
<file path=[Content_Types].xml><?xml version="1.0" encoding="utf-8"?>
<Types xmlns="http://schemas.openxmlformats.org/package/2006/content-types">
  <Default Extension="xml" ContentType="application/xml"/>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D559272" w14:textId="77777777" w:rsidR="00763D7E" w:rsidRPr="0036117E" w:rsidRDefault="00763D7E" w:rsidP="00763D7E">
      <w:pPr>
        <w:pStyle w:val="Default"/>
        <w:jc w:val="center"/>
        <w:rPr>
          <w:color w:val="auto"/>
          <w:sz w:val="28"/>
          <w:lang w:val="pl-PL"/>
        </w:rPr>
      </w:pPr>
    </w:p>
    <w:p w14:paraId="76DFE7B8" w14:textId="77777777" w:rsidR="00763D7E" w:rsidRPr="0036117E" w:rsidRDefault="00763D7E" w:rsidP="00763D7E">
      <w:pPr>
        <w:pStyle w:val="Default"/>
        <w:jc w:val="center"/>
        <w:rPr>
          <w:color w:val="auto"/>
          <w:sz w:val="28"/>
          <w:lang w:val="pl-PL"/>
        </w:rPr>
      </w:pPr>
      <w:r w:rsidRPr="0036117E">
        <w:rPr>
          <w:color w:val="auto"/>
          <w:sz w:val="28"/>
          <w:lang w:val="pl-PL"/>
        </w:rPr>
        <w:t>Uniwersytet Mikołaja Kopernika</w:t>
      </w:r>
    </w:p>
    <w:p w14:paraId="06C9628D" w14:textId="77777777" w:rsidR="00763D7E" w:rsidRPr="0036117E" w:rsidRDefault="00763D7E" w:rsidP="00763D7E">
      <w:pPr>
        <w:pStyle w:val="Default"/>
        <w:jc w:val="center"/>
        <w:rPr>
          <w:color w:val="auto"/>
          <w:sz w:val="28"/>
          <w:lang w:val="pl-PL"/>
        </w:rPr>
      </w:pPr>
      <w:r w:rsidRPr="0036117E">
        <w:rPr>
          <w:bCs/>
          <w:color w:val="auto"/>
          <w:sz w:val="28"/>
          <w:lang w:val="pl-PL"/>
        </w:rPr>
        <w:t>w Toruniu</w:t>
      </w:r>
    </w:p>
    <w:p w14:paraId="76D6737E" w14:textId="77777777" w:rsidR="00763D7E" w:rsidRPr="0036117E" w:rsidRDefault="00763D7E" w:rsidP="00763D7E">
      <w:pPr>
        <w:pStyle w:val="Default"/>
        <w:jc w:val="center"/>
        <w:rPr>
          <w:color w:val="auto"/>
          <w:sz w:val="28"/>
          <w:lang w:val="pl-PL"/>
        </w:rPr>
      </w:pPr>
      <w:r w:rsidRPr="0036117E">
        <w:rPr>
          <w:color w:val="auto"/>
          <w:sz w:val="28"/>
          <w:lang w:val="pl-PL"/>
        </w:rPr>
        <w:t>Collegium Medicum im. Ludwika Rydygiera</w:t>
      </w:r>
    </w:p>
    <w:p w14:paraId="1C19926D" w14:textId="77777777" w:rsidR="00763D7E" w:rsidRPr="0036117E" w:rsidRDefault="00763D7E" w:rsidP="00763D7E">
      <w:pPr>
        <w:pStyle w:val="Default"/>
        <w:jc w:val="center"/>
        <w:rPr>
          <w:color w:val="auto"/>
          <w:sz w:val="28"/>
          <w:lang w:val="pl-PL"/>
        </w:rPr>
      </w:pPr>
      <w:r w:rsidRPr="0036117E">
        <w:rPr>
          <w:color w:val="auto"/>
          <w:sz w:val="28"/>
          <w:lang w:val="pl-PL"/>
        </w:rPr>
        <w:t>w Bydgoszczy</w:t>
      </w:r>
    </w:p>
    <w:p w14:paraId="1C131792" w14:textId="77777777" w:rsidR="00763D7E" w:rsidRPr="0036117E" w:rsidRDefault="00763D7E" w:rsidP="00763D7E">
      <w:pPr>
        <w:pStyle w:val="Default"/>
        <w:jc w:val="center"/>
        <w:rPr>
          <w:bCs/>
          <w:color w:val="auto"/>
          <w:lang w:val="pl-PL"/>
        </w:rPr>
      </w:pPr>
    </w:p>
    <w:p w14:paraId="237C09D1" w14:textId="77777777" w:rsidR="00763D7E" w:rsidRPr="0036117E" w:rsidRDefault="00763D7E" w:rsidP="00763D7E">
      <w:pPr>
        <w:pStyle w:val="Default"/>
        <w:jc w:val="center"/>
        <w:rPr>
          <w:bCs/>
          <w:color w:val="auto"/>
          <w:lang w:val="pl-PL"/>
        </w:rPr>
      </w:pPr>
    </w:p>
    <w:p w14:paraId="68915F3B" w14:textId="77777777" w:rsidR="00763D7E" w:rsidRPr="0036117E" w:rsidRDefault="00763D7E" w:rsidP="00763D7E">
      <w:pPr>
        <w:pStyle w:val="Default"/>
        <w:jc w:val="center"/>
        <w:rPr>
          <w:bCs/>
          <w:color w:val="auto"/>
          <w:lang w:val="pl-PL"/>
        </w:rPr>
      </w:pPr>
    </w:p>
    <w:p w14:paraId="2BFF3F24" w14:textId="77777777" w:rsidR="00763D7E" w:rsidRPr="0036117E" w:rsidRDefault="00763D7E" w:rsidP="00763D7E">
      <w:pPr>
        <w:pStyle w:val="Default"/>
        <w:jc w:val="center"/>
        <w:rPr>
          <w:bCs/>
          <w:color w:val="auto"/>
          <w:lang w:val="pl-PL"/>
        </w:rPr>
      </w:pPr>
    </w:p>
    <w:p w14:paraId="7A260059" w14:textId="77777777" w:rsidR="00763D7E" w:rsidRPr="0036117E" w:rsidRDefault="00763D7E" w:rsidP="00763D7E">
      <w:pPr>
        <w:pStyle w:val="Default"/>
        <w:jc w:val="center"/>
        <w:rPr>
          <w:bCs/>
          <w:color w:val="auto"/>
          <w:lang w:val="pl-PL"/>
        </w:rPr>
      </w:pPr>
    </w:p>
    <w:p w14:paraId="1EE83FFC" w14:textId="77777777" w:rsidR="00763D7E" w:rsidRPr="0036117E" w:rsidRDefault="00763D7E" w:rsidP="00763D7E">
      <w:pPr>
        <w:pStyle w:val="Default"/>
        <w:jc w:val="center"/>
        <w:rPr>
          <w:bCs/>
          <w:color w:val="auto"/>
          <w:lang w:val="pl-PL"/>
        </w:rPr>
      </w:pPr>
    </w:p>
    <w:p w14:paraId="4EEB5E85" w14:textId="77777777" w:rsidR="00763D7E" w:rsidRPr="0036117E" w:rsidRDefault="00763D7E" w:rsidP="00763D7E">
      <w:pPr>
        <w:pStyle w:val="Default"/>
        <w:jc w:val="center"/>
        <w:rPr>
          <w:bCs/>
          <w:color w:val="auto"/>
          <w:lang w:val="pl-PL"/>
        </w:rPr>
      </w:pPr>
    </w:p>
    <w:p w14:paraId="3695E218" w14:textId="77777777" w:rsidR="00763D7E" w:rsidRPr="0036117E" w:rsidRDefault="00763D7E" w:rsidP="00763D7E">
      <w:pPr>
        <w:pStyle w:val="Default"/>
        <w:jc w:val="center"/>
        <w:rPr>
          <w:bCs/>
          <w:color w:val="auto"/>
          <w:lang w:val="pl-PL"/>
        </w:rPr>
      </w:pPr>
    </w:p>
    <w:p w14:paraId="2F0F7B07" w14:textId="77777777" w:rsidR="00763D7E" w:rsidRPr="0036117E" w:rsidRDefault="00763D7E" w:rsidP="00763D7E">
      <w:pPr>
        <w:pStyle w:val="Default"/>
        <w:jc w:val="center"/>
        <w:rPr>
          <w:bCs/>
          <w:color w:val="auto"/>
          <w:lang w:val="pl-PL"/>
        </w:rPr>
      </w:pPr>
    </w:p>
    <w:p w14:paraId="7FEF79E1" w14:textId="77777777" w:rsidR="00763D7E" w:rsidRPr="0036117E" w:rsidRDefault="00763D7E" w:rsidP="00763D7E">
      <w:pPr>
        <w:pStyle w:val="Default"/>
        <w:jc w:val="center"/>
        <w:rPr>
          <w:bCs/>
          <w:color w:val="auto"/>
          <w:lang w:val="pl-PL"/>
        </w:rPr>
      </w:pPr>
    </w:p>
    <w:p w14:paraId="2123B1BD" w14:textId="77777777" w:rsidR="00763D7E" w:rsidRPr="0036117E" w:rsidRDefault="00763D7E" w:rsidP="00763D7E">
      <w:pPr>
        <w:pStyle w:val="Default"/>
        <w:jc w:val="center"/>
        <w:rPr>
          <w:bCs/>
          <w:color w:val="auto"/>
          <w:lang w:val="pl-PL"/>
        </w:rPr>
      </w:pPr>
    </w:p>
    <w:p w14:paraId="71666305" w14:textId="77777777" w:rsidR="00763D7E" w:rsidRPr="0036117E" w:rsidRDefault="00763D7E" w:rsidP="00763D7E">
      <w:pPr>
        <w:pStyle w:val="Default"/>
        <w:jc w:val="center"/>
        <w:rPr>
          <w:bCs/>
          <w:color w:val="auto"/>
          <w:lang w:val="pl-PL"/>
        </w:rPr>
      </w:pPr>
    </w:p>
    <w:p w14:paraId="7FF19BF7" w14:textId="77777777" w:rsidR="00763D7E" w:rsidRPr="0036117E" w:rsidRDefault="00763D7E" w:rsidP="00763D7E">
      <w:pPr>
        <w:pStyle w:val="Default"/>
        <w:jc w:val="center"/>
        <w:rPr>
          <w:b/>
          <w:bCs/>
          <w:color w:val="auto"/>
          <w:sz w:val="36"/>
          <w:lang w:val="pl-PL"/>
        </w:rPr>
      </w:pPr>
      <w:r w:rsidRPr="0036117E">
        <w:rPr>
          <w:b/>
          <w:bCs/>
          <w:color w:val="auto"/>
          <w:sz w:val="36"/>
          <w:lang w:val="pl-PL"/>
        </w:rPr>
        <w:t>Wydział Farmaceutyczny</w:t>
      </w:r>
    </w:p>
    <w:p w14:paraId="72F95B52" w14:textId="77777777" w:rsidR="00763D7E" w:rsidRPr="0036117E" w:rsidRDefault="00763D7E" w:rsidP="00763D7E">
      <w:pPr>
        <w:pStyle w:val="Default"/>
        <w:jc w:val="center"/>
        <w:rPr>
          <w:b/>
          <w:bCs/>
          <w:color w:val="auto"/>
          <w:lang w:val="pl-PL"/>
        </w:rPr>
      </w:pPr>
    </w:p>
    <w:p w14:paraId="63315E16" w14:textId="77777777" w:rsidR="00763D7E" w:rsidRPr="0036117E" w:rsidRDefault="00763D7E" w:rsidP="00763D7E">
      <w:pPr>
        <w:pStyle w:val="Default"/>
        <w:jc w:val="center"/>
        <w:rPr>
          <w:b/>
          <w:color w:val="auto"/>
          <w:lang w:val="pl-PL"/>
        </w:rPr>
      </w:pPr>
    </w:p>
    <w:p w14:paraId="77F35139" w14:textId="77777777" w:rsidR="00763D7E" w:rsidRPr="0036117E" w:rsidRDefault="00763D7E" w:rsidP="00763D7E">
      <w:pPr>
        <w:pStyle w:val="Default"/>
        <w:jc w:val="center"/>
        <w:rPr>
          <w:bCs/>
          <w:color w:val="auto"/>
          <w:sz w:val="36"/>
          <w:lang w:val="pl-PL"/>
        </w:rPr>
      </w:pPr>
      <w:r w:rsidRPr="0036117E">
        <w:rPr>
          <w:b/>
          <w:bCs/>
          <w:color w:val="auto"/>
          <w:sz w:val="36"/>
          <w:lang w:val="pl-PL"/>
        </w:rPr>
        <w:t>SYLABUSY PRZEDMIOTÓW</w:t>
      </w:r>
    </w:p>
    <w:p w14:paraId="4C7FF2BD" w14:textId="77777777" w:rsidR="00763D7E" w:rsidRPr="0036117E" w:rsidRDefault="00763D7E" w:rsidP="00763D7E">
      <w:pPr>
        <w:pStyle w:val="Default"/>
        <w:jc w:val="center"/>
        <w:rPr>
          <w:bCs/>
          <w:color w:val="auto"/>
          <w:lang w:val="pl-PL"/>
        </w:rPr>
      </w:pPr>
    </w:p>
    <w:p w14:paraId="63902063" w14:textId="77777777" w:rsidR="00763D7E" w:rsidRPr="0036117E" w:rsidRDefault="00763D7E" w:rsidP="00763D7E">
      <w:pPr>
        <w:pStyle w:val="Default"/>
        <w:jc w:val="center"/>
        <w:rPr>
          <w:color w:val="auto"/>
          <w:lang w:val="pl-PL"/>
        </w:rPr>
      </w:pPr>
    </w:p>
    <w:p w14:paraId="2B376D1A" w14:textId="77777777" w:rsidR="00763D7E" w:rsidRDefault="00763D7E" w:rsidP="00763D7E">
      <w:pPr>
        <w:pStyle w:val="Default"/>
        <w:jc w:val="center"/>
        <w:rPr>
          <w:color w:val="auto"/>
          <w:sz w:val="36"/>
          <w:lang w:val="pl-PL"/>
        </w:rPr>
      </w:pPr>
      <w:r w:rsidRPr="0036117E">
        <w:rPr>
          <w:color w:val="auto"/>
          <w:sz w:val="36"/>
          <w:lang w:val="pl-PL"/>
        </w:rPr>
        <w:t>KIERUNEK</w:t>
      </w:r>
    </w:p>
    <w:p w14:paraId="086150F2" w14:textId="77777777" w:rsidR="00FE1CC2" w:rsidRPr="0036117E" w:rsidRDefault="00FE1CC2" w:rsidP="00763D7E">
      <w:pPr>
        <w:pStyle w:val="Default"/>
        <w:jc w:val="center"/>
        <w:rPr>
          <w:color w:val="auto"/>
          <w:sz w:val="36"/>
          <w:lang w:val="pl-PL"/>
        </w:rPr>
      </w:pPr>
    </w:p>
    <w:p w14:paraId="186B06DE" w14:textId="77777777" w:rsidR="00763D7E" w:rsidRPr="0036117E" w:rsidRDefault="00A26152" w:rsidP="00763D7E">
      <w:pPr>
        <w:pStyle w:val="Default"/>
        <w:jc w:val="center"/>
        <w:rPr>
          <w:b/>
          <w:color w:val="auto"/>
          <w:sz w:val="36"/>
          <w:lang w:val="pl-PL"/>
        </w:rPr>
      </w:pPr>
      <w:r>
        <w:rPr>
          <w:b/>
          <w:bCs/>
          <w:color w:val="auto"/>
          <w:sz w:val="36"/>
          <w:lang w:val="pl-PL"/>
        </w:rPr>
        <w:t>ANALITYKA MEDYCZNA</w:t>
      </w:r>
    </w:p>
    <w:p w14:paraId="5CF339E7" w14:textId="77777777" w:rsidR="00763D7E" w:rsidRPr="0036117E" w:rsidRDefault="008B3BBE" w:rsidP="00763D7E">
      <w:pPr>
        <w:pStyle w:val="Default"/>
        <w:jc w:val="center"/>
        <w:rPr>
          <w:b/>
          <w:color w:val="auto"/>
          <w:sz w:val="36"/>
          <w:lang w:val="pl-PL"/>
        </w:rPr>
      </w:pPr>
      <w:r w:rsidRPr="0036117E">
        <w:rPr>
          <w:b/>
          <w:bCs/>
          <w:color w:val="auto"/>
          <w:sz w:val="36"/>
          <w:lang w:val="pl-PL"/>
        </w:rPr>
        <w:t>Jednolite s</w:t>
      </w:r>
      <w:r w:rsidR="00763D7E" w:rsidRPr="0036117E">
        <w:rPr>
          <w:b/>
          <w:bCs/>
          <w:color w:val="auto"/>
          <w:sz w:val="36"/>
          <w:lang w:val="pl-PL"/>
        </w:rPr>
        <w:t>tudia magisterskie</w:t>
      </w:r>
    </w:p>
    <w:p w14:paraId="7A014927" w14:textId="77777777" w:rsidR="00763D7E" w:rsidRPr="0036117E" w:rsidRDefault="00763D7E" w:rsidP="00763D7E">
      <w:pPr>
        <w:jc w:val="center"/>
        <w:rPr>
          <w:rFonts w:ascii="Times New Roman" w:hAnsi="Times New Roman" w:cs="Times New Roman"/>
          <w:sz w:val="24"/>
          <w:szCs w:val="24"/>
          <w:lang w:val="pl-PL"/>
        </w:rPr>
      </w:pPr>
    </w:p>
    <w:p w14:paraId="1E604F23" w14:textId="77777777" w:rsidR="00763D7E" w:rsidRPr="0036117E" w:rsidRDefault="00763D7E" w:rsidP="00763D7E">
      <w:pPr>
        <w:jc w:val="center"/>
        <w:rPr>
          <w:rFonts w:ascii="Times New Roman" w:hAnsi="Times New Roman" w:cs="Times New Roman"/>
          <w:sz w:val="24"/>
          <w:szCs w:val="24"/>
          <w:lang w:val="pl-PL"/>
        </w:rPr>
      </w:pPr>
    </w:p>
    <w:p w14:paraId="6FC8AFD4" w14:textId="77777777" w:rsidR="00763D7E" w:rsidRPr="0036117E" w:rsidRDefault="00763D7E" w:rsidP="00763D7E">
      <w:pPr>
        <w:jc w:val="center"/>
        <w:rPr>
          <w:rFonts w:ascii="Times New Roman" w:hAnsi="Times New Roman" w:cs="Times New Roman"/>
          <w:sz w:val="24"/>
          <w:szCs w:val="24"/>
          <w:lang w:val="pl-PL"/>
        </w:rPr>
      </w:pPr>
    </w:p>
    <w:p w14:paraId="010E481D" w14:textId="77777777" w:rsidR="00763D7E" w:rsidRPr="0036117E" w:rsidRDefault="00763D7E" w:rsidP="00763D7E">
      <w:pPr>
        <w:jc w:val="center"/>
        <w:rPr>
          <w:rFonts w:ascii="Times New Roman" w:hAnsi="Times New Roman" w:cs="Times New Roman"/>
          <w:sz w:val="24"/>
          <w:szCs w:val="24"/>
          <w:lang w:val="pl-PL"/>
        </w:rPr>
      </w:pPr>
    </w:p>
    <w:p w14:paraId="1BF129D3" w14:textId="77777777" w:rsidR="00763D7E" w:rsidRPr="0036117E" w:rsidRDefault="00763D7E" w:rsidP="00763D7E">
      <w:pPr>
        <w:jc w:val="center"/>
        <w:rPr>
          <w:rFonts w:ascii="Times New Roman" w:hAnsi="Times New Roman" w:cs="Times New Roman"/>
          <w:sz w:val="24"/>
          <w:szCs w:val="24"/>
          <w:lang w:val="pl-PL"/>
        </w:rPr>
      </w:pPr>
    </w:p>
    <w:p w14:paraId="0DDE3A5B" w14:textId="77777777" w:rsidR="00763D7E" w:rsidRPr="0036117E" w:rsidRDefault="00763D7E" w:rsidP="00763D7E">
      <w:pPr>
        <w:jc w:val="center"/>
        <w:rPr>
          <w:rFonts w:ascii="Times New Roman" w:hAnsi="Times New Roman" w:cs="Times New Roman"/>
          <w:sz w:val="24"/>
          <w:szCs w:val="24"/>
          <w:lang w:val="pl-PL"/>
        </w:rPr>
      </w:pPr>
    </w:p>
    <w:p w14:paraId="2171649A" w14:textId="77777777" w:rsidR="00763D7E" w:rsidRPr="0036117E" w:rsidRDefault="00763D7E" w:rsidP="00763D7E">
      <w:pPr>
        <w:jc w:val="center"/>
        <w:rPr>
          <w:rFonts w:ascii="Times New Roman" w:hAnsi="Times New Roman" w:cs="Times New Roman"/>
          <w:sz w:val="24"/>
          <w:szCs w:val="24"/>
          <w:lang w:val="pl-PL"/>
        </w:rPr>
      </w:pPr>
    </w:p>
    <w:p w14:paraId="162D383C" w14:textId="77777777" w:rsidR="00763D7E" w:rsidRPr="0036117E" w:rsidRDefault="00763D7E" w:rsidP="00763D7E">
      <w:pPr>
        <w:jc w:val="center"/>
        <w:rPr>
          <w:rFonts w:ascii="Times New Roman" w:hAnsi="Times New Roman" w:cs="Times New Roman"/>
          <w:sz w:val="24"/>
          <w:szCs w:val="24"/>
          <w:lang w:val="pl-PL"/>
        </w:rPr>
      </w:pPr>
    </w:p>
    <w:p w14:paraId="5FD30E2E" w14:textId="77777777" w:rsidR="00763D7E" w:rsidRPr="0036117E" w:rsidRDefault="00763D7E" w:rsidP="00763D7E">
      <w:pPr>
        <w:jc w:val="center"/>
        <w:rPr>
          <w:rFonts w:ascii="Times New Roman" w:hAnsi="Times New Roman" w:cs="Times New Roman"/>
          <w:sz w:val="24"/>
          <w:szCs w:val="24"/>
          <w:lang w:val="pl-PL"/>
        </w:rPr>
      </w:pPr>
    </w:p>
    <w:p w14:paraId="3ED3DBA2" w14:textId="77777777" w:rsidR="00763D7E" w:rsidRPr="0036117E" w:rsidRDefault="00A26152" w:rsidP="00763D7E">
      <w:pPr>
        <w:jc w:val="center"/>
        <w:rPr>
          <w:rFonts w:ascii="Times New Roman" w:hAnsi="Times New Roman" w:cs="Times New Roman"/>
          <w:sz w:val="28"/>
          <w:szCs w:val="24"/>
          <w:lang w:val="pl-PL"/>
        </w:rPr>
        <w:sectPr w:rsidR="00763D7E" w:rsidRPr="0036117E" w:rsidSect="00B7057C">
          <w:headerReference w:type="default" r:id="rId9"/>
          <w:footerReference w:type="even" r:id="rId10"/>
          <w:footerReference w:type="default" r:id="rId11"/>
          <w:pgSz w:w="12240" w:h="15840"/>
          <w:pgMar w:top="1417" w:right="1417" w:bottom="1417" w:left="1417" w:header="708" w:footer="708" w:gutter="0"/>
          <w:pgNumType w:start="2"/>
          <w:cols w:space="708"/>
          <w:titlePg/>
          <w:docGrid w:linePitch="360"/>
        </w:sectPr>
      </w:pPr>
      <w:r>
        <w:rPr>
          <w:rFonts w:ascii="Times New Roman" w:hAnsi="Times New Roman" w:cs="Times New Roman"/>
          <w:sz w:val="28"/>
          <w:szCs w:val="24"/>
          <w:lang w:val="pl-PL"/>
        </w:rPr>
        <w:t>Bydgoszcz 2019</w:t>
      </w:r>
    </w:p>
    <w:bookmarkStart w:id="0" w:name="_Toc434558947" w:displacedByCustomXml="next"/>
    <w:sdt>
      <w:sdtPr>
        <w:rPr>
          <w:rFonts w:ascii="Times" w:eastAsiaTheme="minorHAnsi" w:hAnsi="Times" w:cstheme="minorBidi"/>
          <w:b w:val="0"/>
          <w:sz w:val="22"/>
          <w:szCs w:val="22"/>
          <w:lang w:val="en-US"/>
        </w:rPr>
        <w:id w:val="1557191617"/>
        <w:docPartObj>
          <w:docPartGallery w:val="Table of Contents"/>
          <w:docPartUnique/>
        </w:docPartObj>
      </w:sdtPr>
      <w:sdtEndPr>
        <w:rPr>
          <w:rFonts w:asciiTheme="minorHAnsi" w:hAnsiTheme="minorHAnsi"/>
          <w:bCs/>
          <w:noProof/>
        </w:rPr>
      </w:sdtEndPr>
      <w:sdtContent>
        <w:p w14:paraId="2FA9D7F6" w14:textId="0AA568EA" w:rsidR="006C697E" w:rsidRPr="00903D2E" w:rsidRDefault="006C697E" w:rsidP="006C697E">
          <w:pPr>
            <w:pStyle w:val="TOCHeading"/>
            <w:jc w:val="left"/>
            <w:rPr>
              <w:rFonts w:ascii="Times" w:hAnsi="Times"/>
            </w:rPr>
          </w:pPr>
          <w:r w:rsidRPr="00903D2E">
            <w:rPr>
              <w:rFonts w:ascii="Times" w:hAnsi="Times"/>
            </w:rPr>
            <w:t>Spis treści</w:t>
          </w:r>
        </w:p>
        <w:p w14:paraId="2C184B31" w14:textId="77777777" w:rsidR="00FF7FA9" w:rsidRPr="00903D2E" w:rsidRDefault="006C697E">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b w:val="0"/>
            </w:rPr>
            <w:fldChar w:fldCharType="begin"/>
          </w:r>
          <w:r w:rsidRPr="00903D2E">
            <w:rPr>
              <w:rFonts w:ascii="Times" w:hAnsi="Times"/>
            </w:rPr>
            <w:instrText xml:space="preserve"> TOC \o "1-3" \h \z \u </w:instrText>
          </w:r>
          <w:r w:rsidRPr="00903D2E">
            <w:rPr>
              <w:rFonts w:ascii="Times" w:hAnsi="Times"/>
              <w:b w:val="0"/>
            </w:rPr>
            <w:fldChar w:fldCharType="separate"/>
          </w:r>
          <w:r w:rsidR="00FF7FA9" w:rsidRPr="00903D2E">
            <w:rPr>
              <w:rFonts w:ascii="Times" w:hAnsi="Times"/>
              <w:noProof/>
            </w:rPr>
            <w:t>Grupa A: NAUKI BIOLOGICZNO-MEDYCZNE</w:t>
          </w:r>
          <w:r w:rsidR="00FF7FA9" w:rsidRPr="00903D2E">
            <w:rPr>
              <w:rFonts w:ascii="Times" w:hAnsi="Times"/>
              <w:noProof/>
            </w:rPr>
            <w:tab/>
          </w:r>
          <w:r w:rsidR="00FF7FA9" w:rsidRPr="00903D2E">
            <w:rPr>
              <w:rFonts w:ascii="Times" w:hAnsi="Times"/>
              <w:noProof/>
            </w:rPr>
            <w:fldChar w:fldCharType="begin"/>
          </w:r>
          <w:r w:rsidR="00FF7FA9" w:rsidRPr="00903D2E">
            <w:rPr>
              <w:rFonts w:ascii="Times" w:hAnsi="Times"/>
              <w:noProof/>
            </w:rPr>
            <w:instrText xml:space="preserve"> PAGEREF _Toc465188088 \h </w:instrText>
          </w:r>
          <w:r w:rsidR="00FF7FA9" w:rsidRPr="00903D2E">
            <w:rPr>
              <w:rFonts w:ascii="Times" w:hAnsi="Times"/>
              <w:noProof/>
            </w:rPr>
          </w:r>
          <w:r w:rsidR="00FF7FA9" w:rsidRPr="00903D2E">
            <w:rPr>
              <w:rFonts w:ascii="Times" w:hAnsi="Times"/>
              <w:noProof/>
            </w:rPr>
            <w:fldChar w:fldCharType="separate"/>
          </w:r>
          <w:r w:rsidR="00B8139D">
            <w:rPr>
              <w:rFonts w:ascii="Times" w:hAnsi="Times"/>
              <w:noProof/>
            </w:rPr>
            <w:t>3</w:t>
          </w:r>
          <w:r w:rsidR="00FF7FA9" w:rsidRPr="00903D2E">
            <w:rPr>
              <w:rFonts w:ascii="Times" w:hAnsi="Times"/>
              <w:noProof/>
            </w:rPr>
            <w:fldChar w:fldCharType="end"/>
          </w:r>
        </w:p>
        <w:p w14:paraId="3B096B3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Anatomia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_Toc465188089 \h </w:instrText>
          </w:r>
          <w:r w:rsidRPr="00903D2E">
            <w:rPr>
              <w:rFonts w:ascii="Times" w:hAnsi="Times"/>
              <w:noProof/>
            </w:rPr>
          </w:r>
          <w:r w:rsidRPr="00903D2E">
            <w:rPr>
              <w:rFonts w:ascii="Times" w:hAnsi="Times"/>
              <w:noProof/>
            </w:rPr>
            <w:fldChar w:fldCharType="separate"/>
          </w:r>
          <w:r w:rsidR="00B8139D">
            <w:rPr>
              <w:rFonts w:ascii="Times" w:hAnsi="Times"/>
              <w:noProof/>
            </w:rPr>
            <w:t>4</w:t>
          </w:r>
          <w:r w:rsidRPr="00903D2E">
            <w:rPr>
              <w:rFonts w:ascii="Times" w:hAnsi="Times"/>
              <w:noProof/>
            </w:rPr>
            <w:fldChar w:fldCharType="end"/>
          </w:r>
        </w:p>
        <w:p w14:paraId="73641E8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Biochemia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_Toc465188090 \h </w:instrText>
          </w:r>
          <w:r w:rsidRPr="00903D2E">
            <w:rPr>
              <w:rFonts w:ascii="Times" w:hAnsi="Times"/>
              <w:noProof/>
            </w:rPr>
          </w:r>
          <w:r w:rsidRPr="00903D2E">
            <w:rPr>
              <w:rFonts w:ascii="Times" w:hAnsi="Times"/>
              <w:noProof/>
            </w:rPr>
            <w:fldChar w:fldCharType="separate"/>
          </w:r>
          <w:r w:rsidR="00B8139D">
            <w:rPr>
              <w:rFonts w:ascii="Times" w:hAnsi="Times"/>
              <w:noProof/>
            </w:rPr>
            <w:t>14</w:t>
          </w:r>
          <w:r w:rsidRPr="00903D2E">
            <w:rPr>
              <w:rFonts w:ascii="Times" w:hAnsi="Times"/>
              <w:noProof/>
            </w:rPr>
            <w:fldChar w:fldCharType="end"/>
          </w:r>
        </w:p>
        <w:p w14:paraId="62F54983"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Biofizyka medyczna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_Toc465188091 \h </w:instrText>
          </w:r>
          <w:r w:rsidRPr="00903D2E">
            <w:rPr>
              <w:rFonts w:ascii="Times" w:hAnsi="Times"/>
              <w:noProof/>
            </w:rPr>
          </w:r>
          <w:r w:rsidRPr="00903D2E">
            <w:rPr>
              <w:rFonts w:ascii="Times" w:hAnsi="Times"/>
              <w:noProof/>
            </w:rPr>
            <w:fldChar w:fldCharType="separate"/>
          </w:r>
          <w:r w:rsidR="00B8139D">
            <w:rPr>
              <w:rFonts w:ascii="Times" w:hAnsi="Times"/>
              <w:noProof/>
            </w:rPr>
            <w:t>24</w:t>
          </w:r>
          <w:r w:rsidRPr="00903D2E">
            <w:rPr>
              <w:rFonts w:ascii="Times" w:hAnsi="Times"/>
              <w:noProof/>
            </w:rPr>
            <w:fldChar w:fldCharType="end"/>
          </w:r>
        </w:p>
        <w:p w14:paraId="77120047"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Biologia medyczna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_Toc465188092 \h </w:instrText>
          </w:r>
          <w:r w:rsidRPr="00903D2E">
            <w:rPr>
              <w:rFonts w:ascii="Times" w:hAnsi="Times"/>
              <w:noProof/>
            </w:rPr>
          </w:r>
          <w:r w:rsidRPr="00903D2E">
            <w:rPr>
              <w:rFonts w:ascii="Times" w:hAnsi="Times"/>
              <w:noProof/>
            </w:rPr>
            <w:fldChar w:fldCharType="separate"/>
          </w:r>
          <w:r w:rsidR="00B8139D">
            <w:rPr>
              <w:rFonts w:ascii="Times" w:hAnsi="Times"/>
              <w:noProof/>
            </w:rPr>
            <w:t>33</w:t>
          </w:r>
          <w:r w:rsidRPr="00903D2E">
            <w:rPr>
              <w:rFonts w:ascii="Times" w:hAnsi="Times"/>
              <w:noProof/>
            </w:rPr>
            <w:fldChar w:fldCharType="end"/>
          </w:r>
        </w:p>
        <w:p w14:paraId="08A18DE5"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Farmakologia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_Toc465188093 \h </w:instrText>
          </w:r>
          <w:r w:rsidRPr="00903D2E">
            <w:rPr>
              <w:rFonts w:ascii="Times" w:hAnsi="Times"/>
              <w:noProof/>
            </w:rPr>
          </w:r>
          <w:r w:rsidRPr="00903D2E">
            <w:rPr>
              <w:rFonts w:ascii="Times" w:hAnsi="Times"/>
              <w:noProof/>
            </w:rPr>
            <w:fldChar w:fldCharType="separate"/>
          </w:r>
          <w:r w:rsidR="00B8139D">
            <w:rPr>
              <w:rFonts w:ascii="Times" w:hAnsi="Times"/>
              <w:noProof/>
            </w:rPr>
            <w:t>43</w:t>
          </w:r>
          <w:r w:rsidRPr="00903D2E">
            <w:rPr>
              <w:rFonts w:ascii="Times" w:hAnsi="Times"/>
              <w:noProof/>
            </w:rPr>
            <w:fldChar w:fldCharType="end"/>
          </w:r>
        </w:p>
        <w:p w14:paraId="38CD457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Fizjologia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_Toc465188094 \h </w:instrText>
          </w:r>
          <w:r w:rsidRPr="00903D2E">
            <w:rPr>
              <w:rFonts w:ascii="Times" w:hAnsi="Times"/>
              <w:noProof/>
            </w:rPr>
          </w:r>
          <w:r w:rsidRPr="00903D2E">
            <w:rPr>
              <w:rFonts w:ascii="Times" w:hAnsi="Times"/>
              <w:noProof/>
            </w:rPr>
            <w:fldChar w:fldCharType="separate"/>
          </w:r>
          <w:r w:rsidR="00B8139D">
            <w:rPr>
              <w:rFonts w:ascii="Times" w:hAnsi="Times"/>
              <w:noProof/>
            </w:rPr>
            <w:t>51</w:t>
          </w:r>
          <w:r w:rsidRPr="00903D2E">
            <w:rPr>
              <w:rFonts w:ascii="Times" w:hAnsi="Times"/>
              <w:noProof/>
            </w:rPr>
            <w:fldChar w:fldCharType="end"/>
          </w:r>
        </w:p>
        <w:p w14:paraId="35EE8D58"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Histologia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_Toc465188095 \h </w:instrText>
          </w:r>
          <w:r w:rsidRPr="00903D2E">
            <w:rPr>
              <w:rFonts w:ascii="Times" w:hAnsi="Times"/>
              <w:noProof/>
            </w:rPr>
          </w:r>
          <w:r w:rsidRPr="00903D2E">
            <w:rPr>
              <w:rFonts w:ascii="Times" w:hAnsi="Times"/>
              <w:noProof/>
            </w:rPr>
            <w:fldChar w:fldCharType="separate"/>
          </w:r>
          <w:r w:rsidR="00B8139D">
            <w:rPr>
              <w:rFonts w:ascii="Times" w:hAnsi="Times"/>
              <w:noProof/>
            </w:rPr>
            <w:t>60</w:t>
          </w:r>
          <w:r w:rsidRPr="00903D2E">
            <w:rPr>
              <w:rFonts w:ascii="Times" w:hAnsi="Times"/>
              <w:noProof/>
            </w:rPr>
            <w:fldChar w:fldCharType="end"/>
          </w:r>
        </w:p>
        <w:p w14:paraId="1BB13BC4"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Immunologia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_Toc465188096 \h </w:instrText>
          </w:r>
          <w:r w:rsidRPr="00903D2E">
            <w:rPr>
              <w:rFonts w:ascii="Times" w:hAnsi="Times"/>
              <w:noProof/>
            </w:rPr>
          </w:r>
          <w:r w:rsidRPr="00903D2E">
            <w:rPr>
              <w:rFonts w:ascii="Times" w:hAnsi="Times"/>
              <w:noProof/>
            </w:rPr>
            <w:fldChar w:fldCharType="separate"/>
          </w:r>
          <w:r w:rsidR="00B8139D">
            <w:rPr>
              <w:rFonts w:ascii="Times" w:hAnsi="Times"/>
              <w:noProof/>
            </w:rPr>
            <w:t>68</w:t>
          </w:r>
          <w:r w:rsidRPr="00903D2E">
            <w:rPr>
              <w:rFonts w:ascii="Times" w:hAnsi="Times"/>
              <w:noProof/>
            </w:rPr>
            <w:fldChar w:fldCharType="end"/>
          </w:r>
        </w:p>
        <w:p w14:paraId="794E9D0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Patofizjologia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_Toc465188097 \h </w:instrText>
          </w:r>
          <w:r w:rsidRPr="00903D2E">
            <w:rPr>
              <w:rFonts w:ascii="Times" w:hAnsi="Times"/>
              <w:noProof/>
            </w:rPr>
          </w:r>
          <w:r w:rsidRPr="00903D2E">
            <w:rPr>
              <w:rFonts w:ascii="Times" w:hAnsi="Times"/>
              <w:noProof/>
            </w:rPr>
            <w:fldChar w:fldCharType="separate"/>
          </w:r>
          <w:r w:rsidR="00B8139D">
            <w:rPr>
              <w:rFonts w:ascii="Times" w:hAnsi="Times"/>
              <w:noProof/>
            </w:rPr>
            <w:t>77</w:t>
          </w:r>
          <w:r w:rsidRPr="00903D2E">
            <w:rPr>
              <w:rFonts w:ascii="Times" w:hAnsi="Times"/>
              <w:noProof/>
            </w:rPr>
            <w:fldChar w:fldCharType="end"/>
          </w:r>
        </w:p>
        <w:p w14:paraId="6B6CCEA8"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Grupa B: NAUKI CHEMICZNE I ELEMENTY STATYSTYKI</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_Toc465188099 \h </w:instrText>
          </w:r>
          <w:r w:rsidRPr="00903D2E">
            <w:rPr>
              <w:rFonts w:ascii="Times" w:hAnsi="Times"/>
              <w:noProof/>
            </w:rPr>
          </w:r>
          <w:r w:rsidRPr="00903D2E">
            <w:rPr>
              <w:rFonts w:ascii="Times" w:hAnsi="Times"/>
              <w:noProof/>
            </w:rPr>
            <w:fldChar w:fldCharType="separate"/>
          </w:r>
          <w:r w:rsidR="00B8139D">
            <w:rPr>
              <w:rFonts w:ascii="Times" w:hAnsi="Times"/>
              <w:noProof/>
            </w:rPr>
            <w:t>89</w:t>
          </w:r>
          <w:r w:rsidRPr="00903D2E">
            <w:rPr>
              <w:rFonts w:ascii="Times" w:hAnsi="Times"/>
              <w:noProof/>
            </w:rPr>
            <w:fldChar w:fldCharType="end"/>
          </w:r>
        </w:p>
        <w:p w14:paraId="4840EDE1"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Analiza instrumentalna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_Toc465188100 \h </w:instrText>
          </w:r>
          <w:r w:rsidRPr="00903D2E">
            <w:rPr>
              <w:rFonts w:ascii="Times" w:hAnsi="Times"/>
              <w:noProof/>
            </w:rPr>
          </w:r>
          <w:r w:rsidRPr="00903D2E">
            <w:rPr>
              <w:rFonts w:ascii="Times" w:hAnsi="Times"/>
              <w:noProof/>
            </w:rPr>
            <w:fldChar w:fldCharType="separate"/>
          </w:r>
          <w:r w:rsidR="00B8139D">
            <w:rPr>
              <w:rFonts w:ascii="Times" w:hAnsi="Times"/>
              <w:noProof/>
            </w:rPr>
            <w:t>90</w:t>
          </w:r>
          <w:r w:rsidRPr="00903D2E">
            <w:rPr>
              <w:rFonts w:ascii="Times" w:hAnsi="Times"/>
              <w:noProof/>
            </w:rPr>
            <w:fldChar w:fldCharType="end"/>
          </w:r>
        </w:p>
        <w:p w14:paraId="7DF2AB79"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Chemia analityczna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_Toc465188101 \h </w:instrText>
          </w:r>
          <w:r w:rsidRPr="00903D2E">
            <w:rPr>
              <w:rFonts w:ascii="Times" w:hAnsi="Times"/>
              <w:noProof/>
            </w:rPr>
          </w:r>
          <w:r w:rsidRPr="00903D2E">
            <w:rPr>
              <w:rFonts w:ascii="Times" w:hAnsi="Times"/>
              <w:noProof/>
            </w:rPr>
            <w:fldChar w:fldCharType="separate"/>
          </w:r>
          <w:r w:rsidR="00B8139D">
            <w:rPr>
              <w:rFonts w:ascii="Times" w:hAnsi="Times"/>
              <w:noProof/>
            </w:rPr>
            <w:t>104</w:t>
          </w:r>
          <w:r w:rsidRPr="00903D2E">
            <w:rPr>
              <w:rFonts w:ascii="Times" w:hAnsi="Times"/>
              <w:noProof/>
            </w:rPr>
            <w:fldChar w:fldCharType="end"/>
          </w:r>
        </w:p>
        <w:p w14:paraId="61A93FE2"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Chemia fizyczna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_Toc465188102 \h </w:instrText>
          </w:r>
          <w:r w:rsidRPr="00903D2E">
            <w:rPr>
              <w:rFonts w:ascii="Times" w:hAnsi="Times"/>
              <w:noProof/>
            </w:rPr>
          </w:r>
          <w:r w:rsidRPr="00903D2E">
            <w:rPr>
              <w:rFonts w:ascii="Times" w:hAnsi="Times"/>
              <w:noProof/>
            </w:rPr>
            <w:fldChar w:fldCharType="separate"/>
          </w:r>
          <w:r w:rsidR="00B8139D">
            <w:rPr>
              <w:rFonts w:ascii="Times" w:hAnsi="Times"/>
              <w:noProof/>
            </w:rPr>
            <w:t>117</w:t>
          </w:r>
          <w:r w:rsidRPr="00903D2E">
            <w:rPr>
              <w:rFonts w:ascii="Times" w:hAnsi="Times"/>
              <w:noProof/>
            </w:rPr>
            <w:fldChar w:fldCharType="end"/>
          </w:r>
        </w:p>
        <w:p w14:paraId="3504B5EA"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Chemia ogólna i nieorganiczna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_Toc465188103 \h </w:instrText>
          </w:r>
          <w:r w:rsidRPr="00903D2E">
            <w:rPr>
              <w:rFonts w:ascii="Times" w:hAnsi="Times"/>
              <w:noProof/>
            </w:rPr>
          </w:r>
          <w:r w:rsidRPr="00903D2E">
            <w:rPr>
              <w:rFonts w:ascii="Times" w:hAnsi="Times"/>
              <w:noProof/>
            </w:rPr>
            <w:fldChar w:fldCharType="separate"/>
          </w:r>
          <w:r w:rsidR="00B8139D">
            <w:rPr>
              <w:rFonts w:ascii="Times" w:hAnsi="Times"/>
              <w:noProof/>
            </w:rPr>
            <w:t>128</w:t>
          </w:r>
          <w:r w:rsidRPr="00903D2E">
            <w:rPr>
              <w:rFonts w:ascii="Times" w:hAnsi="Times"/>
              <w:noProof/>
            </w:rPr>
            <w:fldChar w:fldCharType="end"/>
          </w:r>
        </w:p>
        <w:p w14:paraId="10C3B2AB"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Chemia organiczna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_Toc465188104 \h </w:instrText>
          </w:r>
          <w:r w:rsidRPr="00903D2E">
            <w:rPr>
              <w:rFonts w:ascii="Times" w:hAnsi="Times"/>
              <w:noProof/>
            </w:rPr>
          </w:r>
          <w:r w:rsidRPr="00903D2E">
            <w:rPr>
              <w:rFonts w:ascii="Times" w:hAnsi="Times"/>
              <w:noProof/>
            </w:rPr>
            <w:fldChar w:fldCharType="separate"/>
          </w:r>
          <w:r w:rsidR="00B8139D">
            <w:rPr>
              <w:rFonts w:ascii="Times" w:hAnsi="Times"/>
              <w:noProof/>
            </w:rPr>
            <w:t>139</w:t>
          </w:r>
          <w:r w:rsidRPr="00903D2E">
            <w:rPr>
              <w:rFonts w:ascii="Times" w:hAnsi="Times"/>
              <w:noProof/>
            </w:rPr>
            <w:fldChar w:fldCharType="end"/>
          </w:r>
        </w:p>
        <w:p w14:paraId="3EAA09BC"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Ćwiczenia rachunkowe z chemii</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_Toc465188105 \h </w:instrText>
          </w:r>
          <w:r w:rsidRPr="00903D2E">
            <w:rPr>
              <w:rFonts w:ascii="Times" w:hAnsi="Times"/>
              <w:noProof/>
            </w:rPr>
          </w:r>
          <w:r w:rsidRPr="00903D2E">
            <w:rPr>
              <w:rFonts w:ascii="Times" w:hAnsi="Times"/>
              <w:noProof/>
            </w:rPr>
            <w:fldChar w:fldCharType="separate"/>
          </w:r>
          <w:r w:rsidR="00B8139D">
            <w:rPr>
              <w:rFonts w:ascii="Times" w:hAnsi="Times"/>
              <w:noProof/>
            </w:rPr>
            <w:t>147</w:t>
          </w:r>
          <w:r w:rsidRPr="00903D2E">
            <w:rPr>
              <w:rFonts w:ascii="Times" w:hAnsi="Times"/>
              <w:noProof/>
            </w:rPr>
            <w:fldChar w:fldCharType="end"/>
          </w:r>
        </w:p>
        <w:p w14:paraId="1C44534E"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Matematyczne podstawy nauk medycznych- przedmiot własny</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_Toc465188106 \h </w:instrText>
          </w:r>
          <w:r w:rsidRPr="00903D2E">
            <w:rPr>
              <w:rFonts w:ascii="Times" w:hAnsi="Times"/>
              <w:noProof/>
            </w:rPr>
          </w:r>
          <w:r w:rsidRPr="00903D2E">
            <w:rPr>
              <w:rFonts w:ascii="Times" w:hAnsi="Times"/>
              <w:noProof/>
            </w:rPr>
            <w:fldChar w:fldCharType="separate"/>
          </w:r>
          <w:r w:rsidR="00B8139D">
            <w:rPr>
              <w:rFonts w:ascii="Times" w:hAnsi="Times"/>
              <w:noProof/>
            </w:rPr>
            <w:t>154</w:t>
          </w:r>
          <w:r w:rsidRPr="00903D2E">
            <w:rPr>
              <w:rFonts w:ascii="Times" w:hAnsi="Times"/>
              <w:noProof/>
            </w:rPr>
            <w:fldChar w:fldCharType="end"/>
          </w:r>
        </w:p>
        <w:p w14:paraId="043CA14B"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Statystyka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_Toc465188107 \h </w:instrText>
          </w:r>
          <w:r w:rsidRPr="00903D2E">
            <w:rPr>
              <w:rFonts w:ascii="Times" w:hAnsi="Times"/>
              <w:noProof/>
            </w:rPr>
          </w:r>
          <w:r w:rsidRPr="00903D2E">
            <w:rPr>
              <w:rFonts w:ascii="Times" w:hAnsi="Times"/>
              <w:noProof/>
            </w:rPr>
            <w:fldChar w:fldCharType="separate"/>
          </w:r>
          <w:r w:rsidR="00B8139D">
            <w:rPr>
              <w:rFonts w:ascii="Times" w:hAnsi="Times"/>
              <w:noProof/>
            </w:rPr>
            <w:t>162</w:t>
          </w:r>
          <w:r w:rsidRPr="00903D2E">
            <w:rPr>
              <w:rFonts w:ascii="Times" w:hAnsi="Times"/>
              <w:noProof/>
            </w:rPr>
            <w:fldChar w:fldCharType="end"/>
          </w:r>
        </w:p>
        <w:p w14:paraId="25047870"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Statystyka medyczna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_Toc465188108 \h </w:instrText>
          </w:r>
          <w:r w:rsidRPr="00903D2E">
            <w:rPr>
              <w:rFonts w:ascii="Times" w:hAnsi="Times"/>
              <w:noProof/>
            </w:rPr>
          </w:r>
          <w:r w:rsidRPr="00903D2E">
            <w:rPr>
              <w:rFonts w:ascii="Times" w:hAnsi="Times"/>
              <w:noProof/>
            </w:rPr>
            <w:fldChar w:fldCharType="separate"/>
          </w:r>
          <w:r w:rsidR="00B8139D">
            <w:rPr>
              <w:rFonts w:ascii="Times" w:hAnsi="Times"/>
              <w:noProof/>
            </w:rPr>
            <w:t>170</w:t>
          </w:r>
          <w:r w:rsidRPr="00903D2E">
            <w:rPr>
              <w:rFonts w:ascii="Times" w:hAnsi="Times"/>
              <w:noProof/>
            </w:rPr>
            <w:fldChar w:fldCharType="end"/>
          </w:r>
        </w:p>
        <w:p w14:paraId="378D3163"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Technologie informacyjne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_Toc465188109 \h </w:instrText>
          </w:r>
          <w:r w:rsidRPr="00903D2E">
            <w:rPr>
              <w:rFonts w:ascii="Times" w:hAnsi="Times"/>
              <w:noProof/>
            </w:rPr>
          </w:r>
          <w:r w:rsidRPr="00903D2E">
            <w:rPr>
              <w:rFonts w:ascii="Times" w:hAnsi="Times"/>
              <w:noProof/>
            </w:rPr>
            <w:fldChar w:fldCharType="separate"/>
          </w:r>
          <w:r w:rsidR="00B8139D">
            <w:rPr>
              <w:rFonts w:ascii="Times" w:hAnsi="Times"/>
              <w:noProof/>
            </w:rPr>
            <w:t>180</w:t>
          </w:r>
          <w:r w:rsidRPr="00903D2E">
            <w:rPr>
              <w:rFonts w:ascii="Times" w:hAnsi="Times"/>
              <w:noProof/>
            </w:rPr>
            <w:fldChar w:fldCharType="end"/>
          </w:r>
        </w:p>
        <w:p w14:paraId="3EAC6E7E"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Grupa C: NAUKI BEHAWIORALNE I SPOŁECZNE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_Toc465188110 \h </w:instrText>
          </w:r>
          <w:r w:rsidRPr="00903D2E">
            <w:rPr>
              <w:rFonts w:ascii="Times" w:hAnsi="Times"/>
              <w:noProof/>
            </w:rPr>
          </w:r>
          <w:r w:rsidRPr="00903D2E">
            <w:rPr>
              <w:rFonts w:ascii="Times" w:hAnsi="Times"/>
              <w:noProof/>
            </w:rPr>
            <w:fldChar w:fldCharType="separate"/>
          </w:r>
          <w:r w:rsidR="00B8139D">
            <w:rPr>
              <w:rFonts w:ascii="Times" w:hAnsi="Times"/>
              <w:noProof/>
            </w:rPr>
            <w:t>187</w:t>
          </w:r>
          <w:r w:rsidRPr="00903D2E">
            <w:rPr>
              <w:rFonts w:ascii="Times" w:hAnsi="Times"/>
              <w:noProof/>
            </w:rPr>
            <w:fldChar w:fldCharType="end"/>
          </w:r>
        </w:p>
        <w:p w14:paraId="7817B535"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Higiena i epidemiologia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_Toc465188111 \h </w:instrText>
          </w:r>
          <w:r w:rsidRPr="00903D2E">
            <w:rPr>
              <w:rFonts w:ascii="Times" w:hAnsi="Times"/>
              <w:noProof/>
            </w:rPr>
          </w:r>
          <w:r w:rsidRPr="00903D2E">
            <w:rPr>
              <w:rFonts w:ascii="Times" w:hAnsi="Times"/>
              <w:noProof/>
            </w:rPr>
            <w:fldChar w:fldCharType="separate"/>
          </w:r>
          <w:r w:rsidR="00B8139D">
            <w:rPr>
              <w:rFonts w:ascii="Times" w:hAnsi="Times"/>
              <w:noProof/>
            </w:rPr>
            <w:t>188</w:t>
          </w:r>
          <w:r w:rsidRPr="00903D2E">
            <w:rPr>
              <w:rFonts w:ascii="Times" w:hAnsi="Times"/>
              <w:noProof/>
            </w:rPr>
            <w:fldChar w:fldCharType="end"/>
          </w:r>
        </w:p>
        <w:p w14:paraId="408F9F80"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Historia filozofii- przedmiot własny</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_Toc465188112 \h </w:instrText>
          </w:r>
          <w:r w:rsidRPr="00903D2E">
            <w:rPr>
              <w:rFonts w:ascii="Times" w:hAnsi="Times"/>
              <w:noProof/>
            </w:rPr>
          </w:r>
          <w:r w:rsidRPr="00903D2E">
            <w:rPr>
              <w:rFonts w:ascii="Times" w:hAnsi="Times"/>
              <w:noProof/>
            </w:rPr>
            <w:fldChar w:fldCharType="separate"/>
          </w:r>
          <w:r w:rsidR="00B8139D">
            <w:rPr>
              <w:rFonts w:ascii="Times" w:hAnsi="Times"/>
              <w:noProof/>
            </w:rPr>
            <w:t>197</w:t>
          </w:r>
          <w:r w:rsidRPr="00903D2E">
            <w:rPr>
              <w:rFonts w:ascii="Times" w:hAnsi="Times"/>
              <w:noProof/>
            </w:rPr>
            <w:fldChar w:fldCharType="end"/>
          </w:r>
        </w:p>
        <w:p w14:paraId="60E6C50B"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Historia medycyny i diagnostyki laboratoryjnej</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_Toc465188113 \h </w:instrText>
          </w:r>
          <w:r w:rsidRPr="00903D2E">
            <w:rPr>
              <w:rFonts w:ascii="Times" w:hAnsi="Times"/>
              <w:noProof/>
            </w:rPr>
          </w:r>
          <w:r w:rsidRPr="00903D2E">
            <w:rPr>
              <w:rFonts w:ascii="Times" w:hAnsi="Times"/>
              <w:noProof/>
            </w:rPr>
            <w:fldChar w:fldCharType="separate"/>
          </w:r>
          <w:r w:rsidR="00B8139D">
            <w:rPr>
              <w:rFonts w:ascii="Times" w:hAnsi="Times"/>
              <w:noProof/>
            </w:rPr>
            <w:t>203</w:t>
          </w:r>
          <w:r w:rsidRPr="00903D2E">
            <w:rPr>
              <w:rFonts w:ascii="Times" w:hAnsi="Times"/>
              <w:noProof/>
            </w:rPr>
            <w:fldChar w:fldCharType="end"/>
          </w:r>
        </w:p>
        <w:p w14:paraId="10222525"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Język obcy</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_Toc465188114 \h </w:instrText>
          </w:r>
          <w:r w:rsidRPr="00903D2E">
            <w:rPr>
              <w:rFonts w:ascii="Times" w:hAnsi="Times"/>
              <w:noProof/>
            </w:rPr>
          </w:r>
          <w:r w:rsidRPr="00903D2E">
            <w:rPr>
              <w:rFonts w:ascii="Times" w:hAnsi="Times"/>
              <w:noProof/>
            </w:rPr>
            <w:fldChar w:fldCharType="separate"/>
          </w:r>
          <w:r w:rsidR="00B8139D">
            <w:rPr>
              <w:rFonts w:ascii="Times" w:hAnsi="Times"/>
              <w:noProof/>
            </w:rPr>
            <w:t>210</w:t>
          </w:r>
          <w:r w:rsidRPr="00903D2E">
            <w:rPr>
              <w:rFonts w:ascii="Times" w:hAnsi="Times"/>
              <w:noProof/>
            </w:rPr>
            <w:fldChar w:fldCharType="end"/>
          </w:r>
        </w:p>
        <w:p w14:paraId="08F7B05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Kwalifikowana pierwsza pomoc</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_Toc465188115 \h </w:instrText>
          </w:r>
          <w:r w:rsidRPr="00903D2E">
            <w:rPr>
              <w:rFonts w:ascii="Times" w:hAnsi="Times"/>
              <w:noProof/>
            </w:rPr>
          </w:r>
          <w:r w:rsidRPr="00903D2E">
            <w:rPr>
              <w:rFonts w:ascii="Times" w:hAnsi="Times"/>
              <w:noProof/>
            </w:rPr>
            <w:fldChar w:fldCharType="separate"/>
          </w:r>
          <w:r w:rsidR="00B8139D">
            <w:rPr>
              <w:rFonts w:ascii="Times" w:hAnsi="Times"/>
              <w:noProof/>
            </w:rPr>
            <w:t>225</w:t>
          </w:r>
          <w:r w:rsidRPr="00903D2E">
            <w:rPr>
              <w:rFonts w:ascii="Times" w:hAnsi="Times"/>
              <w:noProof/>
            </w:rPr>
            <w:fldChar w:fldCharType="end"/>
          </w:r>
        </w:p>
        <w:p w14:paraId="7EF9F700" w14:textId="4B1F0A71" w:rsidR="00FF7FA9" w:rsidRPr="00903D2E" w:rsidRDefault="00FF7FA9" w:rsidP="00FF7FA9">
          <w:pPr>
            <w:pStyle w:val="TOC2"/>
            <w:rPr>
              <w:rFonts w:ascii="Times" w:eastAsiaTheme="minorEastAsia" w:hAnsi="Times"/>
              <w:b w:val="0"/>
              <w:smallCaps w:val="0"/>
              <w:noProof/>
              <w:sz w:val="24"/>
              <w:szCs w:val="24"/>
              <w:lang w:val="pl-PL" w:eastAsia="ja-JP"/>
            </w:rPr>
          </w:pPr>
          <w:r w:rsidRPr="00903D2E">
            <w:rPr>
              <w:rFonts w:ascii="Times" w:hAnsi="Times"/>
              <w:noProof/>
            </w:rPr>
            <w:t>Psychologia z elementami komunikacji klinicznej</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_Toc465188116 \h </w:instrText>
          </w:r>
          <w:r w:rsidRPr="00903D2E">
            <w:rPr>
              <w:rFonts w:ascii="Times" w:hAnsi="Times"/>
              <w:noProof/>
            </w:rPr>
          </w:r>
          <w:r w:rsidRPr="00903D2E">
            <w:rPr>
              <w:rFonts w:ascii="Times" w:hAnsi="Times"/>
              <w:noProof/>
            </w:rPr>
            <w:fldChar w:fldCharType="separate"/>
          </w:r>
          <w:r w:rsidR="00B8139D">
            <w:rPr>
              <w:rFonts w:ascii="Times" w:hAnsi="Times"/>
              <w:noProof/>
            </w:rPr>
            <w:t>235</w:t>
          </w:r>
          <w:r w:rsidRPr="00903D2E">
            <w:rPr>
              <w:rFonts w:ascii="Times" w:hAnsi="Times"/>
              <w:noProof/>
            </w:rPr>
            <w:fldChar w:fldCharType="end"/>
          </w:r>
        </w:p>
        <w:p w14:paraId="5685A71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Socjologia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_Toc465188121 \h </w:instrText>
          </w:r>
          <w:r w:rsidRPr="00903D2E">
            <w:rPr>
              <w:rFonts w:ascii="Times" w:hAnsi="Times"/>
              <w:noProof/>
            </w:rPr>
          </w:r>
          <w:r w:rsidRPr="00903D2E">
            <w:rPr>
              <w:rFonts w:ascii="Times" w:hAnsi="Times"/>
              <w:noProof/>
            </w:rPr>
            <w:fldChar w:fldCharType="separate"/>
          </w:r>
          <w:r w:rsidR="00B8139D">
            <w:rPr>
              <w:rFonts w:ascii="Times" w:hAnsi="Times"/>
              <w:noProof/>
            </w:rPr>
            <w:t>241</w:t>
          </w:r>
          <w:r w:rsidRPr="00903D2E">
            <w:rPr>
              <w:rFonts w:ascii="Times" w:hAnsi="Times"/>
              <w:noProof/>
            </w:rPr>
            <w:fldChar w:fldCharType="end"/>
          </w:r>
        </w:p>
        <w:p w14:paraId="60692E4C" w14:textId="666884C3"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Grupa D: NAUKI KLINICZNE ORAZ PRAWNE   I ORGANIZACYJNE ASPEKTY MEDYCYNY LABORATORYJNEJ</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_Toc465188122 \h </w:instrText>
          </w:r>
          <w:r w:rsidRPr="00903D2E">
            <w:rPr>
              <w:rFonts w:ascii="Times" w:hAnsi="Times"/>
              <w:noProof/>
            </w:rPr>
          </w:r>
          <w:r w:rsidRPr="00903D2E">
            <w:rPr>
              <w:rFonts w:ascii="Times" w:hAnsi="Times"/>
              <w:noProof/>
            </w:rPr>
            <w:fldChar w:fldCharType="separate"/>
          </w:r>
          <w:r w:rsidR="00B8139D">
            <w:rPr>
              <w:rFonts w:ascii="Times" w:hAnsi="Times"/>
              <w:noProof/>
            </w:rPr>
            <w:t>247</w:t>
          </w:r>
          <w:r w:rsidRPr="00903D2E">
            <w:rPr>
              <w:rFonts w:ascii="Times" w:hAnsi="Times"/>
              <w:noProof/>
            </w:rPr>
            <w:fldChar w:fldCharType="end"/>
          </w:r>
        </w:p>
        <w:p w14:paraId="3E21F1E0"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Etyka zawodowa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_Toc465188123 \h </w:instrText>
          </w:r>
          <w:r w:rsidRPr="00903D2E">
            <w:rPr>
              <w:rFonts w:ascii="Times" w:hAnsi="Times"/>
              <w:noProof/>
            </w:rPr>
          </w:r>
          <w:r w:rsidRPr="00903D2E">
            <w:rPr>
              <w:rFonts w:ascii="Times" w:hAnsi="Times"/>
              <w:noProof/>
            </w:rPr>
            <w:fldChar w:fldCharType="separate"/>
          </w:r>
          <w:r w:rsidR="00B8139D">
            <w:rPr>
              <w:rFonts w:ascii="Times" w:hAnsi="Times"/>
              <w:noProof/>
            </w:rPr>
            <w:t>248</w:t>
          </w:r>
          <w:r w:rsidRPr="00903D2E">
            <w:rPr>
              <w:rFonts w:ascii="Times" w:hAnsi="Times"/>
              <w:noProof/>
            </w:rPr>
            <w:fldChar w:fldCharType="end"/>
          </w:r>
        </w:p>
        <w:p w14:paraId="3748F72A"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Organizacja medycznych laboratoriów diagnostycznych</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_Toc465188124 \h </w:instrText>
          </w:r>
          <w:r w:rsidRPr="00903D2E">
            <w:rPr>
              <w:rFonts w:ascii="Times" w:hAnsi="Times"/>
              <w:noProof/>
            </w:rPr>
          </w:r>
          <w:r w:rsidRPr="00903D2E">
            <w:rPr>
              <w:rFonts w:ascii="Times" w:hAnsi="Times"/>
              <w:noProof/>
            </w:rPr>
            <w:fldChar w:fldCharType="separate"/>
          </w:r>
          <w:r w:rsidR="00B8139D">
            <w:rPr>
              <w:rFonts w:ascii="Times" w:hAnsi="Times"/>
              <w:noProof/>
            </w:rPr>
            <w:t>254</w:t>
          </w:r>
          <w:r w:rsidRPr="00903D2E">
            <w:rPr>
              <w:rFonts w:ascii="Times" w:hAnsi="Times"/>
              <w:noProof/>
            </w:rPr>
            <w:fldChar w:fldCharType="end"/>
          </w:r>
        </w:p>
        <w:p w14:paraId="053EE977"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Prawo medyczne i ochrona danych osobowych oraz własności intelektualnej</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_Toc465188125 \h </w:instrText>
          </w:r>
          <w:r w:rsidRPr="00903D2E">
            <w:rPr>
              <w:rFonts w:ascii="Times" w:hAnsi="Times"/>
              <w:noProof/>
            </w:rPr>
          </w:r>
          <w:r w:rsidRPr="00903D2E">
            <w:rPr>
              <w:rFonts w:ascii="Times" w:hAnsi="Times"/>
              <w:noProof/>
            </w:rPr>
            <w:fldChar w:fldCharType="separate"/>
          </w:r>
          <w:r w:rsidR="00B8139D">
            <w:rPr>
              <w:rFonts w:ascii="Times" w:hAnsi="Times"/>
              <w:noProof/>
            </w:rPr>
            <w:t>266</w:t>
          </w:r>
          <w:r w:rsidRPr="00903D2E">
            <w:rPr>
              <w:rFonts w:ascii="Times" w:hAnsi="Times"/>
              <w:noProof/>
            </w:rPr>
            <w:fldChar w:fldCharType="end"/>
          </w:r>
        </w:p>
        <w:p w14:paraId="598F409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Propedeutyka medycyny</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_Toc465188126 \h </w:instrText>
          </w:r>
          <w:r w:rsidRPr="00903D2E">
            <w:rPr>
              <w:rFonts w:ascii="Times" w:hAnsi="Times"/>
              <w:noProof/>
            </w:rPr>
          </w:r>
          <w:r w:rsidRPr="00903D2E">
            <w:rPr>
              <w:rFonts w:ascii="Times" w:hAnsi="Times"/>
              <w:noProof/>
            </w:rPr>
            <w:fldChar w:fldCharType="separate"/>
          </w:r>
          <w:r w:rsidR="00B8139D">
            <w:rPr>
              <w:rFonts w:ascii="Times" w:hAnsi="Times"/>
              <w:noProof/>
            </w:rPr>
            <w:t>274</w:t>
          </w:r>
          <w:r w:rsidRPr="00903D2E">
            <w:rPr>
              <w:rFonts w:ascii="Times" w:hAnsi="Times"/>
              <w:noProof/>
            </w:rPr>
            <w:fldChar w:fldCharType="end"/>
          </w:r>
        </w:p>
        <w:p w14:paraId="67ADA9D5"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Propedeutyka onkologii</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_Toc465188127 \h </w:instrText>
          </w:r>
          <w:r w:rsidRPr="00903D2E">
            <w:rPr>
              <w:rFonts w:ascii="Times" w:hAnsi="Times"/>
              <w:noProof/>
            </w:rPr>
          </w:r>
          <w:r w:rsidRPr="00903D2E">
            <w:rPr>
              <w:rFonts w:ascii="Times" w:hAnsi="Times"/>
              <w:noProof/>
            </w:rPr>
            <w:fldChar w:fldCharType="separate"/>
          </w:r>
          <w:r w:rsidR="00B8139D">
            <w:rPr>
              <w:rFonts w:ascii="Times" w:hAnsi="Times"/>
              <w:noProof/>
            </w:rPr>
            <w:t>285</w:t>
          </w:r>
          <w:r w:rsidRPr="00903D2E">
            <w:rPr>
              <w:rFonts w:ascii="Times" w:hAnsi="Times"/>
              <w:noProof/>
            </w:rPr>
            <w:fldChar w:fldCharType="end"/>
          </w:r>
        </w:p>
        <w:p w14:paraId="6EAA997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Systemy jakości i akredytacja laboratoriów</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_Toc465188137 \h </w:instrText>
          </w:r>
          <w:r w:rsidRPr="00903D2E">
            <w:rPr>
              <w:rFonts w:ascii="Times" w:hAnsi="Times"/>
              <w:noProof/>
            </w:rPr>
          </w:r>
          <w:r w:rsidRPr="00903D2E">
            <w:rPr>
              <w:rFonts w:ascii="Times" w:hAnsi="Times"/>
              <w:noProof/>
            </w:rPr>
            <w:fldChar w:fldCharType="separate"/>
          </w:r>
          <w:r w:rsidR="00B8139D">
            <w:rPr>
              <w:rFonts w:ascii="Times" w:hAnsi="Times"/>
              <w:noProof/>
            </w:rPr>
            <w:t>293</w:t>
          </w:r>
          <w:r w:rsidRPr="00903D2E">
            <w:rPr>
              <w:rFonts w:ascii="Times" w:hAnsi="Times"/>
              <w:noProof/>
            </w:rPr>
            <w:fldChar w:fldCharType="end"/>
          </w:r>
        </w:p>
        <w:p w14:paraId="21CE2CB2"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GRUPA E: NAUKOWE ASPEKTY MEDYCYNY LABORATORYJNEJ</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_Toc465188138 \h </w:instrText>
          </w:r>
          <w:r w:rsidRPr="00903D2E">
            <w:rPr>
              <w:rFonts w:ascii="Times" w:hAnsi="Times"/>
              <w:noProof/>
            </w:rPr>
          </w:r>
          <w:r w:rsidRPr="00903D2E">
            <w:rPr>
              <w:rFonts w:ascii="Times" w:hAnsi="Times"/>
              <w:noProof/>
            </w:rPr>
            <w:fldChar w:fldCharType="separate"/>
          </w:r>
          <w:r w:rsidR="00B8139D">
            <w:rPr>
              <w:rFonts w:ascii="Times" w:hAnsi="Times"/>
              <w:noProof/>
            </w:rPr>
            <w:t>304</w:t>
          </w:r>
          <w:r w:rsidRPr="00903D2E">
            <w:rPr>
              <w:rFonts w:ascii="Times" w:hAnsi="Times"/>
              <w:noProof/>
            </w:rPr>
            <w:fldChar w:fldCharType="end"/>
          </w:r>
        </w:p>
        <w:p w14:paraId="7D9560A2"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Biochemia kliniczna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_Toc465188139 \h </w:instrText>
          </w:r>
          <w:r w:rsidRPr="00903D2E">
            <w:rPr>
              <w:rFonts w:ascii="Times" w:hAnsi="Times"/>
              <w:noProof/>
            </w:rPr>
          </w:r>
          <w:r w:rsidRPr="00903D2E">
            <w:rPr>
              <w:rFonts w:ascii="Times" w:hAnsi="Times"/>
              <w:noProof/>
            </w:rPr>
            <w:fldChar w:fldCharType="separate"/>
          </w:r>
          <w:r w:rsidR="00B8139D">
            <w:rPr>
              <w:rFonts w:ascii="Times" w:hAnsi="Times"/>
              <w:noProof/>
            </w:rPr>
            <w:t>305</w:t>
          </w:r>
          <w:r w:rsidRPr="00903D2E">
            <w:rPr>
              <w:rFonts w:ascii="Times" w:hAnsi="Times"/>
              <w:noProof/>
            </w:rPr>
            <w:fldChar w:fldCharType="end"/>
          </w:r>
        </w:p>
        <w:p w14:paraId="0DDD703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Biologia molekularna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_Toc465188152 \h </w:instrText>
          </w:r>
          <w:r w:rsidRPr="00903D2E">
            <w:rPr>
              <w:rFonts w:ascii="Times" w:hAnsi="Times"/>
              <w:noProof/>
            </w:rPr>
          </w:r>
          <w:r w:rsidRPr="00903D2E">
            <w:rPr>
              <w:rFonts w:ascii="Times" w:hAnsi="Times"/>
              <w:noProof/>
            </w:rPr>
            <w:fldChar w:fldCharType="separate"/>
          </w:r>
          <w:r w:rsidR="00B8139D">
            <w:rPr>
              <w:rFonts w:ascii="Times" w:hAnsi="Times"/>
              <w:noProof/>
            </w:rPr>
            <w:t>323</w:t>
          </w:r>
          <w:r w:rsidRPr="00903D2E">
            <w:rPr>
              <w:rFonts w:ascii="Times" w:hAnsi="Times"/>
              <w:noProof/>
            </w:rPr>
            <w:fldChar w:fldCharType="end"/>
          </w:r>
        </w:p>
        <w:p w14:paraId="032674A7"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Cytologia kliniczna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_Toc465188153 \h </w:instrText>
          </w:r>
          <w:r w:rsidRPr="00903D2E">
            <w:rPr>
              <w:rFonts w:ascii="Times" w:hAnsi="Times"/>
              <w:noProof/>
            </w:rPr>
          </w:r>
          <w:r w:rsidRPr="00903D2E">
            <w:rPr>
              <w:rFonts w:ascii="Times" w:hAnsi="Times"/>
              <w:noProof/>
            </w:rPr>
            <w:fldChar w:fldCharType="separate"/>
          </w:r>
          <w:r w:rsidR="00B8139D">
            <w:rPr>
              <w:rFonts w:ascii="Times" w:hAnsi="Times"/>
              <w:noProof/>
            </w:rPr>
            <w:t>332</w:t>
          </w:r>
          <w:r w:rsidRPr="00903D2E">
            <w:rPr>
              <w:rFonts w:ascii="Times" w:hAnsi="Times"/>
              <w:noProof/>
            </w:rPr>
            <w:fldChar w:fldCharType="end"/>
          </w:r>
        </w:p>
        <w:p w14:paraId="7555E482"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Diagnostyka laboratoryjna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_Toc465188154 \h </w:instrText>
          </w:r>
          <w:r w:rsidRPr="00903D2E">
            <w:rPr>
              <w:rFonts w:ascii="Times" w:hAnsi="Times"/>
              <w:noProof/>
            </w:rPr>
          </w:r>
          <w:r w:rsidRPr="00903D2E">
            <w:rPr>
              <w:rFonts w:ascii="Times" w:hAnsi="Times"/>
              <w:noProof/>
            </w:rPr>
            <w:fldChar w:fldCharType="separate"/>
          </w:r>
          <w:r w:rsidR="00B8139D">
            <w:rPr>
              <w:rFonts w:ascii="Times" w:hAnsi="Times"/>
              <w:noProof/>
            </w:rPr>
            <w:t>344</w:t>
          </w:r>
          <w:r w:rsidRPr="00903D2E">
            <w:rPr>
              <w:rFonts w:ascii="Times" w:hAnsi="Times"/>
              <w:noProof/>
            </w:rPr>
            <w:fldChar w:fldCharType="end"/>
          </w:r>
        </w:p>
        <w:p w14:paraId="7B2C581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lastRenderedPageBreak/>
            <w:t>Diagnostyka molekularna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_Toc465188155 \h </w:instrText>
          </w:r>
          <w:r w:rsidRPr="00903D2E">
            <w:rPr>
              <w:rFonts w:ascii="Times" w:hAnsi="Times"/>
              <w:noProof/>
            </w:rPr>
          </w:r>
          <w:r w:rsidRPr="00903D2E">
            <w:rPr>
              <w:rFonts w:ascii="Times" w:hAnsi="Times"/>
              <w:noProof/>
            </w:rPr>
            <w:fldChar w:fldCharType="separate"/>
          </w:r>
          <w:r w:rsidR="00B8139D">
            <w:rPr>
              <w:rFonts w:ascii="Times" w:hAnsi="Times"/>
              <w:noProof/>
            </w:rPr>
            <w:t>362</w:t>
          </w:r>
          <w:r w:rsidRPr="00903D2E">
            <w:rPr>
              <w:rFonts w:ascii="Times" w:hAnsi="Times"/>
              <w:noProof/>
            </w:rPr>
            <w:fldChar w:fldCharType="end"/>
          </w:r>
        </w:p>
        <w:p w14:paraId="6F3D88A2"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Genetyka medyczna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_Toc465188156 \h </w:instrText>
          </w:r>
          <w:r w:rsidRPr="00903D2E">
            <w:rPr>
              <w:rFonts w:ascii="Times" w:hAnsi="Times"/>
              <w:noProof/>
            </w:rPr>
          </w:r>
          <w:r w:rsidRPr="00903D2E">
            <w:rPr>
              <w:rFonts w:ascii="Times" w:hAnsi="Times"/>
              <w:noProof/>
            </w:rPr>
            <w:fldChar w:fldCharType="separate"/>
          </w:r>
          <w:r w:rsidR="00B8139D">
            <w:rPr>
              <w:rFonts w:ascii="Times" w:hAnsi="Times"/>
              <w:noProof/>
            </w:rPr>
            <w:t>372</w:t>
          </w:r>
          <w:r w:rsidRPr="00903D2E">
            <w:rPr>
              <w:rFonts w:ascii="Times" w:hAnsi="Times"/>
              <w:noProof/>
            </w:rPr>
            <w:fldChar w:fldCharType="end"/>
          </w:r>
        </w:p>
        <w:p w14:paraId="26AF93E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Immunopatologia z immunodiagnostyką</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_Toc465188157 \h </w:instrText>
          </w:r>
          <w:r w:rsidRPr="00903D2E">
            <w:rPr>
              <w:rFonts w:ascii="Times" w:hAnsi="Times"/>
              <w:noProof/>
            </w:rPr>
          </w:r>
          <w:r w:rsidRPr="00903D2E">
            <w:rPr>
              <w:rFonts w:ascii="Times" w:hAnsi="Times"/>
              <w:noProof/>
            </w:rPr>
            <w:fldChar w:fldCharType="separate"/>
          </w:r>
          <w:r w:rsidR="00B8139D">
            <w:rPr>
              <w:rFonts w:ascii="Times" w:hAnsi="Times"/>
              <w:noProof/>
            </w:rPr>
            <w:t>382</w:t>
          </w:r>
          <w:r w:rsidRPr="00903D2E">
            <w:rPr>
              <w:rFonts w:ascii="Times" w:hAnsi="Times"/>
              <w:noProof/>
            </w:rPr>
            <w:fldChar w:fldCharType="end"/>
          </w:r>
        </w:p>
        <w:p w14:paraId="38CAECA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Patomorfologia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_Toc465188158 \h </w:instrText>
          </w:r>
          <w:r w:rsidRPr="00903D2E">
            <w:rPr>
              <w:rFonts w:ascii="Times" w:hAnsi="Times"/>
              <w:noProof/>
            </w:rPr>
          </w:r>
          <w:r w:rsidRPr="00903D2E">
            <w:rPr>
              <w:rFonts w:ascii="Times" w:hAnsi="Times"/>
              <w:noProof/>
            </w:rPr>
            <w:fldChar w:fldCharType="separate"/>
          </w:r>
          <w:r w:rsidR="00B8139D">
            <w:rPr>
              <w:rFonts w:ascii="Times" w:hAnsi="Times"/>
              <w:noProof/>
            </w:rPr>
            <w:t>394</w:t>
          </w:r>
          <w:r w:rsidRPr="00903D2E">
            <w:rPr>
              <w:rFonts w:ascii="Times" w:hAnsi="Times"/>
              <w:noProof/>
            </w:rPr>
            <w:fldChar w:fldCharType="end"/>
          </w:r>
        </w:p>
        <w:p w14:paraId="5BE57851"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Toksykologia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_Toc465188159 \h </w:instrText>
          </w:r>
          <w:r w:rsidRPr="00903D2E">
            <w:rPr>
              <w:rFonts w:ascii="Times" w:hAnsi="Times"/>
              <w:noProof/>
            </w:rPr>
          </w:r>
          <w:r w:rsidRPr="00903D2E">
            <w:rPr>
              <w:rFonts w:ascii="Times" w:hAnsi="Times"/>
              <w:noProof/>
            </w:rPr>
            <w:fldChar w:fldCharType="separate"/>
          </w:r>
          <w:r w:rsidR="00B8139D">
            <w:rPr>
              <w:rFonts w:ascii="Times" w:hAnsi="Times"/>
              <w:noProof/>
            </w:rPr>
            <w:t>409</w:t>
          </w:r>
          <w:r w:rsidRPr="00903D2E">
            <w:rPr>
              <w:rFonts w:ascii="Times" w:hAnsi="Times"/>
              <w:noProof/>
            </w:rPr>
            <w:fldChar w:fldCharType="end"/>
          </w:r>
        </w:p>
        <w:p w14:paraId="0D45975E"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lang w:eastAsia="ar-SA"/>
            </w:rPr>
            <w:t>Toksykologia sądowa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_Toc465188160 \h </w:instrText>
          </w:r>
          <w:r w:rsidRPr="00903D2E">
            <w:rPr>
              <w:rFonts w:ascii="Times" w:hAnsi="Times"/>
              <w:noProof/>
            </w:rPr>
          </w:r>
          <w:r w:rsidRPr="00903D2E">
            <w:rPr>
              <w:rFonts w:ascii="Times" w:hAnsi="Times"/>
              <w:noProof/>
            </w:rPr>
            <w:fldChar w:fldCharType="separate"/>
          </w:r>
          <w:r w:rsidR="00B8139D">
            <w:rPr>
              <w:rFonts w:ascii="Times" w:hAnsi="Times"/>
              <w:noProof/>
            </w:rPr>
            <w:t>421</w:t>
          </w:r>
          <w:r w:rsidRPr="00903D2E">
            <w:rPr>
              <w:rFonts w:ascii="Times" w:hAnsi="Times"/>
              <w:noProof/>
            </w:rPr>
            <w:fldChar w:fldCharType="end"/>
          </w:r>
        </w:p>
        <w:p w14:paraId="41CC9FC1"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GRUPA F: PRAKTYCZNE ASPEKTY MEDYCYNY LABORATORYJNEJ</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_Toc465188161 \h </w:instrText>
          </w:r>
          <w:r w:rsidRPr="00903D2E">
            <w:rPr>
              <w:rFonts w:ascii="Times" w:hAnsi="Times"/>
              <w:noProof/>
            </w:rPr>
          </w:r>
          <w:r w:rsidRPr="00903D2E">
            <w:rPr>
              <w:rFonts w:ascii="Times" w:hAnsi="Times"/>
              <w:noProof/>
            </w:rPr>
            <w:fldChar w:fldCharType="separate"/>
          </w:r>
          <w:r w:rsidR="00B8139D">
            <w:rPr>
              <w:rFonts w:ascii="Times" w:hAnsi="Times"/>
              <w:noProof/>
            </w:rPr>
            <w:t>432</w:t>
          </w:r>
          <w:r w:rsidRPr="00903D2E">
            <w:rPr>
              <w:rFonts w:ascii="Times" w:hAnsi="Times"/>
              <w:noProof/>
            </w:rPr>
            <w:fldChar w:fldCharType="end"/>
          </w:r>
        </w:p>
        <w:p w14:paraId="62198834"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Analityka ogólna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_Toc465188162 \h </w:instrText>
          </w:r>
          <w:r w:rsidRPr="00903D2E">
            <w:rPr>
              <w:rFonts w:ascii="Times" w:hAnsi="Times"/>
              <w:noProof/>
            </w:rPr>
          </w:r>
          <w:r w:rsidRPr="00903D2E">
            <w:rPr>
              <w:rFonts w:ascii="Times" w:hAnsi="Times"/>
              <w:noProof/>
            </w:rPr>
            <w:fldChar w:fldCharType="separate"/>
          </w:r>
          <w:r w:rsidR="00B8139D">
            <w:rPr>
              <w:rFonts w:ascii="Times" w:hAnsi="Times"/>
              <w:noProof/>
            </w:rPr>
            <w:t>433</w:t>
          </w:r>
          <w:r w:rsidRPr="00903D2E">
            <w:rPr>
              <w:rFonts w:ascii="Times" w:hAnsi="Times"/>
              <w:noProof/>
            </w:rPr>
            <w:fldChar w:fldCharType="end"/>
          </w:r>
        </w:p>
        <w:p w14:paraId="088B0B9C"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Techniki pobierania materiału</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_Toc465188163 \h </w:instrText>
          </w:r>
          <w:r w:rsidRPr="00903D2E">
            <w:rPr>
              <w:rFonts w:ascii="Times" w:hAnsi="Times"/>
              <w:noProof/>
            </w:rPr>
          </w:r>
          <w:r w:rsidRPr="00903D2E">
            <w:rPr>
              <w:rFonts w:ascii="Times" w:hAnsi="Times"/>
              <w:noProof/>
            </w:rPr>
            <w:fldChar w:fldCharType="separate"/>
          </w:r>
          <w:r w:rsidR="00B8139D">
            <w:rPr>
              <w:rFonts w:ascii="Times" w:hAnsi="Times"/>
              <w:noProof/>
            </w:rPr>
            <w:t>443</w:t>
          </w:r>
          <w:r w:rsidRPr="00903D2E">
            <w:rPr>
              <w:rFonts w:ascii="Times" w:hAnsi="Times"/>
              <w:noProof/>
            </w:rPr>
            <w:fldChar w:fldCharType="end"/>
          </w:r>
        </w:p>
        <w:p w14:paraId="5949158B"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Chemia kliniczna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_Toc465188164 \h </w:instrText>
          </w:r>
          <w:r w:rsidRPr="00903D2E">
            <w:rPr>
              <w:rFonts w:ascii="Times" w:hAnsi="Times"/>
              <w:noProof/>
            </w:rPr>
          </w:r>
          <w:r w:rsidRPr="00903D2E">
            <w:rPr>
              <w:rFonts w:ascii="Times" w:hAnsi="Times"/>
              <w:noProof/>
            </w:rPr>
            <w:fldChar w:fldCharType="separate"/>
          </w:r>
          <w:r w:rsidR="00B8139D">
            <w:rPr>
              <w:rFonts w:ascii="Times" w:hAnsi="Times"/>
              <w:noProof/>
            </w:rPr>
            <w:t>450</w:t>
          </w:r>
          <w:r w:rsidRPr="00903D2E">
            <w:rPr>
              <w:rFonts w:ascii="Times" w:hAnsi="Times"/>
              <w:noProof/>
            </w:rPr>
            <w:fldChar w:fldCharType="end"/>
          </w:r>
        </w:p>
        <w:p w14:paraId="63CC665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Diagnostyka izotopowa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_Toc465188165 \h </w:instrText>
          </w:r>
          <w:r w:rsidRPr="00903D2E">
            <w:rPr>
              <w:rFonts w:ascii="Times" w:hAnsi="Times"/>
              <w:noProof/>
            </w:rPr>
          </w:r>
          <w:r w:rsidRPr="00903D2E">
            <w:rPr>
              <w:rFonts w:ascii="Times" w:hAnsi="Times"/>
              <w:noProof/>
            </w:rPr>
            <w:fldChar w:fldCharType="separate"/>
          </w:r>
          <w:r w:rsidR="00B8139D">
            <w:rPr>
              <w:rFonts w:ascii="Times" w:hAnsi="Times"/>
              <w:noProof/>
            </w:rPr>
            <w:t>473</w:t>
          </w:r>
          <w:r w:rsidRPr="00903D2E">
            <w:rPr>
              <w:rFonts w:ascii="Times" w:hAnsi="Times"/>
              <w:noProof/>
            </w:rPr>
            <w:fldChar w:fldCharType="end"/>
          </w:r>
        </w:p>
        <w:p w14:paraId="337EE03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Diagnostyka mikrobiologiczna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_Toc465188166 \h </w:instrText>
          </w:r>
          <w:r w:rsidRPr="00903D2E">
            <w:rPr>
              <w:rFonts w:ascii="Times" w:hAnsi="Times"/>
              <w:noProof/>
            </w:rPr>
          </w:r>
          <w:r w:rsidRPr="00903D2E">
            <w:rPr>
              <w:rFonts w:ascii="Times" w:hAnsi="Times"/>
              <w:noProof/>
            </w:rPr>
            <w:fldChar w:fldCharType="separate"/>
          </w:r>
          <w:r w:rsidR="00B8139D">
            <w:rPr>
              <w:rFonts w:ascii="Times" w:hAnsi="Times"/>
              <w:noProof/>
            </w:rPr>
            <w:t>486</w:t>
          </w:r>
          <w:r w:rsidRPr="00903D2E">
            <w:rPr>
              <w:rFonts w:ascii="Times" w:hAnsi="Times"/>
              <w:noProof/>
            </w:rPr>
            <w:fldChar w:fldCharType="end"/>
          </w:r>
        </w:p>
        <w:p w14:paraId="256C51D5"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Diagnostyka parazytologiczna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_Toc465188167 \h </w:instrText>
          </w:r>
          <w:r w:rsidRPr="00903D2E">
            <w:rPr>
              <w:rFonts w:ascii="Times" w:hAnsi="Times"/>
              <w:noProof/>
            </w:rPr>
          </w:r>
          <w:r w:rsidRPr="00903D2E">
            <w:rPr>
              <w:rFonts w:ascii="Times" w:hAnsi="Times"/>
              <w:noProof/>
            </w:rPr>
            <w:fldChar w:fldCharType="separate"/>
          </w:r>
          <w:r w:rsidR="00B8139D">
            <w:rPr>
              <w:rFonts w:ascii="Times" w:hAnsi="Times"/>
              <w:noProof/>
            </w:rPr>
            <w:t>512</w:t>
          </w:r>
          <w:r w:rsidRPr="00903D2E">
            <w:rPr>
              <w:rFonts w:ascii="Times" w:hAnsi="Times"/>
              <w:noProof/>
            </w:rPr>
            <w:fldChar w:fldCharType="end"/>
          </w:r>
        </w:p>
        <w:p w14:paraId="478C2687"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Hematologia laboratoryjna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_Toc465188168 \h </w:instrText>
          </w:r>
          <w:r w:rsidRPr="00903D2E">
            <w:rPr>
              <w:rFonts w:ascii="Times" w:hAnsi="Times"/>
              <w:noProof/>
            </w:rPr>
          </w:r>
          <w:r w:rsidRPr="00903D2E">
            <w:rPr>
              <w:rFonts w:ascii="Times" w:hAnsi="Times"/>
              <w:noProof/>
            </w:rPr>
            <w:fldChar w:fldCharType="separate"/>
          </w:r>
          <w:r w:rsidR="00B8139D">
            <w:rPr>
              <w:rFonts w:ascii="Times" w:hAnsi="Times"/>
              <w:noProof/>
            </w:rPr>
            <w:t>523</w:t>
          </w:r>
          <w:r w:rsidRPr="00903D2E">
            <w:rPr>
              <w:rFonts w:ascii="Times" w:hAnsi="Times"/>
              <w:noProof/>
            </w:rPr>
            <w:fldChar w:fldCharType="end"/>
          </w:r>
        </w:p>
        <w:p w14:paraId="60DACBE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Praktyczna nauka zawodu</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_Toc465188170 \h </w:instrText>
          </w:r>
          <w:r w:rsidRPr="00903D2E">
            <w:rPr>
              <w:rFonts w:ascii="Times" w:hAnsi="Times"/>
              <w:noProof/>
            </w:rPr>
          </w:r>
          <w:r w:rsidRPr="00903D2E">
            <w:rPr>
              <w:rFonts w:ascii="Times" w:hAnsi="Times"/>
              <w:noProof/>
            </w:rPr>
            <w:fldChar w:fldCharType="separate"/>
          </w:r>
          <w:r w:rsidR="00B8139D">
            <w:rPr>
              <w:rFonts w:ascii="Times" w:hAnsi="Times"/>
              <w:noProof/>
            </w:rPr>
            <w:t>542</w:t>
          </w:r>
          <w:r w:rsidRPr="00903D2E">
            <w:rPr>
              <w:rFonts w:ascii="Times" w:hAnsi="Times"/>
              <w:noProof/>
            </w:rPr>
            <w:fldChar w:fldCharType="end"/>
          </w:r>
        </w:p>
        <w:p w14:paraId="44CD1710"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Serologia grup krwi i transfuzjologia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_Toc465188171 \h </w:instrText>
          </w:r>
          <w:r w:rsidRPr="00903D2E">
            <w:rPr>
              <w:rFonts w:ascii="Times" w:hAnsi="Times"/>
              <w:noProof/>
            </w:rPr>
          </w:r>
          <w:r w:rsidRPr="00903D2E">
            <w:rPr>
              <w:rFonts w:ascii="Times" w:hAnsi="Times"/>
              <w:noProof/>
            </w:rPr>
            <w:fldChar w:fldCharType="separate"/>
          </w:r>
          <w:r w:rsidR="00B8139D">
            <w:rPr>
              <w:rFonts w:ascii="Times" w:hAnsi="Times"/>
              <w:noProof/>
            </w:rPr>
            <w:t>572</w:t>
          </w:r>
          <w:r w:rsidRPr="00903D2E">
            <w:rPr>
              <w:rFonts w:ascii="Times" w:hAnsi="Times"/>
              <w:noProof/>
            </w:rPr>
            <w:fldChar w:fldCharType="end"/>
          </w:r>
        </w:p>
        <w:p w14:paraId="0AFA98DB"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 xml:space="preserve">GRUPA G: </w:t>
          </w:r>
          <w:r w:rsidRPr="00903D2E">
            <w:rPr>
              <w:rFonts w:ascii="Times" w:hAnsi="Times"/>
              <w:noProof/>
              <w:lang w:eastAsia="pl-PL"/>
            </w:rPr>
            <w:t>METODOLOGIA BADAŃ NAUKOWYCH</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_Toc465188172 \h </w:instrText>
          </w:r>
          <w:r w:rsidRPr="00903D2E">
            <w:rPr>
              <w:rFonts w:ascii="Times" w:hAnsi="Times"/>
              <w:noProof/>
            </w:rPr>
          </w:r>
          <w:r w:rsidRPr="00903D2E">
            <w:rPr>
              <w:rFonts w:ascii="Times" w:hAnsi="Times"/>
              <w:noProof/>
            </w:rPr>
            <w:fldChar w:fldCharType="separate"/>
          </w:r>
          <w:r w:rsidR="00B8139D">
            <w:rPr>
              <w:rFonts w:ascii="Times" w:hAnsi="Times"/>
              <w:noProof/>
            </w:rPr>
            <w:t>584</w:t>
          </w:r>
          <w:r w:rsidRPr="00903D2E">
            <w:rPr>
              <w:rFonts w:ascii="Times" w:hAnsi="Times"/>
              <w:noProof/>
            </w:rPr>
            <w:fldChar w:fldCharType="end"/>
          </w:r>
        </w:p>
        <w:p w14:paraId="4AC6CD71"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Ćwiczenia specjalistyczne- metodologia badań</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_Toc465188173 \h </w:instrText>
          </w:r>
          <w:r w:rsidRPr="00903D2E">
            <w:rPr>
              <w:rFonts w:ascii="Times" w:hAnsi="Times"/>
              <w:noProof/>
            </w:rPr>
          </w:r>
          <w:r w:rsidRPr="00903D2E">
            <w:rPr>
              <w:rFonts w:ascii="Times" w:hAnsi="Times"/>
              <w:noProof/>
            </w:rPr>
            <w:fldChar w:fldCharType="separate"/>
          </w:r>
          <w:r w:rsidR="00B8139D">
            <w:rPr>
              <w:rFonts w:ascii="Times" w:hAnsi="Times"/>
              <w:noProof/>
            </w:rPr>
            <w:t>585</w:t>
          </w:r>
          <w:r w:rsidRPr="00903D2E">
            <w:rPr>
              <w:rFonts w:ascii="Times" w:hAnsi="Times"/>
              <w:noProof/>
            </w:rPr>
            <w:fldChar w:fldCharType="end"/>
          </w:r>
        </w:p>
        <w:p w14:paraId="47C4579E"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Metodologia badań naukowych (ćwiczenia specjalistyczne i metodologia badań oraz przygotowanie pracy dyplomowej i do egzaminu dyplomowego)</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_Toc465188174 \h </w:instrText>
          </w:r>
          <w:r w:rsidRPr="00903D2E">
            <w:rPr>
              <w:rFonts w:ascii="Times" w:hAnsi="Times"/>
              <w:noProof/>
            </w:rPr>
          </w:r>
          <w:r w:rsidRPr="00903D2E">
            <w:rPr>
              <w:rFonts w:ascii="Times" w:hAnsi="Times"/>
              <w:noProof/>
            </w:rPr>
            <w:fldChar w:fldCharType="separate"/>
          </w:r>
          <w:r w:rsidR="00B8139D">
            <w:rPr>
              <w:rFonts w:ascii="Times" w:hAnsi="Times"/>
              <w:noProof/>
            </w:rPr>
            <w:t>594</w:t>
          </w:r>
          <w:r w:rsidRPr="00903D2E">
            <w:rPr>
              <w:rFonts w:ascii="Times" w:hAnsi="Times"/>
              <w:noProof/>
            </w:rPr>
            <w:fldChar w:fldCharType="end"/>
          </w:r>
        </w:p>
        <w:p w14:paraId="526233F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Seminarium dyplomowe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_Toc465188175 \h </w:instrText>
          </w:r>
          <w:r w:rsidRPr="00903D2E">
            <w:rPr>
              <w:rFonts w:ascii="Times" w:hAnsi="Times"/>
              <w:noProof/>
            </w:rPr>
          </w:r>
          <w:r w:rsidRPr="00903D2E">
            <w:rPr>
              <w:rFonts w:ascii="Times" w:hAnsi="Times"/>
              <w:noProof/>
            </w:rPr>
            <w:fldChar w:fldCharType="separate"/>
          </w:r>
          <w:r w:rsidR="00B8139D">
            <w:rPr>
              <w:rFonts w:ascii="Times" w:hAnsi="Times"/>
              <w:noProof/>
            </w:rPr>
            <w:t>604</w:t>
          </w:r>
          <w:r w:rsidRPr="00903D2E">
            <w:rPr>
              <w:rFonts w:ascii="Times" w:hAnsi="Times"/>
              <w:noProof/>
            </w:rPr>
            <w:fldChar w:fldCharType="end"/>
          </w:r>
        </w:p>
        <w:p w14:paraId="4BDB7FDB"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Grupa H: PRAKTYKI ZAWODOWE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_Toc465188177 \h </w:instrText>
          </w:r>
          <w:r w:rsidRPr="00903D2E">
            <w:rPr>
              <w:rFonts w:ascii="Times" w:hAnsi="Times"/>
              <w:noProof/>
            </w:rPr>
          </w:r>
          <w:r w:rsidRPr="00903D2E">
            <w:rPr>
              <w:rFonts w:ascii="Times" w:hAnsi="Times"/>
              <w:noProof/>
            </w:rPr>
            <w:fldChar w:fldCharType="separate"/>
          </w:r>
          <w:r w:rsidR="00B8139D">
            <w:rPr>
              <w:rFonts w:ascii="Times" w:hAnsi="Times"/>
              <w:noProof/>
            </w:rPr>
            <w:t>613</w:t>
          </w:r>
          <w:r w:rsidRPr="00903D2E">
            <w:rPr>
              <w:rFonts w:ascii="Times" w:hAnsi="Times"/>
              <w:noProof/>
            </w:rPr>
            <w:fldChar w:fldCharType="end"/>
          </w:r>
        </w:p>
        <w:p w14:paraId="3EC4CED9"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Praktyka zawodowa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_Toc465188178 \h </w:instrText>
          </w:r>
          <w:r w:rsidRPr="00903D2E">
            <w:rPr>
              <w:rFonts w:ascii="Times" w:hAnsi="Times"/>
              <w:noProof/>
            </w:rPr>
          </w:r>
          <w:r w:rsidRPr="00903D2E">
            <w:rPr>
              <w:rFonts w:ascii="Times" w:hAnsi="Times"/>
              <w:noProof/>
            </w:rPr>
            <w:fldChar w:fldCharType="separate"/>
          </w:r>
          <w:r w:rsidR="00B8139D">
            <w:rPr>
              <w:rFonts w:ascii="Times" w:hAnsi="Times"/>
              <w:noProof/>
            </w:rPr>
            <w:t>614</w:t>
          </w:r>
          <w:r w:rsidRPr="00903D2E">
            <w:rPr>
              <w:rFonts w:ascii="Times" w:hAnsi="Times"/>
              <w:noProof/>
            </w:rPr>
            <w:fldChar w:fldCharType="end"/>
          </w:r>
        </w:p>
        <w:p w14:paraId="1F402FF4" w14:textId="77777777" w:rsidR="00FF7FA9" w:rsidRPr="00903D2E" w:rsidRDefault="00FF7FA9">
          <w:pPr>
            <w:pStyle w:val="TOC1"/>
            <w:tabs>
              <w:tab w:val="right" w:pos="9060"/>
            </w:tabs>
            <w:rPr>
              <w:rFonts w:ascii="Times" w:eastAsiaTheme="minorEastAsia" w:hAnsi="Times"/>
              <w:b w:val="0"/>
              <w:caps w:val="0"/>
              <w:noProof/>
              <w:sz w:val="24"/>
              <w:szCs w:val="24"/>
              <w:u w:val="none"/>
              <w:lang w:val="pl-PL" w:eastAsia="ja-JP"/>
            </w:rPr>
          </w:pPr>
          <w:r w:rsidRPr="00903D2E">
            <w:rPr>
              <w:rFonts w:ascii="Times" w:hAnsi="Times"/>
              <w:noProof/>
            </w:rPr>
            <w:t>POZOSTAŁE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_Toc465188179 \h </w:instrText>
          </w:r>
          <w:r w:rsidRPr="00903D2E">
            <w:rPr>
              <w:rFonts w:ascii="Times" w:hAnsi="Times"/>
              <w:noProof/>
            </w:rPr>
          </w:r>
          <w:r w:rsidRPr="00903D2E">
            <w:rPr>
              <w:rFonts w:ascii="Times" w:hAnsi="Times"/>
              <w:noProof/>
            </w:rPr>
            <w:fldChar w:fldCharType="separate"/>
          </w:r>
          <w:r w:rsidR="00B8139D">
            <w:rPr>
              <w:rFonts w:ascii="Times" w:hAnsi="Times"/>
              <w:noProof/>
            </w:rPr>
            <w:t>633</w:t>
          </w:r>
          <w:r w:rsidRPr="00903D2E">
            <w:rPr>
              <w:rFonts w:ascii="Times" w:hAnsi="Times"/>
              <w:noProof/>
            </w:rPr>
            <w:fldChar w:fldCharType="end"/>
          </w:r>
        </w:p>
        <w:p w14:paraId="7C7C644D"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Wychowanie Fizyczne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_Toc465188180 \h </w:instrText>
          </w:r>
          <w:r w:rsidRPr="00903D2E">
            <w:rPr>
              <w:rFonts w:ascii="Times" w:hAnsi="Times"/>
              <w:noProof/>
            </w:rPr>
          </w:r>
          <w:r w:rsidRPr="00903D2E">
            <w:rPr>
              <w:rFonts w:ascii="Times" w:hAnsi="Times"/>
              <w:noProof/>
            </w:rPr>
            <w:fldChar w:fldCharType="separate"/>
          </w:r>
          <w:r w:rsidR="00B8139D">
            <w:rPr>
              <w:rFonts w:ascii="Times" w:hAnsi="Times"/>
              <w:noProof/>
            </w:rPr>
            <w:t>634</w:t>
          </w:r>
          <w:r w:rsidRPr="00903D2E">
            <w:rPr>
              <w:rFonts w:ascii="Times" w:hAnsi="Times"/>
              <w:noProof/>
            </w:rPr>
            <w:fldChar w:fldCharType="end"/>
          </w:r>
        </w:p>
        <w:p w14:paraId="4B20D4CF"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Naukowa informacja medyczna</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_Toc465188181 \h </w:instrText>
          </w:r>
          <w:r w:rsidRPr="00903D2E">
            <w:rPr>
              <w:rFonts w:ascii="Times" w:hAnsi="Times"/>
              <w:noProof/>
            </w:rPr>
          </w:r>
          <w:r w:rsidRPr="00903D2E">
            <w:rPr>
              <w:rFonts w:ascii="Times" w:hAnsi="Times"/>
              <w:noProof/>
            </w:rPr>
            <w:fldChar w:fldCharType="separate"/>
          </w:r>
          <w:r w:rsidR="00B8139D">
            <w:rPr>
              <w:rFonts w:ascii="Times" w:hAnsi="Times"/>
              <w:noProof/>
            </w:rPr>
            <w:t>646</w:t>
          </w:r>
          <w:r w:rsidRPr="00903D2E">
            <w:rPr>
              <w:rFonts w:ascii="Times" w:hAnsi="Times"/>
              <w:noProof/>
            </w:rPr>
            <w:fldChar w:fldCharType="end"/>
          </w:r>
        </w:p>
        <w:p w14:paraId="4590E656" w14:textId="77777777" w:rsidR="00FF7FA9" w:rsidRPr="00903D2E" w:rsidRDefault="00FF7FA9">
          <w:pPr>
            <w:pStyle w:val="TOC2"/>
            <w:rPr>
              <w:rFonts w:ascii="Times" w:eastAsiaTheme="minorEastAsia" w:hAnsi="Times"/>
              <w:b w:val="0"/>
              <w:smallCaps w:val="0"/>
              <w:noProof/>
              <w:sz w:val="24"/>
              <w:szCs w:val="24"/>
              <w:lang w:val="pl-PL" w:eastAsia="ja-JP"/>
            </w:rPr>
          </w:pPr>
          <w:r w:rsidRPr="00903D2E">
            <w:rPr>
              <w:rFonts w:ascii="Times" w:hAnsi="Times"/>
              <w:noProof/>
            </w:rPr>
            <w:t>Przysposobienie biblioteczne</w:t>
          </w:r>
          <w:r w:rsidRPr="00903D2E">
            <w:rPr>
              <w:rFonts w:ascii="Times" w:hAnsi="Times"/>
              <w:noProof/>
            </w:rPr>
            <w:tab/>
          </w:r>
          <w:r w:rsidRPr="00903D2E">
            <w:rPr>
              <w:rFonts w:ascii="Times" w:hAnsi="Times"/>
              <w:noProof/>
            </w:rPr>
            <w:fldChar w:fldCharType="begin"/>
          </w:r>
          <w:r w:rsidRPr="00903D2E">
            <w:rPr>
              <w:rFonts w:ascii="Times" w:hAnsi="Times"/>
              <w:noProof/>
            </w:rPr>
            <w:instrText xml:space="preserve"> PAGEREF _Toc465188182 \h </w:instrText>
          </w:r>
          <w:r w:rsidRPr="00903D2E">
            <w:rPr>
              <w:rFonts w:ascii="Times" w:hAnsi="Times"/>
              <w:noProof/>
            </w:rPr>
          </w:r>
          <w:r w:rsidRPr="00903D2E">
            <w:rPr>
              <w:rFonts w:ascii="Times" w:hAnsi="Times"/>
              <w:noProof/>
            </w:rPr>
            <w:fldChar w:fldCharType="separate"/>
          </w:r>
          <w:r w:rsidR="00B8139D">
            <w:rPr>
              <w:rFonts w:ascii="Times" w:hAnsi="Times"/>
              <w:noProof/>
            </w:rPr>
            <w:t>652</w:t>
          </w:r>
          <w:r w:rsidRPr="00903D2E">
            <w:rPr>
              <w:rFonts w:ascii="Times" w:hAnsi="Times"/>
              <w:noProof/>
            </w:rPr>
            <w:fldChar w:fldCharType="end"/>
          </w:r>
        </w:p>
        <w:p w14:paraId="21CECAF1" w14:textId="0CD275FA" w:rsidR="006C697E" w:rsidRDefault="006C697E">
          <w:r w:rsidRPr="00903D2E">
            <w:rPr>
              <w:rFonts w:ascii="Times" w:hAnsi="Times"/>
              <w:b/>
              <w:bCs/>
              <w:noProof/>
            </w:rPr>
            <w:fldChar w:fldCharType="end"/>
          </w:r>
        </w:p>
      </w:sdtContent>
    </w:sdt>
    <w:p w14:paraId="42A9110E" w14:textId="4DD641DF" w:rsidR="008632B4" w:rsidRPr="00F8118E" w:rsidRDefault="008632B4" w:rsidP="008632B4">
      <w:pPr>
        <w:jc w:val="both"/>
        <w:rPr>
          <w:rFonts w:ascii="Times" w:hAnsi="Times"/>
          <w:sz w:val="24"/>
          <w:szCs w:val="24"/>
          <w:lang w:val="pl-PL"/>
        </w:rPr>
        <w:sectPr w:rsidR="008632B4" w:rsidRPr="00F8118E" w:rsidSect="00B7057C">
          <w:headerReference w:type="default" r:id="rId12"/>
          <w:pgSz w:w="11906" w:h="16838"/>
          <w:pgMar w:top="1077" w:right="1418" w:bottom="340" w:left="1418" w:header="709" w:footer="709" w:gutter="0"/>
          <w:pgNumType w:start="1"/>
          <w:cols w:space="708"/>
          <w:docGrid w:linePitch="360"/>
        </w:sectPr>
      </w:pPr>
    </w:p>
    <w:p w14:paraId="52275EC8" w14:textId="4190881F" w:rsidR="00AB2116" w:rsidRDefault="00AB2116" w:rsidP="00720881">
      <w:pPr>
        <w:pStyle w:val="Heading1"/>
      </w:pPr>
    </w:p>
    <w:p w14:paraId="4B6BF57F" w14:textId="77777777" w:rsidR="00AB2116" w:rsidRDefault="00AB2116" w:rsidP="00720881">
      <w:pPr>
        <w:pStyle w:val="Heading1"/>
      </w:pPr>
    </w:p>
    <w:p w14:paraId="07B5F6FC" w14:textId="77777777" w:rsidR="00AB2116" w:rsidRDefault="00AB2116" w:rsidP="00720881">
      <w:pPr>
        <w:pStyle w:val="Heading1"/>
      </w:pPr>
    </w:p>
    <w:p w14:paraId="6AD0DFF6" w14:textId="77777777" w:rsidR="00AB2116" w:rsidRDefault="00AB2116" w:rsidP="00720881">
      <w:pPr>
        <w:pStyle w:val="Heading1"/>
      </w:pPr>
    </w:p>
    <w:p w14:paraId="6A2CC5F8" w14:textId="77777777" w:rsidR="00AB2116" w:rsidRDefault="00AB2116" w:rsidP="00720881">
      <w:pPr>
        <w:pStyle w:val="Heading1"/>
      </w:pPr>
    </w:p>
    <w:p w14:paraId="52B3A09F" w14:textId="77777777" w:rsidR="00AB2116" w:rsidRDefault="00AB2116" w:rsidP="00720881">
      <w:pPr>
        <w:pStyle w:val="Heading1"/>
      </w:pPr>
    </w:p>
    <w:p w14:paraId="5025D252" w14:textId="77777777" w:rsidR="00AB2116" w:rsidRDefault="00AB2116" w:rsidP="00720881">
      <w:pPr>
        <w:pStyle w:val="Heading1"/>
      </w:pPr>
    </w:p>
    <w:p w14:paraId="56027678" w14:textId="77777777" w:rsidR="00AB2116" w:rsidRDefault="00AB2116" w:rsidP="00720881">
      <w:pPr>
        <w:pStyle w:val="Heading1"/>
      </w:pPr>
    </w:p>
    <w:p w14:paraId="731A471F" w14:textId="2E44D06B" w:rsidR="00B7057C" w:rsidRDefault="00C35B73" w:rsidP="000F2574">
      <w:pPr>
        <w:pStyle w:val="Heading1"/>
      </w:pPr>
      <w:bookmarkStart w:id="1" w:name="_Toc435357750"/>
      <w:bookmarkStart w:id="2" w:name="_Toc465188088"/>
      <w:r w:rsidRPr="0014705E">
        <w:t>Grupa</w:t>
      </w:r>
      <w:r w:rsidR="00763D7E" w:rsidRPr="0014705E">
        <w:t xml:space="preserve"> A</w:t>
      </w:r>
      <w:r w:rsidR="00720881">
        <w:t xml:space="preserve">: </w:t>
      </w:r>
      <w:r w:rsidR="00D87998" w:rsidRPr="0014705E">
        <w:t>NAUKI BIOLOGICZNO-MEDYCZNE</w:t>
      </w:r>
      <w:bookmarkEnd w:id="1"/>
      <w:bookmarkEnd w:id="2"/>
      <w:bookmarkEnd w:id="0"/>
    </w:p>
    <w:p w14:paraId="04391D9F" w14:textId="77777777" w:rsidR="00B7057C" w:rsidRPr="00B7057C" w:rsidRDefault="00B7057C" w:rsidP="00B7057C">
      <w:pPr>
        <w:rPr>
          <w:lang w:val="pl-PL"/>
        </w:rPr>
      </w:pPr>
    </w:p>
    <w:p w14:paraId="20FC54AB" w14:textId="1E3207D9" w:rsidR="00B7057C" w:rsidRDefault="00B7057C" w:rsidP="00B7057C">
      <w:pPr>
        <w:rPr>
          <w:lang w:val="pl-PL"/>
        </w:rPr>
      </w:pPr>
    </w:p>
    <w:p w14:paraId="0063D452" w14:textId="10D50204" w:rsidR="00B7057C" w:rsidRDefault="00B7057C" w:rsidP="00B7057C">
      <w:pPr>
        <w:jc w:val="right"/>
        <w:rPr>
          <w:lang w:val="pl-PL"/>
        </w:rPr>
      </w:pPr>
    </w:p>
    <w:p w14:paraId="56BB1E15" w14:textId="637DF089" w:rsidR="00B7057C" w:rsidRDefault="00B7057C" w:rsidP="00B7057C">
      <w:pPr>
        <w:rPr>
          <w:lang w:val="pl-PL"/>
        </w:rPr>
      </w:pPr>
    </w:p>
    <w:p w14:paraId="7181B32C" w14:textId="77777777" w:rsidR="00AB2116" w:rsidRPr="00B7057C" w:rsidRDefault="00AB2116" w:rsidP="00B7057C">
      <w:pPr>
        <w:rPr>
          <w:lang w:val="pl-PL"/>
        </w:rPr>
        <w:sectPr w:rsidR="00AB2116" w:rsidRPr="00B7057C" w:rsidSect="00EA2669">
          <w:pgSz w:w="11906" w:h="16838"/>
          <w:pgMar w:top="1077" w:right="1418" w:bottom="340" w:left="1418" w:header="709" w:footer="709" w:gutter="0"/>
          <w:cols w:space="708"/>
          <w:docGrid w:linePitch="360"/>
        </w:sectPr>
      </w:pPr>
    </w:p>
    <w:p w14:paraId="7E710915" w14:textId="13DEFBB8" w:rsidR="000F2574" w:rsidRPr="000F2574" w:rsidRDefault="00A91205" w:rsidP="00F2789C">
      <w:pPr>
        <w:pStyle w:val="Heading2"/>
      </w:pPr>
      <w:bookmarkStart w:id="3" w:name="_Toc435357751"/>
      <w:bookmarkStart w:id="4" w:name="_Toc465188089"/>
      <w:r w:rsidRPr="000F2574">
        <w:lastRenderedPageBreak/>
        <w:t>Anatomi</w:t>
      </w:r>
      <w:r w:rsidR="00F2789C">
        <w:t>a</w:t>
      </w:r>
      <w:bookmarkEnd w:id="3"/>
      <w:bookmarkEnd w:id="4"/>
    </w:p>
    <w:p w14:paraId="0933776F" w14:textId="748C2A74" w:rsidR="00E120B2" w:rsidRPr="00811935" w:rsidRDefault="00D24C97" w:rsidP="00A912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679979F"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6880745C" w14:textId="77777777">
        <w:trPr>
          <w:jc w:val="center"/>
        </w:trPr>
        <w:tc>
          <w:tcPr>
            <w:tcW w:w="3369" w:type="dxa"/>
          </w:tcPr>
          <w:p w14:paraId="51BA6E60" w14:textId="77777777" w:rsidR="00E120B2" w:rsidRPr="00811935" w:rsidRDefault="00E120B2" w:rsidP="00E120B2">
            <w:pPr>
              <w:spacing w:after="0" w:line="240" w:lineRule="auto"/>
              <w:jc w:val="center"/>
              <w:rPr>
                <w:rFonts w:ascii="Times New Roman" w:hAnsi="Times New Roman"/>
                <w:b/>
              </w:rPr>
            </w:pPr>
          </w:p>
          <w:p w14:paraId="78293AE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0C4BA0E" w14:textId="77777777" w:rsidR="00E120B2" w:rsidRPr="00811935" w:rsidRDefault="00E120B2" w:rsidP="00E120B2">
            <w:pPr>
              <w:spacing w:after="0" w:line="240" w:lineRule="auto"/>
              <w:jc w:val="center"/>
              <w:rPr>
                <w:rFonts w:ascii="Times New Roman" w:hAnsi="Times New Roman"/>
                <w:b/>
              </w:rPr>
            </w:pPr>
          </w:p>
        </w:tc>
        <w:tc>
          <w:tcPr>
            <w:tcW w:w="6095" w:type="dxa"/>
          </w:tcPr>
          <w:p w14:paraId="76228FB6" w14:textId="77777777" w:rsidR="00E120B2" w:rsidRPr="00811935" w:rsidRDefault="00E120B2" w:rsidP="00E120B2">
            <w:pPr>
              <w:spacing w:after="0" w:line="240" w:lineRule="auto"/>
              <w:jc w:val="center"/>
              <w:rPr>
                <w:rFonts w:ascii="Times New Roman" w:hAnsi="Times New Roman"/>
                <w:b/>
              </w:rPr>
            </w:pPr>
          </w:p>
          <w:p w14:paraId="26F0372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5B235359" w14:textId="77777777">
        <w:trPr>
          <w:jc w:val="center"/>
        </w:trPr>
        <w:tc>
          <w:tcPr>
            <w:tcW w:w="3369" w:type="dxa"/>
          </w:tcPr>
          <w:p w14:paraId="22FCD92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5924281A"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sidRPr="00355521">
              <w:rPr>
                <w:rFonts w:ascii="Times New Roman" w:hAnsi="Times New Roman"/>
                <w:b/>
              </w:rPr>
              <w:t>Anatomia (</w:t>
            </w:r>
            <w:r w:rsidRPr="00C71FB3">
              <w:rPr>
                <w:rFonts w:ascii="Times New Roman" w:hAnsi="Times New Roman"/>
                <w:b/>
                <w:lang w:val="en-GB"/>
              </w:rPr>
              <w:t>Anatomy</w:t>
            </w:r>
            <w:r w:rsidRPr="00355521">
              <w:rPr>
                <w:rFonts w:ascii="Times New Roman" w:hAnsi="Times New Roman"/>
                <w:b/>
              </w:rPr>
              <w:t>)</w:t>
            </w:r>
          </w:p>
        </w:tc>
      </w:tr>
      <w:tr w:rsidR="00E120B2" w:rsidRPr="000703CA" w14:paraId="06D97775" w14:textId="77777777">
        <w:trPr>
          <w:trHeight w:val="1156"/>
          <w:jc w:val="center"/>
        </w:trPr>
        <w:tc>
          <w:tcPr>
            <w:tcW w:w="3369" w:type="dxa"/>
          </w:tcPr>
          <w:p w14:paraId="7541585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E80296" w14:textId="182A9E7A" w:rsidR="00E120B2" w:rsidRPr="00E120B2" w:rsidRDefault="00F8118E"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Anatomii Prawidłowej </w:t>
            </w:r>
          </w:p>
          <w:p w14:paraId="6DB818D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4A9D127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3542E8" w14:textId="77777777">
        <w:trPr>
          <w:jc w:val="center"/>
        </w:trPr>
        <w:tc>
          <w:tcPr>
            <w:tcW w:w="3369" w:type="dxa"/>
          </w:tcPr>
          <w:p w14:paraId="5FC88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2AFED08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0C92DD0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63FB854" w14:textId="77777777">
        <w:trPr>
          <w:trHeight w:val="334"/>
          <w:jc w:val="center"/>
        </w:trPr>
        <w:tc>
          <w:tcPr>
            <w:tcW w:w="3369" w:type="dxa"/>
          </w:tcPr>
          <w:p w14:paraId="0B54AC6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A67AC09" w14:textId="77777777" w:rsidR="00E120B2" w:rsidRPr="006D1337" w:rsidRDefault="00E120B2" w:rsidP="00E120B2">
            <w:pPr>
              <w:pStyle w:val="Default"/>
              <w:widowControl w:val="0"/>
              <w:ind w:left="601"/>
              <w:jc w:val="center"/>
              <w:rPr>
                <w:b/>
                <w:color w:val="auto"/>
                <w:sz w:val="22"/>
                <w:szCs w:val="22"/>
              </w:rPr>
            </w:pPr>
            <w:r w:rsidRPr="006D1337">
              <w:rPr>
                <w:rStyle w:val="wrtext"/>
                <w:b/>
                <w:sz w:val="22"/>
                <w:szCs w:val="22"/>
              </w:rPr>
              <w:t>1700-A1-ANAT-SJ</w:t>
            </w:r>
          </w:p>
        </w:tc>
      </w:tr>
      <w:tr w:rsidR="00E120B2" w:rsidRPr="00811935" w14:paraId="6FF81016" w14:textId="77777777">
        <w:trPr>
          <w:trHeight w:val="334"/>
          <w:jc w:val="center"/>
        </w:trPr>
        <w:tc>
          <w:tcPr>
            <w:tcW w:w="3369" w:type="dxa"/>
          </w:tcPr>
          <w:p w14:paraId="558F26F0"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FD59668"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611F7EBD" w14:textId="77777777">
        <w:trPr>
          <w:trHeight w:val="300"/>
          <w:jc w:val="center"/>
        </w:trPr>
        <w:tc>
          <w:tcPr>
            <w:tcW w:w="3369" w:type="dxa"/>
          </w:tcPr>
          <w:p w14:paraId="1A8E030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5516A75D"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2C05CE1A" w14:textId="77777777" w:rsidTr="00E120B2">
        <w:trPr>
          <w:trHeight w:val="406"/>
          <w:jc w:val="center"/>
        </w:trPr>
        <w:tc>
          <w:tcPr>
            <w:tcW w:w="3369" w:type="dxa"/>
          </w:tcPr>
          <w:p w14:paraId="104DFE5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1B2315B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35B8C0CC" w14:textId="77777777" w:rsidTr="00E120B2">
        <w:trPr>
          <w:trHeight w:val="338"/>
          <w:jc w:val="center"/>
        </w:trPr>
        <w:tc>
          <w:tcPr>
            <w:tcW w:w="3369" w:type="dxa"/>
          </w:tcPr>
          <w:p w14:paraId="75C0782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3CDB57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3D14D513" w14:textId="77777777" w:rsidTr="00E120B2">
        <w:trPr>
          <w:jc w:val="center"/>
        </w:trPr>
        <w:tc>
          <w:tcPr>
            <w:tcW w:w="3369" w:type="dxa"/>
          </w:tcPr>
          <w:p w14:paraId="0BC92F1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0209585"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B132430" w14:textId="77777777" w:rsidTr="00E120B2">
        <w:trPr>
          <w:jc w:val="center"/>
        </w:trPr>
        <w:tc>
          <w:tcPr>
            <w:tcW w:w="3369" w:type="dxa"/>
            <w:tcBorders>
              <w:bottom w:val="single" w:sz="4" w:space="0" w:color="auto"/>
            </w:tcBorders>
          </w:tcPr>
          <w:p w14:paraId="633F17D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06834A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5D1130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0D449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5A00D403" w14:textId="77777777" w:rsidTr="00E120B2">
        <w:trPr>
          <w:trHeight w:val="4173"/>
          <w:jc w:val="center"/>
        </w:trPr>
        <w:tc>
          <w:tcPr>
            <w:tcW w:w="3369" w:type="dxa"/>
            <w:tcBorders>
              <w:left w:val="nil"/>
            </w:tcBorders>
            <w:shd w:val="clear" w:color="auto" w:fill="FFFFFF"/>
          </w:tcPr>
          <w:p w14:paraId="486003B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67AE80F"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4254ED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364F055F"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108DD0E0"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2B92E02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6D1337">
              <w:rPr>
                <w:rFonts w:ascii="Times New Roman" w:hAnsi="Times New Roman" w:cs="Times New Roman"/>
                <w:b/>
                <w:iCs/>
              </w:rPr>
              <w:t xml:space="preserve"> godzin</w:t>
            </w:r>
          </w:p>
          <w:p w14:paraId="3CAE8D57" w14:textId="04C5DA9C"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4F52AA">
              <w:rPr>
                <w:rFonts w:ascii="Times New Roman" w:hAnsi="Times New Roman" w:cs="Times New Roman"/>
                <w:b/>
                <w:iCs/>
              </w:rPr>
              <w:t>.</w:t>
            </w:r>
          </w:p>
          <w:p w14:paraId="0F711388" w14:textId="35604AA5" w:rsidR="00E120B2" w:rsidRDefault="00E120B2" w:rsidP="00E120B2">
            <w:pPr>
              <w:pStyle w:val="Domylnie"/>
              <w:spacing w:after="0" w:line="100" w:lineRule="atLeast"/>
              <w:jc w:val="both"/>
              <w:rPr>
                <w:ins w:id="5"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4F52AA">
              <w:rPr>
                <w:rFonts w:ascii="Times New Roman" w:hAnsi="Times New Roman" w:cs="Times New Roman"/>
                <w:b/>
                <w:iCs/>
              </w:rPr>
              <w:t>ECTS</w:t>
            </w:r>
            <w:r w:rsidR="004F52AA">
              <w:rPr>
                <w:rFonts w:ascii="Times New Roman" w:hAnsi="Times New Roman" w:cs="Times New Roman"/>
                <w:b/>
                <w:iCs/>
              </w:rPr>
              <w:t>.</w:t>
            </w:r>
          </w:p>
          <w:p w14:paraId="0007027B" w14:textId="77777777" w:rsidR="00E120B2" w:rsidRPr="00DF3B24" w:rsidRDefault="00E120B2" w:rsidP="00E120B2">
            <w:pPr>
              <w:pStyle w:val="Domylnie"/>
              <w:spacing w:after="0" w:line="100" w:lineRule="atLeast"/>
              <w:jc w:val="both"/>
              <w:rPr>
                <w:rFonts w:ascii="Times New Roman" w:hAnsi="Times New Roman" w:cs="Times New Roman"/>
                <w:iCs/>
              </w:rPr>
            </w:pPr>
          </w:p>
          <w:p w14:paraId="27F6D365" w14:textId="77777777" w:rsidR="00E120B2" w:rsidRPr="00DF3B24" w:rsidRDefault="00E120B2" w:rsidP="00E120B2">
            <w:pPr>
              <w:pStyle w:val="NoSpacing"/>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31891B3" w14:textId="77777777" w:rsidR="00E120B2" w:rsidRPr="00DF3B24"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09A567F" w14:textId="77777777" w:rsidR="00E120B2" w:rsidRPr="007A31E6"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F51123"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39F6519" w14:textId="77777777" w:rsidR="00E120B2" w:rsidRPr="009160EA" w:rsidRDefault="00E120B2" w:rsidP="00E120B2">
            <w:pPr>
              <w:pStyle w:val="NoSpacing"/>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74F653C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18</w:t>
            </w:r>
            <w:r w:rsidRPr="00A91694">
              <w:rPr>
                <w:rFonts w:ascii="Times New Roman" w:hAnsi="Times New Roman" w:cs="Times New Roman"/>
                <w:b/>
                <w:iCs/>
              </w:rPr>
              <w:t xml:space="preserve">  godzin</w:t>
            </w:r>
          </w:p>
          <w:p w14:paraId="28FA2356"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5</w:t>
            </w:r>
            <w:r w:rsidRPr="00A91694">
              <w:rPr>
                <w:rFonts w:ascii="Times New Roman" w:hAnsi="Times New Roman" w:cs="Times New Roman"/>
                <w:b/>
                <w:iCs/>
              </w:rPr>
              <w:t xml:space="preserve"> godzin</w:t>
            </w:r>
          </w:p>
          <w:p w14:paraId="1F2A6CE4"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39A027B7" w14:textId="2DD6AB19"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0207CDC" w14:textId="46CC7CA5" w:rsidR="00E120B2" w:rsidRPr="00A91694" w:rsidRDefault="00E120B2" w:rsidP="00E120B2">
            <w:pPr>
              <w:pStyle w:val="Domylnie"/>
              <w:spacing w:after="0" w:line="100" w:lineRule="atLeast"/>
              <w:jc w:val="both"/>
              <w:rPr>
                <w:ins w:id="6"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sidR="004F52AA">
              <w:rPr>
                <w:rFonts w:ascii="Times New Roman" w:hAnsi="Times New Roman" w:cs="Times New Roman"/>
                <w:b/>
                <w:iCs/>
              </w:rPr>
              <w:t>.</w:t>
            </w:r>
            <w:r>
              <w:rPr>
                <w:rFonts w:ascii="Times New Roman" w:hAnsi="Times New Roman" w:cs="Times New Roman"/>
                <w:b/>
                <w:iCs/>
              </w:rPr>
              <w:t xml:space="preserve">   </w:t>
            </w:r>
          </w:p>
          <w:p w14:paraId="0962D48C" w14:textId="77777777" w:rsidR="00E120B2" w:rsidRDefault="00E120B2" w:rsidP="00E120B2">
            <w:pPr>
              <w:pStyle w:val="Domylnie"/>
              <w:spacing w:after="0" w:line="100" w:lineRule="atLeast"/>
              <w:jc w:val="both"/>
              <w:rPr>
                <w:rFonts w:ascii="Times New Roman" w:hAnsi="Times New Roman" w:cs="Times New Roman"/>
                <w:b/>
                <w:iCs/>
              </w:rPr>
            </w:pPr>
          </w:p>
          <w:p w14:paraId="4356B485" w14:textId="77777777" w:rsidR="006E4048" w:rsidRPr="00DF3B24" w:rsidRDefault="006E4048" w:rsidP="00E120B2">
            <w:pPr>
              <w:pStyle w:val="Domylnie"/>
              <w:spacing w:after="0" w:line="100" w:lineRule="atLeast"/>
              <w:jc w:val="both"/>
              <w:rPr>
                <w:rFonts w:ascii="Times New Roman" w:hAnsi="Times New Roman" w:cs="Times New Roman"/>
                <w:b/>
                <w:iCs/>
              </w:rPr>
            </w:pPr>
          </w:p>
          <w:p w14:paraId="2F80C36C"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79D5C16D" w14:textId="7845D103"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1</w:t>
            </w:r>
            <w:r w:rsidRPr="00E120B2">
              <w:rPr>
                <w:b/>
                <w:bCs/>
                <w:iCs/>
                <w:color w:val="auto"/>
                <w:sz w:val="22"/>
                <w:szCs w:val="22"/>
                <w:lang w:val="pl-PL"/>
              </w:rPr>
              <w:t>8</w:t>
            </w:r>
            <w:r w:rsidR="00D468BE">
              <w:rPr>
                <w:rFonts w:ascii="Times" w:hAnsi="Times"/>
                <w:b/>
                <w:bCs/>
                <w:iCs/>
                <w:color w:val="auto"/>
                <w:sz w:val="22"/>
                <w:szCs w:val="22"/>
                <w:lang w:val="pl-PL"/>
              </w:rPr>
              <w:t xml:space="preserve"> godzin</w:t>
            </w:r>
          </w:p>
          <w:p w14:paraId="481E324C" w14:textId="3A9E6EB0"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4F363F">
              <w:rPr>
                <w:rFonts w:ascii="Times New Roman" w:hAnsi="Times New Roman" w:cs="Times New Roman"/>
                <w:b/>
                <w:iCs/>
              </w:rPr>
              <w:t>1</w:t>
            </w:r>
            <w:r>
              <w:rPr>
                <w:rFonts w:ascii="Times New Roman" w:hAnsi="Times New Roman" w:cs="Times New Roman"/>
                <w:b/>
                <w:iCs/>
              </w:rPr>
              <w:t>8</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4F363F">
              <w:rPr>
                <w:rFonts w:ascii="Times New Roman" w:hAnsi="Times New Roman" w:cs="Times New Roman"/>
                <w:b/>
                <w:iCs/>
              </w:rPr>
              <w:t>0,72</w:t>
            </w:r>
            <w:r>
              <w:rPr>
                <w:rFonts w:ascii="Times New Roman" w:hAnsi="Times New Roman" w:cs="Times New Roman"/>
                <w:b/>
                <w:iCs/>
                <w:color w:val="FF0000"/>
              </w:rPr>
              <w:t xml:space="preserve"> </w:t>
            </w:r>
            <w:r w:rsidRPr="00DF3E3E">
              <w:rPr>
                <w:rFonts w:ascii="Times New Roman" w:hAnsi="Times New Roman" w:cs="Times New Roman"/>
                <w:b/>
                <w:iCs/>
              </w:rPr>
              <w:t>punkt</w:t>
            </w:r>
            <w:r>
              <w:rPr>
                <w:rFonts w:ascii="Times New Roman" w:hAnsi="Times New Roman" w:cs="Times New Roman"/>
                <w:b/>
                <w:iCs/>
              </w:rPr>
              <w:t>u</w:t>
            </w:r>
            <w:r w:rsidRPr="00DF3E3E">
              <w:rPr>
                <w:rFonts w:ascii="Times New Roman" w:hAnsi="Times New Roman" w:cs="Times New Roman"/>
                <w:b/>
                <w:iCs/>
              </w:rPr>
              <w:t xml:space="preserve"> ECTS</w:t>
            </w:r>
            <w:r w:rsidR="004F52AA">
              <w:rPr>
                <w:rFonts w:ascii="Times New Roman" w:hAnsi="Times New Roman" w:cs="Times New Roman"/>
                <w:b/>
                <w:iCs/>
              </w:rPr>
              <w:t>.</w:t>
            </w:r>
          </w:p>
          <w:p w14:paraId="497C6952" w14:textId="77777777" w:rsidR="00E120B2" w:rsidRDefault="00E120B2" w:rsidP="00E120B2">
            <w:pPr>
              <w:pStyle w:val="Domylnie"/>
              <w:spacing w:after="0" w:line="100" w:lineRule="atLeast"/>
              <w:jc w:val="both"/>
              <w:rPr>
                <w:rFonts w:ascii="Times New Roman" w:hAnsi="Times New Roman" w:cs="Times New Roman"/>
                <w:b/>
                <w:iCs/>
              </w:rPr>
            </w:pPr>
          </w:p>
          <w:p w14:paraId="44E15537"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38F0470"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70A9EDEA" w14:textId="3F108026"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sidR="004F52AA">
              <w:rPr>
                <w:rFonts w:ascii="Times New Roman" w:hAnsi="Times New Roman" w:cs="Times New Roman"/>
                <w:b/>
                <w:iCs/>
              </w:rPr>
              <w:t>.</w:t>
            </w:r>
          </w:p>
          <w:p w14:paraId="56A6B721" w14:textId="4A1C69B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sidR="004F52AA">
              <w:rPr>
                <w:rFonts w:ascii="Times New Roman" w:hAnsi="Times New Roman"/>
                <w:b/>
                <w:iCs/>
                <w:color w:val="000000"/>
              </w:rPr>
              <w:t>.</w:t>
            </w:r>
          </w:p>
          <w:p w14:paraId="54CC5656" w14:textId="77777777" w:rsidR="00E120B2" w:rsidRPr="00DF3B24" w:rsidRDefault="00E120B2" w:rsidP="00E120B2">
            <w:pPr>
              <w:pStyle w:val="Domylnie"/>
              <w:spacing w:after="0" w:line="100" w:lineRule="atLeast"/>
              <w:jc w:val="both"/>
              <w:rPr>
                <w:rFonts w:ascii="Times New Roman" w:hAnsi="Times New Roman" w:cs="Times New Roman"/>
                <w:iCs/>
              </w:rPr>
            </w:pPr>
          </w:p>
          <w:p w14:paraId="3E1909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619E4CB1"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10F117B7" w14:textId="3F132093"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4F363F">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p>
          <w:p w14:paraId="0C279329" w14:textId="01227C66" w:rsidR="00E120B2" w:rsidRDefault="00E120B2" w:rsidP="00E120B2">
            <w:pPr>
              <w:pStyle w:val="Domylnie"/>
              <w:spacing w:after="0" w:line="100" w:lineRule="atLeast"/>
              <w:jc w:val="both"/>
              <w:rPr>
                <w:rFonts w:ascii="Times New Roman" w:hAnsi="Times New Roman"/>
                <w:b/>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sidR="00F56562">
              <w:rPr>
                <w:rFonts w:ascii="Times New Roman" w:hAnsi="Times New Roman"/>
                <w:b/>
              </w:rPr>
              <w:t>2</w:t>
            </w:r>
            <w:r w:rsidRPr="00BF7562">
              <w:rPr>
                <w:rFonts w:ascii="Times New Roman" w:hAnsi="Times New Roman"/>
                <w:b/>
              </w:rPr>
              <w:t xml:space="preserve"> godzin</w:t>
            </w:r>
            <w:r w:rsidR="00F56562">
              <w:rPr>
                <w:rFonts w:ascii="Times New Roman" w:hAnsi="Times New Roman"/>
                <w:b/>
              </w:rPr>
              <w:t>y</w:t>
            </w:r>
          </w:p>
          <w:p w14:paraId="01E8F04B" w14:textId="538645E6" w:rsidR="00F56562" w:rsidRPr="00EA0866" w:rsidRDefault="00F56562" w:rsidP="00F56562">
            <w:pPr>
              <w:pStyle w:val="Domylnie"/>
              <w:spacing w:after="0" w:line="100" w:lineRule="atLeast"/>
              <w:jc w:val="both"/>
              <w:rPr>
                <w:rFonts w:ascii="Times" w:hAnsi="Times" w:cs="Times New Roman"/>
                <w:iCs/>
              </w:rPr>
            </w:pPr>
            <w:r w:rsidRPr="00EA0866">
              <w:rPr>
                <w:rFonts w:ascii="Times" w:hAnsi="Times"/>
                <w:bCs/>
                <w:iCs/>
              </w:rPr>
              <w:t>przygotowanie do zalicze</w:t>
            </w:r>
            <w:r w:rsidR="008412BB">
              <w:rPr>
                <w:rFonts w:ascii="Times" w:hAnsi="Times"/>
                <w:bCs/>
                <w:iCs/>
              </w:rPr>
              <w:t>nia</w:t>
            </w:r>
            <w:r>
              <w:rPr>
                <w:rFonts w:ascii="Times" w:hAnsi="Times"/>
                <w:bCs/>
                <w:iCs/>
              </w:rPr>
              <w:t xml:space="preserve">: </w:t>
            </w:r>
            <w:r w:rsidR="008412BB">
              <w:rPr>
                <w:rFonts w:ascii="Times" w:hAnsi="Times"/>
                <w:b/>
                <w:bCs/>
                <w:iCs/>
              </w:rPr>
              <w:t>10</w:t>
            </w:r>
            <w:r w:rsidRPr="00EA0866">
              <w:rPr>
                <w:rFonts w:ascii="Times" w:hAnsi="Times"/>
                <w:b/>
                <w:bCs/>
                <w:iCs/>
              </w:rPr>
              <w:t xml:space="preserve"> godzin</w:t>
            </w:r>
          </w:p>
          <w:p w14:paraId="60570E4A" w14:textId="421585FD" w:rsidR="00F56562" w:rsidRPr="00A91694" w:rsidRDefault="00F56562" w:rsidP="00F5656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sidRPr="00DF3B24">
              <w:rPr>
                <w:rFonts w:ascii="Times New Roman" w:hAnsi="Times New Roman" w:cs="Times New Roman"/>
                <w:iCs/>
              </w:rPr>
              <w:t xml:space="preserve"> </w:t>
            </w:r>
            <w:r w:rsidR="008412BB">
              <w:rPr>
                <w:rFonts w:ascii="Times New Roman" w:hAnsi="Times New Roman" w:cs="Times New Roman"/>
                <w:b/>
                <w:iCs/>
              </w:rPr>
              <w:t>11</w:t>
            </w:r>
            <w:r w:rsidRPr="00A91694">
              <w:rPr>
                <w:rFonts w:ascii="Times New Roman" w:hAnsi="Times New Roman" w:cs="Times New Roman"/>
                <w:b/>
                <w:iCs/>
              </w:rPr>
              <w:t xml:space="preserve"> godzin</w:t>
            </w:r>
            <w:r>
              <w:rPr>
                <w:rFonts w:ascii="Times New Roman" w:hAnsi="Times New Roman" w:cs="Times New Roman"/>
                <w:b/>
                <w:iCs/>
              </w:rPr>
              <w:t>.</w:t>
            </w:r>
          </w:p>
          <w:p w14:paraId="654550E7" w14:textId="5BCAA731" w:rsidR="00E120B2" w:rsidRDefault="00E120B2" w:rsidP="00E120B2">
            <w:pPr>
              <w:pStyle w:val="Domylnie"/>
              <w:spacing w:after="0" w:line="100" w:lineRule="atLeast"/>
              <w:jc w:val="both"/>
              <w:rPr>
                <w:ins w:id="7"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6C0687">
              <w:rPr>
                <w:rFonts w:ascii="Times New Roman" w:hAnsi="Times New Roman" w:cs="Times New Roman"/>
                <w:b/>
                <w:iCs/>
                <w:color w:val="000000"/>
              </w:rPr>
              <w:t>72</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6C0687">
              <w:rPr>
                <w:rFonts w:ascii="Times New Roman" w:hAnsi="Times New Roman" w:cs="Times New Roman"/>
                <w:b/>
                <w:iCs/>
                <w:color w:val="000000"/>
              </w:rPr>
              <w:t>2,88</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sidR="004F52AA">
              <w:rPr>
                <w:rFonts w:ascii="Times New Roman" w:hAnsi="Times New Roman" w:cs="Times New Roman"/>
                <w:b/>
                <w:iCs/>
                <w:color w:val="000000"/>
              </w:rPr>
              <w:t>.</w:t>
            </w:r>
          </w:p>
          <w:p w14:paraId="2F3D92EC"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83A3BE0"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1D17FFE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3CC1209A" w14:textId="6C0DE91F"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3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0,14 punktu ECTS</w:t>
            </w:r>
            <w:r w:rsidR="004F52AA">
              <w:rPr>
                <w:rFonts w:ascii="Times New Roman" w:hAnsi="Times New Roman"/>
                <w:b/>
                <w:iCs/>
                <w:color w:val="000000"/>
                <w:lang w:val="pl-PL"/>
              </w:rPr>
              <w:t>.</w:t>
            </w:r>
          </w:p>
          <w:p w14:paraId="580C8C0F"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4660CAA"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00C135"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10885967" w14:textId="77777777" w:rsidTr="00E120B2">
        <w:trPr>
          <w:trHeight w:val="2798"/>
          <w:jc w:val="center"/>
        </w:trPr>
        <w:tc>
          <w:tcPr>
            <w:tcW w:w="3369" w:type="dxa"/>
            <w:shd w:val="clear" w:color="auto" w:fill="FFFFFF"/>
          </w:tcPr>
          <w:p w14:paraId="6CD2550C"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C15A5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5688DC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5714DB4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562CD230"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budowę ciała ludzkiego w ujęciu systematycznym (układ narządu ruchu, układ krążenia, układ oddechowy, układ pokarmowy, układ moczowy, układy płciowe, układ nerwowy, narządy zmysłów). </w:t>
            </w:r>
            <w:r w:rsidRPr="00423DF3">
              <w:rPr>
                <w:rFonts w:ascii="Times" w:hAnsi="Times"/>
                <w:color w:val="000000"/>
              </w:rPr>
              <w:t>A.W02.</w:t>
            </w:r>
          </w:p>
        </w:tc>
      </w:tr>
      <w:tr w:rsidR="00E120B2" w:rsidRPr="00811935" w14:paraId="556D6BBD" w14:textId="77777777" w:rsidTr="00E120B2">
        <w:trPr>
          <w:trHeight w:val="981"/>
          <w:jc w:val="center"/>
        </w:trPr>
        <w:tc>
          <w:tcPr>
            <w:tcW w:w="3369" w:type="dxa"/>
            <w:shd w:val="clear" w:color="auto" w:fill="FFFFFF"/>
          </w:tcPr>
          <w:p w14:paraId="59DA6F5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2BEEAC9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E60992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ADFC3F5"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stosować nazewnictwo anatomiczne do opisu stanu zdrowia i </w:t>
            </w:r>
            <w:r w:rsidRPr="00E120B2">
              <w:rPr>
                <w:rFonts w:ascii="Times" w:hAnsi="Times"/>
                <w:lang w:val="pl-PL"/>
              </w:rPr>
              <w:lastRenderedPageBreak/>
              <w:t>choroby.</w:t>
            </w:r>
            <w:r w:rsidRPr="00E120B2">
              <w:rPr>
                <w:rFonts w:ascii="Times" w:hAnsi="Times"/>
                <w:color w:val="000000"/>
                <w:lang w:val="pl-PL"/>
              </w:rPr>
              <w:t xml:space="preserve"> </w:t>
            </w:r>
            <w:r w:rsidRPr="00423DF3">
              <w:rPr>
                <w:rFonts w:ascii="Times" w:hAnsi="Times"/>
                <w:color w:val="000000"/>
              </w:rPr>
              <w:t>A.U02.</w:t>
            </w:r>
          </w:p>
        </w:tc>
      </w:tr>
      <w:tr w:rsidR="00E120B2" w:rsidRPr="00811935" w14:paraId="6319BD3A" w14:textId="77777777" w:rsidTr="00E120B2">
        <w:trPr>
          <w:trHeight w:val="798"/>
          <w:jc w:val="center"/>
        </w:trPr>
        <w:tc>
          <w:tcPr>
            <w:tcW w:w="3369" w:type="dxa"/>
            <w:shd w:val="clear" w:color="auto" w:fill="FFFFFF"/>
          </w:tcPr>
          <w:p w14:paraId="61CB146A"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6DB0FC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CF94D5C"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r>
              <w:rPr>
                <w:rFonts w:ascii="Times" w:hAnsi="Times"/>
                <w:color w:val="000000"/>
              </w:rPr>
              <w:t>.</w:t>
            </w:r>
          </w:p>
        </w:tc>
      </w:tr>
      <w:tr w:rsidR="00E120B2" w:rsidRPr="00B91112" w14:paraId="0182A9D9" w14:textId="77777777" w:rsidTr="00E120B2">
        <w:trPr>
          <w:trHeight w:val="1654"/>
          <w:jc w:val="center"/>
        </w:trPr>
        <w:tc>
          <w:tcPr>
            <w:tcW w:w="3369" w:type="dxa"/>
            <w:shd w:val="clear" w:color="auto" w:fill="FFFFFF"/>
          </w:tcPr>
          <w:p w14:paraId="6D7D4F1B"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B50B45E" w14:textId="77777777" w:rsidR="00E120B2" w:rsidRPr="00DF3B24" w:rsidRDefault="00E120B2" w:rsidP="00E120B2">
            <w:pPr>
              <w:pStyle w:val="NoSpacing"/>
              <w:rPr>
                <w:rFonts w:ascii="Times New Roman" w:hAnsi="Times New Roman"/>
                <w:b/>
              </w:rPr>
            </w:pPr>
            <w:r w:rsidRPr="00DF3B24">
              <w:rPr>
                <w:rFonts w:ascii="Times New Roman" w:hAnsi="Times New Roman"/>
                <w:b/>
              </w:rPr>
              <w:t>Wykłady:</w:t>
            </w:r>
          </w:p>
          <w:p w14:paraId="62247A33" w14:textId="77777777" w:rsidR="00E120B2" w:rsidRDefault="00E120B2" w:rsidP="00E120B2">
            <w:pPr>
              <w:pStyle w:val="NoSpacing"/>
              <w:rPr>
                <w:rFonts w:ascii="Times New Roman" w:hAnsi="Times New Roman"/>
              </w:rPr>
            </w:pPr>
            <w:r>
              <w:rPr>
                <w:rFonts w:ascii="Times New Roman" w:hAnsi="Times New Roman"/>
              </w:rPr>
              <w:t>- w</w:t>
            </w:r>
            <w:r w:rsidRPr="00DF3B24">
              <w:rPr>
                <w:rFonts w:ascii="Times New Roman" w:hAnsi="Times New Roman"/>
              </w:rPr>
              <w:t>yk</w:t>
            </w:r>
            <w:r>
              <w:rPr>
                <w:rFonts w:ascii="Times New Roman" w:hAnsi="Times New Roman"/>
              </w:rPr>
              <w:t>ład z prezentacją multimedialną.</w:t>
            </w:r>
          </w:p>
          <w:p w14:paraId="2C70E0B4" w14:textId="77777777" w:rsidR="00E120B2" w:rsidRPr="00DF3B24" w:rsidRDefault="00E120B2" w:rsidP="00E120B2">
            <w:pPr>
              <w:pStyle w:val="NoSpacing"/>
              <w:rPr>
                <w:rFonts w:ascii="Times New Roman" w:hAnsi="Times New Roman"/>
              </w:rPr>
            </w:pPr>
          </w:p>
          <w:p w14:paraId="01691BA2" w14:textId="77777777" w:rsidR="00E120B2" w:rsidRPr="00DF3B24" w:rsidRDefault="00E120B2" w:rsidP="00E120B2">
            <w:pPr>
              <w:pStyle w:val="NoSpacing"/>
              <w:rPr>
                <w:rFonts w:ascii="Times New Roman" w:hAnsi="Times New Roman"/>
                <w:b/>
              </w:rPr>
            </w:pPr>
            <w:r>
              <w:rPr>
                <w:rFonts w:ascii="Times New Roman" w:hAnsi="Times New Roman"/>
                <w:b/>
              </w:rPr>
              <w:t>Laboratoria</w:t>
            </w:r>
            <w:r w:rsidRPr="00DF3B24">
              <w:rPr>
                <w:rFonts w:ascii="Times New Roman" w:hAnsi="Times New Roman"/>
                <w:b/>
              </w:rPr>
              <w:t>:</w:t>
            </w:r>
          </w:p>
          <w:p w14:paraId="3855B8D8" w14:textId="77777777" w:rsidR="00E120B2"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F3B24">
              <w:rPr>
                <w:rFonts w:ascii="Times New Roman" w:hAnsi="Times New Roman"/>
              </w:rPr>
              <w:t>ćwiczenia prosektoryjne z wykorzystaniem zwłok ludzkich, izolowanych preparatów, modeli anatomicznych oraz filmów preparacyjnych.</w:t>
            </w:r>
          </w:p>
          <w:p w14:paraId="4BA109A4"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7BFBAF57"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06FDFC52" w14:textId="77777777" w:rsidTr="00E120B2">
        <w:trPr>
          <w:trHeight w:val="838"/>
          <w:jc w:val="center"/>
        </w:trPr>
        <w:tc>
          <w:tcPr>
            <w:tcW w:w="3369" w:type="dxa"/>
            <w:shd w:val="clear" w:color="auto" w:fill="FFFFFF"/>
          </w:tcPr>
          <w:p w14:paraId="0CBAAC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076573F"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2CB41C34" w14:textId="77777777" w:rsidTr="00E120B2">
        <w:trPr>
          <w:trHeight w:val="2197"/>
          <w:jc w:val="center"/>
        </w:trPr>
        <w:tc>
          <w:tcPr>
            <w:tcW w:w="3369" w:type="dxa"/>
            <w:tcBorders>
              <w:bottom w:val="single" w:sz="4" w:space="0" w:color="auto"/>
            </w:tcBorders>
            <w:shd w:val="clear" w:color="auto" w:fill="FFFFFF"/>
          </w:tcPr>
          <w:p w14:paraId="58C58B5D"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D8043C1"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Celem nauczania Anatomii jest opanowanie podstawowych wiadomości o budowie i topografii narządów, naczyń i nerwów oraz ich wzajemnym powiązaniu, co stanowi podstawę do dalszej nauki innych przedmiotów ogólnych oraz przedmiotów klinicznych. Przedmiot Anatomia jest podzielony na sześć działów (układów): układ narządu ruchu, układ krążenia, układ oddechowy, układ pokarmowy, układ moczowy i płciowy, układ nerwowy, narządy zmysłów.</w:t>
            </w:r>
          </w:p>
        </w:tc>
      </w:tr>
      <w:tr w:rsidR="00E120B2" w:rsidRPr="000703CA" w14:paraId="3FA1B899" w14:textId="77777777" w:rsidTr="00E120B2">
        <w:trPr>
          <w:trHeight w:val="4196"/>
          <w:jc w:val="center"/>
        </w:trPr>
        <w:tc>
          <w:tcPr>
            <w:tcW w:w="3369" w:type="dxa"/>
            <w:tcBorders>
              <w:left w:val="nil"/>
            </w:tcBorders>
            <w:shd w:val="clear" w:color="auto" w:fill="FFFFFF"/>
          </w:tcPr>
          <w:p w14:paraId="14AACF9C"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EB498B" w14:textId="77777777" w:rsidR="00E120B2" w:rsidRPr="00711DC2" w:rsidRDefault="00E120B2" w:rsidP="00E120B2">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sidRPr="00711DC2">
              <w:rPr>
                <w:rFonts w:ascii="Times New Roman" w:hAnsi="Times New Roman" w:cs="Times New Roman"/>
                <w:b/>
              </w:rPr>
              <w:t xml:space="preserve">wykładów </w:t>
            </w:r>
            <w:r>
              <w:rPr>
                <w:rFonts w:ascii="Times New Roman" w:hAnsi="Times New Roman" w:cs="Times New Roman"/>
                <w:b/>
              </w:rPr>
              <w:t xml:space="preserve">i </w:t>
            </w:r>
            <w:r w:rsidRPr="00711DC2">
              <w:rPr>
                <w:rFonts w:ascii="Times New Roman" w:hAnsi="Times New Roman" w:cs="Times New Roman"/>
                <w:b/>
              </w:rPr>
              <w:t>laboratoriów</w:t>
            </w:r>
            <w:ins w:id="8"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18714A57" w14:textId="77777777" w:rsidR="00E120B2" w:rsidRPr="00711DC2" w:rsidRDefault="00E120B2" w:rsidP="00E120B2">
            <w:pPr>
              <w:pStyle w:val="Domylnie"/>
              <w:spacing w:after="0" w:line="240" w:lineRule="auto"/>
              <w:jc w:val="both"/>
              <w:rPr>
                <w:rFonts w:ascii="Times New Roman" w:hAnsi="Times New Roman" w:cs="Times New Roman"/>
              </w:rPr>
            </w:pPr>
            <w:r w:rsidRPr="00711DC2">
              <w:rPr>
                <w:rFonts w:ascii="Times New Roman" w:hAnsi="Times New Roman" w:cs="Times New Roman"/>
                <w:b/>
              </w:rPr>
              <w:t>Wykłady</w:t>
            </w:r>
            <w:r w:rsidRPr="00711DC2">
              <w:rPr>
                <w:rFonts w:ascii="Times New Roman" w:hAnsi="Times New Roman" w:cs="Times New Roman"/>
              </w:rPr>
              <w:t xml:space="preserve"> mają za zadanie wyjaśnienie trudniejszych zagadnień związanych z tematyką </w:t>
            </w:r>
            <w:r w:rsidRPr="00AE63E2">
              <w:rPr>
                <w:rFonts w:ascii="Times New Roman" w:hAnsi="Times New Roman" w:cs="Times New Roman"/>
              </w:rPr>
              <w:t>poszczególnych laboratoriów</w:t>
            </w:r>
            <w:r w:rsidRPr="00211949">
              <w:rPr>
                <w:rFonts w:ascii="Times New Roman" w:hAnsi="Times New Roman" w:cs="Times New Roman"/>
                <w:color w:val="FF0000"/>
              </w:rPr>
              <w:t xml:space="preserve"> </w:t>
            </w:r>
            <w:r w:rsidRPr="00711DC2">
              <w:rPr>
                <w:rFonts w:ascii="Times New Roman" w:hAnsi="Times New Roman" w:cs="Times New Roman"/>
              </w:rPr>
              <w:t xml:space="preserve">i wprowadzenie do zajęć praktycznych, które odbywają się w Prosektorium z wykorzystaniem materiału kostnego, izolowanych preparatów i całych zwłok. </w:t>
            </w:r>
          </w:p>
          <w:p w14:paraId="4D3DB45C" w14:textId="77777777" w:rsidR="00E120B2" w:rsidRDefault="00E120B2" w:rsidP="00E120B2">
            <w:pPr>
              <w:pStyle w:val="Domylnie"/>
              <w:spacing w:after="0" w:line="240" w:lineRule="auto"/>
              <w:jc w:val="both"/>
              <w:rPr>
                <w:ins w:id="9" w:author="user" w:date="2018-09-08T21:38:00Z"/>
                <w:rFonts w:ascii="Times New Roman" w:hAnsi="Times New Roman" w:cs="Times New Roman"/>
              </w:rPr>
            </w:pPr>
            <w:r w:rsidRPr="00711DC2">
              <w:rPr>
                <w:rFonts w:ascii="Times New Roman" w:hAnsi="Times New Roman" w:cs="Times New Roman"/>
              </w:rPr>
              <w:t>Na wykładach zostanie zwrócona uwaga na charakterystykę poszczególnych połączeń kości, krążenia systemowego, płucnego i płodowego, budowy układu nerwowego i przebiegu dróg nerwowych wraz z objawami ich uszkodzeni.</w:t>
            </w:r>
          </w:p>
          <w:p w14:paraId="533D1592" w14:textId="77777777" w:rsidR="00E120B2" w:rsidRPr="00711DC2" w:rsidRDefault="00E120B2" w:rsidP="00E120B2">
            <w:pPr>
              <w:pStyle w:val="Domylnie"/>
              <w:spacing w:after="0" w:line="240" w:lineRule="auto"/>
              <w:jc w:val="both"/>
              <w:rPr>
                <w:rFonts w:ascii="Times New Roman" w:hAnsi="Times New Roman" w:cs="Times New Roman"/>
              </w:rPr>
            </w:pPr>
          </w:p>
          <w:p w14:paraId="69716E4F" w14:textId="77777777" w:rsidR="00E120B2" w:rsidRPr="00A965CA" w:rsidRDefault="00E120B2" w:rsidP="00E120B2">
            <w:pPr>
              <w:pStyle w:val="NormalWeb"/>
              <w:spacing w:before="0" w:beforeAutospacing="0" w:after="0" w:afterAutospacing="0"/>
              <w:jc w:val="both"/>
              <w:rPr>
                <w:sz w:val="22"/>
                <w:szCs w:val="22"/>
              </w:rPr>
            </w:pPr>
            <w:r w:rsidRPr="00711DC2">
              <w:rPr>
                <w:b/>
                <w:sz w:val="22"/>
                <w:szCs w:val="22"/>
              </w:rPr>
              <w:t>Laboratoria</w:t>
            </w:r>
            <w:r w:rsidRPr="00711DC2">
              <w:rPr>
                <w:sz w:val="22"/>
                <w:szCs w:val="22"/>
              </w:rPr>
              <w:t xml:space="preserve"> poświęcone są nauczaniu praktycznego rozpoznawania struktur anatomicznych w ujęciu </w:t>
            </w:r>
            <w:r w:rsidRPr="00711DC2">
              <w:rPr>
                <w:rFonts w:eastAsia="Arial Unicode MS"/>
                <w:sz w:val="22"/>
                <w:szCs w:val="22"/>
              </w:rPr>
              <w:t>systematycznym (układ narządu ruchu, układ krążenia, układ oddechowy, układ pokarmowy, układ moczowo-płciowy, układ nerwowy i narządy zmysłów, powłoka wspólna)</w:t>
            </w:r>
            <w:r>
              <w:rPr>
                <w:rFonts w:eastAsia="Arial Unicode MS"/>
                <w:sz w:val="22"/>
                <w:szCs w:val="22"/>
              </w:rPr>
              <w:t>.</w:t>
            </w:r>
          </w:p>
        </w:tc>
      </w:tr>
      <w:tr w:rsidR="00E120B2" w:rsidRPr="00B91112" w14:paraId="2307FAE5" w14:textId="77777777" w:rsidTr="00E120B2">
        <w:trPr>
          <w:trHeight w:val="699"/>
          <w:jc w:val="center"/>
        </w:trPr>
        <w:tc>
          <w:tcPr>
            <w:tcW w:w="3369" w:type="dxa"/>
            <w:shd w:val="clear" w:color="auto" w:fill="FFFFFF"/>
          </w:tcPr>
          <w:p w14:paraId="3A338EA3"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66F3E0E0" w14:textId="77777777" w:rsidR="00E120B2" w:rsidRPr="00DF3B24" w:rsidRDefault="00E120B2" w:rsidP="00E120B2">
            <w:pPr>
              <w:pStyle w:val="NoSpacing"/>
              <w:spacing w:line="276" w:lineRule="auto"/>
              <w:rPr>
                <w:rFonts w:ascii="Times New Roman" w:hAnsi="Times New Roman"/>
                <w:b/>
              </w:rPr>
            </w:pPr>
            <w:r w:rsidRPr="00DF3B24">
              <w:rPr>
                <w:rFonts w:ascii="Times New Roman" w:hAnsi="Times New Roman"/>
                <w:b/>
              </w:rPr>
              <w:t xml:space="preserve">Literatura obowiązkowa: </w:t>
            </w:r>
          </w:p>
          <w:p w14:paraId="3506CD2A" w14:textId="6CB541C5" w:rsidR="00E120B2" w:rsidRPr="00DF3B24" w:rsidRDefault="004F52AA" w:rsidP="004F52AA">
            <w:pPr>
              <w:pStyle w:val="NoSpacing"/>
              <w:jc w:val="both"/>
              <w:rPr>
                <w:rFonts w:ascii="Times New Roman" w:hAnsi="Times New Roman"/>
              </w:rPr>
            </w:pPr>
            <w:r>
              <w:rPr>
                <w:rFonts w:ascii="Times New Roman" w:hAnsi="Times New Roman"/>
              </w:rPr>
              <w:t xml:space="preserve">1. </w:t>
            </w:r>
            <w:r w:rsidR="00E120B2" w:rsidRPr="00DF3B24">
              <w:rPr>
                <w:rFonts w:ascii="Times New Roman" w:hAnsi="Times New Roman"/>
              </w:rPr>
              <w:t>Aleksandrowicz R, Ciszek B, Krasucki K. Anatomia człowieka (Repetytorium)</w:t>
            </w:r>
            <w:r w:rsidR="00E120B2">
              <w:rPr>
                <w:rFonts w:ascii="Times New Roman" w:hAnsi="Times New Roman"/>
              </w:rPr>
              <w:t>.</w:t>
            </w:r>
            <w:r w:rsidR="00E120B2" w:rsidRPr="00BB78D8">
              <w:rPr>
                <w:rFonts w:ascii="Times New Roman" w:hAnsi="Times New Roman"/>
              </w:rPr>
              <w:t>Wydawnictwo Lekarskie</w:t>
            </w:r>
            <w:r w:rsidR="00E120B2">
              <w:rPr>
                <w:rFonts w:ascii="Times New Roman" w:hAnsi="Times New Roman"/>
              </w:rPr>
              <w:t xml:space="preserve"> PZWL, Warszawa 2014 (</w:t>
            </w:r>
            <w:r w:rsidR="00E120B2" w:rsidRPr="00DF3B24">
              <w:rPr>
                <w:rFonts w:ascii="Times New Roman" w:hAnsi="Times New Roman"/>
              </w:rPr>
              <w:t>wyd. I</w:t>
            </w:r>
            <w:r w:rsidR="00E120B2">
              <w:rPr>
                <w:rFonts w:ascii="Times New Roman" w:hAnsi="Times New Roman"/>
              </w:rPr>
              <w:t>)</w:t>
            </w:r>
          </w:p>
          <w:p w14:paraId="60F98B4A" w14:textId="35B6EB32" w:rsidR="00E120B2" w:rsidRPr="00DF3B24" w:rsidRDefault="004F52AA" w:rsidP="004F52AA">
            <w:pPr>
              <w:pStyle w:val="NoSpacing"/>
              <w:jc w:val="both"/>
              <w:rPr>
                <w:rFonts w:ascii="Times New Roman" w:hAnsi="Times New Roman"/>
              </w:rPr>
            </w:pPr>
            <w:r>
              <w:rPr>
                <w:rFonts w:ascii="Times New Roman" w:hAnsi="Times New Roman"/>
              </w:rPr>
              <w:t xml:space="preserve">2. </w:t>
            </w:r>
            <w:r w:rsidR="00E120B2" w:rsidRPr="00DF3B24">
              <w:rPr>
                <w:rFonts w:ascii="Times New Roman" w:hAnsi="Times New Roman"/>
              </w:rPr>
              <w:t>Krechowiecki A. Czerwieński F. – Zarys Anatomii Człowieka</w:t>
            </w:r>
            <w:r w:rsidR="00E120B2">
              <w:rPr>
                <w:rFonts w:ascii="Times New Roman" w:hAnsi="Times New Roman"/>
              </w:rPr>
              <w:t>.</w:t>
            </w:r>
            <w:r w:rsidR="00E120B2" w:rsidRPr="00DF3B24">
              <w:rPr>
                <w:rFonts w:ascii="Times New Roman" w:hAnsi="Times New Roman"/>
              </w:rPr>
              <w:t xml:space="preserve"> </w:t>
            </w:r>
            <w:r w:rsidR="00E120B2" w:rsidRPr="00BB78D8">
              <w:rPr>
                <w:rFonts w:ascii="Times New Roman" w:hAnsi="Times New Roman"/>
              </w:rPr>
              <w:t>Wydawnictwo Lekarskie</w:t>
            </w:r>
            <w:r w:rsidR="00E120B2">
              <w:rPr>
                <w:rFonts w:ascii="Times New Roman" w:hAnsi="Times New Roman"/>
              </w:rPr>
              <w:t xml:space="preserve"> PZWL, Warszawa 2009 (</w:t>
            </w:r>
            <w:r w:rsidR="00E120B2" w:rsidRPr="00DF3B24">
              <w:rPr>
                <w:rFonts w:ascii="Times New Roman" w:hAnsi="Times New Roman"/>
              </w:rPr>
              <w:t>wyd. VIII</w:t>
            </w:r>
            <w:r w:rsidR="00E120B2">
              <w:rPr>
                <w:rFonts w:ascii="Times New Roman" w:hAnsi="Times New Roman"/>
              </w:rPr>
              <w:t>)</w:t>
            </w:r>
          </w:p>
          <w:p w14:paraId="60617737" w14:textId="77777777" w:rsidR="00E120B2" w:rsidRPr="00DF3B24" w:rsidRDefault="00E120B2" w:rsidP="00E120B2">
            <w:pPr>
              <w:pStyle w:val="NoSpacing"/>
              <w:jc w:val="both"/>
              <w:rPr>
                <w:rFonts w:ascii="Times New Roman" w:hAnsi="Times New Roman"/>
                <w:b/>
              </w:rPr>
            </w:pPr>
            <w:r w:rsidRPr="00DF3B24">
              <w:rPr>
                <w:rFonts w:ascii="Times New Roman" w:hAnsi="Times New Roman"/>
                <w:b/>
              </w:rPr>
              <w:lastRenderedPageBreak/>
              <w:t>Atlasy anatomiczne:</w:t>
            </w:r>
          </w:p>
          <w:p w14:paraId="162750F3" w14:textId="7FA88E29" w:rsidR="00E120B2" w:rsidRPr="00F8118E" w:rsidRDefault="004F52AA" w:rsidP="004F52AA">
            <w:pPr>
              <w:pStyle w:val="NoSpacing"/>
              <w:jc w:val="both"/>
              <w:rPr>
                <w:rFonts w:ascii="Times New Roman" w:hAnsi="Times New Roman"/>
                <w:lang w:val="en-US"/>
              </w:rPr>
            </w:pPr>
            <w:r>
              <w:rPr>
                <w:rFonts w:ascii="Times New Roman" w:hAnsi="Times New Roman"/>
              </w:rPr>
              <w:t xml:space="preserve">1. </w:t>
            </w:r>
            <w:r w:rsidR="00E120B2" w:rsidRPr="00DF3B24">
              <w:rPr>
                <w:rFonts w:ascii="Times New Roman" w:hAnsi="Times New Roman"/>
              </w:rPr>
              <w:t>Netter F. Atlas Anatomii Człowieka – Polskie Mianownictwo Anatomiczne</w:t>
            </w:r>
            <w:r w:rsidR="00E120B2">
              <w:rPr>
                <w:rFonts w:ascii="Times New Roman" w:hAnsi="Times New Roman"/>
              </w:rPr>
              <w:t xml:space="preserve">. </w:t>
            </w:r>
            <w:r w:rsidR="00E120B2" w:rsidRPr="00F8118E">
              <w:rPr>
                <w:rFonts w:ascii="Times New Roman" w:hAnsi="Times New Roman"/>
                <w:lang w:val="en-US"/>
              </w:rPr>
              <w:t>Urban&amp;Partner, Wrocław 2011 (wyd. I)</w:t>
            </w:r>
          </w:p>
          <w:p w14:paraId="7D593731" w14:textId="0F5E27C9" w:rsidR="00E120B2" w:rsidRPr="00F8118E" w:rsidRDefault="004F52AA" w:rsidP="004F52AA">
            <w:pPr>
              <w:pStyle w:val="NoSpacing"/>
              <w:jc w:val="both"/>
              <w:rPr>
                <w:rFonts w:ascii="Times New Roman" w:hAnsi="Times New Roman"/>
              </w:rPr>
            </w:pPr>
            <w:r>
              <w:rPr>
                <w:rFonts w:ascii="Times New Roman" w:hAnsi="Times New Roman"/>
                <w:lang w:val="en-US"/>
              </w:rPr>
              <w:t xml:space="preserve">2. </w:t>
            </w:r>
            <w:r w:rsidR="00E120B2" w:rsidRPr="00DF3B24">
              <w:rPr>
                <w:rFonts w:ascii="Times New Roman" w:hAnsi="Times New Roman"/>
                <w:lang w:val="en-US"/>
              </w:rPr>
              <w:t xml:space="preserve">Gilroy AM, MacPherson BR, Ross LM. </w:t>
            </w:r>
            <w:r w:rsidR="00E120B2" w:rsidRPr="00A346AD">
              <w:rPr>
                <w:rFonts w:ascii="Times New Roman" w:hAnsi="Times New Roman"/>
              </w:rPr>
              <w:t xml:space="preserve">Atlas Anatomii. MedPharm, Wrocław 2010 (wyd. </w:t>
            </w:r>
            <w:r w:rsidR="00E120B2" w:rsidRPr="00F8118E">
              <w:rPr>
                <w:rFonts w:ascii="Times New Roman" w:hAnsi="Times New Roman"/>
              </w:rPr>
              <w:t>I)</w:t>
            </w:r>
          </w:p>
          <w:p w14:paraId="62A7467D" w14:textId="77777777" w:rsidR="00E120B2" w:rsidRPr="00DF3B24" w:rsidRDefault="00E120B2" w:rsidP="00E120B2">
            <w:pPr>
              <w:pStyle w:val="NoSpacing"/>
              <w:jc w:val="both"/>
              <w:rPr>
                <w:rFonts w:ascii="Times New Roman" w:hAnsi="Times New Roman"/>
                <w:b/>
              </w:rPr>
            </w:pPr>
            <w:r w:rsidRPr="00DF3B24">
              <w:rPr>
                <w:rFonts w:ascii="Times New Roman" w:hAnsi="Times New Roman"/>
                <w:b/>
              </w:rPr>
              <w:t>Literatura uzupełniająca:</w:t>
            </w:r>
          </w:p>
          <w:p w14:paraId="464814A2" w14:textId="1DCB1A54" w:rsidR="00E120B2" w:rsidRPr="00DF3B24" w:rsidRDefault="004F52AA" w:rsidP="004F52AA">
            <w:pPr>
              <w:pStyle w:val="NoSpacing"/>
              <w:jc w:val="both"/>
              <w:rPr>
                <w:rFonts w:ascii="Times New Roman" w:hAnsi="Times New Roman"/>
              </w:rPr>
            </w:pPr>
            <w:r>
              <w:rPr>
                <w:rFonts w:ascii="Times New Roman" w:hAnsi="Times New Roman"/>
              </w:rPr>
              <w:t xml:space="preserve">1. </w:t>
            </w:r>
            <w:r w:rsidR="00E120B2" w:rsidRPr="00DF3B24">
              <w:rPr>
                <w:rFonts w:ascii="Times New Roman" w:hAnsi="Times New Roman"/>
              </w:rPr>
              <w:t>Narkiewicz O. Moryś J. (red.)</w:t>
            </w:r>
            <w:r w:rsidR="00E120B2">
              <w:rPr>
                <w:rFonts w:ascii="Times New Roman" w:hAnsi="Times New Roman"/>
              </w:rPr>
              <w:t>.</w:t>
            </w:r>
            <w:r w:rsidR="00E120B2" w:rsidRPr="00DF3B24">
              <w:rPr>
                <w:rFonts w:ascii="Times New Roman" w:hAnsi="Times New Roman"/>
              </w:rPr>
              <w:t xml:space="preserve"> Anatomia człowieka t. I – IV. </w:t>
            </w:r>
            <w:r w:rsidR="00E120B2" w:rsidRPr="00BB78D8">
              <w:rPr>
                <w:rFonts w:ascii="Times New Roman" w:hAnsi="Times New Roman"/>
              </w:rPr>
              <w:t>Wydawnictwo Lekarskie</w:t>
            </w:r>
            <w:r w:rsidR="00E120B2" w:rsidRPr="00DF3B24">
              <w:rPr>
                <w:rFonts w:ascii="Times New Roman" w:hAnsi="Times New Roman"/>
              </w:rPr>
              <w:t xml:space="preserve"> PZWL, Warszawa 2010</w:t>
            </w:r>
            <w:r w:rsidR="00E120B2">
              <w:rPr>
                <w:rFonts w:ascii="Times New Roman" w:hAnsi="Times New Roman"/>
              </w:rPr>
              <w:t xml:space="preserve"> (</w:t>
            </w:r>
            <w:r w:rsidR="00E120B2" w:rsidRPr="00DF3B24">
              <w:rPr>
                <w:rFonts w:ascii="Times New Roman" w:hAnsi="Times New Roman"/>
              </w:rPr>
              <w:t>wyd. I</w:t>
            </w:r>
            <w:r w:rsidR="00E120B2">
              <w:rPr>
                <w:rFonts w:ascii="Times New Roman" w:hAnsi="Times New Roman"/>
              </w:rPr>
              <w:t>)</w:t>
            </w:r>
          </w:p>
          <w:p w14:paraId="564C61EB" w14:textId="7058283C" w:rsidR="00E120B2" w:rsidRDefault="004F52AA" w:rsidP="004F52AA">
            <w:pPr>
              <w:pStyle w:val="NoSpacing"/>
              <w:jc w:val="both"/>
              <w:rPr>
                <w:rFonts w:ascii="Times New Roman" w:hAnsi="Times New Roman"/>
              </w:rPr>
            </w:pPr>
            <w:r>
              <w:rPr>
                <w:rFonts w:ascii="Times New Roman" w:hAnsi="Times New Roman"/>
              </w:rPr>
              <w:t xml:space="preserve">2. </w:t>
            </w:r>
            <w:r w:rsidR="00E120B2" w:rsidRPr="00711DC2">
              <w:rPr>
                <w:rFonts w:ascii="Times New Roman" w:hAnsi="Times New Roman"/>
              </w:rPr>
              <w:t>Skrzat J. Walocha J. Anatomia człowieka z elementami fizjologii Podręcznik dla studentów i lekarzy. Wydawnictwo Uniwersyte</w:t>
            </w:r>
            <w:r w:rsidR="00E120B2">
              <w:rPr>
                <w:rFonts w:ascii="Times New Roman" w:hAnsi="Times New Roman"/>
              </w:rPr>
              <w:t>tu Jagiellońskiego, Kraków 2010 (</w:t>
            </w:r>
            <w:r w:rsidR="00E120B2" w:rsidRPr="00711DC2">
              <w:rPr>
                <w:rFonts w:ascii="Times New Roman" w:hAnsi="Times New Roman"/>
              </w:rPr>
              <w:t>wyd.</w:t>
            </w:r>
            <w:r w:rsidR="00E120B2">
              <w:rPr>
                <w:rFonts w:ascii="Times New Roman" w:hAnsi="Times New Roman"/>
              </w:rPr>
              <w:t xml:space="preserve"> I)</w:t>
            </w:r>
          </w:p>
          <w:p w14:paraId="4B5550C2" w14:textId="39E89AA6" w:rsidR="00E120B2" w:rsidRPr="000F0FFD" w:rsidRDefault="004F52AA" w:rsidP="004F52AA">
            <w:pPr>
              <w:pStyle w:val="NoSpacing"/>
              <w:jc w:val="both"/>
              <w:rPr>
                <w:rFonts w:ascii="Times New Roman" w:hAnsi="Times New Roman"/>
              </w:rPr>
            </w:pPr>
            <w:r>
              <w:rPr>
                <w:rFonts w:ascii="Times New Roman" w:hAnsi="Times New Roman"/>
              </w:rPr>
              <w:t xml:space="preserve">3. </w:t>
            </w:r>
            <w:r w:rsidR="00E120B2" w:rsidRPr="00711DC2">
              <w:rPr>
                <w:rFonts w:ascii="Times New Roman" w:hAnsi="Times New Roman"/>
              </w:rPr>
              <w:t>Gołąb B.</w:t>
            </w:r>
            <w:r w:rsidR="00E120B2">
              <w:rPr>
                <w:rFonts w:ascii="Times New Roman" w:hAnsi="Times New Roman"/>
              </w:rPr>
              <w:t xml:space="preserve"> </w:t>
            </w:r>
            <w:r w:rsidR="00E120B2" w:rsidRPr="00711DC2">
              <w:rPr>
                <w:rFonts w:ascii="Times New Roman" w:hAnsi="Times New Roman"/>
              </w:rPr>
              <w:t>Podstawy Anatomii Człowieka</w:t>
            </w:r>
            <w:r w:rsidR="00E120B2">
              <w:rPr>
                <w:rFonts w:ascii="Times New Roman" w:hAnsi="Times New Roman"/>
              </w:rPr>
              <w:t>.</w:t>
            </w:r>
            <w:r w:rsidR="00E120B2" w:rsidRPr="00711DC2">
              <w:rPr>
                <w:rFonts w:ascii="Times New Roman" w:hAnsi="Times New Roman"/>
              </w:rPr>
              <w:t xml:space="preserve"> </w:t>
            </w:r>
            <w:r w:rsidR="00E120B2" w:rsidRPr="00BB78D8">
              <w:rPr>
                <w:rFonts w:ascii="Times New Roman" w:hAnsi="Times New Roman"/>
              </w:rPr>
              <w:t>Wydawnictwo Lekarski</w:t>
            </w:r>
            <w:r w:rsidR="00E120B2" w:rsidRPr="00211949">
              <w:rPr>
                <w:rFonts w:ascii="Times New Roman" w:hAnsi="Times New Roman"/>
                <w:strike/>
              </w:rPr>
              <w:t>e</w:t>
            </w:r>
            <w:r w:rsidR="00E120B2" w:rsidRPr="00711DC2">
              <w:rPr>
                <w:rFonts w:ascii="Times New Roman" w:hAnsi="Times New Roman"/>
              </w:rPr>
              <w:t xml:space="preserve"> PZWL, Warszawa 2005</w:t>
            </w:r>
            <w:r w:rsidR="00E120B2">
              <w:rPr>
                <w:rFonts w:ascii="Times New Roman" w:hAnsi="Times New Roman"/>
              </w:rPr>
              <w:t xml:space="preserve"> (</w:t>
            </w:r>
            <w:r w:rsidR="00E120B2" w:rsidRPr="00711DC2">
              <w:rPr>
                <w:rFonts w:ascii="Times New Roman" w:hAnsi="Times New Roman"/>
              </w:rPr>
              <w:t>wyd. II</w:t>
            </w:r>
            <w:r w:rsidR="00E120B2">
              <w:rPr>
                <w:rFonts w:ascii="Times New Roman" w:hAnsi="Times New Roman"/>
              </w:rPr>
              <w:t>)</w:t>
            </w:r>
          </w:p>
        </w:tc>
      </w:tr>
      <w:tr w:rsidR="00E120B2" w:rsidRPr="00B91112" w14:paraId="0D7ED3F3" w14:textId="77777777" w:rsidTr="00E120B2">
        <w:trPr>
          <w:trHeight w:val="1124"/>
          <w:jc w:val="center"/>
        </w:trPr>
        <w:tc>
          <w:tcPr>
            <w:tcW w:w="3369" w:type="dxa"/>
            <w:shd w:val="clear" w:color="auto" w:fill="FFFFFF"/>
          </w:tcPr>
          <w:p w14:paraId="0430E38F"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6296998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468D7D5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3D0DE7D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598310C5" w14:textId="7C867BDD"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w:t>
            </w:r>
            <w:r w:rsidR="00F8118E">
              <w:rPr>
                <w:rFonts w:ascii="Times" w:hAnsi="Times"/>
                <w:color w:val="000000"/>
                <w:lang w:val="pl-PL"/>
              </w:rPr>
              <w:t xml:space="preserve">licy ogłoszeń Katedry </w:t>
            </w:r>
            <w:r w:rsidRPr="00E120B2">
              <w:rPr>
                <w:rFonts w:ascii="Times" w:hAnsi="Times"/>
                <w:color w:val="000000"/>
                <w:lang w:val="pl-PL"/>
              </w:rPr>
              <w:t>Anatomii Prawidłowej. Warunkiem zaliczenia laboratorium jest uzyskanie pozytywnej oceny z bieżącego materiału.</w:t>
            </w:r>
          </w:p>
          <w:p w14:paraId="14273939" w14:textId="77777777" w:rsidR="00E120B2" w:rsidRPr="00E120B2" w:rsidRDefault="00E120B2" w:rsidP="00E120B2">
            <w:pPr>
              <w:spacing w:after="0" w:line="240" w:lineRule="auto"/>
              <w:jc w:val="both"/>
              <w:rPr>
                <w:rFonts w:ascii="Times New Roman" w:hAnsi="Times New Roman"/>
                <w:lang w:val="pl-PL"/>
              </w:rPr>
            </w:pPr>
          </w:p>
          <w:p w14:paraId="3FCB098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6B38BD34" w14:textId="3138A191"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 xml:space="preserve">Terminy kolokwiów </w:t>
            </w:r>
            <w:r>
              <w:rPr>
                <w:rFonts w:ascii="Times" w:hAnsi="Times"/>
                <w:color w:val="000000"/>
                <w:lang w:val="pl-PL"/>
              </w:rPr>
              <w:t xml:space="preserve">są podawane na 2 tygodnie przed </w:t>
            </w:r>
            <w:r w:rsidR="00E120B2" w:rsidRPr="00E120B2">
              <w:rPr>
                <w:rFonts w:ascii="Times" w:hAnsi="Times"/>
                <w:color w:val="000000"/>
                <w:lang w:val="pl-PL"/>
              </w:rPr>
              <w:t>rozpoczęciem semestru n</w:t>
            </w:r>
            <w:r w:rsidR="00F8118E">
              <w:rPr>
                <w:rFonts w:ascii="Times" w:hAnsi="Times"/>
                <w:color w:val="000000"/>
                <w:lang w:val="pl-PL"/>
              </w:rPr>
              <w:t>a tablicy ogłoszeń Katedry A</w:t>
            </w:r>
            <w:r w:rsidR="00E120B2" w:rsidRPr="00E120B2">
              <w:rPr>
                <w:rFonts w:ascii="Times" w:hAnsi="Times"/>
                <w:color w:val="000000"/>
                <w:lang w:val="pl-PL"/>
              </w:rPr>
              <w:t>natomii Prawidłowej. Kolokwium odbywa się w formie teoretycznej:</w:t>
            </w:r>
          </w:p>
          <w:p w14:paraId="7ABF7331" w14:textId="43114032"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1DB31005" w14:textId="07455D75" w:rsidR="00E120B2" w:rsidRPr="00E120B2" w:rsidRDefault="004F52AA" w:rsidP="004F52AA">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Kolokwium ma formę pisemną (test) bądź ustną, a warunkiem jego zaliczenia jest minimum 60% poprawnych odpowiedzi.</w:t>
            </w:r>
          </w:p>
          <w:p w14:paraId="797A54F9" w14:textId="287F9DA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651AC765" w14:textId="5E491A5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4F60601B" w14:textId="2CD2560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6.</w:t>
            </w:r>
            <w:r w:rsidR="00E120B2" w:rsidRPr="00E120B2">
              <w:rPr>
                <w:rFonts w:ascii="Times" w:hAnsi="Times"/>
                <w:color w:val="000000"/>
                <w:lang w:val="pl-PL"/>
              </w:rPr>
              <w:t xml:space="preserve"> Zaistnienie okoliczności, o których mowa w pkt. 4 może skutkować skierowaniem sprawy do Komisji Dyscyplinarnej dla studentów.</w:t>
            </w:r>
          </w:p>
          <w:p w14:paraId="3F53D3A9" w14:textId="06BB6635" w:rsidR="00E120B2" w:rsidRPr="00E120B2" w:rsidRDefault="00051AED" w:rsidP="00051AED">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w:t>
            </w:r>
            <w:r w:rsidR="00F8118E">
              <w:rPr>
                <w:rFonts w:ascii="Times" w:hAnsi="Times"/>
                <w:color w:val="000000"/>
                <w:lang w:val="pl-PL"/>
              </w:rPr>
              <w:t>są własnością Katedry</w:t>
            </w:r>
            <w:r w:rsidR="00E120B2" w:rsidRPr="00E120B2">
              <w:rPr>
                <w:rFonts w:ascii="Times" w:hAnsi="Times"/>
                <w:color w:val="000000"/>
                <w:lang w:val="pl-PL"/>
              </w:rPr>
              <w:t xml:space="preserve"> Anatomii Prawidłowej, toteż zabrania się zabierania ich przez studentów.</w:t>
            </w:r>
          </w:p>
          <w:p w14:paraId="0DEBCACC"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29CFA3C4"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1DCA5DC3"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777BC738"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6296B7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 </w:t>
            </w:r>
          </w:p>
          <w:p w14:paraId="4AFE926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2343CE8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Egzamin z Anatomii jest egzaminem teoretycznym i odbywa się w sesji zimowej:</w:t>
            </w:r>
          </w:p>
          <w:p w14:paraId="7B5667E7" w14:textId="374BFFC2"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3CDD13D6" w14:textId="786F71EC"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Egzamin odbywa się w formie testu jednokrotnego wyboru (60 pytań); warunkiem zaliczenia testu jest minimum 60% poprawnych odpowiedzi.</w:t>
            </w:r>
          </w:p>
          <w:p w14:paraId="084EC998" w14:textId="4F634096"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51987F52" w14:textId="0186F51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625941FB" w14:textId="684DCD18"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545282E" w14:textId="5E4CA205"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19233911" w14:textId="4FB4BC9B"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7750F82C" w14:textId="194F69B0" w:rsidR="00E120B2" w:rsidRPr="00E120B2" w:rsidRDefault="00051AED" w:rsidP="00051AED">
            <w:pPr>
              <w:spacing w:after="0" w:line="240" w:lineRule="auto"/>
              <w:jc w:val="both"/>
              <w:rPr>
                <w:rFonts w:ascii="Times" w:hAnsi="Times"/>
                <w:lang w:val="pl-PL"/>
              </w:rPr>
            </w:pPr>
            <w:r>
              <w:rPr>
                <w:rFonts w:ascii="Times New Roman" w:hAnsi="Times New Roman" w:cs="Times New Roman"/>
                <w:color w:val="000000"/>
                <w:lang w:val="pl-PL"/>
              </w:rPr>
              <w:t xml:space="preserve">8.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784D9642" w14:textId="77777777" w:rsidR="00E120B2" w:rsidRPr="00DD0E9C" w:rsidRDefault="00E120B2" w:rsidP="00051AED">
            <w:pPr>
              <w:spacing w:after="0" w:line="240" w:lineRule="auto"/>
              <w:jc w:val="both"/>
              <w:rPr>
                <w:rFonts w:ascii="Times" w:hAnsi="Times"/>
                <w:u w:val="single"/>
                <w:lang w:val="pl-PL"/>
              </w:rPr>
            </w:pPr>
            <w:r w:rsidRPr="00DD0E9C">
              <w:rPr>
                <w:rFonts w:ascii="Times" w:hAnsi="Times"/>
                <w:color w:val="000000"/>
                <w:u w:val="single"/>
                <w:lang w:val="pl-PL"/>
              </w:rPr>
              <w:t>Skala ocen:</w:t>
            </w:r>
          </w:p>
          <w:p w14:paraId="538A5FEE" w14:textId="77777777" w:rsidR="00E120B2" w:rsidRDefault="00E120B2" w:rsidP="00E120B2">
            <w:pPr>
              <w:pStyle w:val="NoSpacing"/>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276"/>
            </w:tblGrid>
            <w:tr w:rsidR="00E120B2" w:rsidRPr="00D37DD7" w14:paraId="33D41A4F" w14:textId="77777777" w:rsidTr="00E120B2">
              <w:tc>
                <w:tcPr>
                  <w:tcW w:w="1701" w:type="dxa"/>
                </w:tcPr>
                <w:p w14:paraId="7E8F1456" w14:textId="77777777" w:rsidR="00E120B2" w:rsidRPr="00D37DD7" w:rsidRDefault="00E120B2" w:rsidP="00E120B2">
                  <w:pPr>
                    <w:pStyle w:val="NoSpacing"/>
                    <w:jc w:val="both"/>
                    <w:rPr>
                      <w:rFonts w:ascii="Times New Roman" w:hAnsi="Times New Roman"/>
                    </w:rPr>
                  </w:pPr>
                  <w:r w:rsidRPr="00D37DD7">
                    <w:rPr>
                      <w:rFonts w:ascii="Times New Roman" w:hAnsi="Times New Roman"/>
                    </w:rPr>
                    <w:t xml:space="preserve">Suma uzyskanych punktów :              </w:t>
                  </w:r>
                </w:p>
              </w:tc>
              <w:tc>
                <w:tcPr>
                  <w:tcW w:w="1276" w:type="dxa"/>
                </w:tcPr>
                <w:p w14:paraId="520C1024" w14:textId="77777777" w:rsidR="00E120B2" w:rsidRPr="00D37DD7" w:rsidRDefault="00E120B2" w:rsidP="00E120B2">
                  <w:pPr>
                    <w:pStyle w:val="NoSpacing"/>
                    <w:jc w:val="both"/>
                    <w:rPr>
                      <w:rFonts w:ascii="Times New Roman" w:hAnsi="Times New Roman"/>
                    </w:rPr>
                  </w:pPr>
                  <w:r w:rsidRPr="00D37DD7">
                    <w:rPr>
                      <w:rFonts w:ascii="Times New Roman" w:hAnsi="Times New Roman"/>
                    </w:rPr>
                    <w:t>Ocena:</w:t>
                  </w:r>
                </w:p>
              </w:tc>
            </w:tr>
            <w:tr w:rsidR="00E120B2" w:rsidRPr="00D37DD7" w14:paraId="49F9BD16" w14:textId="77777777" w:rsidTr="00E120B2">
              <w:tc>
                <w:tcPr>
                  <w:tcW w:w="1701" w:type="dxa"/>
                </w:tcPr>
                <w:p w14:paraId="6B020B62" w14:textId="77777777" w:rsidR="00E120B2" w:rsidRPr="00D37DD7" w:rsidRDefault="00E120B2" w:rsidP="00E120B2">
                  <w:pPr>
                    <w:pStyle w:val="NoSpacing"/>
                    <w:jc w:val="both"/>
                    <w:rPr>
                      <w:rFonts w:ascii="Times New Roman" w:hAnsi="Times New Roman"/>
                    </w:rPr>
                  </w:pPr>
                  <w:r w:rsidRPr="00D37DD7">
                    <w:rPr>
                      <w:rFonts w:ascii="Times New Roman" w:hAnsi="Times New Roman"/>
                    </w:rPr>
                    <w:t>&gt; 36</w:t>
                  </w:r>
                </w:p>
              </w:tc>
              <w:tc>
                <w:tcPr>
                  <w:tcW w:w="1276" w:type="dxa"/>
                </w:tcPr>
                <w:p w14:paraId="487BA1C4" w14:textId="77777777" w:rsidR="00E120B2" w:rsidRPr="00D37DD7" w:rsidRDefault="00E120B2" w:rsidP="00E120B2">
                  <w:pPr>
                    <w:pStyle w:val="NoSpacing"/>
                    <w:jc w:val="both"/>
                    <w:rPr>
                      <w:rFonts w:ascii="Times New Roman" w:hAnsi="Times New Roman"/>
                    </w:rPr>
                  </w:pPr>
                  <w:r w:rsidRPr="00D37DD7">
                    <w:rPr>
                      <w:rFonts w:ascii="Times New Roman" w:hAnsi="Times New Roman"/>
                    </w:rPr>
                    <w:t>ndst  (2)</w:t>
                  </w:r>
                </w:p>
              </w:tc>
            </w:tr>
            <w:tr w:rsidR="00E120B2" w:rsidRPr="00D37DD7" w14:paraId="235CD4E1" w14:textId="77777777" w:rsidTr="00E120B2">
              <w:tc>
                <w:tcPr>
                  <w:tcW w:w="1701" w:type="dxa"/>
                </w:tcPr>
                <w:p w14:paraId="0CD7C984" w14:textId="77777777" w:rsidR="00E120B2" w:rsidRPr="00D37DD7" w:rsidRDefault="00E120B2" w:rsidP="00E120B2">
                  <w:pPr>
                    <w:pStyle w:val="NoSpacing"/>
                    <w:jc w:val="both"/>
                    <w:rPr>
                      <w:rFonts w:ascii="Times New Roman" w:hAnsi="Times New Roman"/>
                    </w:rPr>
                  </w:pPr>
                  <w:r w:rsidRPr="00D37DD7">
                    <w:rPr>
                      <w:rFonts w:ascii="Times New Roman" w:hAnsi="Times New Roman"/>
                    </w:rPr>
                    <w:t>36 – 42</w:t>
                  </w:r>
                </w:p>
              </w:tc>
              <w:tc>
                <w:tcPr>
                  <w:tcW w:w="1276" w:type="dxa"/>
                </w:tcPr>
                <w:p w14:paraId="4D5A7C3B"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dst (3)</w:t>
                  </w:r>
                </w:p>
              </w:tc>
            </w:tr>
            <w:tr w:rsidR="00E120B2" w:rsidRPr="00D37DD7" w14:paraId="52744DD7" w14:textId="77777777" w:rsidTr="00E120B2">
              <w:tc>
                <w:tcPr>
                  <w:tcW w:w="1701" w:type="dxa"/>
                </w:tcPr>
                <w:p w14:paraId="3B5F6F5D" w14:textId="77777777" w:rsidR="00E120B2" w:rsidRPr="00D37DD7" w:rsidRDefault="00E120B2" w:rsidP="00E120B2">
                  <w:pPr>
                    <w:pStyle w:val="NoSpacing"/>
                    <w:jc w:val="both"/>
                    <w:rPr>
                      <w:rFonts w:ascii="Times New Roman" w:hAnsi="Times New Roman"/>
                    </w:rPr>
                  </w:pPr>
                  <w:r w:rsidRPr="00D37DD7">
                    <w:rPr>
                      <w:rFonts w:ascii="Times New Roman" w:hAnsi="Times New Roman"/>
                    </w:rPr>
                    <w:t>43 – 48</w:t>
                  </w:r>
                </w:p>
              </w:tc>
              <w:tc>
                <w:tcPr>
                  <w:tcW w:w="1276" w:type="dxa"/>
                </w:tcPr>
                <w:p w14:paraId="57402264"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dst+ (3,5)</w:t>
                  </w:r>
                </w:p>
              </w:tc>
            </w:tr>
            <w:tr w:rsidR="00E120B2" w:rsidRPr="00D37DD7" w14:paraId="0990D4BD" w14:textId="77777777" w:rsidTr="00E120B2">
              <w:tc>
                <w:tcPr>
                  <w:tcW w:w="1701" w:type="dxa"/>
                </w:tcPr>
                <w:p w14:paraId="52DB0014" w14:textId="77777777" w:rsidR="00E120B2" w:rsidRPr="00D37DD7" w:rsidRDefault="00E120B2" w:rsidP="00E120B2">
                  <w:pPr>
                    <w:pStyle w:val="NoSpacing"/>
                    <w:jc w:val="both"/>
                    <w:rPr>
                      <w:rFonts w:ascii="Times New Roman" w:hAnsi="Times New Roman"/>
                    </w:rPr>
                  </w:pPr>
                  <w:r w:rsidRPr="00D37DD7">
                    <w:rPr>
                      <w:rFonts w:ascii="Times New Roman" w:hAnsi="Times New Roman"/>
                    </w:rPr>
                    <w:t xml:space="preserve">49 – 54 </w:t>
                  </w:r>
                </w:p>
              </w:tc>
              <w:tc>
                <w:tcPr>
                  <w:tcW w:w="1276" w:type="dxa"/>
                </w:tcPr>
                <w:p w14:paraId="369EEA57"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db (4,0)</w:t>
                  </w:r>
                </w:p>
              </w:tc>
            </w:tr>
            <w:tr w:rsidR="00E120B2" w:rsidRPr="00D37DD7" w14:paraId="4EBEE99C" w14:textId="77777777" w:rsidTr="00E120B2">
              <w:tc>
                <w:tcPr>
                  <w:tcW w:w="1701" w:type="dxa"/>
                </w:tcPr>
                <w:p w14:paraId="143E14EE" w14:textId="77777777" w:rsidR="00E120B2" w:rsidRPr="00D37DD7" w:rsidRDefault="00E120B2" w:rsidP="00E120B2">
                  <w:pPr>
                    <w:pStyle w:val="NoSpacing"/>
                    <w:jc w:val="both"/>
                    <w:rPr>
                      <w:rFonts w:ascii="Times New Roman" w:hAnsi="Times New Roman"/>
                    </w:rPr>
                  </w:pPr>
                  <w:r w:rsidRPr="00D37DD7">
                    <w:rPr>
                      <w:rFonts w:ascii="Times New Roman" w:hAnsi="Times New Roman"/>
                    </w:rPr>
                    <w:t>55 – 57</w:t>
                  </w:r>
                </w:p>
              </w:tc>
              <w:tc>
                <w:tcPr>
                  <w:tcW w:w="1276" w:type="dxa"/>
                </w:tcPr>
                <w:p w14:paraId="2CB59FC4"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db + (4,5)</w:t>
                  </w:r>
                </w:p>
              </w:tc>
            </w:tr>
            <w:tr w:rsidR="00E120B2" w:rsidRPr="00D37DD7" w14:paraId="2A8CADF0" w14:textId="77777777" w:rsidTr="00E120B2">
              <w:tc>
                <w:tcPr>
                  <w:tcW w:w="1701" w:type="dxa"/>
                </w:tcPr>
                <w:p w14:paraId="0D14E37C" w14:textId="77777777" w:rsidR="00E120B2" w:rsidRPr="00D37DD7" w:rsidRDefault="00E120B2" w:rsidP="00E120B2">
                  <w:pPr>
                    <w:pStyle w:val="NoSpacing"/>
                    <w:jc w:val="both"/>
                    <w:rPr>
                      <w:rFonts w:ascii="Times New Roman" w:hAnsi="Times New Roman"/>
                    </w:rPr>
                  </w:pPr>
                  <w:r w:rsidRPr="00D37DD7">
                    <w:rPr>
                      <w:rFonts w:ascii="Times New Roman" w:hAnsi="Times New Roman"/>
                    </w:rPr>
                    <w:t>58 – 60</w:t>
                  </w:r>
                </w:p>
              </w:tc>
              <w:tc>
                <w:tcPr>
                  <w:tcW w:w="1276" w:type="dxa"/>
                </w:tcPr>
                <w:p w14:paraId="7567CF68" w14:textId="77777777" w:rsidR="00E120B2" w:rsidRPr="00D37DD7" w:rsidRDefault="00E120B2" w:rsidP="00E120B2">
                  <w:pPr>
                    <w:pStyle w:val="NoSpacing"/>
                    <w:jc w:val="both"/>
                    <w:rPr>
                      <w:rFonts w:ascii="Times New Roman" w:hAnsi="Times New Roman"/>
                    </w:rPr>
                  </w:pPr>
                  <w:r w:rsidRPr="00D37DD7">
                    <w:rPr>
                      <w:rFonts w:ascii="Times New Roman" w:hAnsi="Times New Roman"/>
                    </w:rPr>
                    <w:t>bdb (5,0)</w:t>
                  </w:r>
                </w:p>
              </w:tc>
            </w:tr>
          </w:tbl>
          <w:p w14:paraId="71F98C0D" w14:textId="77777777" w:rsidR="00E120B2" w:rsidRPr="00DF3B24" w:rsidRDefault="00E120B2" w:rsidP="00E120B2">
            <w:pPr>
              <w:autoSpaceDE w:val="0"/>
              <w:autoSpaceDN w:val="0"/>
              <w:adjustRightInd w:val="0"/>
              <w:spacing w:after="0" w:line="240" w:lineRule="auto"/>
              <w:rPr>
                <w:rFonts w:ascii="Times New Roman" w:hAnsi="Times New Roman"/>
              </w:rPr>
            </w:pPr>
          </w:p>
        </w:tc>
      </w:tr>
      <w:tr w:rsidR="00E120B2" w:rsidRPr="00B91112" w14:paraId="0E2D3F99" w14:textId="77777777">
        <w:trPr>
          <w:trHeight w:val="628"/>
          <w:jc w:val="center"/>
        </w:trPr>
        <w:tc>
          <w:tcPr>
            <w:tcW w:w="3369" w:type="dxa"/>
            <w:shd w:val="clear" w:color="auto" w:fill="FFFFFF"/>
          </w:tcPr>
          <w:p w14:paraId="5595C34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tcPr>
          <w:p w14:paraId="6D70745F"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8ED9763" w14:textId="77777777" w:rsidR="00E120B2" w:rsidRPr="00B91112" w:rsidRDefault="00E120B2" w:rsidP="00E120B2">
      <w:pPr>
        <w:spacing w:after="120" w:line="240" w:lineRule="auto"/>
        <w:ind w:left="1440"/>
        <w:contextualSpacing/>
        <w:jc w:val="both"/>
        <w:rPr>
          <w:rFonts w:ascii="Times New Roman" w:hAnsi="Times New Roman"/>
          <w:b/>
        </w:rPr>
      </w:pPr>
    </w:p>
    <w:p w14:paraId="039B1F4F" w14:textId="77777777" w:rsidR="007E0656" w:rsidRDefault="007E0656" w:rsidP="00D8335C">
      <w:pPr>
        <w:spacing w:after="120" w:line="240" w:lineRule="auto"/>
        <w:contextualSpacing/>
        <w:jc w:val="both"/>
        <w:rPr>
          <w:rFonts w:ascii="Times New Roman" w:hAnsi="Times New Roman"/>
          <w:b/>
        </w:rPr>
      </w:pPr>
    </w:p>
    <w:p w14:paraId="4DD5A3C1" w14:textId="4045A9AA" w:rsidR="00E120B2" w:rsidRPr="00B91112" w:rsidRDefault="00D24C97" w:rsidP="00D8335C">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17F80772"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67BA8C1" w14:textId="77777777">
        <w:tc>
          <w:tcPr>
            <w:tcW w:w="3369" w:type="dxa"/>
          </w:tcPr>
          <w:p w14:paraId="21425C3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D83526"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2AAE11B3" w14:textId="77777777">
        <w:tc>
          <w:tcPr>
            <w:tcW w:w="3369" w:type="dxa"/>
          </w:tcPr>
          <w:p w14:paraId="1105C59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578E9CD"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2F6320ED" w14:textId="77777777">
        <w:tc>
          <w:tcPr>
            <w:tcW w:w="3369" w:type="dxa"/>
          </w:tcPr>
          <w:p w14:paraId="72E9CA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Sposób zaliczenia przedmiotu w cyklu</w:t>
            </w:r>
          </w:p>
        </w:tc>
        <w:tc>
          <w:tcPr>
            <w:tcW w:w="6095" w:type="dxa"/>
          </w:tcPr>
          <w:p w14:paraId="0E10659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26158A7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36D33A6"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4C88A063" w14:textId="77777777" w:rsidTr="00E120B2">
        <w:trPr>
          <w:trHeight w:val="574"/>
        </w:trPr>
        <w:tc>
          <w:tcPr>
            <w:tcW w:w="3369" w:type="dxa"/>
          </w:tcPr>
          <w:p w14:paraId="08F2F1B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6B3026F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3152B22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B91112" w14:paraId="3C82A65E" w14:textId="77777777">
        <w:tc>
          <w:tcPr>
            <w:tcW w:w="3369" w:type="dxa"/>
          </w:tcPr>
          <w:p w14:paraId="307DCE3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55D8639" w14:textId="77777777" w:rsidR="00E120B2" w:rsidRDefault="00E120B2" w:rsidP="00E120B2">
            <w:pPr>
              <w:spacing w:after="0" w:line="240" w:lineRule="auto"/>
              <w:jc w:val="both"/>
              <w:rPr>
                <w:rFonts w:ascii="Times New Roman" w:hAnsi="Times New Roman"/>
                <w:b/>
              </w:rPr>
            </w:pPr>
            <w:r>
              <w:rPr>
                <w:rFonts w:ascii="Times New Roman" w:hAnsi="Times New Roman"/>
                <w:b/>
              </w:rPr>
              <w:t>p</w:t>
            </w:r>
            <w:r w:rsidRPr="007B09C7">
              <w:rPr>
                <w:rFonts w:ascii="Times New Roman" w:hAnsi="Times New Roman"/>
                <w:b/>
              </w:rPr>
              <w:t xml:space="preserve">rof. dr hab. n. med. </w:t>
            </w:r>
            <w:r w:rsidRPr="00660745">
              <w:rPr>
                <w:rFonts w:ascii="Times New Roman" w:hAnsi="Times New Roman"/>
                <w:b/>
              </w:rPr>
              <w:t>Michał Szpinda</w:t>
            </w:r>
          </w:p>
          <w:p w14:paraId="4FF31BE9" w14:textId="77777777" w:rsidR="00E120B2" w:rsidRPr="00B91112" w:rsidRDefault="00E120B2" w:rsidP="00E120B2">
            <w:pPr>
              <w:spacing w:after="0" w:line="240" w:lineRule="auto"/>
              <w:jc w:val="both"/>
              <w:rPr>
                <w:rFonts w:ascii="Times New Roman" w:hAnsi="Times New Roman"/>
                <w:b/>
                <w:color w:val="000000"/>
              </w:rPr>
            </w:pPr>
          </w:p>
        </w:tc>
      </w:tr>
      <w:tr w:rsidR="00E120B2" w:rsidRPr="000703CA" w14:paraId="376BC72B" w14:textId="77777777" w:rsidTr="00E120B2">
        <w:trPr>
          <w:trHeight w:val="2042"/>
        </w:trPr>
        <w:tc>
          <w:tcPr>
            <w:tcW w:w="3369" w:type="dxa"/>
          </w:tcPr>
          <w:p w14:paraId="7B352D20"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421121A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2645F032" w14:textId="77777777" w:rsidR="00E120B2" w:rsidRPr="00E120B2" w:rsidRDefault="00E120B2" w:rsidP="00E120B2">
            <w:pPr>
              <w:spacing w:after="0" w:line="240" w:lineRule="auto"/>
              <w:jc w:val="both"/>
              <w:rPr>
                <w:ins w:id="10" w:author="user" w:date="2018-09-08T21:52:00Z"/>
                <w:rFonts w:ascii="Times New Roman" w:hAnsi="Times New Roman"/>
                <w:lang w:val="pl-PL"/>
              </w:rPr>
            </w:pPr>
            <w:r w:rsidRPr="00E120B2">
              <w:rPr>
                <w:rFonts w:ascii="Times New Roman" w:hAnsi="Times New Roman"/>
                <w:lang w:val="pl-PL"/>
              </w:rPr>
              <w:t>Dr n. med. Marcin Wiśniewski</w:t>
            </w:r>
          </w:p>
          <w:p w14:paraId="641C7BCA" w14:textId="77777777" w:rsidR="00E120B2" w:rsidRPr="00E120B2" w:rsidRDefault="00E120B2" w:rsidP="00E120B2">
            <w:pPr>
              <w:spacing w:after="0" w:line="240" w:lineRule="auto"/>
              <w:jc w:val="both"/>
              <w:rPr>
                <w:rFonts w:ascii="Times New Roman" w:hAnsi="Times New Roman"/>
                <w:lang w:val="pl-PL"/>
              </w:rPr>
            </w:pPr>
          </w:p>
          <w:p w14:paraId="33C5D5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478DA67B"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Małgorzata Dombek</w:t>
            </w:r>
          </w:p>
          <w:p w14:paraId="20389A92"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 xml:space="preserve">Dr n. med. Piotr Flisiński </w:t>
            </w:r>
          </w:p>
          <w:p w14:paraId="368E9D5E" w14:textId="77777777" w:rsidR="00E120B2" w:rsidRPr="00E120B2" w:rsidRDefault="00E120B2" w:rsidP="00E120B2">
            <w:pPr>
              <w:spacing w:after="0" w:line="240" w:lineRule="auto"/>
              <w:ind w:left="720" w:hanging="687"/>
              <w:jc w:val="both"/>
              <w:rPr>
                <w:rFonts w:ascii="Times New Roman" w:hAnsi="Times New Roman"/>
                <w:b/>
                <w:lang w:val="pl-PL"/>
              </w:rPr>
            </w:pPr>
            <w:r w:rsidRPr="00E120B2">
              <w:rPr>
                <w:rFonts w:ascii="Times New Roman" w:hAnsi="Times New Roman"/>
                <w:lang w:val="pl-PL"/>
              </w:rPr>
              <w:t>Dr n. med. Monika Paruszewska-Achtel</w:t>
            </w:r>
          </w:p>
          <w:p w14:paraId="1838002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Marzena Jarzembowska-Chodkiewicz</w:t>
            </w:r>
          </w:p>
        </w:tc>
      </w:tr>
      <w:tr w:rsidR="00E120B2" w:rsidRPr="00B91112" w14:paraId="3DA523AC" w14:textId="77777777" w:rsidTr="00E120B2">
        <w:trPr>
          <w:trHeight w:val="410"/>
        </w:trPr>
        <w:tc>
          <w:tcPr>
            <w:tcW w:w="3369" w:type="dxa"/>
          </w:tcPr>
          <w:p w14:paraId="3CC48A06"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AEFD401"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7554CDD9" w14:textId="77777777" w:rsidTr="00E120B2">
        <w:trPr>
          <w:trHeight w:val="550"/>
        </w:trPr>
        <w:tc>
          <w:tcPr>
            <w:tcW w:w="3369" w:type="dxa"/>
          </w:tcPr>
          <w:p w14:paraId="03565A4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22D0F7C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45BE85C7"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391F0021"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E4E23A1" w14:textId="77777777" w:rsidTr="00E120B2">
        <w:trPr>
          <w:trHeight w:val="1404"/>
        </w:trPr>
        <w:tc>
          <w:tcPr>
            <w:tcW w:w="3369" w:type="dxa"/>
          </w:tcPr>
          <w:p w14:paraId="5169F23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687D4573"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8DE2C16" w14:textId="3CF07E72" w:rsidR="00E120B2" w:rsidRPr="00E120B2" w:rsidRDefault="00E120B2" w:rsidP="00F8118E">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w salach wykładowych Collegium Medicum i prosektorium Katedry Anatomii Prawidłowej.</w:t>
            </w:r>
          </w:p>
        </w:tc>
      </w:tr>
      <w:tr w:rsidR="00E120B2" w:rsidRPr="00B91112" w14:paraId="35DE915E" w14:textId="77777777">
        <w:tc>
          <w:tcPr>
            <w:tcW w:w="3369" w:type="dxa"/>
          </w:tcPr>
          <w:p w14:paraId="46B9B6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DAC4BA3" w14:textId="77777777" w:rsidR="00E120B2" w:rsidRPr="007024E2" w:rsidRDefault="00E120B2" w:rsidP="00E120B2">
            <w:pPr>
              <w:autoSpaceDE w:val="0"/>
              <w:autoSpaceDN w:val="0"/>
              <w:adjustRightInd w:val="0"/>
              <w:spacing w:after="0" w:line="240" w:lineRule="auto"/>
              <w:jc w:val="both"/>
              <w:rPr>
                <w:rFonts w:ascii="Times New Roman" w:hAnsi="Times New Roman"/>
                <w:bCs/>
                <w:color w:val="000000"/>
              </w:rPr>
            </w:pPr>
            <w:r w:rsidRPr="007024E2">
              <w:rPr>
                <w:rFonts w:ascii="Times New Roman" w:hAnsi="Times New Roman"/>
                <w:iCs/>
                <w:color w:val="000000"/>
              </w:rPr>
              <w:t>Nie dotyczy.</w:t>
            </w:r>
          </w:p>
        </w:tc>
      </w:tr>
      <w:tr w:rsidR="00E120B2" w:rsidRPr="00B91112" w14:paraId="53CE187E" w14:textId="77777777">
        <w:trPr>
          <w:trHeight w:val="504"/>
        </w:trPr>
        <w:tc>
          <w:tcPr>
            <w:tcW w:w="3369" w:type="dxa"/>
            <w:vAlign w:val="center"/>
          </w:tcPr>
          <w:p w14:paraId="367BA53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07E995B" w14:textId="77777777" w:rsidR="00E120B2" w:rsidRDefault="00B8139D" w:rsidP="00E120B2">
            <w:pPr>
              <w:autoSpaceDE w:val="0"/>
              <w:autoSpaceDN w:val="0"/>
              <w:adjustRightInd w:val="0"/>
              <w:spacing w:after="0" w:line="240" w:lineRule="auto"/>
              <w:jc w:val="both"/>
              <w:rPr>
                <w:rFonts w:ascii="Times New Roman" w:hAnsi="Times New Roman"/>
                <w:b/>
                <w:bCs/>
              </w:rPr>
            </w:pPr>
            <w:hyperlink r:id="rId13" w:history="1">
              <w:r w:rsidR="00E120B2" w:rsidRPr="009E2FBF">
                <w:rPr>
                  <w:rStyle w:val="Hyperlink"/>
                  <w:i/>
                  <w:iCs/>
                </w:rPr>
                <w:t>https://www.cm.umk.pl/wydzialy/wydzial-lekarski/jednostki-wydzialowe/katedra-i-zaklad-anatomii-prawidlowej.html</w:t>
              </w:r>
            </w:hyperlink>
          </w:p>
        </w:tc>
      </w:tr>
      <w:tr w:rsidR="00E120B2" w:rsidRPr="00B91112" w14:paraId="2C067238" w14:textId="77777777" w:rsidTr="00E120B2">
        <w:trPr>
          <w:trHeight w:val="841"/>
        </w:trPr>
        <w:tc>
          <w:tcPr>
            <w:tcW w:w="3369" w:type="dxa"/>
          </w:tcPr>
          <w:p w14:paraId="248E6AD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06A5CED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1FCD6F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7BCE7DF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budowę ciała ludzkiego w ujęciu topograficznym (kończyna górna, klatka piersiowa, brzuch i miednica, głowa i szyja). A.W02.</w:t>
            </w:r>
          </w:p>
          <w:p w14:paraId="3BC26E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budowę ciała ludzkiego w ujęciu systematycznym (układ narządu ruchu, układ krążenia, układ oddechowy, układ pokarmowy, układ moczowy, układy płciowe, układ nerwowy, narządy zmysłów). A.W02.</w:t>
            </w:r>
          </w:p>
          <w:p w14:paraId="2D1DB57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67C6D03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przedstawiać topografię narządów ciała ludzkiego, posługując się nazewnictwem anatomicznym.</w:t>
            </w:r>
            <w:r w:rsidRPr="00E120B2">
              <w:rPr>
                <w:rFonts w:ascii="Times" w:hAnsi="Times"/>
                <w:color w:val="000000"/>
                <w:lang w:val="pl-PL"/>
              </w:rPr>
              <w:t> A.U01.</w:t>
            </w:r>
          </w:p>
          <w:p w14:paraId="512FE81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35E68C3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89E3B7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podstawowe miana anatomiczne w zakresie układu narządu ruchu, układu krążenia, układu oddechowego i pokarmowego, moczowo-płciowego oraz nerwowego. A.W01. </w:t>
            </w:r>
          </w:p>
          <w:p w14:paraId="195B955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W2: budowę ciała ludzkiego w ujęciu topograficznym (kończyna </w:t>
            </w:r>
            <w:r w:rsidRPr="00E120B2">
              <w:rPr>
                <w:rFonts w:ascii="Times" w:hAnsi="Times"/>
                <w:color w:val="000000"/>
                <w:lang w:val="pl-PL"/>
              </w:rPr>
              <w:lastRenderedPageBreak/>
              <w:t>górna, klatka piersiowa, brzuch i miednica, głowa i szyja). A.W02. </w:t>
            </w:r>
          </w:p>
          <w:p w14:paraId="697C763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66D0908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stosować nazewnictwo anatomiczne do opisu stanu zdrowia i choroby.</w:t>
            </w:r>
            <w:r w:rsidRPr="00E120B2">
              <w:rPr>
                <w:rFonts w:ascii="Times" w:hAnsi="Times"/>
                <w:color w:val="000000"/>
                <w:lang w:val="pl-PL"/>
              </w:rPr>
              <w:t xml:space="preserve"> A.U02.</w:t>
            </w:r>
          </w:p>
          <w:p w14:paraId="6A461FE7"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1F42C0FA"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Pr>
                <w:rFonts w:ascii="Times" w:hAnsi="Times"/>
                <w:color w:val="000000"/>
              </w:rPr>
              <w:t>A. K</w:t>
            </w:r>
            <w:r w:rsidRPr="00423DF3">
              <w:rPr>
                <w:rFonts w:ascii="Times" w:hAnsi="Times"/>
                <w:color w:val="000000"/>
              </w:rPr>
              <w:t>01.</w:t>
            </w:r>
          </w:p>
          <w:p w14:paraId="5EF20B6A" w14:textId="77777777" w:rsidR="00E120B2" w:rsidRDefault="00E120B2" w:rsidP="00E120B2">
            <w:pPr>
              <w:autoSpaceDE w:val="0"/>
              <w:autoSpaceDN w:val="0"/>
              <w:adjustRightInd w:val="0"/>
              <w:spacing w:after="0" w:line="240" w:lineRule="auto"/>
              <w:rPr>
                <w:rFonts w:ascii="Times" w:hAnsi="Times"/>
                <w:b/>
                <w:bCs/>
                <w:color w:val="000000"/>
              </w:rPr>
            </w:pPr>
            <w:r>
              <w:rPr>
                <w:rFonts w:ascii="Times" w:hAnsi="Times"/>
                <w:b/>
                <w:bCs/>
                <w:color w:val="000000"/>
              </w:rPr>
              <w:t>Praktyki zawodowe</w:t>
            </w:r>
          </w:p>
          <w:p w14:paraId="06ACBE1F" w14:textId="77777777" w:rsidR="00E120B2" w:rsidRPr="00581308" w:rsidRDefault="00E120B2" w:rsidP="00E120B2">
            <w:pPr>
              <w:autoSpaceDE w:val="0"/>
              <w:autoSpaceDN w:val="0"/>
              <w:adjustRightInd w:val="0"/>
              <w:spacing w:after="0" w:line="240" w:lineRule="auto"/>
              <w:rPr>
                <w:rFonts w:ascii="Times New Roman" w:hAnsi="Times New Roman"/>
                <w:bCs/>
                <w:color w:val="000000"/>
              </w:rPr>
            </w:pPr>
            <w:r>
              <w:rPr>
                <w:rFonts w:ascii="Times" w:hAnsi="Times"/>
                <w:b/>
                <w:bCs/>
                <w:color w:val="000000"/>
              </w:rPr>
              <w:t xml:space="preserve">- </w:t>
            </w:r>
            <w:r w:rsidRPr="003D5577">
              <w:rPr>
                <w:rFonts w:ascii="Times" w:hAnsi="Times"/>
                <w:bCs/>
                <w:color w:val="000000"/>
              </w:rPr>
              <w:t>nie dotyczy.</w:t>
            </w:r>
          </w:p>
        </w:tc>
      </w:tr>
      <w:tr w:rsidR="00E120B2" w:rsidRPr="00B91112" w14:paraId="1D0FF033" w14:textId="77777777" w:rsidTr="00E120B2">
        <w:trPr>
          <w:trHeight w:val="1266"/>
        </w:trPr>
        <w:tc>
          <w:tcPr>
            <w:tcW w:w="3369" w:type="dxa"/>
          </w:tcPr>
          <w:p w14:paraId="0E58A8B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7A4D03D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Warunkiem zaliczenia przedmiotu jest zaliczenie wykładów i uzyskanie pozytywnych ocen z 5 kolokwiów cząstkowych oraz zdanie egzaminu.</w:t>
            </w:r>
          </w:p>
          <w:p w14:paraId="7799320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4B206DF0"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w:t>
            </w:r>
          </w:p>
          <w:p w14:paraId="362669BA" w14:textId="712FB314"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Student powinien być przygotowany na każde zajęcia laboratoryjne w oparciu o program wywieszony na tablicy ogłoszeń Katedry Anatomii Prawidłowej. Warunkiem zaliczenia laboratorium jest uzyskanie pozytywnej oceny z bieżącego materiału.</w:t>
            </w:r>
          </w:p>
          <w:p w14:paraId="7AB2E0BB" w14:textId="77777777" w:rsidR="00E120B2" w:rsidRPr="00E120B2" w:rsidRDefault="00E120B2" w:rsidP="00E120B2">
            <w:pPr>
              <w:spacing w:after="0" w:line="240" w:lineRule="auto"/>
              <w:jc w:val="both"/>
              <w:rPr>
                <w:rFonts w:ascii="Times New Roman" w:hAnsi="Times New Roman"/>
                <w:lang w:val="pl-PL"/>
              </w:rPr>
            </w:pPr>
          </w:p>
          <w:p w14:paraId="3B644FCF"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Kolokwium:</w:t>
            </w:r>
          </w:p>
          <w:p w14:paraId="12568501" w14:textId="48E273F4"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Terminy kolokwiów są podawane na 2 tygodnie przed rozpoczęciem semes</w:t>
            </w:r>
            <w:r w:rsidR="00F8118E">
              <w:rPr>
                <w:rFonts w:ascii="Times" w:hAnsi="Times"/>
                <w:color w:val="000000"/>
                <w:lang w:val="pl-PL"/>
              </w:rPr>
              <w:t xml:space="preserve">tru na tablicy ogłoszeń Katedry </w:t>
            </w:r>
            <w:r w:rsidR="00E120B2" w:rsidRPr="00E120B2">
              <w:rPr>
                <w:rFonts w:ascii="Times" w:hAnsi="Times"/>
                <w:color w:val="000000"/>
                <w:lang w:val="pl-PL"/>
              </w:rPr>
              <w:t>Anatomii Prawidłowej. Kolokwium odbywa się w formie teoretycznej:</w:t>
            </w:r>
          </w:p>
          <w:p w14:paraId="6D7CA991" w14:textId="77777777" w:rsidR="00DD0E9C"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2. </w:t>
            </w:r>
            <w:r w:rsidR="00E120B2" w:rsidRPr="00E120B2">
              <w:rPr>
                <w:rFonts w:ascii="Times" w:hAnsi="Times"/>
                <w:color w:val="000000"/>
                <w:lang w:val="pl-PL"/>
              </w:rPr>
              <w:t>Warunkiem przystąpienia do kolokwium jest zaliczenie laboratoriów na ocenę pozytywną.</w:t>
            </w:r>
          </w:p>
          <w:p w14:paraId="59389FC0" w14:textId="30706190" w:rsidR="00E120B2" w:rsidRPr="00E120B2" w:rsidRDefault="00DD0E9C" w:rsidP="00DD0E9C">
            <w:pPr>
              <w:spacing w:after="0" w:line="240" w:lineRule="auto"/>
              <w:jc w:val="both"/>
              <w:rPr>
                <w:rFonts w:ascii="Times" w:hAnsi="Times"/>
                <w:lang w:val="pl-PL"/>
              </w:rPr>
            </w:pPr>
            <w:r>
              <w:rPr>
                <w:rFonts w:ascii="Times" w:hAnsi="Times"/>
                <w:lang w:val="pl-PL"/>
              </w:rPr>
              <w:t xml:space="preserve">3. </w:t>
            </w:r>
            <w:r w:rsidR="00E120B2" w:rsidRPr="00E120B2">
              <w:rPr>
                <w:rFonts w:ascii="Times New Roman" w:hAnsi="Times New Roman"/>
                <w:color w:val="000000"/>
                <w:lang w:val="pl-PL"/>
              </w:rPr>
              <w:t xml:space="preserve"> </w:t>
            </w:r>
            <w:r w:rsidR="00E120B2" w:rsidRPr="00E120B2">
              <w:rPr>
                <w:rFonts w:ascii="Times" w:hAnsi="Times"/>
                <w:color w:val="000000"/>
                <w:lang w:val="pl-PL"/>
              </w:rPr>
              <w:t>Kolokwium ma formę pisemną (test) bądź ustną, a warunkiem jego zaliczenia jest minimum 60% poprawnych odpowiedzi.</w:t>
            </w:r>
          </w:p>
          <w:p w14:paraId="6C556283" w14:textId="728DDFA8"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Kolokwium poprawkowe I odbywa się u asystenta prowadzącego zajęcia, a kolokwium poprawkowe II u Kierownika Katedry.</w:t>
            </w:r>
          </w:p>
          <w:p w14:paraId="22B12CA9" w14:textId="460375B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5.</w:t>
            </w:r>
            <w:r w:rsidR="00E120B2" w:rsidRPr="00E120B2">
              <w:rPr>
                <w:rFonts w:ascii="Times New Roman" w:hAnsi="Times New Roman"/>
                <w:color w:val="000000"/>
                <w:lang w:val="pl-PL"/>
              </w:rPr>
              <w:t xml:space="preserve"> </w:t>
            </w:r>
            <w:r w:rsidR="00E120B2" w:rsidRPr="00E120B2">
              <w:rPr>
                <w:rFonts w:ascii="Times" w:hAnsi="Times"/>
                <w:color w:val="000000"/>
                <w:lang w:val="pl-PL"/>
              </w:rPr>
              <w:t>Podczas kolokwium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kolokwium.</w:t>
            </w:r>
          </w:p>
          <w:p w14:paraId="020B069F" w14:textId="63DABA05"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Zaistnienie okoliczności, o których mowa w pkt. 4 może skutkować skierowaniem sprawy do Komisji Dyscyplinarnej dla studentów.</w:t>
            </w:r>
          </w:p>
          <w:p w14:paraId="7C09B037" w14:textId="32873A19" w:rsidR="00E120B2" w:rsidRPr="00E120B2" w:rsidRDefault="00DD0E9C" w:rsidP="00DD0E9C">
            <w:pPr>
              <w:spacing w:after="0" w:line="240" w:lineRule="auto"/>
              <w:jc w:val="both"/>
              <w:rPr>
                <w:rFonts w:ascii="Times New Roman" w:hAnsi="Times New Roman"/>
                <w:color w:val="000000"/>
                <w:lang w:val="pl-PL"/>
              </w:rPr>
            </w:pPr>
            <w:r>
              <w:rPr>
                <w:rFonts w:ascii="Times New Roman" w:hAnsi="Times New Roman" w:cs="Times New Roman"/>
                <w:color w:val="000000"/>
                <w:lang w:val="pl-PL"/>
              </w:rPr>
              <w:t>7.</w:t>
            </w:r>
            <w:r w:rsidR="00E120B2" w:rsidRPr="00E120B2">
              <w:rPr>
                <w:rFonts w:ascii="Times" w:hAnsi="Times"/>
                <w:color w:val="000000"/>
                <w:lang w:val="pl-PL"/>
              </w:rPr>
              <w:t xml:space="preserve"> Materiały zaliczeniowe, tj. karta odpowiedzi i egzemplarz testu są własnością Katedry Anatomii Prawidłowej, toteż zabrania się zabierania ich przez studentów.</w:t>
            </w:r>
          </w:p>
          <w:p w14:paraId="1ABA1F80" w14:textId="77777777" w:rsidR="00E120B2" w:rsidRPr="00E120B2" w:rsidRDefault="00E120B2" w:rsidP="00E120B2">
            <w:pPr>
              <w:spacing w:after="0" w:line="240" w:lineRule="auto"/>
              <w:ind w:left="320" w:hanging="320"/>
              <w:jc w:val="both"/>
              <w:rPr>
                <w:rFonts w:ascii="Times New Roman" w:hAnsi="Times New Roman"/>
                <w:color w:val="000000"/>
                <w:lang w:val="pl-PL"/>
              </w:rPr>
            </w:pPr>
          </w:p>
          <w:p w14:paraId="7157431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Egzamin:</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W1-W3.</w:t>
            </w:r>
          </w:p>
          <w:p w14:paraId="3BB5E881"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bCs/>
                <w:lang w:val="pl-PL"/>
              </w:rPr>
              <w:t>Kolokwium:</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 xml:space="preserve">W1-W3.  </w:t>
            </w:r>
          </w:p>
          <w:p w14:paraId="4CA56F36" w14:textId="77777777" w:rsidR="00E120B2" w:rsidRPr="00E120B2" w:rsidRDefault="00E120B2" w:rsidP="00E120B2">
            <w:pPr>
              <w:spacing w:after="0" w:line="240" w:lineRule="auto"/>
              <w:ind w:left="320" w:hanging="320"/>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w:t>
            </w:r>
            <w:r w:rsidRPr="00E120B2">
              <w:rPr>
                <w:rFonts w:ascii="Times New Roman" w:hAnsi="Times New Roman" w:cs="Calibri"/>
                <w:lang w:val="pl-PL"/>
              </w:rPr>
              <w:t xml:space="preserve">≥ 60% </w:t>
            </w:r>
            <w:r w:rsidRPr="00E120B2">
              <w:rPr>
                <w:rFonts w:ascii="Times New Roman" w:hAnsi="Times New Roman"/>
                <w:lang w:val="pl-PL"/>
              </w:rPr>
              <w:t>W1 – W3, U1-U2, K1</w:t>
            </w:r>
          </w:p>
          <w:p w14:paraId="01A8360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p w14:paraId="2D2C472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Egzamin z przedmiotu:</w:t>
            </w:r>
          </w:p>
          <w:p w14:paraId="16B1D8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lastRenderedPageBreak/>
              <w:t>Egzamin z Anatomii jest egzaminem teoretycznym i odbywa się w sesji zimowej:</w:t>
            </w:r>
          </w:p>
          <w:p w14:paraId="3FD88E41" w14:textId="17183246"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1. </w:t>
            </w:r>
            <w:r w:rsidR="00E120B2" w:rsidRPr="00E120B2">
              <w:rPr>
                <w:rFonts w:ascii="Times" w:hAnsi="Times"/>
                <w:color w:val="000000"/>
                <w:lang w:val="pl-PL"/>
              </w:rPr>
              <w:t>Warunkiem przystąpienia do egzaminu jest zaliczenie wszystkich kolokwiów na ocenę pozytywną.</w:t>
            </w:r>
          </w:p>
          <w:p w14:paraId="71D62326" w14:textId="2F635670"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2.</w:t>
            </w:r>
            <w:r w:rsidR="00E120B2" w:rsidRPr="00E120B2">
              <w:rPr>
                <w:rFonts w:ascii="Times" w:hAnsi="Times"/>
                <w:color w:val="000000"/>
                <w:lang w:val="pl-PL"/>
              </w:rPr>
              <w:t xml:space="preserve"> Egzamin odbywa się w formie testu jednokrotnego wyboru (60 pytań); warunkiem zaliczenia testu jest minimum 60% poprawnych odpowiedzi.</w:t>
            </w:r>
          </w:p>
          <w:p w14:paraId="3F0F4E8F" w14:textId="108A2B6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3. </w:t>
            </w:r>
            <w:r w:rsidR="00E120B2" w:rsidRPr="00E120B2">
              <w:rPr>
                <w:rFonts w:ascii="Times" w:hAnsi="Times"/>
                <w:color w:val="000000"/>
                <w:lang w:val="pl-PL"/>
              </w:rPr>
              <w:t>Niezgłoszenie się studenta na egzamin podlega przepisom Regulaminu Studiów (pkt. VIII, § 32).</w:t>
            </w:r>
          </w:p>
          <w:p w14:paraId="49459133" w14:textId="527A930C"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4. </w:t>
            </w:r>
            <w:r w:rsidR="00E120B2" w:rsidRPr="00E120B2">
              <w:rPr>
                <w:rFonts w:ascii="Times" w:hAnsi="Times"/>
                <w:color w:val="000000"/>
                <w:lang w:val="pl-PL"/>
              </w:rPr>
              <w:t>Podczas egzaminu zabrania się korzystania z jakichkolwiek pomocy naukowych oraz urządzeń elektronicznych umożliwiających porozumiewanie się z innymi osobami na odległość (np. telefon komórkowy). Zachowanie Studenta uzasadniające posiadanie pomocy lub urządzeń o których mowa powyżej, albo stwierdzenie takich urządzeń będzie skutkowało automatycznym uzyskaniem oceny niedostatecznej z egzaminu.</w:t>
            </w:r>
          </w:p>
          <w:p w14:paraId="0CE035C9" w14:textId="0DAC02B7"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5. </w:t>
            </w:r>
            <w:r w:rsidR="00E120B2" w:rsidRPr="00E120B2">
              <w:rPr>
                <w:rFonts w:ascii="Times" w:hAnsi="Times"/>
                <w:color w:val="000000"/>
                <w:lang w:val="pl-PL"/>
              </w:rPr>
              <w:t>Zaistnienie okoliczności, o których mowa w pkt. 4 może skutkować skierowaniem sprawy do Komisji Dyscyplinarnej dla studentów.</w:t>
            </w:r>
          </w:p>
          <w:p w14:paraId="107C14D9" w14:textId="08CC9E7D"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Materiały egzaminacyjne, tj. karta odpowiedzi i egzemplarz testu są własnością Katedry Anatomii Prawidłowej, toteż zabrania się zabierania ich przez studentów.</w:t>
            </w:r>
          </w:p>
          <w:p w14:paraId="03387E7C" w14:textId="63758909"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6. </w:t>
            </w:r>
            <w:r w:rsidR="00E120B2" w:rsidRPr="00E120B2">
              <w:rPr>
                <w:rFonts w:ascii="Times" w:hAnsi="Times"/>
                <w:color w:val="000000"/>
                <w:lang w:val="pl-PL"/>
              </w:rPr>
              <w:t>Egzamin poprawkowy jest wyznaczany w sesji poprawkowej w terminie ustalonym przez Kierownika Katedry i podawany do wiadomości z miesięcznym wyprzedzeniem na tablicy ogłoszeń.</w:t>
            </w:r>
          </w:p>
          <w:p w14:paraId="2959109F" w14:textId="1F221CE1" w:rsidR="00E120B2" w:rsidRPr="00E120B2" w:rsidRDefault="00DD0E9C" w:rsidP="00DD0E9C">
            <w:pPr>
              <w:spacing w:after="0" w:line="240" w:lineRule="auto"/>
              <w:jc w:val="both"/>
              <w:rPr>
                <w:rFonts w:ascii="Times" w:hAnsi="Times"/>
                <w:lang w:val="pl-PL"/>
              </w:rPr>
            </w:pPr>
            <w:r>
              <w:rPr>
                <w:rFonts w:ascii="Times New Roman" w:hAnsi="Times New Roman" w:cs="Times New Roman"/>
                <w:color w:val="000000"/>
                <w:lang w:val="pl-PL"/>
              </w:rPr>
              <w:t xml:space="preserve">7. </w:t>
            </w:r>
            <w:r w:rsidR="00E120B2" w:rsidRPr="00E120B2">
              <w:rPr>
                <w:rFonts w:ascii="Times" w:hAnsi="Times"/>
                <w:color w:val="000000"/>
                <w:lang w:val="pl-PL"/>
              </w:rPr>
              <w:t>Egzaminy przedterminowe (zerowe) odbywają się po uprzednim uzgodnieniu terminu i formy z Kierownikiem Katedry. Do egzaminu mogą przystąpić osoby ze średnią ocen kolokwialnych 4,5.</w:t>
            </w:r>
          </w:p>
          <w:p w14:paraId="58DF78BB" w14:textId="77777777" w:rsidR="00E120B2" w:rsidRPr="00DD0E9C" w:rsidRDefault="00E120B2" w:rsidP="00DD0E9C">
            <w:pPr>
              <w:spacing w:after="0" w:line="240" w:lineRule="auto"/>
              <w:jc w:val="both"/>
              <w:rPr>
                <w:rFonts w:ascii="Times" w:hAnsi="Times"/>
                <w:u w:val="single"/>
                <w:lang w:val="pl-PL"/>
              </w:rPr>
            </w:pPr>
            <w:r w:rsidRPr="00DD0E9C">
              <w:rPr>
                <w:rFonts w:ascii="Times" w:hAnsi="Times"/>
                <w:color w:val="000000"/>
                <w:u w:val="single"/>
                <w:lang w:val="pl-PL"/>
              </w:rPr>
              <w:t>Skala ocen:</w:t>
            </w:r>
          </w:p>
          <w:p w14:paraId="10278E08" w14:textId="77777777" w:rsidR="00E120B2" w:rsidRDefault="00E120B2" w:rsidP="00E120B2">
            <w:pPr>
              <w:pStyle w:val="NoSpacing"/>
              <w:jc w:val="both"/>
              <w:rPr>
                <w:rFonts w:ascii="Times New Roman" w:hAnsi="Times New Roman"/>
                <w:noProof/>
              </w:rPr>
            </w:pP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76"/>
            </w:tblGrid>
            <w:tr w:rsidR="00E120B2" w:rsidRPr="00D37DD7" w14:paraId="50404EB0" w14:textId="77777777" w:rsidTr="00E120B2">
              <w:tc>
                <w:tcPr>
                  <w:tcW w:w="1701" w:type="dxa"/>
                </w:tcPr>
                <w:p w14:paraId="58807231" w14:textId="77777777" w:rsidR="00E120B2" w:rsidRPr="00D37DD7" w:rsidRDefault="00E120B2" w:rsidP="00E120B2">
                  <w:pPr>
                    <w:pStyle w:val="NoSpacing"/>
                    <w:jc w:val="both"/>
                    <w:rPr>
                      <w:rFonts w:ascii="Times New Roman" w:hAnsi="Times New Roman"/>
                    </w:rPr>
                  </w:pPr>
                  <w:r w:rsidRPr="00D37DD7">
                    <w:rPr>
                      <w:rFonts w:ascii="Times New Roman" w:hAnsi="Times New Roman"/>
                    </w:rPr>
                    <w:t xml:space="preserve">Suma uzyskanych punktów :              </w:t>
                  </w:r>
                </w:p>
              </w:tc>
              <w:tc>
                <w:tcPr>
                  <w:tcW w:w="1276" w:type="dxa"/>
                </w:tcPr>
                <w:p w14:paraId="52A99EDC" w14:textId="77777777" w:rsidR="00E120B2" w:rsidRPr="00D37DD7" w:rsidRDefault="00E120B2" w:rsidP="00E120B2">
                  <w:pPr>
                    <w:pStyle w:val="NoSpacing"/>
                    <w:jc w:val="both"/>
                    <w:rPr>
                      <w:rFonts w:ascii="Times New Roman" w:hAnsi="Times New Roman"/>
                    </w:rPr>
                  </w:pPr>
                  <w:r w:rsidRPr="00D37DD7">
                    <w:rPr>
                      <w:rFonts w:ascii="Times New Roman" w:hAnsi="Times New Roman"/>
                    </w:rPr>
                    <w:t>Ocena:</w:t>
                  </w:r>
                </w:p>
              </w:tc>
            </w:tr>
            <w:tr w:rsidR="00E120B2" w:rsidRPr="00D37DD7" w14:paraId="1DEF8875" w14:textId="77777777" w:rsidTr="00E120B2">
              <w:tc>
                <w:tcPr>
                  <w:tcW w:w="1701" w:type="dxa"/>
                </w:tcPr>
                <w:p w14:paraId="4E179DF0" w14:textId="77777777" w:rsidR="00E120B2" w:rsidRPr="00D37DD7" w:rsidRDefault="00E120B2" w:rsidP="00E120B2">
                  <w:pPr>
                    <w:pStyle w:val="NoSpacing"/>
                    <w:jc w:val="both"/>
                    <w:rPr>
                      <w:rFonts w:ascii="Times New Roman" w:hAnsi="Times New Roman"/>
                    </w:rPr>
                  </w:pPr>
                  <w:r w:rsidRPr="00D37DD7">
                    <w:rPr>
                      <w:rFonts w:ascii="Times New Roman" w:hAnsi="Times New Roman"/>
                    </w:rPr>
                    <w:t>&gt; 36</w:t>
                  </w:r>
                </w:p>
              </w:tc>
              <w:tc>
                <w:tcPr>
                  <w:tcW w:w="1276" w:type="dxa"/>
                </w:tcPr>
                <w:p w14:paraId="7B12DE85" w14:textId="77777777" w:rsidR="00E120B2" w:rsidRPr="00D37DD7" w:rsidRDefault="00E120B2" w:rsidP="00E120B2">
                  <w:pPr>
                    <w:pStyle w:val="NoSpacing"/>
                    <w:jc w:val="both"/>
                    <w:rPr>
                      <w:rFonts w:ascii="Times New Roman" w:hAnsi="Times New Roman"/>
                    </w:rPr>
                  </w:pPr>
                  <w:r w:rsidRPr="00D37DD7">
                    <w:rPr>
                      <w:rFonts w:ascii="Times New Roman" w:hAnsi="Times New Roman"/>
                    </w:rPr>
                    <w:t>ndst  (2)</w:t>
                  </w:r>
                </w:p>
              </w:tc>
            </w:tr>
            <w:tr w:rsidR="00E120B2" w:rsidRPr="00D37DD7" w14:paraId="07106D56" w14:textId="77777777" w:rsidTr="00E120B2">
              <w:tc>
                <w:tcPr>
                  <w:tcW w:w="1701" w:type="dxa"/>
                </w:tcPr>
                <w:p w14:paraId="0952B8F7" w14:textId="77777777" w:rsidR="00E120B2" w:rsidRPr="00D37DD7" w:rsidRDefault="00E120B2" w:rsidP="00E120B2">
                  <w:pPr>
                    <w:pStyle w:val="NoSpacing"/>
                    <w:jc w:val="both"/>
                    <w:rPr>
                      <w:rFonts w:ascii="Times New Roman" w:hAnsi="Times New Roman"/>
                    </w:rPr>
                  </w:pPr>
                  <w:r w:rsidRPr="00D37DD7">
                    <w:rPr>
                      <w:rFonts w:ascii="Times New Roman" w:hAnsi="Times New Roman"/>
                    </w:rPr>
                    <w:t>36 – 42</w:t>
                  </w:r>
                </w:p>
              </w:tc>
              <w:tc>
                <w:tcPr>
                  <w:tcW w:w="1276" w:type="dxa"/>
                </w:tcPr>
                <w:p w14:paraId="458E81A5"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dst (3)</w:t>
                  </w:r>
                </w:p>
              </w:tc>
            </w:tr>
            <w:tr w:rsidR="00E120B2" w:rsidRPr="00D37DD7" w14:paraId="0EBD462F" w14:textId="77777777" w:rsidTr="00E120B2">
              <w:tc>
                <w:tcPr>
                  <w:tcW w:w="1701" w:type="dxa"/>
                </w:tcPr>
                <w:p w14:paraId="1C3F4048" w14:textId="77777777" w:rsidR="00E120B2" w:rsidRPr="00D37DD7" w:rsidRDefault="00E120B2" w:rsidP="00E120B2">
                  <w:pPr>
                    <w:pStyle w:val="NoSpacing"/>
                    <w:jc w:val="both"/>
                    <w:rPr>
                      <w:rFonts w:ascii="Times New Roman" w:hAnsi="Times New Roman"/>
                    </w:rPr>
                  </w:pPr>
                  <w:r w:rsidRPr="00D37DD7">
                    <w:rPr>
                      <w:rFonts w:ascii="Times New Roman" w:hAnsi="Times New Roman"/>
                    </w:rPr>
                    <w:t>43 – 48</w:t>
                  </w:r>
                </w:p>
              </w:tc>
              <w:tc>
                <w:tcPr>
                  <w:tcW w:w="1276" w:type="dxa"/>
                </w:tcPr>
                <w:p w14:paraId="4191BAEF"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dst+ (3,5)</w:t>
                  </w:r>
                </w:p>
              </w:tc>
            </w:tr>
            <w:tr w:rsidR="00E120B2" w:rsidRPr="00D37DD7" w14:paraId="123E04AD" w14:textId="77777777" w:rsidTr="00E120B2">
              <w:tc>
                <w:tcPr>
                  <w:tcW w:w="1701" w:type="dxa"/>
                </w:tcPr>
                <w:p w14:paraId="0E3A2702" w14:textId="77777777" w:rsidR="00E120B2" w:rsidRPr="00D37DD7" w:rsidRDefault="00E120B2" w:rsidP="00E120B2">
                  <w:pPr>
                    <w:pStyle w:val="NoSpacing"/>
                    <w:jc w:val="both"/>
                    <w:rPr>
                      <w:rFonts w:ascii="Times New Roman" w:hAnsi="Times New Roman"/>
                    </w:rPr>
                  </w:pPr>
                  <w:r w:rsidRPr="00D37DD7">
                    <w:rPr>
                      <w:rFonts w:ascii="Times New Roman" w:hAnsi="Times New Roman"/>
                    </w:rPr>
                    <w:t xml:space="preserve">49 – 54 </w:t>
                  </w:r>
                </w:p>
              </w:tc>
              <w:tc>
                <w:tcPr>
                  <w:tcW w:w="1276" w:type="dxa"/>
                </w:tcPr>
                <w:p w14:paraId="67F73876"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db (4,0)</w:t>
                  </w:r>
                </w:p>
              </w:tc>
            </w:tr>
            <w:tr w:rsidR="00E120B2" w:rsidRPr="00D37DD7" w14:paraId="69356889" w14:textId="77777777" w:rsidTr="00E120B2">
              <w:tc>
                <w:tcPr>
                  <w:tcW w:w="1701" w:type="dxa"/>
                </w:tcPr>
                <w:p w14:paraId="70461359" w14:textId="77777777" w:rsidR="00E120B2" w:rsidRPr="00D37DD7" w:rsidRDefault="00E120B2" w:rsidP="00E120B2">
                  <w:pPr>
                    <w:pStyle w:val="NoSpacing"/>
                    <w:jc w:val="both"/>
                    <w:rPr>
                      <w:rFonts w:ascii="Times New Roman" w:hAnsi="Times New Roman"/>
                    </w:rPr>
                  </w:pPr>
                  <w:r w:rsidRPr="00D37DD7">
                    <w:rPr>
                      <w:rFonts w:ascii="Times New Roman" w:hAnsi="Times New Roman"/>
                    </w:rPr>
                    <w:t>55 – 57</w:t>
                  </w:r>
                </w:p>
              </w:tc>
              <w:tc>
                <w:tcPr>
                  <w:tcW w:w="1276" w:type="dxa"/>
                </w:tcPr>
                <w:p w14:paraId="4B612781" w14:textId="77777777" w:rsidR="00E120B2" w:rsidRPr="00D37DD7" w:rsidRDefault="00E120B2" w:rsidP="00E120B2">
                  <w:pPr>
                    <w:pStyle w:val="NoSpacing"/>
                    <w:jc w:val="both"/>
                    <w:rPr>
                      <w:rFonts w:ascii="Times New Roman" w:hAnsi="Times New Roman"/>
                    </w:rPr>
                  </w:pPr>
                  <w:r w:rsidRPr="00D37DD7">
                    <w:rPr>
                      <w:rFonts w:ascii="Times New Roman" w:hAnsi="Times New Roman"/>
                    </w:rPr>
                    <w:t>db + (4,5)</w:t>
                  </w:r>
                </w:p>
              </w:tc>
            </w:tr>
            <w:tr w:rsidR="00E120B2" w:rsidRPr="00D37DD7" w14:paraId="7EAEA443" w14:textId="77777777" w:rsidTr="00E120B2">
              <w:tc>
                <w:tcPr>
                  <w:tcW w:w="1701" w:type="dxa"/>
                </w:tcPr>
                <w:p w14:paraId="40F84675" w14:textId="77777777" w:rsidR="00E120B2" w:rsidRPr="00D37DD7" w:rsidRDefault="00E120B2" w:rsidP="00E120B2">
                  <w:pPr>
                    <w:pStyle w:val="NoSpacing"/>
                    <w:jc w:val="both"/>
                    <w:rPr>
                      <w:rFonts w:ascii="Times New Roman" w:hAnsi="Times New Roman"/>
                    </w:rPr>
                  </w:pPr>
                  <w:r w:rsidRPr="00D37DD7">
                    <w:rPr>
                      <w:rFonts w:ascii="Times New Roman" w:hAnsi="Times New Roman"/>
                    </w:rPr>
                    <w:t>58 – 60</w:t>
                  </w:r>
                </w:p>
              </w:tc>
              <w:tc>
                <w:tcPr>
                  <w:tcW w:w="1276" w:type="dxa"/>
                </w:tcPr>
                <w:p w14:paraId="0FB3C58E" w14:textId="77777777" w:rsidR="00E120B2" w:rsidRPr="00D37DD7" w:rsidRDefault="00E120B2" w:rsidP="00E120B2">
                  <w:pPr>
                    <w:pStyle w:val="NoSpacing"/>
                    <w:jc w:val="both"/>
                    <w:rPr>
                      <w:rFonts w:ascii="Times New Roman" w:hAnsi="Times New Roman"/>
                    </w:rPr>
                  </w:pPr>
                  <w:r w:rsidRPr="00D37DD7">
                    <w:rPr>
                      <w:rFonts w:ascii="Times New Roman" w:hAnsi="Times New Roman"/>
                    </w:rPr>
                    <w:t>bdb (5,0)</w:t>
                  </w:r>
                </w:p>
              </w:tc>
            </w:tr>
          </w:tbl>
          <w:p w14:paraId="0CE089B7"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1751ABC0" w14:textId="77777777" w:rsidTr="00830D15">
        <w:trPr>
          <w:trHeight w:val="274"/>
        </w:trPr>
        <w:tc>
          <w:tcPr>
            <w:tcW w:w="3369" w:type="dxa"/>
          </w:tcPr>
          <w:p w14:paraId="077E894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C653DD7" w14:textId="77777777" w:rsidR="00E120B2" w:rsidRPr="007E048E" w:rsidRDefault="00E120B2" w:rsidP="00E120B2">
            <w:pPr>
              <w:pStyle w:val="NoSpacing"/>
              <w:rPr>
                <w:rFonts w:ascii="Times New Roman" w:hAnsi="Times New Roman"/>
                <w:b/>
              </w:rPr>
            </w:pPr>
            <w:r w:rsidRPr="007E048E">
              <w:rPr>
                <w:rFonts w:ascii="Times New Roman" w:hAnsi="Times New Roman"/>
                <w:b/>
              </w:rPr>
              <w:t>Wykłady:</w:t>
            </w:r>
          </w:p>
          <w:p w14:paraId="73021ACC" w14:textId="7ABAB7BB" w:rsidR="00E120B2" w:rsidRPr="007E048E" w:rsidRDefault="00DD0E9C" w:rsidP="00DD0E9C">
            <w:pPr>
              <w:pStyle w:val="NoSpacing"/>
              <w:jc w:val="both"/>
              <w:rPr>
                <w:rFonts w:ascii="Times New Roman" w:hAnsi="Times New Roman"/>
              </w:rPr>
            </w:pPr>
            <w:r>
              <w:rPr>
                <w:rFonts w:ascii="Times New Roman" w:hAnsi="Times New Roman"/>
              </w:rPr>
              <w:t xml:space="preserve">1. </w:t>
            </w:r>
            <w:r w:rsidR="00E120B2" w:rsidRPr="007E048E">
              <w:rPr>
                <w:rFonts w:ascii="Times New Roman" w:hAnsi="Times New Roman"/>
              </w:rPr>
              <w:t>Schemat budowy ciała ludzkiego. Osie i płaszczyzny ciała. Ogólna budowa kości, Szkielet osiowy i szkielet kończyn. Budowa czaszki. Klasyfikacja i budowa połączeń kości. Wybrane zagadnienia z miologii. Działanie mięśni na stawy</w:t>
            </w:r>
          </w:p>
          <w:p w14:paraId="32CAFF11" w14:textId="3669E60A" w:rsidR="00E120B2" w:rsidRPr="007E048E" w:rsidRDefault="00DD0E9C" w:rsidP="00DD0E9C">
            <w:pPr>
              <w:pStyle w:val="NoSpacing"/>
              <w:jc w:val="both"/>
              <w:rPr>
                <w:rFonts w:ascii="Times New Roman" w:hAnsi="Times New Roman"/>
              </w:rPr>
            </w:pPr>
            <w:r>
              <w:rPr>
                <w:rFonts w:ascii="Times New Roman" w:hAnsi="Times New Roman"/>
              </w:rPr>
              <w:t xml:space="preserve">2. </w:t>
            </w:r>
            <w:r w:rsidR="00E120B2" w:rsidRPr="007E048E">
              <w:rPr>
                <w:rFonts w:ascii="Times New Roman" w:hAnsi="Times New Roman"/>
              </w:rPr>
              <w:t>Krążenie osobnicze. Krążenie matczyno-płodowe. Układ limfatyczny.</w:t>
            </w:r>
          </w:p>
          <w:p w14:paraId="30A80BDD" w14:textId="31FC3EAB" w:rsidR="00E120B2" w:rsidRPr="007E048E" w:rsidRDefault="00DD0E9C" w:rsidP="00DD0E9C">
            <w:pPr>
              <w:pStyle w:val="NoSpacing"/>
              <w:jc w:val="both"/>
              <w:rPr>
                <w:rFonts w:ascii="Times New Roman" w:hAnsi="Times New Roman"/>
              </w:rPr>
            </w:pPr>
            <w:r>
              <w:rPr>
                <w:rFonts w:ascii="Times New Roman" w:hAnsi="Times New Roman"/>
              </w:rPr>
              <w:t xml:space="preserve">3. </w:t>
            </w:r>
            <w:r w:rsidR="00E120B2" w:rsidRPr="007E048E">
              <w:rPr>
                <w:rFonts w:ascii="Times New Roman" w:hAnsi="Times New Roman"/>
              </w:rPr>
              <w:t>Drogi oddechowe górne i dolne. Opłucna.</w:t>
            </w:r>
          </w:p>
          <w:p w14:paraId="39DBEB36" w14:textId="25610F56" w:rsidR="00E120B2" w:rsidRPr="007E048E" w:rsidRDefault="00DD0E9C" w:rsidP="00DD0E9C">
            <w:pPr>
              <w:pStyle w:val="NoSpacing"/>
              <w:jc w:val="both"/>
              <w:rPr>
                <w:rFonts w:ascii="Times New Roman" w:hAnsi="Times New Roman"/>
              </w:rPr>
            </w:pPr>
            <w:r>
              <w:rPr>
                <w:rFonts w:ascii="Times New Roman" w:hAnsi="Times New Roman"/>
              </w:rPr>
              <w:t xml:space="preserve">4. </w:t>
            </w:r>
            <w:r w:rsidR="00E120B2" w:rsidRPr="007E048E">
              <w:rPr>
                <w:rFonts w:ascii="Times New Roman" w:hAnsi="Times New Roman"/>
              </w:rPr>
              <w:t>Podział układu pokarmowego. Wielkie gruczoły jamy brzusznej. Rozwój otrzewnej.</w:t>
            </w:r>
          </w:p>
          <w:p w14:paraId="44DB4CDC" w14:textId="13E72638" w:rsidR="00E120B2" w:rsidRPr="007E048E" w:rsidRDefault="00DD0E9C" w:rsidP="00DD0E9C">
            <w:pPr>
              <w:pStyle w:val="NoSpacing"/>
              <w:jc w:val="both"/>
              <w:rPr>
                <w:rFonts w:ascii="Times New Roman" w:hAnsi="Times New Roman"/>
              </w:rPr>
            </w:pPr>
            <w:r>
              <w:rPr>
                <w:rFonts w:ascii="Times New Roman" w:hAnsi="Times New Roman"/>
              </w:rPr>
              <w:t xml:space="preserve">5. </w:t>
            </w:r>
            <w:r w:rsidR="00E120B2" w:rsidRPr="007E048E">
              <w:rPr>
                <w:rFonts w:ascii="Times New Roman" w:hAnsi="Times New Roman"/>
              </w:rPr>
              <w:t xml:space="preserve">Układ moczowo-płciowy- rozwój, budowa, wady. Zapłodnienie </w:t>
            </w:r>
            <w:r w:rsidR="00E120B2" w:rsidRPr="007E048E">
              <w:rPr>
                <w:rFonts w:ascii="Times New Roman" w:hAnsi="Times New Roman"/>
              </w:rPr>
              <w:lastRenderedPageBreak/>
              <w:t>i rozwój zarodka ludzkiego.</w:t>
            </w:r>
          </w:p>
          <w:p w14:paraId="17D6C09E" w14:textId="77777777" w:rsidR="00DD0E9C" w:rsidRDefault="00DD0E9C" w:rsidP="00DD0E9C">
            <w:pPr>
              <w:pStyle w:val="NoSpacing"/>
              <w:jc w:val="both"/>
              <w:rPr>
                <w:rFonts w:ascii="Times New Roman" w:hAnsi="Times New Roman"/>
              </w:rPr>
            </w:pPr>
            <w:r>
              <w:rPr>
                <w:rFonts w:ascii="Times New Roman" w:hAnsi="Times New Roman"/>
              </w:rPr>
              <w:t xml:space="preserve">6. </w:t>
            </w:r>
            <w:r w:rsidR="00E120B2" w:rsidRPr="007E048E">
              <w:rPr>
                <w:rFonts w:ascii="Times New Roman" w:hAnsi="Times New Roman"/>
              </w:rPr>
              <w:t>Podział układu nerwowego. Ośrodkowy układ nerwowy.</w:t>
            </w:r>
          </w:p>
          <w:p w14:paraId="73843EFC" w14:textId="60EB0414" w:rsidR="00E120B2" w:rsidRPr="007E048E" w:rsidRDefault="00DD0E9C" w:rsidP="00DD0E9C">
            <w:pPr>
              <w:pStyle w:val="NoSpacing"/>
              <w:jc w:val="both"/>
              <w:rPr>
                <w:rFonts w:ascii="Times New Roman" w:hAnsi="Times New Roman"/>
              </w:rPr>
            </w:pPr>
            <w:r>
              <w:rPr>
                <w:rFonts w:ascii="Times New Roman" w:hAnsi="Times New Roman"/>
              </w:rPr>
              <w:t xml:space="preserve">7. </w:t>
            </w:r>
            <w:r w:rsidR="00E120B2" w:rsidRPr="007E048E">
              <w:rPr>
                <w:rFonts w:ascii="Times New Roman" w:hAnsi="Times New Roman"/>
              </w:rPr>
              <w:t>Budowa nerwu rdzeniowego. Sploty somatyczne.</w:t>
            </w:r>
          </w:p>
          <w:p w14:paraId="33712C27" w14:textId="33086DA0" w:rsidR="00E120B2" w:rsidRPr="007E048E" w:rsidRDefault="00DD0E9C" w:rsidP="00DD0E9C">
            <w:pPr>
              <w:pStyle w:val="NoSpacing"/>
              <w:jc w:val="both"/>
              <w:rPr>
                <w:rFonts w:ascii="Times New Roman" w:hAnsi="Times New Roman"/>
              </w:rPr>
            </w:pPr>
            <w:r>
              <w:rPr>
                <w:rFonts w:ascii="Times New Roman" w:hAnsi="Times New Roman"/>
              </w:rPr>
              <w:t xml:space="preserve">8. </w:t>
            </w:r>
            <w:r w:rsidR="00E120B2" w:rsidRPr="007E048E">
              <w:rPr>
                <w:rFonts w:ascii="Times New Roman" w:hAnsi="Times New Roman"/>
              </w:rPr>
              <w:t>Nerwy czaszkowe.</w:t>
            </w:r>
          </w:p>
          <w:p w14:paraId="17B7AF82" w14:textId="7283F2B3" w:rsidR="00E120B2" w:rsidRPr="007E048E" w:rsidRDefault="00DD0E9C" w:rsidP="00DD0E9C">
            <w:pPr>
              <w:pStyle w:val="NoSpacing"/>
              <w:jc w:val="both"/>
              <w:rPr>
                <w:rFonts w:ascii="Times New Roman" w:hAnsi="Times New Roman"/>
              </w:rPr>
            </w:pPr>
            <w:r>
              <w:rPr>
                <w:rFonts w:ascii="Times New Roman" w:hAnsi="Times New Roman"/>
              </w:rPr>
              <w:t xml:space="preserve">9. </w:t>
            </w:r>
            <w:r w:rsidR="00E120B2" w:rsidRPr="007E048E">
              <w:rPr>
                <w:rFonts w:ascii="Times New Roman" w:hAnsi="Times New Roman"/>
              </w:rPr>
              <w:t>Autonomiczny układ nerwowy. Narządy zmysłów.</w:t>
            </w:r>
          </w:p>
          <w:p w14:paraId="7CD4D1CF" w14:textId="5B6FDDD5" w:rsidR="00E120B2" w:rsidRPr="007E048E" w:rsidRDefault="00DD0E9C" w:rsidP="00DD0E9C">
            <w:pPr>
              <w:pStyle w:val="NoSpacing"/>
              <w:jc w:val="both"/>
              <w:rPr>
                <w:rFonts w:ascii="Times New Roman" w:hAnsi="Times New Roman"/>
              </w:rPr>
            </w:pPr>
            <w:r>
              <w:rPr>
                <w:rFonts w:ascii="Times New Roman" w:hAnsi="Times New Roman"/>
              </w:rPr>
              <w:t xml:space="preserve">10. </w:t>
            </w:r>
            <w:r w:rsidR="00E120B2" w:rsidRPr="007E048E">
              <w:rPr>
                <w:rFonts w:ascii="Times New Roman" w:hAnsi="Times New Roman"/>
              </w:rPr>
              <w:t>Drogi nerwowe.</w:t>
            </w:r>
          </w:p>
          <w:p w14:paraId="0B81EC43" w14:textId="77777777" w:rsidR="00E120B2" w:rsidRPr="007E048E" w:rsidRDefault="00E120B2" w:rsidP="00E120B2">
            <w:pPr>
              <w:pStyle w:val="NoSpacing"/>
              <w:jc w:val="both"/>
              <w:rPr>
                <w:rFonts w:ascii="Times New Roman" w:hAnsi="Times New Roman"/>
                <w:b/>
              </w:rPr>
            </w:pPr>
            <w:r>
              <w:rPr>
                <w:rFonts w:ascii="Times New Roman" w:hAnsi="Times New Roman"/>
                <w:b/>
              </w:rPr>
              <w:t>Laboratoria:</w:t>
            </w:r>
          </w:p>
          <w:p w14:paraId="125175C6" w14:textId="430466FA" w:rsidR="00E120B2" w:rsidRPr="007E048E" w:rsidRDefault="00DD0E9C" w:rsidP="00DD0E9C">
            <w:pPr>
              <w:pStyle w:val="NoSpacing"/>
              <w:jc w:val="both"/>
              <w:rPr>
                <w:rFonts w:ascii="Times New Roman" w:hAnsi="Times New Roman"/>
              </w:rPr>
            </w:pPr>
            <w:r>
              <w:rPr>
                <w:rFonts w:ascii="Times New Roman" w:hAnsi="Times New Roman"/>
              </w:rPr>
              <w:t xml:space="preserve">1. </w:t>
            </w:r>
            <w:r w:rsidR="00E120B2" w:rsidRPr="007E048E">
              <w:rPr>
                <w:rFonts w:ascii="Times New Roman" w:hAnsi="Times New Roman"/>
              </w:rPr>
              <w:t>Osie i płaszczyzny ciała. Podział układu kostnego. Budowa i rodzaje kości. Rodzaje połączeń kości. Podział stawów. Czaszka (kości twarzoczaszki i mózgoczaszki, doły czaszki, połączenia kości czaszki). Kręgosłup (budowa poszczególnych kręgów, kręgosłup jako całość).</w:t>
            </w:r>
          </w:p>
          <w:p w14:paraId="5A1FDF94" w14:textId="686CA824" w:rsidR="00E120B2" w:rsidRPr="007E048E" w:rsidRDefault="00DD0E9C" w:rsidP="00DD0E9C">
            <w:pPr>
              <w:pStyle w:val="NoSpacing"/>
              <w:jc w:val="both"/>
              <w:rPr>
                <w:rFonts w:ascii="Times New Roman" w:hAnsi="Times New Roman"/>
              </w:rPr>
            </w:pPr>
            <w:r>
              <w:rPr>
                <w:rFonts w:ascii="Times New Roman" w:hAnsi="Times New Roman"/>
              </w:rPr>
              <w:t xml:space="preserve">2. </w:t>
            </w:r>
            <w:r w:rsidR="00E120B2" w:rsidRPr="007E048E">
              <w:rPr>
                <w:rFonts w:ascii="Times New Roman" w:hAnsi="Times New Roman"/>
              </w:rPr>
              <w:t>Klatka piersiowa (żebra, mostek, połączenia kręgosłupa żeber i mostka). Kości kończyny górnej i ich połączenia. Kości kończyny dolnej i ich połączenia.</w:t>
            </w:r>
          </w:p>
          <w:p w14:paraId="13D128E1" w14:textId="53DD79A5" w:rsidR="00E120B2" w:rsidRPr="007E048E" w:rsidRDefault="00DD0E9C" w:rsidP="00DD0E9C">
            <w:pPr>
              <w:pStyle w:val="NoSpacing"/>
              <w:jc w:val="both"/>
              <w:rPr>
                <w:rFonts w:ascii="Times New Roman" w:hAnsi="Times New Roman"/>
              </w:rPr>
            </w:pPr>
            <w:r>
              <w:rPr>
                <w:rFonts w:ascii="Times New Roman" w:hAnsi="Times New Roman"/>
              </w:rPr>
              <w:t xml:space="preserve">3. </w:t>
            </w:r>
            <w:r w:rsidR="00E120B2" w:rsidRPr="007E048E">
              <w:rPr>
                <w:rFonts w:ascii="Times New Roman" w:hAnsi="Times New Roman"/>
              </w:rPr>
              <w:t>Podział układ mięśniowego. Mięśnie głowy i szyi. Mięśnie klatki piersiowej, grzbietu i brzucha. Mięśnie kończyny górnej. Mięśnie kończyny dolnej. Elementy topograficzne (jama pachowa, dół pachowy, dół łokciowy, kanał pachwinowy, dół podkolanowy)</w:t>
            </w:r>
          </w:p>
          <w:p w14:paraId="5A19F9BB" w14:textId="1EBC7714" w:rsidR="00E120B2" w:rsidRPr="007E048E" w:rsidRDefault="00DD0E9C" w:rsidP="00DD0E9C">
            <w:pPr>
              <w:pStyle w:val="NoSpacing"/>
              <w:jc w:val="both"/>
              <w:rPr>
                <w:rFonts w:ascii="Times New Roman" w:hAnsi="Times New Roman"/>
              </w:rPr>
            </w:pPr>
            <w:r>
              <w:rPr>
                <w:rFonts w:ascii="Times New Roman" w:hAnsi="Times New Roman"/>
              </w:rPr>
              <w:t xml:space="preserve">4. </w:t>
            </w:r>
            <w:r w:rsidR="00E120B2" w:rsidRPr="007E048E">
              <w:rPr>
                <w:rFonts w:ascii="Times New Roman" w:hAnsi="Times New Roman"/>
              </w:rPr>
              <w:t>Colloquium I – układ narządu ruchu</w:t>
            </w:r>
          </w:p>
          <w:p w14:paraId="318E6B67" w14:textId="77777777" w:rsidR="00E120B2" w:rsidRPr="007E048E" w:rsidRDefault="00E120B2" w:rsidP="00DD0E9C">
            <w:pPr>
              <w:pStyle w:val="NoSpacing"/>
              <w:jc w:val="both"/>
              <w:rPr>
                <w:rFonts w:ascii="Times New Roman" w:hAnsi="Times New Roman"/>
              </w:rPr>
            </w:pPr>
            <w:r w:rsidRPr="007E048E">
              <w:rPr>
                <w:rFonts w:ascii="Times New Roman" w:hAnsi="Times New Roman"/>
              </w:rPr>
              <w:t>Budowa i położenie serca. Unaczynienie serca. Układ przewodzący serca. Osierdzie. Jamy serca. Skeletopia zastawek serca i miejsca ich osłuchiwania. Tony serca. Aorta (podział, gałęzie aorty wstępującej, łuku aorty, aorty piersiowej, aorty brzusznej). Tętnice kończyny górnej. Tętnice kończyny dolnej.</w:t>
            </w:r>
          </w:p>
          <w:p w14:paraId="3FBB1A8C" w14:textId="44F0DD09" w:rsidR="00E120B2" w:rsidRPr="007E048E" w:rsidRDefault="00DD0E9C" w:rsidP="00DD0E9C">
            <w:pPr>
              <w:pStyle w:val="NoSpacing"/>
              <w:jc w:val="both"/>
              <w:rPr>
                <w:rFonts w:ascii="Times New Roman" w:hAnsi="Times New Roman"/>
              </w:rPr>
            </w:pPr>
            <w:r>
              <w:rPr>
                <w:rFonts w:ascii="Times New Roman" w:hAnsi="Times New Roman"/>
              </w:rPr>
              <w:t xml:space="preserve">5. </w:t>
            </w:r>
            <w:r w:rsidR="00E120B2" w:rsidRPr="007E048E">
              <w:rPr>
                <w:rFonts w:ascii="Times New Roman" w:hAnsi="Times New Roman"/>
              </w:rPr>
              <w:t>Układ żylny (układ żył nieparzystych, krążenie wrotne, powstawanie żyły głównej dolnej, zatoki żylne opony twardej) i układ chłonny.</w:t>
            </w:r>
          </w:p>
          <w:p w14:paraId="07F63552" w14:textId="32D69847" w:rsidR="00E120B2" w:rsidRPr="007E048E" w:rsidRDefault="00DD0E9C" w:rsidP="00DD0E9C">
            <w:pPr>
              <w:pStyle w:val="NoSpacing"/>
              <w:jc w:val="both"/>
              <w:rPr>
                <w:rFonts w:ascii="Times New Roman" w:hAnsi="Times New Roman"/>
              </w:rPr>
            </w:pPr>
            <w:r>
              <w:rPr>
                <w:rFonts w:ascii="Times New Roman" w:hAnsi="Times New Roman"/>
              </w:rPr>
              <w:t xml:space="preserve">6. </w:t>
            </w:r>
            <w:r w:rsidR="00E120B2" w:rsidRPr="007E048E">
              <w:rPr>
                <w:rFonts w:ascii="Times New Roman" w:hAnsi="Times New Roman"/>
              </w:rPr>
              <w:t>Colloquium II – układ krążenia</w:t>
            </w:r>
          </w:p>
          <w:p w14:paraId="0B6830B5" w14:textId="77777777" w:rsidR="00E120B2" w:rsidRPr="007E048E" w:rsidRDefault="00E120B2" w:rsidP="00DD0E9C">
            <w:pPr>
              <w:pStyle w:val="NoSpacing"/>
              <w:jc w:val="both"/>
              <w:rPr>
                <w:rFonts w:ascii="Times New Roman" w:hAnsi="Times New Roman"/>
              </w:rPr>
            </w:pPr>
            <w:r w:rsidRPr="007E048E">
              <w:rPr>
                <w:rFonts w:ascii="Times New Roman" w:hAnsi="Times New Roman"/>
              </w:rPr>
              <w:t>Nos zewnętrzny, jama nosowa, gardło, krtań, tchawica, oskrzela, płuca, opłucna, przepona, mechanika oddychania,</w:t>
            </w:r>
          </w:p>
          <w:p w14:paraId="7770FDC2" w14:textId="77777777" w:rsidR="00DD0E9C" w:rsidRDefault="00DD0E9C" w:rsidP="00DD0E9C">
            <w:pPr>
              <w:pStyle w:val="NoSpacing"/>
              <w:jc w:val="both"/>
              <w:rPr>
                <w:rFonts w:ascii="Times New Roman" w:hAnsi="Times New Roman"/>
              </w:rPr>
            </w:pPr>
            <w:r>
              <w:rPr>
                <w:rFonts w:ascii="Times New Roman" w:hAnsi="Times New Roman"/>
              </w:rPr>
              <w:t xml:space="preserve">7. </w:t>
            </w:r>
            <w:r w:rsidR="00E120B2" w:rsidRPr="007E048E">
              <w:rPr>
                <w:rFonts w:ascii="Times New Roman" w:hAnsi="Times New Roman"/>
              </w:rPr>
              <w:t>Colloquium III – układ oddechowy</w:t>
            </w:r>
          </w:p>
          <w:p w14:paraId="1198C60F" w14:textId="44C4063E" w:rsidR="00E120B2" w:rsidRPr="007E048E" w:rsidRDefault="00E120B2" w:rsidP="00DD0E9C">
            <w:pPr>
              <w:pStyle w:val="NoSpacing"/>
              <w:jc w:val="both"/>
              <w:rPr>
                <w:rFonts w:ascii="Times New Roman" w:hAnsi="Times New Roman"/>
              </w:rPr>
            </w:pPr>
            <w:r w:rsidRPr="007E048E">
              <w:rPr>
                <w:rFonts w:ascii="Times New Roman" w:hAnsi="Times New Roman"/>
              </w:rPr>
              <w:t>Jama ustna, przełyk, żołądek, jelito cienkie, jelito grube, wielkie gruczoły jamy brzusznej, otrzewna,</w:t>
            </w:r>
          </w:p>
          <w:p w14:paraId="2CF2DE3B" w14:textId="2F3061A6" w:rsidR="00E120B2" w:rsidRPr="007E048E" w:rsidRDefault="00DD0E9C" w:rsidP="00DD0E9C">
            <w:pPr>
              <w:pStyle w:val="NoSpacing"/>
              <w:jc w:val="both"/>
              <w:rPr>
                <w:rFonts w:ascii="Times New Roman" w:hAnsi="Times New Roman"/>
              </w:rPr>
            </w:pPr>
            <w:r>
              <w:rPr>
                <w:rFonts w:ascii="Times New Roman" w:hAnsi="Times New Roman"/>
              </w:rPr>
              <w:t xml:space="preserve">8. </w:t>
            </w:r>
            <w:r w:rsidR="00E120B2" w:rsidRPr="007E048E">
              <w:rPr>
                <w:rFonts w:ascii="Times New Roman" w:hAnsi="Times New Roman"/>
              </w:rPr>
              <w:t>Colloquium IV – układ pokarmowy</w:t>
            </w:r>
          </w:p>
          <w:p w14:paraId="7C443A6C" w14:textId="77777777" w:rsidR="00E120B2" w:rsidRPr="007E048E" w:rsidRDefault="00E120B2" w:rsidP="00DD0E9C">
            <w:pPr>
              <w:pStyle w:val="NoSpacing"/>
              <w:jc w:val="both"/>
              <w:rPr>
                <w:rFonts w:ascii="Times New Roman" w:hAnsi="Times New Roman"/>
              </w:rPr>
            </w:pPr>
            <w:r w:rsidRPr="007E048E">
              <w:rPr>
                <w:rFonts w:ascii="Times New Roman" w:hAnsi="Times New Roman"/>
              </w:rPr>
              <w:t>Nerka, moczowód, pęcherz moczowy, cewka moczowa męska i żeńska, przepona moczowo-płciowa, kanał miednicy</w:t>
            </w:r>
          </w:p>
          <w:p w14:paraId="60823BE4" w14:textId="4EDE6B77" w:rsidR="00E120B2" w:rsidRPr="007E048E" w:rsidRDefault="00DD0E9C" w:rsidP="00DD0E9C">
            <w:pPr>
              <w:pStyle w:val="NoSpacing"/>
              <w:jc w:val="both"/>
              <w:rPr>
                <w:rFonts w:ascii="Times New Roman" w:hAnsi="Times New Roman"/>
              </w:rPr>
            </w:pPr>
            <w:r>
              <w:rPr>
                <w:rFonts w:ascii="Times New Roman" w:hAnsi="Times New Roman"/>
              </w:rPr>
              <w:t xml:space="preserve">9. </w:t>
            </w:r>
            <w:r w:rsidR="00E120B2" w:rsidRPr="007E048E">
              <w:rPr>
                <w:rFonts w:ascii="Times New Roman" w:hAnsi="Times New Roman"/>
              </w:rPr>
              <w:t>Układ płciowy męski.</w:t>
            </w:r>
          </w:p>
          <w:p w14:paraId="7F408100" w14:textId="7F656BEB" w:rsidR="00E120B2" w:rsidRPr="007E048E" w:rsidRDefault="00DD0E9C" w:rsidP="00DD0E9C">
            <w:pPr>
              <w:pStyle w:val="NoSpacing"/>
              <w:jc w:val="both"/>
              <w:rPr>
                <w:rFonts w:ascii="Times New Roman" w:hAnsi="Times New Roman"/>
              </w:rPr>
            </w:pPr>
            <w:r>
              <w:rPr>
                <w:rFonts w:ascii="Times New Roman" w:hAnsi="Times New Roman"/>
              </w:rPr>
              <w:t xml:space="preserve">10. </w:t>
            </w:r>
            <w:r w:rsidR="00E120B2" w:rsidRPr="007E048E">
              <w:rPr>
                <w:rFonts w:ascii="Times New Roman" w:hAnsi="Times New Roman"/>
              </w:rPr>
              <w:t>Układ płciowy żeński.</w:t>
            </w:r>
          </w:p>
          <w:p w14:paraId="68A1E1C5" w14:textId="0EE4AAE6" w:rsidR="00E120B2" w:rsidRPr="007E048E" w:rsidRDefault="00DD0E9C" w:rsidP="00DD0E9C">
            <w:pPr>
              <w:pStyle w:val="NoSpacing"/>
              <w:jc w:val="both"/>
              <w:rPr>
                <w:rFonts w:ascii="Times New Roman" w:hAnsi="Times New Roman"/>
              </w:rPr>
            </w:pPr>
            <w:r>
              <w:rPr>
                <w:rFonts w:ascii="Times New Roman" w:hAnsi="Times New Roman"/>
              </w:rPr>
              <w:t xml:space="preserve">11. </w:t>
            </w:r>
            <w:r w:rsidR="00E120B2" w:rsidRPr="007E048E">
              <w:rPr>
                <w:rFonts w:ascii="Times New Roman" w:hAnsi="Times New Roman"/>
              </w:rPr>
              <w:t>Coll</w:t>
            </w:r>
            <w:r w:rsidR="00E120B2">
              <w:rPr>
                <w:rFonts w:ascii="Times New Roman" w:hAnsi="Times New Roman"/>
              </w:rPr>
              <w:t>oquium</w:t>
            </w:r>
            <w:r w:rsidR="00E120B2" w:rsidRPr="007E048E">
              <w:rPr>
                <w:rFonts w:ascii="Times New Roman" w:hAnsi="Times New Roman"/>
              </w:rPr>
              <w:t xml:space="preserve"> </w:t>
            </w:r>
            <w:r w:rsidR="00E120B2">
              <w:rPr>
                <w:rFonts w:ascii="Times New Roman" w:hAnsi="Times New Roman"/>
              </w:rPr>
              <w:t>IV</w:t>
            </w:r>
            <w:r w:rsidR="00E120B2" w:rsidRPr="007E048E">
              <w:rPr>
                <w:rFonts w:ascii="Times New Roman" w:hAnsi="Times New Roman"/>
              </w:rPr>
              <w:t xml:space="preserve"> – układ moczowy i płciowy</w:t>
            </w:r>
          </w:p>
          <w:p w14:paraId="255F3DAD" w14:textId="77777777" w:rsidR="00E120B2" w:rsidRPr="007E048E" w:rsidRDefault="00E120B2" w:rsidP="00DD0E9C">
            <w:pPr>
              <w:pStyle w:val="NoSpacing"/>
              <w:jc w:val="both"/>
              <w:rPr>
                <w:rFonts w:ascii="Times New Roman" w:hAnsi="Times New Roman"/>
              </w:rPr>
            </w:pPr>
            <w:r w:rsidRPr="007E048E">
              <w:rPr>
                <w:rFonts w:ascii="Times New Roman" w:hAnsi="Times New Roman"/>
              </w:rPr>
              <w:t>Podział układu nerwowego, Mózgowie (podział anatomiczny i kliniczny, budowa, unaczynienie, komory mózgu, krążenie płynu mózgowo-rdzeniowego, opony mózgowia) Rdzeń kręgowy (podział, budowa, unaczynienie).</w:t>
            </w:r>
          </w:p>
          <w:p w14:paraId="51CDDA08" w14:textId="3F979A2D" w:rsidR="00E120B2" w:rsidRPr="007E048E" w:rsidRDefault="00DD0E9C" w:rsidP="00DD0E9C">
            <w:pPr>
              <w:pStyle w:val="NoSpacing"/>
              <w:jc w:val="both"/>
              <w:rPr>
                <w:rFonts w:ascii="Times New Roman" w:hAnsi="Times New Roman"/>
              </w:rPr>
            </w:pPr>
            <w:r>
              <w:rPr>
                <w:rFonts w:ascii="Times New Roman" w:hAnsi="Times New Roman"/>
              </w:rPr>
              <w:t xml:space="preserve">12. </w:t>
            </w:r>
            <w:r w:rsidR="00E120B2" w:rsidRPr="007E048E">
              <w:rPr>
                <w:rFonts w:ascii="Times New Roman" w:hAnsi="Times New Roman"/>
              </w:rPr>
              <w:t>Nerwy czaszkowe (jądra nerwów czaszkowych i ich lokalizacja w pniu mózgu, miejsca wyjścia z mózgowia, miejsce przejścia przez podstawę czaszki, zakres unerwienia).</w:t>
            </w:r>
          </w:p>
          <w:p w14:paraId="613249FC" w14:textId="0E2A4DFA" w:rsidR="00E120B2" w:rsidRPr="007E048E" w:rsidRDefault="00DD0E9C" w:rsidP="00DD0E9C">
            <w:pPr>
              <w:pStyle w:val="NoSpacing"/>
              <w:jc w:val="both"/>
              <w:rPr>
                <w:rFonts w:ascii="Times New Roman" w:hAnsi="Times New Roman"/>
              </w:rPr>
            </w:pPr>
            <w:r>
              <w:rPr>
                <w:rFonts w:ascii="Times New Roman" w:hAnsi="Times New Roman"/>
              </w:rPr>
              <w:t xml:space="preserve">13. </w:t>
            </w:r>
            <w:r w:rsidR="00E120B2" w:rsidRPr="007E048E">
              <w:rPr>
                <w:rFonts w:ascii="Times New Roman" w:hAnsi="Times New Roman"/>
              </w:rPr>
              <w:t>Nerwy rdzeniowe (budowa nerwu rdzeniowego, splot szyjny, splot ramienny nerwy międzyżebrowe i splot lędźwiowo-krzyżowy - zakres unerwienia, objawy uszkodzenia niektórych nerwów).</w:t>
            </w:r>
          </w:p>
          <w:p w14:paraId="614D23A8" w14:textId="09262615" w:rsidR="00E120B2" w:rsidRPr="007E048E" w:rsidRDefault="00DD0E9C" w:rsidP="00DD0E9C">
            <w:pPr>
              <w:pStyle w:val="NoSpacing"/>
              <w:jc w:val="both"/>
              <w:rPr>
                <w:rFonts w:ascii="Times New Roman" w:hAnsi="Times New Roman"/>
              </w:rPr>
            </w:pPr>
            <w:r>
              <w:rPr>
                <w:rFonts w:ascii="Times New Roman" w:hAnsi="Times New Roman"/>
              </w:rPr>
              <w:lastRenderedPageBreak/>
              <w:t xml:space="preserve">14. </w:t>
            </w:r>
            <w:r w:rsidR="00E120B2" w:rsidRPr="007E048E">
              <w:rPr>
                <w:rFonts w:ascii="Times New Roman" w:hAnsi="Times New Roman"/>
              </w:rPr>
              <w:t>Układ autonomiczny i dokrewny.</w:t>
            </w:r>
          </w:p>
          <w:p w14:paraId="675DDF70" w14:textId="13A87B4B" w:rsidR="00E120B2" w:rsidRPr="007A31E6" w:rsidRDefault="00DD0E9C" w:rsidP="00DD0E9C">
            <w:pPr>
              <w:pStyle w:val="NoSpacing"/>
              <w:jc w:val="both"/>
              <w:rPr>
                <w:rFonts w:ascii="Times New Roman" w:hAnsi="Times New Roman"/>
              </w:rPr>
            </w:pPr>
            <w:r>
              <w:rPr>
                <w:rFonts w:ascii="Times New Roman" w:hAnsi="Times New Roman"/>
              </w:rPr>
              <w:t xml:space="preserve">15. </w:t>
            </w:r>
            <w:r w:rsidR="00E120B2" w:rsidRPr="007E048E">
              <w:rPr>
                <w:rFonts w:ascii="Times New Roman" w:hAnsi="Times New Roman"/>
              </w:rPr>
              <w:t xml:space="preserve">Colloquium </w:t>
            </w:r>
            <w:r w:rsidR="00E120B2">
              <w:rPr>
                <w:rFonts w:ascii="Times New Roman" w:hAnsi="Times New Roman"/>
              </w:rPr>
              <w:t>V</w:t>
            </w:r>
            <w:r w:rsidR="00E120B2" w:rsidRPr="007E048E">
              <w:rPr>
                <w:rFonts w:ascii="Times New Roman" w:hAnsi="Times New Roman"/>
              </w:rPr>
              <w:t xml:space="preserve"> – układ nerwowy i dokrewny. </w:t>
            </w:r>
            <w:r w:rsidR="00E120B2">
              <w:rPr>
                <w:rFonts w:ascii="Times New Roman" w:hAnsi="Times New Roman"/>
              </w:rPr>
              <w:t>Narządy zmysłów.</w:t>
            </w:r>
          </w:p>
        </w:tc>
      </w:tr>
      <w:tr w:rsidR="00E120B2" w:rsidRPr="000703CA" w14:paraId="2E4C7B19" w14:textId="77777777" w:rsidTr="00E120B2">
        <w:trPr>
          <w:trHeight w:val="1788"/>
        </w:trPr>
        <w:tc>
          <w:tcPr>
            <w:tcW w:w="3369" w:type="dxa"/>
          </w:tcPr>
          <w:p w14:paraId="333692F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4FB183CB" w14:textId="77777777" w:rsidR="00E120B2" w:rsidRPr="00A20AC6" w:rsidRDefault="00E120B2" w:rsidP="00E120B2">
            <w:pPr>
              <w:pStyle w:val="Akapitzlist1"/>
              <w:tabs>
                <w:tab w:val="left" w:pos="33"/>
                <w:tab w:val="left" w:pos="317"/>
              </w:tabs>
              <w:spacing w:after="0" w:line="240" w:lineRule="auto"/>
              <w:ind w:left="0"/>
              <w:jc w:val="both"/>
              <w:rPr>
                <w:ins w:id="11" w:author="user" w:date="2018-09-08T22:32:00Z"/>
                <w:rFonts w:ascii="Times New Roman" w:hAnsi="Times New Roman"/>
                <w:b/>
              </w:rPr>
            </w:pPr>
            <w:r w:rsidRPr="00A20AC6">
              <w:rPr>
                <w:rFonts w:ascii="Times New Roman" w:hAnsi="Times New Roman"/>
                <w:b/>
              </w:rPr>
              <w:t>Wykłady:</w:t>
            </w:r>
          </w:p>
          <w:p w14:paraId="6819F010" w14:textId="77777777" w:rsidR="00E120B2" w:rsidRDefault="00E120B2" w:rsidP="00E120B2">
            <w:pPr>
              <w:pStyle w:val="Akapitzlist1"/>
              <w:tabs>
                <w:tab w:val="left" w:pos="33"/>
                <w:tab w:val="left" w:pos="317"/>
              </w:tabs>
              <w:spacing w:after="0" w:line="240" w:lineRule="auto"/>
              <w:ind w:left="0"/>
              <w:jc w:val="both"/>
              <w:rPr>
                <w:rFonts w:ascii="Times New Roman" w:hAnsi="Times New Roman"/>
              </w:rPr>
            </w:pPr>
            <w:r>
              <w:rPr>
                <w:rFonts w:ascii="Times New Roman" w:hAnsi="Times New Roman"/>
              </w:rPr>
              <w:t xml:space="preserve">- </w:t>
            </w:r>
            <w:r w:rsidRPr="00D2507D">
              <w:rPr>
                <w:rFonts w:ascii="Times New Roman" w:hAnsi="Times New Roman"/>
              </w:rPr>
              <w:t>z wykorzystaniem prezentacji multimedialnych</w:t>
            </w:r>
            <w:r>
              <w:rPr>
                <w:rFonts w:ascii="Times New Roman" w:hAnsi="Times New Roman"/>
              </w:rPr>
              <w:t>.</w:t>
            </w:r>
          </w:p>
          <w:p w14:paraId="461B968A" w14:textId="77777777" w:rsidR="00E120B2" w:rsidRDefault="00E120B2" w:rsidP="00E120B2">
            <w:pPr>
              <w:pStyle w:val="Akapitzlist1"/>
              <w:tabs>
                <w:tab w:val="left" w:pos="33"/>
                <w:tab w:val="left" w:pos="317"/>
              </w:tabs>
              <w:spacing w:after="0" w:line="240" w:lineRule="auto"/>
              <w:ind w:left="1110"/>
              <w:jc w:val="both"/>
              <w:rPr>
                <w:rFonts w:ascii="Times New Roman" w:hAnsi="Times New Roman"/>
              </w:rPr>
            </w:pPr>
          </w:p>
          <w:p w14:paraId="2B6B0839" w14:textId="77777777" w:rsidR="00E120B2" w:rsidRDefault="00E120B2" w:rsidP="00E120B2">
            <w:pPr>
              <w:pStyle w:val="Akapitzlist1"/>
              <w:tabs>
                <w:tab w:val="left" w:pos="33"/>
                <w:tab w:val="left" w:pos="317"/>
              </w:tabs>
              <w:spacing w:after="0" w:line="240" w:lineRule="auto"/>
              <w:ind w:left="0"/>
              <w:jc w:val="both"/>
              <w:rPr>
                <w:ins w:id="12" w:author="user" w:date="2018-09-08T22:33:00Z"/>
                <w:rFonts w:ascii="Times New Roman" w:hAnsi="Times New Roman"/>
              </w:rPr>
            </w:pPr>
            <w:r w:rsidRPr="00A20AC6">
              <w:rPr>
                <w:rFonts w:ascii="Times New Roman" w:hAnsi="Times New Roman"/>
                <w:b/>
              </w:rPr>
              <w:t>Laboratoria:</w:t>
            </w:r>
            <w:r w:rsidRPr="00D2507D">
              <w:rPr>
                <w:rFonts w:ascii="Times New Roman" w:hAnsi="Times New Roman"/>
              </w:rPr>
              <w:t xml:space="preserve"> </w:t>
            </w:r>
          </w:p>
          <w:p w14:paraId="44272F4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2507D">
              <w:rPr>
                <w:rFonts w:ascii="Times New Roman" w:hAnsi="Times New Roman"/>
              </w:rPr>
              <w:t>ćwiczenia prosektoryjne z wykorzystaniem zwłok ludzkich,</w:t>
            </w:r>
            <w:r>
              <w:rPr>
                <w:rFonts w:ascii="Times New Roman" w:hAnsi="Times New Roman"/>
              </w:rPr>
              <w:t xml:space="preserve"> </w:t>
            </w:r>
            <w:r w:rsidRPr="00D2507D">
              <w:rPr>
                <w:rFonts w:ascii="Times New Roman" w:hAnsi="Times New Roman"/>
              </w:rPr>
              <w:t>izolowanych preparatów, modeli anatomicznych oraz filmów preparacyjnych.</w:t>
            </w:r>
          </w:p>
        </w:tc>
      </w:tr>
      <w:tr w:rsidR="00E120B2" w:rsidRPr="000703CA" w14:paraId="6C0D2FB7" w14:textId="77777777" w:rsidTr="00E120B2">
        <w:trPr>
          <w:trHeight w:val="460"/>
        </w:trPr>
        <w:tc>
          <w:tcPr>
            <w:tcW w:w="3369" w:type="dxa"/>
            <w:vAlign w:val="center"/>
          </w:tcPr>
          <w:p w14:paraId="471B478C"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C949B0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50EC7232" w14:textId="77777777" w:rsidR="00E120B2" w:rsidRDefault="00E120B2" w:rsidP="00E120B2">
      <w:pPr>
        <w:spacing w:after="0" w:line="240" w:lineRule="auto"/>
        <w:ind w:left="1080"/>
        <w:contextualSpacing/>
        <w:jc w:val="both"/>
        <w:rPr>
          <w:rFonts w:ascii="Times New Roman" w:hAnsi="Times New Roman"/>
          <w:i/>
          <w:lang w:val="pl-PL"/>
        </w:rPr>
      </w:pPr>
    </w:p>
    <w:p w14:paraId="19E5C59A" w14:textId="77777777" w:rsidR="00A91205" w:rsidRDefault="00A91205" w:rsidP="00E120B2">
      <w:pPr>
        <w:spacing w:after="0" w:line="240" w:lineRule="auto"/>
        <w:ind w:left="1080"/>
        <w:contextualSpacing/>
        <w:jc w:val="both"/>
        <w:rPr>
          <w:rFonts w:ascii="Times New Roman" w:hAnsi="Times New Roman"/>
          <w:i/>
          <w:lang w:val="pl-PL"/>
        </w:rPr>
      </w:pPr>
    </w:p>
    <w:p w14:paraId="3BC73B70" w14:textId="77777777" w:rsidR="00D8335C" w:rsidRDefault="00D8335C" w:rsidP="00A91205">
      <w:pPr>
        <w:spacing w:after="0" w:line="240" w:lineRule="auto"/>
        <w:contextualSpacing/>
        <w:rPr>
          <w:b/>
          <w:sz w:val="24"/>
          <w:lang w:val="pl-PL"/>
        </w:rPr>
        <w:sectPr w:rsidR="00D8335C" w:rsidSect="00EA2669">
          <w:headerReference w:type="default" r:id="rId14"/>
          <w:pgSz w:w="11906" w:h="16838"/>
          <w:pgMar w:top="1077" w:right="1418" w:bottom="340" w:left="1418" w:header="709" w:footer="709" w:gutter="0"/>
          <w:cols w:space="708"/>
          <w:docGrid w:linePitch="360"/>
        </w:sectPr>
      </w:pPr>
    </w:p>
    <w:p w14:paraId="1EDA6BD4" w14:textId="155011CA" w:rsidR="00A91205" w:rsidRPr="008A220C" w:rsidRDefault="00A91205" w:rsidP="00830D15">
      <w:pPr>
        <w:pStyle w:val="Heading2"/>
      </w:pPr>
      <w:bookmarkStart w:id="13" w:name="_Toc435357752"/>
      <w:bookmarkStart w:id="14" w:name="_Toc465188090"/>
      <w:r w:rsidRPr="008A220C">
        <w:lastRenderedPageBreak/>
        <w:t>Biochemia</w:t>
      </w:r>
      <w:bookmarkEnd w:id="13"/>
      <w:bookmarkEnd w:id="14"/>
    </w:p>
    <w:p w14:paraId="3C677769" w14:textId="77777777" w:rsidR="00E120B2" w:rsidRPr="00811935" w:rsidRDefault="00E120B2" w:rsidP="00E120B2">
      <w:pPr>
        <w:spacing w:after="0" w:line="240" w:lineRule="auto"/>
        <w:jc w:val="right"/>
        <w:outlineLvl w:val="0"/>
        <w:rPr>
          <w:rFonts w:ascii="Times New Roman" w:hAnsi="Times New Roman"/>
          <w:b/>
          <w:sz w:val="16"/>
          <w:szCs w:val="16"/>
        </w:rPr>
      </w:pPr>
    </w:p>
    <w:p w14:paraId="685CD75A" w14:textId="5B2D437F" w:rsidR="00E120B2" w:rsidRPr="00811935" w:rsidRDefault="008A220C" w:rsidP="00A91205">
      <w:pPr>
        <w:tabs>
          <w:tab w:val="left" w:pos="567"/>
        </w:tabs>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4CBE7A3A"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43F808A" w14:textId="77777777">
        <w:tc>
          <w:tcPr>
            <w:tcW w:w="3369" w:type="dxa"/>
          </w:tcPr>
          <w:p w14:paraId="4263D771" w14:textId="77777777" w:rsidR="00E120B2" w:rsidRPr="00811935" w:rsidRDefault="00E120B2" w:rsidP="00E120B2">
            <w:pPr>
              <w:spacing w:after="0" w:line="240" w:lineRule="auto"/>
              <w:jc w:val="both"/>
              <w:rPr>
                <w:rFonts w:ascii="Times New Roman" w:hAnsi="Times New Roman"/>
                <w:b/>
              </w:rPr>
            </w:pPr>
          </w:p>
          <w:p w14:paraId="0B4CD1C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Nazwa pola</w:t>
            </w:r>
          </w:p>
          <w:p w14:paraId="1D17D2CD" w14:textId="77777777" w:rsidR="00E120B2" w:rsidRPr="00811935" w:rsidRDefault="00E120B2" w:rsidP="00E120B2">
            <w:pPr>
              <w:spacing w:after="0" w:line="240" w:lineRule="auto"/>
              <w:jc w:val="both"/>
              <w:rPr>
                <w:rFonts w:ascii="Times New Roman" w:hAnsi="Times New Roman"/>
                <w:b/>
              </w:rPr>
            </w:pPr>
          </w:p>
        </w:tc>
        <w:tc>
          <w:tcPr>
            <w:tcW w:w="6095" w:type="dxa"/>
          </w:tcPr>
          <w:p w14:paraId="35FEB55A" w14:textId="77777777" w:rsidR="00E120B2" w:rsidRPr="007057C9" w:rsidRDefault="00E120B2" w:rsidP="00E120B2">
            <w:pPr>
              <w:spacing w:after="0" w:line="240" w:lineRule="auto"/>
              <w:jc w:val="center"/>
              <w:rPr>
                <w:rFonts w:ascii="Times New Roman" w:hAnsi="Times New Roman"/>
                <w:b/>
              </w:rPr>
            </w:pPr>
          </w:p>
          <w:p w14:paraId="077FFDFD" w14:textId="77777777" w:rsidR="00E120B2" w:rsidRPr="007057C9" w:rsidRDefault="00E120B2" w:rsidP="00E120B2">
            <w:pPr>
              <w:spacing w:after="0" w:line="240" w:lineRule="auto"/>
              <w:jc w:val="center"/>
              <w:rPr>
                <w:rFonts w:ascii="Times New Roman" w:hAnsi="Times New Roman"/>
                <w:b/>
              </w:rPr>
            </w:pPr>
            <w:r w:rsidRPr="007057C9">
              <w:rPr>
                <w:rFonts w:ascii="Times New Roman" w:hAnsi="Times New Roman"/>
                <w:b/>
              </w:rPr>
              <w:t>Komentarz</w:t>
            </w:r>
          </w:p>
        </w:tc>
      </w:tr>
      <w:tr w:rsidR="00E120B2" w:rsidRPr="00811935" w14:paraId="38213BE4" w14:textId="77777777">
        <w:tc>
          <w:tcPr>
            <w:tcW w:w="3369" w:type="dxa"/>
          </w:tcPr>
          <w:p w14:paraId="23331FB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B54E421" w14:textId="77777777" w:rsidR="00E120B2" w:rsidRPr="007057C9" w:rsidRDefault="00E120B2" w:rsidP="00E120B2">
            <w:pPr>
              <w:autoSpaceDE w:val="0"/>
              <w:autoSpaceDN w:val="0"/>
              <w:adjustRightInd w:val="0"/>
              <w:spacing w:after="0" w:line="240" w:lineRule="auto"/>
              <w:jc w:val="center"/>
              <w:rPr>
                <w:rFonts w:ascii="Times New Roman" w:hAnsi="Times New Roman"/>
                <w:b/>
                <w:iCs/>
              </w:rPr>
            </w:pPr>
            <w:r w:rsidRPr="007057C9">
              <w:rPr>
                <w:rFonts w:ascii="Times New Roman" w:hAnsi="Times New Roman"/>
                <w:b/>
                <w:iCs/>
              </w:rPr>
              <w:t>Biochemia</w:t>
            </w:r>
          </w:p>
          <w:p w14:paraId="02C0C3B9" w14:textId="77777777" w:rsidR="00E120B2" w:rsidRPr="007057C9" w:rsidRDefault="00E120B2" w:rsidP="00E120B2">
            <w:pPr>
              <w:autoSpaceDE w:val="0"/>
              <w:autoSpaceDN w:val="0"/>
              <w:adjustRightInd w:val="0"/>
              <w:spacing w:after="0" w:line="240" w:lineRule="auto"/>
              <w:jc w:val="center"/>
              <w:rPr>
                <w:rFonts w:ascii="Times New Roman" w:hAnsi="Times New Roman"/>
                <w:b/>
              </w:rPr>
            </w:pPr>
            <w:r w:rsidRPr="007057C9">
              <w:rPr>
                <w:rFonts w:ascii="Times New Roman" w:hAnsi="Times New Roman"/>
                <w:b/>
                <w:iCs/>
              </w:rPr>
              <w:t>(</w:t>
            </w:r>
            <w:r>
              <w:rPr>
                <w:rFonts w:ascii="Times New Roman" w:hAnsi="Times New Roman"/>
                <w:b/>
                <w:iCs/>
                <w:lang w:val="en-GB"/>
              </w:rPr>
              <w:t>Biochemi</w:t>
            </w:r>
            <w:r w:rsidRPr="00845004">
              <w:rPr>
                <w:rFonts w:ascii="Times New Roman" w:hAnsi="Times New Roman"/>
                <w:b/>
                <w:iCs/>
                <w:lang w:val="en-GB"/>
              </w:rPr>
              <w:t>str</w:t>
            </w:r>
            <w:r w:rsidRPr="007057C9">
              <w:rPr>
                <w:rFonts w:ascii="Times New Roman" w:hAnsi="Times New Roman"/>
                <w:b/>
                <w:iCs/>
              </w:rPr>
              <w:t>y)</w:t>
            </w:r>
          </w:p>
        </w:tc>
      </w:tr>
      <w:tr w:rsidR="00E120B2" w:rsidRPr="000703CA" w14:paraId="3CC721FF" w14:textId="77777777">
        <w:tc>
          <w:tcPr>
            <w:tcW w:w="3369" w:type="dxa"/>
          </w:tcPr>
          <w:p w14:paraId="6E036FB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14E0F6A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Biochemii Klinicznej</w:t>
            </w:r>
          </w:p>
          <w:p w14:paraId="1563293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83177A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BD29739" w14:textId="77777777">
        <w:tc>
          <w:tcPr>
            <w:tcW w:w="3369" w:type="dxa"/>
          </w:tcPr>
          <w:p w14:paraId="3E700A8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B51B80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390E11EE" w14:textId="77777777" w:rsidR="00E120B2" w:rsidRPr="00F8118E" w:rsidRDefault="00E120B2" w:rsidP="00E120B2">
            <w:pPr>
              <w:autoSpaceDE w:val="0"/>
              <w:autoSpaceDN w:val="0"/>
              <w:adjustRightInd w:val="0"/>
              <w:spacing w:after="0" w:line="240" w:lineRule="auto"/>
              <w:ind w:right="34"/>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E8E9348" w14:textId="77777777" w:rsidTr="00E120B2">
        <w:trPr>
          <w:trHeight w:val="414"/>
        </w:trPr>
        <w:tc>
          <w:tcPr>
            <w:tcW w:w="3369" w:type="dxa"/>
          </w:tcPr>
          <w:p w14:paraId="090055A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6CE2A987" w14:textId="77777777" w:rsidR="00E120B2" w:rsidRPr="007057C9" w:rsidRDefault="00E120B2" w:rsidP="00E120B2">
            <w:pPr>
              <w:pStyle w:val="Default"/>
              <w:widowControl w:val="0"/>
              <w:ind w:left="601"/>
              <w:jc w:val="center"/>
              <w:rPr>
                <w:b/>
                <w:color w:val="auto"/>
                <w:sz w:val="22"/>
                <w:szCs w:val="22"/>
              </w:rPr>
            </w:pPr>
            <w:r>
              <w:rPr>
                <w:b/>
                <w:sz w:val="22"/>
                <w:szCs w:val="22"/>
              </w:rPr>
              <w:t>1704-A2-BCHL</w:t>
            </w:r>
            <w:r w:rsidRPr="007057C9">
              <w:rPr>
                <w:b/>
                <w:sz w:val="22"/>
                <w:szCs w:val="22"/>
              </w:rPr>
              <w:t>-SJ</w:t>
            </w:r>
          </w:p>
        </w:tc>
      </w:tr>
      <w:tr w:rsidR="00E120B2" w:rsidRPr="0042037A" w14:paraId="760F3588" w14:textId="77777777" w:rsidTr="00E120B2">
        <w:tc>
          <w:tcPr>
            <w:tcW w:w="3369" w:type="dxa"/>
          </w:tcPr>
          <w:p w14:paraId="4EB5191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FFFFFF"/>
          </w:tcPr>
          <w:p w14:paraId="14901200" w14:textId="77777777" w:rsidR="00E120B2" w:rsidRPr="007057C9" w:rsidRDefault="00E120B2" w:rsidP="00E120B2">
            <w:pPr>
              <w:autoSpaceDE w:val="0"/>
              <w:autoSpaceDN w:val="0"/>
              <w:adjustRightInd w:val="0"/>
              <w:spacing w:after="0" w:line="240" w:lineRule="auto"/>
              <w:jc w:val="center"/>
              <w:rPr>
                <w:rFonts w:ascii="Times New Roman" w:hAnsi="Times New Roman"/>
                <w:b/>
                <w:bCs/>
                <w:color w:val="000000"/>
                <w:highlight w:val="lightGray"/>
              </w:rPr>
            </w:pPr>
            <w:r w:rsidRPr="007057C9">
              <w:rPr>
                <w:rFonts w:ascii="Times New Roman" w:hAnsi="Times New Roman"/>
                <w:b/>
                <w:bCs/>
                <w:color w:val="000000"/>
              </w:rPr>
              <w:t>0914</w:t>
            </w:r>
          </w:p>
        </w:tc>
      </w:tr>
      <w:tr w:rsidR="00E120B2" w:rsidRPr="0042037A" w14:paraId="1275897E" w14:textId="77777777">
        <w:tc>
          <w:tcPr>
            <w:tcW w:w="3369" w:type="dxa"/>
          </w:tcPr>
          <w:p w14:paraId="408590B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F0D0B40" w14:textId="77777777" w:rsidR="00E120B2" w:rsidRPr="007057C9"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7</w:t>
            </w:r>
          </w:p>
        </w:tc>
      </w:tr>
      <w:tr w:rsidR="00E120B2" w:rsidRPr="00811935" w14:paraId="470D98C9" w14:textId="77777777">
        <w:trPr>
          <w:trHeight w:val="406"/>
        </w:trPr>
        <w:tc>
          <w:tcPr>
            <w:tcW w:w="3369" w:type="dxa"/>
          </w:tcPr>
          <w:p w14:paraId="4228683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2331C2D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 xml:space="preserve">Egzamin </w:t>
            </w:r>
          </w:p>
        </w:tc>
      </w:tr>
      <w:tr w:rsidR="00E120B2" w:rsidRPr="00811935" w14:paraId="70CB1EED" w14:textId="77777777">
        <w:tc>
          <w:tcPr>
            <w:tcW w:w="3369" w:type="dxa"/>
          </w:tcPr>
          <w:p w14:paraId="6FAB44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18723795"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Polski</w:t>
            </w:r>
          </w:p>
        </w:tc>
      </w:tr>
      <w:tr w:rsidR="00E120B2" w:rsidRPr="00811935" w14:paraId="6C9CCD45" w14:textId="77777777">
        <w:tc>
          <w:tcPr>
            <w:tcW w:w="3369" w:type="dxa"/>
          </w:tcPr>
          <w:p w14:paraId="3B6E551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12C3623F" w14:textId="77777777" w:rsidR="00E120B2" w:rsidRPr="00CE6F44" w:rsidRDefault="00E120B2" w:rsidP="00E120B2">
            <w:pPr>
              <w:autoSpaceDE w:val="0"/>
              <w:autoSpaceDN w:val="0"/>
              <w:adjustRightInd w:val="0"/>
              <w:spacing w:after="0" w:line="240" w:lineRule="auto"/>
              <w:jc w:val="center"/>
              <w:rPr>
                <w:rFonts w:ascii="Times New Roman" w:hAnsi="Times New Roman"/>
                <w:b/>
              </w:rPr>
            </w:pPr>
            <w:r w:rsidRPr="00CE6F44">
              <w:rPr>
                <w:rFonts w:ascii="Times New Roman" w:hAnsi="Times New Roman"/>
                <w:b/>
              </w:rPr>
              <w:t>Nie</w:t>
            </w:r>
          </w:p>
        </w:tc>
      </w:tr>
      <w:tr w:rsidR="00E120B2" w:rsidRPr="000703CA" w14:paraId="5144CFB0" w14:textId="77777777">
        <w:tc>
          <w:tcPr>
            <w:tcW w:w="3369" w:type="dxa"/>
          </w:tcPr>
          <w:p w14:paraId="567BCDB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68FFD3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CF1D3A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Moduł A:</w:t>
            </w:r>
          </w:p>
          <w:p w14:paraId="2450F7F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bCs/>
                <w:lang w:val="pl-PL"/>
              </w:rPr>
              <w:t>Nauki biologiczno-medyczne</w:t>
            </w:r>
          </w:p>
        </w:tc>
      </w:tr>
      <w:tr w:rsidR="00E120B2" w:rsidRPr="00811935" w14:paraId="38E4B938" w14:textId="77777777">
        <w:tc>
          <w:tcPr>
            <w:tcW w:w="3369" w:type="dxa"/>
            <w:shd w:val="clear" w:color="auto" w:fill="FFFFFF"/>
          </w:tcPr>
          <w:p w14:paraId="57E065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6A02CA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9DD56D5"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1B591F9E"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51EBC00"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71F3067"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1290C88C"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76A5044" w14:textId="77777777" w:rsidR="00E120B2" w:rsidRPr="00F8118E" w:rsidRDefault="00E120B2" w:rsidP="00E120B2">
            <w:pPr>
              <w:tabs>
                <w:tab w:val="left" w:pos="742"/>
              </w:tabs>
              <w:spacing w:after="0" w:line="240" w:lineRule="auto"/>
              <w:jc w:val="both"/>
              <w:rPr>
                <w:rFonts w:ascii="Times New Roman" w:hAnsi="Times New Roman"/>
                <w:lang w:val="pl-PL"/>
              </w:rPr>
            </w:pPr>
            <w:r w:rsidRPr="00F8118E">
              <w:rPr>
                <w:rFonts w:ascii="Times New Roman" w:hAnsi="Times New Roman"/>
                <w:lang w:val="pl-PL"/>
              </w:rPr>
              <w:t>- udział w egzaminie teoretycznym:</w:t>
            </w:r>
            <w:r w:rsidRPr="00F8118E">
              <w:rPr>
                <w:rFonts w:ascii="Times New Roman" w:hAnsi="Times New Roman"/>
                <w:b/>
                <w:lang w:val="pl-PL"/>
              </w:rPr>
              <w:t xml:space="preserve"> 2 godziny.</w:t>
            </w:r>
          </w:p>
          <w:p w14:paraId="24961D64"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110 godzin</w:t>
            </w:r>
            <w:r w:rsidRPr="00F8118E">
              <w:rPr>
                <w:rFonts w:ascii="Times New Roman" w:hAnsi="Times New Roman"/>
                <w:lang w:val="pl-PL"/>
              </w:rPr>
              <w:t xml:space="preserve">, co odpowiada </w:t>
            </w:r>
            <w:r w:rsidRPr="00F8118E">
              <w:rPr>
                <w:rFonts w:ascii="Times New Roman" w:hAnsi="Times New Roman"/>
                <w:b/>
                <w:lang w:val="pl-PL"/>
              </w:rPr>
              <w:t>4,4 punktu ECTS.</w:t>
            </w:r>
          </w:p>
          <w:p w14:paraId="2DF25341" w14:textId="77777777" w:rsidR="00E120B2" w:rsidRPr="00F8118E" w:rsidRDefault="00E120B2" w:rsidP="00E120B2">
            <w:pPr>
              <w:spacing w:after="0" w:line="240" w:lineRule="auto"/>
              <w:jc w:val="both"/>
              <w:rPr>
                <w:rFonts w:ascii="Times New Roman" w:hAnsi="Times New Roman"/>
                <w:lang w:val="pl-PL"/>
              </w:rPr>
            </w:pPr>
          </w:p>
          <w:p w14:paraId="4470BADB"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33BD40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30 godzin</w:t>
            </w:r>
          </w:p>
          <w:p w14:paraId="7E4DDF3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0C788A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ćwiczeniach: </w:t>
            </w:r>
            <w:r w:rsidRPr="00F8118E">
              <w:rPr>
                <w:rFonts w:ascii="Times New Roman" w:hAnsi="Times New Roman"/>
                <w:b/>
                <w:lang w:val="pl-PL"/>
              </w:rPr>
              <w:t>15 godzin</w:t>
            </w:r>
          </w:p>
          <w:p w14:paraId="075815B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3 godziny</w:t>
            </w:r>
          </w:p>
          <w:p w14:paraId="5944EAE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43F3DA29"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7D052C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4A8D551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B05DC9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1AEBB3FE" w14:textId="72833E25"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Łączny nakład pracy studenta związany z realizacją przedmiotu</w:t>
            </w:r>
            <w:r w:rsidRPr="00F8118E">
              <w:rPr>
                <w:rFonts w:ascii="Times New Roman" w:hAnsi="Times New Roman"/>
                <w:iCs/>
                <w:lang w:val="pl-PL"/>
              </w:rPr>
              <w:t xml:space="preserve"> </w:t>
            </w:r>
            <w:r w:rsidRPr="00F8118E">
              <w:rPr>
                <w:rFonts w:ascii="Times New Roman" w:hAnsi="Times New Roman"/>
                <w:iCs/>
                <w:lang w:val="pl-PL"/>
              </w:rPr>
              <w:lastRenderedPageBreak/>
              <w:t>wynosi</w:t>
            </w:r>
            <w:r w:rsidRPr="00F8118E">
              <w:rPr>
                <w:rFonts w:ascii="Times New Roman" w:hAnsi="Times New Roman"/>
                <w:lang w:val="pl-PL"/>
              </w:rPr>
              <w:t xml:space="preserve"> </w:t>
            </w:r>
            <w:r w:rsidRPr="00F8118E">
              <w:rPr>
                <w:rFonts w:ascii="Times New Roman" w:hAnsi="Times New Roman"/>
                <w:b/>
                <w:lang w:val="pl-PL"/>
              </w:rPr>
              <w:t>175 godzin</w:t>
            </w:r>
            <w:r w:rsidRPr="00F8118E">
              <w:rPr>
                <w:rFonts w:ascii="Times New Roman" w:hAnsi="Times New Roman"/>
                <w:lang w:val="pl-PL"/>
              </w:rPr>
              <w:t xml:space="preserve">, co odpowiada </w:t>
            </w:r>
            <w:r w:rsidRPr="00F8118E">
              <w:rPr>
                <w:rFonts w:ascii="Times New Roman" w:hAnsi="Times New Roman"/>
                <w:b/>
                <w:lang w:val="pl-PL"/>
              </w:rPr>
              <w:t>7 punktom ECTS.</w:t>
            </w:r>
          </w:p>
          <w:p w14:paraId="5F64E0C7" w14:textId="77777777" w:rsidR="00E120B2" w:rsidRPr="00F8118E" w:rsidRDefault="00E120B2" w:rsidP="00E120B2">
            <w:pPr>
              <w:widowControl w:val="0"/>
              <w:spacing w:after="0" w:line="240" w:lineRule="auto"/>
              <w:jc w:val="both"/>
              <w:rPr>
                <w:rFonts w:ascii="Times New Roman" w:hAnsi="Times New Roman"/>
                <w:iCs/>
                <w:lang w:val="pl-PL"/>
              </w:rPr>
            </w:pPr>
          </w:p>
          <w:p w14:paraId="3C1013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 xml:space="preserve">3. Nakład pracy związany z prowadzonymi badaniami naukowymi: </w:t>
            </w:r>
          </w:p>
          <w:p w14:paraId="1BC6A68D" w14:textId="2CF3972F" w:rsidR="00E120B2" w:rsidRPr="00F8118E" w:rsidRDefault="00E120B2"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10 godzin</w:t>
            </w:r>
          </w:p>
          <w:p w14:paraId="2EF02FBD" w14:textId="6210C48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konsultacje z uwzględnieniem opracowań naukowych z zakresu aktualnego stanu wiedzy dotyczącego biochemii: </w:t>
            </w:r>
            <w:r w:rsidR="007523BD">
              <w:rPr>
                <w:rFonts w:ascii="Times New Roman" w:hAnsi="Times New Roman"/>
                <w:b/>
                <w:lang w:val="pl-PL"/>
              </w:rPr>
              <w:t>1 godzina</w:t>
            </w:r>
            <w:r w:rsidRPr="00F8118E">
              <w:rPr>
                <w:rFonts w:ascii="Times New Roman" w:hAnsi="Times New Roman"/>
                <w:b/>
                <w:lang w:val="pl-PL"/>
              </w:rPr>
              <w:t>.</w:t>
            </w:r>
          </w:p>
          <w:p w14:paraId="4F642832" w14:textId="71440849"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wynosi </w:t>
            </w:r>
            <w:r w:rsidR="007523BD">
              <w:rPr>
                <w:rFonts w:ascii="Times New Roman" w:hAnsi="Times New Roman"/>
                <w:b/>
                <w:iCs/>
                <w:lang w:val="pl-PL"/>
              </w:rPr>
              <w:t>11</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7523BD">
              <w:rPr>
                <w:rFonts w:ascii="Times New Roman" w:hAnsi="Times New Roman"/>
                <w:b/>
                <w:iCs/>
                <w:lang w:val="pl-PL"/>
              </w:rPr>
              <w:t>0,44</w:t>
            </w:r>
            <w:r w:rsidRPr="00F8118E">
              <w:rPr>
                <w:rFonts w:ascii="Times New Roman" w:hAnsi="Times New Roman"/>
                <w:b/>
                <w:iCs/>
                <w:lang w:val="pl-PL"/>
              </w:rPr>
              <w:t xml:space="preserve"> punktu ECTS.</w:t>
            </w:r>
          </w:p>
          <w:p w14:paraId="5066EB64"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17614461"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4. Czas wymagany do przygotowania się i do uczestnictwa</w:t>
            </w:r>
            <w:r w:rsidRPr="00F8118E">
              <w:rPr>
                <w:rFonts w:ascii="Times New Roman" w:hAnsi="Times New Roman"/>
                <w:iCs/>
                <w:lang w:val="pl-PL"/>
              </w:rPr>
              <w:t xml:space="preserve"> </w:t>
            </w:r>
            <w:r w:rsidRPr="00F8118E">
              <w:rPr>
                <w:rFonts w:ascii="Times New Roman" w:hAnsi="Times New Roman"/>
                <w:lang w:val="pl-PL"/>
              </w:rPr>
              <w:t>w procesie oceniania:</w:t>
            </w:r>
          </w:p>
          <w:p w14:paraId="09890A0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69530270"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3091769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77FCBB5"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20 + 2 = 22 godziny.</w:t>
            </w:r>
          </w:p>
          <w:p w14:paraId="5CB6CFD2" w14:textId="7777777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57 godziny</w:t>
            </w:r>
            <w:r w:rsidRPr="00F8118E">
              <w:rPr>
                <w:rFonts w:ascii="Times New Roman" w:hAnsi="Times New Roman"/>
                <w:iCs/>
                <w:lang w:val="pl-PL"/>
              </w:rPr>
              <w:t xml:space="preserve">, co odpowiada </w:t>
            </w:r>
            <w:r w:rsidRPr="00F8118E">
              <w:rPr>
                <w:rFonts w:ascii="Times New Roman" w:hAnsi="Times New Roman"/>
                <w:b/>
                <w:iCs/>
                <w:lang w:val="pl-PL"/>
              </w:rPr>
              <w:t>2,28 punktu ECTS.</w:t>
            </w:r>
          </w:p>
          <w:p w14:paraId="6C4F88CC" w14:textId="77777777" w:rsidR="00E120B2" w:rsidRPr="00F8118E" w:rsidRDefault="00E120B2" w:rsidP="00E120B2">
            <w:pPr>
              <w:widowControl w:val="0"/>
              <w:spacing w:after="0" w:line="240" w:lineRule="auto"/>
              <w:jc w:val="both"/>
              <w:rPr>
                <w:rFonts w:ascii="Times New Roman" w:hAnsi="Times New Roman"/>
                <w:b/>
                <w:iCs/>
                <w:lang w:val="pl-PL"/>
              </w:rPr>
            </w:pPr>
          </w:p>
          <w:p w14:paraId="423FEE53"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5. Bilans nakładu pracy o charakterze praktycznym:</w:t>
            </w:r>
          </w:p>
          <w:p w14:paraId="29A6B581" w14:textId="77777777" w:rsidR="00E120B2" w:rsidRPr="00F8118E" w:rsidRDefault="00E120B2" w:rsidP="00E120B2">
            <w:pPr>
              <w:tabs>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60 godzin</w:t>
            </w:r>
          </w:p>
          <w:p w14:paraId="7B8DD70C" w14:textId="77777777" w:rsidR="00E120B2" w:rsidRDefault="00E120B2" w:rsidP="00E120B2">
            <w:pPr>
              <w:tabs>
                <w:tab w:val="left" w:pos="742"/>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ćwiczeniach: </w:t>
            </w:r>
            <w:r w:rsidRPr="00F8118E">
              <w:rPr>
                <w:rFonts w:ascii="Times New Roman" w:hAnsi="Times New Roman"/>
                <w:b/>
                <w:iCs/>
                <w:lang w:val="pl-PL"/>
              </w:rPr>
              <w:t>15 godzin</w:t>
            </w:r>
          </w:p>
          <w:p w14:paraId="474A995A"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15 godzin</w:t>
            </w:r>
          </w:p>
          <w:p w14:paraId="13E9F594" w14:textId="77777777" w:rsidR="007523BD" w:rsidRPr="00F8118E" w:rsidRDefault="007523BD" w:rsidP="007523BD">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ćwiczeń: </w:t>
            </w:r>
            <w:r w:rsidRPr="00F8118E">
              <w:rPr>
                <w:rFonts w:ascii="Times New Roman" w:hAnsi="Times New Roman"/>
                <w:b/>
                <w:lang w:val="pl-PL"/>
              </w:rPr>
              <w:t>5 godzin</w:t>
            </w:r>
          </w:p>
          <w:p w14:paraId="117EE71D" w14:textId="77777777" w:rsidR="007523BD" w:rsidRPr="00F8118E" w:rsidRDefault="007523BD" w:rsidP="007523BD">
            <w:pPr>
              <w:spacing w:after="0" w:line="240" w:lineRule="auto"/>
              <w:contextualSpacing/>
              <w:jc w:val="both"/>
              <w:rPr>
                <w:rFonts w:ascii="Times New Roman" w:hAnsi="Times New Roman"/>
                <w:b/>
                <w:lang w:val="pl-PL"/>
              </w:rPr>
            </w:pPr>
            <w:r w:rsidRPr="00F8118E">
              <w:rPr>
                <w:rFonts w:ascii="Times New Roman" w:hAnsi="Times New Roman"/>
                <w:lang w:val="pl-PL"/>
              </w:rPr>
              <w:t xml:space="preserve">- przygotowanie do kolokwiów: </w:t>
            </w:r>
            <w:r w:rsidRPr="00F8118E">
              <w:rPr>
                <w:rFonts w:ascii="Times New Roman" w:hAnsi="Times New Roman"/>
                <w:b/>
                <w:lang w:val="pl-PL"/>
              </w:rPr>
              <w:t>15 godzin</w:t>
            </w:r>
          </w:p>
          <w:p w14:paraId="515F1237" w14:textId="421DEF04" w:rsidR="007523BD" w:rsidRPr="007523BD" w:rsidRDefault="007523BD" w:rsidP="007523BD">
            <w:pPr>
              <w:spacing w:after="0" w:line="240" w:lineRule="auto"/>
              <w:rPr>
                <w:lang w:val="pl-PL"/>
              </w:rPr>
            </w:pPr>
            <w:r w:rsidRPr="00F8118E">
              <w:rPr>
                <w:rFonts w:ascii="Times New Roman" w:hAnsi="Times New Roman"/>
                <w:lang w:val="pl-PL"/>
              </w:rPr>
              <w:t xml:space="preserve">- przygotowanie do egzaminu </w:t>
            </w:r>
            <w:r>
              <w:rPr>
                <w:rFonts w:ascii="Times New Roman" w:hAnsi="Times New Roman"/>
                <w:lang w:val="pl-PL"/>
              </w:rPr>
              <w:t>o charakterze praktycznym</w:t>
            </w:r>
            <w:r w:rsidRPr="00F8118E">
              <w:rPr>
                <w:rFonts w:ascii="Times New Roman" w:hAnsi="Times New Roman"/>
                <w:lang w:val="pl-PL"/>
              </w:rPr>
              <w:t xml:space="preserve">: </w:t>
            </w:r>
            <w:r>
              <w:rPr>
                <w:rFonts w:ascii="Times New Roman" w:hAnsi="Times New Roman"/>
                <w:b/>
                <w:lang w:val="pl-PL"/>
              </w:rPr>
              <w:t>5 godzin</w:t>
            </w:r>
          </w:p>
          <w:p w14:paraId="450B8F40" w14:textId="77777777" w:rsidR="00E120B2" w:rsidRPr="00F8118E" w:rsidRDefault="00E120B2" w:rsidP="007523BD">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b/>
                <w:iCs/>
                <w:lang w:val="pl-PL"/>
              </w:rPr>
              <w:t xml:space="preserve">- </w:t>
            </w:r>
            <w:r w:rsidRPr="00F8118E">
              <w:rPr>
                <w:rFonts w:ascii="Times New Roman" w:hAnsi="Times New Roman"/>
                <w:iCs/>
                <w:lang w:val="pl-PL"/>
              </w:rPr>
              <w:t>udział w konsultacjach o charakterze praktycznym:</w:t>
            </w:r>
            <w:r w:rsidRPr="00F8118E">
              <w:rPr>
                <w:rFonts w:ascii="Times New Roman" w:hAnsi="Times New Roman"/>
                <w:b/>
                <w:iCs/>
                <w:lang w:val="pl-PL"/>
              </w:rPr>
              <w:t xml:space="preserve"> 1 godzina.</w:t>
            </w:r>
          </w:p>
          <w:p w14:paraId="67835746" w14:textId="7DF3E801" w:rsidR="00E120B2" w:rsidRPr="00F8118E" w:rsidRDefault="00E120B2" w:rsidP="00E120B2">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7523BD">
              <w:rPr>
                <w:rFonts w:ascii="Times New Roman" w:hAnsi="Times New Roman"/>
                <w:b/>
                <w:iCs/>
                <w:lang w:val="pl-PL"/>
              </w:rPr>
              <w:t>116 godzin</w:t>
            </w:r>
            <w:r w:rsidRPr="00F8118E">
              <w:rPr>
                <w:rFonts w:ascii="Times New Roman" w:hAnsi="Times New Roman"/>
                <w:iCs/>
                <w:lang w:val="pl-PL"/>
              </w:rPr>
              <w:t xml:space="preserve">, co odpowiada </w:t>
            </w:r>
            <w:r w:rsidR="007523BD">
              <w:rPr>
                <w:rFonts w:ascii="Times New Roman" w:hAnsi="Times New Roman"/>
                <w:b/>
                <w:iCs/>
                <w:lang w:val="pl-PL"/>
              </w:rPr>
              <w:t>4,64</w:t>
            </w:r>
            <w:r w:rsidRPr="00F8118E">
              <w:rPr>
                <w:rFonts w:ascii="Times New Roman" w:hAnsi="Times New Roman"/>
                <w:b/>
                <w:iCs/>
                <w:lang w:val="pl-PL"/>
              </w:rPr>
              <w:t xml:space="preserve"> punktu ECTS.</w:t>
            </w:r>
          </w:p>
          <w:p w14:paraId="34B80E25" w14:textId="77777777" w:rsidR="00E120B2" w:rsidRPr="00F8118E" w:rsidRDefault="00E120B2" w:rsidP="00E120B2">
            <w:pPr>
              <w:spacing w:after="0" w:line="240" w:lineRule="auto"/>
              <w:rPr>
                <w:rFonts w:ascii="Times New Roman" w:hAnsi="Times New Roman"/>
                <w:iCs/>
                <w:lang w:val="pl-PL"/>
              </w:rPr>
            </w:pPr>
          </w:p>
          <w:p w14:paraId="140362A2"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6. Bilans nakładu pracy studenta poświęcony zdobywaniu kompetencji społecznych w zakresie seminariów oraz  laboratoriów i ćwiczeń.</w:t>
            </w:r>
          </w:p>
          <w:p w14:paraId="60EB9560"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31D3D14C" w14:textId="77777777" w:rsidR="00E120B2" w:rsidRPr="00F8118E" w:rsidRDefault="00E120B2" w:rsidP="00E120B2">
            <w:pPr>
              <w:tabs>
                <w:tab w:val="left" w:pos="327"/>
                <w:tab w:val="left" w:pos="742"/>
              </w:tabs>
              <w:spacing w:after="0" w:line="240" w:lineRule="auto"/>
              <w:jc w:val="both"/>
              <w:rPr>
                <w:rFonts w:ascii="Times New Roman" w:hAnsi="Times New Roman"/>
                <w:iCs/>
                <w:lang w:val="pl-PL"/>
              </w:rPr>
            </w:pPr>
            <w:r w:rsidRPr="00F8118E">
              <w:rPr>
                <w:rFonts w:ascii="Times New Roman" w:hAnsi="Times New Roman"/>
                <w:iCs/>
                <w:lang w:val="pl-PL"/>
              </w:rPr>
              <w:t xml:space="preserve">- udział w konsultacjach: </w:t>
            </w:r>
            <w:r w:rsidRPr="00F8118E">
              <w:rPr>
                <w:rFonts w:ascii="Times New Roman" w:hAnsi="Times New Roman"/>
                <w:b/>
                <w:iCs/>
                <w:lang w:val="pl-PL"/>
              </w:rPr>
              <w:t>1 godzina.</w:t>
            </w:r>
          </w:p>
          <w:p w14:paraId="26112415" w14:textId="621FA6C2"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007523BD">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w:t>
            </w:r>
            <w:r w:rsidR="007523BD">
              <w:rPr>
                <w:rFonts w:ascii="Times New Roman" w:hAnsi="Times New Roman"/>
                <w:b/>
                <w:iCs/>
                <w:lang w:val="pl-PL"/>
              </w:rPr>
              <w:t>4</w:t>
            </w:r>
            <w:r w:rsidRPr="00F8118E">
              <w:rPr>
                <w:rFonts w:ascii="Times New Roman" w:hAnsi="Times New Roman"/>
                <w:b/>
                <w:iCs/>
                <w:lang w:val="pl-PL"/>
              </w:rPr>
              <w:t xml:space="preserve"> punktu ECTS.</w:t>
            </w:r>
          </w:p>
          <w:p w14:paraId="7AA1FA70" w14:textId="77777777" w:rsidR="00E120B2" w:rsidRPr="00F8118E" w:rsidRDefault="00E120B2" w:rsidP="00E120B2">
            <w:pPr>
              <w:tabs>
                <w:tab w:val="left" w:pos="327"/>
              </w:tabs>
              <w:spacing w:after="0" w:line="240" w:lineRule="auto"/>
              <w:rPr>
                <w:rFonts w:ascii="Times New Roman" w:hAnsi="Times New Roman"/>
                <w:iCs/>
                <w:lang w:val="pl-PL"/>
              </w:rPr>
            </w:pPr>
          </w:p>
          <w:p w14:paraId="33119F76" w14:textId="77777777" w:rsidR="00E120B2" w:rsidRPr="00F8118E" w:rsidRDefault="00E120B2" w:rsidP="00E120B2">
            <w:pPr>
              <w:tabs>
                <w:tab w:val="left" w:pos="327"/>
              </w:tabs>
              <w:spacing w:after="0" w:line="240" w:lineRule="auto"/>
              <w:rPr>
                <w:rFonts w:ascii="Times New Roman" w:hAnsi="Times New Roman"/>
                <w:iCs/>
                <w:lang w:val="pl-PL"/>
              </w:rPr>
            </w:pPr>
            <w:r w:rsidRPr="00F8118E">
              <w:rPr>
                <w:rFonts w:ascii="Times New Roman" w:hAnsi="Times New Roman"/>
                <w:iCs/>
                <w:lang w:val="pl-PL"/>
              </w:rPr>
              <w:t xml:space="preserve">7. Czas wymagany do odbycia obowiązkowej praktyki: </w:t>
            </w:r>
          </w:p>
          <w:p w14:paraId="461F469C" w14:textId="77777777" w:rsidR="00E120B2" w:rsidRPr="00CE6F44" w:rsidRDefault="00E120B2" w:rsidP="00E120B2">
            <w:pPr>
              <w:tabs>
                <w:tab w:val="left" w:pos="327"/>
              </w:tabs>
              <w:spacing w:after="0" w:line="240" w:lineRule="auto"/>
              <w:rPr>
                <w:rFonts w:ascii="Times New Roman" w:hAnsi="Times New Roman"/>
                <w:b/>
                <w:iCs/>
              </w:rPr>
            </w:pPr>
            <w:r>
              <w:rPr>
                <w:rFonts w:ascii="Times New Roman" w:hAnsi="Times New Roman"/>
                <w:b/>
                <w:iCs/>
              </w:rPr>
              <w:t xml:space="preserve">- </w:t>
            </w:r>
            <w:r w:rsidRPr="00CE6F44">
              <w:rPr>
                <w:rFonts w:ascii="Times New Roman" w:hAnsi="Times New Roman"/>
                <w:b/>
                <w:iCs/>
              </w:rPr>
              <w:t>nie dotyczy.</w:t>
            </w:r>
          </w:p>
        </w:tc>
      </w:tr>
      <w:tr w:rsidR="00E120B2" w:rsidRPr="00811935" w14:paraId="2A3A0F4D" w14:textId="77777777" w:rsidTr="00E120B2">
        <w:trPr>
          <w:trHeight w:val="2509"/>
        </w:trPr>
        <w:tc>
          <w:tcPr>
            <w:tcW w:w="3369" w:type="dxa"/>
            <w:shd w:val="clear" w:color="auto" w:fill="FFFFFF"/>
          </w:tcPr>
          <w:p w14:paraId="39A27E6C" w14:textId="77777777" w:rsidR="00E120B2" w:rsidRPr="002F566F"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9D8D059"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zna i rozumie:</w:t>
            </w:r>
          </w:p>
          <w:p w14:paraId="7DBDBB5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72CA31EE"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51EA7291"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W3: sposoby komunikacji między komórkami, a także między komórką, a macierzą pozakomórkową oraz omawia szlaki przekazywania sygnałów w komórce i przykłady zaburzeń w tych procesach. </w:t>
            </w:r>
            <w:r w:rsidRPr="00423DF3">
              <w:rPr>
                <w:rFonts w:ascii="Times" w:hAnsi="Times"/>
                <w:color w:val="000000"/>
              </w:rPr>
              <w:t>A.W09.</w:t>
            </w:r>
          </w:p>
        </w:tc>
      </w:tr>
      <w:tr w:rsidR="00E120B2" w:rsidRPr="00811935" w14:paraId="49F41902" w14:textId="77777777" w:rsidTr="00E120B2">
        <w:trPr>
          <w:trHeight w:val="558"/>
        </w:trPr>
        <w:tc>
          <w:tcPr>
            <w:tcW w:w="3369" w:type="dxa"/>
            <w:shd w:val="clear" w:color="auto" w:fill="FFFFFF"/>
          </w:tcPr>
          <w:p w14:paraId="1069C2A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45D7E06"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potrafi:</w:t>
            </w:r>
          </w:p>
          <w:p w14:paraId="51B8819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E50A71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6728104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070445BD"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U4: stosować wiedzę biochemiczną do analizy procesów fizjologicznych i patologicznych, w tym do oceny wpływu leków na te procesy. </w:t>
            </w:r>
            <w:r w:rsidRPr="00423DF3">
              <w:rPr>
                <w:rFonts w:ascii="Times" w:hAnsi="Times"/>
                <w:color w:val="000000"/>
              </w:rPr>
              <w:t>A.U12.</w:t>
            </w:r>
          </w:p>
        </w:tc>
      </w:tr>
      <w:tr w:rsidR="00E120B2" w:rsidRPr="00811935" w14:paraId="197F4F80" w14:textId="77777777" w:rsidTr="00E120B2">
        <w:trPr>
          <w:trHeight w:val="400"/>
        </w:trPr>
        <w:tc>
          <w:tcPr>
            <w:tcW w:w="3369" w:type="dxa"/>
            <w:shd w:val="clear" w:color="auto" w:fill="FFFFFF"/>
          </w:tcPr>
          <w:p w14:paraId="3470482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28CE59F"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Student powinien być gotów do:</w:t>
            </w:r>
          </w:p>
          <w:p w14:paraId="0251DC5B" w14:textId="77777777" w:rsidR="00E120B2" w:rsidRPr="00431575"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tc>
      </w:tr>
      <w:tr w:rsidR="00E120B2" w:rsidRPr="000703CA" w14:paraId="0919A4D7" w14:textId="77777777" w:rsidTr="00E120B2">
        <w:trPr>
          <w:trHeight w:val="2826"/>
        </w:trPr>
        <w:tc>
          <w:tcPr>
            <w:tcW w:w="3369" w:type="dxa"/>
            <w:shd w:val="clear" w:color="auto" w:fill="FFFFFF"/>
          </w:tcPr>
          <w:p w14:paraId="44199D12"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25AB958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42943BA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wspomagany technikami multimedialnymi;</w:t>
            </w:r>
          </w:p>
          <w:p w14:paraId="4BC146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problemowy z prezentacją multimedialną.</w:t>
            </w:r>
          </w:p>
          <w:p w14:paraId="50C68EE6" w14:textId="77777777" w:rsidR="00E120B2" w:rsidRPr="00F8118E" w:rsidRDefault="00E120B2" w:rsidP="00E120B2">
            <w:pPr>
              <w:spacing w:after="0" w:line="240" w:lineRule="auto"/>
              <w:ind w:left="720"/>
              <w:jc w:val="both"/>
              <w:rPr>
                <w:rFonts w:ascii="Times New Roman" w:hAnsi="Times New Roman"/>
                <w:color w:val="000000"/>
                <w:lang w:val="pl-PL"/>
              </w:rPr>
            </w:pPr>
          </w:p>
          <w:p w14:paraId="6C64F8A0" w14:textId="77777777" w:rsidR="00E120B2" w:rsidRPr="00F8118E" w:rsidRDefault="00E120B2" w:rsidP="00E120B2">
            <w:pPr>
              <w:spacing w:after="0" w:line="240" w:lineRule="auto"/>
              <w:rPr>
                <w:rFonts w:ascii="Times New Roman" w:hAnsi="Times New Roman"/>
                <w:b/>
                <w:iCs/>
                <w:lang w:val="pl-PL"/>
              </w:rPr>
            </w:pPr>
            <w:r w:rsidRPr="00F8118E">
              <w:rPr>
                <w:rFonts w:ascii="Times New Roman" w:hAnsi="Times New Roman"/>
                <w:b/>
                <w:iCs/>
                <w:lang w:val="pl-PL"/>
              </w:rPr>
              <w:t>Ćwiczenia i laboratoria:</w:t>
            </w:r>
          </w:p>
          <w:p w14:paraId="78A3019D"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metoda laboratoryjna, obserwacji, pokazu;</w:t>
            </w:r>
          </w:p>
          <w:p w14:paraId="2081EF08"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color w:val="000000"/>
                <w:lang w:val="pl-PL"/>
              </w:rPr>
              <w:t>- ćwiczenia praktyczne.</w:t>
            </w:r>
          </w:p>
          <w:p w14:paraId="33BBB749" w14:textId="77777777" w:rsidR="00E120B2" w:rsidRPr="00F8118E" w:rsidRDefault="00E120B2" w:rsidP="00E120B2">
            <w:pPr>
              <w:spacing w:after="0" w:line="240" w:lineRule="auto"/>
              <w:jc w:val="both"/>
              <w:rPr>
                <w:rFonts w:ascii="Times New Roman" w:hAnsi="Times New Roman"/>
                <w:color w:val="000000"/>
                <w:lang w:val="pl-PL"/>
              </w:rPr>
            </w:pPr>
          </w:p>
          <w:p w14:paraId="437339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680DFE2" w14:textId="77777777" w:rsidR="00E120B2" w:rsidRPr="00F8118E" w:rsidRDefault="00E120B2" w:rsidP="00E120B2">
            <w:pPr>
              <w:spacing w:after="0" w:line="240" w:lineRule="auto"/>
              <w:jc w:val="both"/>
              <w:rPr>
                <w:rFonts w:ascii="Times New Roman" w:hAnsi="Times New Roman"/>
                <w:bCs/>
                <w:iCs/>
                <w:lang w:val="pl-PL"/>
              </w:rPr>
            </w:pPr>
            <w:r w:rsidRPr="00F8118E">
              <w:rPr>
                <w:rFonts w:ascii="Times New Roman" w:hAnsi="Times New Roman"/>
                <w:bCs/>
                <w:iCs/>
                <w:lang w:val="pl-PL"/>
              </w:rPr>
              <w:t>- nie dotyczy.</w:t>
            </w:r>
          </w:p>
        </w:tc>
      </w:tr>
      <w:tr w:rsidR="00E120B2" w:rsidRPr="000703CA" w14:paraId="316CBE7E" w14:textId="77777777" w:rsidTr="00E120B2">
        <w:trPr>
          <w:trHeight w:val="972"/>
        </w:trPr>
        <w:tc>
          <w:tcPr>
            <w:tcW w:w="3369" w:type="dxa"/>
            <w:shd w:val="clear" w:color="auto" w:fill="FFFFFF"/>
          </w:tcPr>
          <w:p w14:paraId="37D5876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auto"/>
          </w:tcPr>
          <w:p w14:paraId="15B73B5B"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przedmiotu Biochemia niezbędne jest posiadanie podstawowych wiadomości z zakresu chemii ogólnej </w:t>
            </w:r>
            <w:r w:rsidRPr="00F8118E">
              <w:rPr>
                <w:rFonts w:ascii="Times New Roman" w:hAnsi="Times New Roman"/>
                <w:lang w:val="pl-PL"/>
              </w:rPr>
              <w:br/>
              <w:t>i organicznej oraz biologii. Ponadto, student powinien posiadać wiedzę i umiejętności zdobyte w ramach przedmiotów: chemia ogólna i chemia organiczna.</w:t>
            </w:r>
          </w:p>
        </w:tc>
      </w:tr>
      <w:tr w:rsidR="00E120B2" w:rsidRPr="000703CA" w14:paraId="4D85AC37" w14:textId="77777777" w:rsidTr="00E120B2">
        <w:trPr>
          <w:trHeight w:val="1266"/>
        </w:trPr>
        <w:tc>
          <w:tcPr>
            <w:tcW w:w="3369" w:type="dxa"/>
            <w:shd w:val="clear" w:color="auto" w:fill="FFFFFF"/>
          </w:tcPr>
          <w:p w14:paraId="33D4B699"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26DE8B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color w:val="000000"/>
                <w:lang w:val="pl-PL"/>
              </w:rPr>
              <w:t>Treścią przedmiotu jest przekazanie podstawowych informacji dotyczących właściwości i biosyntezy biomolekuł (białka, kwasy nukleinowe, cukry, tłuszcze), uzyskiwania i magazynowania energii oraz podstaw regulacji metabolizmu komórki i genetyki molekularnej.</w:t>
            </w:r>
          </w:p>
        </w:tc>
      </w:tr>
      <w:tr w:rsidR="00E120B2" w:rsidRPr="000703CA" w14:paraId="6ADB0DAF" w14:textId="77777777" w:rsidTr="00E120B2">
        <w:trPr>
          <w:trHeight w:val="3537"/>
        </w:trPr>
        <w:tc>
          <w:tcPr>
            <w:tcW w:w="3369" w:type="dxa"/>
            <w:shd w:val="clear" w:color="auto" w:fill="FFFFFF"/>
          </w:tcPr>
          <w:p w14:paraId="1C2C9DDD"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95" w:type="dxa"/>
            <w:shd w:val="clear" w:color="auto" w:fill="auto"/>
          </w:tcPr>
          <w:p w14:paraId="76B0F6A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Biochemia jest podstawową nauką dla wszystkich dyscyplin biologicznych. Celem nauczania tego przedmiotu jest przedstawienie podstawowych wiadomości na temat struktury biocząsteczek i ich metabolizmu, ze szczególnym uwzględnieniem zagadnień dotyczących: związków pomiędzy konformacją białek, a ich aktywnością biologiczną, uzyskiwania energii w procesach metabolicznych i jej magazynowania, biosyntezy prekursorów makrocząsteczek, integracji metabolizmu oraz podstaw genetyki molekularnej. </w:t>
            </w:r>
          </w:p>
          <w:p w14:paraId="7DF28C66" w14:textId="77777777" w:rsidR="00E120B2" w:rsidRPr="00F8118E" w:rsidRDefault="00E120B2" w:rsidP="00E120B2">
            <w:pPr>
              <w:spacing w:after="0" w:line="240" w:lineRule="auto"/>
              <w:jc w:val="both"/>
              <w:rPr>
                <w:rFonts w:ascii="Times New Roman" w:hAnsi="Times New Roman"/>
                <w:color w:val="000000"/>
                <w:lang w:val="pl-PL"/>
              </w:rPr>
            </w:pPr>
          </w:p>
          <w:p w14:paraId="5D01267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 ćwiczeniach studenci będą zapoznawali się ze strukturą chemiczną poszczególnych grup związków budujących żywe organizmy oraz ich właściwościami, a także z metodami służącymi do ich jakościowego i ilościowego oznaczania. </w:t>
            </w:r>
          </w:p>
          <w:p w14:paraId="102D24A8" w14:textId="77777777" w:rsidR="00E120B2" w:rsidRPr="00F8118E" w:rsidRDefault="00E120B2" w:rsidP="00E120B2">
            <w:pPr>
              <w:spacing w:after="0" w:line="240" w:lineRule="auto"/>
              <w:jc w:val="both"/>
              <w:rPr>
                <w:rFonts w:ascii="Times New Roman" w:hAnsi="Times New Roman"/>
                <w:color w:val="000000"/>
                <w:lang w:val="pl-PL"/>
              </w:rPr>
            </w:pPr>
          </w:p>
          <w:p w14:paraId="2EE405D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Wykłady będą obejmowały metabolizm tych związków oraz sposoby jego regulacji, a także metaboliczny profil ważniejszych narządów.</w:t>
            </w:r>
          </w:p>
          <w:p w14:paraId="7CBFF3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Po ukończeniu przedmiotu student będzie posiadać wiedzę </w:t>
            </w:r>
            <w:r w:rsidRPr="00F8118E">
              <w:rPr>
                <w:rFonts w:ascii="Times New Roman" w:hAnsi="Times New Roman"/>
                <w:lang w:val="pl-PL"/>
              </w:rPr>
              <w:br/>
              <w:t>o budowie chemicznej i właściwościach podstawowych składników organizmów roślinnych i zwierzęcych. Będzie potrafił zdefiniować podstawowe reakcje metaboliczne głównych ciągów</w:t>
            </w:r>
            <w:r w:rsidRPr="00F8118E">
              <w:rPr>
                <w:rFonts w:ascii="Times New Roman" w:hAnsi="Times New Roman"/>
                <w:color w:val="000000"/>
                <w:lang w:val="pl-PL"/>
              </w:rPr>
              <w:t xml:space="preserve"> </w:t>
            </w:r>
            <w:r w:rsidRPr="00F8118E">
              <w:rPr>
                <w:rFonts w:ascii="Times New Roman" w:hAnsi="Times New Roman"/>
                <w:color w:val="000000"/>
                <w:lang w:val="pl-PL"/>
              </w:rPr>
              <w:br/>
              <w:t>i cykli reakcyjnych zachodzących w organizmach żywych.</w:t>
            </w:r>
          </w:p>
        </w:tc>
      </w:tr>
      <w:tr w:rsidR="00E120B2" w:rsidRPr="00B91112" w14:paraId="77FE6562" w14:textId="77777777">
        <w:tc>
          <w:tcPr>
            <w:tcW w:w="3369" w:type="dxa"/>
            <w:shd w:val="clear" w:color="auto" w:fill="FFFFFF"/>
          </w:tcPr>
          <w:p w14:paraId="70A8F0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1C319125"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w:t>
            </w:r>
          </w:p>
          <w:p w14:paraId="349A08B1" w14:textId="2FF3F79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 xml:space="preserve">Berg JM, Tymoczko JL, Stryer L. Biochemia. PWN, Warszawa 2018 </w:t>
            </w:r>
          </w:p>
          <w:p w14:paraId="144C3663" w14:textId="5B6C1549"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2. </w:t>
            </w:r>
            <w:r w:rsidR="00E120B2" w:rsidRPr="00F8118E">
              <w:rPr>
                <w:rFonts w:ascii="Times New Roman" w:hAnsi="Times New Roman"/>
                <w:lang w:val="pl-PL"/>
              </w:rPr>
              <w:t xml:space="preserve">Kłyszejko-Stefanowicz L. Ćwiczenia z biochemii. </w:t>
            </w:r>
            <w:r w:rsidR="00E120B2" w:rsidRPr="00EB27DB">
              <w:rPr>
                <w:rFonts w:ascii="Times New Roman" w:hAnsi="Times New Roman"/>
              </w:rPr>
              <w:t>PWN Warszawa 20</w:t>
            </w:r>
            <w:r w:rsidR="00E120B2">
              <w:rPr>
                <w:rFonts w:ascii="Times New Roman" w:hAnsi="Times New Roman"/>
              </w:rPr>
              <w:t>13</w:t>
            </w:r>
            <w:r w:rsidR="00E120B2" w:rsidRPr="00EB27DB">
              <w:rPr>
                <w:rFonts w:ascii="Times New Roman" w:hAnsi="Times New Roman"/>
              </w:rPr>
              <w:t xml:space="preserve"> </w:t>
            </w:r>
          </w:p>
          <w:p w14:paraId="4ACF1D66" w14:textId="7BE67E8D"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3. </w:t>
            </w:r>
            <w:r w:rsidR="00E120B2" w:rsidRPr="00EB27DB">
              <w:rPr>
                <w:rFonts w:ascii="Times New Roman" w:hAnsi="Times New Roman"/>
              </w:rPr>
              <w:t xml:space="preserve">Murray RK, Granner DK, Rodwell VW. </w:t>
            </w:r>
            <w:r w:rsidR="00E120B2" w:rsidRPr="00F8118E">
              <w:rPr>
                <w:rFonts w:ascii="Times New Roman" w:hAnsi="Times New Roman"/>
                <w:lang w:val="pl-PL"/>
              </w:rPr>
              <w:t xml:space="preserve">Biochemia Harpera. PZWL Warszawa 2018 </w:t>
            </w:r>
          </w:p>
          <w:p w14:paraId="06A7BD0E" w14:textId="77777777" w:rsidR="00E120B2" w:rsidRPr="00F8118E" w:rsidRDefault="00E120B2" w:rsidP="00E120B2">
            <w:pPr>
              <w:spacing w:after="0" w:line="240" w:lineRule="auto"/>
              <w:jc w:val="both"/>
              <w:rPr>
                <w:rFonts w:ascii="Times New Roman" w:hAnsi="Times New Roman"/>
                <w:b/>
                <w:lang w:val="pl-PL"/>
              </w:rPr>
            </w:pPr>
          </w:p>
          <w:p w14:paraId="6C0C84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Literatura uzupełniająca: </w:t>
            </w:r>
          </w:p>
          <w:p w14:paraId="373A4DA3" w14:textId="7A46AE7E"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Brown TA. Genomy. PWN, Warszawa 2018</w:t>
            </w:r>
          </w:p>
          <w:p w14:paraId="52C13DA8" w14:textId="716237F9" w:rsidR="00E120B2" w:rsidRPr="00F8118E" w:rsidRDefault="008A220C" w:rsidP="008A220C">
            <w:pPr>
              <w:spacing w:after="0" w:line="240" w:lineRule="auto"/>
              <w:jc w:val="both"/>
              <w:rPr>
                <w:rFonts w:ascii="Times New Roman" w:hAnsi="Times New Roman"/>
                <w:lang w:val="pl-PL"/>
              </w:rPr>
            </w:pPr>
            <w:r>
              <w:rPr>
                <w:rFonts w:ascii="Times New Roman" w:hAnsi="Times New Roman"/>
              </w:rPr>
              <w:t xml:space="preserve">2. </w:t>
            </w:r>
            <w:r w:rsidR="00E120B2" w:rsidRPr="00EB27DB">
              <w:rPr>
                <w:rFonts w:ascii="Times New Roman" w:hAnsi="Times New Roman"/>
              </w:rPr>
              <w:t xml:space="preserve">Devlin TM. Textbook of Biochemistry with Clinical Correlations. </w:t>
            </w:r>
            <w:r w:rsidR="00E120B2" w:rsidRPr="00F8118E">
              <w:rPr>
                <w:rFonts w:ascii="Times New Roman" w:hAnsi="Times New Roman"/>
                <w:lang w:val="pl-PL"/>
              </w:rPr>
              <w:t>Willey-Lis 2010</w:t>
            </w:r>
          </w:p>
          <w:p w14:paraId="5A672EE5" w14:textId="2C0D06E2" w:rsidR="00E120B2" w:rsidRPr="00F8118E" w:rsidRDefault="008A220C" w:rsidP="008A220C">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Kłyszejko-Stefanowicz L. Cytobiochemia. PWN 2017</w:t>
            </w:r>
          </w:p>
          <w:p w14:paraId="437EF15D" w14:textId="7E0C5F0F" w:rsidR="00E120B2" w:rsidRPr="00EB27DB" w:rsidRDefault="008A220C" w:rsidP="008A220C">
            <w:pPr>
              <w:spacing w:after="0" w:line="240" w:lineRule="auto"/>
              <w:jc w:val="both"/>
              <w:rPr>
                <w:rFonts w:ascii="Times New Roman" w:hAnsi="Times New Roman"/>
              </w:rPr>
            </w:pPr>
            <w:r w:rsidRPr="00F8118E">
              <w:rPr>
                <w:rFonts w:ascii="Times New Roman" w:hAnsi="Times New Roman"/>
                <w:lang w:val="pl-PL"/>
              </w:rPr>
              <w:t xml:space="preserve">4. </w:t>
            </w:r>
            <w:r w:rsidR="00E120B2" w:rsidRPr="00F8118E">
              <w:rPr>
                <w:rFonts w:ascii="Times New Roman" w:hAnsi="Times New Roman"/>
                <w:lang w:val="pl-PL"/>
              </w:rPr>
              <w:t xml:space="preserve">Węgleński P. Genetyka molekularna. </w:t>
            </w:r>
            <w:r w:rsidR="00E120B2" w:rsidRPr="00EB27DB">
              <w:rPr>
                <w:rFonts w:ascii="Times New Roman" w:hAnsi="Times New Roman"/>
              </w:rPr>
              <w:t>PWN, Warszawa 20</w:t>
            </w:r>
            <w:r w:rsidR="00E120B2">
              <w:rPr>
                <w:rFonts w:ascii="Times New Roman" w:hAnsi="Times New Roman"/>
              </w:rPr>
              <w:t>17</w:t>
            </w:r>
          </w:p>
        </w:tc>
      </w:tr>
      <w:tr w:rsidR="00E120B2" w:rsidRPr="000703CA" w14:paraId="6DEEE67C" w14:textId="77777777" w:rsidTr="00E120B2">
        <w:trPr>
          <w:trHeight w:val="2826"/>
        </w:trPr>
        <w:tc>
          <w:tcPr>
            <w:tcW w:w="3369" w:type="dxa"/>
            <w:shd w:val="clear" w:color="auto" w:fill="FFFFFF"/>
          </w:tcPr>
          <w:p w14:paraId="75845051"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700A2D08" w14:textId="2CE8C6E0"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Regulaminie Dydaktycznym Katedry Biochemii Klinicznej.</w:t>
            </w:r>
          </w:p>
          <w:p w14:paraId="516E849D" w14:textId="77777777" w:rsidR="00E120B2" w:rsidRPr="00F8118E" w:rsidRDefault="00E120B2" w:rsidP="00E120B2">
            <w:pPr>
              <w:spacing w:after="0" w:line="240" w:lineRule="auto"/>
              <w:jc w:val="both"/>
              <w:rPr>
                <w:rFonts w:ascii="Times New Roman" w:hAnsi="Times New Roman"/>
                <w:lang w:val="pl-PL"/>
              </w:rPr>
            </w:pPr>
          </w:p>
          <w:p w14:paraId="17E26CDB"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6476BDA9"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A56EDC3" w14:textId="1640CC14"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r w:rsidR="00B67285" w:rsidRPr="00F8118E">
              <w:rPr>
                <w:rFonts w:ascii="Times New Roman" w:hAnsi="Times New Roman"/>
                <w:lang w:val="pl-PL"/>
              </w:rPr>
              <w:t>.</w:t>
            </w:r>
          </w:p>
          <w:p w14:paraId="33EC24DD"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583383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54EEFA8"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04CAA71"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A665E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B4A6B2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00FE649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5EF159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37FC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lastRenderedPageBreak/>
                    <w:t>27-28</w:t>
                  </w:r>
                </w:p>
              </w:tc>
              <w:tc>
                <w:tcPr>
                  <w:tcW w:w="1928" w:type="dxa"/>
                  <w:tcBorders>
                    <w:top w:val="single" w:sz="4" w:space="0" w:color="auto"/>
                    <w:left w:val="single" w:sz="4" w:space="0" w:color="auto"/>
                    <w:bottom w:val="single" w:sz="4" w:space="0" w:color="auto"/>
                    <w:right w:val="single" w:sz="4" w:space="0" w:color="auto"/>
                  </w:tcBorders>
                </w:tcPr>
                <w:p w14:paraId="72E568B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C88F6D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01C04E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6DF574A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58E26F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D73988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46AEA8C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AE971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97AE7C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B1A2FF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3038563E"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2E7BD3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F5237E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C51458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54E4AD3F"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63D73110" w14:textId="77777777" w:rsidR="00E120B2" w:rsidRPr="00F8118E" w:rsidRDefault="00E120B2" w:rsidP="00E120B2">
            <w:pPr>
              <w:spacing w:after="0" w:line="240" w:lineRule="auto"/>
              <w:jc w:val="both"/>
              <w:rPr>
                <w:rFonts w:ascii="Times New Roman" w:hAnsi="Times New Roman"/>
                <w:lang w:val="pl-PL"/>
              </w:rPr>
            </w:pPr>
          </w:p>
          <w:p w14:paraId="51821139" w14:textId="4EE1E4EB"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05DB8C74"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8"/>
              <w:gridCol w:w="1928"/>
            </w:tblGrid>
            <w:tr w:rsidR="00E120B2" w:rsidRPr="000703CA" w14:paraId="234B258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52A8025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6E0F3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0BEF4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4EC40E8"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4682BDF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86135B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8B363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74EE633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1F02E29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4563CF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3B6EA6D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72F1081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CBB90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52B488C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4740043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23D088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122241B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078453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DEE79A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40BF284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210435A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398A5BD9"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p>
          <w:p w14:paraId="0BF26A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p>
        </w:tc>
      </w:tr>
      <w:tr w:rsidR="00E120B2" w:rsidRPr="00B91112" w14:paraId="4229DA14" w14:textId="77777777" w:rsidTr="00E120B2">
        <w:trPr>
          <w:trHeight w:val="842"/>
        </w:trPr>
        <w:tc>
          <w:tcPr>
            <w:tcW w:w="3369" w:type="dxa"/>
            <w:shd w:val="clear" w:color="auto" w:fill="FFFFFF"/>
          </w:tcPr>
          <w:p w14:paraId="010D0A8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C598AAC" w14:textId="77777777" w:rsidR="00E120B2" w:rsidRPr="00404765" w:rsidRDefault="00E120B2" w:rsidP="00E120B2">
            <w:pPr>
              <w:autoSpaceDE w:val="0"/>
              <w:autoSpaceDN w:val="0"/>
              <w:adjustRightInd w:val="0"/>
              <w:spacing w:after="0" w:line="240" w:lineRule="auto"/>
              <w:rPr>
                <w:rFonts w:ascii="Times New Roman" w:hAnsi="Times New Roman"/>
              </w:rPr>
            </w:pPr>
            <w:r>
              <w:rPr>
                <w:rFonts w:ascii="Times New Roman" w:hAnsi="Times New Roman"/>
              </w:rPr>
              <w:t>Nie dotyczy.</w:t>
            </w:r>
          </w:p>
        </w:tc>
      </w:tr>
    </w:tbl>
    <w:p w14:paraId="5A9FFE5E" w14:textId="77777777" w:rsidR="00E120B2" w:rsidRDefault="00E120B2" w:rsidP="00E120B2">
      <w:pPr>
        <w:spacing w:after="120" w:line="240" w:lineRule="auto"/>
        <w:ind w:left="1440"/>
        <w:contextualSpacing/>
        <w:jc w:val="both"/>
        <w:rPr>
          <w:rFonts w:ascii="Times New Roman" w:hAnsi="Times New Roman"/>
          <w:b/>
        </w:rPr>
      </w:pPr>
    </w:p>
    <w:p w14:paraId="7DB40D70" w14:textId="77777777" w:rsidR="00830D15" w:rsidRDefault="00830D15" w:rsidP="00830D15">
      <w:pPr>
        <w:spacing w:after="120" w:line="240" w:lineRule="auto"/>
        <w:contextualSpacing/>
        <w:jc w:val="both"/>
        <w:rPr>
          <w:rFonts w:ascii="Times New Roman" w:hAnsi="Times New Roman"/>
          <w:b/>
        </w:rPr>
      </w:pPr>
    </w:p>
    <w:p w14:paraId="3B12E2A9" w14:textId="7F748782" w:rsidR="00E120B2" w:rsidRPr="00830D15"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830D15">
        <w:rPr>
          <w:rFonts w:ascii="Times New Roman" w:hAnsi="Times New Roman"/>
          <w:b/>
        </w:rPr>
        <w:t xml:space="preserve">Opis przedmiotu cyklu </w:t>
      </w:r>
    </w:p>
    <w:p w14:paraId="5E8E48A8"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BB973A1" w14:textId="77777777">
        <w:tc>
          <w:tcPr>
            <w:tcW w:w="3369" w:type="dxa"/>
          </w:tcPr>
          <w:p w14:paraId="1386380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Nazwa pola</w:t>
            </w:r>
          </w:p>
        </w:tc>
        <w:tc>
          <w:tcPr>
            <w:tcW w:w="6095" w:type="dxa"/>
            <w:vAlign w:val="center"/>
          </w:tcPr>
          <w:p w14:paraId="1F1FA2E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64F0009" w14:textId="77777777">
        <w:tc>
          <w:tcPr>
            <w:tcW w:w="3369" w:type="dxa"/>
          </w:tcPr>
          <w:p w14:paraId="349596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69C2EEC6" w14:textId="77777777" w:rsidR="00E120B2" w:rsidRPr="00B91112" w:rsidRDefault="00E120B2" w:rsidP="00E120B2">
            <w:pPr>
              <w:spacing w:after="0" w:line="240" w:lineRule="auto"/>
              <w:rPr>
                <w:rFonts w:ascii="Times New Roman" w:hAnsi="Times New Roman"/>
                <w:b/>
                <w:color w:val="000000"/>
              </w:rPr>
            </w:pPr>
            <w:r w:rsidRPr="0097060E">
              <w:rPr>
                <w:rFonts w:ascii="Times New Roman" w:hAnsi="Times New Roman"/>
                <w:b/>
              </w:rPr>
              <w:t>semestr I</w:t>
            </w:r>
            <w:r>
              <w:rPr>
                <w:rFonts w:ascii="Times New Roman" w:hAnsi="Times New Roman"/>
                <w:b/>
              </w:rPr>
              <w:t>V,</w:t>
            </w:r>
            <w:r w:rsidRPr="0097060E">
              <w:rPr>
                <w:rFonts w:ascii="Times New Roman" w:hAnsi="Times New Roman"/>
                <w:b/>
              </w:rPr>
              <w:t xml:space="preserve"> rok II </w:t>
            </w:r>
          </w:p>
        </w:tc>
      </w:tr>
      <w:tr w:rsidR="00E120B2" w:rsidRPr="00B91112" w14:paraId="2C56EC41" w14:textId="77777777">
        <w:tc>
          <w:tcPr>
            <w:tcW w:w="3369" w:type="dxa"/>
          </w:tcPr>
          <w:p w14:paraId="4FC15ED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48613F64" w14:textId="77777777" w:rsidR="00E120B2" w:rsidRPr="0097060E" w:rsidRDefault="00E120B2" w:rsidP="00E120B2">
            <w:pPr>
              <w:pStyle w:val="Domylnie"/>
              <w:spacing w:after="0" w:line="100" w:lineRule="atLeast"/>
              <w:jc w:val="both"/>
              <w:rPr>
                <w:rFonts w:ascii="Times New Roman" w:hAnsi="Times New Roman" w:cs="Times New Roman"/>
                <w:b/>
              </w:rPr>
            </w:pPr>
            <w:r w:rsidRPr="0097060E">
              <w:rPr>
                <w:rFonts w:ascii="Times New Roman" w:hAnsi="Times New Roman" w:cs="Times New Roman"/>
                <w:b/>
              </w:rPr>
              <w:t>Wykłady:</w:t>
            </w:r>
            <w:r w:rsidRPr="00C66414">
              <w:rPr>
                <w:rFonts w:ascii="Times New Roman" w:hAnsi="Times New Roman" w:cs="Times New Roman"/>
              </w:rPr>
              <w:t xml:space="preserve"> egzamin</w:t>
            </w:r>
          </w:p>
          <w:p w14:paraId="55C9C9E0" w14:textId="77777777" w:rsidR="00E120B2" w:rsidRPr="00F8118E" w:rsidRDefault="00E120B2" w:rsidP="00E120B2">
            <w:pPr>
              <w:suppressAutoHyphens/>
              <w:spacing w:after="0" w:line="100" w:lineRule="atLeast"/>
              <w:rPr>
                <w:rFonts w:ascii="Times New Roman" w:hAnsi="Times New Roman"/>
                <w:b/>
                <w:lang w:val="pl-PL"/>
              </w:rPr>
            </w:pPr>
            <w:r w:rsidRPr="00F8118E">
              <w:rPr>
                <w:rFonts w:ascii="Times New Roman" w:hAnsi="Times New Roman"/>
                <w:b/>
                <w:lang w:val="pl-PL"/>
              </w:rPr>
              <w:t xml:space="preserve">Ćwiczenia i laboratoria: </w:t>
            </w:r>
            <w:r w:rsidRPr="00F8118E">
              <w:rPr>
                <w:rFonts w:ascii="Times New Roman" w:hAnsi="Times New Roman"/>
                <w:lang w:val="pl-PL"/>
              </w:rPr>
              <w:t xml:space="preserve">zaliczenie </w:t>
            </w:r>
          </w:p>
          <w:p w14:paraId="39527B74" w14:textId="77777777" w:rsidR="00E120B2" w:rsidRPr="00265460" w:rsidRDefault="00E120B2" w:rsidP="00E120B2">
            <w:pPr>
              <w:suppressAutoHyphens/>
              <w:spacing w:after="0" w:line="100" w:lineRule="atLeast"/>
              <w:rPr>
                <w:rFonts w:ascii="Times New Roman" w:eastAsia="SimSun" w:hAnsi="Times New Roman"/>
                <w:b/>
                <w:iCs/>
                <w:color w:val="000000"/>
              </w:rPr>
            </w:pPr>
            <w:r>
              <w:rPr>
                <w:rFonts w:ascii="Times New Roman" w:hAnsi="Times New Roman"/>
                <w:b/>
              </w:rPr>
              <w:t xml:space="preserve">Seminaria: </w:t>
            </w:r>
            <w:r w:rsidRPr="00C66414">
              <w:rPr>
                <w:rFonts w:ascii="Times New Roman" w:hAnsi="Times New Roman"/>
              </w:rPr>
              <w:t>nie dotyczy</w:t>
            </w:r>
          </w:p>
        </w:tc>
      </w:tr>
      <w:tr w:rsidR="00E120B2" w:rsidRPr="00B91112" w14:paraId="7EC844C8" w14:textId="77777777">
        <w:tc>
          <w:tcPr>
            <w:tcW w:w="3369" w:type="dxa"/>
          </w:tcPr>
          <w:p w14:paraId="1DB24EA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C806317"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 xml:space="preserve">egzamin </w:t>
            </w:r>
          </w:p>
          <w:p w14:paraId="44663DF3" w14:textId="77777777" w:rsidR="00E120B2" w:rsidRPr="00F8118E" w:rsidRDefault="00E120B2" w:rsidP="00E120B2">
            <w:pPr>
              <w:spacing w:after="0" w:line="240" w:lineRule="auto"/>
              <w:rPr>
                <w:rFonts w:ascii="Times New Roman" w:eastAsia="SimSun" w:hAnsi="Times New Roman"/>
                <w:iCs/>
                <w:color w:val="000000"/>
                <w:lang w:val="pl-PL"/>
              </w:rPr>
            </w:pPr>
            <w:r w:rsidRPr="00F8118E">
              <w:rPr>
                <w:rFonts w:ascii="Times New Roman" w:hAnsi="Times New Roman"/>
                <w:b/>
                <w:lang w:val="pl-PL"/>
              </w:rPr>
              <w:t xml:space="preserve">Ćwiczenia i laboratoria </w:t>
            </w:r>
            <w:r w:rsidRPr="00F8118E">
              <w:rPr>
                <w:rFonts w:ascii="Times New Roman" w:hAnsi="Times New Roman"/>
                <w:lang w:val="pl-PL"/>
              </w:rPr>
              <w:t>(łącznie 75 godzin)</w:t>
            </w:r>
            <w:r w:rsidRPr="00F8118E">
              <w:rPr>
                <w:rFonts w:ascii="Times New Roman" w:eastAsia="SimSun" w:hAnsi="Times New Roman"/>
                <w:iCs/>
                <w:color w:val="000000"/>
                <w:lang w:val="pl-PL"/>
              </w:rPr>
              <w:t xml:space="preserve">: zaliczenie </w:t>
            </w:r>
          </w:p>
          <w:p w14:paraId="21636FE4" w14:textId="77777777" w:rsidR="00E120B2" w:rsidRPr="00E467EA" w:rsidRDefault="00E120B2" w:rsidP="00E120B2">
            <w:pPr>
              <w:spacing w:after="0" w:line="240" w:lineRule="auto"/>
              <w:rPr>
                <w:rFonts w:ascii="Times New Roman" w:hAnsi="Times New Roman"/>
                <w:b/>
              </w:rPr>
            </w:pPr>
            <w:r w:rsidRPr="00C66414">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E120B2" w:rsidRPr="000703CA" w14:paraId="5B6C5695" w14:textId="77777777">
        <w:tc>
          <w:tcPr>
            <w:tcW w:w="3369" w:type="dxa"/>
          </w:tcPr>
          <w:p w14:paraId="6403AD6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7C1F64D6"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eastAsia="Calibri" w:hAnsi="Times New Roman"/>
                <w:b/>
                <w:lang w:val="pl-PL"/>
              </w:rPr>
              <w:t>Dr hab. Marek Foksiński, prof. UMK</w:t>
            </w:r>
          </w:p>
        </w:tc>
      </w:tr>
      <w:tr w:rsidR="00E120B2" w:rsidRPr="000703CA" w14:paraId="1B450F68" w14:textId="77777777" w:rsidTr="00E120B2">
        <w:trPr>
          <w:trHeight w:val="891"/>
        </w:trPr>
        <w:tc>
          <w:tcPr>
            <w:tcW w:w="3369" w:type="dxa"/>
          </w:tcPr>
          <w:p w14:paraId="6642813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065360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5D6E3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FE41107"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B6E28F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7C26431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lastRenderedPageBreak/>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2E91F46"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2461B0C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52C673F1" w14:textId="77777777" w:rsidR="00E120B2" w:rsidRPr="0097060E" w:rsidRDefault="00E120B2" w:rsidP="00E120B2">
            <w:pPr>
              <w:pStyle w:val="Domylnie"/>
              <w:spacing w:after="0" w:line="100" w:lineRule="atLeast"/>
              <w:jc w:val="both"/>
              <w:rPr>
                <w:rFonts w:ascii="Times New Roman" w:hAnsi="Times New Roman" w:cs="Times New Roman"/>
                <w:b/>
              </w:rPr>
            </w:pPr>
          </w:p>
          <w:p w14:paraId="225AB540"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Ćwiczenia i laboratoria:</w:t>
            </w:r>
          </w:p>
          <w:p w14:paraId="0CE823C8"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P</w:t>
            </w:r>
            <w:r w:rsidRPr="00404765">
              <w:rPr>
                <w:rFonts w:ascii="Times New Roman" w:hAnsi="Times New Roman" w:cs="Times New Roman"/>
              </w:rPr>
              <w:t xml:space="preserve">rof. dr hab. Ryszard Oliński </w:t>
            </w:r>
          </w:p>
          <w:p w14:paraId="40B166BB"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Karol Białkowski, prof. UMK</w:t>
            </w:r>
          </w:p>
          <w:p w14:paraId="70BEDAD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 xml:space="preserve">r </w:t>
            </w:r>
            <w:r>
              <w:rPr>
                <w:rFonts w:ascii="Times New Roman" w:hAnsi="Times New Roman" w:cs="Times New Roman"/>
              </w:rPr>
              <w:t xml:space="preserve">hab. </w:t>
            </w:r>
            <w:r w:rsidRPr="00404765">
              <w:rPr>
                <w:rFonts w:ascii="Times New Roman" w:hAnsi="Times New Roman" w:cs="Times New Roman"/>
              </w:rPr>
              <w:t>Tomasz Dziaman</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64DD575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Daniel Gackowski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1A6BC51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Rafał Różalski</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33742D0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hab. Agnieszka Siomek</w:t>
            </w:r>
            <w:r>
              <w:rPr>
                <w:rFonts w:ascii="Times New Roman" w:hAnsi="Times New Roman" w:cs="Times New Roman"/>
              </w:rPr>
              <w:t>,</w:t>
            </w:r>
            <w:r w:rsidRPr="00404765">
              <w:rPr>
                <w:rFonts w:ascii="Times New Roman" w:hAnsi="Times New Roman" w:cs="Times New Roman"/>
              </w:rPr>
              <w:t xml:space="preserve"> </w:t>
            </w:r>
            <w:r>
              <w:rPr>
                <w:rFonts w:ascii="Times New Roman" w:hAnsi="Times New Roman" w:cs="Times New Roman"/>
              </w:rPr>
              <w:t>prof. UMK</w:t>
            </w:r>
          </w:p>
          <w:p w14:paraId="0AF0A8E2"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Kinga Gutowska</w:t>
            </w:r>
          </w:p>
          <w:p w14:paraId="4D8BAE2F"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Jolanta Guz</w:t>
            </w:r>
          </w:p>
          <w:p w14:paraId="02A610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Martyna Modrzejewska</w:t>
            </w:r>
          </w:p>
          <w:p w14:paraId="37E22603"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Marta Starczak</w:t>
            </w:r>
          </w:p>
          <w:p w14:paraId="79D90340"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 Anna Szpila</w:t>
            </w:r>
          </w:p>
          <w:p w14:paraId="155EAE01"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Dr</w:t>
            </w:r>
            <w:r w:rsidRPr="00404765">
              <w:rPr>
                <w:rFonts w:ascii="Times New Roman" w:hAnsi="Times New Roman" w:cs="Times New Roman"/>
              </w:rPr>
              <w:t xml:space="preserve"> Justyna Szpotan</w:t>
            </w:r>
          </w:p>
          <w:p w14:paraId="6C462AA9"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D</w:t>
            </w:r>
            <w:r w:rsidRPr="00404765">
              <w:rPr>
                <w:rFonts w:ascii="Times New Roman" w:hAnsi="Times New Roman" w:cs="Times New Roman"/>
              </w:rPr>
              <w:t>r Ewelina Zarakowska</w:t>
            </w:r>
          </w:p>
          <w:p w14:paraId="5ADF8E7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Mgr Maciej Gawroński</w:t>
            </w:r>
          </w:p>
          <w:p w14:paraId="4D69CC8A" w14:textId="77777777" w:rsidR="00E120B2" w:rsidRPr="00404765"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M</w:t>
            </w:r>
            <w:r w:rsidRPr="00404765">
              <w:rPr>
                <w:rFonts w:ascii="Times New Roman" w:hAnsi="Times New Roman" w:cs="Times New Roman"/>
              </w:rPr>
              <w:t>gr Anna Łabejszo</w:t>
            </w:r>
          </w:p>
          <w:p w14:paraId="6ED8AB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Mgr Aleksandra Skalska</w:t>
            </w:r>
          </w:p>
          <w:p w14:paraId="0933EC54" w14:textId="77777777" w:rsidR="00E120B2" w:rsidRPr="00F8118E" w:rsidRDefault="00E120B2" w:rsidP="00E120B2">
            <w:pPr>
              <w:spacing w:after="0" w:line="240" w:lineRule="auto"/>
              <w:jc w:val="both"/>
              <w:rPr>
                <w:rFonts w:ascii="Times New Roman" w:hAnsi="Times New Roman"/>
                <w:lang w:val="pl-PL"/>
              </w:rPr>
            </w:pPr>
          </w:p>
          <w:p w14:paraId="27FE13A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5943DB6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B91112" w14:paraId="79459A1F" w14:textId="77777777">
        <w:tc>
          <w:tcPr>
            <w:tcW w:w="3369" w:type="dxa"/>
          </w:tcPr>
          <w:p w14:paraId="436CCE7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40398239"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2F522261" w14:textId="77777777" w:rsidTr="00E120B2">
        <w:tc>
          <w:tcPr>
            <w:tcW w:w="3369" w:type="dxa"/>
          </w:tcPr>
          <w:p w14:paraId="7E369A2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0FC4FD5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hAnsi="Times New Roman"/>
                <w:bCs/>
                <w:lang w:val="pl-PL"/>
              </w:rPr>
              <w:t>cały rok</w:t>
            </w:r>
          </w:p>
          <w:p w14:paraId="1337185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Laboratoria: </w:t>
            </w:r>
            <w:r w:rsidRPr="00F8118E">
              <w:rPr>
                <w:rFonts w:ascii="Times New Roman" w:eastAsia="SimSun" w:hAnsi="Times New Roman"/>
                <w:bCs/>
                <w:lang w:val="pl-PL"/>
              </w:rPr>
              <w:t>grupy 12-15 osobowe</w:t>
            </w:r>
          </w:p>
          <w:p w14:paraId="43ACB9FC"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Calibri" w:hAnsi="Times New Roman"/>
                <w:b/>
                <w:lang w:val="pl-PL"/>
              </w:rPr>
              <w:t xml:space="preserve">Ćwiczenia: </w:t>
            </w:r>
            <w:r w:rsidRPr="00F8118E">
              <w:rPr>
                <w:rFonts w:ascii="Times New Roman" w:eastAsia="SimSun" w:hAnsi="Times New Roman"/>
                <w:bCs/>
                <w:lang w:val="pl-PL"/>
              </w:rPr>
              <w:t>grupy 20-30 osobowe</w:t>
            </w:r>
          </w:p>
          <w:p w14:paraId="5467DB3A"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Seminaria: </w:t>
            </w:r>
            <w:r w:rsidRPr="00F8118E">
              <w:rPr>
                <w:rFonts w:ascii="Times New Roman" w:eastAsia="Calibri" w:hAnsi="Times New Roman"/>
                <w:lang w:val="pl-PL"/>
              </w:rPr>
              <w:t>nie dotyczy.</w:t>
            </w:r>
          </w:p>
        </w:tc>
      </w:tr>
      <w:tr w:rsidR="00E120B2" w:rsidRPr="000703CA" w14:paraId="22C02C37" w14:textId="77777777" w:rsidTr="00E120B2">
        <w:trPr>
          <w:trHeight w:val="340"/>
        </w:trPr>
        <w:tc>
          <w:tcPr>
            <w:tcW w:w="3369" w:type="dxa"/>
          </w:tcPr>
          <w:p w14:paraId="7CFDA2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2957A776"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Terminy i miejsca odbywania zajęć są podawane przez Dział Dydaktyki Collegium Medicum.</w:t>
            </w:r>
          </w:p>
        </w:tc>
      </w:tr>
      <w:tr w:rsidR="00E120B2" w:rsidRPr="00B91112" w14:paraId="7CB351DB" w14:textId="77777777" w:rsidTr="00E120B2">
        <w:trPr>
          <w:trHeight w:val="737"/>
        </w:trPr>
        <w:tc>
          <w:tcPr>
            <w:tcW w:w="3369" w:type="dxa"/>
          </w:tcPr>
          <w:p w14:paraId="416D055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E7369ED"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F8BF559" w14:textId="77777777" w:rsidTr="00E120B2">
        <w:trPr>
          <w:trHeight w:val="113"/>
        </w:trPr>
        <w:tc>
          <w:tcPr>
            <w:tcW w:w="3369" w:type="dxa"/>
            <w:vAlign w:val="center"/>
          </w:tcPr>
          <w:p w14:paraId="06583792"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1589D02" w14:textId="77777777" w:rsidR="00E120B2" w:rsidRPr="00187265" w:rsidRDefault="00E120B2" w:rsidP="00E120B2">
            <w:pPr>
              <w:autoSpaceDE w:val="0"/>
              <w:autoSpaceDN w:val="0"/>
              <w:adjustRightInd w:val="0"/>
              <w:spacing w:after="0" w:line="240" w:lineRule="auto"/>
              <w:jc w:val="both"/>
              <w:rPr>
                <w:rFonts w:ascii="Times New Roman" w:hAnsi="Times New Roman"/>
                <w:bCs/>
              </w:rPr>
            </w:pPr>
            <w:r w:rsidRPr="00187265">
              <w:rPr>
                <w:rFonts w:ascii="Times New Roman" w:hAnsi="Times New Roman"/>
                <w:bCs/>
              </w:rPr>
              <w:t>Nie dotyczy</w:t>
            </w:r>
            <w:r>
              <w:rPr>
                <w:rFonts w:ascii="Times New Roman" w:hAnsi="Times New Roman"/>
                <w:bCs/>
              </w:rPr>
              <w:t>.</w:t>
            </w:r>
          </w:p>
        </w:tc>
      </w:tr>
      <w:tr w:rsidR="00E120B2" w:rsidRPr="00B91112" w14:paraId="343E1133" w14:textId="77777777" w:rsidTr="00E120B2">
        <w:trPr>
          <w:trHeight w:val="7503"/>
        </w:trPr>
        <w:tc>
          <w:tcPr>
            <w:tcW w:w="3369" w:type="dxa"/>
          </w:tcPr>
          <w:p w14:paraId="775023D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587B992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 i Ćwiczenia: student zna i rozumie:</w:t>
            </w:r>
          </w:p>
          <w:p w14:paraId="18AED02C"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W1: budowę, właściwości fizykochemiczne i funkcje węglowodanów, lipidów, aminokwasów, białek, kwasów nukleinowych, hormonów i witamin. A.W07.</w:t>
            </w:r>
          </w:p>
          <w:p w14:paraId="0574F68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W2: procesy metaboliczne i mechanizmy ich regulacji oraz ich wzajemne powiązania na poziomie molekularnym, komórkowym, narządowym i ustrojowym. A.W08.</w:t>
            </w:r>
          </w:p>
          <w:p w14:paraId="7321C0D9"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W3: sposoby komunikacji między komórkami, a także między komórką, a macierzą pozakomórkową oraz omawia szlaki przekazywania sygnałów w komórce i przykłady zaburzeń w tych procesach. A.W09.</w:t>
            </w:r>
          </w:p>
          <w:p w14:paraId="70F04D0D"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Laboratoria i Ćwiczenia: student potrafi:</w:t>
            </w:r>
          </w:p>
          <w:p w14:paraId="4DC8CE41"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U1: wykorzystać wiedzę biochemiczną do analizy i oceny procesów fizjologicznych i patologicznych, w tym do oceny wpływu leków i substancji toksycznych na te procesy. A.U04.</w:t>
            </w:r>
          </w:p>
          <w:p w14:paraId="2B9D680F"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U2: wykrywać i oznaczać aminokwasy, białka, węglowodany, lipidy, hormony i witaminy w materiale biologicznym oraz izoluje i ocenia jakość i stężenie kwasów nukleinowych. A.U05.</w:t>
            </w:r>
          </w:p>
          <w:p w14:paraId="50ADD620"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U3: wykonywać badania kinetyki reakcji enzymatycznych. A.U06.</w:t>
            </w:r>
          </w:p>
          <w:p w14:paraId="37FC58D3" w14:textId="77777777" w:rsidR="00E120B2" w:rsidRPr="00F8118E" w:rsidRDefault="00E120B2" w:rsidP="00E120B2">
            <w:pPr>
              <w:spacing w:after="0" w:line="240" w:lineRule="auto"/>
              <w:jc w:val="both"/>
              <w:rPr>
                <w:rFonts w:ascii="Times" w:hAnsi="Times"/>
                <w:lang w:val="pl-PL"/>
              </w:rPr>
            </w:pPr>
            <w:r w:rsidRPr="00F8118E">
              <w:rPr>
                <w:rFonts w:ascii="Times" w:hAnsi="Times"/>
                <w:color w:val="000000"/>
                <w:lang w:val="pl-PL"/>
              </w:rPr>
              <w:t>U4: stosować wiedzę biochemiczną do analizy procesów fizjologicznych i patologicznych, w tym do oceny wpływu leków na te procesy. A.U12.</w:t>
            </w:r>
          </w:p>
          <w:p w14:paraId="66E87044" w14:textId="77777777" w:rsidR="00E120B2" w:rsidRPr="00F8118E" w:rsidRDefault="00E120B2" w:rsidP="00E120B2">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Laboratoria </w:t>
            </w:r>
            <w:r w:rsidRPr="00F8118E">
              <w:rPr>
                <w:rFonts w:ascii="Times" w:hAnsi="Times"/>
                <w:b/>
                <w:bCs/>
                <w:color w:val="000000"/>
                <w:lang w:val="pl-PL"/>
              </w:rPr>
              <w:t>i Ćwiczenia: student powinien być gotów do:</w:t>
            </w:r>
          </w:p>
          <w:p w14:paraId="7E27C3D4" w14:textId="77777777" w:rsidR="00E120B2" w:rsidRPr="00423DF3" w:rsidRDefault="00E120B2" w:rsidP="00E120B2">
            <w:pPr>
              <w:spacing w:after="0" w:line="240" w:lineRule="auto"/>
              <w:jc w:val="both"/>
              <w:rPr>
                <w:rFonts w:ascii="Times" w:hAnsi="Times"/>
              </w:rPr>
            </w:pPr>
            <w:r w:rsidRPr="00F8118E">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5690A821" w14:textId="77777777" w:rsidR="00E120B2" w:rsidRDefault="00E120B2" w:rsidP="00E120B2">
            <w:pPr>
              <w:autoSpaceDE w:val="0"/>
              <w:autoSpaceDN w:val="0"/>
              <w:adjustRightInd w:val="0"/>
              <w:spacing w:after="0" w:line="240" w:lineRule="auto"/>
              <w:ind w:left="595" w:right="113" w:hanging="567"/>
              <w:jc w:val="both"/>
              <w:rPr>
                <w:rFonts w:ascii="Times New Roman" w:hAnsi="Times New Roman"/>
                <w:b/>
                <w:bCs/>
                <w:color w:val="000000"/>
              </w:rPr>
            </w:pPr>
            <w:r w:rsidRPr="00423DF3">
              <w:rPr>
                <w:rFonts w:ascii="Times" w:hAnsi="Times"/>
                <w:b/>
                <w:bCs/>
                <w:color w:val="000000"/>
              </w:rPr>
              <w:t xml:space="preserve">Praktyki zawodowe: </w:t>
            </w:r>
          </w:p>
          <w:p w14:paraId="068EED9B" w14:textId="77777777" w:rsidR="00E120B2" w:rsidRPr="00F659B6" w:rsidRDefault="00E120B2" w:rsidP="00E120B2">
            <w:pPr>
              <w:autoSpaceDE w:val="0"/>
              <w:autoSpaceDN w:val="0"/>
              <w:adjustRightInd w:val="0"/>
              <w:spacing w:after="0" w:line="240" w:lineRule="auto"/>
              <w:ind w:left="595" w:right="113" w:hanging="567"/>
              <w:jc w:val="both"/>
              <w:rPr>
                <w:rFonts w:ascii="Times New Roman" w:hAnsi="Times New Roman"/>
              </w:rPr>
            </w:pPr>
            <w:r w:rsidRPr="00F659B6">
              <w:rPr>
                <w:rFonts w:ascii="Times New Roman" w:hAnsi="Times New Roman"/>
                <w:bCs/>
                <w:color w:val="000000"/>
              </w:rPr>
              <w:t xml:space="preserve">- </w:t>
            </w:r>
            <w:r w:rsidRPr="00F659B6">
              <w:rPr>
                <w:rFonts w:ascii="Times" w:hAnsi="Times"/>
                <w:bCs/>
                <w:color w:val="000000"/>
              </w:rPr>
              <w:t>nie dotyczy.</w:t>
            </w:r>
          </w:p>
        </w:tc>
      </w:tr>
      <w:tr w:rsidR="00E120B2" w:rsidRPr="000703CA" w14:paraId="0636FC49" w14:textId="77777777" w:rsidTr="00E120B2">
        <w:trPr>
          <w:trHeight w:val="558"/>
        </w:trPr>
        <w:tc>
          <w:tcPr>
            <w:tcW w:w="3369" w:type="dxa"/>
          </w:tcPr>
          <w:p w14:paraId="4C26AC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Metody i kryteria oceniania danej formy zajęć w ramach przedmiotu:</w:t>
            </w:r>
          </w:p>
        </w:tc>
        <w:tc>
          <w:tcPr>
            <w:tcW w:w="6095" w:type="dxa"/>
          </w:tcPr>
          <w:p w14:paraId="02BCC47F" w14:textId="20EC2A72"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Biochemia Ogólna </w:t>
            </w:r>
            <w:r w:rsidRPr="00F8118E">
              <w:rPr>
                <w:rFonts w:ascii="Times New Roman" w:hAnsi="Times New Roman"/>
                <w:lang w:val="pl-PL"/>
              </w:rPr>
              <w:br/>
              <w:t>jest przestrzeganie zasad ujętych w Reg</w:t>
            </w:r>
            <w:r w:rsidR="00F8118E">
              <w:rPr>
                <w:rFonts w:ascii="Times New Roman" w:hAnsi="Times New Roman"/>
                <w:lang w:val="pl-PL"/>
              </w:rPr>
              <w:t xml:space="preserve">ulaminie Dydaktycznym Katedry </w:t>
            </w:r>
            <w:r w:rsidRPr="00F8118E">
              <w:rPr>
                <w:rFonts w:ascii="Times New Roman" w:hAnsi="Times New Roman"/>
                <w:lang w:val="pl-PL"/>
              </w:rPr>
              <w:t>Biochemii Klinicznej.</w:t>
            </w:r>
          </w:p>
          <w:p w14:paraId="1ECAF1B6" w14:textId="77777777" w:rsidR="00E120B2" w:rsidRPr="00F8118E" w:rsidRDefault="00E120B2" w:rsidP="00E120B2">
            <w:pPr>
              <w:spacing w:after="0" w:line="240" w:lineRule="auto"/>
              <w:jc w:val="both"/>
              <w:rPr>
                <w:rFonts w:ascii="Times New Roman" w:hAnsi="Times New Roman"/>
                <w:lang w:val="pl-PL"/>
              </w:rPr>
            </w:pPr>
          </w:p>
          <w:p w14:paraId="6AA7A816"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bCs/>
                <w:lang w:val="pl-PL"/>
              </w:rPr>
              <w:t>Kolokwia</w:t>
            </w:r>
            <w:r w:rsidRPr="00F8118E">
              <w:rPr>
                <w:rFonts w:ascii="Times New Roman" w:hAnsi="Times New Roman"/>
                <w:lang w:val="pl-PL"/>
              </w:rPr>
              <w:t xml:space="preserve">: zaliczenie na ocenę na podstawie testu (test pisemny składa się z  pytań zamkniętych jednokrotnego wyboru oraz pytań otwartych) z wiedzy zdobytej na wykładach, laboratoriach </w:t>
            </w:r>
            <w:r w:rsidRPr="00F8118E">
              <w:rPr>
                <w:rFonts w:ascii="Times New Roman" w:hAnsi="Times New Roman"/>
                <w:lang w:val="pl-PL"/>
              </w:rPr>
              <w:br/>
              <w:t>i ćwiczeniach. Do uzyskania pozytywnej oceny konieczne jest zdobycie 60% punktów.</w:t>
            </w:r>
          </w:p>
          <w:p w14:paraId="3CE84416" w14:textId="77777777" w:rsidR="00E120B2" w:rsidRPr="00F8118E" w:rsidRDefault="00E120B2" w:rsidP="00E120B2">
            <w:pPr>
              <w:tabs>
                <w:tab w:val="num" w:pos="540"/>
              </w:tabs>
              <w:spacing w:after="0" w:line="240" w:lineRule="auto"/>
              <w:jc w:val="both"/>
              <w:rPr>
                <w:rFonts w:ascii="Times New Roman" w:hAnsi="Times New Roman"/>
                <w:b/>
                <w:lang w:val="pl-PL"/>
              </w:rPr>
            </w:pPr>
          </w:p>
          <w:p w14:paraId="3588CFA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Kolokwium</w:t>
            </w:r>
            <w:r w:rsidRPr="00F8118E">
              <w:rPr>
                <w:rFonts w:ascii="Times New Roman" w:hAnsi="Times New Roman"/>
                <w:lang w:val="pl-PL"/>
              </w:rPr>
              <w:t>: zaliczenie ≥ 60%  (W1, W2, W3, U1, K1)</w:t>
            </w:r>
          </w:p>
          <w:p w14:paraId="5C92A3A3" w14:textId="77777777" w:rsidR="00E120B2" w:rsidRPr="00F8118E" w:rsidRDefault="00E120B2" w:rsidP="00E120B2">
            <w:pPr>
              <w:autoSpaceDE w:val="0"/>
              <w:autoSpaceDN w:val="0"/>
              <w:adjustRightInd w:val="0"/>
              <w:spacing w:after="0" w:line="240" w:lineRule="auto"/>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7C606E68"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009C94FC"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0C4930"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3FC8D77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A788B6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29-30</w:t>
                  </w:r>
                </w:p>
              </w:tc>
              <w:tc>
                <w:tcPr>
                  <w:tcW w:w="1928" w:type="dxa"/>
                  <w:tcBorders>
                    <w:top w:val="single" w:sz="4" w:space="0" w:color="auto"/>
                    <w:left w:val="single" w:sz="4" w:space="0" w:color="auto"/>
                    <w:bottom w:val="single" w:sz="4" w:space="0" w:color="auto"/>
                    <w:right w:val="single" w:sz="4" w:space="0" w:color="auto"/>
                  </w:tcBorders>
                </w:tcPr>
                <w:p w14:paraId="1D8985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B5C132F"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16FFB2F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27-28</w:t>
                  </w:r>
                </w:p>
              </w:tc>
              <w:tc>
                <w:tcPr>
                  <w:tcW w:w="1928" w:type="dxa"/>
                  <w:tcBorders>
                    <w:top w:val="single" w:sz="4" w:space="0" w:color="auto"/>
                    <w:left w:val="single" w:sz="4" w:space="0" w:color="auto"/>
                    <w:bottom w:val="single" w:sz="4" w:space="0" w:color="auto"/>
                    <w:right w:val="single" w:sz="4" w:space="0" w:color="auto"/>
                  </w:tcBorders>
                </w:tcPr>
                <w:p w14:paraId="6A80D4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76288E3"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658F42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D9B3C3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4DEED66"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A2A440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21-23</w:t>
                  </w:r>
                </w:p>
              </w:tc>
              <w:tc>
                <w:tcPr>
                  <w:tcW w:w="1928" w:type="dxa"/>
                  <w:tcBorders>
                    <w:top w:val="single" w:sz="4" w:space="0" w:color="auto"/>
                    <w:left w:val="single" w:sz="4" w:space="0" w:color="auto"/>
                    <w:bottom w:val="single" w:sz="4" w:space="0" w:color="auto"/>
                    <w:right w:val="single" w:sz="4" w:space="0" w:color="auto"/>
                  </w:tcBorders>
                </w:tcPr>
                <w:p w14:paraId="1281B3E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D287C05"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746250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18-20</w:t>
                  </w:r>
                </w:p>
              </w:tc>
              <w:tc>
                <w:tcPr>
                  <w:tcW w:w="1928" w:type="dxa"/>
                  <w:tcBorders>
                    <w:top w:val="single" w:sz="4" w:space="0" w:color="auto"/>
                    <w:left w:val="single" w:sz="4" w:space="0" w:color="auto"/>
                    <w:bottom w:val="single" w:sz="4" w:space="0" w:color="auto"/>
                    <w:right w:val="single" w:sz="4" w:space="0" w:color="auto"/>
                  </w:tcBorders>
                </w:tcPr>
                <w:p w14:paraId="6907D94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0630BD6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52AC1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0-17</w:t>
                  </w:r>
                </w:p>
              </w:tc>
              <w:tc>
                <w:tcPr>
                  <w:tcW w:w="1928" w:type="dxa"/>
                  <w:tcBorders>
                    <w:top w:val="single" w:sz="4" w:space="0" w:color="auto"/>
                    <w:left w:val="single" w:sz="4" w:space="0" w:color="auto"/>
                    <w:bottom w:val="single" w:sz="4" w:space="0" w:color="auto"/>
                    <w:right w:val="single" w:sz="4" w:space="0" w:color="auto"/>
                  </w:tcBorders>
                </w:tcPr>
                <w:p w14:paraId="1443C0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6DF6C65"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144E0CD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50 pytań: testowych </w:t>
            </w:r>
            <w:r w:rsidRPr="00F8118E">
              <w:rPr>
                <w:rFonts w:ascii="Times New Roman" w:hAnsi="Times New Roman"/>
                <w:lang w:val="pl-PL"/>
              </w:rPr>
              <w:lastRenderedPageBreak/>
              <w:t xml:space="preserve">(odpowiedź jednokrotnego wyboru) dotyczących wiedzy zdobytej podczas wykładów, laboratoriów i ćwiczeń. Za każdą prawidłową odpowiedź student uzyskuje jeden punkt. Do uzyskania pozytywnej oceny konieczne jest zdobycie z części teoretycznej egzaminu 30 punktów (60%). Nie uzyskanie wymaganej liczby punktów równoznaczne z otrzymaniem oceny niedostatecznej </w:t>
            </w:r>
            <w:r w:rsidRPr="00F8118E">
              <w:rPr>
                <w:rFonts w:ascii="Times New Roman" w:hAnsi="Times New Roman"/>
                <w:lang w:val="pl-PL"/>
              </w:rPr>
              <w:br/>
              <w:t>i koniecznością zdawania egzaminu poprawkowego.</w:t>
            </w:r>
          </w:p>
          <w:p w14:paraId="114FB67A" w14:textId="77777777" w:rsidR="00E120B2" w:rsidRPr="00F8118E" w:rsidRDefault="00E120B2" w:rsidP="00E120B2">
            <w:pPr>
              <w:spacing w:after="0" w:line="240" w:lineRule="auto"/>
              <w:jc w:val="both"/>
              <w:rPr>
                <w:rFonts w:ascii="Times New Roman" w:hAnsi="Times New Roman"/>
                <w:lang w:val="pl-PL"/>
              </w:rPr>
            </w:pPr>
          </w:p>
          <w:p w14:paraId="3A183166" w14:textId="7F13ECF4"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Egzamin</w:t>
            </w:r>
            <w:r w:rsidRPr="00F8118E">
              <w:rPr>
                <w:rFonts w:ascii="Times New Roman" w:hAnsi="Times New Roman"/>
                <w:lang w:val="pl-PL"/>
              </w:rPr>
              <w:t>: zaliczenie ≥ 60% (W1. W2, W3, U1, K1)</w:t>
            </w:r>
            <w:r w:rsidR="00B67285" w:rsidRPr="00F8118E">
              <w:rPr>
                <w:rFonts w:ascii="Times New Roman" w:hAnsi="Times New Roman"/>
                <w:lang w:val="pl-PL"/>
              </w:rPr>
              <w:t>.</w:t>
            </w:r>
          </w:p>
          <w:p w14:paraId="4D2BF00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tbl>
            <w:tblPr>
              <w:tblW w:w="3856"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8"/>
              <w:gridCol w:w="1928"/>
            </w:tblGrid>
            <w:tr w:rsidR="00E120B2" w:rsidRPr="000703CA" w14:paraId="27CB737B"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vAlign w:val="center"/>
                </w:tcPr>
                <w:p w14:paraId="29A4B59B"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ED7CC75"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C2A05E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319FA6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47-50</w:t>
                  </w:r>
                </w:p>
              </w:tc>
              <w:tc>
                <w:tcPr>
                  <w:tcW w:w="1928" w:type="dxa"/>
                  <w:tcBorders>
                    <w:top w:val="single" w:sz="4" w:space="0" w:color="auto"/>
                    <w:left w:val="single" w:sz="4" w:space="0" w:color="auto"/>
                    <w:bottom w:val="single" w:sz="4" w:space="0" w:color="auto"/>
                    <w:right w:val="single" w:sz="4" w:space="0" w:color="auto"/>
                  </w:tcBorders>
                </w:tcPr>
                <w:p w14:paraId="56A7BDD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7256C842"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7331E00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43-46</w:t>
                  </w:r>
                </w:p>
              </w:tc>
              <w:tc>
                <w:tcPr>
                  <w:tcW w:w="1928" w:type="dxa"/>
                  <w:tcBorders>
                    <w:top w:val="single" w:sz="4" w:space="0" w:color="auto"/>
                    <w:left w:val="single" w:sz="4" w:space="0" w:color="auto"/>
                    <w:bottom w:val="single" w:sz="4" w:space="0" w:color="auto"/>
                    <w:right w:val="single" w:sz="4" w:space="0" w:color="auto"/>
                  </w:tcBorders>
                </w:tcPr>
                <w:p w14:paraId="5B6CA73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85C3364"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64D746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39-42</w:t>
                  </w:r>
                </w:p>
              </w:tc>
              <w:tc>
                <w:tcPr>
                  <w:tcW w:w="1928" w:type="dxa"/>
                  <w:tcBorders>
                    <w:top w:val="single" w:sz="4" w:space="0" w:color="auto"/>
                    <w:left w:val="single" w:sz="4" w:space="0" w:color="auto"/>
                    <w:bottom w:val="single" w:sz="4" w:space="0" w:color="auto"/>
                    <w:right w:val="single" w:sz="4" w:space="0" w:color="auto"/>
                  </w:tcBorders>
                </w:tcPr>
                <w:p w14:paraId="64785B8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20038DD"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042C6C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35-38</w:t>
                  </w:r>
                </w:p>
              </w:tc>
              <w:tc>
                <w:tcPr>
                  <w:tcW w:w="1928" w:type="dxa"/>
                  <w:tcBorders>
                    <w:top w:val="single" w:sz="4" w:space="0" w:color="auto"/>
                    <w:left w:val="single" w:sz="4" w:space="0" w:color="auto"/>
                    <w:bottom w:val="single" w:sz="4" w:space="0" w:color="auto"/>
                    <w:right w:val="single" w:sz="4" w:space="0" w:color="auto"/>
                  </w:tcBorders>
                </w:tcPr>
                <w:p w14:paraId="373832C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2CC77AA"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5D92177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30-34</w:t>
                  </w:r>
                </w:p>
              </w:tc>
              <w:tc>
                <w:tcPr>
                  <w:tcW w:w="1928" w:type="dxa"/>
                  <w:tcBorders>
                    <w:top w:val="single" w:sz="4" w:space="0" w:color="auto"/>
                    <w:left w:val="single" w:sz="4" w:space="0" w:color="auto"/>
                    <w:bottom w:val="single" w:sz="4" w:space="0" w:color="auto"/>
                    <w:right w:val="single" w:sz="4" w:space="0" w:color="auto"/>
                  </w:tcBorders>
                </w:tcPr>
                <w:p w14:paraId="489B8F1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CEE3B9C" w14:textId="77777777" w:rsidTr="00E120B2">
              <w:trPr>
                <w:jc w:val="center"/>
              </w:trPr>
              <w:tc>
                <w:tcPr>
                  <w:tcW w:w="1928" w:type="dxa"/>
                  <w:tcBorders>
                    <w:top w:val="single" w:sz="4" w:space="0" w:color="auto"/>
                    <w:left w:val="single" w:sz="4" w:space="0" w:color="auto"/>
                    <w:bottom w:val="single" w:sz="4" w:space="0" w:color="auto"/>
                    <w:right w:val="single" w:sz="4" w:space="0" w:color="auto"/>
                  </w:tcBorders>
                </w:tcPr>
                <w:p w14:paraId="49176B3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0-29</w:t>
                  </w:r>
                </w:p>
              </w:tc>
              <w:tc>
                <w:tcPr>
                  <w:tcW w:w="1928" w:type="dxa"/>
                  <w:tcBorders>
                    <w:top w:val="single" w:sz="4" w:space="0" w:color="auto"/>
                    <w:left w:val="single" w:sz="4" w:space="0" w:color="auto"/>
                    <w:bottom w:val="single" w:sz="4" w:space="0" w:color="auto"/>
                    <w:right w:val="single" w:sz="4" w:space="0" w:color="auto"/>
                  </w:tcBorders>
                </w:tcPr>
                <w:p w14:paraId="2279924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A71ACE2" w14:textId="77777777" w:rsidR="00E120B2" w:rsidRPr="00F8118E" w:rsidRDefault="00E120B2" w:rsidP="00E120B2">
            <w:pPr>
              <w:autoSpaceDE w:val="0"/>
              <w:autoSpaceDN w:val="0"/>
              <w:adjustRightInd w:val="0"/>
              <w:spacing w:after="0" w:line="240" w:lineRule="auto"/>
              <w:rPr>
                <w:rFonts w:ascii="Times New Roman" w:hAnsi="Times New Roman"/>
                <w:lang w:val="pl-PL"/>
              </w:rPr>
            </w:pPr>
          </w:p>
          <w:p w14:paraId="06023272" w14:textId="68B39D86"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Praktyczne wykonanie ćwiczeń</w:t>
            </w:r>
            <w:r w:rsidRPr="00F8118E">
              <w:rPr>
                <w:rFonts w:ascii="Times New Roman" w:hAnsi="Times New Roman"/>
                <w:lang w:val="pl-PL"/>
              </w:rPr>
              <w:t>: (U1, U2, U3, K1)</w:t>
            </w:r>
            <w:r w:rsidR="00B67285" w:rsidRPr="00F8118E">
              <w:rPr>
                <w:rFonts w:ascii="Times New Roman" w:hAnsi="Times New Roman"/>
                <w:lang w:val="pl-PL"/>
              </w:rPr>
              <w:t>.</w:t>
            </w:r>
          </w:p>
          <w:p w14:paraId="1D55F8D0" w14:textId="3A76554F"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I</w:t>
            </w:r>
            <w:r w:rsidRPr="00F8118E">
              <w:rPr>
                <w:rFonts w:ascii="Times New Roman" w:hAnsi="Times New Roman"/>
                <w:b/>
                <w:lang w:val="pl-PL"/>
              </w:rPr>
              <w:t>nne</w:t>
            </w:r>
            <w:r w:rsidRPr="00F8118E">
              <w:rPr>
                <w:rFonts w:ascii="Times New Roman" w:hAnsi="Times New Roman"/>
                <w:lang w:val="pl-PL"/>
              </w:rPr>
              <w:t xml:space="preserve"> – krótki sprawdzian wiadomości w formie pisemnej na początku ćwiczeń: zaliczenie ≥ 60% (0 – 4 punkty - W1, K1)</w:t>
            </w:r>
            <w:r w:rsidR="00B67285" w:rsidRPr="00F8118E">
              <w:rPr>
                <w:rFonts w:ascii="Times New Roman" w:hAnsi="Times New Roman"/>
                <w:lang w:val="pl-PL"/>
              </w:rPr>
              <w:t>.</w:t>
            </w:r>
          </w:p>
        </w:tc>
      </w:tr>
      <w:tr w:rsidR="00E120B2" w:rsidRPr="000703CA" w14:paraId="7A9FCD23" w14:textId="77777777" w:rsidTr="00E120B2">
        <w:trPr>
          <w:trHeight w:val="841"/>
        </w:trPr>
        <w:tc>
          <w:tcPr>
            <w:tcW w:w="3369" w:type="dxa"/>
          </w:tcPr>
          <w:p w14:paraId="0679434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7515DA12" w14:textId="77777777" w:rsidR="00E120B2" w:rsidRPr="00304D45" w:rsidRDefault="00E120B2" w:rsidP="00304D45">
            <w:pPr>
              <w:suppressAutoHyphens/>
              <w:spacing w:after="0" w:line="240" w:lineRule="auto"/>
              <w:jc w:val="both"/>
              <w:rPr>
                <w:rFonts w:ascii="Times" w:eastAsia="Calibri" w:hAnsi="Times"/>
                <w:b/>
              </w:rPr>
            </w:pPr>
            <w:r w:rsidRPr="00304D45">
              <w:rPr>
                <w:rFonts w:ascii="Times" w:eastAsia="Calibri" w:hAnsi="Times"/>
                <w:b/>
              </w:rPr>
              <w:t>Wykłady:</w:t>
            </w:r>
          </w:p>
          <w:p w14:paraId="625BCCFD" w14:textId="58AEA531" w:rsidR="00E120B2" w:rsidRPr="00304D45" w:rsidRDefault="00304D45" w:rsidP="00B736B3">
            <w:pPr>
              <w:pStyle w:val="ListParagraph"/>
              <w:numPr>
                <w:ilvl w:val="0"/>
                <w:numId w:val="3"/>
              </w:numPr>
              <w:spacing w:after="0" w:line="240" w:lineRule="auto"/>
              <w:jc w:val="both"/>
              <w:rPr>
                <w:rFonts w:ascii="Times" w:hAnsi="Times"/>
              </w:rPr>
            </w:pPr>
            <w:r w:rsidRPr="00304D45">
              <w:rPr>
                <w:rFonts w:ascii="Times" w:hAnsi="Times"/>
              </w:rPr>
              <w:t xml:space="preserve">1. </w:t>
            </w:r>
            <w:r w:rsidR="00E120B2" w:rsidRPr="00304D45">
              <w:rPr>
                <w:rFonts w:ascii="Times" w:hAnsi="Times"/>
              </w:rPr>
              <w:t>Podstawa życia: struktura, klasyfikacja aminokwasów, peptydów i białek.</w:t>
            </w:r>
          </w:p>
          <w:p w14:paraId="76D3E7D7" w14:textId="3F0421E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 </w:t>
            </w:r>
            <w:r w:rsidR="00E120B2" w:rsidRPr="00F8118E">
              <w:rPr>
                <w:rFonts w:ascii="Times" w:hAnsi="Times"/>
                <w:lang w:val="pl-PL"/>
              </w:rPr>
              <w:t>Cała prawda o cukrze: węglowodany o znaczeniu fizjologicznym – budowa i rola biologiczna.</w:t>
            </w:r>
          </w:p>
          <w:p w14:paraId="3A720C75" w14:textId="1C63205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 </w:t>
            </w:r>
            <w:r w:rsidR="00E120B2" w:rsidRPr="00F8118E">
              <w:rPr>
                <w:rFonts w:ascii="Times" w:hAnsi="Times"/>
                <w:lang w:val="pl-PL"/>
              </w:rPr>
              <w:t>Tłuszcz jest dobry:  lipidy proste, złożone, steroidy, błony biologiczne.</w:t>
            </w:r>
          </w:p>
          <w:p w14:paraId="4454A6F7" w14:textId="41E7FE7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4. </w:t>
            </w:r>
            <w:r w:rsidR="00E120B2" w:rsidRPr="00F8118E">
              <w:rPr>
                <w:rFonts w:ascii="Times" w:hAnsi="Times"/>
                <w:lang w:val="pl-PL"/>
              </w:rPr>
              <w:t>Witaminy: ich źródła, funkcje, zapotrzebowanie organizmu.</w:t>
            </w:r>
          </w:p>
          <w:p w14:paraId="7E962FFD" w14:textId="505A1D1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5. </w:t>
            </w:r>
            <w:r w:rsidR="00E120B2" w:rsidRPr="00F8118E">
              <w:rPr>
                <w:rFonts w:ascii="Times" w:hAnsi="Times"/>
                <w:lang w:val="pl-PL"/>
              </w:rPr>
              <w:t>Najważniejsze cząsteczki w przyrodzie: nukleotydy i kwasy nukleinowe, organizacja materiału genetycznego.</w:t>
            </w:r>
          </w:p>
          <w:p w14:paraId="62BBEA14" w14:textId="4DD13932"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6. </w:t>
            </w:r>
            <w:r w:rsidR="00E120B2" w:rsidRPr="00F8118E">
              <w:rPr>
                <w:rFonts w:ascii="Times" w:hAnsi="Times"/>
                <w:lang w:val="pl-PL"/>
              </w:rPr>
              <w:t>Podstawowe pojęcia enzymologiczne oraz funkcje katalityczne enzymów w świetle ich chemicznej struktury.</w:t>
            </w:r>
          </w:p>
          <w:p w14:paraId="5E0FF421" w14:textId="1D1016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7. </w:t>
            </w:r>
            <w:r w:rsidR="00E120B2" w:rsidRPr="00F8118E">
              <w:rPr>
                <w:rFonts w:ascii="Times" w:hAnsi="Times"/>
                <w:lang w:val="pl-PL"/>
              </w:rPr>
              <w:t>Przegląd metod monitorowania postępu reakcji enzymatycznej oraz oznaczania aktywności enzymatycznej.</w:t>
            </w:r>
          </w:p>
          <w:p w14:paraId="2515814A" w14:textId="78DC160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8. </w:t>
            </w:r>
            <w:r w:rsidR="00E120B2" w:rsidRPr="00F8118E">
              <w:rPr>
                <w:rFonts w:ascii="Times" w:hAnsi="Times"/>
                <w:lang w:val="pl-PL"/>
              </w:rPr>
              <w:t>Czynniki modulujące aktywność enzymatyczną.</w:t>
            </w:r>
          </w:p>
          <w:p w14:paraId="450DAB8E" w14:textId="725FF0F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9. </w:t>
            </w:r>
            <w:r w:rsidR="00E120B2" w:rsidRPr="00F8118E">
              <w:rPr>
                <w:rFonts w:ascii="Times" w:hAnsi="Times"/>
                <w:lang w:val="pl-PL"/>
              </w:rPr>
              <w:t>Kinetyka reakcji enzymatycznych.</w:t>
            </w:r>
          </w:p>
          <w:p w14:paraId="387B3EDA" w14:textId="5AA3616A"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10. </w:t>
            </w:r>
            <w:r w:rsidR="00E120B2" w:rsidRPr="00F8118E">
              <w:rPr>
                <w:rFonts w:ascii="Times" w:hAnsi="Times"/>
                <w:lang w:val="pl-PL"/>
              </w:rPr>
              <w:t>Inhibitory i aktywatory aktywności enzymatycznej.</w:t>
            </w:r>
          </w:p>
          <w:p w14:paraId="6B2709FC" w14:textId="7E02D08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11. </w:t>
            </w:r>
            <w:r w:rsidR="00E120B2" w:rsidRPr="00F8118E">
              <w:rPr>
                <w:rFonts w:ascii="Times" w:hAnsi="Times"/>
                <w:lang w:val="pl-PL"/>
              </w:rPr>
              <w:t>Wprowadzenie do metabolizmu komórkowego.</w:t>
            </w:r>
          </w:p>
          <w:p w14:paraId="53B6EBC0" w14:textId="41981FD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12. </w:t>
            </w:r>
            <w:r w:rsidR="00E120B2" w:rsidRPr="00F8118E">
              <w:rPr>
                <w:rFonts w:ascii="Times" w:hAnsi="Times"/>
                <w:lang w:val="pl-PL"/>
              </w:rPr>
              <w:t>Przemiany węglowodanów: glikoliza, glukoneogeneza, cykl kwasu cytrynowego.</w:t>
            </w:r>
          </w:p>
          <w:p w14:paraId="2B7F1179" w14:textId="7B0DF3F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14. </w:t>
            </w:r>
            <w:r w:rsidR="00E120B2" w:rsidRPr="00F8118E">
              <w:rPr>
                <w:rFonts w:ascii="Times" w:hAnsi="Times"/>
                <w:lang w:val="pl-PL"/>
              </w:rPr>
              <w:t>Fosforylacja oksydacyjna, szlak pentozofosforanowy.</w:t>
            </w:r>
          </w:p>
          <w:p w14:paraId="44CE17F0" w14:textId="71354089"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15. </w:t>
            </w:r>
            <w:r w:rsidR="00E120B2" w:rsidRPr="00F8118E">
              <w:rPr>
                <w:rFonts w:ascii="Times" w:hAnsi="Times"/>
                <w:lang w:val="pl-PL"/>
              </w:rPr>
              <w:t>Metabolizm glikogenu.</w:t>
            </w:r>
          </w:p>
          <w:p w14:paraId="317928E1" w14:textId="10118F60"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16. </w:t>
            </w:r>
            <w:r w:rsidR="00E120B2" w:rsidRPr="00F8118E">
              <w:rPr>
                <w:rFonts w:ascii="Times" w:hAnsi="Times"/>
                <w:lang w:val="pl-PL"/>
              </w:rPr>
              <w:t>Metabolizm kwasów tłuszczowych.</w:t>
            </w:r>
          </w:p>
          <w:p w14:paraId="10221FA6" w14:textId="1327AF8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17. </w:t>
            </w:r>
            <w:r w:rsidR="00E120B2" w:rsidRPr="00F8118E">
              <w:rPr>
                <w:rFonts w:ascii="Times" w:hAnsi="Times"/>
                <w:lang w:val="pl-PL"/>
              </w:rPr>
              <w:t>Metabolizm puryn i pirymidyn.</w:t>
            </w:r>
          </w:p>
          <w:p w14:paraId="0824E9F7" w14:textId="46A28208"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18. </w:t>
            </w:r>
            <w:r w:rsidR="00E120B2" w:rsidRPr="00F8118E">
              <w:rPr>
                <w:rFonts w:ascii="Times" w:hAnsi="Times"/>
                <w:lang w:val="pl-PL"/>
              </w:rPr>
              <w:t>Strategie regulacyjne i przekazywanie sygnałów.</w:t>
            </w:r>
          </w:p>
          <w:p w14:paraId="0B306739" w14:textId="6313302E"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19. </w:t>
            </w:r>
            <w:r w:rsidR="00E120B2" w:rsidRPr="00F8118E">
              <w:rPr>
                <w:rFonts w:ascii="Times" w:hAnsi="Times"/>
                <w:lang w:val="pl-PL"/>
              </w:rPr>
              <w:t>Regulacja metabolizmu.</w:t>
            </w:r>
          </w:p>
          <w:p w14:paraId="5AF4BBEA" w14:textId="076D958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20. </w:t>
            </w:r>
            <w:r w:rsidR="00E120B2" w:rsidRPr="00F8118E">
              <w:rPr>
                <w:rFonts w:ascii="Times" w:hAnsi="Times"/>
                <w:lang w:val="pl-PL"/>
              </w:rPr>
              <w:t>Integracja metabolizmu.</w:t>
            </w:r>
          </w:p>
          <w:p w14:paraId="79D9E169" w14:textId="73C3DCA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21. </w:t>
            </w:r>
            <w:r w:rsidR="00E120B2" w:rsidRPr="00F8118E">
              <w:rPr>
                <w:rFonts w:ascii="Times" w:hAnsi="Times"/>
                <w:lang w:val="pl-PL"/>
              </w:rPr>
              <w:t>Metabolomika i nowe techniki stosowane w badaniach metabolizmu.</w:t>
            </w:r>
          </w:p>
          <w:p w14:paraId="36A97E71" w14:textId="2F5BF34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22. </w:t>
            </w:r>
            <w:r w:rsidR="00E120B2" w:rsidRPr="00F8118E">
              <w:rPr>
                <w:rFonts w:ascii="Times" w:hAnsi="Times"/>
                <w:lang w:val="pl-PL"/>
              </w:rPr>
              <w:t>Genom i jego struktura.</w:t>
            </w:r>
          </w:p>
          <w:p w14:paraId="1F649449" w14:textId="48C4CB35"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lastRenderedPageBreak/>
              <w:t xml:space="preserve">23. </w:t>
            </w:r>
            <w:r w:rsidR="00E120B2" w:rsidRPr="00F8118E">
              <w:rPr>
                <w:rFonts w:ascii="Times" w:hAnsi="Times"/>
                <w:lang w:val="pl-PL"/>
              </w:rPr>
              <w:t>Od genomu do transkryptomu – etapy syntezy RNA.</w:t>
            </w:r>
          </w:p>
          <w:p w14:paraId="70998930" w14:textId="222D8E5D"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24. </w:t>
            </w:r>
            <w:r w:rsidR="00E120B2" w:rsidRPr="00F8118E">
              <w:rPr>
                <w:rFonts w:ascii="Times" w:hAnsi="Times"/>
                <w:lang w:val="pl-PL"/>
              </w:rPr>
              <w:t>Dojrzewanie RNA. Rodzaje i funkcje RNA w komórce.</w:t>
            </w:r>
          </w:p>
          <w:p w14:paraId="4D30DA04" w14:textId="4A066E8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25. </w:t>
            </w:r>
            <w:r w:rsidR="00E120B2" w:rsidRPr="00F8118E">
              <w:rPr>
                <w:rFonts w:ascii="Times" w:hAnsi="Times"/>
                <w:lang w:val="pl-PL"/>
              </w:rPr>
              <w:t>Kod genetyczny i biosynteza białek.</w:t>
            </w:r>
          </w:p>
          <w:p w14:paraId="6628B4BA" w14:textId="608B8CB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26. </w:t>
            </w:r>
            <w:r w:rsidR="00E120B2" w:rsidRPr="00F8118E">
              <w:rPr>
                <w:rFonts w:ascii="Times" w:hAnsi="Times"/>
                <w:lang w:val="pl-PL"/>
              </w:rPr>
              <w:t>Regulacja ekspresji genów oraz mechanizmy epigenetyczne.</w:t>
            </w:r>
          </w:p>
          <w:p w14:paraId="42AA2547" w14:textId="02EF6BC1"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27. </w:t>
            </w:r>
            <w:r w:rsidR="00E120B2" w:rsidRPr="00F8118E">
              <w:rPr>
                <w:rFonts w:ascii="Times" w:hAnsi="Times"/>
                <w:lang w:val="pl-PL"/>
              </w:rPr>
              <w:t>Replikacja genomu i sposób jej regulacji.</w:t>
            </w:r>
          </w:p>
          <w:p w14:paraId="1464E93D" w14:textId="763E8824"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28. </w:t>
            </w:r>
            <w:r w:rsidR="00E120B2" w:rsidRPr="00F8118E">
              <w:rPr>
                <w:rFonts w:ascii="Times" w:hAnsi="Times"/>
                <w:lang w:val="pl-PL"/>
              </w:rPr>
              <w:t>Rekombinacja jako przyczyna różnorodności genetycznej.</w:t>
            </w:r>
          </w:p>
          <w:p w14:paraId="7E5497D5" w14:textId="1E1F22EC"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29. </w:t>
            </w:r>
            <w:r w:rsidR="00E120B2" w:rsidRPr="00F8118E">
              <w:rPr>
                <w:rFonts w:ascii="Times" w:hAnsi="Times"/>
                <w:lang w:val="pl-PL"/>
              </w:rPr>
              <w:t>Rodzaje mutacji genetycznych i sposoby ich naprawy.</w:t>
            </w:r>
          </w:p>
          <w:p w14:paraId="0E51BBF2" w14:textId="1FE17166"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30. </w:t>
            </w:r>
            <w:r w:rsidR="00E120B2" w:rsidRPr="00F8118E">
              <w:rPr>
                <w:rFonts w:ascii="Times" w:hAnsi="Times"/>
                <w:lang w:val="pl-PL"/>
              </w:rPr>
              <w:t>Przyczyny chorób genetycznych i nowotworowych.</w:t>
            </w:r>
          </w:p>
          <w:p w14:paraId="70A3E63D" w14:textId="3869FCEB" w:rsidR="00E120B2" w:rsidRPr="00F8118E" w:rsidRDefault="00304D45" w:rsidP="00304D45">
            <w:pPr>
              <w:spacing w:after="0" w:line="240" w:lineRule="auto"/>
              <w:jc w:val="both"/>
              <w:rPr>
                <w:rFonts w:ascii="Times" w:hAnsi="Times"/>
                <w:lang w:val="pl-PL"/>
              </w:rPr>
            </w:pPr>
            <w:r w:rsidRPr="00F8118E">
              <w:rPr>
                <w:rFonts w:ascii="Times" w:hAnsi="Times" w:cs="Times New Roman"/>
                <w:lang w:val="pl-PL"/>
              </w:rPr>
              <w:t xml:space="preserve">31. </w:t>
            </w:r>
            <w:r w:rsidR="00E120B2" w:rsidRPr="00F8118E">
              <w:rPr>
                <w:rFonts w:ascii="Times" w:hAnsi="Times"/>
                <w:lang w:val="pl-PL"/>
              </w:rPr>
              <w:t>Techniki stosowane we współczesnej inżynierii genetycznej i w badaniach nad genomami.</w:t>
            </w:r>
          </w:p>
          <w:p w14:paraId="5AC49C42" w14:textId="77777777" w:rsidR="00E120B2" w:rsidRPr="00304D45" w:rsidRDefault="00E120B2" w:rsidP="00304D45">
            <w:pPr>
              <w:tabs>
                <w:tab w:val="left" w:pos="284"/>
              </w:tabs>
              <w:spacing w:after="0" w:line="240" w:lineRule="auto"/>
              <w:jc w:val="both"/>
              <w:rPr>
                <w:rFonts w:ascii="Times" w:hAnsi="Times"/>
              </w:rPr>
            </w:pPr>
            <w:r w:rsidRPr="00304D45">
              <w:rPr>
                <w:rFonts w:ascii="Times" w:eastAsia="Calibri" w:hAnsi="Times"/>
                <w:b/>
              </w:rPr>
              <w:t>Laboratoria:</w:t>
            </w:r>
          </w:p>
          <w:p w14:paraId="43AB719C" w14:textId="36D6FE12" w:rsidR="00E120B2" w:rsidRPr="00B67285" w:rsidRDefault="00304D45" w:rsidP="00304D45">
            <w:pPr>
              <w:tabs>
                <w:tab w:val="left" w:pos="459"/>
              </w:tabs>
              <w:spacing w:after="0" w:line="240" w:lineRule="auto"/>
              <w:jc w:val="both"/>
              <w:rPr>
                <w:rFonts w:ascii="Times" w:hAnsi="Times"/>
                <w:color w:val="000000"/>
              </w:rPr>
            </w:pPr>
            <w:r>
              <w:rPr>
                <w:rFonts w:ascii="Times New Roman" w:hAnsi="Times New Roman" w:cs="Times New Roman"/>
                <w:color w:val="000000"/>
              </w:rPr>
              <w:t xml:space="preserve">1. </w:t>
            </w:r>
            <w:r w:rsidR="00E120B2" w:rsidRPr="00B67285">
              <w:rPr>
                <w:rFonts w:ascii="Times" w:hAnsi="Times"/>
                <w:color w:val="000000"/>
              </w:rPr>
              <w:t>Ćwiczenie wprowadzające.</w:t>
            </w:r>
          </w:p>
          <w:p w14:paraId="23323B26" w14:textId="3C2E3D16" w:rsidR="00E120B2" w:rsidRPr="00304D45" w:rsidRDefault="00304D45" w:rsidP="00B736B3">
            <w:pPr>
              <w:pStyle w:val="ListParagraph"/>
              <w:numPr>
                <w:ilvl w:val="0"/>
                <w:numId w:val="3"/>
              </w:numPr>
              <w:tabs>
                <w:tab w:val="left" w:pos="459"/>
              </w:tabs>
              <w:spacing w:after="0" w:line="240" w:lineRule="auto"/>
              <w:jc w:val="both"/>
              <w:rPr>
                <w:rFonts w:ascii="Times" w:hAnsi="Times"/>
                <w:color w:val="000000"/>
              </w:rPr>
            </w:pPr>
            <w:r>
              <w:rPr>
                <w:rFonts w:ascii="Times" w:hAnsi="Times"/>
                <w:color w:val="000000"/>
              </w:rPr>
              <w:t xml:space="preserve">2. </w:t>
            </w:r>
            <w:r w:rsidR="00E120B2" w:rsidRPr="00304D45">
              <w:rPr>
                <w:rFonts w:ascii="Times" w:hAnsi="Times"/>
                <w:color w:val="000000"/>
              </w:rPr>
              <w:t>Zapoznanie studentów z regulaminem BHP. Nauka prawidłowej obsługi urządzeń na pracowni biochemicznej, korzystania z dozatorów i pipet automatycznych. Zapoznanie studentów z zakresem materiału obowiązującego w ramach przygotowania teoretycznego do zajęć z biochemii ogólnej oraz metodami sprawdzającymi poziom przyswojenia wymaganej wiedzy.</w:t>
            </w:r>
          </w:p>
          <w:p w14:paraId="5913F399" w14:textId="54EA52E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Aminokwasy - struktura, właściwości i funkcje.</w:t>
            </w:r>
          </w:p>
          <w:p w14:paraId="6D7529C4" w14:textId="31E2B63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Reakcje wspólne dla wszystkich aminokwasów. Reakcje specyficzne dla poszczególnych aminokwasów. Chromatografia cienkowarstwowa aminokwasów na żelu krzemionkowym.</w:t>
            </w:r>
          </w:p>
          <w:p w14:paraId="42D047B4" w14:textId="710DD6C0"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Białka - struktura, właściwości i funkcje. Preparatyka biochemiczna: metody separacji białek. Budowa białek. Właściwości chemiczne i biologiczne białek. Amfoteryczne właściwości białek. Denaturacja białek. Reakcje charakterystyczne białek.</w:t>
            </w:r>
          </w:p>
          <w:p w14:paraId="13901D98" w14:textId="78C7F4F3" w:rsidR="00E120B2" w:rsidRPr="00F8118E" w:rsidRDefault="00304D45" w:rsidP="00304D45">
            <w:pPr>
              <w:tabs>
                <w:tab w:val="left" w:pos="459"/>
              </w:tabs>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 xml:space="preserve">Metody separacji i ilościowego oznaczania białek. Filtracja żelowa (błękit dekstrynowy 2000, mioglobina, chromian potasu). Zastosowanie filtracji żelowej do frakcjonowania </w:t>
            </w:r>
            <w:r w:rsidR="00E120B2" w:rsidRPr="00F8118E">
              <w:rPr>
                <w:rFonts w:ascii="Times" w:hAnsi="Times"/>
                <w:color w:val="000000"/>
                <w:lang w:val="pl-PL"/>
              </w:rPr>
              <w:br/>
              <w:t>i oczyszczania mieszanin substancji o różnej masie cząsteczkowej. Oznaczanie ilościowe białka metodą biuretową. Wysalanie bia</w:t>
            </w:r>
            <w:r w:rsidRPr="00F8118E">
              <w:rPr>
                <w:rFonts w:ascii="Times" w:hAnsi="Times"/>
                <w:color w:val="000000"/>
                <w:lang w:val="pl-PL"/>
              </w:rPr>
              <w:t xml:space="preserve">łek przy zastosowaniu siarczanu </w:t>
            </w:r>
            <w:r w:rsidR="00E120B2" w:rsidRPr="00F8118E">
              <w:rPr>
                <w:rFonts w:ascii="Times" w:hAnsi="Times"/>
                <w:color w:val="000000"/>
                <w:lang w:val="pl-PL"/>
              </w:rPr>
              <w:t>amonu.</w:t>
            </w:r>
          </w:p>
          <w:p w14:paraId="1ACC0472" w14:textId="2A0D117A"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Cukry proste i dwucukry - struktura, właściwości i funkcje.</w:t>
            </w:r>
          </w:p>
          <w:p w14:paraId="1FD3540C" w14:textId="0C501A58"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8. </w:t>
            </w:r>
            <w:r w:rsidR="00E120B2" w:rsidRPr="00F8118E">
              <w:rPr>
                <w:rFonts w:ascii="Times" w:hAnsi="Times"/>
                <w:color w:val="000000"/>
                <w:lang w:val="pl-PL"/>
              </w:rPr>
              <w:t>Reakcje charakterystyczne na cukry proste:</w:t>
            </w:r>
          </w:p>
          <w:p w14:paraId="094C008B" w14:textId="59FFE2A0"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9. </w:t>
            </w:r>
            <w:r w:rsidR="00E120B2" w:rsidRPr="00F8118E">
              <w:rPr>
                <w:rFonts w:ascii="Times" w:hAnsi="Times"/>
                <w:color w:val="000000"/>
                <w:lang w:val="pl-PL"/>
              </w:rPr>
              <w:t>Próby redukcyjne. Reakcje barwne z mocnymi kwasami. Fermentacja alkoholowa.</w:t>
            </w:r>
          </w:p>
          <w:p w14:paraId="43BD801B" w14:textId="0947364D"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Otrzymywanie osazonów cukrów prostych i dwucukrów.</w:t>
            </w:r>
          </w:p>
          <w:p w14:paraId="57E85AB5" w14:textId="73850D2F" w:rsidR="00E120B2" w:rsidRPr="00F8118E" w:rsidRDefault="00304D45" w:rsidP="00304D45">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11. </w:t>
            </w:r>
            <w:r w:rsidR="00E120B2" w:rsidRPr="00F8118E">
              <w:rPr>
                <w:rFonts w:ascii="Times" w:hAnsi="Times"/>
                <w:color w:val="000000"/>
                <w:lang w:val="pl-PL"/>
              </w:rPr>
              <w:t>Dwucukry i wielocukry- struktura, właściwości i funkcje.</w:t>
            </w:r>
          </w:p>
          <w:p w14:paraId="1F09862D" w14:textId="2B758A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12. </w:t>
            </w:r>
            <w:r w:rsidR="00E120B2" w:rsidRPr="00F8118E">
              <w:rPr>
                <w:rFonts w:ascii="Times" w:hAnsi="Times"/>
                <w:color w:val="000000"/>
                <w:lang w:val="pl-PL"/>
              </w:rPr>
              <w:t>Reakcje dwucukrów redukujących i nieredukujących. Hydroliza dwucukrów. Reakcja skrobi z</w:t>
            </w:r>
            <w:r w:rsidRPr="00F8118E">
              <w:rPr>
                <w:rFonts w:ascii="Times" w:hAnsi="Times"/>
                <w:color w:val="000000"/>
                <w:lang w:val="pl-PL"/>
              </w:rPr>
              <w:t xml:space="preserve"> </w:t>
            </w:r>
            <w:r w:rsidR="00E120B2" w:rsidRPr="00F8118E">
              <w:rPr>
                <w:rFonts w:ascii="Times" w:hAnsi="Times"/>
                <w:color w:val="000000"/>
                <w:lang w:val="pl-PL"/>
              </w:rPr>
              <w:t>jodem. Wysalanie skrobi. Właściwości redukujące skrobi, hydroliza enzymatyczna skrobi.</w:t>
            </w:r>
          </w:p>
          <w:p w14:paraId="4B6D2A3D" w14:textId="5755FEC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13. </w:t>
            </w:r>
            <w:r w:rsidR="00E120B2" w:rsidRPr="00F8118E">
              <w:rPr>
                <w:rFonts w:ascii="Times" w:hAnsi="Times"/>
                <w:color w:val="000000"/>
                <w:lang w:val="pl-PL"/>
              </w:rPr>
              <w:t>Rozpuszczalność i hydroliza celulozy.</w:t>
            </w:r>
          </w:p>
          <w:p w14:paraId="35FA4159" w14:textId="73849ED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14. </w:t>
            </w:r>
            <w:r w:rsidR="00E120B2" w:rsidRPr="00F8118E">
              <w:rPr>
                <w:rFonts w:ascii="Times" w:hAnsi="Times"/>
                <w:color w:val="000000"/>
                <w:lang w:val="pl-PL"/>
              </w:rPr>
              <w:t>Kinetyka reakcji enzymatycznych (część I).</w:t>
            </w:r>
          </w:p>
          <w:p w14:paraId="79843EE7" w14:textId="08A3D2E3"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15. </w:t>
            </w:r>
            <w:r w:rsidR="00E120B2" w:rsidRPr="00F8118E">
              <w:rPr>
                <w:rFonts w:ascii="Times" w:hAnsi="Times"/>
                <w:color w:val="000000"/>
                <w:lang w:val="pl-PL"/>
              </w:rPr>
              <w:t xml:space="preserve">Oznaczanie cukrów redukujących z kwasem </w:t>
            </w:r>
            <w:r w:rsidR="00E120B2" w:rsidRPr="00F8118E">
              <w:rPr>
                <w:rFonts w:ascii="Times" w:hAnsi="Times"/>
                <w:color w:val="000000"/>
                <w:lang w:val="pl-PL"/>
              </w:rPr>
              <w:br/>
              <w:t>3,5-dinitrosalicylowym (DNS) i zastosowanie tej</w:t>
            </w:r>
            <w:r w:rsidRPr="00F8118E">
              <w:rPr>
                <w:rFonts w:ascii="Times" w:hAnsi="Times"/>
                <w:color w:val="000000"/>
                <w:lang w:val="pl-PL"/>
              </w:rPr>
              <w:t xml:space="preserve"> </w:t>
            </w:r>
            <w:r w:rsidR="00E120B2" w:rsidRPr="00F8118E">
              <w:rPr>
                <w:rFonts w:ascii="Times" w:hAnsi="Times"/>
                <w:color w:val="000000"/>
                <w:lang w:val="pl-PL"/>
              </w:rPr>
              <w:t>metody do oznaczania aktywności inwertazy - wykreślenie krzywej wzorcowej.</w:t>
            </w:r>
          </w:p>
          <w:p w14:paraId="616E1F40" w14:textId="0FDDF7A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16. </w:t>
            </w:r>
            <w:r w:rsidR="00E120B2" w:rsidRPr="00F8118E">
              <w:rPr>
                <w:rFonts w:ascii="Times" w:hAnsi="Times"/>
                <w:color w:val="000000"/>
                <w:lang w:val="pl-PL"/>
              </w:rPr>
              <w:t>Badanie wpływu różnych stężeń inwertazy na szybkość hydrolizy sacharozy.</w:t>
            </w:r>
          </w:p>
          <w:p w14:paraId="58B1B37D" w14:textId="4126F23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lastRenderedPageBreak/>
              <w:t xml:space="preserve">17. </w:t>
            </w:r>
            <w:r w:rsidR="00E120B2" w:rsidRPr="00F8118E">
              <w:rPr>
                <w:rFonts w:ascii="Times" w:hAnsi="Times"/>
                <w:color w:val="000000"/>
                <w:lang w:val="pl-PL"/>
              </w:rPr>
              <w:t>Kinetyka reakcji enzymatycznych (część II).</w:t>
            </w:r>
          </w:p>
          <w:p w14:paraId="4EEA366D" w14:textId="1D13B207"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18. </w:t>
            </w:r>
            <w:r w:rsidR="00E120B2" w:rsidRPr="00F8118E">
              <w:rPr>
                <w:rFonts w:ascii="Times" w:hAnsi="Times"/>
                <w:color w:val="000000"/>
                <w:lang w:val="pl-PL"/>
              </w:rPr>
              <w:t>Wyznaczenie szybkości początkowych reakcji. Wyznaczenie maksymalnej szybkości reakcji</w:t>
            </w:r>
            <w:r w:rsidRPr="00F8118E">
              <w:rPr>
                <w:rFonts w:ascii="Times" w:hAnsi="Times"/>
                <w:color w:val="000000"/>
                <w:lang w:val="pl-PL"/>
              </w:rPr>
              <w:t xml:space="preserve"> </w:t>
            </w:r>
            <w:r w:rsidR="00E120B2" w:rsidRPr="00F8118E">
              <w:rPr>
                <w:rFonts w:ascii="Times" w:hAnsi="Times"/>
                <w:color w:val="000000"/>
                <w:lang w:val="pl-PL"/>
              </w:rPr>
              <w:t>(Vmax). Wyznaczanie stałej Michaelisa (Km) dla reakcji hydrolizy sacharozy katalizow</w:t>
            </w:r>
            <w:r w:rsidRPr="00F8118E">
              <w:rPr>
                <w:rFonts w:ascii="Times" w:hAnsi="Times"/>
                <w:color w:val="000000"/>
                <w:lang w:val="pl-PL"/>
              </w:rPr>
              <w:t xml:space="preserve">anej przez </w:t>
            </w:r>
            <w:r w:rsidR="00E120B2" w:rsidRPr="00F8118E">
              <w:rPr>
                <w:rFonts w:ascii="Times" w:hAnsi="Times"/>
                <w:color w:val="000000"/>
                <w:lang w:val="pl-PL"/>
              </w:rPr>
              <w:t>inwertazę.</w:t>
            </w:r>
          </w:p>
          <w:p w14:paraId="0A36DB87" w14:textId="17A1879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19. </w:t>
            </w:r>
            <w:r w:rsidR="00E120B2" w:rsidRPr="00F8118E">
              <w:rPr>
                <w:rFonts w:ascii="Times" w:hAnsi="Times"/>
                <w:color w:val="000000"/>
                <w:lang w:val="pl-PL"/>
              </w:rPr>
              <w:t>Zasady izolacji kwasów nukleinowych i nukleoprotein.</w:t>
            </w:r>
          </w:p>
          <w:p w14:paraId="75907B0B" w14:textId="1244A47E"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20. </w:t>
            </w:r>
            <w:r w:rsidR="00E120B2" w:rsidRPr="00F8118E">
              <w:rPr>
                <w:rFonts w:ascii="Times" w:hAnsi="Times"/>
                <w:color w:val="000000"/>
                <w:lang w:val="pl-PL"/>
              </w:rPr>
              <w:t>Izolowanie RNA z drożdży.</w:t>
            </w:r>
          </w:p>
          <w:p w14:paraId="42CD4D42" w14:textId="7BFAD0CD"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21. </w:t>
            </w:r>
            <w:r w:rsidR="00E120B2" w:rsidRPr="00F8118E">
              <w:rPr>
                <w:rFonts w:ascii="Times" w:hAnsi="Times"/>
                <w:color w:val="000000"/>
                <w:lang w:val="pl-PL"/>
              </w:rPr>
              <w:t>Kwasy nukleinowe - struktura, właściwości i funkcje.</w:t>
            </w:r>
          </w:p>
          <w:p w14:paraId="3C75F1FF" w14:textId="3FB88D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22. </w:t>
            </w:r>
            <w:r w:rsidR="00E120B2" w:rsidRPr="00F8118E">
              <w:rPr>
                <w:rFonts w:ascii="Times" w:hAnsi="Times"/>
                <w:color w:val="000000"/>
                <w:lang w:val="pl-PL"/>
              </w:rPr>
              <w:t>Ilościowe oznaczanie RNA z drożdży metodą kolorymetryczną z orcyną. Analiza chemiczna</w:t>
            </w:r>
            <w:r w:rsidRPr="00F8118E">
              <w:rPr>
                <w:rFonts w:ascii="Times" w:hAnsi="Times"/>
                <w:color w:val="000000"/>
                <w:lang w:val="pl-PL"/>
              </w:rPr>
              <w:t xml:space="preserve"> </w:t>
            </w:r>
            <w:r w:rsidR="00E120B2" w:rsidRPr="00F8118E">
              <w:rPr>
                <w:rFonts w:ascii="Times" w:hAnsi="Times"/>
                <w:color w:val="000000"/>
                <w:lang w:val="pl-PL"/>
              </w:rPr>
              <w:t>preparatów kwasów nukleinowych. Spektrofotometria kwasów nu</w:t>
            </w:r>
            <w:r w:rsidRPr="00F8118E">
              <w:rPr>
                <w:rFonts w:ascii="Times" w:hAnsi="Times"/>
                <w:color w:val="000000"/>
                <w:lang w:val="pl-PL"/>
              </w:rPr>
              <w:t xml:space="preserve">kleinowych – widma absorpcyjne, </w:t>
            </w:r>
            <w:r w:rsidR="00E120B2" w:rsidRPr="00F8118E">
              <w:rPr>
                <w:rFonts w:ascii="Times" w:hAnsi="Times"/>
                <w:color w:val="000000"/>
                <w:lang w:val="pl-PL"/>
              </w:rPr>
              <w:t>oznaczanie czystości preparatów kwasów nukleinowych.</w:t>
            </w:r>
          </w:p>
          <w:p w14:paraId="13D1856D" w14:textId="7F3063B8"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23. </w:t>
            </w:r>
            <w:r w:rsidR="00E120B2" w:rsidRPr="00F8118E">
              <w:rPr>
                <w:rFonts w:ascii="Times" w:hAnsi="Times"/>
                <w:color w:val="000000"/>
                <w:lang w:val="pl-PL"/>
              </w:rPr>
              <w:t>Tłuszczowce - struktura, właściwości i funkcje.</w:t>
            </w:r>
          </w:p>
          <w:p w14:paraId="40677CC3" w14:textId="4A72DF01"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24. </w:t>
            </w:r>
            <w:r w:rsidR="00E120B2" w:rsidRPr="00F8118E">
              <w:rPr>
                <w:rFonts w:ascii="Times" w:hAnsi="Times"/>
                <w:color w:val="000000"/>
                <w:lang w:val="pl-PL"/>
              </w:rPr>
              <w:t>Wykrywanie glicerolu – próba akroleinowa. Zmydlanie tłuszczów. Otrzymywanie mydła</w:t>
            </w:r>
            <w:r w:rsidRPr="00F8118E">
              <w:rPr>
                <w:rFonts w:ascii="Times" w:hAnsi="Times"/>
                <w:color w:val="000000"/>
                <w:lang w:val="pl-PL"/>
              </w:rPr>
              <w:t xml:space="preserve"> </w:t>
            </w:r>
            <w:r w:rsidR="00E120B2" w:rsidRPr="00F8118E">
              <w:rPr>
                <w:rFonts w:ascii="Times" w:hAnsi="Times"/>
                <w:color w:val="000000"/>
                <w:lang w:val="pl-PL"/>
              </w:rPr>
              <w:t>nierozpuszczalnego. Wysalanie mydła. Wydzielanie wolnych kwasów tłuszczowych.</w:t>
            </w:r>
          </w:p>
          <w:p w14:paraId="5D2A0DE5" w14:textId="33E1F74A"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25. </w:t>
            </w:r>
            <w:r w:rsidR="00E120B2" w:rsidRPr="00F8118E">
              <w:rPr>
                <w:rFonts w:ascii="Times" w:hAnsi="Times"/>
                <w:color w:val="000000"/>
                <w:lang w:val="pl-PL"/>
              </w:rPr>
              <w:t>Rozpuszczalność tłuszczów. Jełczenie aldehydowe – próba Kreisa. Cholesterol - struktura, właściwości i funkcje.</w:t>
            </w:r>
          </w:p>
          <w:p w14:paraId="3163E7DA" w14:textId="6DB0A8F9" w:rsidR="00E120B2" w:rsidRPr="00F8118E" w:rsidRDefault="006F3868" w:rsidP="006F3868">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26. </w:t>
            </w:r>
            <w:r w:rsidR="00E120B2" w:rsidRPr="00F8118E">
              <w:rPr>
                <w:rFonts w:ascii="Times" w:hAnsi="Times"/>
                <w:color w:val="000000"/>
                <w:lang w:val="pl-PL"/>
              </w:rPr>
              <w:t xml:space="preserve">Wykrywanie </w:t>
            </w:r>
            <w:r w:rsidRPr="00F8118E">
              <w:rPr>
                <w:rFonts w:ascii="Times" w:hAnsi="Times"/>
                <w:color w:val="000000"/>
                <w:lang w:val="pl-PL"/>
              </w:rPr>
              <w:t>cholesterol</w:t>
            </w:r>
            <w:r w:rsidRPr="00F8118E">
              <w:rPr>
                <w:rFonts w:ascii="Times New Roman" w:hAnsi="Times New Roman" w:cs="Times New Roman"/>
                <w:color w:val="000000"/>
                <w:lang w:val="pl-PL"/>
              </w:rPr>
              <w:t>.</w:t>
            </w:r>
          </w:p>
          <w:p w14:paraId="60C271FB" w14:textId="54608CC5" w:rsidR="00E120B2" w:rsidRPr="00F8118E" w:rsidRDefault="006F3868" w:rsidP="006F3868">
            <w:pPr>
              <w:spacing w:after="0" w:line="240" w:lineRule="auto"/>
              <w:jc w:val="both"/>
              <w:rPr>
                <w:rFonts w:ascii="Times" w:hAnsi="Times"/>
                <w:color w:val="000000"/>
                <w:lang w:val="pl-PL"/>
              </w:rPr>
            </w:pPr>
            <w:r w:rsidRPr="00F8118E">
              <w:rPr>
                <w:rFonts w:ascii="Times New Roman" w:hAnsi="Times New Roman" w:cs="Times New Roman"/>
                <w:color w:val="000000"/>
                <w:lang w:val="pl-PL"/>
              </w:rPr>
              <w:t xml:space="preserve">27. </w:t>
            </w:r>
            <w:r w:rsidR="00E120B2" w:rsidRPr="00F8118E">
              <w:rPr>
                <w:rFonts w:ascii="Times" w:hAnsi="Times"/>
                <w:color w:val="000000"/>
                <w:lang w:val="pl-PL"/>
              </w:rPr>
              <w:t>Zaliczenie przedmiotu-</w:t>
            </w:r>
            <w:r w:rsidRPr="00F8118E">
              <w:rPr>
                <w:rFonts w:ascii="Times New Roman" w:hAnsi="Times New Roman" w:cs="Times New Roman"/>
                <w:color w:val="000000"/>
                <w:lang w:val="pl-PL"/>
              </w:rPr>
              <w:t xml:space="preserve"> </w:t>
            </w:r>
            <w:r w:rsidR="00E120B2" w:rsidRPr="00F8118E">
              <w:rPr>
                <w:rFonts w:ascii="Times" w:hAnsi="Times"/>
                <w:color w:val="000000"/>
                <w:lang w:val="pl-PL"/>
              </w:rPr>
              <w:t>analiza uzyskanych ocen.</w:t>
            </w:r>
          </w:p>
          <w:p w14:paraId="1E9B9795" w14:textId="77777777" w:rsidR="00E120B2" w:rsidRPr="00F8118E" w:rsidRDefault="00E120B2" w:rsidP="00E120B2">
            <w:pPr>
              <w:tabs>
                <w:tab w:val="left" w:pos="284"/>
              </w:tabs>
              <w:spacing w:after="0" w:line="100" w:lineRule="atLeast"/>
              <w:ind w:left="1"/>
              <w:jc w:val="both"/>
              <w:rPr>
                <w:rFonts w:ascii="Times" w:eastAsia="Calibri" w:hAnsi="Times"/>
                <w:b/>
                <w:lang w:val="pl-PL"/>
              </w:rPr>
            </w:pPr>
          </w:p>
          <w:p w14:paraId="5212EA19" w14:textId="77777777" w:rsidR="00E120B2" w:rsidRPr="00F8118E" w:rsidRDefault="00E120B2" w:rsidP="00E120B2">
            <w:pPr>
              <w:tabs>
                <w:tab w:val="left" w:pos="284"/>
              </w:tabs>
              <w:spacing w:after="0" w:line="100" w:lineRule="atLeast"/>
              <w:ind w:left="1"/>
              <w:jc w:val="both"/>
              <w:rPr>
                <w:rFonts w:ascii="Times" w:eastAsia="Calibri" w:hAnsi="Times"/>
                <w:b/>
                <w:lang w:val="pl-PL"/>
              </w:rPr>
            </w:pPr>
            <w:r w:rsidRPr="00F8118E">
              <w:rPr>
                <w:rFonts w:ascii="Times" w:eastAsia="Calibri" w:hAnsi="Times"/>
                <w:b/>
                <w:lang w:val="pl-PL"/>
              </w:rPr>
              <w:t>Ćwiczenia:</w:t>
            </w:r>
          </w:p>
          <w:p w14:paraId="3AAB990C" w14:textId="6DA74029"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Podsumowanie materiału i kolokwium: aminokwasy, peptydy, białka.</w:t>
            </w:r>
          </w:p>
          <w:p w14:paraId="641B44A3" w14:textId="17054A78"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Podsumowanie materiału i kolokwium: cukry i enzymy.</w:t>
            </w:r>
          </w:p>
          <w:p w14:paraId="052514E8" w14:textId="3DC86C5E" w:rsidR="00E120B2" w:rsidRPr="00F8118E" w:rsidRDefault="006F3868" w:rsidP="006F3868">
            <w:pPr>
              <w:tabs>
                <w:tab w:val="left" w:pos="459"/>
              </w:tabs>
              <w:spacing w:after="0" w:line="100" w:lineRule="atLeast"/>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 xml:space="preserve">Podsumowanie materiału i kolokwium: kwasy nukleinowe </w:t>
            </w:r>
            <w:r w:rsidR="00E120B2" w:rsidRPr="00F8118E">
              <w:rPr>
                <w:rFonts w:ascii="Times" w:hAnsi="Times"/>
                <w:lang w:val="pl-PL"/>
              </w:rPr>
              <w:br/>
              <w:t>i lipidy.</w:t>
            </w:r>
          </w:p>
        </w:tc>
      </w:tr>
      <w:tr w:rsidR="00E120B2" w:rsidRPr="000703CA" w14:paraId="5DE4DA96" w14:textId="77777777" w:rsidTr="00E120B2">
        <w:trPr>
          <w:trHeight w:val="1691"/>
        </w:trPr>
        <w:tc>
          <w:tcPr>
            <w:tcW w:w="3369" w:type="dxa"/>
          </w:tcPr>
          <w:p w14:paraId="5F8DB52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A6B28FA" w14:textId="77777777" w:rsidR="00E120B2" w:rsidRPr="00F8118E" w:rsidRDefault="00E120B2" w:rsidP="00E120B2">
            <w:pPr>
              <w:spacing w:after="0" w:line="240" w:lineRule="auto"/>
              <w:rPr>
                <w:rFonts w:ascii="Times" w:hAnsi="Times"/>
                <w:b/>
                <w:lang w:val="pl-PL"/>
              </w:rPr>
            </w:pPr>
            <w:r w:rsidRPr="00F8118E">
              <w:rPr>
                <w:rFonts w:ascii="Times" w:hAnsi="Times"/>
                <w:b/>
                <w:lang w:val="pl-PL"/>
              </w:rPr>
              <w:t>Wykłady:</w:t>
            </w:r>
          </w:p>
          <w:p w14:paraId="5C0FE52C"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informacyjny wspomagany technikami multimedialnymi;</w:t>
            </w:r>
          </w:p>
          <w:p w14:paraId="68D7A777" w14:textId="77777777" w:rsidR="00E120B2" w:rsidRPr="00F8118E" w:rsidRDefault="00E120B2" w:rsidP="00E120B2">
            <w:pPr>
              <w:spacing w:after="0" w:line="240" w:lineRule="auto"/>
              <w:jc w:val="both"/>
              <w:rPr>
                <w:rFonts w:ascii="Times" w:hAnsi="Times"/>
                <w:color w:val="000000"/>
                <w:lang w:val="pl-PL"/>
              </w:rPr>
            </w:pPr>
            <w:r w:rsidRPr="00F8118E">
              <w:rPr>
                <w:rFonts w:ascii="Times" w:hAnsi="Times"/>
                <w:color w:val="000000"/>
                <w:lang w:val="pl-PL"/>
              </w:rPr>
              <w:t>- wykład problemowy z prezentacją multimedialną.</w:t>
            </w:r>
          </w:p>
          <w:p w14:paraId="3440824F" w14:textId="77777777" w:rsidR="00E120B2" w:rsidRPr="00F8118E" w:rsidRDefault="00E120B2" w:rsidP="00E120B2">
            <w:pPr>
              <w:spacing w:after="0" w:line="240" w:lineRule="auto"/>
              <w:ind w:left="720"/>
              <w:jc w:val="both"/>
              <w:rPr>
                <w:rFonts w:ascii="Times" w:hAnsi="Times"/>
                <w:color w:val="000000"/>
                <w:lang w:val="pl-PL"/>
              </w:rPr>
            </w:pPr>
          </w:p>
          <w:p w14:paraId="29D3D0C4" w14:textId="77777777" w:rsidR="00E120B2" w:rsidRPr="00F8118E" w:rsidRDefault="00E120B2" w:rsidP="00E120B2">
            <w:pPr>
              <w:spacing w:after="0" w:line="240" w:lineRule="auto"/>
              <w:rPr>
                <w:rFonts w:ascii="Times" w:hAnsi="Times"/>
                <w:b/>
                <w:iCs/>
                <w:lang w:val="pl-PL"/>
              </w:rPr>
            </w:pPr>
            <w:r w:rsidRPr="00F8118E">
              <w:rPr>
                <w:rFonts w:ascii="Times" w:hAnsi="Times"/>
                <w:b/>
                <w:iCs/>
                <w:lang w:val="pl-PL"/>
              </w:rPr>
              <w:t>Ćwiczenia i laboratoria:</w:t>
            </w:r>
          </w:p>
          <w:p w14:paraId="3DFCAE4B"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metoda laboratoryjna, obserwacji, pokazu;</w:t>
            </w:r>
          </w:p>
          <w:p w14:paraId="21B74AD7" w14:textId="77777777" w:rsidR="00E120B2" w:rsidRPr="00F8118E" w:rsidRDefault="00E120B2" w:rsidP="00E120B2">
            <w:pPr>
              <w:spacing w:after="0" w:line="240" w:lineRule="auto"/>
              <w:jc w:val="both"/>
              <w:rPr>
                <w:rFonts w:ascii="Times" w:hAnsi="Times"/>
                <w:bCs/>
                <w:iCs/>
                <w:lang w:val="pl-PL"/>
              </w:rPr>
            </w:pPr>
            <w:r w:rsidRPr="00F8118E">
              <w:rPr>
                <w:rFonts w:ascii="Times" w:hAnsi="Times"/>
                <w:color w:val="000000"/>
                <w:lang w:val="pl-PL"/>
              </w:rPr>
              <w:t>- ćwiczenia praktyczne.</w:t>
            </w:r>
          </w:p>
          <w:p w14:paraId="0FBEDA8C" w14:textId="77777777" w:rsidR="00E120B2" w:rsidRPr="00F8118E" w:rsidRDefault="00E120B2" w:rsidP="00E120B2">
            <w:pPr>
              <w:spacing w:after="0" w:line="240" w:lineRule="auto"/>
              <w:jc w:val="both"/>
              <w:rPr>
                <w:rFonts w:ascii="Times" w:hAnsi="Times"/>
                <w:color w:val="000000"/>
                <w:lang w:val="pl-PL"/>
              </w:rPr>
            </w:pPr>
          </w:p>
          <w:p w14:paraId="27D2E86E" w14:textId="77777777" w:rsidR="00E120B2" w:rsidRPr="00F8118E" w:rsidRDefault="00E120B2" w:rsidP="00E120B2">
            <w:pPr>
              <w:spacing w:after="0" w:line="240" w:lineRule="auto"/>
              <w:jc w:val="both"/>
              <w:rPr>
                <w:rFonts w:ascii="Times" w:hAnsi="Times"/>
                <w:b/>
                <w:color w:val="000000"/>
                <w:lang w:val="pl-PL"/>
              </w:rPr>
            </w:pPr>
            <w:r w:rsidRPr="00F8118E">
              <w:rPr>
                <w:rFonts w:ascii="Times" w:hAnsi="Times"/>
                <w:b/>
                <w:color w:val="000000"/>
                <w:lang w:val="pl-PL"/>
              </w:rPr>
              <w:t>Seminaria</w:t>
            </w:r>
          </w:p>
          <w:p w14:paraId="612B86F2" w14:textId="77777777" w:rsidR="00E120B2" w:rsidRPr="00F8118E" w:rsidRDefault="00E120B2" w:rsidP="00E120B2">
            <w:pPr>
              <w:spacing w:after="0" w:line="240" w:lineRule="auto"/>
              <w:rPr>
                <w:rFonts w:ascii="Times" w:hAnsi="Times"/>
                <w:lang w:val="pl-PL"/>
              </w:rPr>
            </w:pPr>
            <w:r w:rsidRPr="00F8118E">
              <w:rPr>
                <w:rFonts w:ascii="Times" w:hAnsi="Times"/>
                <w:bCs/>
                <w:iCs/>
                <w:lang w:val="pl-PL"/>
              </w:rPr>
              <w:t>- nie dotyczy.</w:t>
            </w:r>
          </w:p>
        </w:tc>
      </w:tr>
      <w:tr w:rsidR="00E120B2" w:rsidRPr="000703CA" w14:paraId="73ED0684" w14:textId="77777777">
        <w:tc>
          <w:tcPr>
            <w:tcW w:w="3369" w:type="dxa"/>
          </w:tcPr>
          <w:p w14:paraId="2FA2A32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0D5AEAC4" w14:textId="77777777" w:rsidR="00E120B2" w:rsidRPr="00F8118E" w:rsidRDefault="00E120B2" w:rsidP="00E120B2">
            <w:pPr>
              <w:tabs>
                <w:tab w:val="left" w:pos="600"/>
              </w:tabs>
              <w:autoSpaceDE w:val="0"/>
              <w:autoSpaceDN w:val="0"/>
              <w:adjustRightInd w:val="0"/>
              <w:spacing w:after="0" w:line="240" w:lineRule="auto"/>
              <w:rPr>
                <w:rFonts w:ascii="Times" w:hAnsi="Times"/>
                <w:color w:val="000000"/>
                <w:lang w:val="pl-PL"/>
              </w:rPr>
            </w:pPr>
            <w:r w:rsidRPr="00F8118E">
              <w:rPr>
                <w:rFonts w:ascii="Times" w:hAnsi="Times"/>
                <w:color w:val="000000"/>
                <w:lang w:val="pl-PL"/>
              </w:rPr>
              <w:t>Identycznie jak w części A.</w:t>
            </w:r>
          </w:p>
        </w:tc>
      </w:tr>
    </w:tbl>
    <w:p w14:paraId="671FE153"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513CE2BB" w14:textId="77777777" w:rsidR="00B67285" w:rsidRPr="00F8118E" w:rsidRDefault="00B67285" w:rsidP="00A91205">
      <w:pPr>
        <w:spacing w:after="0" w:line="240" w:lineRule="auto"/>
        <w:outlineLvl w:val="0"/>
        <w:rPr>
          <w:rFonts w:ascii="Times New Roman" w:hAnsi="Times New Roman"/>
          <w:b/>
          <w:sz w:val="24"/>
          <w:szCs w:val="16"/>
          <w:lang w:val="pl-PL"/>
        </w:rPr>
        <w:sectPr w:rsidR="00B67285" w:rsidRPr="00F8118E" w:rsidSect="00EA2669">
          <w:headerReference w:type="default" r:id="rId15"/>
          <w:pgSz w:w="11906" w:h="16838"/>
          <w:pgMar w:top="1077" w:right="1418" w:bottom="340" w:left="1418" w:header="709" w:footer="709" w:gutter="0"/>
          <w:cols w:space="708"/>
          <w:docGrid w:linePitch="360"/>
        </w:sectPr>
      </w:pPr>
    </w:p>
    <w:p w14:paraId="3A3AFA25" w14:textId="43FF7891" w:rsidR="007E0656" w:rsidRPr="008069F0" w:rsidRDefault="00A91205" w:rsidP="008069F0">
      <w:pPr>
        <w:pStyle w:val="Heading2"/>
      </w:pPr>
      <w:bookmarkStart w:id="15" w:name="_Toc435357753"/>
      <w:bookmarkStart w:id="16" w:name="_Toc465188091"/>
      <w:r w:rsidRPr="00633914">
        <w:lastRenderedPageBreak/>
        <w:t>Biofizyka medyczna</w:t>
      </w:r>
      <w:bookmarkEnd w:id="15"/>
      <w:bookmarkEnd w:id="16"/>
    </w:p>
    <w:p w14:paraId="160C3C8D" w14:textId="77777777" w:rsidR="00A91205" w:rsidRPr="00F8118E" w:rsidRDefault="00A91205" w:rsidP="00A91205">
      <w:pPr>
        <w:spacing w:after="0" w:line="240" w:lineRule="auto"/>
        <w:outlineLvl w:val="0"/>
        <w:rPr>
          <w:rFonts w:ascii="Times New Roman" w:hAnsi="Times New Roman"/>
          <w:b/>
          <w:sz w:val="16"/>
          <w:szCs w:val="16"/>
          <w:lang w:val="pl-PL"/>
        </w:rPr>
      </w:pPr>
    </w:p>
    <w:p w14:paraId="6E7B9BE7" w14:textId="1C282EB0" w:rsidR="00E120B2" w:rsidRPr="00F8118E" w:rsidRDefault="008069F0" w:rsidP="008069F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5187CE94" w14:textId="77777777">
        <w:trPr>
          <w:jc w:val="center"/>
        </w:trPr>
        <w:tc>
          <w:tcPr>
            <w:tcW w:w="3369" w:type="dxa"/>
          </w:tcPr>
          <w:p w14:paraId="1718CCFB" w14:textId="77777777" w:rsidR="00E120B2" w:rsidRPr="00F8118E" w:rsidRDefault="00E120B2" w:rsidP="00E120B2">
            <w:pPr>
              <w:spacing w:after="0" w:line="240" w:lineRule="auto"/>
              <w:jc w:val="center"/>
              <w:rPr>
                <w:rFonts w:ascii="Times New Roman" w:hAnsi="Times New Roman"/>
                <w:b/>
                <w:lang w:val="pl-PL"/>
              </w:rPr>
            </w:pPr>
          </w:p>
          <w:p w14:paraId="2D7C679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89DE9DD" w14:textId="77777777" w:rsidR="00E120B2" w:rsidRPr="00811935" w:rsidRDefault="00E120B2" w:rsidP="00E120B2">
            <w:pPr>
              <w:spacing w:after="0" w:line="240" w:lineRule="auto"/>
              <w:jc w:val="center"/>
              <w:rPr>
                <w:rFonts w:ascii="Times New Roman" w:hAnsi="Times New Roman"/>
                <w:b/>
              </w:rPr>
            </w:pPr>
          </w:p>
        </w:tc>
        <w:tc>
          <w:tcPr>
            <w:tcW w:w="6095" w:type="dxa"/>
          </w:tcPr>
          <w:p w14:paraId="7D2181FF" w14:textId="77777777" w:rsidR="00E120B2" w:rsidRPr="00811935" w:rsidRDefault="00E120B2" w:rsidP="00E120B2">
            <w:pPr>
              <w:spacing w:after="0" w:line="240" w:lineRule="auto"/>
              <w:jc w:val="center"/>
              <w:rPr>
                <w:rFonts w:ascii="Times New Roman" w:hAnsi="Times New Roman"/>
                <w:b/>
              </w:rPr>
            </w:pPr>
          </w:p>
          <w:p w14:paraId="0985151E"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A0DA875" w14:textId="77777777">
        <w:trPr>
          <w:jc w:val="center"/>
        </w:trPr>
        <w:tc>
          <w:tcPr>
            <w:tcW w:w="3369" w:type="dxa"/>
          </w:tcPr>
          <w:p w14:paraId="620CE3D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238CEA40"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Biofizyka medyczna</w:t>
            </w:r>
          </w:p>
          <w:p w14:paraId="70034F7F" w14:textId="77777777" w:rsidR="00E120B2" w:rsidRPr="00355521"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E067DC">
              <w:rPr>
                <w:rFonts w:ascii="Times New Roman" w:hAnsi="Times New Roman"/>
                <w:b/>
                <w:lang w:val="en-GB"/>
              </w:rPr>
              <w:t>Medical biophysics</w:t>
            </w:r>
            <w:r>
              <w:rPr>
                <w:rFonts w:ascii="Times New Roman" w:hAnsi="Times New Roman"/>
                <w:b/>
              </w:rPr>
              <w:t>)</w:t>
            </w:r>
          </w:p>
        </w:tc>
      </w:tr>
      <w:tr w:rsidR="00E120B2" w:rsidRPr="000703CA" w14:paraId="2FBF437F" w14:textId="77777777">
        <w:trPr>
          <w:trHeight w:val="1156"/>
          <w:jc w:val="center"/>
        </w:trPr>
        <w:tc>
          <w:tcPr>
            <w:tcW w:w="3369" w:type="dxa"/>
          </w:tcPr>
          <w:p w14:paraId="09046AF2"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0987829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Biofizyki </w:t>
            </w:r>
          </w:p>
          <w:p w14:paraId="2EAA531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74290F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70B1427" w14:textId="77777777">
        <w:trPr>
          <w:jc w:val="center"/>
        </w:trPr>
        <w:tc>
          <w:tcPr>
            <w:tcW w:w="3369" w:type="dxa"/>
          </w:tcPr>
          <w:p w14:paraId="578D1FB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5C06EC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9B760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4279C49C" w14:textId="77777777">
        <w:trPr>
          <w:trHeight w:val="334"/>
          <w:jc w:val="center"/>
        </w:trPr>
        <w:tc>
          <w:tcPr>
            <w:tcW w:w="3369" w:type="dxa"/>
          </w:tcPr>
          <w:p w14:paraId="3F10E57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63F38FC" w14:textId="77777777" w:rsidR="00E120B2" w:rsidRPr="006D1337" w:rsidRDefault="00E120B2" w:rsidP="00E120B2">
            <w:pPr>
              <w:pStyle w:val="Default"/>
              <w:widowControl w:val="0"/>
              <w:ind w:left="601"/>
              <w:jc w:val="center"/>
              <w:rPr>
                <w:b/>
                <w:color w:val="auto"/>
                <w:sz w:val="22"/>
                <w:szCs w:val="22"/>
              </w:rPr>
            </w:pPr>
            <w:r w:rsidRPr="00E76676">
              <w:rPr>
                <w:b/>
                <w:color w:val="auto"/>
                <w:sz w:val="22"/>
              </w:rPr>
              <w:t>1700-A1-BIOFMED-SJ</w:t>
            </w:r>
          </w:p>
        </w:tc>
      </w:tr>
      <w:tr w:rsidR="00E120B2" w:rsidRPr="00811935" w14:paraId="6BCD6A88" w14:textId="77777777">
        <w:trPr>
          <w:trHeight w:val="334"/>
          <w:jc w:val="center"/>
        </w:trPr>
        <w:tc>
          <w:tcPr>
            <w:tcW w:w="3369" w:type="dxa"/>
          </w:tcPr>
          <w:p w14:paraId="54785CD4"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88E07C9"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23C6CA5D" w14:textId="77777777">
        <w:trPr>
          <w:trHeight w:val="300"/>
          <w:jc w:val="center"/>
        </w:trPr>
        <w:tc>
          <w:tcPr>
            <w:tcW w:w="3369" w:type="dxa"/>
          </w:tcPr>
          <w:p w14:paraId="427CCC4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8B6B190"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7DEDF485" w14:textId="77777777" w:rsidTr="00E120B2">
        <w:trPr>
          <w:trHeight w:val="406"/>
          <w:jc w:val="center"/>
        </w:trPr>
        <w:tc>
          <w:tcPr>
            <w:tcW w:w="3369" w:type="dxa"/>
          </w:tcPr>
          <w:p w14:paraId="1C4E1E9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7BF8414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794BA82B" w14:textId="77777777" w:rsidTr="00E120B2">
        <w:trPr>
          <w:trHeight w:val="338"/>
          <w:jc w:val="center"/>
        </w:trPr>
        <w:tc>
          <w:tcPr>
            <w:tcW w:w="3369" w:type="dxa"/>
          </w:tcPr>
          <w:p w14:paraId="2CCA928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7263CA0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5715D127" w14:textId="77777777" w:rsidTr="00E120B2">
        <w:trPr>
          <w:jc w:val="center"/>
        </w:trPr>
        <w:tc>
          <w:tcPr>
            <w:tcW w:w="3369" w:type="dxa"/>
          </w:tcPr>
          <w:p w14:paraId="667F6A3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11B804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BD58903" w14:textId="77777777">
        <w:trPr>
          <w:jc w:val="center"/>
        </w:trPr>
        <w:tc>
          <w:tcPr>
            <w:tcW w:w="3369" w:type="dxa"/>
          </w:tcPr>
          <w:p w14:paraId="7B05B46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4E7FC6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2CB2C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76A80A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69AC34C3" w14:textId="77777777">
        <w:trPr>
          <w:trHeight w:val="4173"/>
          <w:jc w:val="center"/>
        </w:trPr>
        <w:tc>
          <w:tcPr>
            <w:tcW w:w="3369" w:type="dxa"/>
            <w:shd w:val="clear" w:color="auto" w:fill="FFFFFF"/>
          </w:tcPr>
          <w:p w14:paraId="59F620E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2598F44"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0DA10DF"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8C62DCD"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5D7F5CD"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08FD9BA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4</w:t>
            </w:r>
            <w:r w:rsidRPr="006D1337">
              <w:rPr>
                <w:rFonts w:ascii="Times New Roman" w:hAnsi="Times New Roman" w:cs="Times New Roman"/>
                <w:b/>
                <w:iCs/>
              </w:rPr>
              <w:t xml:space="preserve"> godzin</w:t>
            </w:r>
            <w:r>
              <w:rPr>
                <w:rFonts w:ascii="Times New Roman" w:hAnsi="Times New Roman" w:cs="Times New Roman"/>
                <w:b/>
                <w:iCs/>
              </w:rPr>
              <w:t>y</w:t>
            </w:r>
          </w:p>
          <w:p w14:paraId="04484762"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2</w:t>
            </w:r>
            <w:r w:rsidRPr="006D1337">
              <w:rPr>
                <w:rFonts w:ascii="Times New Roman" w:hAnsi="Times New Roman" w:cs="Times New Roman"/>
                <w:b/>
                <w:iCs/>
              </w:rPr>
              <w:t xml:space="preserve"> godzin</w:t>
            </w:r>
            <w:r>
              <w:rPr>
                <w:rFonts w:ascii="Times New Roman" w:hAnsi="Times New Roman" w:cs="Times New Roman"/>
                <w:b/>
                <w:iCs/>
              </w:rPr>
              <w:t>y.</w:t>
            </w:r>
          </w:p>
          <w:p w14:paraId="63E7308C" w14:textId="77777777" w:rsidR="00E120B2" w:rsidRPr="00A84D16" w:rsidRDefault="00E120B2" w:rsidP="00E120B2">
            <w:pPr>
              <w:pStyle w:val="Domylnie"/>
              <w:spacing w:after="0" w:line="100" w:lineRule="atLeast"/>
              <w:jc w:val="both"/>
              <w:rPr>
                <w:ins w:id="17"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sidRPr="007A31E6">
              <w:rPr>
                <w:rFonts w:ascii="Times New Roman" w:hAnsi="Times New Roman" w:cs="Times New Roman"/>
                <w:b/>
                <w:iCs/>
              </w:rPr>
              <w:t>66 godzin</w:t>
            </w:r>
            <w:r w:rsidRPr="00DF3B24">
              <w:rPr>
                <w:rFonts w:ascii="Times New Roman" w:hAnsi="Times New Roman" w:cs="Times New Roman"/>
                <w:iCs/>
              </w:rPr>
              <w:t xml:space="preserve">, co odpowiada </w:t>
            </w:r>
            <w:r w:rsidRPr="004A7130">
              <w:rPr>
                <w:rFonts w:ascii="Times New Roman" w:hAnsi="Times New Roman" w:cs="Times New Roman"/>
                <w:b/>
                <w:iCs/>
              </w:rPr>
              <w:t>2,64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A84D16">
              <w:rPr>
                <w:rFonts w:ascii="Times New Roman" w:hAnsi="Times New Roman" w:cs="Times New Roman"/>
                <w:b/>
                <w:iCs/>
              </w:rPr>
              <w:t>ECTS</w:t>
            </w:r>
            <w:r>
              <w:rPr>
                <w:rFonts w:ascii="Times New Roman" w:hAnsi="Times New Roman" w:cs="Times New Roman"/>
                <w:b/>
                <w:iCs/>
              </w:rPr>
              <w:t>.</w:t>
            </w:r>
          </w:p>
          <w:p w14:paraId="373E62AC" w14:textId="77777777" w:rsidR="00E120B2" w:rsidRPr="00DF3B24" w:rsidRDefault="00E120B2" w:rsidP="00E120B2">
            <w:pPr>
              <w:pStyle w:val="Domylnie"/>
              <w:spacing w:after="0" w:line="100" w:lineRule="atLeast"/>
              <w:jc w:val="both"/>
              <w:rPr>
                <w:rFonts w:ascii="Times New Roman" w:hAnsi="Times New Roman" w:cs="Times New Roman"/>
                <w:iCs/>
              </w:rPr>
            </w:pPr>
          </w:p>
          <w:p w14:paraId="6F5C24F7" w14:textId="77777777" w:rsidR="00E120B2" w:rsidRPr="00DF3B24" w:rsidRDefault="00E120B2" w:rsidP="00E120B2">
            <w:pPr>
              <w:pStyle w:val="NoSpacing"/>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3D0318AF" w14:textId="77777777" w:rsidR="00E120B2" w:rsidRPr="00DF3B24"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3AD6BC47" w14:textId="77777777" w:rsidR="00E120B2" w:rsidRPr="007A31E6"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5B01CD4D"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6F2DF72F" w14:textId="77777777" w:rsidR="00E120B2" w:rsidRPr="009160EA" w:rsidRDefault="00E120B2" w:rsidP="00E120B2">
            <w:pPr>
              <w:pStyle w:val="NoSpacing"/>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19</w:t>
            </w:r>
            <w:r w:rsidRPr="009160EA">
              <w:rPr>
                <w:rFonts w:ascii="Times" w:hAnsi="Times"/>
                <w:b/>
              </w:rPr>
              <w:t xml:space="preserve"> godzin</w:t>
            </w:r>
          </w:p>
          <w:p w14:paraId="5170BBB6"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19</w:t>
            </w:r>
            <w:r w:rsidRPr="00A91694">
              <w:rPr>
                <w:rFonts w:ascii="Times New Roman" w:hAnsi="Times New Roman" w:cs="Times New Roman"/>
                <w:b/>
                <w:iCs/>
              </w:rPr>
              <w:t xml:space="preserve">  godzin</w:t>
            </w:r>
          </w:p>
          <w:p w14:paraId="6CDE15D9"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4 </w:t>
            </w:r>
            <w:r w:rsidRPr="00A91694">
              <w:rPr>
                <w:rFonts w:ascii="Times New Roman" w:hAnsi="Times New Roman" w:cs="Times New Roman"/>
                <w:b/>
                <w:iCs/>
              </w:rPr>
              <w:t>godzin</w:t>
            </w:r>
            <w:r>
              <w:rPr>
                <w:rFonts w:ascii="Times New Roman" w:hAnsi="Times New Roman" w:cs="Times New Roman"/>
                <w:b/>
                <w:iCs/>
              </w:rPr>
              <w:t>y</w:t>
            </w:r>
          </w:p>
          <w:p w14:paraId="1EF912C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54523A54"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719480C7" w14:textId="77777777" w:rsidR="00E120B2" w:rsidRPr="00A91694" w:rsidRDefault="00E120B2" w:rsidP="00E120B2">
            <w:pPr>
              <w:pStyle w:val="Domylnie"/>
              <w:spacing w:after="0" w:line="100" w:lineRule="atLeast"/>
              <w:jc w:val="both"/>
              <w:rPr>
                <w:ins w:id="18"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 xml:space="preserve">. </w:t>
            </w:r>
          </w:p>
          <w:p w14:paraId="691D5172" w14:textId="77777777" w:rsidR="00E120B2" w:rsidRPr="00DF3B24" w:rsidRDefault="00E120B2" w:rsidP="00E120B2">
            <w:pPr>
              <w:pStyle w:val="Domylnie"/>
              <w:spacing w:after="0" w:line="100" w:lineRule="atLeast"/>
              <w:jc w:val="both"/>
              <w:rPr>
                <w:rFonts w:ascii="Times New Roman" w:hAnsi="Times New Roman" w:cs="Times New Roman"/>
                <w:b/>
                <w:iCs/>
              </w:rPr>
            </w:pPr>
          </w:p>
          <w:p w14:paraId="24CA65B2"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03AC2AFE"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czytanie wskazanej literatury naukowej</w:t>
            </w:r>
            <w:r w:rsidRPr="00E120B2">
              <w:rPr>
                <w:bCs/>
                <w:iCs/>
                <w:color w:val="auto"/>
                <w:sz w:val="22"/>
                <w:szCs w:val="22"/>
                <w:lang w:val="pl-PL"/>
              </w:rPr>
              <w:t xml:space="preserve"> </w:t>
            </w:r>
            <w:r w:rsidRPr="00E120B2">
              <w:rPr>
                <w:rFonts w:ascii="Times" w:hAnsi="Times"/>
                <w:bCs/>
                <w:iCs/>
                <w:color w:val="auto"/>
                <w:sz w:val="22"/>
                <w:szCs w:val="22"/>
                <w:lang w:val="pl-PL"/>
              </w:rPr>
              <w:t xml:space="preserve">(z uwzględnieniem wyników badań oraz opracowań naukowych z zakresu aktualnego stanu wiedzy </w:t>
            </w:r>
            <w:r w:rsidRPr="00E120B2">
              <w:rPr>
                <w:bCs/>
                <w:iCs/>
                <w:color w:val="auto"/>
                <w:sz w:val="22"/>
                <w:szCs w:val="22"/>
                <w:lang w:val="pl-PL"/>
              </w:rPr>
              <w:t>dotyczącego biofizyki</w:t>
            </w:r>
            <w:r w:rsidRPr="00E120B2">
              <w:rPr>
                <w:rFonts w:ascii="Times" w:hAnsi="Times"/>
                <w:bCs/>
                <w:iCs/>
                <w:color w:val="auto"/>
                <w:sz w:val="22"/>
                <w:szCs w:val="22"/>
                <w:lang w:val="pl-PL"/>
              </w:rPr>
              <w:t xml:space="preserve">): </w:t>
            </w:r>
            <w:r w:rsidRPr="00E120B2">
              <w:rPr>
                <w:rFonts w:ascii="Times" w:hAnsi="Times"/>
                <w:b/>
                <w:bCs/>
                <w:iCs/>
                <w:color w:val="auto"/>
                <w:sz w:val="22"/>
                <w:szCs w:val="22"/>
                <w:lang w:val="pl-PL"/>
              </w:rPr>
              <w:t>1</w:t>
            </w:r>
            <w:r w:rsidRPr="00E120B2">
              <w:rPr>
                <w:b/>
                <w:bCs/>
                <w:iCs/>
                <w:color w:val="auto"/>
                <w:sz w:val="22"/>
                <w:szCs w:val="22"/>
                <w:lang w:val="pl-PL"/>
              </w:rPr>
              <w:t>9</w:t>
            </w:r>
            <w:r w:rsidRPr="00E120B2">
              <w:rPr>
                <w:rFonts w:ascii="Times" w:hAnsi="Times"/>
                <w:b/>
                <w:bCs/>
                <w:iCs/>
                <w:color w:val="auto"/>
                <w:sz w:val="22"/>
                <w:szCs w:val="22"/>
                <w:lang w:val="pl-PL"/>
              </w:rPr>
              <w:t xml:space="preserve"> godzin</w:t>
            </w:r>
          </w:p>
          <w:p w14:paraId="591341D6" w14:textId="4A932958"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biofizyki: </w:t>
            </w:r>
            <w:r w:rsidR="00BA4CDC">
              <w:rPr>
                <w:rFonts w:ascii="Times" w:hAnsi="Times"/>
                <w:b/>
                <w:bCs/>
                <w:iCs/>
                <w:color w:val="auto"/>
                <w:sz w:val="22"/>
                <w:szCs w:val="22"/>
                <w:lang w:val="pl-PL"/>
              </w:rPr>
              <w:t>1 godzina</w:t>
            </w:r>
            <w:r w:rsidRPr="00E120B2">
              <w:rPr>
                <w:b/>
                <w:bCs/>
                <w:iCs/>
                <w:color w:val="auto"/>
                <w:sz w:val="22"/>
                <w:szCs w:val="22"/>
                <w:lang w:val="pl-PL"/>
              </w:rPr>
              <w:t>.</w:t>
            </w:r>
          </w:p>
          <w:p w14:paraId="52D18A74" w14:textId="7EBC2845" w:rsidR="00E120B2" w:rsidRDefault="00E120B2" w:rsidP="00E120B2">
            <w:pPr>
              <w:pStyle w:val="Domylnie"/>
              <w:spacing w:after="0" w:line="100" w:lineRule="atLeast"/>
              <w:jc w:val="both"/>
              <w:rPr>
                <w:rFonts w:ascii="Times New Roman" w:hAnsi="Times New Roman" w:cs="Times New Roman"/>
                <w:b/>
                <w:iCs/>
              </w:rPr>
            </w:pPr>
            <w:r w:rsidRPr="00A91694">
              <w:rPr>
                <w:rFonts w:ascii="Times New Roman" w:hAnsi="Times New Roman" w:cs="Times New Roman"/>
                <w:iCs/>
              </w:rPr>
              <w:t>Łączny nakład pracy studenta wynosi</w:t>
            </w:r>
            <w:r>
              <w:rPr>
                <w:rFonts w:ascii="Times New Roman" w:hAnsi="Times New Roman" w:cs="Times New Roman"/>
                <w:b/>
                <w:iCs/>
              </w:rPr>
              <w:t xml:space="preserve"> </w:t>
            </w:r>
            <w:r w:rsidR="00BA4CDC">
              <w:rPr>
                <w:rFonts w:ascii="Times New Roman" w:hAnsi="Times New Roman" w:cs="Times New Roman"/>
                <w:b/>
                <w:iCs/>
              </w:rPr>
              <w:t>20</w:t>
            </w:r>
            <w:r w:rsidRPr="00DF3E3E">
              <w:rPr>
                <w:rFonts w:ascii="Times New Roman" w:hAnsi="Times New Roman" w:cs="Times New Roman"/>
                <w:b/>
                <w:iCs/>
              </w:rPr>
              <w:t xml:space="preserve"> godzin,</w:t>
            </w:r>
            <w:r w:rsidRPr="00A91694">
              <w:rPr>
                <w:rFonts w:ascii="Times New Roman" w:hAnsi="Times New Roman" w:cs="Times New Roman"/>
                <w:iCs/>
              </w:rPr>
              <w:t xml:space="preserve"> co odpowiada </w:t>
            </w:r>
            <w:r w:rsidR="00BA4CDC">
              <w:rPr>
                <w:rFonts w:ascii="Times New Roman" w:hAnsi="Times New Roman" w:cs="Times New Roman"/>
                <w:b/>
                <w:iCs/>
              </w:rPr>
              <w:t>0,8</w:t>
            </w:r>
            <w:r>
              <w:rPr>
                <w:rFonts w:ascii="Times New Roman" w:hAnsi="Times New Roman" w:cs="Times New Roman"/>
                <w:b/>
                <w:iCs/>
                <w:color w:val="FF0000"/>
              </w:rPr>
              <w:t xml:space="preserve"> </w:t>
            </w:r>
            <w:r w:rsidRPr="00DF3E3E">
              <w:rPr>
                <w:rFonts w:ascii="Times New Roman" w:hAnsi="Times New Roman" w:cs="Times New Roman"/>
                <w:b/>
                <w:iCs/>
              </w:rPr>
              <w:t>punkt</w:t>
            </w:r>
            <w:r w:rsidR="00BA4CDC">
              <w:rPr>
                <w:rFonts w:ascii="Times New Roman" w:hAnsi="Times New Roman" w:cs="Times New Roman"/>
                <w:b/>
                <w:iCs/>
              </w:rPr>
              <w:t>u</w:t>
            </w:r>
            <w:r w:rsidRPr="00DF3E3E">
              <w:rPr>
                <w:rFonts w:ascii="Times New Roman" w:hAnsi="Times New Roman" w:cs="Times New Roman"/>
                <w:b/>
                <w:iCs/>
              </w:rPr>
              <w:t xml:space="preserve"> ECTS</w:t>
            </w:r>
            <w:r>
              <w:rPr>
                <w:rFonts w:ascii="Times New Roman" w:hAnsi="Times New Roman" w:cs="Times New Roman"/>
                <w:b/>
                <w:iCs/>
              </w:rPr>
              <w:t>.</w:t>
            </w:r>
          </w:p>
          <w:p w14:paraId="4BB96A91" w14:textId="77777777" w:rsidR="00E120B2" w:rsidRDefault="00E120B2" w:rsidP="00E120B2">
            <w:pPr>
              <w:pStyle w:val="Domylnie"/>
              <w:spacing w:after="0" w:line="100" w:lineRule="atLeast"/>
              <w:jc w:val="both"/>
              <w:rPr>
                <w:rFonts w:ascii="Times New Roman" w:hAnsi="Times New Roman" w:cs="Times New Roman"/>
                <w:b/>
                <w:iCs/>
              </w:rPr>
            </w:pPr>
          </w:p>
          <w:p w14:paraId="233A222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083C2395"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sidRPr="0049317C">
              <w:rPr>
                <w:rFonts w:ascii="Times" w:hAnsi="Times"/>
                <w:b/>
                <w:bCs/>
                <w:iCs/>
              </w:rPr>
              <w:t>10 + 1</w:t>
            </w:r>
            <w:r>
              <w:rPr>
                <w:rFonts w:ascii="Times" w:hAnsi="Times"/>
                <w:bCs/>
                <w:iCs/>
              </w:rPr>
              <w:t xml:space="preserve"> </w:t>
            </w:r>
            <w:r w:rsidRPr="00EA0866">
              <w:rPr>
                <w:rFonts w:ascii="Times" w:hAnsi="Times"/>
                <w:bCs/>
                <w:iCs/>
              </w:rPr>
              <w:t xml:space="preserve">= </w:t>
            </w:r>
            <w:r>
              <w:rPr>
                <w:rFonts w:ascii="Times" w:hAnsi="Times"/>
                <w:b/>
                <w:bCs/>
                <w:iCs/>
              </w:rPr>
              <w:t>11</w:t>
            </w:r>
            <w:r w:rsidRPr="00EA0866">
              <w:rPr>
                <w:rFonts w:ascii="Times" w:hAnsi="Times"/>
                <w:b/>
                <w:bCs/>
                <w:iCs/>
              </w:rPr>
              <w:t xml:space="preserve"> godzin</w:t>
            </w:r>
          </w:p>
          <w:p w14:paraId="062DCB92"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10</w:t>
            </w:r>
            <w:r w:rsidRPr="00A91694">
              <w:rPr>
                <w:rFonts w:ascii="Times New Roman" w:hAnsi="Times New Roman" w:cs="Times New Roman"/>
                <w:b/>
                <w:iCs/>
              </w:rPr>
              <w:t xml:space="preserve"> + </w:t>
            </w:r>
            <w:r>
              <w:rPr>
                <w:rFonts w:ascii="Times New Roman" w:hAnsi="Times New Roman" w:cs="Times New Roman"/>
                <w:b/>
                <w:iCs/>
              </w:rPr>
              <w:t>2= 12</w:t>
            </w:r>
            <w:r w:rsidRPr="00A91694">
              <w:rPr>
                <w:rFonts w:ascii="Times New Roman" w:hAnsi="Times New Roman" w:cs="Times New Roman"/>
                <w:b/>
                <w:iCs/>
              </w:rPr>
              <w:t xml:space="preserve"> godzin</w:t>
            </w:r>
            <w:r>
              <w:rPr>
                <w:rFonts w:ascii="Times New Roman" w:hAnsi="Times New Roman" w:cs="Times New Roman"/>
                <w:b/>
                <w:iCs/>
              </w:rPr>
              <w:t>.</w:t>
            </w:r>
          </w:p>
          <w:p w14:paraId="25E75B9C"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23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37B232A9" w14:textId="77777777" w:rsidR="00E120B2" w:rsidRPr="00DF3B24" w:rsidRDefault="00E120B2" w:rsidP="00E120B2">
            <w:pPr>
              <w:pStyle w:val="Domylnie"/>
              <w:spacing w:after="0" w:line="100" w:lineRule="atLeast"/>
              <w:jc w:val="both"/>
              <w:rPr>
                <w:rFonts w:ascii="Times New Roman" w:hAnsi="Times New Roman" w:cs="Times New Roman"/>
                <w:iCs/>
              </w:rPr>
            </w:pPr>
          </w:p>
          <w:p w14:paraId="4A4E3FB5"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36EED314"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30</w:t>
            </w:r>
            <w:r w:rsidRPr="00EE4A10">
              <w:rPr>
                <w:rFonts w:ascii="Times New Roman" w:hAnsi="Times New Roman" w:cs="Times New Roman"/>
                <w:b/>
                <w:iCs/>
              </w:rPr>
              <w:t xml:space="preserve"> godzin</w:t>
            </w:r>
          </w:p>
          <w:p w14:paraId="03247552" w14:textId="28E3E4F2"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BA4CDC">
              <w:rPr>
                <w:rFonts w:ascii="Times New Roman" w:hAnsi="Times New Roman"/>
                <w:b/>
              </w:rPr>
              <w:t>19</w:t>
            </w:r>
            <w:r w:rsidRPr="00E64918">
              <w:rPr>
                <w:rFonts w:ascii="Times New Roman" w:hAnsi="Times New Roman"/>
                <w:b/>
              </w:rPr>
              <w:t xml:space="preserve"> </w:t>
            </w:r>
            <w:r w:rsidRPr="0078545F">
              <w:rPr>
                <w:rFonts w:ascii="Times New Roman" w:hAnsi="Times New Roman"/>
                <w:b/>
                <w:color w:val="000000"/>
              </w:rPr>
              <w:t>godzin</w:t>
            </w:r>
            <w:r>
              <w:rPr>
                <w:rFonts w:ascii="Times New Roman" w:hAnsi="Times New Roman"/>
                <w:b/>
                <w:color w:val="000000"/>
              </w:rPr>
              <w:t>.</w:t>
            </w:r>
          </w:p>
          <w:p w14:paraId="4221E8DF" w14:textId="5ACE2E29" w:rsidR="00BA4CDC" w:rsidRPr="00EA0866" w:rsidRDefault="00BA4CDC" w:rsidP="00BA4CDC">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 xml:space="preserve">1 </w:t>
            </w:r>
            <w:r w:rsidRPr="00A91694">
              <w:rPr>
                <w:rFonts w:ascii="Times New Roman" w:hAnsi="Times New Roman" w:cs="Times New Roman"/>
                <w:b/>
                <w:iCs/>
              </w:rPr>
              <w:t>godzin</w:t>
            </w:r>
            <w:r>
              <w:rPr>
                <w:rFonts w:ascii="Times New Roman" w:hAnsi="Times New Roman" w:cs="Times New Roman"/>
                <w:b/>
                <w:iCs/>
              </w:rPr>
              <w:t>a</w:t>
            </w:r>
          </w:p>
          <w:p w14:paraId="29EF8463" w14:textId="380FA204" w:rsidR="00BA4CDC" w:rsidRPr="00EA0866" w:rsidRDefault="00BA4CDC" w:rsidP="00BA4CDC">
            <w:pPr>
              <w:pStyle w:val="Domylnie"/>
              <w:spacing w:after="0" w:line="100" w:lineRule="atLeast"/>
              <w:jc w:val="both"/>
              <w:rPr>
                <w:rFonts w:ascii="Times" w:hAnsi="Times" w:cs="Times New Roman"/>
                <w:iCs/>
              </w:rPr>
            </w:pPr>
            <w:r>
              <w:rPr>
                <w:rFonts w:ascii="Times" w:hAnsi="Times"/>
                <w:bCs/>
                <w:iCs/>
              </w:rPr>
              <w:t xml:space="preserve">- </w:t>
            </w:r>
            <w:r w:rsidRPr="00EA0866">
              <w:rPr>
                <w:rFonts w:ascii="Times" w:hAnsi="Times"/>
                <w:bCs/>
                <w:iCs/>
              </w:rPr>
              <w:t>przygotowanie do zalicze</w:t>
            </w:r>
            <w:r>
              <w:rPr>
                <w:rFonts w:ascii="Times" w:hAnsi="Times"/>
                <w:bCs/>
                <w:iCs/>
              </w:rPr>
              <w:t xml:space="preserve">nia: </w:t>
            </w:r>
            <w:r>
              <w:rPr>
                <w:rFonts w:ascii="Times" w:hAnsi="Times"/>
                <w:b/>
                <w:bCs/>
                <w:iCs/>
              </w:rPr>
              <w:t>10</w:t>
            </w:r>
            <w:r w:rsidRPr="00EA0866">
              <w:rPr>
                <w:rFonts w:ascii="Times" w:hAnsi="Times"/>
                <w:b/>
                <w:bCs/>
                <w:iCs/>
              </w:rPr>
              <w:t xml:space="preserve"> godzin</w:t>
            </w:r>
          </w:p>
          <w:p w14:paraId="64B6877B" w14:textId="69BDC94B" w:rsidR="00BA4CDC" w:rsidRPr="00A91694" w:rsidRDefault="00BA4CDC" w:rsidP="00BA4CDC">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w:t>
            </w:r>
            <w:r>
              <w:rPr>
                <w:rFonts w:ascii="Times New Roman" w:hAnsi="Times New Roman" w:cs="Times New Roman"/>
                <w:b/>
                <w:iCs/>
              </w:rPr>
              <w:t xml:space="preserve">: 5 </w:t>
            </w:r>
            <w:r w:rsidRPr="00A91694">
              <w:rPr>
                <w:rFonts w:ascii="Times New Roman" w:hAnsi="Times New Roman" w:cs="Times New Roman"/>
                <w:b/>
                <w:iCs/>
              </w:rPr>
              <w:t>godzin</w:t>
            </w:r>
            <w:r>
              <w:rPr>
                <w:rFonts w:ascii="Times New Roman" w:hAnsi="Times New Roman" w:cs="Times New Roman"/>
                <w:b/>
                <w:iCs/>
              </w:rPr>
              <w:t>.</w:t>
            </w:r>
          </w:p>
          <w:p w14:paraId="28B5701B" w14:textId="42C12023" w:rsidR="00E120B2" w:rsidRDefault="00E120B2" w:rsidP="00E120B2">
            <w:pPr>
              <w:pStyle w:val="Domylnie"/>
              <w:spacing w:after="0" w:line="100" w:lineRule="atLeast"/>
              <w:jc w:val="both"/>
              <w:rPr>
                <w:ins w:id="19"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BA4CDC">
              <w:rPr>
                <w:rFonts w:ascii="Times New Roman" w:hAnsi="Times New Roman" w:cs="Times New Roman"/>
                <w:b/>
                <w:iCs/>
                <w:color w:val="000000"/>
              </w:rPr>
              <w:t>65</w:t>
            </w:r>
            <w:r w:rsidRPr="00E64918">
              <w:rPr>
                <w:rFonts w:ascii="Times New Roman" w:hAnsi="Times New Roman" w:cs="Times New Roman"/>
                <w:b/>
                <w:iCs/>
                <w:color w:val="000000"/>
              </w:rPr>
              <w:t xml:space="preserve"> 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BA4CDC">
              <w:rPr>
                <w:rFonts w:ascii="Times New Roman" w:hAnsi="Times New Roman" w:cs="Times New Roman"/>
                <w:b/>
                <w:iCs/>
                <w:color w:val="000000"/>
              </w:rPr>
              <w:t>2</w:t>
            </w:r>
            <w:r>
              <w:rPr>
                <w:rFonts w:ascii="Times New Roman" w:hAnsi="Times New Roman" w:cs="Times New Roman"/>
                <w:b/>
                <w:iCs/>
                <w:color w:val="000000"/>
              </w:rPr>
              <w:t>,6</w:t>
            </w:r>
            <w:r w:rsidRPr="005262BD">
              <w:rPr>
                <w:rFonts w:ascii="Times New Roman" w:hAnsi="Times New Roman" w:cs="Times New Roman"/>
                <w:b/>
                <w:iCs/>
                <w:color w:val="000000"/>
              </w:rPr>
              <w:t xml:space="preserve"> punkt</w:t>
            </w:r>
            <w:r w:rsidR="00BA4CDC">
              <w:rPr>
                <w:rFonts w:ascii="Times New Roman" w:hAnsi="Times New Roman" w:cs="Times New Roman"/>
                <w:b/>
                <w:iCs/>
                <w:color w:val="000000"/>
              </w:rPr>
              <w:t>u</w:t>
            </w:r>
            <w:r>
              <w:rPr>
                <w:rFonts w:ascii="Times New Roman" w:hAnsi="Times New Roman" w:cs="Times New Roman"/>
                <w:b/>
                <w:iCs/>
                <w:color w:val="000000"/>
              </w:rPr>
              <w:t xml:space="preserve"> </w:t>
            </w:r>
            <w:r w:rsidRPr="005262BD">
              <w:rPr>
                <w:rFonts w:ascii="Times New Roman" w:hAnsi="Times New Roman" w:cs="Times New Roman"/>
                <w:b/>
                <w:iCs/>
                <w:color w:val="000000"/>
              </w:rPr>
              <w:t>ECTS</w:t>
            </w:r>
            <w:r>
              <w:rPr>
                <w:rFonts w:ascii="Times New Roman" w:hAnsi="Times New Roman" w:cs="Times New Roman"/>
                <w:b/>
                <w:iCs/>
                <w:color w:val="000000"/>
              </w:rPr>
              <w:t>.</w:t>
            </w:r>
          </w:p>
          <w:p w14:paraId="539A80D2"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694CCDEE"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428514E7"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067FBBE9" w14:textId="75C459F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r w:rsidR="006C0687">
              <w:rPr>
                <w:rFonts w:ascii="Times New Roman" w:hAnsi="Times New Roman"/>
                <w:b/>
                <w:iCs/>
                <w:color w:val="000000"/>
                <w:lang w:val="pl-PL"/>
              </w:rPr>
              <w:t>.</w:t>
            </w:r>
          </w:p>
          <w:p w14:paraId="6D5892E3"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7A0805F9"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20DA16DF"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3FB9280" w14:textId="77777777" w:rsidTr="00E120B2">
        <w:trPr>
          <w:trHeight w:val="2583"/>
          <w:jc w:val="center"/>
        </w:trPr>
        <w:tc>
          <w:tcPr>
            <w:tcW w:w="3369" w:type="dxa"/>
            <w:shd w:val="clear" w:color="auto" w:fill="FFFFFF"/>
          </w:tcPr>
          <w:p w14:paraId="0E710F2F"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2260389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067F3B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EFE6F4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5200CE6A"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W3: wpływ poszczególnych zakresów promieniowania elektromagnetycznego oraz pola magnetycznego i dźwiękowego na organizm. </w:t>
            </w:r>
            <w:r w:rsidRPr="00F025A6">
              <w:rPr>
                <w:rFonts w:ascii="Times" w:hAnsi="Times"/>
                <w:color w:val="000000"/>
              </w:rPr>
              <w:t>A.W22.</w:t>
            </w:r>
          </w:p>
        </w:tc>
      </w:tr>
      <w:tr w:rsidR="00E120B2" w:rsidRPr="00811935" w14:paraId="6F0C12F3" w14:textId="77777777" w:rsidTr="00E120B2">
        <w:trPr>
          <w:trHeight w:val="981"/>
          <w:jc w:val="center"/>
        </w:trPr>
        <w:tc>
          <w:tcPr>
            <w:tcW w:w="3369" w:type="dxa"/>
            <w:shd w:val="clear" w:color="auto" w:fill="FFFFFF"/>
          </w:tcPr>
          <w:p w14:paraId="652FF1B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7B59FD88"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6603FB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757A473E"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U2: </w:t>
            </w:r>
            <w:r w:rsidRPr="00E120B2">
              <w:rPr>
                <w:rFonts w:ascii="Times" w:hAnsi="Times"/>
                <w:lang w:val="pl-PL"/>
              </w:rPr>
              <w:t xml:space="preserve">wyjaśnić wpływ promieniowania jonizującego i niejonizującego oraz pola dźwiękowego na organizm. </w:t>
            </w:r>
            <w:r w:rsidRPr="00F025A6">
              <w:rPr>
                <w:rFonts w:ascii="Times" w:hAnsi="Times"/>
              </w:rPr>
              <w:t>A.U16.</w:t>
            </w:r>
          </w:p>
        </w:tc>
      </w:tr>
      <w:tr w:rsidR="00E120B2" w:rsidRPr="00811935" w14:paraId="29CFCB32" w14:textId="77777777" w:rsidTr="00E120B2">
        <w:trPr>
          <w:trHeight w:val="578"/>
          <w:jc w:val="center"/>
        </w:trPr>
        <w:tc>
          <w:tcPr>
            <w:tcW w:w="3369" w:type="dxa"/>
            <w:shd w:val="clear" w:color="auto" w:fill="FFFFFF"/>
          </w:tcPr>
          <w:p w14:paraId="3D3FF72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9FA5FC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75391461" w14:textId="77777777" w:rsidR="00E120B2" w:rsidRPr="00027409" w:rsidRDefault="00E120B2" w:rsidP="00E120B2">
            <w:pPr>
              <w:spacing w:after="0" w:line="240" w:lineRule="auto"/>
              <w:jc w:val="both"/>
              <w:rPr>
                <w:rFonts w:ascii="Times" w:hAnsi="Times"/>
              </w:rPr>
            </w:pPr>
            <w:r w:rsidRPr="00E120B2">
              <w:rPr>
                <w:rFonts w:ascii="Times" w:hAnsi="Times"/>
                <w:color w:val="000000"/>
                <w:lang w:val="pl-PL"/>
              </w:rPr>
              <w:t xml:space="preserve">K1: stałego dokształcania się. </w:t>
            </w:r>
            <w:r w:rsidRPr="00423DF3">
              <w:rPr>
                <w:rFonts w:ascii="Times" w:hAnsi="Times"/>
                <w:color w:val="000000"/>
              </w:rPr>
              <w:t>A.K01.</w:t>
            </w:r>
          </w:p>
        </w:tc>
      </w:tr>
      <w:tr w:rsidR="00E120B2" w:rsidRPr="00B91112" w14:paraId="6CBD76EE" w14:textId="77777777" w:rsidTr="00E120B2">
        <w:trPr>
          <w:trHeight w:val="1654"/>
          <w:jc w:val="center"/>
        </w:trPr>
        <w:tc>
          <w:tcPr>
            <w:tcW w:w="3369" w:type="dxa"/>
            <w:shd w:val="clear" w:color="auto" w:fill="FFFFFF"/>
          </w:tcPr>
          <w:p w14:paraId="23B2FDAE"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4BABEC0" w14:textId="77777777" w:rsidR="00E120B2" w:rsidRPr="00DF3B24" w:rsidRDefault="00E120B2" w:rsidP="00E120B2">
            <w:pPr>
              <w:pStyle w:val="NoSpacing"/>
              <w:rPr>
                <w:rFonts w:ascii="Times New Roman" w:hAnsi="Times New Roman"/>
                <w:b/>
              </w:rPr>
            </w:pPr>
            <w:r w:rsidRPr="00DF3B24">
              <w:rPr>
                <w:rFonts w:ascii="Times New Roman" w:hAnsi="Times New Roman"/>
                <w:b/>
              </w:rPr>
              <w:t>Wykłady:</w:t>
            </w:r>
          </w:p>
          <w:p w14:paraId="2B348A9E"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informacyjny (konwencjonalny) z prezentacją multimedialną;</w:t>
            </w:r>
          </w:p>
          <w:p w14:paraId="19B69216"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problemowy;</w:t>
            </w:r>
          </w:p>
          <w:p w14:paraId="0C0F22CC"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 wykład konwersatoryjny.</w:t>
            </w:r>
          </w:p>
          <w:p w14:paraId="3BB6A68E" w14:textId="77777777" w:rsidR="00E120B2" w:rsidRPr="00E120B2" w:rsidRDefault="00E120B2" w:rsidP="00E120B2">
            <w:pPr>
              <w:spacing w:after="0" w:line="240" w:lineRule="auto"/>
              <w:jc w:val="both"/>
              <w:textAlignment w:val="baseline"/>
              <w:rPr>
                <w:rFonts w:ascii="Times" w:hAnsi="Times"/>
                <w:color w:val="000000"/>
                <w:lang w:val="pl-PL"/>
              </w:rPr>
            </w:pPr>
          </w:p>
          <w:p w14:paraId="69206322" w14:textId="77777777" w:rsidR="00E120B2" w:rsidRPr="00DF3B24" w:rsidRDefault="00E120B2" w:rsidP="00E120B2">
            <w:pPr>
              <w:pStyle w:val="NoSpacing"/>
              <w:rPr>
                <w:rFonts w:ascii="Times New Roman" w:hAnsi="Times New Roman"/>
                <w:b/>
              </w:rPr>
            </w:pPr>
            <w:r>
              <w:rPr>
                <w:rFonts w:ascii="Times New Roman" w:hAnsi="Times New Roman"/>
                <w:b/>
              </w:rPr>
              <w:t>Laboratoria</w:t>
            </w:r>
            <w:r w:rsidRPr="00DF3B24">
              <w:rPr>
                <w:rFonts w:ascii="Times New Roman" w:hAnsi="Times New Roman"/>
                <w:b/>
              </w:rPr>
              <w:t>:</w:t>
            </w:r>
          </w:p>
          <w:p w14:paraId="1A880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obserwacji;</w:t>
            </w:r>
          </w:p>
          <w:p w14:paraId="70C6AC6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ćwiczenia praktyczne;</w:t>
            </w:r>
          </w:p>
          <w:p w14:paraId="10D02F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metody eksponujące: film, pokaz;</w:t>
            </w:r>
          </w:p>
          <w:p w14:paraId="1DBA292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metoda klasyczna problemowa;</w:t>
            </w:r>
          </w:p>
          <w:p w14:paraId="09CA4C43" w14:textId="77777777" w:rsidR="00E120B2" w:rsidRDefault="00E120B2" w:rsidP="00E120B2">
            <w:pPr>
              <w:pStyle w:val="Akapitzlist1"/>
              <w:autoSpaceDE w:val="0"/>
              <w:autoSpaceDN w:val="0"/>
              <w:adjustRightInd w:val="0"/>
              <w:spacing w:after="0" w:line="240" w:lineRule="auto"/>
              <w:ind w:left="0"/>
              <w:rPr>
                <w:rFonts w:ascii="Times" w:hAnsi="Times"/>
                <w:color w:val="000000"/>
              </w:rPr>
            </w:pPr>
            <w:r>
              <w:rPr>
                <w:rFonts w:ascii="Times" w:hAnsi="Times"/>
                <w:color w:val="000000"/>
              </w:rPr>
              <w:t xml:space="preserve">- </w:t>
            </w:r>
            <w:r w:rsidRPr="00423DF3">
              <w:rPr>
                <w:rFonts w:ascii="Times" w:hAnsi="Times"/>
                <w:color w:val="000000"/>
              </w:rPr>
              <w:t xml:space="preserve"> dyskusja.</w:t>
            </w:r>
          </w:p>
          <w:p w14:paraId="30DC608F" w14:textId="77777777" w:rsidR="00E120B2" w:rsidRDefault="00E120B2" w:rsidP="00E120B2">
            <w:pPr>
              <w:pStyle w:val="Akapitzlist1"/>
              <w:autoSpaceDE w:val="0"/>
              <w:autoSpaceDN w:val="0"/>
              <w:adjustRightInd w:val="0"/>
              <w:spacing w:after="0" w:line="240" w:lineRule="auto"/>
              <w:ind w:left="0"/>
              <w:rPr>
                <w:rFonts w:ascii="Times" w:hAnsi="Times"/>
                <w:color w:val="000000"/>
              </w:rPr>
            </w:pPr>
          </w:p>
          <w:p w14:paraId="11712CF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Seminaria:</w:t>
            </w:r>
          </w:p>
          <w:p w14:paraId="3DD69922" w14:textId="77777777" w:rsidR="00E120B2" w:rsidRPr="00EB620E" w:rsidRDefault="00E120B2" w:rsidP="00E120B2">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DB13D9">
              <w:rPr>
                <w:rFonts w:ascii="Times New Roman" w:hAnsi="Times New Roman"/>
              </w:rPr>
              <w:t>nie dotyczy.</w:t>
            </w:r>
          </w:p>
        </w:tc>
      </w:tr>
      <w:tr w:rsidR="00E120B2" w:rsidRPr="000703CA" w14:paraId="75350B6D" w14:textId="77777777" w:rsidTr="00E120B2">
        <w:trPr>
          <w:trHeight w:val="838"/>
          <w:jc w:val="center"/>
        </w:trPr>
        <w:tc>
          <w:tcPr>
            <w:tcW w:w="3369" w:type="dxa"/>
            <w:shd w:val="clear" w:color="auto" w:fill="FFFFFF"/>
          </w:tcPr>
          <w:p w14:paraId="3B88708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7C521D25"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Do realizacji opisywanego przedmiotu niezbędna jest znajomość matematyki i fizyki na poziomie szkoły średniej oraz elementów matematyki wyższej. Ponadto, student powinien posiadać podstawową wiedzę i umiejętności zdobywane w ramach przedmiotów: chemia, biologia informatyka.</w:t>
            </w:r>
          </w:p>
        </w:tc>
      </w:tr>
      <w:tr w:rsidR="00E120B2" w:rsidRPr="000703CA" w14:paraId="42AEE1C1" w14:textId="77777777" w:rsidTr="00E120B2">
        <w:trPr>
          <w:trHeight w:val="1129"/>
          <w:jc w:val="center"/>
        </w:trPr>
        <w:tc>
          <w:tcPr>
            <w:tcW w:w="3369" w:type="dxa"/>
            <w:shd w:val="clear" w:color="auto" w:fill="FFFFFF"/>
          </w:tcPr>
          <w:p w14:paraId="0F043F86"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3105B2F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Cs/>
                <w:lang w:val="pl-PL"/>
              </w:rPr>
              <w:t xml:space="preserve">Celem zajęć jest zapoznanie się studentów z podstawowymi prawami i zjawiskami fizycznymi i biofizycznymi </w:t>
            </w:r>
            <w:r w:rsidRPr="00E120B2">
              <w:rPr>
                <w:rFonts w:ascii="Times New Roman" w:hAnsi="Times New Roman"/>
                <w:bCs/>
                <w:lang w:val="pl-PL"/>
              </w:rPr>
              <w:br/>
              <w:t>oraz wyrobienie intuicji i krytycznego spojrzenia na wyniki pomiarów</w:t>
            </w:r>
            <w:r w:rsidRPr="00E120B2">
              <w:rPr>
                <w:rFonts w:ascii="Times New Roman" w:hAnsi="Times New Roman"/>
                <w:color w:val="000000"/>
                <w:lang w:val="pl-PL"/>
              </w:rPr>
              <w:t>.</w:t>
            </w:r>
          </w:p>
        </w:tc>
      </w:tr>
      <w:tr w:rsidR="00E120B2" w:rsidRPr="000703CA" w14:paraId="70EBE529" w14:textId="77777777" w:rsidTr="00E120B2">
        <w:trPr>
          <w:trHeight w:val="1550"/>
          <w:jc w:val="center"/>
        </w:trPr>
        <w:tc>
          <w:tcPr>
            <w:tcW w:w="3369" w:type="dxa"/>
            <w:shd w:val="clear" w:color="auto" w:fill="FFFFFF"/>
          </w:tcPr>
          <w:p w14:paraId="4A177BE9"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01F96879"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Celem realizacji przedmiotu Biofizyka medyczna jest przekazanie wiedzy o podstawach fizycznych procesów biologicznych, mechanizmach działania czynników fizycznych na organizm człowieka oraz teoretycznych podstawach metod fizycznych wykorzystywanych w diagnostyce. W ramach zajęć </w:t>
            </w:r>
            <w:r w:rsidRPr="00721A8E">
              <w:rPr>
                <w:rFonts w:ascii="Times New Roman" w:hAnsi="Times New Roman" w:cs="Times New Roman"/>
                <w:b/>
              </w:rPr>
              <w:t>(wykładów i laboratoriów</w:t>
            </w:r>
            <w:r w:rsidRPr="00721A8E">
              <w:rPr>
                <w:rFonts w:ascii="Times New Roman" w:hAnsi="Times New Roman" w:cs="Times New Roman"/>
              </w:rPr>
              <w:t xml:space="preserve">) studenci mają szansę istotnie wzbogacić swoją wiedzę na temat otaczającego świata, zrozumieć jak prawa fizyki obowiązujące w świece niematerialnym przekładają się </w:t>
            </w:r>
          </w:p>
          <w:p w14:paraId="5829A0BA"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na prawidłowości determinujące zachowanie układów biologicznych, np. rozważają prawa mechaniki w odniesieniu </w:t>
            </w:r>
          </w:p>
          <w:p w14:paraId="5007F74F"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narządów ruchu, testują elektryczne modele tkanek i komórek, badają proste procesy dyfuzji i osmozy i szukają odniesień </w:t>
            </w:r>
          </w:p>
          <w:p w14:paraId="5CA76638"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do transportu masy przez błony biologiczne, jak również znajdują w układzie krążenia analogie do praw hydrostatyki i hydrodynamiki obserwowanych w układach modelowych. Wśród zagadnień poruszanych na zajęciach ważne miejsce zajmują fizyczne podstawy pracy mięśnia sercowego lub oka, jak również teoretyczne i praktyczne aspekty zjawisk fizycznych </w:t>
            </w:r>
            <w:r w:rsidRPr="00721A8E">
              <w:rPr>
                <w:rFonts w:ascii="Times New Roman" w:hAnsi="Times New Roman" w:cs="Times New Roman"/>
              </w:rPr>
              <w:lastRenderedPageBreak/>
              <w:t xml:space="preserve">wykorzystywanych w pracy urządzeń diagnostycznych, np. elektrokardiografu, czy aparatury ultrasonograficznej. </w:t>
            </w:r>
          </w:p>
          <w:p w14:paraId="1D0947FD"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Cykl zajęć (</w:t>
            </w:r>
            <w:r w:rsidRPr="00721A8E">
              <w:rPr>
                <w:rFonts w:ascii="Times New Roman" w:hAnsi="Times New Roman" w:cs="Times New Roman"/>
                <w:b/>
              </w:rPr>
              <w:t>wykłady i laboratoria</w:t>
            </w:r>
            <w:r w:rsidRPr="00721A8E">
              <w:rPr>
                <w:rFonts w:ascii="Times New Roman" w:hAnsi="Times New Roman" w:cs="Times New Roman"/>
              </w:rPr>
              <w:t xml:space="preserve">) w ramach tego przedmiotu </w:t>
            </w:r>
          </w:p>
          <w:p w14:paraId="081B7FFE" w14:textId="77777777" w:rsidR="00E120B2" w:rsidRPr="00721A8E" w:rsidRDefault="00E120B2" w:rsidP="00E120B2">
            <w:pPr>
              <w:pStyle w:val="Domylnie"/>
              <w:spacing w:after="0" w:line="240" w:lineRule="auto"/>
              <w:jc w:val="both"/>
              <w:rPr>
                <w:rFonts w:ascii="Times New Roman" w:hAnsi="Times New Roman" w:cs="Times New Roman"/>
              </w:rPr>
            </w:pPr>
            <w:r w:rsidRPr="00721A8E">
              <w:rPr>
                <w:rFonts w:ascii="Times New Roman" w:hAnsi="Times New Roman" w:cs="Times New Roman"/>
              </w:rPr>
              <w:t xml:space="preserve">ma wykształcić w studentach umiejętność wykorzystywania nabytej wiedzy, umiejętność analizy i interpretacji wyników pomiarów lub doświadczeń oraz umiejętność krytycznej oceny wyników pomiarów. Świadome i aktywne uczestnictwo </w:t>
            </w:r>
          </w:p>
          <w:p w14:paraId="2209E6E7" w14:textId="77777777" w:rsidR="00E120B2" w:rsidRPr="00A965CA" w:rsidRDefault="00E120B2" w:rsidP="00E120B2">
            <w:pPr>
              <w:pStyle w:val="NormalWeb"/>
              <w:spacing w:before="0" w:beforeAutospacing="0" w:after="0" w:afterAutospacing="0"/>
              <w:jc w:val="both"/>
              <w:rPr>
                <w:sz w:val="22"/>
                <w:szCs w:val="22"/>
              </w:rPr>
            </w:pPr>
            <w:r w:rsidRPr="00721A8E">
              <w:t>w zajęciach laboratoryjnych, które w znacznej mierze korespondują z zagadnieniami omawianymi na wykładzie, ma nauczyć studentów współdziałania w zespole badawczym, wykształcić w nich poczucie odpowiedzialności za prawidłowe i rzetelne przeprowadzenie badania lub pomiaru oraz pomóc zrozumieć wartość oraz konieczność ciągłego uzupełniania wiedzy i samokształcenia.</w:t>
            </w:r>
          </w:p>
        </w:tc>
      </w:tr>
      <w:tr w:rsidR="00E120B2" w:rsidRPr="00B91112" w14:paraId="4C78AA98" w14:textId="77777777" w:rsidTr="00E120B2">
        <w:trPr>
          <w:trHeight w:val="699"/>
          <w:jc w:val="center"/>
        </w:trPr>
        <w:tc>
          <w:tcPr>
            <w:tcW w:w="3369" w:type="dxa"/>
            <w:shd w:val="clear" w:color="auto" w:fill="FFFFFF"/>
          </w:tcPr>
          <w:p w14:paraId="24C34D68"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737D5DD4"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 xml:space="preserve">Literatura podstawowa: </w:t>
            </w:r>
          </w:p>
          <w:p w14:paraId="2B85800F" w14:textId="7E9BF936"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1.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Wydawnictwo Lekarskie PZWL, Warszawa 2008</w:t>
            </w:r>
          </w:p>
          <w:p w14:paraId="3B8E849C" w14:textId="66B106E2" w:rsidR="00E120B2" w:rsidRPr="009A26E4" w:rsidRDefault="00633914" w:rsidP="00633914">
            <w:pPr>
              <w:pStyle w:val="Akapitzlist2"/>
              <w:tabs>
                <w:tab w:val="left" w:pos="346"/>
              </w:tabs>
              <w:autoSpaceDE w:val="0"/>
              <w:autoSpaceDN w:val="0"/>
              <w:adjustRightInd w:val="0"/>
              <w:spacing w:after="0" w:line="240" w:lineRule="auto"/>
              <w:ind w:left="19"/>
              <w:jc w:val="both"/>
              <w:rPr>
                <w:rFonts w:ascii="Times New Roman" w:hAnsi="Times New Roman"/>
              </w:rPr>
            </w:pPr>
            <w:r>
              <w:rPr>
                <w:rFonts w:ascii="Times New Roman" w:hAnsi="Times New Roman"/>
              </w:rPr>
              <w:t xml:space="preserve">2. </w:t>
            </w:r>
            <w:r w:rsidR="00E120B2" w:rsidRPr="009A26E4">
              <w:rPr>
                <w:rFonts w:ascii="Times New Roman" w:hAnsi="Times New Roman"/>
              </w:rPr>
              <w:t>Terlecki J (red.)</w:t>
            </w:r>
            <w:r w:rsidR="00E120B2">
              <w:rPr>
                <w:rFonts w:ascii="Times New Roman" w:hAnsi="Times New Roman"/>
              </w:rPr>
              <w:t>.</w:t>
            </w:r>
            <w:r w:rsidR="00E120B2" w:rsidRPr="009A26E4">
              <w:rPr>
                <w:rFonts w:ascii="Times New Roman" w:hAnsi="Times New Roman"/>
              </w:rPr>
              <w:t xml:space="preserve"> Ćwiczenia laboratoryjne z biofizyki i fizyki. Wydawnictwo Lekarskie PZWL, Warszawa 1999</w:t>
            </w:r>
          </w:p>
          <w:p w14:paraId="6582213F" w14:textId="77777777" w:rsidR="00E120B2"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p>
          <w:p w14:paraId="4C426027" w14:textId="77777777" w:rsidR="00E120B2" w:rsidRPr="009A26E4" w:rsidRDefault="00E120B2" w:rsidP="00E120B2">
            <w:pPr>
              <w:pStyle w:val="Akapitzlist2"/>
              <w:tabs>
                <w:tab w:val="left" w:pos="346"/>
              </w:tabs>
              <w:autoSpaceDE w:val="0"/>
              <w:autoSpaceDN w:val="0"/>
              <w:adjustRightInd w:val="0"/>
              <w:spacing w:after="0" w:line="240" w:lineRule="auto"/>
              <w:ind w:left="0"/>
              <w:jc w:val="both"/>
              <w:rPr>
                <w:rFonts w:ascii="Times New Roman" w:hAnsi="Times New Roman"/>
                <w:b/>
              </w:rPr>
            </w:pPr>
            <w:r w:rsidRPr="009A26E4">
              <w:rPr>
                <w:rFonts w:ascii="Times New Roman" w:hAnsi="Times New Roman"/>
                <w:b/>
              </w:rPr>
              <w:t>Literatura uzupełniająca:</w:t>
            </w:r>
          </w:p>
          <w:p w14:paraId="296F9215" w14:textId="395CE217"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9A26E4">
              <w:rPr>
                <w:rFonts w:ascii="Times New Roman" w:hAnsi="Times New Roman"/>
              </w:rPr>
              <w:t>Jóźwiak Z, Bartosz G (red.)</w:t>
            </w:r>
            <w:r w:rsidR="00E120B2">
              <w:rPr>
                <w:rFonts w:ascii="Times New Roman" w:hAnsi="Times New Roman"/>
              </w:rPr>
              <w:t>.</w:t>
            </w:r>
            <w:r w:rsidR="00E120B2" w:rsidRPr="009A26E4">
              <w:rPr>
                <w:rFonts w:ascii="Times New Roman" w:hAnsi="Times New Roman"/>
              </w:rPr>
              <w:t xml:space="preserve"> Biofizyka. Wybrane zagadnienia wraz z ćwiczeniami. Wydawnictwo Naukowe PWN, Warszawa 2005</w:t>
            </w:r>
          </w:p>
          <w:p w14:paraId="38440845" w14:textId="15D3008E"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9A26E4">
              <w:rPr>
                <w:rFonts w:ascii="Times New Roman" w:hAnsi="Times New Roman"/>
              </w:rPr>
              <w:t>Przestalski S</w:t>
            </w:r>
            <w:r w:rsidR="00E120B2">
              <w:rPr>
                <w:rFonts w:ascii="Times New Roman" w:hAnsi="Times New Roman"/>
              </w:rPr>
              <w:t>.</w:t>
            </w:r>
            <w:r w:rsidR="00E120B2" w:rsidRPr="009A26E4">
              <w:rPr>
                <w:rFonts w:ascii="Times New Roman" w:hAnsi="Times New Roman"/>
              </w:rPr>
              <w:t xml:space="preserve"> Elementy fizyki, biofizyki i agrofizyki. Wydawnictwo Uniwersytetu Wrocławskiego, Wrocław 2001</w:t>
            </w:r>
          </w:p>
          <w:p w14:paraId="24FE1456" w14:textId="6CBBB651"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9A26E4">
              <w:rPr>
                <w:rFonts w:ascii="Times New Roman" w:hAnsi="Times New Roman"/>
              </w:rPr>
              <w:t>Bryszewska M, Leyko W (red.)</w:t>
            </w:r>
            <w:r w:rsidR="00E120B2">
              <w:rPr>
                <w:rFonts w:ascii="Times New Roman" w:hAnsi="Times New Roman"/>
              </w:rPr>
              <w:t>.</w:t>
            </w:r>
            <w:r w:rsidR="00E120B2" w:rsidRPr="009A26E4">
              <w:rPr>
                <w:rFonts w:ascii="Times New Roman" w:hAnsi="Times New Roman"/>
              </w:rPr>
              <w:t xml:space="preserve"> Biofizyka dla biologów. Wydawnictwo Naukowe PWN, Warszawa 1997</w:t>
            </w:r>
          </w:p>
          <w:p w14:paraId="425EF5D8" w14:textId="6AB1CC68" w:rsidR="00E120B2" w:rsidRPr="009A26E4" w:rsidRDefault="00633914" w:rsidP="00633914">
            <w:pPr>
              <w:pStyle w:val="Akapitzlist2"/>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9A26E4">
              <w:rPr>
                <w:rFonts w:ascii="Times New Roman" w:hAnsi="Times New Roman"/>
              </w:rPr>
              <w:t>Jaroszyk F (red.)</w:t>
            </w:r>
            <w:r w:rsidR="00E120B2">
              <w:rPr>
                <w:rFonts w:ascii="Times New Roman" w:hAnsi="Times New Roman"/>
              </w:rPr>
              <w:t>.</w:t>
            </w:r>
            <w:r w:rsidR="00E120B2" w:rsidRPr="009A26E4">
              <w:rPr>
                <w:rFonts w:ascii="Times New Roman" w:hAnsi="Times New Roman"/>
              </w:rPr>
              <w:t xml:space="preserve"> Biofizyka medyczna. Wydawnictwo Akademii Medycznej w Poznaniu, 1993</w:t>
            </w:r>
          </w:p>
          <w:p w14:paraId="500A27B3" w14:textId="6D2A81C6" w:rsidR="00E120B2" w:rsidRPr="009A26E4" w:rsidRDefault="00633914" w:rsidP="00E120B2">
            <w:pPr>
              <w:pStyle w:val="Akapitzlist2"/>
              <w:tabs>
                <w:tab w:val="left" w:pos="346"/>
              </w:tabs>
              <w:autoSpaceDE w:val="0"/>
              <w:autoSpaceDN w:val="0"/>
              <w:adjustRightInd w:val="0"/>
              <w:spacing w:after="0" w:line="240" w:lineRule="auto"/>
              <w:ind w:left="317" w:hanging="317"/>
              <w:jc w:val="both"/>
              <w:rPr>
                <w:rFonts w:ascii="Times New Roman" w:hAnsi="Times New Roman"/>
              </w:rPr>
            </w:pPr>
            <w:r>
              <w:rPr>
                <w:rFonts w:ascii="Times New Roman" w:hAnsi="Times New Roman"/>
              </w:rPr>
              <w:t xml:space="preserve">5. </w:t>
            </w:r>
            <w:r w:rsidR="00E120B2" w:rsidRPr="009A26E4">
              <w:rPr>
                <w:rFonts w:ascii="Times New Roman" w:hAnsi="Times New Roman"/>
              </w:rPr>
              <w:t>Pilawski A (red.)</w:t>
            </w:r>
            <w:r w:rsidR="00E120B2">
              <w:rPr>
                <w:rFonts w:ascii="Times New Roman" w:hAnsi="Times New Roman"/>
              </w:rPr>
              <w:t>.</w:t>
            </w:r>
            <w:r w:rsidR="00E120B2" w:rsidRPr="009A26E4">
              <w:rPr>
                <w:rFonts w:ascii="Times New Roman" w:hAnsi="Times New Roman"/>
              </w:rPr>
              <w:t xml:space="preserve"> Podstawy biofizyki. PZWN, Warszawa 1985</w:t>
            </w:r>
          </w:p>
          <w:p w14:paraId="30A1DBC4" w14:textId="4FA29B44" w:rsidR="00E120B2" w:rsidRPr="000F0FFD" w:rsidRDefault="00633914" w:rsidP="00633914">
            <w:pPr>
              <w:pStyle w:val="NoSpacing"/>
              <w:jc w:val="both"/>
              <w:rPr>
                <w:rFonts w:ascii="Times New Roman" w:hAnsi="Times New Roman"/>
              </w:rPr>
            </w:pPr>
            <w:r>
              <w:rPr>
                <w:rFonts w:ascii="Times New Roman" w:hAnsi="Times New Roman"/>
              </w:rPr>
              <w:t xml:space="preserve">6. </w:t>
            </w:r>
            <w:r w:rsidR="00E120B2" w:rsidRPr="009A26E4">
              <w:rPr>
                <w:rFonts w:ascii="Times New Roman" w:hAnsi="Times New Roman"/>
              </w:rPr>
              <w:t xml:space="preserve">Bryszewska M, Leyko W (red.). Biofizyka kwasów </w:t>
            </w:r>
            <w:r w:rsidR="00E120B2">
              <w:rPr>
                <w:rFonts w:ascii="Times New Roman" w:hAnsi="Times New Roman"/>
              </w:rPr>
              <w:t xml:space="preserve">  </w:t>
            </w:r>
            <w:r w:rsidR="00E120B2" w:rsidRPr="009A26E4">
              <w:rPr>
                <w:rFonts w:ascii="Times New Roman" w:hAnsi="Times New Roman"/>
              </w:rPr>
              <w:t>nukleinowych dla biologów. Wydawnictwo Naukowe PWN, Warszawa 2000</w:t>
            </w:r>
            <w:r>
              <w:rPr>
                <w:rFonts w:ascii="Times New Roman" w:hAnsi="Times New Roman"/>
              </w:rPr>
              <w:t>.</w:t>
            </w:r>
          </w:p>
        </w:tc>
      </w:tr>
      <w:tr w:rsidR="00E120B2" w:rsidRPr="000703CA" w14:paraId="799284F4" w14:textId="77777777" w:rsidTr="00E120B2">
        <w:trPr>
          <w:trHeight w:val="1124"/>
          <w:jc w:val="center"/>
        </w:trPr>
        <w:tc>
          <w:tcPr>
            <w:tcW w:w="3369" w:type="dxa"/>
            <w:shd w:val="clear" w:color="auto" w:fill="FFFFFF"/>
          </w:tcPr>
          <w:p w14:paraId="4C35727E"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9762D7B" w14:textId="2C2B7006"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Kolokwium:</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50%): W1, W2, W3, K1</w:t>
            </w:r>
            <w:r w:rsidR="00633914">
              <w:rPr>
                <w:rFonts w:ascii="Times New Roman" w:hAnsi="Times New Roman"/>
                <w:lang w:val="pl-PL"/>
              </w:rPr>
              <w:t>.</w:t>
            </w:r>
          </w:p>
          <w:p w14:paraId="05BB9C22"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Egzamin końcowy pisemny:</w:t>
            </w:r>
            <w:r w:rsidRPr="00E120B2">
              <w:rPr>
                <w:rFonts w:ascii="Times New Roman" w:hAnsi="Times New Roman"/>
                <w:lang w:val="pl-PL"/>
              </w:rPr>
              <w:t xml:space="preserve"> (</w:t>
            </w:r>
            <w:r>
              <w:rPr>
                <w:rFonts w:ascii="Times New Roman" w:hAnsi="Times New Roman"/>
              </w:rPr>
              <w:sym w:font="Symbol" w:char="F0B3"/>
            </w:r>
            <w:r w:rsidRPr="00E120B2">
              <w:rPr>
                <w:rFonts w:ascii="Times New Roman" w:hAnsi="Times New Roman"/>
                <w:lang w:val="pl-PL"/>
              </w:rPr>
              <w:t xml:space="preserve">50%) W1, W2, W3 </w:t>
            </w:r>
          </w:p>
          <w:p w14:paraId="09616CAB" w14:textId="1975545F" w:rsidR="00E120B2" w:rsidRPr="00E120B2" w:rsidRDefault="00E120B2" w:rsidP="007E0656">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Raport z praktycznego wykonania doświadczenia</w:t>
            </w:r>
            <w:r w:rsidRPr="00E120B2">
              <w:rPr>
                <w:rFonts w:ascii="Times New Roman" w:hAnsi="Times New Roman"/>
                <w:lang w:val="pl-PL"/>
              </w:rPr>
              <w:t xml:space="preserve"> (7 prawidłowo wykonanych ćwiczeń) U1, U2, K1</w:t>
            </w:r>
            <w:r w:rsidR="00633914">
              <w:rPr>
                <w:rFonts w:ascii="Times New Roman" w:hAnsi="Times New Roman"/>
                <w:lang w:val="pl-PL"/>
              </w:rPr>
              <w:t>.</w:t>
            </w:r>
          </w:p>
        </w:tc>
      </w:tr>
      <w:tr w:rsidR="00E120B2" w:rsidRPr="00B91112" w14:paraId="690014CB" w14:textId="77777777">
        <w:trPr>
          <w:trHeight w:val="628"/>
          <w:jc w:val="center"/>
        </w:trPr>
        <w:tc>
          <w:tcPr>
            <w:tcW w:w="3369" w:type="dxa"/>
            <w:shd w:val="clear" w:color="auto" w:fill="FFFFFF"/>
          </w:tcPr>
          <w:p w14:paraId="0503849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73038487"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432AA35C" w14:textId="77777777" w:rsidR="00E120B2" w:rsidRPr="00B91112" w:rsidRDefault="00E120B2" w:rsidP="00E120B2">
      <w:pPr>
        <w:spacing w:after="120" w:line="240" w:lineRule="auto"/>
        <w:ind w:left="1440"/>
        <w:contextualSpacing/>
        <w:jc w:val="both"/>
        <w:rPr>
          <w:rFonts w:ascii="Times New Roman" w:hAnsi="Times New Roman"/>
          <w:b/>
        </w:rPr>
      </w:pPr>
    </w:p>
    <w:p w14:paraId="6AC39E70" w14:textId="77777777" w:rsidR="007E0656" w:rsidRDefault="007E0656" w:rsidP="007E0656">
      <w:pPr>
        <w:spacing w:after="120" w:line="240" w:lineRule="auto"/>
        <w:contextualSpacing/>
        <w:jc w:val="both"/>
        <w:rPr>
          <w:rFonts w:ascii="Times New Roman" w:hAnsi="Times New Roman"/>
          <w:b/>
        </w:rPr>
      </w:pPr>
    </w:p>
    <w:p w14:paraId="55C9E4AD" w14:textId="39B418EB"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3D569C09"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2C2564B0" w14:textId="77777777">
        <w:tc>
          <w:tcPr>
            <w:tcW w:w="3369" w:type="dxa"/>
          </w:tcPr>
          <w:p w14:paraId="3EACE14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4B631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4BDCA637" w14:textId="77777777">
        <w:tc>
          <w:tcPr>
            <w:tcW w:w="3369" w:type="dxa"/>
          </w:tcPr>
          <w:p w14:paraId="31948D0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AF31E42"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  rok</w:t>
            </w:r>
            <w:r>
              <w:rPr>
                <w:rFonts w:ascii="Times New Roman" w:hAnsi="Times New Roman"/>
                <w:b/>
              </w:rPr>
              <w:t xml:space="preserve"> I </w:t>
            </w:r>
          </w:p>
        </w:tc>
      </w:tr>
      <w:tr w:rsidR="00E120B2" w:rsidRPr="000703CA" w14:paraId="0509E065" w14:textId="77777777">
        <w:tc>
          <w:tcPr>
            <w:tcW w:w="3369" w:type="dxa"/>
          </w:tcPr>
          <w:p w14:paraId="6AE1567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1BEB5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6C44BD3E"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241CEF02"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2067B919" w14:textId="77777777" w:rsidTr="00E120B2">
        <w:trPr>
          <w:trHeight w:val="574"/>
        </w:trPr>
        <w:tc>
          <w:tcPr>
            <w:tcW w:w="3369" w:type="dxa"/>
          </w:tcPr>
          <w:p w14:paraId="66F22C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73AD91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4B21F4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54B26F23" w14:textId="77777777">
        <w:tc>
          <w:tcPr>
            <w:tcW w:w="3369" w:type="dxa"/>
          </w:tcPr>
          <w:p w14:paraId="4634ABA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DAB038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lang w:val="pl-PL"/>
              </w:rPr>
              <w:t>prof. dr hab. Stefan Kruszewski</w:t>
            </w:r>
            <w:r w:rsidRPr="00E120B2">
              <w:rPr>
                <w:rFonts w:ascii="Times New Roman" w:hAnsi="Times New Roman"/>
                <w:b/>
                <w:color w:val="000000"/>
                <w:lang w:val="pl-PL"/>
              </w:rPr>
              <w:t xml:space="preserve"> </w:t>
            </w:r>
          </w:p>
        </w:tc>
      </w:tr>
      <w:tr w:rsidR="00E120B2" w:rsidRPr="000703CA" w14:paraId="58FB26F2" w14:textId="77777777" w:rsidTr="00E120B2">
        <w:trPr>
          <w:trHeight w:val="2042"/>
        </w:trPr>
        <w:tc>
          <w:tcPr>
            <w:tcW w:w="3369" w:type="dxa"/>
          </w:tcPr>
          <w:p w14:paraId="5C5E748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EA9E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4752783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prof. dr hab. Stefan Kruszewski</w:t>
            </w:r>
          </w:p>
          <w:p w14:paraId="41DBDDB5" w14:textId="77777777" w:rsidR="00E120B2" w:rsidRPr="00E120B2" w:rsidRDefault="00E120B2" w:rsidP="00E120B2">
            <w:pPr>
              <w:spacing w:after="0" w:line="240" w:lineRule="auto"/>
              <w:jc w:val="both"/>
              <w:rPr>
                <w:rFonts w:ascii="Times New Roman" w:hAnsi="Times New Roman"/>
                <w:lang w:val="pl-PL"/>
              </w:rPr>
            </w:pPr>
          </w:p>
          <w:p w14:paraId="2AD533E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50352C3D"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Maciej Bosek</w:t>
            </w:r>
          </w:p>
          <w:p w14:paraId="22EEFBA6"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inż. Michał Cyrankiewicz</w:t>
            </w:r>
          </w:p>
          <w:p w14:paraId="4538E0D4"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Tomasz Wybranowski</w:t>
            </w:r>
          </w:p>
          <w:p w14:paraId="3215F078" w14:textId="77777777" w:rsidR="00E120B2" w:rsidRPr="00260F75"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d</w:t>
            </w:r>
            <w:r w:rsidRPr="00260F75">
              <w:rPr>
                <w:rFonts w:ascii="Times New Roman" w:hAnsi="Times New Roman" w:cs="Times New Roman"/>
              </w:rPr>
              <w:t>r Blanka Ziomkowska</w:t>
            </w:r>
          </w:p>
          <w:p w14:paraId="0EB702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mgr Jerzy Pyskir</w:t>
            </w:r>
          </w:p>
          <w:p w14:paraId="1DD6EAD1" w14:textId="77777777" w:rsidR="00E120B2" w:rsidRPr="00363829" w:rsidRDefault="00E120B2" w:rsidP="00E120B2">
            <w:pPr>
              <w:pStyle w:val="Domylnie"/>
              <w:spacing w:after="0" w:line="240" w:lineRule="auto"/>
              <w:jc w:val="both"/>
              <w:rPr>
                <w:rFonts w:ascii="Times New Roman" w:hAnsi="Times New Roman" w:cs="Times New Roman"/>
              </w:rPr>
            </w:pPr>
            <w:r>
              <w:rPr>
                <w:rFonts w:ascii="Times New Roman" w:hAnsi="Times New Roman" w:cs="Times New Roman"/>
              </w:rPr>
              <w:t>m</w:t>
            </w:r>
            <w:r w:rsidRPr="00260F75">
              <w:rPr>
                <w:rFonts w:ascii="Times New Roman" w:hAnsi="Times New Roman" w:cs="Times New Roman"/>
              </w:rPr>
              <w:t>gr Alicja Szołna-Chodór</w:t>
            </w:r>
          </w:p>
        </w:tc>
      </w:tr>
      <w:tr w:rsidR="00E120B2" w:rsidRPr="00B91112" w14:paraId="0B41BDFB" w14:textId="77777777" w:rsidTr="00E120B2">
        <w:trPr>
          <w:trHeight w:val="410"/>
        </w:trPr>
        <w:tc>
          <w:tcPr>
            <w:tcW w:w="3369" w:type="dxa"/>
          </w:tcPr>
          <w:p w14:paraId="3611F5A5"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A098BB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3D04A6FB" w14:textId="77777777" w:rsidTr="00E120B2">
        <w:trPr>
          <w:trHeight w:val="550"/>
        </w:trPr>
        <w:tc>
          <w:tcPr>
            <w:tcW w:w="3369" w:type="dxa"/>
          </w:tcPr>
          <w:p w14:paraId="7421F92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565F7AF8"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 cały rok</w:t>
            </w:r>
          </w:p>
          <w:p w14:paraId="27FD726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maksymalnie po 12-15 osób</w:t>
            </w:r>
          </w:p>
          <w:p w14:paraId="411AD25A"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355DB727" w14:textId="77777777" w:rsidTr="00E120B2">
        <w:trPr>
          <w:trHeight w:val="1404"/>
        </w:trPr>
        <w:tc>
          <w:tcPr>
            <w:tcW w:w="3369" w:type="dxa"/>
          </w:tcPr>
          <w:p w14:paraId="7686AE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27DA500A"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7D3D57C9"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sidDel="00EF4A43">
              <w:rPr>
                <w:rFonts w:ascii="Times New Roman" w:hAnsi="Times New Roman"/>
                <w:lang w:val="pl-PL"/>
              </w:rPr>
              <w:t xml:space="preserve"> </w:t>
            </w:r>
            <w:r w:rsidRPr="00E120B2">
              <w:rPr>
                <w:rFonts w:ascii="Times New Roman" w:hAnsi="Times New Roman"/>
                <w:lang w:val="pl-PL"/>
              </w:rPr>
              <w:t xml:space="preserve">w salach wykładowych Collegium Medicum i </w:t>
            </w:r>
            <w:r w:rsidRPr="00E120B2">
              <w:rPr>
                <w:rFonts w:ascii="Times New Roman" w:hAnsi="Times New Roman"/>
                <w:bCs/>
                <w:lang w:val="pl-PL"/>
              </w:rPr>
              <w:t>salach ćwiczeń Katedry Biofizyki.</w:t>
            </w:r>
          </w:p>
        </w:tc>
      </w:tr>
      <w:tr w:rsidR="00E120B2" w:rsidRPr="00B91112" w14:paraId="18CD622F" w14:textId="77777777">
        <w:tc>
          <w:tcPr>
            <w:tcW w:w="3369" w:type="dxa"/>
          </w:tcPr>
          <w:p w14:paraId="674813D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32DA2DA" w14:textId="77777777" w:rsidR="00E120B2" w:rsidRPr="004D5CAD" w:rsidRDefault="00E120B2" w:rsidP="00E120B2">
            <w:pPr>
              <w:autoSpaceDE w:val="0"/>
              <w:autoSpaceDN w:val="0"/>
              <w:adjustRightInd w:val="0"/>
              <w:spacing w:after="0" w:line="240" w:lineRule="auto"/>
              <w:jc w:val="both"/>
              <w:rPr>
                <w:rFonts w:ascii="Times New Roman" w:hAnsi="Times New Roman"/>
                <w:bCs/>
                <w:color w:val="000000"/>
              </w:rPr>
            </w:pPr>
            <w:r w:rsidRPr="004D5CAD">
              <w:rPr>
                <w:rFonts w:ascii="Times New Roman" w:hAnsi="Times New Roman"/>
                <w:iCs/>
                <w:color w:val="000000"/>
              </w:rPr>
              <w:t>Nie dotyczy.</w:t>
            </w:r>
          </w:p>
        </w:tc>
      </w:tr>
      <w:tr w:rsidR="00E120B2" w:rsidRPr="00B91112" w14:paraId="0F5F474C" w14:textId="77777777">
        <w:trPr>
          <w:trHeight w:val="504"/>
        </w:trPr>
        <w:tc>
          <w:tcPr>
            <w:tcW w:w="3369" w:type="dxa"/>
            <w:vAlign w:val="center"/>
          </w:tcPr>
          <w:p w14:paraId="1A3C68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A822F5A" w14:textId="77777777" w:rsidR="00E120B2" w:rsidRDefault="00E120B2" w:rsidP="00E120B2">
            <w:pPr>
              <w:autoSpaceDE w:val="0"/>
              <w:autoSpaceDN w:val="0"/>
              <w:adjustRightInd w:val="0"/>
              <w:spacing w:after="0" w:line="240" w:lineRule="auto"/>
              <w:jc w:val="both"/>
              <w:rPr>
                <w:rFonts w:ascii="Times New Roman" w:hAnsi="Times New Roman"/>
                <w:b/>
                <w:bCs/>
              </w:rPr>
            </w:pPr>
            <w:r w:rsidRPr="005832DE">
              <w:rPr>
                <w:rFonts w:ascii="Times New Roman" w:hAnsi="Times New Roman"/>
                <w:b/>
                <w:bCs/>
              </w:rPr>
              <w:t>www.biofizyka.cm.umk.pl</w:t>
            </w:r>
          </w:p>
        </w:tc>
      </w:tr>
      <w:tr w:rsidR="00E120B2" w:rsidRPr="000703CA" w14:paraId="3907E3A9" w14:textId="77777777">
        <w:trPr>
          <w:trHeight w:val="6936"/>
        </w:trPr>
        <w:tc>
          <w:tcPr>
            <w:tcW w:w="3369" w:type="dxa"/>
          </w:tcPr>
          <w:p w14:paraId="553ED9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672C866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22D269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092F1EE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6FC1D49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w:t>
            </w:r>
          </w:p>
          <w:p w14:paraId="7A05A00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44D96AC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63E2820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03A40F2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podstawy fizyczne procesów biologicznych oraz metod pomiarowych stosowanych w diagnostyce laboratoryjnej. A.W21.</w:t>
            </w:r>
          </w:p>
          <w:p w14:paraId="47E7251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podstawy fizyczne funkcjonowania układów krwionośnego i nerwowego, zna i rozumie podstawowe różnice mechanizmów działania różnych typów mięśni. A.W21.</w:t>
            </w:r>
          </w:p>
          <w:p w14:paraId="0987955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wpływ poszczególnych zakresów promieniowania elektromagnetycznego oraz pola magnetycznego i dźwiękowego na organizm. A.W22. </w:t>
            </w:r>
          </w:p>
          <w:p w14:paraId="3179E3BB"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r w:rsidRPr="00E120B2">
              <w:rPr>
                <w:rFonts w:ascii="Times" w:hAnsi="Times"/>
                <w:color w:val="000000"/>
                <w:lang w:val="pl-PL"/>
              </w:rPr>
              <w:t xml:space="preserve">     </w:t>
            </w:r>
          </w:p>
          <w:p w14:paraId="2C2259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U1: </w:t>
            </w:r>
            <w:r w:rsidRPr="00E120B2">
              <w:rPr>
                <w:rFonts w:ascii="Times" w:hAnsi="Times"/>
                <w:lang w:val="pl-PL"/>
              </w:rPr>
              <w:t>posługiwać się podstawowym sprzętem diagnostycznym i laboratoryjnym oraz mierzyć, interpretować i opisywać właściwości fizykochemiczne badanych substancji. A.U15.</w:t>
            </w:r>
          </w:p>
          <w:p w14:paraId="3CD7D68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U2: </w:t>
            </w:r>
            <w:r w:rsidRPr="00E120B2">
              <w:rPr>
                <w:rFonts w:ascii="Times" w:hAnsi="Times"/>
                <w:lang w:val="pl-PL"/>
              </w:rPr>
              <w:t>wyjaśnić wpływ promieniowania jonizującego i niejonizującego oraz pola dźwiękowego na organizm. A.U16.</w:t>
            </w:r>
          </w:p>
          <w:p w14:paraId="3F4EFE12"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Laboratoria: </w:t>
            </w:r>
            <w:r w:rsidRPr="00E120B2">
              <w:rPr>
                <w:rFonts w:ascii="Times" w:hAnsi="Times"/>
                <w:b/>
                <w:bCs/>
                <w:color w:val="000000"/>
                <w:lang w:val="pl-PL"/>
              </w:rPr>
              <w:t>student powinien być gotów do:</w:t>
            </w:r>
          </w:p>
          <w:p w14:paraId="5475D560" w14:textId="77777777" w:rsidR="00E120B2" w:rsidRPr="00E120B2" w:rsidRDefault="00E120B2" w:rsidP="00E120B2">
            <w:pPr>
              <w:autoSpaceDE w:val="0"/>
              <w:autoSpaceDN w:val="0"/>
              <w:adjustRightInd w:val="0"/>
              <w:spacing w:after="0" w:line="240" w:lineRule="auto"/>
              <w:rPr>
                <w:rFonts w:ascii="Times" w:hAnsi="Times"/>
                <w:color w:val="000000"/>
                <w:lang w:val="pl-PL"/>
              </w:rPr>
            </w:pPr>
            <w:r w:rsidRPr="00E120B2">
              <w:rPr>
                <w:rFonts w:ascii="Times" w:hAnsi="Times"/>
                <w:color w:val="000000"/>
                <w:lang w:val="pl-PL"/>
              </w:rPr>
              <w:t>K1: stałego dokształcania się. A.K01.</w:t>
            </w:r>
          </w:p>
          <w:p w14:paraId="47879FBD"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B91112" w14:paraId="3B1BFB1E" w14:textId="77777777" w:rsidTr="00C01D1D">
        <w:trPr>
          <w:trHeight w:val="699"/>
        </w:trPr>
        <w:tc>
          <w:tcPr>
            <w:tcW w:w="3369" w:type="dxa"/>
          </w:tcPr>
          <w:p w14:paraId="7EB5A7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19EBBDA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Warunkiem zaliczenia przedmiotu Biofizyka jest zdanie egzaminu, który jest przeprowadzany w zimowej sesji egzaminacyjnej.</w:t>
            </w:r>
          </w:p>
          <w:p w14:paraId="03D76924" w14:textId="77777777" w:rsidR="00E120B2" w:rsidRPr="00E120B2" w:rsidRDefault="00E120B2" w:rsidP="00E120B2">
            <w:pPr>
              <w:spacing w:after="0" w:line="240" w:lineRule="auto"/>
              <w:jc w:val="both"/>
              <w:rPr>
                <w:rFonts w:ascii="Times" w:hAnsi="Times"/>
                <w:lang w:val="pl-PL"/>
              </w:rPr>
            </w:pPr>
          </w:p>
          <w:p w14:paraId="79E949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egzaminu w pierwszym terminie dopuszczeni zostaną studenci, którzy uzyskali zaliczenia z ćwiczeń.</w:t>
            </w:r>
          </w:p>
          <w:p w14:paraId="05BFCD2E" w14:textId="77777777" w:rsidR="00E120B2" w:rsidRPr="00E120B2" w:rsidRDefault="00E120B2" w:rsidP="00E120B2">
            <w:pPr>
              <w:spacing w:after="0" w:line="240" w:lineRule="auto"/>
              <w:jc w:val="both"/>
              <w:rPr>
                <w:rFonts w:ascii="Times" w:hAnsi="Times"/>
                <w:lang w:val="pl-PL"/>
              </w:rPr>
            </w:pPr>
          </w:p>
          <w:p w14:paraId="2A2F239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Do zaliczenia zajęć laboratoryjnych konieczne jest zaliczenie przez studenta 7 ćwiczeń laboratoryjnych i 2 kolokwiów (test, pytania otwarte i zamknięte jednokrotnego wyboru).</w:t>
            </w:r>
          </w:p>
          <w:p w14:paraId="6D76504B" w14:textId="77777777" w:rsidR="00E120B2" w:rsidRPr="00E120B2" w:rsidRDefault="00E120B2" w:rsidP="00E120B2">
            <w:pPr>
              <w:spacing w:after="0" w:line="240" w:lineRule="auto"/>
              <w:jc w:val="both"/>
              <w:rPr>
                <w:rFonts w:ascii="Times" w:hAnsi="Times"/>
                <w:lang w:val="pl-PL"/>
              </w:rPr>
            </w:pPr>
          </w:p>
          <w:p w14:paraId="6EF33CA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Sprawozdanie z wyników wykonanych doświadczeń student oddaje na zakończenie zajęć, na których wykonuje dane ćwiczenie.</w:t>
            </w:r>
          </w:p>
          <w:p w14:paraId="046B237F" w14:textId="77777777" w:rsidR="00E120B2" w:rsidRPr="00E120B2" w:rsidRDefault="00E120B2" w:rsidP="00E120B2">
            <w:pPr>
              <w:spacing w:after="0" w:line="240" w:lineRule="auto"/>
              <w:jc w:val="both"/>
              <w:rPr>
                <w:rFonts w:ascii="Times" w:hAnsi="Times"/>
                <w:lang w:val="pl-PL"/>
              </w:rPr>
            </w:pPr>
          </w:p>
          <w:p w14:paraId="1D3D7B9B"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Osoby, które nie uzyskały zaliczenia z ćwiczeń przed końcem semestru zimowego zobowiązane są do uzupełnienia zaliczenia przed drugim terminem egzaminu.</w:t>
            </w:r>
          </w:p>
          <w:p w14:paraId="5ABBB330" w14:textId="77777777" w:rsidR="00E120B2" w:rsidRPr="00E120B2" w:rsidRDefault="00E120B2" w:rsidP="00E120B2">
            <w:pPr>
              <w:spacing w:after="0" w:line="240" w:lineRule="auto"/>
              <w:jc w:val="both"/>
              <w:rPr>
                <w:rFonts w:ascii="Times" w:hAnsi="Times"/>
                <w:lang w:val="pl-PL"/>
              </w:rPr>
            </w:pPr>
          </w:p>
          <w:p w14:paraId="6DD6160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Forma egzaminu z przedmiotu:</w:t>
            </w:r>
          </w:p>
          <w:p w14:paraId="4917B900" w14:textId="77777777" w:rsidR="00E120B2" w:rsidRPr="00E120B2" w:rsidRDefault="00E120B2" w:rsidP="00E120B2">
            <w:pPr>
              <w:spacing w:after="0" w:line="240" w:lineRule="auto"/>
              <w:jc w:val="both"/>
              <w:rPr>
                <w:rFonts w:ascii="Times" w:hAnsi="Times"/>
                <w:lang w:val="pl-PL"/>
              </w:rPr>
            </w:pPr>
          </w:p>
          <w:p w14:paraId="2E210028"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Egzamin z Biofizyki medycznej w pierwszym i drugim terminie jest pisemny. Egzamin składa się z 30 zadań testowych (pytania otwarte). Za poprawną odpowiedź na zadanie testowe, student otrzymuje 1 punkt. Dla zaliczenia egzaminu wymagane jest uzyskanie minimum 16 punktów.</w:t>
            </w:r>
          </w:p>
          <w:p w14:paraId="430FB920" w14:textId="77777777" w:rsidR="00E120B2" w:rsidRPr="00E120B2" w:rsidRDefault="00E120B2" w:rsidP="00E120B2">
            <w:pPr>
              <w:spacing w:after="0" w:line="240" w:lineRule="auto"/>
              <w:jc w:val="both"/>
              <w:rPr>
                <w:rFonts w:ascii="Times" w:hAnsi="Times"/>
                <w:lang w:val="pl-PL"/>
              </w:rPr>
            </w:pPr>
          </w:p>
          <w:p w14:paraId="4D3DDC1D"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 szczególnych przypadkach Koordynator przedmiotu „Biofizyka medyczna” może zmienić podane limity punktowe konieczne dla zdania egzaminu lub uzyskania zaliczenia</w:t>
            </w:r>
          </w:p>
          <w:p w14:paraId="5932160E" w14:textId="77777777" w:rsidR="00E120B2" w:rsidRPr="00E120B2" w:rsidRDefault="00E120B2" w:rsidP="00E120B2">
            <w:pPr>
              <w:spacing w:after="0" w:line="240" w:lineRule="auto"/>
              <w:jc w:val="both"/>
              <w:rPr>
                <w:rFonts w:ascii="Times" w:hAnsi="Times"/>
                <w:lang w:val="pl-PL"/>
              </w:rPr>
            </w:pPr>
          </w:p>
          <w:p w14:paraId="718508E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Nieobecność na wykładach i ćwiczeniach laboratoryjnych może być odpracowana przez zaliczenie odpowiedniego tematu zajęć u kierownika dydaktycznego lub wyznaczonego nauczyciela akademickiego.</w:t>
            </w:r>
          </w:p>
          <w:p w14:paraId="17B35C63" w14:textId="77777777" w:rsidR="00E120B2" w:rsidRPr="00E120B2" w:rsidRDefault="00E120B2" w:rsidP="00E120B2">
            <w:pPr>
              <w:spacing w:after="0" w:line="240" w:lineRule="auto"/>
              <w:jc w:val="both"/>
              <w:rPr>
                <w:rFonts w:ascii="Times" w:hAnsi="Times"/>
                <w:lang w:val="pl-PL"/>
              </w:rPr>
            </w:pPr>
          </w:p>
          <w:p w14:paraId="56EC0D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 przypadku egzaminu uzyskane punkty przelicza się na oceny według następującej skali:</w:t>
            </w:r>
          </w:p>
          <w:p w14:paraId="38C018D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1873"/>
              <w:gridCol w:w="2262"/>
            </w:tblGrid>
            <w:tr w:rsidR="00E120B2" w:rsidRPr="00423DF3" w14:paraId="33E1FF8E" w14:textId="77777777" w:rsidTr="00224B09">
              <w:trPr>
                <w:trHeight w:val="68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C86650C"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Procent punktów</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ADF4EE3" w14:textId="77777777" w:rsidR="00E120B2" w:rsidRPr="00423DF3" w:rsidRDefault="00E120B2" w:rsidP="00E120B2">
                  <w:pPr>
                    <w:spacing w:after="0" w:line="240" w:lineRule="auto"/>
                    <w:ind w:left="100" w:right="100"/>
                    <w:jc w:val="both"/>
                    <w:rPr>
                      <w:rFonts w:ascii="Times" w:hAnsi="Times"/>
                    </w:rPr>
                  </w:pPr>
                  <w:r w:rsidRPr="00423DF3">
                    <w:rPr>
                      <w:rFonts w:ascii="Times" w:hAnsi="Times"/>
                      <w:b/>
                      <w:bCs/>
                      <w:color w:val="000000"/>
                    </w:rPr>
                    <w:t>Ocena</w:t>
                  </w:r>
                </w:p>
              </w:tc>
            </w:tr>
            <w:tr w:rsidR="00E120B2" w:rsidRPr="00423DF3" w14:paraId="44E2A261"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15C10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91-100%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9C0116"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Bardzo dobry</w:t>
                  </w:r>
                </w:p>
              </w:tc>
            </w:tr>
            <w:tr w:rsidR="00E120B2" w:rsidRPr="00423DF3" w14:paraId="48EE5F3A"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7C2E3E"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81-90%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806D38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 plus</w:t>
                  </w:r>
                </w:p>
              </w:tc>
            </w:tr>
            <w:tr w:rsidR="00E120B2" w:rsidRPr="00423DF3" w14:paraId="06BB712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C804D7"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71-80%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6EA4F7"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Dobry</w:t>
                  </w:r>
                </w:p>
              </w:tc>
            </w:tr>
            <w:tr w:rsidR="00E120B2" w:rsidRPr="00423DF3" w14:paraId="481CA23C"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EF807C"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61-70%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221072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 plus</w:t>
                  </w:r>
                </w:p>
              </w:tc>
            </w:tr>
            <w:tr w:rsidR="00E120B2" w:rsidRPr="00423DF3" w14:paraId="1A37B6E0" w14:textId="77777777" w:rsidTr="00224B09">
              <w:trPr>
                <w:trHeight w:val="440"/>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D88B8AF"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50-60%</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121D6BB"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Dostateczny</w:t>
                  </w:r>
                </w:p>
              </w:tc>
            </w:tr>
            <w:tr w:rsidR="00E120B2" w:rsidRPr="00423DF3" w14:paraId="6F94F464" w14:textId="77777777" w:rsidTr="00224B09">
              <w:trPr>
                <w:trHeight w:val="286"/>
                <w:jc w:val="center"/>
              </w:trPr>
              <w:tc>
                <w:tcPr>
                  <w:tcW w:w="187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66F7B46" w14:textId="77777777" w:rsidR="00E120B2" w:rsidRPr="00423DF3" w:rsidRDefault="00E120B2" w:rsidP="00E120B2">
                  <w:pPr>
                    <w:spacing w:after="0" w:line="240" w:lineRule="auto"/>
                    <w:ind w:left="100" w:right="100"/>
                    <w:jc w:val="both"/>
                    <w:rPr>
                      <w:rFonts w:ascii="Times" w:hAnsi="Times"/>
                    </w:rPr>
                  </w:pPr>
                  <w:r w:rsidRPr="00423DF3">
                    <w:rPr>
                      <w:rFonts w:ascii="Times" w:hAnsi="Times"/>
                      <w:color w:val="000000"/>
                    </w:rPr>
                    <w:t>0-49%</w:t>
                  </w:r>
                </w:p>
              </w:tc>
              <w:tc>
                <w:tcPr>
                  <w:tcW w:w="22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D92CB5" w14:textId="77777777" w:rsidR="00E120B2" w:rsidRPr="00423DF3" w:rsidRDefault="00E120B2" w:rsidP="00E120B2">
                  <w:pPr>
                    <w:spacing w:after="0" w:line="240" w:lineRule="auto"/>
                    <w:ind w:left="-440" w:right="100" w:firstLine="700"/>
                    <w:jc w:val="both"/>
                    <w:rPr>
                      <w:rFonts w:ascii="Times" w:hAnsi="Times"/>
                    </w:rPr>
                  </w:pPr>
                  <w:r w:rsidRPr="00423DF3">
                    <w:rPr>
                      <w:rFonts w:ascii="Times" w:hAnsi="Times"/>
                      <w:color w:val="000000"/>
                    </w:rPr>
                    <w:t>Niedostateczny</w:t>
                  </w:r>
                </w:p>
              </w:tc>
            </w:tr>
          </w:tbl>
          <w:p w14:paraId="40709BF6"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0703CA" w14:paraId="7B1FB329" w14:textId="77777777" w:rsidTr="00E120B2">
        <w:trPr>
          <w:trHeight w:val="416"/>
        </w:trPr>
        <w:tc>
          <w:tcPr>
            <w:tcW w:w="3369" w:type="dxa"/>
          </w:tcPr>
          <w:p w14:paraId="3B7D841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94055AB"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sidRPr="007222F6">
              <w:rPr>
                <w:rFonts w:ascii="Times New Roman" w:hAnsi="Times New Roman"/>
                <w:b/>
              </w:rPr>
              <w:t>Wykłady:</w:t>
            </w:r>
          </w:p>
          <w:p w14:paraId="142364A1" w14:textId="45329136"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Przedmiot biofizyki. Budowa materii. Podstawowe oddziaływania. Matematyczny opis zależności pomiędzy wielkościami fizycznymi. Pomiar wielkości fizycznych, interpretacja i analiza wyników pomiarów.</w:t>
            </w:r>
          </w:p>
          <w:p w14:paraId="2CD8305C" w14:textId="55F2371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sidRPr="007222F6">
              <w:rPr>
                <w:rFonts w:ascii="Times New Roman" w:hAnsi="Times New Roman"/>
              </w:rPr>
              <w:t>Układ termodynamiczny. Entropia. Energia wewnętrzna Entalpia. Energia swobodna / entalpia swobodna. Dyssypacja energii. Potencjał chemiczny.</w:t>
            </w:r>
          </w:p>
          <w:p w14:paraId="7CC3F1EA" w14:textId="764C5CA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Zjawiska transportu masy. Dyfuzja, dyfuzja przez błonę, osmoza; ciśnienie osmotyczne; roztwory izotoniczne, hipotoniczne i hipertoniczne. Podstawy dializy.</w:t>
            </w:r>
          </w:p>
          <w:p w14:paraId="04249C91" w14:textId="0F29D919"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Błona komórkowa. Model elektryczny błony komórkowej. Potencjał spoczynkowy i czynnościowy komórki. Transport bierny i aktywny przez błonę komórkową, pompa sodowo-potasowa.</w:t>
            </w:r>
          </w:p>
          <w:p w14:paraId="0B971236" w14:textId="1662A257"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5. </w:t>
            </w:r>
            <w:r w:rsidR="00E120B2" w:rsidRPr="007222F6">
              <w:rPr>
                <w:rFonts w:ascii="Times New Roman" w:hAnsi="Times New Roman"/>
              </w:rPr>
              <w:t>Tkanka nerwowa - potencjał czynnościowy. Tkanka mięśniowa. Tkanka łączna. Właściwości sprężyste, prawo Hooke’a. Elementy biomechaniki.</w:t>
            </w:r>
          </w:p>
          <w:p w14:paraId="3DA2698C" w14:textId="4BDCC602"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 xml:space="preserve">Przepływ cieczy, prawo ciągłości strumienia. Prawo Bernoulliego. Lepkość. Ciecze newtonowskie </w:t>
            </w:r>
            <w:r w:rsidR="00E120B2">
              <w:rPr>
                <w:rFonts w:ascii="Times New Roman" w:hAnsi="Times New Roman"/>
              </w:rPr>
              <w:br/>
            </w:r>
            <w:r w:rsidR="00E120B2" w:rsidRPr="007222F6">
              <w:rPr>
                <w:rFonts w:ascii="Times New Roman" w:hAnsi="Times New Roman"/>
              </w:rPr>
              <w:t>i nienewtonowskie. Ruch burzliwy płynów. Opór naczyniowy. Lepkość krwi.</w:t>
            </w:r>
          </w:p>
          <w:p w14:paraId="1AB80816" w14:textId="7F4C8D6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7. </w:t>
            </w:r>
            <w:r w:rsidR="00E120B2" w:rsidRPr="007222F6">
              <w:rPr>
                <w:rFonts w:ascii="Times New Roman" w:hAnsi="Times New Roman"/>
              </w:rPr>
              <w:t xml:space="preserve">Drgania, fale akustyczne. Impedancja akustyczna. Współczynnik odbicia. Cechy dźwięku, Krzywe jednakowej głośności, próg słyszalności, poziom natężenia dźwięku, poziom głośności. Ultradźwięki – zastosowanie </w:t>
            </w:r>
            <w:r w:rsidR="00E120B2">
              <w:rPr>
                <w:rFonts w:ascii="Times New Roman" w:hAnsi="Times New Roman"/>
              </w:rPr>
              <w:br/>
            </w:r>
            <w:r w:rsidR="00E120B2" w:rsidRPr="007222F6">
              <w:rPr>
                <w:rFonts w:ascii="Times New Roman" w:hAnsi="Times New Roman"/>
              </w:rPr>
              <w:t>do obrazowania USG. Zjawisko Dopplera – ultrasonograf dopplerowski.</w:t>
            </w:r>
          </w:p>
          <w:p w14:paraId="211B00DF" w14:textId="44DC0344"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Narząd słuchu. Model mechaniczny ucha środkowego. Wzmacniacz ślimakowy. Percepcja głośności, selektywność częstotliwości, percepcja wysokości. Wady słuchu. Mowa. Wytwarzanie dźwięków mowy.</w:t>
            </w:r>
          </w:p>
          <w:p w14:paraId="23FD2C6D" w14:textId="6EB8A39C"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Elektryczność i magnetyzm. Dipol elektryczny. Układ krążenia. Własności naczyń krwionośnych. Układ bodźcotwórczy serca. Potencjał czynnościowy komórek kurczliwych. EKG. Odprowadzenie Einthovena.</w:t>
            </w:r>
          </w:p>
          <w:p w14:paraId="429E1B07" w14:textId="0BA9C911"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sidRPr="007222F6">
              <w:rPr>
                <w:rFonts w:ascii="Times New Roman" w:hAnsi="Times New Roman"/>
              </w:rPr>
              <w:t>Fale elektromagnetyczne. Światłowody. Układy optyczne. Przyrządy optyczne. Techniki mikroskopowe. Zdolność rozdzielcza mikroskopu.</w:t>
            </w:r>
          </w:p>
          <w:p w14:paraId="467FB5AE" w14:textId="4C86713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sidRPr="007222F6">
              <w:rPr>
                <w:rFonts w:ascii="Times New Roman" w:hAnsi="Times New Roman"/>
              </w:rPr>
              <w:t xml:space="preserve">Biomolekuły i metody ich badania - spektroskopia absorpcji UV-VIS, spektroskopia IR, spektroskopia fluorescencyjna,  spektroskopia ramanowska; fluorescencyjne metody badania oddziaływania leków i toksyn z błonami komórkowymi </w:t>
            </w:r>
            <w:r w:rsidR="00E120B2">
              <w:rPr>
                <w:rFonts w:ascii="Times New Roman" w:hAnsi="Times New Roman"/>
              </w:rPr>
              <w:br/>
            </w:r>
            <w:r w:rsidR="00E120B2" w:rsidRPr="007222F6">
              <w:rPr>
                <w:rFonts w:ascii="Times New Roman" w:hAnsi="Times New Roman"/>
              </w:rPr>
              <w:t>i białkami.</w:t>
            </w:r>
          </w:p>
          <w:p w14:paraId="2C69C1C2" w14:textId="3979E508"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sidRPr="007222F6">
              <w:rPr>
                <w:rFonts w:ascii="Times New Roman" w:hAnsi="Times New Roman"/>
              </w:rPr>
              <w:t>Źródła światła; lasery i ich zastosowanie w badaniach układów biologicznych oraz w diagnostyce i terapii: dynamiczne rozpraszanie światła, laserowo indukowana fluorescencja, terapia fotodynamiczna. Lasery w medycynie. Absorpcja promieniowania w tkance. Głębokość penetracji promieniowania w tkance.</w:t>
            </w:r>
          </w:p>
          <w:p w14:paraId="703AF861" w14:textId="69CEC095"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sidRPr="007222F6">
              <w:rPr>
                <w:rFonts w:ascii="Times New Roman" w:hAnsi="Times New Roman"/>
              </w:rPr>
              <w:t>Siły jądrowe. Rozpad promieniotwórczy. Detekcja promieniowania jądrowego.</w:t>
            </w:r>
          </w:p>
          <w:p w14:paraId="21579754" w14:textId="3725C68F"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sidRPr="007222F6">
              <w:rPr>
                <w:rFonts w:ascii="Times New Roman" w:hAnsi="Times New Roman"/>
              </w:rPr>
              <w:t>Czynniki fizyczne wpływające na organizm. Czynniki mechaniczne, termiczne, elektryczne i magnetyczne, promieniowanie jonizujące.</w:t>
            </w:r>
          </w:p>
          <w:p w14:paraId="38552F2F" w14:textId="6D46E370" w:rsidR="00E120B2" w:rsidRPr="007222F6" w:rsidRDefault="00633914" w:rsidP="00633914">
            <w:pPr>
              <w:pStyle w:val="Akapitzlist2"/>
              <w:tabs>
                <w:tab w:val="left" w:pos="459"/>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Podstawy fizyczne współczesnych metod diagnostycznych – ultrasonografia, tomografia komputerowa, metoda rezonansu jądrowego, radioterapia i radiofarmaceutyki, pozytonowa emisyjna tomografia komputerowa.</w:t>
            </w:r>
          </w:p>
          <w:p w14:paraId="36FFE45C" w14:textId="77777777" w:rsidR="00E120B2" w:rsidRDefault="00E120B2" w:rsidP="00E120B2">
            <w:pPr>
              <w:pStyle w:val="Akapitzlist2"/>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p>
          <w:p w14:paraId="11E85F70" w14:textId="77777777" w:rsidR="00E120B2" w:rsidRPr="007222F6" w:rsidRDefault="00E120B2" w:rsidP="00E120B2">
            <w:pPr>
              <w:pStyle w:val="Akapitzlist2"/>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b/>
              </w:rPr>
            </w:pPr>
            <w:r>
              <w:rPr>
                <w:rFonts w:ascii="Times New Roman" w:hAnsi="Times New Roman"/>
                <w:b/>
              </w:rPr>
              <w:t>Laboratoria</w:t>
            </w:r>
            <w:r w:rsidRPr="007222F6">
              <w:rPr>
                <w:rFonts w:ascii="Times New Roman" w:hAnsi="Times New Roman"/>
                <w:b/>
              </w:rPr>
              <w:t>:</w:t>
            </w:r>
          </w:p>
          <w:p w14:paraId="1AA20024" w14:textId="63F350F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 </w:t>
            </w:r>
            <w:r w:rsidR="00E120B2" w:rsidRPr="007222F6">
              <w:rPr>
                <w:rFonts w:ascii="Times New Roman" w:hAnsi="Times New Roman"/>
              </w:rPr>
              <w:t>Elektryczny model komórki.</w:t>
            </w:r>
          </w:p>
          <w:p w14:paraId="53EC1E3F" w14:textId="68160C17"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Prądy diadynamiczne i interferencyjne</w:t>
            </w:r>
          </w:p>
          <w:p w14:paraId="2451476E" w14:textId="301C4EBB" w:rsidR="00E120B2" w:rsidRPr="00025F5E"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3. </w:t>
            </w:r>
            <w:r w:rsidR="00E120B2" w:rsidRPr="007222F6">
              <w:rPr>
                <w:rFonts w:ascii="Times New Roman" w:hAnsi="Times New Roman"/>
              </w:rPr>
              <w:t>Elementy biomechaniki.</w:t>
            </w:r>
          </w:p>
          <w:p w14:paraId="5D2E1A0E" w14:textId="164E14E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4. </w:t>
            </w:r>
            <w:r w:rsidR="00E120B2" w:rsidRPr="007222F6">
              <w:rPr>
                <w:rFonts w:ascii="Times New Roman" w:hAnsi="Times New Roman"/>
              </w:rPr>
              <w:t>Fizyczne podstawy elektrokardiografii.</w:t>
            </w:r>
          </w:p>
          <w:p w14:paraId="4CAA75C9" w14:textId="1C22CB42"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5. </w:t>
            </w:r>
            <w:r w:rsidR="00E120B2" w:rsidRPr="007222F6">
              <w:rPr>
                <w:rFonts w:ascii="Times New Roman" w:hAnsi="Times New Roman"/>
              </w:rPr>
              <w:t>Pomiar lepkości cieczy.</w:t>
            </w:r>
          </w:p>
          <w:p w14:paraId="42756CAC" w14:textId="0C032EC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6. </w:t>
            </w:r>
            <w:r w:rsidR="00E120B2" w:rsidRPr="007222F6">
              <w:rPr>
                <w:rFonts w:ascii="Times New Roman" w:hAnsi="Times New Roman"/>
              </w:rPr>
              <w:t>Mikroskop.</w:t>
            </w:r>
          </w:p>
          <w:p w14:paraId="2DD6D55B" w14:textId="5FA0A72F"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lastRenderedPageBreak/>
              <w:t xml:space="preserve">7. </w:t>
            </w:r>
            <w:r w:rsidR="00E120B2" w:rsidRPr="007222F6">
              <w:rPr>
                <w:rFonts w:ascii="Times New Roman" w:hAnsi="Times New Roman"/>
              </w:rPr>
              <w:t>Fizyczne podstawy ultrasonografii.</w:t>
            </w:r>
          </w:p>
          <w:p w14:paraId="25C3D9DA" w14:textId="3BE6B88D"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8. </w:t>
            </w:r>
            <w:r w:rsidR="00E120B2" w:rsidRPr="007222F6">
              <w:rPr>
                <w:rFonts w:ascii="Times New Roman" w:hAnsi="Times New Roman"/>
              </w:rPr>
              <w:t>Fizyczne podstawy korekcji wad wzroku.</w:t>
            </w:r>
          </w:p>
          <w:p w14:paraId="65895935" w14:textId="4C6FFBBA"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9. </w:t>
            </w:r>
            <w:r w:rsidR="00E120B2" w:rsidRPr="007222F6">
              <w:rPr>
                <w:rFonts w:ascii="Times New Roman" w:hAnsi="Times New Roman"/>
              </w:rPr>
              <w:t>Badanie widm emisyjnych.</w:t>
            </w:r>
          </w:p>
          <w:p w14:paraId="61303E5D" w14:textId="545897FE"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10. </w:t>
            </w:r>
            <w:r w:rsidR="00E120B2">
              <w:rPr>
                <w:rFonts w:ascii="Times New Roman" w:hAnsi="Times New Roman"/>
              </w:rPr>
              <w:t>Badanie mikrofal</w:t>
            </w:r>
          </w:p>
          <w:p w14:paraId="12D55625" w14:textId="4B8F3A4C"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11. </w:t>
            </w:r>
            <w:r w:rsidR="00E120B2">
              <w:rPr>
                <w:rFonts w:ascii="Times New Roman" w:hAnsi="Times New Roman"/>
              </w:rPr>
              <w:t>Metoda kolorymetryczna, prawo Lamberta-Beera.</w:t>
            </w:r>
          </w:p>
          <w:p w14:paraId="1D56938C" w14:textId="4F11AB2F"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12. </w:t>
            </w:r>
            <w:r w:rsidR="00E120B2">
              <w:rPr>
                <w:rFonts w:ascii="Times New Roman" w:hAnsi="Times New Roman"/>
              </w:rPr>
              <w:t>Zjawiska osmozy i dyfuzji</w:t>
            </w:r>
          </w:p>
          <w:p w14:paraId="1D672DFD" w14:textId="413742A9"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13. </w:t>
            </w:r>
            <w:r w:rsidR="00E120B2">
              <w:rPr>
                <w:rFonts w:ascii="Times New Roman" w:hAnsi="Times New Roman"/>
              </w:rPr>
              <w:t>Napięcie powierzchniowe</w:t>
            </w:r>
          </w:p>
          <w:p w14:paraId="1A5C0B5E" w14:textId="1D6D22DA"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14. </w:t>
            </w:r>
            <w:r w:rsidR="00E120B2">
              <w:rPr>
                <w:rFonts w:ascii="Times New Roman" w:hAnsi="Times New Roman"/>
              </w:rPr>
              <w:t>Badanie praw przepływu</w:t>
            </w:r>
          </w:p>
          <w:p w14:paraId="582CE16D" w14:textId="0EFE3E83" w:rsidR="00E120B2" w:rsidRPr="007222F6"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15. </w:t>
            </w:r>
            <w:r w:rsidR="00E120B2" w:rsidRPr="007222F6">
              <w:rPr>
                <w:rFonts w:ascii="Times New Roman" w:hAnsi="Times New Roman"/>
              </w:rPr>
              <w:t>Wyznaczanie liniowego</w:t>
            </w:r>
            <w:r w:rsidR="00E120B2">
              <w:rPr>
                <w:rFonts w:ascii="Times New Roman" w:hAnsi="Times New Roman"/>
              </w:rPr>
              <w:t xml:space="preserve"> współczynnika pochłaniania dla </w:t>
            </w:r>
            <w:r w:rsidR="00E120B2" w:rsidRPr="007222F6">
              <w:rPr>
                <w:rFonts w:ascii="Times New Roman" w:hAnsi="Times New Roman"/>
              </w:rPr>
              <w:t>promieniowania gamma.</w:t>
            </w:r>
          </w:p>
          <w:p w14:paraId="4CD0E8FD" w14:textId="13C03338" w:rsidR="00E120B2" w:rsidRDefault="00633914" w:rsidP="00633914">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rPr>
            </w:pPr>
            <w:r>
              <w:rPr>
                <w:rFonts w:ascii="Times New Roman" w:hAnsi="Times New Roman"/>
              </w:rPr>
              <w:t xml:space="preserve">16. </w:t>
            </w:r>
            <w:r w:rsidR="00E120B2" w:rsidRPr="007222F6">
              <w:rPr>
                <w:rFonts w:ascii="Times New Roman" w:hAnsi="Times New Roman"/>
              </w:rPr>
              <w:t>Wyznaczanie współczynnika załamani</w:t>
            </w:r>
            <w:r w:rsidR="00E120B2">
              <w:rPr>
                <w:rFonts w:ascii="Times New Roman" w:hAnsi="Times New Roman"/>
              </w:rPr>
              <w:t>a.</w:t>
            </w:r>
          </w:p>
          <w:p w14:paraId="05871C50" w14:textId="77777777" w:rsidR="00E120B2" w:rsidRPr="004D5CA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459"/>
              <w:jc w:val="both"/>
              <w:rPr>
                <w:rFonts w:ascii="Times New Roman" w:hAnsi="Times New Roman"/>
              </w:rPr>
            </w:pPr>
          </w:p>
          <w:p w14:paraId="2B55D9D8" w14:textId="77777777" w:rsidR="00E120B2" w:rsidRPr="00411B6D" w:rsidRDefault="00E120B2" w:rsidP="00E120B2">
            <w:pPr>
              <w:pStyle w:val="Akapitzlist2"/>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hanging="687"/>
              <w:jc w:val="both"/>
              <w:rPr>
                <w:rFonts w:ascii="Times New Roman" w:hAnsi="Times New Roman"/>
                <w:b/>
              </w:rPr>
            </w:pPr>
            <w:r w:rsidRPr="00411B6D">
              <w:rPr>
                <w:rFonts w:ascii="Times New Roman" w:hAnsi="Times New Roman"/>
                <w:b/>
              </w:rPr>
              <w:t>Seminaria:</w:t>
            </w:r>
          </w:p>
          <w:p w14:paraId="1792F077" w14:textId="77777777" w:rsidR="00E120B2" w:rsidRPr="007A31E6" w:rsidRDefault="00E120B2" w:rsidP="00E120B2">
            <w:pPr>
              <w:pStyle w:val="NoSpacing"/>
              <w:jc w:val="both"/>
              <w:rPr>
                <w:rFonts w:ascii="Times New Roman" w:hAnsi="Times New Roman"/>
              </w:rPr>
            </w:pPr>
            <w:r>
              <w:rPr>
                <w:rFonts w:ascii="Times New Roman" w:hAnsi="Times New Roman"/>
              </w:rPr>
              <w:t>- nie dotyczy.</w:t>
            </w:r>
          </w:p>
        </w:tc>
      </w:tr>
      <w:tr w:rsidR="00E120B2" w:rsidRPr="00B91112" w14:paraId="59B46AD4" w14:textId="77777777" w:rsidTr="00E120B2">
        <w:trPr>
          <w:trHeight w:val="1692"/>
        </w:trPr>
        <w:tc>
          <w:tcPr>
            <w:tcW w:w="3369" w:type="dxa"/>
          </w:tcPr>
          <w:p w14:paraId="0A29130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4CA9813" w14:textId="77777777" w:rsidR="00E120B2" w:rsidRPr="00DF3B24" w:rsidRDefault="00E120B2" w:rsidP="00E120B2">
            <w:pPr>
              <w:pStyle w:val="NoSpacing"/>
              <w:rPr>
                <w:rFonts w:ascii="Times New Roman" w:hAnsi="Times New Roman"/>
                <w:b/>
              </w:rPr>
            </w:pPr>
            <w:r w:rsidRPr="00DF3B24">
              <w:rPr>
                <w:rFonts w:ascii="Times New Roman" w:hAnsi="Times New Roman"/>
                <w:b/>
              </w:rPr>
              <w:t>Wykłady:</w:t>
            </w:r>
          </w:p>
          <w:p w14:paraId="4B391021"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1.wykład informacyjny (konwencjonalny) z prezentacją multimedialną;</w:t>
            </w:r>
          </w:p>
          <w:p w14:paraId="672CAC29"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2. wykład problemowy;</w:t>
            </w:r>
          </w:p>
          <w:p w14:paraId="37D5897F" w14:textId="77777777" w:rsidR="00E120B2" w:rsidRPr="00E120B2" w:rsidRDefault="00E120B2" w:rsidP="00E120B2">
            <w:pPr>
              <w:spacing w:after="0" w:line="240" w:lineRule="auto"/>
              <w:jc w:val="both"/>
              <w:textAlignment w:val="baseline"/>
              <w:rPr>
                <w:rFonts w:ascii="Times" w:hAnsi="Times"/>
                <w:color w:val="000000"/>
                <w:lang w:val="pl-PL"/>
              </w:rPr>
            </w:pPr>
            <w:r w:rsidRPr="00E120B2">
              <w:rPr>
                <w:rFonts w:ascii="Times" w:hAnsi="Times"/>
                <w:color w:val="000000"/>
                <w:lang w:val="pl-PL"/>
              </w:rPr>
              <w:t>3.wykład konwersatoryjny.</w:t>
            </w:r>
          </w:p>
          <w:p w14:paraId="1608967F" w14:textId="77777777" w:rsidR="00E120B2" w:rsidRPr="00E120B2" w:rsidRDefault="00E120B2" w:rsidP="00E120B2">
            <w:pPr>
              <w:spacing w:after="0" w:line="240" w:lineRule="auto"/>
              <w:jc w:val="both"/>
              <w:textAlignment w:val="baseline"/>
              <w:rPr>
                <w:rFonts w:ascii="Times" w:hAnsi="Times"/>
                <w:color w:val="000000"/>
                <w:lang w:val="pl-PL"/>
              </w:rPr>
            </w:pPr>
          </w:p>
          <w:p w14:paraId="628232F1" w14:textId="77777777" w:rsidR="00E120B2" w:rsidRPr="00DF3B24" w:rsidRDefault="00E120B2" w:rsidP="00E120B2">
            <w:pPr>
              <w:pStyle w:val="NoSpacing"/>
              <w:rPr>
                <w:rFonts w:ascii="Times New Roman" w:hAnsi="Times New Roman"/>
                <w:b/>
              </w:rPr>
            </w:pPr>
            <w:r>
              <w:rPr>
                <w:rFonts w:ascii="Times New Roman" w:hAnsi="Times New Roman"/>
                <w:b/>
              </w:rPr>
              <w:t>Laboratoria</w:t>
            </w:r>
            <w:r w:rsidRPr="00DF3B24">
              <w:rPr>
                <w:rFonts w:ascii="Times New Roman" w:hAnsi="Times New Roman"/>
                <w:b/>
              </w:rPr>
              <w:t>:</w:t>
            </w:r>
          </w:p>
          <w:p w14:paraId="37E9393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1. metoda obserwacji;</w:t>
            </w:r>
          </w:p>
          <w:p w14:paraId="0944E1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2. ćwiczenia praktyczne;</w:t>
            </w:r>
          </w:p>
          <w:p w14:paraId="329A219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3. metody eksponujące: film, pokaz;</w:t>
            </w:r>
          </w:p>
          <w:p w14:paraId="5E08A308" w14:textId="77777777" w:rsidR="00E120B2" w:rsidRPr="00423DF3" w:rsidRDefault="00E120B2" w:rsidP="00E120B2">
            <w:pPr>
              <w:spacing w:after="0" w:line="240" w:lineRule="auto"/>
              <w:jc w:val="both"/>
              <w:rPr>
                <w:rFonts w:ascii="Times" w:hAnsi="Times"/>
              </w:rPr>
            </w:pPr>
            <w:r w:rsidRPr="00423DF3">
              <w:rPr>
                <w:rFonts w:ascii="Times" w:hAnsi="Times"/>
                <w:color w:val="000000"/>
              </w:rPr>
              <w:t>4. metoda klasyczna problemowa;</w:t>
            </w:r>
          </w:p>
          <w:p w14:paraId="0C6354AF" w14:textId="77777777" w:rsidR="00E120B2" w:rsidRPr="00395238" w:rsidRDefault="00E120B2" w:rsidP="00E120B2">
            <w:pPr>
              <w:pStyle w:val="Akapitzlist1"/>
              <w:autoSpaceDE w:val="0"/>
              <w:autoSpaceDN w:val="0"/>
              <w:adjustRightInd w:val="0"/>
              <w:spacing w:after="0" w:line="240" w:lineRule="auto"/>
              <w:ind w:left="0"/>
              <w:rPr>
                <w:rFonts w:ascii="Times New Roman" w:hAnsi="Times New Roman"/>
              </w:rPr>
            </w:pPr>
            <w:r w:rsidRPr="00423DF3">
              <w:rPr>
                <w:rFonts w:ascii="Times" w:hAnsi="Times"/>
                <w:color w:val="000000"/>
              </w:rPr>
              <w:t>5. dyskusja.</w:t>
            </w:r>
          </w:p>
        </w:tc>
      </w:tr>
      <w:tr w:rsidR="00E120B2" w:rsidRPr="000703CA" w14:paraId="46FE982D" w14:textId="77777777" w:rsidTr="00E120B2">
        <w:trPr>
          <w:trHeight w:val="460"/>
        </w:trPr>
        <w:tc>
          <w:tcPr>
            <w:tcW w:w="3369" w:type="dxa"/>
            <w:vAlign w:val="center"/>
          </w:tcPr>
          <w:p w14:paraId="79733C20"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54D6942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3020C16D"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3A94C95" w14:textId="77777777" w:rsidR="00E120B2" w:rsidRPr="00E120B2" w:rsidRDefault="00E120B2" w:rsidP="00E120B2">
      <w:pPr>
        <w:spacing w:after="0" w:line="240" w:lineRule="auto"/>
        <w:contextualSpacing/>
        <w:jc w:val="both"/>
        <w:rPr>
          <w:rFonts w:ascii="Times New Roman" w:hAnsi="Times New Roman"/>
          <w:lang w:val="pl-PL"/>
        </w:rPr>
      </w:pPr>
    </w:p>
    <w:p w14:paraId="545C98B4" w14:textId="77777777" w:rsidR="00633914" w:rsidRPr="00F8118E" w:rsidRDefault="00633914" w:rsidP="00633914">
      <w:pPr>
        <w:spacing w:after="0" w:line="240" w:lineRule="auto"/>
        <w:rPr>
          <w:rFonts w:ascii="Times" w:hAnsi="Times"/>
          <w:b/>
          <w:lang w:val="pl-PL"/>
        </w:rPr>
        <w:sectPr w:rsidR="00633914" w:rsidRPr="00F8118E" w:rsidSect="00EA2669">
          <w:pgSz w:w="11906" w:h="16838"/>
          <w:pgMar w:top="1077" w:right="1418" w:bottom="340" w:left="1418" w:header="709" w:footer="709" w:gutter="0"/>
          <w:cols w:space="708"/>
          <w:docGrid w:linePitch="360"/>
        </w:sectPr>
      </w:pPr>
    </w:p>
    <w:p w14:paraId="40EBF61A" w14:textId="4AAC704A" w:rsidR="00E120B2" w:rsidRPr="00224B09" w:rsidRDefault="00AC7794" w:rsidP="00830D15">
      <w:pPr>
        <w:pStyle w:val="Heading2"/>
      </w:pPr>
      <w:bookmarkStart w:id="20" w:name="_Toc435357754"/>
      <w:bookmarkStart w:id="21" w:name="_Toc465188092"/>
      <w:r w:rsidRPr="00224B09">
        <w:lastRenderedPageBreak/>
        <w:t>Biologia medyczna</w:t>
      </w:r>
      <w:bookmarkEnd w:id="20"/>
      <w:bookmarkEnd w:id="21"/>
    </w:p>
    <w:p w14:paraId="374D1498" w14:textId="77777777" w:rsidR="00AC7794" w:rsidRPr="00F8118E" w:rsidRDefault="00AC7794">
      <w:pPr>
        <w:spacing w:after="0" w:line="240" w:lineRule="auto"/>
        <w:jc w:val="right"/>
        <w:rPr>
          <w:rFonts w:ascii="Times" w:hAnsi="Times"/>
          <w:b/>
          <w:lang w:val="pl-PL"/>
        </w:rPr>
      </w:pPr>
    </w:p>
    <w:p w14:paraId="231BDA32" w14:textId="4DB17911" w:rsidR="00E120B2" w:rsidRPr="00F8118E" w:rsidRDefault="00224B09" w:rsidP="00224B09">
      <w:pPr>
        <w:suppressAutoHyphens/>
        <w:spacing w:after="120" w:line="240" w:lineRule="auto"/>
        <w:contextualSpacing/>
        <w:jc w:val="both"/>
        <w:rPr>
          <w:rFonts w:ascii="Times" w:hAnsi="Times"/>
          <w:lang w:val="pl-PL"/>
        </w:rPr>
      </w:pPr>
      <w:r w:rsidRPr="00F8118E">
        <w:rPr>
          <w:rFonts w:ascii="Times New Roman" w:hAnsi="Times New Roman" w:cs="Times New Roman"/>
          <w:b/>
          <w:lang w:val="pl-PL"/>
        </w:rPr>
        <w:t xml:space="preserve">A) </w:t>
      </w:r>
      <w:r w:rsidR="00E120B2" w:rsidRPr="00F8118E">
        <w:rPr>
          <w:rFonts w:ascii="Times" w:hAnsi="Times"/>
          <w:b/>
          <w:lang w:val="pl-PL"/>
        </w:rPr>
        <w:t xml:space="preserve">Ogólny opis przedmiotu </w:t>
      </w:r>
    </w:p>
    <w:p w14:paraId="7E8E74DF" w14:textId="77777777" w:rsidR="00E120B2" w:rsidRPr="00F8118E" w:rsidRDefault="00E120B2">
      <w:pPr>
        <w:spacing w:before="280" w:after="280" w:line="240" w:lineRule="auto"/>
        <w:contextualSpacing/>
        <w:jc w:val="both"/>
        <w:rPr>
          <w:rFonts w:ascii="Times" w:hAnsi="Times"/>
          <w:b/>
          <w:i/>
          <w:lang w:val="pl-PL"/>
        </w:rPr>
      </w:pPr>
    </w:p>
    <w:tbl>
      <w:tblPr>
        <w:tblW w:w="0" w:type="auto"/>
        <w:jc w:val="center"/>
        <w:tblLayout w:type="fixed"/>
        <w:tblLook w:val="0000" w:firstRow="0" w:lastRow="0" w:firstColumn="0" w:lastColumn="0" w:noHBand="0" w:noVBand="0"/>
      </w:tblPr>
      <w:tblGrid>
        <w:gridCol w:w="3369"/>
        <w:gridCol w:w="6115"/>
      </w:tblGrid>
      <w:tr w:rsidR="00E120B2" w:rsidRPr="00410221" w14:paraId="1E157A9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A267E81" w14:textId="77777777" w:rsidR="00E120B2" w:rsidRPr="00F8118E" w:rsidRDefault="00E120B2">
            <w:pPr>
              <w:snapToGrid w:val="0"/>
              <w:spacing w:after="0" w:line="240" w:lineRule="auto"/>
              <w:jc w:val="center"/>
              <w:rPr>
                <w:rFonts w:ascii="Times" w:hAnsi="Times"/>
                <w:b/>
                <w:lang w:val="pl-PL"/>
              </w:rPr>
            </w:pPr>
          </w:p>
          <w:p w14:paraId="71CFFF7D" w14:textId="77777777" w:rsidR="00E120B2" w:rsidRPr="00410221" w:rsidRDefault="00E120B2">
            <w:pPr>
              <w:spacing w:after="0" w:line="240" w:lineRule="auto"/>
              <w:jc w:val="center"/>
              <w:rPr>
                <w:rFonts w:ascii="Times" w:hAnsi="Times"/>
              </w:rPr>
            </w:pPr>
            <w:r w:rsidRPr="00410221">
              <w:rPr>
                <w:rFonts w:ascii="Times" w:hAnsi="Times"/>
                <w:b/>
              </w:rPr>
              <w:t>Nazwa pola</w:t>
            </w:r>
          </w:p>
          <w:p w14:paraId="53895C70" w14:textId="77777777" w:rsidR="00E120B2" w:rsidRPr="00410221" w:rsidRDefault="00E120B2">
            <w:pPr>
              <w:spacing w:after="0" w:line="240" w:lineRule="auto"/>
              <w:jc w:val="center"/>
              <w:rPr>
                <w:rFonts w:ascii="Times" w:hAnsi="Times"/>
                <w:b/>
              </w:rPr>
            </w:pP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57AC229B" w14:textId="77777777" w:rsidR="00E120B2" w:rsidRPr="00410221" w:rsidRDefault="00E120B2">
            <w:pPr>
              <w:snapToGrid w:val="0"/>
              <w:spacing w:after="0" w:line="240" w:lineRule="auto"/>
              <w:jc w:val="center"/>
              <w:rPr>
                <w:rFonts w:ascii="Times" w:hAnsi="Times"/>
                <w:b/>
              </w:rPr>
            </w:pPr>
          </w:p>
          <w:p w14:paraId="01B8800F"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3FBB4942"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390BF295" w14:textId="77777777" w:rsidR="00E120B2" w:rsidRPr="00F8118E" w:rsidRDefault="00E120B2">
            <w:pPr>
              <w:spacing w:after="0" w:line="240" w:lineRule="auto"/>
              <w:jc w:val="both"/>
              <w:rPr>
                <w:rFonts w:ascii="Times" w:hAnsi="Times"/>
                <w:lang w:val="pl-PL"/>
              </w:rPr>
            </w:pPr>
            <w:r w:rsidRPr="00F8118E">
              <w:rPr>
                <w:rFonts w:ascii="Times" w:hAnsi="Times"/>
                <w:b/>
                <w:lang w:val="pl-PL"/>
              </w:rPr>
              <w:t>Nazwa przedmiotu (w języku polskim oraz angielskim)</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6609CF"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Biologia medyczna</w:t>
            </w:r>
          </w:p>
          <w:p w14:paraId="57930F35"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(Medical Biology)</w:t>
            </w:r>
          </w:p>
        </w:tc>
      </w:tr>
      <w:tr w:rsidR="00E120B2" w:rsidRPr="000703CA" w14:paraId="0D1B6F9B" w14:textId="77777777">
        <w:trPr>
          <w:trHeight w:val="1156"/>
          <w:jc w:val="center"/>
        </w:trPr>
        <w:tc>
          <w:tcPr>
            <w:tcW w:w="3369" w:type="dxa"/>
            <w:tcBorders>
              <w:top w:val="single" w:sz="4" w:space="0" w:color="000000"/>
              <w:left w:val="single" w:sz="4" w:space="0" w:color="000000"/>
              <w:bottom w:val="single" w:sz="4" w:space="0" w:color="000000"/>
            </w:tcBorders>
            <w:shd w:val="clear" w:color="auto" w:fill="auto"/>
          </w:tcPr>
          <w:p w14:paraId="0EF63D20" w14:textId="77777777" w:rsidR="00E120B2" w:rsidRPr="00410221" w:rsidRDefault="00E120B2">
            <w:pPr>
              <w:spacing w:after="0" w:line="240" w:lineRule="auto"/>
              <w:jc w:val="both"/>
              <w:rPr>
                <w:rFonts w:ascii="Times" w:hAnsi="Times"/>
              </w:rPr>
            </w:pPr>
            <w:r w:rsidRPr="00410221">
              <w:rPr>
                <w:rFonts w:ascii="Times" w:hAnsi="Times"/>
                <w:b/>
              </w:rPr>
              <w:t>Jednostka oferująca przedmiot</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93A76E"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 xml:space="preserve">Katedra Biologii i Biochemii Medycznej </w:t>
            </w:r>
          </w:p>
          <w:p w14:paraId="168AE049" w14:textId="77777777" w:rsidR="00E120B2" w:rsidRPr="00F8118E" w:rsidRDefault="00E120B2">
            <w:pPr>
              <w:spacing w:after="0" w:line="240" w:lineRule="auto"/>
              <w:jc w:val="center"/>
              <w:rPr>
                <w:rFonts w:ascii="Times" w:hAnsi="Times"/>
                <w:lang w:val="pl-PL"/>
              </w:rPr>
            </w:pPr>
            <w:r w:rsidRPr="00F8118E">
              <w:rPr>
                <w:rFonts w:ascii="Times" w:hAnsi="Times"/>
                <w:b/>
                <w:bCs/>
                <w:color w:val="000000"/>
                <w:lang w:val="pl-PL"/>
              </w:rPr>
              <w:t>Wydział Lekarski</w:t>
            </w:r>
          </w:p>
          <w:p w14:paraId="68CB0245"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Collegium Medicum im. L. Rydygiera</w:t>
            </w:r>
          </w:p>
          <w:p w14:paraId="4F230248" w14:textId="77777777" w:rsidR="00E120B2" w:rsidRPr="00F8118E" w:rsidRDefault="00E120B2">
            <w:pPr>
              <w:autoSpaceDE w:val="0"/>
              <w:spacing w:after="0" w:line="240" w:lineRule="auto"/>
              <w:jc w:val="center"/>
              <w:rPr>
                <w:rFonts w:ascii="Times" w:hAnsi="Times"/>
                <w:lang w:val="pl-PL"/>
              </w:rPr>
            </w:pPr>
            <w:r w:rsidRPr="00F8118E">
              <w:rPr>
                <w:rFonts w:ascii="Times" w:hAnsi="Times"/>
                <w:b/>
                <w:bCs/>
                <w:color w:val="000000"/>
                <w:lang w:val="pl-PL"/>
              </w:rPr>
              <w:t>Uniwersytet Mikołaja Kopernika w Toruniu</w:t>
            </w:r>
          </w:p>
        </w:tc>
      </w:tr>
      <w:tr w:rsidR="00E120B2" w:rsidRPr="000703CA" w14:paraId="13835899" w14:textId="77777777">
        <w:trPr>
          <w:jc w:val="center"/>
        </w:trPr>
        <w:tc>
          <w:tcPr>
            <w:tcW w:w="3369" w:type="dxa"/>
            <w:tcBorders>
              <w:top w:val="single" w:sz="4" w:space="0" w:color="000000"/>
              <w:left w:val="single" w:sz="4" w:space="0" w:color="000000"/>
              <w:bottom w:val="single" w:sz="4" w:space="0" w:color="000000"/>
            </w:tcBorders>
            <w:shd w:val="clear" w:color="auto" w:fill="auto"/>
          </w:tcPr>
          <w:p w14:paraId="709552EA" w14:textId="77777777" w:rsidR="00E120B2" w:rsidRPr="00F8118E" w:rsidRDefault="00E120B2">
            <w:pPr>
              <w:spacing w:after="0" w:line="240" w:lineRule="auto"/>
              <w:jc w:val="both"/>
              <w:rPr>
                <w:rFonts w:ascii="Times" w:hAnsi="Times"/>
                <w:lang w:val="pl-PL"/>
              </w:rPr>
            </w:pPr>
            <w:r w:rsidRPr="00F8118E">
              <w:rPr>
                <w:rFonts w:ascii="Times" w:hAnsi="Times"/>
                <w:b/>
                <w:lang w:val="pl-PL"/>
              </w:rPr>
              <w:t>Jednostka, dla której przedmiot jest oferowany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9AD165"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Wydział Farmaceutyczny</w:t>
            </w:r>
          </w:p>
          <w:p w14:paraId="6D5FE93A"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Kierunek: Analityka medyczna, jednolite studia magisterskie, stacjonarne</w:t>
            </w:r>
          </w:p>
        </w:tc>
      </w:tr>
      <w:tr w:rsidR="00E120B2" w:rsidRPr="00410221" w14:paraId="79A12508"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0EAA93E" w14:textId="77777777" w:rsidR="00E120B2" w:rsidRPr="00410221" w:rsidRDefault="00E120B2">
            <w:pPr>
              <w:spacing w:after="0" w:line="240" w:lineRule="auto"/>
              <w:jc w:val="both"/>
              <w:rPr>
                <w:rFonts w:ascii="Times" w:hAnsi="Times"/>
              </w:rPr>
            </w:pPr>
            <w:r w:rsidRPr="00410221">
              <w:rPr>
                <w:rFonts w:ascii="Times" w:hAnsi="Times"/>
                <w:b/>
              </w:rPr>
              <w:t xml:space="preserve">Kod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B8A30" w14:textId="77777777" w:rsidR="00E120B2" w:rsidRPr="00410221" w:rsidRDefault="00E120B2">
            <w:pPr>
              <w:pStyle w:val="Default"/>
              <w:widowControl w:val="0"/>
              <w:ind w:left="601"/>
              <w:jc w:val="center"/>
              <w:rPr>
                <w:rFonts w:ascii="Times" w:hAnsi="Times"/>
                <w:sz w:val="22"/>
                <w:szCs w:val="22"/>
              </w:rPr>
            </w:pPr>
            <w:r w:rsidRPr="00410221">
              <w:rPr>
                <w:rFonts w:ascii="Times" w:hAnsi="Times"/>
                <w:b/>
                <w:bCs/>
                <w:sz w:val="22"/>
                <w:szCs w:val="22"/>
              </w:rPr>
              <w:t>1700-A1-BIOLMED-SJ</w:t>
            </w:r>
          </w:p>
        </w:tc>
      </w:tr>
      <w:tr w:rsidR="00E120B2" w:rsidRPr="00410221" w14:paraId="5C6D1FAE" w14:textId="77777777">
        <w:trPr>
          <w:trHeight w:val="334"/>
          <w:jc w:val="center"/>
        </w:trPr>
        <w:tc>
          <w:tcPr>
            <w:tcW w:w="3369" w:type="dxa"/>
            <w:tcBorders>
              <w:top w:val="single" w:sz="4" w:space="0" w:color="000000"/>
              <w:left w:val="single" w:sz="4" w:space="0" w:color="000000"/>
              <w:bottom w:val="single" w:sz="4" w:space="0" w:color="000000"/>
            </w:tcBorders>
            <w:shd w:val="clear" w:color="auto" w:fill="auto"/>
          </w:tcPr>
          <w:p w14:paraId="36169CB1" w14:textId="77777777" w:rsidR="00E120B2" w:rsidRPr="00410221" w:rsidRDefault="00E120B2">
            <w:pPr>
              <w:spacing w:after="0" w:line="240" w:lineRule="auto"/>
              <w:jc w:val="both"/>
              <w:rPr>
                <w:rFonts w:ascii="Times" w:hAnsi="Times"/>
              </w:rPr>
            </w:pPr>
            <w:r w:rsidRPr="00410221">
              <w:rPr>
                <w:rFonts w:ascii="Times" w:hAnsi="Times"/>
                <w:b/>
              </w:rPr>
              <w:t>Kod ISCED</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8604A6" w14:textId="77777777" w:rsidR="00E120B2" w:rsidRPr="00410221" w:rsidRDefault="00E120B2">
            <w:pPr>
              <w:pStyle w:val="Default"/>
              <w:widowControl w:val="0"/>
              <w:jc w:val="center"/>
              <w:rPr>
                <w:rFonts w:ascii="Times" w:hAnsi="Times"/>
                <w:sz w:val="22"/>
                <w:szCs w:val="22"/>
              </w:rPr>
            </w:pPr>
            <w:r w:rsidRPr="00410221">
              <w:rPr>
                <w:rFonts w:ascii="Times" w:hAnsi="Times"/>
                <w:b/>
                <w:sz w:val="22"/>
                <w:szCs w:val="22"/>
              </w:rPr>
              <w:t>0914</w:t>
            </w:r>
          </w:p>
        </w:tc>
      </w:tr>
      <w:tr w:rsidR="00E120B2" w:rsidRPr="00410221" w14:paraId="38529331"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61654C12" w14:textId="77777777" w:rsidR="00E120B2" w:rsidRPr="00410221" w:rsidRDefault="00E120B2">
            <w:pPr>
              <w:spacing w:after="0" w:line="240" w:lineRule="auto"/>
              <w:jc w:val="both"/>
              <w:rPr>
                <w:rFonts w:ascii="Times" w:hAnsi="Times"/>
              </w:rPr>
            </w:pPr>
            <w:r w:rsidRPr="00410221">
              <w:rPr>
                <w:rFonts w:ascii="Times" w:hAnsi="Times"/>
                <w:b/>
              </w:rPr>
              <w:t>Liczba punktów ECTS</w:t>
            </w:r>
          </w:p>
        </w:tc>
        <w:tc>
          <w:tcPr>
            <w:tcW w:w="6115" w:type="dxa"/>
            <w:tcBorders>
              <w:top w:val="single" w:sz="4" w:space="0" w:color="000000"/>
              <w:left w:val="single" w:sz="4" w:space="0" w:color="000000"/>
              <w:bottom w:val="single" w:sz="4" w:space="0" w:color="000000"/>
              <w:right w:val="single" w:sz="4" w:space="0" w:color="000000"/>
            </w:tcBorders>
            <w:shd w:val="clear" w:color="auto" w:fill="auto"/>
          </w:tcPr>
          <w:p w14:paraId="06244408" w14:textId="77777777" w:rsidR="00E120B2" w:rsidRPr="00410221" w:rsidRDefault="00E120B2">
            <w:pPr>
              <w:autoSpaceDE w:val="0"/>
              <w:spacing w:after="0" w:line="240" w:lineRule="auto"/>
              <w:jc w:val="center"/>
              <w:rPr>
                <w:rFonts w:ascii="Times" w:hAnsi="Times"/>
              </w:rPr>
            </w:pPr>
            <w:r w:rsidRPr="00410221">
              <w:rPr>
                <w:rFonts w:ascii="Times" w:hAnsi="Times"/>
                <w:b/>
                <w:color w:val="000000"/>
              </w:rPr>
              <w:t>4</w:t>
            </w:r>
          </w:p>
        </w:tc>
      </w:tr>
      <w:tr w:rsidR="00E120B2" w:rsidRPr="00410221" w14:paraId="128EBC0D"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52E57FB0" w14:textId="77777777" w:rsidR="00E120B2" w:rsidRPr="00410221" w:rsidRDefault="00E120B2">
            <w:pPr>
              <w:spacing w:after="0" w:line="240" w:lineRule="auto"/>
              <w:jc w:val="both"/>
              <w:rPr>
                <w:rFonts w:ascii="Times" w:hAnsi="Times"/>
              </w:rPr>
            </w:pPr>
            <w:r w:rsidRPr="00410221">
              <w:rPr>
                <w:rFonts w:ascii="Times" w:hAnsi="Times"/>
                <w:b/>
              </w:rPr>
              <w:t>Sposób zaliczenia</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606851" w14:textId="77777777" w:rsidR="00E120B2" w:rsidRPr="00410221" w:rsidRDefault="00E120B2">
            <w:pPr>
              <w:autoSpaceDE w:val="0"/>
              <w:spacing w:after="0" w:line="240" w:lineRule="auto"/>
              <w:jc w:val="center"/>
              <w:rPr>
                <w:rFonts w:ascii="Times" w:hAnsi="Times"/>
              </w:rPr>
            </w:pPr>
            <w:r w:rsidRPr="00410221">
              <w:rPr>
                <w:rFonts w:ascii="Times" w:hAnsi="Times"/>
                <w:b/>
                <w:bCs/>
                <w:color w:val="000000"/>
              </w:rPr>
              <w:t>Zaliczenie z oceną</w:t>
            </w:r>
          </w:p>
        </w:tc>
      </w:tr>
      <w:tr w:rsidR="00E120B2" w:rsidRPr="00410221" w14:paraId="6E75ACFC" w14:textId="77777777">
        <w:trPr>
          <w:trHeight w:val="170"/>
          <w:jc w:val="center"/>
        </w:trPr>
        <w:tc>
          <w:tcPr>
            <w:tcW w:w="3369" w:type="dxa"/>
            <w:tcBorders>
              <w:top w:val="single" w:sz="4" w:space="0" w:color="000000"/>
              <w:left w:val="single" w:sz="4" w:space="0" w:color="000000"/>
              <w:bottom w:val="single" w:sz="4" w:space="0" w:color="000000"/>
            </w:tcBorders>
            <w:shd w:val="clear" w:color="auto" w:fill="auto"/>
          </w:tcPr>
          <w:p w14:paraId="08D10349" w14:textId="77777777" w:rsidR="00E120B2" w:rsidRPr="00410221" w:rsidRDefault="00E120B2">
            <w:pPr>
              <w:spacing w:after="0" w:line="240" w:lineRule="auto"/>
              <w:jc w:val="both"/>
              <w:rPr>
                <w:rFonts w:ascii="Times" w:hAnsi="Times"/>
              </w:rPr>
            </w:pPr>
            <w:r w:rsidRPr="00410221">
              <w:rPr>
                <w:rFonts w:ascii="Times" w:hAnsi="Times"/>
                <w:b/>
              </w:rPr>
              <w:t>Język wykładowy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77C2B6" w14:textId="77777777" w:rsidR="00E120B2" w:rsidRPr="00410221" w:rsidRDefault="00E120B2">
            <w:pPr>
              <w:autoSpaceDE w:val="0"/>
              <w:spacing w:after="0" w:line="240" w:lineRule="auto"/>
              <w:jc w:val="center"/>
              <w:rPr>
                <w:rFonts w:ascii="Times" w:hAnsi="Times"/>
              </w:rPr>
            </w:pPr>
            <w:r w:rsidRPr="00410221">
              <w:rPr>
                <w:rFonts w:ascii="Times" w:hAnsi="Times"/>
                <w:b/>
              </w:rPr>
              <w:t>Polski</w:t>
            </w:r>
          </w:p>
        </w:tc>
      </w:tr>
      <w:tr w:rsidR="00E120B2" w:rsidRPr="00410221" w14:paraId="056738E4" w14:textId="77777777">
        <w:trPr>
          <w:trHeight w:val="454"/>
          <w:jc w:val="center"/>
        </w:trPr>
        <w:tc>
          <w:tcPr>
            <w:tcW w:w="3369" w:type="dxa"/>
            <w:tcBorders>
              <w:top w:val="single" w:sz="4" w:space="0" w:color="000000"/>
              <w:left w:val="single" w:sz="4" w:space="0" w:color="000000"/>
              <w:bottom w:val="single" w:sz="4" w:space="0" w:color="000000"/>
            </w:tcBorders>
            <w:shd w:val="clear" w:color="auto" w:fill="auto"/>
          </w:tcPr>
          <w:p w14:paraId="337A3CD4" w14:textId="77777777" w:rsidR="00E120B2" w:rsidRPr="00F8118E" w:rsidRDefault="00E120B2">
            <w:pPr>
              <w:spacing w:after="0" w:line="240" w:lineRule="auto"/>
              <w:jc w:val="both"/>
              <w:rPr>
                <w:rFonts w:ascii="Times" w:hAnsi="Times"/>
                <w:lang w:val="pl-PL"/>
              </w:rPr>
            </w:pPr>
            <w:r w:rsidRPr="00F8118E">
              <w:rPr>
                <w:rFonts w:ascii="Times" w:hAnsi="Times"/>
                <w:b/>
                <w:lang w:val="pl-PL"/>
              </w:rPr>
              <w:t>Określenie, czy przedmiot może być wielokrotnie zaliczany</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7C5F76" w14:textId="77777777" w:rsidR="00E120B2" w:rsidRPr="00410221" w:rsidRDefault="00E120B2">
            <w:pPr>
              <w:autoSpaceDE w:val="0"/>
              <w:spacing w:after="0" w:line="240" w:lineRule="auto"/>
              <w:jc w:val="center"/>
              <w:rPr>
                <w:rFonts w:ascii="Times" w:hAnsi="Times"/>
              </w:rPr>
            </w:pPr>
            <w:r w:rsidRPr="00410221">
              <w:rPr>
                <w:rFonts w:ascii="Times" w:hAnsi="Times"/>
                <w:b/>
              </w:rPr>
              <w:t>Nie</w:t>
            </w:r>
          </w:p>
        </w:tc>
      </w:tr>
      <w:tr w:rsidR="00E120B2" w:rsidRPr="000703CA" w14:paraId="0A81FEE5" w14:textId="77777777">
        <w:trPr>
          <w:trHeight w:val="737"/>
          <w:jc w:val="center"/>
        </w:trPr>
        <w:tc>
          <w:tcPr>
            <w:tcW w:w="3369" w:type="dxa"/>
            <w:tcBorders>
              <w:top w:val="single" w:sz="4" w:space="0" w:color="000000"/>
              <w:left w:val="single" w:sz="4" w:space="0" w:color="000000"/>
              <w:bottom w:val="single" w:sz="4" w:space="0" w:color="000000"/>
            </w:tcBorders>
            <w:shd w:val="clear" w:color="auto" w:fill="auto"/>
          </w:tcPr>
          <w:p w14:paraId="63FE4297" w14:textId="77777777" w:rsidR="00E120B2" w:rsidRPr="00F8118E" w:rsidRDefault="00E120B2">
            <w:pPr>
              <w:spacing w:after="0" w:line="240" w:lineRule="auto"/>
              <w:jc w:val="both"/>
              <w:rPr>
                <w:rFonts w:ascii="Times" w:hAnsi="Times"/>
                <w:lang w:val="pl-PL"/>
              </w:rPr>
            </w:pPr>
            <w:r w:rsidRPr="00F8118E">
              <w:rPr>
                <w:rFonts w:ascii="Times" w:hAnsi="Times"/>
                <w:b/>
                <w:lang w:val="pl-PL"/>
              </w:rPr>
              <w:t xml:space="preserve">Przynależność przedmiotu do grupy przedmiotów </w:t>
            </w:r>
          </w:p>
        </w:tc>
        <w:tc>
          <w:tcPr>
            <w:tcW w:w="611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4D8ACD"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Obligatoryjny</w:t>
            </w:r>
          </w:p>
          <w:p w14:paraId="35D29C3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Grupa A:</w:t>
            </w:r>
          </w:p>
          <w:p w14:paraId="6BBE9C60" w14:textId="77777777" w:rsidR="00E120B2" w:rsidRPr="00F8118E" w:rsidRDefault="00E120B2">
            <w:pPr>
              <w:autoSpaceDE w:val="0"/>
              <w:spacing w:after="0" w:line="240" w:lineRule="auto"/>
              <w:jc w:val="center"/>
              <w:rPr>
                <w:rFonts w:ascii="Times" w:hAnsi="Times"/>
                <w:lang w:val="pl-PL"/>
              </w:rPr>
            </w:pPr>
            <w:r w:rsidRPr="00F8118E">
              <w:rPr>
                <w:rFonts w:ascii="Times" w:hAnsi="Times"/>
                <w:b/>
                <w:lang w:val="pl-PL"/>
              </w:rPr>
              <w:t>Nauki biologiczno – medyczne</w:t>
            </w:r>
          </w:p>
        </w:tc>
      </w:tr>
      <w:tr w:rsidR="00E120B2" w:rsidRPr="00410221" w14:paraId="46B4DD7A" w14:textId="77777777">
        <w:trPr>
          <w:trHeight w:val="4173"/>
          <w:jc w:val="center"/>
        </w:trPr>
        <w:tc>
          <w:tcPr>
            <w:tcW w:w="3369" w:type="dxa"/>
            <w:tcBorders>
              <w:top w:val="single" w:sz="4" w:space="0" w:color="000000"/>
              <w:left w:val="single" w:sz="4" w:space="0" w:color="000000"/>
              <w:bottom w:val="single" w:sz="4" w:space="0" w:color="000000"/>
            </w:tcBorders>
            <w:shd w:val="clear" w:color="auto" w:fill="FFFFFF"/>
          </w:tcPr>
          <w:p w14:paraId="381C5FF3" w14:textId="77777777" w:rsidR="00E120B2" w:rsidRPr="00F8118E" w:rsidRDefault="00E120B2">
            <w:pPr>
              <w:spacing w:after="0" w:line="240" w:lineRule="auto"/>
              <w:jc w:val="both"/>
              <w:rPr>
                <w:rFonts w:ascii="Times" w:hAnsi="Times"/>
                <w:lang w:val="pl-PL"/>
              </w:rPr>
            </w:pPr>
            <w:r w:rsidRPr="00F8118E">
              <w:rPr>
                <w:rFonts w:ascii="Times" w:hAnsi="Times"/>
                <w:b/>
                <w:lang w:val="pl-PL"/>
              </w:rPr>
              <w:t>Całkowity nakład pracy studenta/słuchacza studiów podyplomowych/uczestnika kursów dokształcających</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399AF11"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1. Nakład pracy związany z zajęciami wymagającymi bezpośredniego udziału nauczycieli akademickich wynosi:</w:t>
            </w:r>
          </w:p>
          <w:p w14:paraId="29DDE516"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wykładach:  </w:t>
            </w:r>
            <w:r w:rsidRPr="00410221">
              <w:rPr>
                <w:rFonts w:ascii="Times" w:hAnsi="Times"/>
                <w:b/>
                <w:iCs/>
                <w:color w:val="000000"/>
              </w:rPr>
              <w:t>30 godzin</w:t>
            </w:r>
          </w:p>
          <w:p w14:paraId="40AA4287"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udział w  laboratoriach: </w:t>
            </w:r>
            <w:r w:rsidRPr="00410221">
              <w:rPr>
                <w:rFonts w:ascii="Times" w:hAnsi="Times"/>
                <w:b/>
                <w:iCs/>
                <w:color w:val="000000"/>
              </w:rPr>
              <w:t>30 godzin</w:t>
            </w:r>
          </w:p>
          <w:p w14:paraId="5EC6FE1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udział w seminariach</w:t>
            </w:r>
            <w:r w:rsidRPr="00410221">
              <w:rPr>
                <w:rFonts w:ascii="Times" w:hAnsi="Times"/>
                <w:b/>
                <w:iCs/>
                <w:color w:val="000000"/>
              </w:rPr>
              <w:t>: nie dotyczy</w:t>
            </w:r>
          </w:p>
          <w:p w14:paraId="130EE2BF"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w:t>
            </w:r>
          </w:p>
          <w:p w14:paraId="3D1D6ED0"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 zaliczenie końcowe: </w:t>
            </w:r>
            <w:r w:rsidRPr="00410221">
              <w:rPr>
                <w:rFonts w:ascii="Times" w:hAnsi="Times"/>
                <w:b/>
                <w:iCs/>
                <w:color w:val="000000"/>
              </w:rPr>
              <w:t>1 godzina.</w:t>
            </w:r>
          </w:p>
          <w:p w14:paraId="2D30E899" w14:textId="77777777" w:rsidR="00E120B2" w:rsidRPr="00410221" w:rsidRDefault="00E120B2" w:rsidP="00E120B2">
            <w:pPr>
              <w:pStyle w:val="Domylnie"/>
              <w:spacing w:after="0" w:line="100" w:lineRule="atLeast"/>
              <w:jc w:val="both"/>
              <w:rPr>
                <w:rFonts w:ascii="Times" w:hAnsi="Times"/>
              </w:rPr>
            </w:pPr>
            <w:r w:rsidRPr="00410221">
              <w:rPr>
                <w:rFonts w:ascii="Times" w:hAnsi="Times"/>
                <w:iCs/>
                <w:color w:val="000000"/>
              </w:rPr>
              <w:t xml:space="preserve">Nakład pracy związany z zajęciami wymagającymi bezpośredniego udziału nauczycieli akademickich wynosi </w:t>
            </w:r>
            <w:r w:rsidRPr="00410221">
              <w:rPr>
                <w:rFonts w:ascii="Times" w:hAnsi="Times"/>
                <w:b/>
                <w:iCs/>
                <w:color w:val="000000"/>
              </w:rPr>
              <w:t>68 godzin</w:t>
            </w:r>
            <w:r w:rsidRPr="00410221">
              <w:rPr>
                <w:rFonts w:ascii="Times" w:hAnsi="Times"/>
                <w:iCs/>
                <w:color w:val="000000"/>
              </w:rPr>
              <w:t xml:space="preserve">, co odpowiada </w:t>
            </w:r>
            <w:r w:rsidRPr="00410221">
              <w:rPr>
                <w:rFonts w:ascii="Times" w:hAnsi="Times"/>
                <w:b/>
                <w:iCs/>
                <w:color w:val="000000"/>
              </w:rPr>
              <w:t>2,</w:t>
            </w:r>
            <w:r w:rsidRPr="00C01D1D">
              <w:rPr>
                <w:rFonts w:ascii="Times" w:hAnsi="Times"/>
                <w:b/>
                <w:iCs/>
                <w:color w:val="000000"/>
              </w:rPr>
              <w:t>72 punktu  ECTS.</w:t>
            </w:r>
          </w:p>
          <w:p w14:paraId="4857F08D" w14:textId="77777777" w:rsidR="00E120B2" w:rsidRPr="00410221" w:rsidRDefault="00E120B2">
            <w:pPr>
              <w:pStyle w:val="Domylnie"/>
              <w:spacing w:after="0" w:line="100" w:lineRule="atLeast"/>
              <w:jc w:val="both"/>
              <w:rPr>
                <w:rFonts w:ascii="Times" w:hAnsi="Times"/>
                <w:iCs/>
                <w:color w:val="000000"/>
              </w:rPr>
            </w:pPr>
          </w:p>
          <w:p w14:paraId="70B4293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2. Bilans nakładu pracy studenta:</w:t>
            </w:r>
          </w:p>
          <w:p w14:paraId="4A9CF9B8"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wykładach: </w:t>
            </w:r>
            <w:r w:rsidRPr="00F8118E">
              <w:rPr>
                <w:rFonts w:ascii="Times" w:hAnsi="Times"/>
                <w:b/>
                <w:color w:val="000000"/>
                <w:lang w:val="pl-PL"/>
              </w:rPr>
              <w:t>30 godzin</w:t>
            </w:r>
          </w:p>
          <w:p w14:paraId="0324D540"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udział w  laboratoriach: </w:t>
            </w:r>
            <w:r w:rsidRPr="00F8118E">
              <w:rPr>
                <w:rFonts w:ascii="Times" w:hAnsi="Times"/>
                <w:b/>
                <w:color w:val="000000"/>
                <w:lang w:val="pl-PL"/>
              </w:rPr>
              <w:t>30 godzin</w:t>
            </w:r>
          </w:p>
          <w:p w14:paraId="37159DB7"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udział seminariach</w:t>
            </w:r>
            <w:r w:rsidRPr="00410221">
              <w:rPr>
                <w:rFonts w:ascii="Times" w:hAnsi="Times" w:cs="Times"/>
                <w:b/>
                <w:iCs/>
                <w:color w:val="000000"/>
              </w:rPr>
              <w:t>: nie dotyczy</w:t>
            </w:r>
          </w:p>
          <w:p w14:paraId="5350486D" w14:textId="77777777" w:rsidR="00E120B2" w:rsidRPr="00F8118E" w:rsidRDefault="00E120B2" w:rsidP="007E0656">
            <w:pPr>
              <w:spacing w:after="0" w:line="240" w:lineRule="auto"/>
              <w:jc w:val="both"/>
              <w:rPr>
                <w:rFonts w:ascii="Times" w:hAnsi="Times"/>
                <w:lang w:val="pl-PL"/>
              </w:rPr>
            </w:pPr>
            <w:r w:rsidRPr="00F8118E">
              <w:rPr>
                <w:rFonts w:ascii="Times" w:hAnsi="Times"/>
                <w:color w:val="000000"/>
                <w:lang w:val="pl-PL"/>
              </w:rPr>
              <w:t xml:space="preserve">- </w:t>
            </w:r>
            <w:r w:rsidRPr="00F8118E">
              <w:rPr>
                <w:rFonts w:ascii="Times" w:hAnsi="Times" w:cs="Times"/>
                <w:color w:val="000000"/>
                <w:lang w:val="pl-PL"/>
              </w:rPr>
              <w:t xml:space="preserve">przygotowanie do laboratoriów: </w:t>
            </w:r>
            <w:r w:rsidRPr="00F8118E">
              <w:rPr>
                <w:rFonts w:ascii="Times" w:hAnsi="Times" w:cs="Times"/>
                <w:b/>
                <w:color w:val="000000"/>
                <w:lang w:val="pl-PL"/>
              </w:rPr>
              <w:t>10 godzin</w:t>
            </w:r>
          </w:p>
          <w:p w14:paraId="49F7715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w:t>
            </w:r>
            <w:r w:rsidRPr="00410221">
              <w:rPr>
                <w:rFonts w:ascii="Times" w:hAnsi="Times" w:cs="Times"/>
                <w:iCs/>
                <w:color w:val="000000"/>
              </w:rPr>
              <w:t xml:space="preserve">czytanie wskazanej </w:t>
            </w:r>
            <w:r w:rsidRPr="00410221">
              <w:rPr>
                <w:rFonts w:ascii="Times" w:hAnsi="Times"/>
                <w:iCs/>
                <w:color w:val="000000"/>
              </w:rPr>
              <w:t>literatury naukowej</w:t>
            </w:r>
            <w:r w:rsidRPr="00410221">
              <w:rPr>
                <w:rFonts w:ascii="Times" w:hAnsi="Times" w:cs="Times"/>
                <w:iCs/>
                <w:color w:val="000000"/>
              </w:rPr>
              <w:t>:</w:t>
            </w:r>
            <w:r w:rsidRPr="00410221">
              <w:rPr>
                <w:rFonts w:ascii="Times" w:hAnsi="Times"/>
                <w:iCs/>
                <w:color w:val="000000"/>
              </w:rPr>
              <w:t xml:space="preserve"> </w:t>
            </w:r>
            <w:r w:rsidRPr="00410221">
              <w:rPr>
                <w:rFonts w:ascii="Times" w:hAnsi="Times"/>
                <w:b/>
                <w:iCs/>
                <w:color w:val="000000"/>
              </w:rPr>
              <w:t>12  godzin</w:t>
            </w:r>
          </w:p>
          <w:p w14:paraId="34C4C89D"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 xml:space="preserve">- konsultacje z nauczycielem akademickim: </w:t>
            </w:r>
            <w:r w:rsidRPr="00410221">
              <w:rPr>
                <w:rFonts w:ascii="Times" w:hAnsi="Times"/>
                <w:b/>
                <w:iCs/>
                <w:color w:val="000000"/>
              </w:rPr>
              <w:t>7 godziny</w:t>
            </w:r>
          </w:p>
          <w:p w14:paraId="7C5101FA" w14:textId="77777777" w:rsidR="00E120B2" w:rsidRPr="00410221" w:rsidRDefault="00E120B2" w:rsidP="007E0656">
            <w:pPr>
              <w:pStyle w:val="Domylnie"/>
              <w:spacing w:after="0" w:line="240" w:lineRule="auto"/>
              <w:jc w:val="both"/>
              <w:rPr>
                <w:rFonts w:ascii="Times" w:hAnsi="Times"/>
              </w:rPr>
            </w:pPr>
            <w:r w:rsidRPr="00410221">
              <w:rPr>
                <w:rFonts w:ascii="Times" w:hAnsi="Times"/>
                <w:bC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4AC5D6F2" w14:textId="77777777" w:rsidR="00E120B2" w:rsidRPr="00410221" w:rsidRDefault="00E120B2" w:rsidP="007E0656">
            <w:pPr>
              <w:pStyle w:val="Domylnie"/>
              <w:spacing w:after="0" w:line="240" w:lineRule="auto"/>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100 godzin,</w:t>
            </w:r>
            <w:r w:rsidRPr="00410221">
              <w:rPr>
                <w:rFonts w:ascii="Times" w:hAnsi="Times"/>
                <w:iCs/>
                <w:color w:val="000000"/>
              </w:rPr>
              <w:t xml:space="preserve"> co odpowiada </w:t>
            </w:r>
            <w:r w:rsidRPr="00410221">
              <w:rPr>
                <w:rFonts w:ascii="Times" w:hAnsi="Times"/>
                <w:b/>
                <w:iCs/>
                <w:color w:val="000000"/>
              </w:rPr>
              <w:t>4 punktom ECTS.</w:t>
            </w:r>
          </w:p>
          <w:p w14:paraId="22D3D6F6" w14:textId="77777777" w:rsidR="00E120B2" w:rsidRPr="00410221" w:rsidRDefault="00E120B2">
            <w:pPr>
              <w:pStyle w:val="Domylnie"/>
              <w:spacing w:after="0" w:line="100" w:lineRule="atLeast"/>
              <w:jc w:val="both"/>
              <w:rPr>
                <w:rFonts w:ascii="Times" w:hAnsi="Times"/>
                <w:b/>
                <w:iCs/>
                <w:color w:val="FF0000"/>
              </w:rPr>
            </w:pPr>
          </w:p>
          <w:p w14:paraId="33EA5510" w14:textId="77777777" w:rsidR="00E120B2" w:rsidRPr="00410221" w:rsidRDefault="00E120B2" w:rsidP="00E120B2">
            <w:pPr>
              <w:pStyle w:val="Domylnie"/>
              <w:spacing w:after="0" w:line="100" w:lineRule="atLeast"/>
              <w:jc w:val="both"/>
              <w:rPr>
                <w:rFonts w:ascii="Times" w:hAnsi="Times"/>
              </w:rPr>
            </w:pPr>
            <w:r w:rsidRPr="00410221">
              <w:rPr>
                <w:rFonts w:ascii="Times" w:hAnsi="Times"/>
              </w:rPr>
              <w:t>3. Nakład pracy związany z prowadzonymi badaniami naukowymi:</w:t>
            </w:r>
          </w:p>
          <w:p w14:paraId="3FCE1B68" w14:textId="77777777" w:rsidR="00E120B2" w:rsidRPr="00410221" w:rsidRDefault="00E120B2">
            <w:pPr>
              <w:pStyle w:val="Domylnie"/>
              <w:spacing w:after="0" w:line="100" w:lineRule="atLeast"/>
              <w:jc w:val="both"/>
              <w:rPr>
                <w:rFonts w:ascii="Times" w:hAnsi="Times"/>
              </w:rPr>
            </w:pPr>
            <w:r w:rsidRPr="00410221">
              <w:rPr>
                <w:rFonts w:ascii="Times" w:hAnsi="Times"/>
                <w:bCs/>
              </w:rPr>
              <w:t xml:space="preserve">- czytanie wskazanej literatury naukowej: </w:t>
            </w:r>
            <w:r w:rsidRPr="00410221">
              <w:rPr>
                <w:rFonts w:ascii="Times" w:hAnsi="Times"/>
                <w:b/>
                <w:bCs/>
              </w:rPr>
              <w:t>12 godzin</w:t>
            </w:r>
          </w:p>
          <w:p w14:paraId="1BB6883D" w14:textId="4735423A" w:rsidR="00E120B2" w:rsidRPr="00F8118E" w:rsidRDefault="00E120B2">
            <w:pPr>
              <w:pStyle w:val="Default"/>
              <w:jc w:val="both"/>
              <w:rPr>
                <w:rFonts w:ascii="Times" w:hAnsi="Times"/>
                <w:sz w:val="22"/>
                <w:szCs w:val="22"/>
                <w:lang w:val="pl-PL"/>
              </w:rPr>
            </w:pPr>
            <w:r w:rsidRPr="00F8118E">
              <w:rPr>
                <w:rFonts w:ascii="Times" w:hAnsi="Times" w:cs="Times"/>
                <w:sz w:val="22"/>
                <w:szCs w:val="22"/>
                <w:lang w:val="pl-PL"/>
              </w:rPr>
              <w:t xml:space="preserve">- konsultacje z uwzględnieniem opracowań naukowych z zakresu </w:t>
            </w:r>
            <w:r w:rsidRPr="00F8118E">
              <w:rPr>
                <w:rFonts w:ascii="Times" w:hAnsi="Times" w:cs="Times"/>
                <w:bCs/>
                <w:iCs/>
                <w:sz w:val="22"/>
                <w:szCs w:val="22"/>
                <w:lang w:val="pl-PL"/>
              </w:rPr>
              <w:t xml:space="preserve">aktualnego stanu wiedzy </w:t>
            </w:r>
            <w:r w:rsidRPr="00F8118E">
              <w:rPr>
                <w:rFonts w:ascii="Times" w:hAnsi="Times"/>
                <w:bCs/>
                <w:iCs/>
                <w:sz w:val="22"/>
                <w:szCs w:val="22"/>
                <w:lang w:val="pl-PL"/>
              </w:rPr>
              <w:t xml:space="preserve">dotyczącego biologii medycznej: </w:t>
            </w:r>
            <w:r w:rsidR="00BA4CDC">
              <w:rPr>
                <w:rFonts w:ascii="Times" w:hAnsi="Times" w:cs="Times"/>
                <w:b/>
                <w:bCs/>
                <w:iCs/>
                <w:sz w:val="22"/>
                <w:szCs w:val="22"/>
                <w:lang w:val="pl-PL"/>
              </w:rPr>
              <w:t>2</w:t>
            </w:r>
            <w:r w:rsidRPr="00F8118E">
              <w:rPr>
                <w:rFonts w:ascii="Times" w:hAnsi="Times" w:cs="Times"/>
                <w:b/>
                <w:bCs/>
                <w:iCs/>
                <w:sz w:val="22"/>
                <w:szCs w:val="22"/>
                <w:lang w:val="pl-PL"/>
              </w:rPr>
              <w:t xml:space="preserve"> godzin</w:t>
            </w:r>
            <w:r w:rsidR="00BA4CDC">
              <w:rPr>
                <w:rFonts w:ascii="Times" w:hAnsi="Times" w:cs="Times"/>
                <w:b/>
                <w:bCs/>
                <w:iCs/>
                <w:sz w:val="22"/>
                <w:szCs w:val="22"/>
                <w:lang w:val="pl-PL"/>
              </w:rPr>
              <w:t>y</w:t>
            </w:r>
            <w:r w:rsidRPr="00F8118E">
              <w:rPr>
                <w:rFonts w:ascii="Times" w:hAnsi="Times" w:cs="Times"/>
                <w:b/>
                <w:bCs/>
                <w:iCs/>
                <w:sz w:val="22"/>
                <w:szCs w:val="22"/>
                <w:lang w:val="pl-PL"/>
              </w:rPr>
              <w:t>.</w:t>
            </w:r>
          </w:p>
          <w:p w14:paraId="44953D9D" w14:textId="54A7AB7C" w:rsidR="00E120B2" w:rsidRPr="00410221" w:rsidRDefault="00E120B2">
            <w:pPr>
              <w:pStyle w:val="Domylnie"/>
              <w:spacing w:after="0" w:line="100" w:lineRule="atLeast"/>
              <w:jc w:val="both"/>
              <w:rPr>
                <w:rFonts w:ascii="Times" w:hAnsi="Times"/>
              </w:rPr>
            </w:pPr>
            <w:r w:rsidRPr="00410221">
              <w:rPr>
                <w:rFonts w:ascii="Times" w:hAnsi="Times"/>
                <w:iCs/>
                <w:color w:val="000000"/>
              </w:rPr>
              <w:t>Łączny nakład pracy studenta wynosi</w:t>
            </w:r>
            <w:r w:rsidRPr="00410221">
              <w:rPr>
                <w:rFonts w:ascii="Times" w:hAnsi="Times"/>
                <w:b/>
                <w:iCs/>
                <w:color w:val="000000"/>
              </w:rPr>
              <w:t xml:space="preserve"> </w:t>
            </w:r>
            <w:r w:rsidR="00BA4CDC">
              <w:rPr>
                <w:rFonts w:ascii="Times" w:hAnsi="Times"/>
                <w:b/>
                <w:iCs/>
                <w:color w:val="000000"/>
              </w:rPr>
              <w:t>14</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0,56</w:t>
            </w:r>
            <w:r w:rsidRPr="00410221">
              <w:rPr>
                <w:rFonts w:ascii="Times" w:hAnsi="Times"/>
                <w:b/>
                <w:iCs/>
                <w:color w:val="000000"/>
              </w:rPr>
              <w:t xml:space="preserve"> punktu ECTS.</w:t>
            </w:r>
          </w:p>
          <w:p w14:paraId="2C698561" w14:textId="77777777" w:rsidR="00E120B2" w:rsidRPr="00410221" w:rsidRDefault="00E120B2">
            <w:pPr>
              <w:pStyle w:val="Domylnie"/>
              <w:spacing w:after="0" w:line="100" w:lineRule="atLeast"/>
              <w:jc w:val="both"/>
              <w:rPr>
                <w:rFonts w:ascii="Times" w:hAnsi="Times"/>
                <w:b/>
                <w:iCs/>
                <w:color w:val="FF0000"/>
              </w:rPr>
            </w:pPr>
          </w:p>
          <w:p w14:paraId="672EAFCE" w14:textId="77777777" w:rsidR="00E120B2" w:rsidRPr="00410221" w:rsidRDefault="00E120B2" w:rsidP="00E120B2">
            <w:pPr>
              <w:pStyle w:val="Domylnie"/>
              <w:spacing w:after="0" w:line="100" w:lineRule="atLeast"/>
              <w:jc w:val="both"/>
              <w:rPr>
                <w:rFonts w:ascii="Times" w:hAnsi="Times"/>
              </w:rPr>
            </w:pPr>
            <w:r>
              <w:rPr>
                <w:iCs/>
                <w:color w:val="000000"/>
              </w:rPr>
              <w:t xml:space="preserve">4. </w:t>
            </w:r>
            <w:r w:rsidRPr="00410221">
              <w:rPr>
                <w:rFonts w:ascii="Times" w:hAnsi="Times"/>
                <w:iCs/>
                <w:color w:val="000000"/>
              </w:rPr>
              <w:t>Czas wymagany do przygotowania się i do uczestnictwa w procesie oceniania:</w:t>
            </w:r>
          </w:p>
          <w:p w14:paraId="051B5C50"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w:t>
            </w:r>
            <w:r w:rsidRPr="00410221">
              <w:rPr>
                <w:rFonts w:ascii="Times" w:hAnsi="Times" w:cs="Times"/>
                <w:bCs/>
                <w:iCs/>
                <w:color w:val="000000"/>
              </w:rPr>
              <w:t xml:space="preserve">przygotowanie do zaliczenia i zaliczenie pisemne: </w:t>
            </w:r>
            <w:r w:rsidRPr="00410221">
              <w:rPr>
                <w:rFonts w:ascii="Times" w:hAnsi="Times" w:cs="Times"/>
                <w:b/>
                <w:bCs/>
                <w:iCs/>
                <w:color w:val="000000"/>
              </w:rPr>
              <w:t>10 + 1</w:t>
            </w:r>
            <w:r w:rsidRPr="00410221">
              <w:rPr>
                <w:rFonts w:ascii="Times" w:hAnsi="Times" w:cs="Times"/>
                <w:bCs/>
                <w:iCs/>
                <w:color w:val="000000"/>
              </w:rPr>
              <w:t xml:space="preserve"> = </w:t>
            </w:r>
            <w:r w:rsidRPr="00410221">
              <w:rPr>
                <w:rFonts w:ascii="Times" w:hAnsi="Times" w:cs="Times"/>
                <w:b/>
                <w:bCs/>
                <w:iCs/>
                <w:color w:val="000000"/>
              </w:rPr>
              <w:t>11 godzin</w:t>
            </w:r>
          </w:p>
          <w:p w14:paraId="05B120D0" w14:textId="77777777" w:rsidR="00E120B2" w:rsidRPr="00410221" w:rsidRDefault="00E120B2">
            <w:pPr>
              <w:pStyle w:val="Domylnie"/>
              <w:spacing w:after="0" w:line="240" w:lineRule="auto"/>
              <w:jc w:val="both"/>
              <w:rPr>
                <w:rFonts w:ascii="Times" w:hAnsi="Times"/>
              </w:rPr>
            </w:pPr>
            <w:r w:rsidRPr="00410221">
              <w:rPr>
                <w:rFonts w:ascii="Times" w:hAnsi="Times"/>
                <w:iCs/>
                <w:color w:val="000000"/>
              </w:rPr>
              <w:t>Łączny nakład pracy studenta związany z przygotowaniem do uczestnictwa w procesie oceniania</w:t>
            </w:r>
            <w:r w:rsidRPr="00410221">
              <w:rPr>
                <w:rFonts w:ascii="Times" w:hAnsi="Times"/>
                <w:b/>
                <w:iCs/>
                <w:color w:val="000000"/>
              </w:rPr>
              <w:t xml:space="preserve"> wynosi 11 godzin,</w:t>
            </w:r>
            <w:r w:rsidRPr="00410221">
              <w:rPr>
                <w:rFonts w:ascii="Times" w:hAnsi="Times"/>
                <w:iCs/>
                <w:color w:val="000000"/>
              </w:rPr>
              <w:t xml:space="preserve"> co odpowiada </w:t>
            </w:r>
            <w:r w:rsidRPr="00410221">
              <w:rPr>
                <w:rFonts w:ascii="Times" w:hAnsi="Times"/>
                <w:b/>
                <w:iCs/>
                <w:color w:val="000000"/>
              </w:rPr>
              <w:t>0,44</w:t>
            </w:r>
            <w:r w:rsidRPr="00410221">
              <w:rPr>
                <w:rFonts w:ascii="Times" w:hAnsi="Times"/>
                <w:iCs/>
                <w:color w:val="000000"/>
              </w:rPr>
              <w:t xml:space="preserve"> </w:t>
            </w:r>
            <w:r w:rsidRPr="00410221">
              <w:rPr>
                <w:rFonts w:ascii="Times" w:hAnsi="Times"/>
                <w:b/>
                <w:iCs/>
                <w:color w:val="000000"/>
              </w:rPr>
              <w:t>punktu ECTS.</w:t>
            </w:r>
          </w:p>
          <w:p w14:paraId="7744846E" w14:textId="77777777" w:rsidR="00E120B2" w:rsidRPr="00410221" w:rsidRDefault="00E120B2">
            <w:pPr>
              <w:pStyle w:val="Domylnie"/>
              <w:spacing w:after="0" w:line="100" w:lineRule="atLeast"/>
              <w:jc w:val="both"/>
              <w:rPr>
                <w:rFonts w:ascii="Times" w:hAnsi="Times"/>
                <w:iCs/>
                <w:color w:val="FF0000"/>
              </w:rPr>
            </w:pPr>
          </w:p>
          <w:p w14:paraId="1A996AFF" w14:textId="77777777" w:rsidR="00E120B2" w:rsidRPr="00F01699" w:rsidRDefault="00E120B2" w:rsidP="00E120B2">
            <w:pPr>
              <w:pStyle w:val="Domylnie"/>
              <w:spacing w:after="0" w:line="240" w:lineRule="auto"/>
              <w:jc w:val="both"/>
              <w:rPr>
                <w:rFonts w:ascii="Times" w:hAnsi="Times"/>
              </w:rPr>
            </w:pPr>
            <w:r>
              <w:rPr>
                <w:iCs/>
                <w:color w:val="000000"/>
              </w:rPr>
              <w:t xml:space="preserve">5. </w:t>
            </w:r>
            <w:r w:rsidRPr="00410221">
              <w:rPr>
                <w:rFonts w:ascii="Times" w:hAnsi="Times"/>
                <w:iCs/>
                <w:color w:val="000000"/>
              </w:rPr>
              <w:t>Bilans nakładu pracy studenta o charakterze praktycznym:</w:t>
            </w:r>
          </w:p>
          <w:p w14:paraId="0AAA7602" w14:textId="77777777"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 udział w  laboratoriach: </w:t>
            </w:r>
            <w:r>
              <w:rPr>
                <w:rFonts w:ascii="Times" w:hAnsi="Times"/>
                <w:b/>
                <w:iCs/>
                <w:color w:val="000000"/>
              </w:rPr>
              <w:t>30</w:t>
            </w:r>
            <w:r w:rsidRPr="00410221">
              <w:rPr>
                <w:rFonts w:ascii="Times" w:hAnsi="Times"/>
                <w:b/>
                <w:iCs/>
                <w:color w:val="000000"/>
              </w:rPr>
              <w:t xml:space="preserve"> godzin</w:t>
            </w:r>
          </w:p>
          <w:p w14:paraId="487DD523" w14:textId="79A3632A" w:rsidR="00E120B2" w:rsidRDefault="00E120B2">
            <w:pPr>
              <w:pStyle w:val="Domylnie"/>
              <w:spacing w:after="0" w:line="100" w:lineRule="atLeast"/>
              <w:jc w:val="both"/>
              <w:rPr>
                <w:b/>
                <w:color w:val="000000"/>
              </w:rPr>
            </w:pPr>
            <w:r w:rsidRPr="00410221">
              <w:rPr>
                <w:rFonts w:ascii="Times" w:hAnsi="Times"/>
                <w:color w:val="000000"/>
              </w:rPr>
              <w:t xml:space="preserve">- przygotowanie do laboratoriów (w zakresie praktycznym): </w:t>
            </w:r>
            <w:r w:rsidR="00BA4CDC">
              <w:rPr>
                <w:rFonts w:ascii="Times" w:hAnsi="Times"/>
                <w:b/>
                <w:color w:val="000000"/>
              </w:rPr>
              <w:t>10</w:t>
            </w:r>
            <w:r w:rsidRPr="00410221">
              <w:rPr>
                <w:rFonts w:ascii="Times" w:hAnsi="Times"/>
                <w:b/>
                <w:color w:val="000000"/>
              </w:rPr>
              <w:t xml:space="preserve"> godzin</w:t>
            </w:r>
          </w:p>
          <w:p w14:paraId="1E667237" w14:textId="73695F66" w:rsidR="00E120B2" w:rsidRPr="00FC1243" w:rsidRDefault="00E120B2">
            <w:pPr>
              <w:pStyle w:val="Domylnie"/>
              <w:spacing w:after="0" w:line="100" w:lineRule="atLeast"/>
              <w:jc w:val="both"/>
              <w:rPr>
                <w:b/>
                <w:color w:val="000000"/>
              </w:rPr>
            </w:pPr>
            <w:r>
              <w:rPr>
                <w:b/>
                <w:color w:val="000000"/>
              </w:rPr>
              <w:t xml:space="preserve">- </w:t>
            </w:r>
            <w:r w:rsidRPr="00410221">
              <w:rPr>
                <w:rFonts w:ascii="Times" w:hAnsi="Times" w:cs="Times"/>
                <w:bCs/>
                <w:iCs/>
              </w:rPr>
              <w:t>przygotowanie do zaliczenia końcowego</w:t>
            </w:r>
            <w:r>
              <w:rPr>
                <w:bCs/>
                <w:iCs/>
              </w:rPr>
              <w:t xml:space="preserve"> </w:t>
            </w:r>
            <w:r w:rsidRPr="00410221">
              <w:rPr>
                <w:rFonts w:ascii="Times" w:hAnsi="Times"/>
                <w:color w:val="000000"/>
              </w:rPr>
              <w:t xml:space="preserve">(w zakresie praktycznym): </w:t>
            </w:r>
            <w:r w:rsidR="00BA4CDC">
              <w:rPr>
                <w:rFonts w:ascii="Times" w:hAnsi="Times"/>
                <w:b/>
                <w:color w:val="000000"/>
              </w:rPr>
              <w:t>10</w:t>
            </w:r>
            <w:r w:rsidRPr="00410221">
              <w:rPr>
                <w:rFonts w:ascii="Times" w:hAnsi="Times"/>
                <w:b/>
                <w:color w:val="000000"/>
              </w:rPr>
              <w:t xml:space="preserve"> godzin</w:t>
            </w:r>
          </w:p>
          <w:p w14:paraId="5B385AEE" w14:textId="6EF28A3D" w:rsidR="00E120B2" w:rsidRPr="00410221" w:rsidRDefault="00E120B2">
            <w:pPr>
              <w:pStyle w:val="Domylnie"/>
              <w:spacing w:after="0" w:line="100" w:lineRule="atLeast"/>
              <w:jc w:val="both"/>
              <w:rPr>
                <w:rFonts w:ascii="Times" w:hAnsi="Times"/>
              </w:rPr>
            </w:pPr>
            <w:r w:rsidRPr="00410221">
              <w:rPr>
                <w:rFonts w:ascii="Times" w:hAnsi="Times"/>
                <w:iCs/>
                <w:color w:val="000000"/>
              </w:rPr>
              <w:t>-  konsultacje z nauczycielem akademickim</w:t>
            </w:r>
            <w:r w:rsidRPr="00410221">
              <w:rPr>
                <w:rFonts w:ascii="Times" w:hAnsi="Times"/>
                <w:color w:val="000000"/>
              </w:rPr>
              <w:t xml:space="preserve">: </w:t>
            </w:r>
            <w:r w:rsidR="00BA4CDC">
              <w:rPr>
                <w:rFonts w:ascii="Times" w:hAnsi="Times"/>
                <w:b/>
                <w:color w:val="000000"/>
              </w:rPr>
              <w:t>3</w:t>
            </w:r>
            <w:r w:rsidRPr="00410221">
              <w:rPr>
                <w:rFonts w:ascii="Times" w:hAnsi="Times"/>
                <w:b/>
                <w:color w:val="000000"/>
              </w:rPr>
              <w:t xml:space="preserve"> godzin</w:t>
            </w:r>
            <w:r w:rsidR="00BA4CDC">
              <w:rPr>
                <w:rFonts w:ascii="Times" w:hAnsi="Times"/>
                <w:b/>
                <w:color w:val="000000"/>
              </w:rPr>
              <w:t>y</w:t>
            </w:r>
          </w:p>
          <w:p w14:paraId="1C054A15" w14:textId="7CFDA34E" w:rsidR="00E120B2" w:rsidRPr="00410221" w:rsidRDefault="00E120B2">
            <w:pPr>
              <w:pStyle w:val="Domylnie"/>
              <w:spacing w:after="0" w:line="100" w:lineRule="atLeast"/>
              <w:jc w:val="both"/>
              <w:rPr>
                <w:rFonts w:ascii="Times" w:hAnsi="Times"/>
              </w:rPr>
            </w:pPr>
            <w:r w:rsidRPr="00410221">
              <w:rPr>
                <w:rFonts w:ascii="Times" w:hAnsi="Times"/>
                <w:iCs/>
                <w:color w:val="000000"/>
              </w:rPr>
              <w:t xml:space="preserve">Łączny nakład pracy studenta o charakterze praktycznym wynosi </w:t>
            </w:r>
            <w:r w:rsidR="00BA4CDC">
              <w:rPr>
                <w:rFonts w:ascii="Times" w:hAnsi="Times"/>
                <w:b/>
                <w:iCs/>
                <w:color w:val="000000"/>
              </w:rPr>
              <w:t>53</w:t>
            </w:r>
            <w:r w:rsidRPr="00410221">
              <w:rPr>
                <w:rFonts w:ascii="Times" w:hAnsi="Times"/>
                <w:b/>
                <w:iCs/>
                <w:color w:val="000000"/>
              </w:rPr>
              <w:t xml:space="preserve"> godzin</w:t>
            </w:r>
            <w:r w:rsidRPr="00410221">
              <w:rPr>
                <w:rFonts w:ascii="Times" w:hAnsi="Times"/>
                <w:iCs/>
                <w:color w:val="000000"/>
              </w:rPr>
              <w:t xml:space="preserve">, co odpowiada </w:t>
            </w:r>
            <w:r w:rsidR="00BA4CDC">
              <w:rPr>
                <w:rFonts w:ascii="Times" w:hAnsi="Times"/>
                <w:b/>
                <w:iCs/>
                <w:color w:val="000000"/>
              </w:rPr>
              <w:t>2,12</w:t>
            </w:r>
            <w:r>
              <w:rPr>
                <w:rFonts w:ascii="Times" w:hAnsi="Times"/>
                <w:b/>
                <w:iCs/>
                <w:color w:val="000000"/>
              </w:rPr>
              <w:t xml:space="preserve"> </w:t>
            </w:r>
            <w:r w:rsidRPr="00410221">
              <w:rPr>
                <w:rFonts w:ascii="Times" w:hAnsi="Times"/>
                <w:b/>
                <w:iCs/>
                <w:color w:val="000000"/>
              </w:rPr>
              <w:t>punktu ECTS.</w:t>
            </w:r>
          </w:p>
          <w:p w14:paraId="11F7D781" w14:textId="77777777" w:rsidR="00E120B2" w:rsidRPr="00410221" w:rsidRDefault="00E120B2">
            <w:pPr>
              <w:pStyle w:val="Domylnie"/>
              <w:spacing w:after="0" w:line="100" w:lineRule="atLeast"/>
              <w:ind w:left="406"/>
              <w:jc w:val="both"/>
              <w:rPr>
                <w:rFonts w:ascii="Times" w:hAnsi="Times"/>
                <w:b/>
                <w:iCs/>
                <w:color w:val="FF0000"/>
              </w:rPr>
            </w:pPr>
          </w:p>
          <w:p w14:paraId="6C133B77"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6. Bilans nakładu pracy studenta poświęcony zdobywaniu kompetencji społecznych w zakresie laboratoriów. Kształcenie w dziedzinie afektywnej poprzez proces samokształcenia:</w:t>
            </w:r>
          </w:p>
          <w:p w14:paraId="38DD28A3" w14:textId="77777777" w:rsidR="00E120B2" w:rsidRPr="00F8118E" w:rsidRDefault="00E120B2">
            <w:pPr>
              <w:tabs>
                <w:tab w:val="left" w:pos="327"/>
                <w:tab w:val="left" w:pos="600"/>
              </w:tabs>
              <w:spacing w:after="0" w:line="240" w:lineRule="auto"/>
              <w:jc w:val="both"/>
              <w:rPr>
                <w:rFonts w:ascii="Times" w:hAnsi="Times"/>
                <w:lang w:val="pl-PL"/>
              </w:rPr>
            </w:pPr>
            <w:r w:rsidRPr="00F8118E">
              <w:rPr>
                <w:rFonts w:ascii="Times" w:hAnsi="Times"/>
                <w:iCs/>
                <w:color w:val="000000"/>
                <w:lang w:val="pl-PL"/>
              </w:rPr>
              <w:t>- konsultacje z nauczycielem akademickim</w:t>
            </w:r>
            <w:r w:rsidRPr="00F8118E">
              <w:rPr>
                <w:rFonts w:ascii="Times" w:hAnsi="Times"/>
                <w:color w:val="000000"/>
                <w:lang w:val="pl-PL"/>
              </w:rPr>
              <w:t xml:space="preserve">: </w:t>
            </w:r>
            <w:r w:rsidRPr="00F8118E">
              <w:rPr>
                <w:rFonts w:ascii="Times" w:hAnsi="Times"/>
                <w:b/>
                <w:color w:val="000000"/>
                <w:lang w:val="pl-PL"/>
              </w:rPr>
              <w:t>2 godzin.</w:t>
            </w:r>
          </w:p>
          <w:p w14:paraId="176CB7FB" w14:textId="77777777" w:rsidR="00E120B2" w:rsidRPr="00F8118E" w:rsidRDefault="00E120B2">
            <w:pPr>
              <w:tabs>
                <w:tab w:val="left" w:pos="327"/>
              </w:tabs>
              <w:spacing w:after="0" w:line="240" w:lineRule="auto"/>
              <w:jc w:val="both"/>
              <w:rPr>
                <w:rFonts w:ascii="Times" w:hAnsi="Times"/>
                <w:lang w:val="pl-PL"/>
              </w:rPr>
            </w:pPr>
            <w:r w:rsidRPr="00F8118E">
              <w:rPr>
                <w:rFonts w:ascii="Times" w:hAnsi="Times"/>
                <w:iCs/>
                <w:color w:val="000000"/>
                <w:lang w:val="pl-PL"/>
              </w:rPr>
              <w:t xml:space="preserve">Łączny czas pracy studenta potrzebny do zdobywania kompetencji społecznych w zakresie laboratoriów wynosi   </w:t>
            </w:r>
            <w:r w:rsidRPr="00F8118E">
              <w:rPr>
                <w:rFonts w:ascii="Times" w:hAnsi="Times"/>
                <w:iCs/>
                <w:color w:val="000000"/>
                <w:lang w:val="pl-PL"/>
              </w:rPr>
              <w:br/>
            </w:r>
            <w:r w:rsidRPr="00F8118E">
              <w:rPr>
                <w:rFonts w:ascii="Times" w:hAnsi="Times"/>
                <w:b/>
                <w:iCs/>
                <w:color w:val="000000"/>
                <w:lang w:val="pl-PL"/>
              </w:rPr>
              <w:t>2 godziny</w:t>
            </w:r>
            <w:r w:rsidRPr="00F8118E">
              <w:rPr>
                <w:rFonts w:ascii="Times" w:hAnsi="Times"/>
                <w:iCs/>
                <w:color w:val="000000"/>
                <w:lang w:val="pl-PL"/>
              </w:rPr>
              <w:t xml:space="preserve">, co odpowiada </w:t>
            </w:r>
            <w:r w:rsidRPr="00F8118E">
              <w:rPr>
                <w:rFonts w:ascii="Times" w:hAnsi="Times"/>
                <w:b/>
                <w:iCs/>
                <w:color w:val="000000"/>
                <w:lang w:val="pl-PL"/>
              </w:rPr>
              <w:t xml:space="preserve"> 0,08 punktu ECTS.</w:t>
            </w:r>
          </w:p>
          <w:p w14:paraId="40DAC597" w14:textId="77777777" w:rsidR="00E120B2" w:rsidRPr="00F8118E" w:rsidRDefault="00E120B2">
            <w:pPr>
              <w:tabs>
                <w:tab w:val="left" w:pos="327"/>
              </w:tabs>
              <w:spacing w:after="0" w:line="240" w:lineRule="auto"/>
              <w:ind w:left="327"/>
              <w:jc w:val="both"/>
              <w:rPr>
                <w:rFonts w:ascii="Times" w:hAnsi="Times"/>
                <w:b/>
                <w:iCs/>
                <w:color w:val="000000"/>
                <w:lang w:val="pl-PL"/>
              </w:rPr>
            </w:pPr>
          </w:p>
          <w:p w14:paraId="23DB0E8B"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iCs/>
                <w:color w:val="000000"/>
              </w:rPr>
              <w:t>7. Czas wymagany do odbycia obowiązkowej praktyki:</w:t>
            </w:r>
          </w:p>
          <w:p w14:paraId="25C9B86C" w14:textId="77777777" w:rsidR="00E120B2" w:rsidRPr="00410221" w:rsidRDefault="00E120B2" w:rsidP="00E120B2">
            <w:pPr>
              <w:pStyle w:val="Domylnie"/>
              <w:tabs>
                <w:tab w:val="left" w:pos="327"/>
              </w:tabs>
              <w:spacing w:after="0" w:line="240" w:lineRule="auto"/>
              <w:jc w:val="both"/>
              <w:rPr>
                <w:rFonts w:ascii="Times" w:hAnsi="Times"/>
              </w:rPr>
            </w:pPr>
            <w:r w:rsidRPr="00410221">
              <w:rPr>
                <w:rFonts w:ascii="Times" w:hAnsi="Times"/>
                <w:b/>
                <w:iCs/>
                <w:color w:val="000000"/>
              </w:rPr>
              <w:t>- nie dotyczy</w:t>
            </w:r>
            <w:r w:rsidRPr="00410221">
              <w:rPr>
                <w:rFonts w:ascii="Times" w:hAnsi="Times"/>
                <w:iCs/>
                <w:color w:val="000000"/>
              </w:rPr>
              <w:t>.</w:t>
            </w:r>
          </w:p>
        </w:tc>
      </w:tr>
      <w:tr w:rsidR="00E120B2" w:rsidRPr="00410221" w14:paraId="1584DA80" w14:textId="77777777">
        <w:trPr>
          <w:trHeight w:val="350"/>
          <w:jc w:val="center"/>
        </w:trPr>
        <w:tc>
          <w:tcPr>
            <w:tcW w:w="3369" w:type="dxa"/>
            <w:tcBorders>
              <w:top w:val="single" w:sz="4" w:space="0" w:color="000000"/>
              <w:left w:val="single" w:sz="4" w:space="0" w:color="000000"/>
              <w:bottom w:val="single" w:sz="4" w:space="0" w:color="000000"/>
            </w:tcBorders>
            <w:shd w:val="clear" w:color="auto" w:fill="FFFFFF"/>
          </w:tcPr>
          <w:p w14:paraId="23A16DC9"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wiedza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2FD710B" w14:textId="77777777" w:rsidR="00E120B2" w:rsidRPr="00F8118E" w:rsidRDefault="00E120B2">
            <w:pPr>
              <w:spacing w:after="0"/>
              <w:rPr>
                <w:rFonts w:ascii="Times" w:hAnsi="Times"/>
                <w:lang w:val="pl-PL"/>
              </w:rPr>
            </w:pPr>
            <w:r w:rsidRPr="00F8118E">
              <w:rPr>
                <w:rFonts w:ascii="Times" w:hAnsi="Times"/>
                <w:b/>
                <w:lang w:val="pl-PL"/>
              </w:rPr>
              <w:t>Student zna i rozumie:</w:t>
            </w:r>
          </w:p>
          <w:p w14:paraId="4FE66F3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5646528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62D7D31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0CC9E3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83C1117"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3687153"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08D0726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3FC230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17D2A42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lastRenderedPageBreak/>
              <w:t>W9: znaczenie prawidłowego przebiegu cyklu komórkowego. A.W04.</w:t>
            </w:r>
          </w:p>
          <w:p w14:paraId="06F072A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W10: przebieg procesów metabolicznych związanych z kwasami nukleinowymi. A.W09.</w:t>
            </w:r>
          </w:p>
          <w:p w14:paraId="516BBF52"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D97854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28E0E27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565DAC4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62A60118" w14:textId="77777777" w:rsidR="00E120B2" w:rsidRPr="00410221" w:rsidRDefault="00E120B2">
            <w:pPr>
              <w:autoSpaceDE w:val="0"/>
              <w:spacing w:after="0" w:line="240" w:lineRule="auto"/>
              <w:ind w:left="-40" w:hanging="22"/>
              <w:jc w:val="both"/>
              <w:rPr>
                <w:rFonts w:ascii="Times" w:hAnsi="Times"/>
              </w:rPr>
            </w:pPr>
            <w:r w:rsidRPr="00F8118E">
              <w:rPr>
                <w:rFonts w:ascii="Times" w:hAnsi="Times"/>
                <w:color w:val="000000"/>
                <w:lang w:val="pl-PL"/>
              </w:rPr>
              <w:t xml:space="preserve">W15: zastosowanie metod cytodiagnostycznych oraz molekularnych w diagnostyce chorób. </w:t>
            </w:r>
            <w:r w:rsidRPr="00410221">
              <w:rPr>
                <w:rFonts w:ascii="Times" w:hAnsi="Times"/>
                <w:color w:val="000000"/>
              </w:rPr>
              <w:t>A.W10.</w:t>
            </w:r>
          </w:p>
        </w:tc>
      </w:tr>
      <w:tr w:rsidR="00E120B2" w:rsidRPr="00410221" w14:paraId="1752F3FD" w14:textId="77777777" w:rsidTr="00E120B2">
        <w:trPr>
          <w:trHeight w:val="2320"/>
          <w:jc w:val="center"/>
        </w:trPr>
        <w:tc>
          <w:tcPr>
            <w:tcW w:w="3369" w:type="dxa"/>
            <w:tcBorders>
              <w:top w:val="single" w:sz="4" w:space="0" w:color="000000"/>
              <w:left w:val="single" w:sz="4" w:space="0" w:color="000000"/>
              <w:bottom w:val="single" w:sz="4" w:space="0" w:color="000000"/>
            </w:tcBorders>
            <w:shd w:val="clear" w:color="auto" w:fill="FFFFFF"/>
          </w:tcPr>
          <w:p w14:paraId="24BF1FBE" w14:textId="77777777" w:rsidR="00E120B2" w:rsidRPr="00410221" w:rsidRDefault="00E120B2">
            <w:pPr>
              <w:spacing w:after="0" w:line="240" w:lineRule="auto"/>
              <w:jc w:val="both"/>
              <w:rPr>
                <w:rFonts w:ascii="Times" w:hAnsi="Times"/>
              </w:rPr>
            </w:pPr>
            <w:r w:rsidRPr="00410221">
              <w:rPr>
                <w:rFonts w:ascii="Times" w:hAnsi="Times"/>
                <w:b/>
              </w:rPr>
              <w:lastRenderedPageBreak/>
              <w:t>Efekty kształcenia – umiejętności</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3317B30" w14:textId="77777777" w:rsidR="00E120B2" w:rsidRPr="00F8118E" w:rsidRDefault="00E120B2">
            <w:pPr>
              <w:spacing w:after="0" w:line="240" w:lineRule="auto"/>
              <w:jc w:val="both"/>
              <w:rPr>
                <w:rFonts w:ascii="Times" w:hAnsi="Times"/>
                <w:lang w:val="pl-PL"/>
              </w:rPr>
            </w:pPr>
            <w:r w:rsidRPr="00F8118E">
              <w:rPr>
                <w:rFonts w:ascii="Times" w:hAnsi="Times"/>
                <w:b/>
                <w:color w:val="000000"/>
                <w:lang w:val="pl-PL"/>
              </w:rPr>
              <w:t>Student potrafi:</w:t>
            </w:r>
          </w:p>
          <w:p w14:paraId="2C4FBF00"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0A5F1F52"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7E4148BA"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299013C3" w14:textId="77777777" w:rsidR="00E120B2" w:rsidRPr="00410221" w:rsidRDefault="00E120B2">
            <w:pPr>
              <w:shd w:val="clear" w:color="auto" w:fill="FFFFFF"/>
              <w:tabs>
                <w:tab w:val="left" w:pos="2430"/>
              </w:tabs>
              <w:spacing w:after="0" w:line="240" w:lineRule="auto"/>
              <w:jc w:val="both"/>
              <w:rPr>
                <w:rFonts w:ascii="Times" w:hAnsi="Times"/>
              </w:rPr>
            </w:pPr>
            <w:r w:rsidRPr="00F8118E">
              <w:rPr>
                <w:rFonts w:ascii="Times" w:hAnsi="Times"/>
                <w:color w:val="000000"/>
                <w:lang w:val="pl-PL"/>
              </w:rPr>
              <w:t xml:space="preserve">U4: wykorzystywać wiedzę na temat struktury komórek i tkanek oraz przyczyn zaburzeń genetycznych w celu interpretacji wyników badań cytologicznych. </w:t>
            </w:r>
            <w:r w:rsidRPr="00410221">
              <w:rPr>
                <w:rFonts w:ascii="Times" w:hAnsi="Times"/>
                <w:color w:val="000000"/>
              </w:rPr>
              <w:t>A.U13.</w:t>
            </w:r>
          </w:p>
        </w:tc>
      </w:tr>
      <w:tr w:rsidR="00E120B2" w:rsidRPr="00410221" w14:paraId="728737B5" w14:textId="77777777">
        <w:trPr>
          <w:trHeight w:val="680"/>
          <w:jc w:val="center"/>
        </w:trPr>
        <w:tc>
          <w:tcPr>
            <w:tcW w:w="3369" w:type="dxa"/>
            <w:tcBorders>
              <w:top w:val="single" w:sz="4" w:space="0" w:color="000000"/>
              <w:left w:val="single" w:sz="4" w:space="0" w:color="000000"/>
              <w:bottom w:val="single" w:sz="4" w:space="0" w:color="000000"/>
            </w:tcBorders>
            <w:shd w:val="clear" w:color="auto" w:fill="FFFFFF"/>
          </w:tcPr>
          <w:p w14:paraId="6466E3B6" w14:textId="77777777" w:rsidR="00E120B2" w:rsidRPr="00410221" w:rsidRDefault="00E120B2">
            <w:pPr>
              <w:spacing w:after="0" w:line="240" w:lineRule="auto"/>
              <w:jc w:val="both"/>
              <w:rPr>
                <w:rFonts w:ascii="Times" w:hAnsi="Times"/>
              </w:rPr>
            </w:pPr>
            <w:r w:rsidRPr="00410221">
              <w:rPr>
                <w:rFonts w:ascii="Times" w:hAnsi="Times"/>
                <w:b/>
              </w:rPr>
              <w:t>Efekty kształcenia – kompetencje społeczne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5A3A9CCD" w14:textId="77777777" w:rsidR="00E120B2" w:rsidRPr="00F8118E" w:rsidRDefault="00E120B2">
            <w:pPr>
              <w:spacing w:after="0"/>
              <w:rPr>
                <w:rFonts w:ascii="Times" w:hAnsi="Times"/>
                <w:lang w:val="pl-PL"/>
              </w:rPr>
            </w:pPr>
            <w:r w:rsidRPr="00F8118E">
              <w:rPr>
                <w:rFonts w:ascii="Times" w:hAnsi="Times"/>
                <w:b/>
                <w:lang w:val="pl-PL"/>
              </w:rPr>
              <w:t>Student powinien być gotów do:</w:t>
            </w:r>
          </w:p>
          <w:p w14:paraId="159E3C97" w14:textId="77777777" w:rsidR="00E120B2" w:rsidRPr="00410221" w:rsidRDefault="00E120B2">
            <w:pPr>
              <w:autoSpaceDE w:val="0"/>
              <w:spacing w:after="0" w:line="240" w:lineRule="auto"/>
              <w:ind w:left="459" w:hanging="476"/>
              <w:rPr>
                <w:rFonts w:ascii="Times" w:hAnsi="Times"/>
              </w:rPr>
            </w:pPr>
            <w:r w:rsidRPr="00F8118E">
              <w:rPr>
                <w:rFonts w:ascii="Times" w:hAnsi="Times"/>
                <w:color w:val="000000"/>
                <w:lang w:val="pl-PL"/>
              </w:rPr>
              <w:t xml:space="preserve">K1: dostrzegania potrzeby uczenia się przez całe życie. </w:t>
            </w:r>
            <w:r w:rsidRPr="00410221">
              <w:rPr>
                <w:rFonts w:ascii="Times" w:hAnsi="Times"/>
                <w:color w:val="000000"/>
              </w:rPr>
              <w:t>A.K01.</w:t>
            </w:r>
          </w:p>
        </w:tc>
      </w:tr>
      <w:tr w:rsidR="00E120B2" w:rsidRPr="00410221" w14:paraId="09D2D26B" w14:textId="77777777">
        <w:trPr>
          <w:trHeight w:val="2141"/>
          <w:jc w:val="center"/>
        </w:trPr>
        <w:tc>
          <w:tcPr>
            <w:tcW w:w="3369" w:type="dxa"/>
            <w:tcBorders>
              <w:top w:val="single" w:sz="4" w:space="0" w:color="000000"/>
              <w:left w:val="single" w:sz="4" w:space="0" w:color="000000"/>
              <w:bottom w:val="single" w:sz="4" w:space="0" w:color="000000"/>
            </w:tcBorders>
            <w:shd w:val="clear" w:color="auto" w:fill="FFFFFF"/>
          </w:tcPr>
          <w:p w14:paraId="48710633" w14:textId="77777777" w:rsidR="00E120B2" w:rsidRPr="00410221" w:rsidRDefault="00E120B2">
            <w:pPr>
              <w:spacing w:after="0" w:line="240" w:lineRule="auto"/>
              <w:jc w:val="both"/>
              <w:rPr>
                <w:rFonts w:ascii="Times" w:hAnsi="Times"/>
              </w:rPr>
            </w:pPr>
            <w:r w:rsidRPr="00410221">
              <w:rPr>
                <w:rFonts w:ascii="Times" w:hAnsi="Times"/>
                <w:b/>
              </w:rPr>
              <w:t>Metody dydaktyczne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3307BEA6"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Wykład:</w:t>
            </w:r>
          </w:p>
          <w:p w14:paraId="4B29C444" w14:textId="77777777" w:rsidR="00E120B2" w:rsidRPr="00F8118E" w:rsidRDefault="00E120B2">
            <w:pPr>
              <w:spacing w:after="0" w:line="240" w:lineRule="auto"/>
              <w:jc w:val="both"/>
              <w:rPr>
                <w:color w:val="000000"/>
                <w:lang w:val="pl-PL"/>
              </w:rPr>
            </w:pPr>
            <w:r w:rsidRPr="00F8118E">
              <w:rPr>
                <w:rFonts w:ascii="Times" w:hAnsi="Times"/>
                <w:color w:val="000000"/>
                <w:lang w:val="pl-PL"/>
              </w:rPr>
              <w:t>metody dydaktyczne podające - wykład informacyjny (tradycyjny) z prezentacją multimedialną</w:t>
            </w:r>
            <w:r w:rsidRPr="00F8118E">
              <w:rPr>
                <w:color w:val="000000"/>
                <w:lang w:val="pl-PL"/>
              </w:rPr>
              <w:t>.</w:t>
            </w:r>
          </w:p>
          <w:p w14:paraId="1C5B3601" w14:textId="77777777" w:rsidR="00E120B2" w:rsidRPr="00F8118E" w:rsidRDefault="00E120B2">
            <w:pPr>
              <w:spacing w:after="0" w:line="240" w:lineRule="auto"/>
              <w:jc w:val="both"/>
              <w:rPr>
                <w:lang w:val="pl-PL"/>
              </w:rPr>
            </w:pPr>
          </w:p>
          <w:p w14:paraId="72337AE9" w14:textId="77777777" w:rsidR="00E120B2" w:rsidRPr="00F8118E" w:rsidRDefault="00E120B2">
            <w:pPr>
              <w:autoSpaceDE w:val="0"/>
              <w:spacing w:after="0" w:line="240" w:lineRule="auto"/>
              <w:jc w:val="both"/>
              <w:rPr>
                <w:rFonts w:ascii="Times" w:hAnsi="Times"/>
                <w:lang w:val="pl-PL"/>
              </w:rPr>
            </w:pPr>
            <w:r w:rsidRPr="00F8118E">
              <w:rPr>
                <w:rFonts w:ascii="Times" w:hAnsi="Times"/>
                <w:b/>
                <w:color w:val="000000"/>
                <w:lang w:val="pl-PL"/>
              </w:rPr>
              <w:t>Laboratoria</w:t>
            </w:r>
            <w:r w:rsidRPr="00F8118E">
              <w:rPr>
                <w:rFonts w:ascii="Times" w:hAnsi="Times"/>
                <w:b/>
                <w:bCs/>
                <w:lang w:val="pl-PL"/>
              </w:rPr>
              <w:t>:</w:t>
            </w:r>
          </w:p>
          <w:p w14:paraId="3BFF1F7A" w14:textId="77777777" w:rsidR="00E120B2" w:rsidRPr="00F8118E" w:rsidRDefault="00E120B2">
            <w:pPr>
              <w:autoSpaceDE w:val="0"/>
              <w:spacing w:after="0" w:line="240" w:lineRule="auto"/>
              <w:jc w:val="both"/>
              <w:rPr>
                <w:color w:val="000000"/>
                <w:lang w:val="pl-PL"/>
              </w:rPr>
            </w:pP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45675546" w14:textId="77777777" w:rsidR="00E120B2" w:rsidRPr="00F8118E" w:rsidRDefault="00E120B2">
            <w:pPr>
              <w:autoSpaceDE w:val="0"/>
              <w:spacing w:after="0" w:line="240" w:lineRule="auto"/>
              <w:jc w:val="both"/>
              <w:rPr>
                <w:lang w:val="pl-PL"/>
              </w:rPr>
            </w:pPr>
          </w:p>
          <w:p w14:paraId="283F42FC"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1DF98E3F" w14:textId="77777777" w:rsidR="00E120B2" w:rsidRPr="00CB5247" w:rsidRDefault="00E120B2">
            <w:pPr>
              <w:autoSpaceDE w:val="0"/>
              <w:spacing w:after="0" w:line="240" w:lineRule="auto"/>
              <w:jc w:val="both"/>
            </w:pPr>
            <w:r>
              <w:t xml:space="preserve">- </w:t>
            </w:r>
            <w:r w:rsidRPr="00410221">
              <w:rPr>
                <w:rFonts w:ascii="Times" w:hAnsi="Times"/>
              </w:rPr>
              <w:t>nie dotyczy</w:t>
            </w:r>
            <w:r>
              <w:t>.</w:t>
            </w:r>
          </w:p>
        </w:tc>
      </w:tr>
      <w:tr w:rsidR="00E120B2" w:rsidRPr="000703CA" w14:paraId="423B18A8" w14:textId="77777777">
        <w:trPr>
          <w:trHeight w:val="993"/>
          <w:jc w:val="center"/>
        </w:trPr>
        <w:tc>
          <w:tcPr>
            <w:tcW w:w="3369" w:type="dxa"/>
            <w:tcBorders>
              <w:top w:val="single" w:sz="4" w:space="0" w:color="000000"/>
              <w:left w:val="single" w:sz="4" w:space="0" w:color="000000"/>
              <w:bottom w:val="single" w:sz="4" w:space="0" w:color="000000"/>
            </w:tcBorders>
            <w:shd w:val="clear" w:color="auto" w:fill="FFFFFF"/>
          </w:tcPr>
          <w:p w14:paraId="77DF09F1" w14:textId="77777777" w:rsidR="00E120B2" w:rsidRPr="00410221" w:rsidRDefault="00E120B2">
            <w:pPr>
              <w:spacing w:after="0" w:line="240" w:lineRule="auto"/>
              <w:jc w:val="both"/>
              <w:rPr>
                <w:rFonts w:ascii="Times" w:hAnsi="Times"/>
              </w:rPr>
            </w:pPr>
            <w:r w:rsidRPr="00410221">
              <w:rPr>
                <w:rFonts w:ascii="Times" w:hAnsi="Times"/>
                <w:b/>
              </w:rPr>
              <w:t>Wymagania wstępne</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28D4FCC"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Student rozpoczynający kształcenie z przedmiotu „Biologia medyczna” powinien posiadać wiedzę z zakresu cytologii </w:t>
            </w:r>
            <w:r w:rsidRPr="00F8118E">
              <w:rPr>
                <w:rFonts w:ascii="Times" w:hAnsi="Times"/>
                <w:color w:val="000000"/>
                <w:lang w:val="pl-PL"/>
              </w:rPr>
              <w:br/>
              <w:t>oraz podstaw biochemii i genetyki na poziomie szkoły średniej (poziom rozszerzony matury z biologii).</w:t>
            </w:r>
          </w:p>
        </w:tc>
      </w:tr>
      <w:tr w:rsidR="00E120B2" w:rsidRPr="000703CA" w14:paraId="22C15D64" w14:textId="77777777" w:rsidTr="007E0656">
        <w:trPr>
          <w:trHeight w:val="699"/>
          <w:jc w:val="center"/>
        </w:trPr>
        <w:tc>
          <w:tcPr>
            <w:tcW w:w="3369" w:type="dxa"/>
            <w:tcBorders>
              <w:top w:val="single" w:sz="4" w:space="0" w:color="000000"/>
              <w:left w:val="single" w:sz="4" w:space="0" w:color="000000"/>
              <w:bottom w:val="single" w:sz="4" w:space="0" w:color="000000"/>
            </w:tcBorders>
            <w:shd w:val="clear" w:color="auto" w:fill="FFFFFF"/>
          </w:tcPr>
          <w:p w14:paraId="702DACCF" w14:textId="77777777" w:rsidR="00E120B2" w:rsidRPr="00410221" w:rsidRDefault="00E120B2">
            <w:pPr>
              <w:spacing w:after="0" w:line="240" w:lineRule="auto"/>
              <w:jc w:val="both"/>
              <w:rPr>
                <w:rFonts w:ascii="Times" w:hAnsi="Times"/>
              </w:rPr>
            </w:pPr>
            <w:r w:rsidRPr="00410221">
              <w:rPr>
                <w:rFonts w:ascii="Times" w:hAnsi="Times"/>
                <w:b/>
              </w:rPr>
              <w:t>Skrócony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234B81DA" w14:textId="77777777" w:rsidR="00E120B2" w:rsidRPr="00F8118E" w:rsidRDefault="00E120B2">
            <w:pPr>
              <w:spacing w:after="0" w:line="240" w:lineRule="auto"/>
              <w:jc w:val="both"/>
              <w:rPr>
                <w:rFonts w:ascii="Times" w:hAnsi="Times"/>
                <w:lang w:val="pl-PL"/>
              </w:rPr>
            </w:pPr>
            <w:r w:rsidRPr="00F8118E">
              <w:rPr>
                <w:rFonts w:ascii="Times" w:hAnsi="Times"/>
                <w:color w:val="000000"/>
                <w:spacing w:val="-3"/>
                <w:lang w:val="pl-PL"/>
              </w:rPr>
              <w:t>Zajęcia z przedmiotu Biologia medyczna na kierunku analityka medyczna realizowane są w pierwszym semestrze i obejmują 30 godzin wykładu i 30 godzin ćwiczeń. Przedmiot Biologia medyczna ujmuje</w:t>
            </w:r>
            <w:r w:rsidRPr="00F8118E">
              <w:rPr>
                <w:rFonts w:ascii="Times" w:hAnsi="Times"/>
                <w:color w:val="000000"/>
                <w:lang w:val="pl-PL"/>
              </w:rPr>
              <w:t xml:space="preserve"> zagadnienia, które pozwalają zrozumieć główne problemy medycyny XXI wieku oraz opanować podstawy teoretyczne do dalszych studiów o profilu medycznym. Zasadniczym celem nauczania Biologii medycznej na kierunku Analityka medyczna jest przygotowanie studentów do wykonywania przyszłego </w:t>
            </w:r>
            <w:r w:rsidRPr="00F8118E">
              <w:rPr>
                <w:rFonts w:ascii="Times" w:hAnsi="Times"/>
                <w:color w:val="000000"/>
                <w:lang w:val="pl-PL"/>
              </w:rPr>
              <w:lastRenderedPageBreak/>
              <w:t>zawodu. Wiedza z zakresu biologii medycznej jest niezbędna w codziennej praktyce zawodowej. Przedmiot Biologia medyczna wraz z innymi naukami podstawowymi stanowią fundament, na którym student może budować swoją wiedzę oraz doskonalić umiejętności praktyczne</w:t>
            </w:r>
            <w:r w:rsidRPr="00F8118E">
              <w:rPr>
                <w:rFonts w:ascii="Times" w:hAnsi="Times" w:cs="Arial"/>
                <w:color w:val="000000"/>
                <w:lang w:val="pl-PL"/>
              </w:rPr>
              <w:t>.</w:t>
            </w:r>
          </w:p>
        </w:tc>
      </w:tr>
      <w:tr w:rsidR="00E120B2" w:rsidRPr="00410221" w14:paraId="32572865" w14:textId="77777777">
        <w:trPr>
          <w:trHeight w:val="2822"/>
          <w:jc w:val="center"/>
        </w:trPr>
        <w:tc>
          <w:tcPr>
            <w:tcW w:w="3369" w:type="dxa"/>
            <w:tcBorders>
              <w:top w:val="single" w:sz="4" w:space="0" w:color="000000"/>
              <w:left w:val="single" w:sz="4" w:space="0" w:color="000000"/>
              <w:bottom w:val="single" w:sz="4" w:space="0" w:color="000000"/>
            </w:tcBorders>
            <w:shd w:val="clear" w:color="auto" w:fill="FFFFFF"/>
          </w:tcPr>
          <w:p w14:paraId="6F288CF5" w14:textId="77777777" w:rsidR="00E120B2" w:rsidRPr="00410221" w:rsidRDefault="00E120B2">
            <w:pPr>
              <w:spacing w:after="0" w:line="240" w:lineRule="auto"/>
              <w:jc w:val="both"/>
              <w:rPr>
                <w:rFonts w:ascii="Times" w:hAnsi="Times"/>
              </w:rPr>
            </w:pPr>
            <w:r w:rsidRPr="00410221">
              <w:rPr>
                <w:rFonts w:ascii="Times" w:hAnsi="Times"/>
                <w:b/>
              </w:rPr>
              <w:lastRenderedPageBreak/>
              <w:t>Pełny opis przedmiotu</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1B485B9" w14:textId="77777777" w:rsidR="00E120B2" w:rsidRPr="00410221" w:rsidRDefault="00E120B2">
            <w:pPr>
              <w:pStyle w:val="NormalnyWeb1"/>
              <w:spacing w:before="0" w:after="0"/>
              <w:jc w:val="both"/>
              <w:rPr>
                <w:rFonts w:ascii="Times" w:hAnsi="Times"/>
                <w:sz w:val="22"/>
                <w:szCs w:val="22"/>
              </w:rPr>
            </w:pPr>
            <w:r w:rsidRPr="00410221">
              <w:rPr>
                <w:rFonts w:ascii="Times" w:hAnsi="Times"/>
                <w:sz w:val="22"/>
                <w:szCs w:val="22"/>
              </w:rPr>
              <w:t xml:space="preserve">Przedmiot realizowany w formie </w:t>
            </w:r>
            <w:r w:rsidRPr="00410221">
              <w:rPr>
                <w:rFonts w:ascii="Times" w:hAnsi="Times"/>
                <w:b/>
                <w:sz w:val="22"/>
                <w:szCs w:val="22"/>
              </w:rPr>
              <w:t>wykładów i laboratoriów.</w:t>
            </w:r>
            <w:r w:rsidRPr="00410221">
              <w:rPr>
                <w:rFonts w:ascii="Times" w:hAnsi="Times"/>
                <w:b/>
                <w:color w:val="000000"/>
                <w:sz w:val="22"/>
                <w:szCs w:val="22"/>
              </w:rPr>
              <w:t xml:space="preserve"> Wykłady</w:t>
            </w:r>
            <w:r w:rsidRPr="00410221">
              <w:rPr>
                <w:rFonts w:ascii="Times" w:hAnsi="Times"/>
                <w:color w:val="000000"/>
                <w:sz w:val="22"/>
                <w:szCs w:val="22"/>
              </w:rPr>
              <w:t xml:space="preserve"> z przedmiotu Biologia medyczna mają za zadanie zapoznanie studentów z historią rozwoju genetyki, chronologią ważniejszych odkryć w genetyce, podstawowymi prawami dziedziczności (prawa Mendla chromosomowa teoria dziedziczenia, współdziałanie genów: epistaza, plejotropia, komplementacja), dziedziczeniem cech ilościowych </w:t>
            </w:r>
            <w:r w:rsidRPr="00410221">
              <w:rPr>
                <w:rFonts w:ascii="Times" w:hAnsi="Times"/>
                <w:color w:val="000000"/>
                <w:sz w:val="22"/>
                <w:szCs w:val="22"/>
              </w:rPr>
              <w:br/>
              <w:t xml:space="preserve">i jakościowych, pojęciami transgresji i odziedziczalności </w:t>
            </w:r>
            <w:r w:rsidRPr="00410221">
              <w:rPr>
                <w:rFonts w:ascii="Times" w:hAnsi="Times"/>
                <w:color w:val="000000"/>
                <w:sz w:val="22"/>
                <w:szCs w:val="22"/>
              </w:rPr>
              <w:br/>
              <w:t xml:space="preserve">oraz z wybranymi wadami i chorobami przewlekłymi o etiologii wieloczynnikowej. Student zdobywa również wiedzę dotyczącą ekogenetyki i farmakogenetyki, środowiskowych przyczyn oraz epidemiologii wad wrodzonych, dysmorfologii i jej znaczenia </w:t>
            </w:r>
            <w:r w:rsidRPr="00410221">
              <w:rPr>
                <w:rFonts w:ascii="Times" w:hAnsi="Times"/>
                <w:color w:val="000000"/>
                <w:sz w:val="22"/>
                <w:szCs w:val="22"/>
              </w:rPr>
              <w:br/>
              <w:t xml:space="preserve">w diagnostyce wad wrodzonych, rodzajów teratogenów </w:t>
            </w:r>
            <w:r w:rsidRPr="00410221">
              <w:rPr>
                <w:rFonts w:ascii="Times" w:hAnsi="Times"/>
                <w:color w:val="000000"/>
                <w:sz w:val="22"/>
                <w:szCs w:val="22"/>
              </w:rPr>
              <w:br/>
              <w:t xml:space="preserve">i mechanizmów ich działania oraz podziału i profilaktyki wad rozwojowych. Przedstawiane są definicje i teorie starzenia się: teoria zużycia, teoria zatrucia, teoria sieciowania, teoria ograniczonej liczby podziałów komórkowych Hayflicka, teoria katastrofy błędów Orgela, teoria skracania telomerów, teoria mutacji somatycznych, mitochondrialna teoria starzenia, teoria wolnorodnikowa Harmana oraz teoria immunologiczna. Wykłady pozwalają także zapoznać studentów z podstawami </w:t>
            </w:r>
            <w:r w:rsidRPr="00410221">
              <w:rPr>
                <w:rFonts w:ascii="Times" w:eastAsia="Arial Unicode MS" w:hAnsi="Times"/>
                <w:color w:val="000000"/>
                <w:sz w:val="22"/>
                <w:szCs w:val="22"/>
              </w:rPr>
              <w:t>genetyki rozwoju, e</w:t>
            </w:r>
            <w:r w:rsidRPr="00410221">
              <w:rPr>
                <w:rFonts w:ascii="Times" w:hAnsi="Times"/>
                <w:color w:val="000000"/>
                <w:sz w:val="22"/>
                <w:szCs w:val="22"/>
              </w:rPr>
              <w:t xml:space="preserve">lementami embriologii, organogenezy i rozwoju zarodkowego człowieka oraz działaniem mechanizmów epigenetycznych przez modyfikację chemiczną, genami homeotycznymi i mechanizmami genetycznej determinacji płci. </w:t>
            </w:r>
          </w:p>
          <w:p w14:paraId="057AC149"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Podczas wykładów student zdobywa ponadto podstawową wiedzę na temat rodzajów i cech nowotworów oraz etapów procesu nowotworowego. Omawiane jest podłoże molekularne choroby nowotworowej, rola wirusów w procesie nowotworowym, genetyczne predyspozycje do choroby nowotworowej, wpływ czynników środowiskowych na rozwój nowotworów, czynniki kancerogenne oraz zmiany chromosomowe w komórkach nowotworowych. </w:t>
            </w:r>
          </w:p>
          <w:p w14:paraId="5155AE0A"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 xml:space="preserve">Na wykładach studenci poznają charakterystykę komórek układu immunologicznego i rodzaje odpowiedzi immunologicznej, główny układ zgodności tkankowej i jego biologiczne funkcje, podział i budowę antygenów układu HLA, dziedziczenie antygenów zgodności tkankowej, asocjacje chorób z antygenami HLA, budowę i funkcję receptorów limfocytów T i B, strukturę </w:t>
            </w:r>
            <w:r w:rsidRPr="00410221">
              <w:rPr>
                <w:rFonts w:ascii="Times" w:hAnsi="Times"/>
                <w:color w:val="000000"/>
                <w:sz w:val="22"/>
                <w:szCs w:val="22"/>
              </w:rPr>
              <w:br/>
              <w:t xml:space="preserve">i rodzaje immunoglobulin, geny kontrolujące syntezę przeciwciał oraz przykłady niedoborów immunologicznych. Wykłady z Biologii medycznej zapoznają również studentów z podstawami genetyki populacyjnej, czynnikami zwiększającymi genetyczną różnorodność populacji, prawem Hardy’ego-Weinberga </w:t>
            </w:r>
            <w:r w:rsidRPr="00410221">
              <w:rPr>
                <w:rFonts w:ascii="Times" w:hAnsi="Times"/>
                <w:color w:val="000000"/>
                <w:sz w:val="22"/>
                <w:szCs w:val="22"/>
              </w:rPr>
              <w:br/>
              <w:t>oraz z wybranymi zagadnieniami z genetyki ewolucyjnej człowieka.</w:t>
            </w:r>
          </w:p>
          <w:p w14:paraId="5F02A005" w14:textId="77777777" w:rsidR="00E120B2" w:rsidRPr="00F8118E" w:rsidRDefault="00E120B2">
            <w:pPr>
              <w:spacing w:after="0" w:line="240" w:lineRule="auto"/>
              <w:jc w:val="both"/>
              <w:rPr>
                <w:rFonts w:ascii="Times" w:hAnsi="Times"/>
                <w:color w:val="000000"/>
                <w:lang w:val="pl-PL"/>
              </w:rPr>
            </w:pPr>
          </w:p>
          <w:p w14:paraId="02C1CE0A" w14:textId="77777777" w:rsidR="00E120B2" w:rsidRPr="00410221" w:rsidRDefault="00E120B2">
            <w:pPr>
              <w:pStyle w:val="NormalnyWeb1"/>
              <w:spacing w:before="0" w:after="0"/>
              <w:jc w:val="both"/>
              <w:rPr>
                <w:rFonts w:ascii="Times" w:hAnsi="Times"/>
                <w:sz w:val="22"/>
                <w:szCs w:val="22"/>
              </w:rPr>
            </w:pPr>
            <w:r w:rsidRPr="00410221">
              <w:rPr>
                <w:rFonts w:ascii="Times" w:eastAsia="Arial Unicode MS" w:hAnsi="Times"/>
                <w:b/>
                <w:color w:val="000000"/>
                <w:sz w:val="22"/>
                <w:szCs w:val="22"/>
              </w:rPr>
              <w:t>Laboratoria</w:t>
            </w:r>
            <w:r w:rsidRPr="00410221">
              <w:rPr>
                <w:rFonts w:ascii="Times" w:eastAsia="Arial Unicode MS" w:hAnsi="Times"/>
                <w:color w:val="000000"/>
                <w:sz w:val="22"/>
                <w:szCs w:val="22"/>
              </w:rPr>
              <w:t xml:space="preserve"> są częściowo powiązane z zagadnieniami omawianymi na wykładach. Mają na celu zapoznanie studentów </w:t>
            </w:r>
            <w:r w:rsidRPr="00410221">
              <w:rPr>
                <w:rFonts w:ascii="Times" w:eastAsia="Arial Unicode MS" w:hAnsi="Times"/>
                <w:color w:val="000000"/>
                <w:sz w:val="22"/>
                <w:szCs w:val="22"/>
              </w:rPr>
              <w:br/>
              <w:t xml:space="preserve">z treściami programowymi takimi jak </w:t>
            </w:r>
            <w:r w:rsidRPr="00410221">
              <w:rPr>
                <w:rFonts w:ascii="Times" w:hAnsi="Times"/>
                <w:color w:val="000000"/>
                <w:sz w:val="22"/>
                <w:szCs w:val="22"/>
              </w:rPr>
              <w:t>s</w:t>
            </w:r>
            <w:r w:rsidRPr="00410221">
              <w:rPr>
                <w:rFonts w:ascii="Times" w:hAnsi="Times"/>
                <w:color w:val="000000"/>
                <w:spacing w:val="-7"/>
                <w:sz w:val="22"/>
                <w:szCs w:val="22"/>
              </w:rPr>
              <w:t>kład chemiczny kwasów nukleinowych, m</w:t>
            </w:r>
            <w:r w:rsidRPr="00410221">
              <w:rPr>
                <w:rFonts w:ascii="Times" w:hAnsi="Times"/>
                <w:color w:val="000000"/>
                <w:spacing w:val="-5"/>
                <w:sz w:val="22"/>
                <w:szCs w:val="22"/>
              </w:rPr>
              <w:t>odel budowy DNA wg Watsona i Cricka, w</w:t>
            </w:r>
            <w:r w:rsidRPr="00410221">
              <w:rPr>
                <w:rFonts w:ascii="Times" w:hAnsi="Times"/>
                <w:color w:val="000000"/>
                <w:sz w:val="22"/>
                <w:szCs w:val="22"/>
              </w:rPr>
              <w:t>łaściwości fizyczno-chemiczne kwasów nukleinowych, alternatywne struktury DNA, b</w:t>
            </w:r>
            <w:r w:rsidRPr="00410221">
              <w:rPr>
                <w:rFonts w:ascii="Times" w:hAnsi="Times"/>
                <w:color w:val="000000"/>
                <w:spacing w:val="-7"/>
                <w:sz w:val="22"/>
                <w:szCs w:val="22"/>
              </w:rPr>
              <w:t>udowa i skład chemiczny chromatyny, r</w:t>
            </w:r>
            <w:r w:rsidRPr="00410221">
              <w:rPr>
                <w:rFonts w:ascii="Times" w:hAnsi="Times"/>
                <w:color w:val="000000"/>
                <w:spacing w:val="-5"/>
                <w:sz w:val="22"/>
                <w:szCs w:val="22"/>
              </w:rPr>
              <w:t>eplikacja DNA u Pro- i Eucaryota. Laboratoria pozwalają na wypracowanie umiejętności izolacji DNA plazmidowego bakterii oraz przeprowadzenie rozdziału elektroforetycznego kwasów nukleinowych. Podczas laboratoriów studenci zdobywają też wiedzę na temat s</w:t>
            </w:r>
            <w:r w:rsidRPr="00410221">
              <w:rPr>
                <w:rFonts w:ascii="Times" w:hAnsi="Times"/>
                <w:color w:val="000000"/>
                <w:sz w:val="22"/>
                <w:szCs w:val="22"/>
              </w:rPr>
              <w:t>truktury, funkcji i rodzajów RNA, kodu genetycznego, mechanizmów transkrypcji i procesów potranskrypcyjnych w komórkach Pro- i Eucaryota, mechanizmów i etapów biosyntezy białka oraz regulacja ekspresji genów u Procaryota i Eucaryota.</w:t>
            </w:r>
          </w:p>
          <w:p w14:paraId="600A1086" w14:textId="77777777" w:rsidR="00E120B2" w:rsidRPr="00410221" w:rsidRDefault="00E120B2">
            <w:pPr>
              <w:pStyle w:val="NormalnyWeb1"/>
              <w:spacing w:before="0" w:after="0"/>
              <w:jc w:val="both"/>
              <w:rPr>
                <w:rFonts w:ascii="Times" w:hAnsi="Times"/>
                <w:sz w:val="22"/>
                <w:szCs w:val="22"/>
              </w:rPr>
            </w:pPr>
            <w:r w:rsidRPr="00410221">
              <w:rPr>
                <w:rFonts w:ascii="Times" w:hAnsi="Times"/>
                <w:color w:val="000000"/>
                <w:sz w:val="22"/>
                <w:szCs w:val="22"/>
              </w:rPr>
              <w:t>Podczas laboratoriów przedstawiane są podstawy dziedziczenia grup krwi: antygeny i przeciwciała układu AB0, zjawisko fenomenu bombajskiego, układ grupowy Rh, konflikt serologiczny w układzie Rh oraz pozostałe układy grupowe krwi. Laboratoria pozwalają uzyskać umiejętność rozwiązywania krzyżówek genetycznych. Studenci zapoznają się z przebiegiem podziałów komórkowych i mają możliwość obserwacji poszczególnych etapów mitozy w preparatach mikroskopowych. Laboratoria mają ponadto za zadanie zapoznanie studentów z podziałem zmienności, rodzajami mutacji, czynnikami mutagennymi, mechanizmami naprawy DNA, zespołami chorobowymi związanymi z zaburzeniami naprawy DNA oraz testami monitorowania skutków zanieczyszczenia środowiska, a także ze strukturą i dziedziczeniem genomu mitochondrialnego oraz wybranymi chorobami genomu mitochondrialnego. Omówione zostaną definicje kariotypu i kariogramu, metody badania chromosomów, zjawisko genomowego imprintingu oraz powstawanie i znaczenie uniparentalnej disomii. Laboratoria mają też na celu zapoznanie studentów z technikami diagnostyki cytogenetycznej. Omówione zostaną kryteria rozróżniania płci, chromosomy płciowe oraz teoria Lyon. Studenci nabywają ponadto umiejętność barwienia komórek nabłonka jamy ustnej na obecność ciałek Barra. Zajęcia mają ponadto za zadanie zapoznanie z przedurodzeniową diagnostyką wad rozwojowych i schorzeń genetycznych. Przedstawione zostaną techniki inwazyjne pobierania od płodu materiału do badań, inwazyjne badania genetyczne i ich wady oraz diagnostyczne badania nieinwazyjne płodu. Podczas laboratoriów studenci nabywają umiejętność konstrukcji i analizy rodowodu.</w:t>
            </w:r>
          </w:p>
          <w:p w14:paraId="7D28DC0A" w14:textId="77777777" w:rsidR="00E120B2" w:rsidRPr="00F8118E" w:rsidRDefault="00E120B2">
            <w:pPr>
              <w:autoSpaceDE w:val="0"/>
              <w:spacing w:after="0" w:line="240" w:lineRule="auto"/>
              <w:rPr>
                <w:rFonts w:ascii="Times" w:hAnsi="Times"/>
                <w:b/>
                <w:color w:val="000000"/>
                <w:lang w:val="pl-PL"/>
              </w:rPr>
            </w:pPr>
          </w:p>
          <w:p w14:paraId="238E6A0A" w14:textId="77777777" w:rsidR="00E120B2" w:rsidRPr="00F8118E" w:rsidRDefault="00E120B2">
            <w:pPr>
              <w:autoSpaceDE w:val="0"/>
              <w:spacing w:after="0" w:line="240" w:lineRule="auto"/>
              <w:rPr>
                <w:rFonts w:ascii="Times" w:hAnsi="Times"/>
                <w:lang w:val="pl-PL"/>
              </w:rPr>
            </w:pPr>
            <w:r w:rsidRPr="00F8118E">
              <w:rPr>
                <w:rFonts w:ascii="Times" w:hAnsi="Times"/>
                <w:b/>
                <w:lang w:val="pl-PL"/>
              </w:rPr>
              <w:t>Seminaria:</w:t>
            </w:r>
          </w:p>
          <w:p w14:paraId="2986C598" w14:textId="77777777" w:rsidR="00E120B2" w:rsidRPr="00410221" w:rsidRDefault="00E120B2">
            <w:pPr>
              <w:autoSpaceDE w:val="0"/>
              <w:spacing w:after="0" w:line="240" w:lineRule="auto"/>
              <w:rPr>
                <w:rFonts w:ascii="Times" w:hAnsi="Times"/>
              </w:rPr>
            </w:pPr>
            <w:r w:rsidRPr="00410221">
              <w:rPr>
                <w:rFonts w:ascii="Times" w:hAnsi="Times"/>
              </w:rPr>
              <w:t>nie dotyczy</w:t>
            </w:r>
          </w:p>
        </w:tc>
      </w:tr>
      <w:tr w:rsidR="00E120B2" w:rsidRPr="00410221" w14:paraId="77F8F5EF" w14:textId="77777777">
        <w:trPr>
          <w:trHeight w:val="3353"/>
          <w:jc w:val="center"/>
        </w:trPr>
        <w:tc>
          <w:tcPr>
            <w:tcW w:w="3369" w:type="dxa"/>
            <w:tcBorders>
              <w:top w:val="single" w:sz="4" w:space="0" w:color="000000"/>
              <w:left w:val="single" w:sz="4" w:space="0" w:color="000000"/>
              <w:bottom w:val="single" w:sz="4" w:space="0" w:color="000000"/>
            </w:tcBorders>
            <w:shd w:val="clear" w:color="auto" w:fill="FFFFFF"/>
          </w:tcPr>
          <w:p w14:paraId="54B56BCE" w14:textId="77777777" w:rsidR="00E120B2" w:rsidRPr="00410221" w:rsidRDefault="00E120B2">
            <w:pPr>
              <w:spacing w:after="0" w:line="240" w:lineRule="auto"/>
              <w:jc w:val="both"/>
              <w:rPr>
                <w:rFonts w:ascii="Times" w:hAnsi="Times"/>
              </w:rPr>
            </w:pPr>
            <w:r w:rsidRPr="00410221">
              <w:rPr>
                <w:rFonts w:ascii="Times" w:hAnsi="Times"/>
                <w:b/>
              </w:rPr>
              <w:lastRenderedPageBreak/>
              <w:t>Literatura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4EF591C1" w14:textId="77777777" w:rsidR="00E120B2" w:rsidRPr="00410221" w:rsidRDefault="00E120B2">
            <w:pPr>
              <w:pStyle w:val="Bezodstpw1"/>
              <w:jc w:val="both"/>
              <w:rPr>
                <w:rFonts w:ascii="Times" w:hAnsi="Times"/>
                <w:sz w:val="22"/>
                <w:szCs w:val="22"/>
              </w:rPr>
            </w:pPr>
            <w:r w:rsidRPr="00410221">
              <w:rPr>
                <w:rFonts w:ascii="Times" w:hAnsi="Times"/>
                <w:b/>
                <w:bCs/>
                <w:color w:val="000000"/>
                <w:sz w:val="22"/>
                <w:szCs w:val="22"/>
                <w:lang w:eastAsia="pl-PL"/>
              </w:rPr>
              <w:t>Literatura podstawowa:</w:t>
            </w:r>
          </w:p>
          <w:p w14:paraId="3DE583BD" w14:textId="4D316A3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eastAsia="pl-PL"/>
              </w:rPr>
              <w:t xml:space="preserve">1. </w:t>
            </w:r>
            <w:r w:rsidR="00E120B2" w:rsidRPr="00F8118E">
              <w:rPr>
                <w:rFonts w:ascii="Times" w:hAnsi="Times"/>
                <w:color w:val="000000"/>
                <w:lang w:val="pl-PL" w:eastAsia="pl-PL"/>
              </w:rPr>
              <w:t xml:space="preserve">Drewa G, Ferenc T (red.). </w:t>
            </w:r>
            <w:r w:rsidR="00E120B2" w:rsidRPr="00410221">
              <w:rPr>
                <w:rFonts w:ascii="Times" w:hAnsi="Times"/>
                <w:color w:val="000000"/>
                <w:lang w:val="pl-PL" w:eastAsia="pl-PL"/>
              </w:rPr>
              <w:t>Genetyka medyczna. Wyd. Urban &amp; Partner, Wrocław 2011</w:t>
            </w:r>
          </w:p>
          <w:p w14:paraId="28FBAF58" w14:textId="77777777" w:rsidR="00E120B2" w:rsidRPr="00410221" w:rsidRDefault="00E120B2">
            <w:pPr>
              <w:pStyle w:val="Bezodstpw1"/>
              <w:ind w:left="406" w:hanging="406"/>
              <w:jc w:val="both"/>
              <w:rPr>
                <w:rFonts w:ascii="Times" w:hAnsi="Times"/>
                <w:b/>
                <w:bCs/>
                <w:color w:val="000000"/>
                <w:sz w:val="22"/>
                <w:szCs w:val="22"/>
                <w:lang w:eastAsia="pl-PL"/>
              </w:rPr>
            </w:pPr>
          </w:p>
          <w:p w14:paraId="5A8299F6" w14:textId="77777777" w:rsidR="00E120B2" w:rsidRPr="00410221" w:rsidRDefault="00E120B2">
            <w:pPr>
              <w:pStyle w:val="Bezodstpw1"/>
              <w:ind w:left="406" w:hanging="406"/>
              <w:jc w:val="both"/>
              <w:rPr>
                <w:rFonts w:ascii="Times" w:hAnsi="Times"/>
                <w:sz w:val="22"/>
                <w:szCs w:val="22"/>
              </w:rPr>
            </w:pPr>
            <w:r w:rsidRPr="00410221">
              <w:rPr>
                <w:rFonts w:ascii="Times" w:hAnsi="Times"/>
                <w:b/>
                <w:bCs/>
                <w:color w:val="000000"/>
                <w:sz w:val="22"/>
                <w:szCs w:val="22"/>
                <w:lang w:eastAsia="pl-PL"/>
              </w:rPr>
              <w:t>Literatura uzupełniająca:</w:t>
            </w:r>
          </w:p>
          <w:p w14:paraId="5F5947C9" w14:textId="479C82D0"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Brown TA. Genomy. Wydawnictwo Naukowe PWN. Warszawa 2001</w:t>
            </w:r>
          </w:p>
          <w:p w14:paraId="7F23C68D" w14:textId="4D4BAEF7" w:rsidR="00E120B2" w:rsidRPr="00F8118E" w:rsidRDefault="007E0656" w:rsidP="007E0656">
            <w:pPr>
              <w:suppressAutoHyphens/>
              <w:autoSpaceDE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Connor M, Ferguson-Smith M. Podstawy genetyki medycznej. PZWL, Warszawa 1998</w:t>
            </w:r>
          </w:p>
          <w:p w14:paraId="1A851BF1" w14:textId="275B6C83" w:rsidR="00E120B2" w:rsidRPr="00F8118E" w:rsidRDefault="007E0656" w:rsidP="007E0656">
            <w:pPr>
              <w:suppressAutoHyphens/>
              <w:spacing w:after="0" w:line="240" w:lineRule="auto"/>
              <w:jc w:val="both"/>
              <w:rPr>
                <w:rFonts w:ascii="Times" w:hAnsi="Times"/>
                <w:lang w:val="pl-PL"/>
              </w:rPr>
            </w:pPr>
            <w:r>
              <w:rPr>
                <w:rFonts w:ascii="Times New Roman" w:hAnsi="Times New Roman" w:cs="Times New Roman"/>
                <w:color w:val="000000"/>
                <w:lang w:val="pl-PL" w:eastAsia="pl-PL"/>
              </w:rPr>
              <w:t xml:space="preserve">3. </w:t>
            </w:r>
            <w:r w:rsidR="00E120B2" w:rsidRPr="00410221">
              <w:rPr>
                <w:rFonts w:ascii="Times" w:hAnsi="Times"/>
                <w:color w:val="000000"/>
                <w:lang w:val="pl-PL" w:eastAsia="pl-PL"/>
              </w:rPr>
              <w:t xml:space="preserve">Epstein RJ. Biologia molekularna człowieka. Wydawnictwo CZELEJ, Lublin 2005 </w:t>
            </w:r>
          </w:p>
          <w:p w14:paraId="7F8DA4D2" w14:textId="07A8941E" w:rsidR="00E120B2" w:rsidRPr="00410221" w:rsidRDefault="007E0656" w:rsidP="007E0656">
            <w:pPr>
              <w:tabs>
                <w:tab w:val="left" w:pos="346"/>
              </w:tabs>
              <w:suppressAutoHyphens/>
              <w:autoSpaceDE w:val="0"/>
              <w:spacing w:after="0" w:line="240" w:lineRule="auto"/>
              <w:contextualSpacing/>
              <w:jc w:val="both"/>
              <w:rPr>
                <w:rFonts w:ascii="Times" w:hAnsi="Times"/>
              </w:rPr>
            </w:pPr>
            <w:r>
              <w:rPr>
                <w:rFonts w:ascii="Times New Roman" w:hAnsi="Times New Roman" w:cs="Times New Roman"/>
                <w:color w:val="000000"/>
                <w:lang w:val="pl-PL" w:eastAsia="pl-PL"/>
              </w:rPr>
              <w:t xml:space="preserve">4. </w:t>
            </w:r>
            <w:r w:rsidR="00E120B2" w:rsidRPr="00410221">
              <w:rPr>
                <w:rFonts w:ascii="Times" w:hAnsi="Times"/>
                <w:color w:val="000000"/>
                <w:lang w:val="pl-PL" w:eastAsia="pl-PL"/>
              </w:rPr>
              <w:t xml:space="preserve">Fuller GM, Shields D, Podstawy molekularne biologii komórki – aspekty medyczne. </w:t>
            </w:r>
            <w:r w:rsidR="00E120B2" w:rsidRPr="00410221">
              <w:rPr>
                <w:rFonts w:ascii="Times" w:hAnsi="Times"/>
                <w:color w:val="000000"/>
                <w:lang w:eastAsia="pl-PL"/>
              </w:rPr>
              <w:t>PZWL</w:t>
            </w:r>
            <w:r w:rsidR="00E120B2" w:rsidRPr="00410221">
              <w:rPr>
                <w:rFonts w:ascii="Times" w:hAnsi="Times"/>
                <w:color w:val="000000"/>
                <w:lang w:val="pl-PL" w:eastAsia="pl-PL"/>
              </w:rPr>
              <w:t>, Warszawa 2000</w:t>
            </w:r>
          </w:p>
        </w:tc>
      </w:tr>
      <w:tr w:rsidR="00E120B2" w:rsidRPr="00410221" w14:paraId="7971BC64" w14:textId="77777777">
        <w:trPr>
          <w:jc w:val="center"/>
        </w:trPr>
        <w:tc>
          <w:tcPr>
            <w:tcW w:w="3369" w:type="dxa"/>
            <w:tcBorders>
              <w:top w:val="single" w:sz="4" w:space="0" w:color="000000"/>
              <w:left w:val="single" w:sz="4" w:space="0" w:color="000000"/>
              <w:bottom w:val="single" w:sz="4" w:space="0" w:color="000000"/>
            </w:tcBorders>
            <w:shd w:val="clear" w:color="auto" w:fill="FFFFFF"/>
          </w:tcPr>
          <w:p w14:paraId="24FFD686" w14:textId="77777777" w:rsidR="00E120B2" w:rsidRPr="00410221" w:rsidRDefault="00E120B2">
            <w:pPr>
              <w:spacing w:after="0" w:line="240" w:lineRule="auto"/>
              <w:jc w:val="both"/>
              <w:rPr>
                <w:rFonts w:ascii="Times" w:hAnsi="Times"/>
              </w:rPr>
            </w:pPr>
            <w:r w:rsidRPr="00410221">
              <w:rPr>
                <w:rFonts w:ascii="Times" w:hAnsi="Times"/>
                <w:b/>
              </w:rPr>
              <w:t>Metody i kryteria oceniania</w:t>
            </w:r>
          </w:p>
        </w:tc>
        <w:tc>
          <w:tcPr>
            <w:tcW w:w="6115" w:type="dxa"/>
            <w:tcBorders>
              <w:top w:val="single" w:sz="4" w:space="0" w:color="000000"/>
              <w:left w:val="single" w:sz="4" w:space="0" w:color="000000"/>
              <w:bottom w:val="single" w:sz="4" w:space="0" w:color="000000"/>
              <w:right w:val="single" w:sz="4" w:space="0" w:color="000000"/>
            </w:tcBorders>
            <w:shd w:val="clear" w:color="auto" w:fill="FFFFFF"/>
          </w:tcPr>
          <w:p w14:paraId="05D5A089" w14:textId="77777777" w:rsidR="00E120B2" w:rsidRPr="00F8118E" w:rsidRDefault="00E120B2">
            <w:pPr>
              <w:tabs>
                <w:tab w:val="left" w:pos="540"/>
              </w:tabs>
              <w:spacing w:after="0" w:line="240" w:lineRule="auto"/>
              <w:jc w:val="both"/>
              <w:rPr>
                <w:rFonts w:ascii="Times" w:hAnsi="Times"/>
                <w:lang w:val="pl-PL"/>
              </w:rPr>
            </w:pPr>
            <w:r w:rsidRPr="00F8118E">
              <w:rPr>
                <w:rFonts w:ascii="Times" w:hAnsi="Times"/>
                <w:color w:val="000000"/>
                <w:lang w:val="pl-PL"/>
              </w:rPr>
              <w:t xml:space="preserve">Podstawą do zaliczenia przedmiotu Biologia medyczna </w:t>
            </w:r>
            <w:r w:rsidRPr="00F8118E">
              <w:rPr>
                <w:rFonts w:ascii="Times" w:hAnsi="Times"/>
                <w:color w:val="000000"/>
                <w:lang w:val="pl-PL"/>
              </w:rPr>
              <w:br/>
              <w:t xml:space="preserve">jest przestrzeganie zasad ujętych w Regulaminie Dydaktycznym Katedry Biologii i Biochemii Medycznej. </w:t>
            </w:r>
          </w:p>
          <w:p w14:paraId="6F7C50AE"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 xml:space="preserve">i kolokwium końcowym) uzyskane punkty przelicza się </w:t>
            </w:r>
            <w:r w:rsidRPr="00F8118E">
              <w:rPr>
                <w:rFonts w:ascii="Times" w:hAnsi="Times"/>
                <w:color w:val="000000"/>
                <w:lang w:val="pl-PL"/>
              </w:rPr>
              <w:br/>
              <w:t>na stopnie według następującej skali:</w:t>
            </w:r>
          </w:p>
          <w:p w14:paraId="0F3003CC"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039"/>
              <w:gridCol w:w="2023"/>
            </w:tblGrid>
            <w:tr w:rsidR="00E120B2" w:rsidRPr="000703CA" w14:paraId="64A0F0FE" w14:textId="77777777">
              <w:trPr>
                <w:jc w:val="center"/>
              </w:trPr>
              <w:tc>
                <w:tcPr>
                  <w:tcW w:w="2039" w:type="dxa"/>
                  <w:tcBorders>
                    <w:top w:val="single" w:sz="4" w:space="0" w:color="000000"/>
                    <w:left w:val="single" w:sz="4" w:space="0" w:color="000000"/>
                    <w:bottom w:val="single" w:sz="4" w:space="0" w:color="000000"/>
                  </w:tcBorders>
                  <w:shd w:val="clear" w:color="auto" w:fill="auto"/>
                  <w:vAlign w:val="center"/>
                </w:tcPr>
                <w:p w14:paraId="400E61D5" w14:textId="77777777" w:rsidR="00E120B2" w:rsidRPr="00F8118E" w:rsidRDefault="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b/>
                      <w:bCs/>
                      <w:lang w:val="pl-PL"/>
                    </w:rPr>
                    <w:t>Procent punktów</w:t>
                  </w:r>
                </w:p>
              </w:tc>
              <w:tc>
                <w:tcPr>
                  <w:tcW w:w="20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CBEF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lang w:val="pl-PL"/>
                    </w:rPr>
                    <w:t>Ocena</w:t>
                  </w:r>
                </w:p>
              </w:tc>
            </w:tr>
            <w:tr w:rsidR="00E120B2" w:rsidRPr="000703CA" w14:paraId="0A0297A0"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D4A28B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92-100%</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10939FD"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39E714C8"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207F7A3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84-91%</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580667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1B8559D"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71150FAD"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76-83%</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0074394"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5AAB944B"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57B9418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68-75%</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7912A0B1"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5C7F22D9"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0364F3F7"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60-67%</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52F001B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7631B54F" w14:textId="77777777">
              <w:trPr>
                <w:jc w:val="center"/>
              </w:trPr>
              <w:tc>
                <w:tcPr>
                  <w:tcW w:w="2039" w:type="dxa"/>
                  <w:tcBorders>
                    <w:top w:val="single" w:sz="4" w:space="0" w:color="000000"/>
                    <w:left w:val="single" w:sz="4" w:space="0" w:color="000000"/>
                    <w:bottom w:val="single" w:sz="4" w:space="0" w:color="000000"/>
                  </w:tcBorders>
                  <w:shd w:val="clear" w:color="auto" w:fill="auto"/>
                </w:tcPr>
                <w:p w14:paraId="1468B65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lang w:val="pl-PL"/>
                    </w:rPr>
                    <w:t>0-59%</w:t>
                  </w:r>
                </w:p>
              </w:tc>
              <w:tc>
                <w:tcPr>
                  <w:tcW w:w="2023" w:type="dxa"/>
                  <w:tcBorders>
                    <w:top w:val="single" w:sz="4" w:space="0" w:color="000000"/>
                    <w:left w:val="single" w:sz="4" w:space="0" w:color="000000"/>
                    <w:bottom w:val="single" w:sz="4" w:space="0" w:color="000000"/>
                    <w:right w:val="single" w:sz="4" w:space="0" w:color="000000"/>
                  </w:tcBorders>
                  <w:shd w:val="clear" w:color="auto" w:fill="auto"/>
                </w:tcPr>
                <w:p w14:paraId="1028542B"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lang w:val="pl-PL"/>
                    </w:rPr>
                    <w:t>Niedostateczny</w:t>
                  </w:r>
                </w:p>
              </w:tc>
            </w:tr>
          </w:tbl>
          <w:p w14:paraId="6C0580AC" w14:textId="77777777" w:rsidR="00E120B2" w:rsidRPr="00F8118E" w:rsidRDefault="00E120B2">
            <w:pPr>
              <w:widowControl w:val="0"/>
              <w:spacing w:after="0" w:line="240" w:lineRule="auto"/>
              <w:jc w:val="both"/>
              <w:rPr>
                <w:rFonts w:ascii="Times" w:hAnsi="Times"/>
                <w:color w:val="000000"/>
                <w:lang w:val="pl-PL"/>
              </w:rPr>
            </w:pPr>
          </w:p>
          <w:p w14:paraId="2A2632C2" w14:textId="77777777" w:rsidR="00E120B2" w:rsidRPr="00F8118E" w:rsidRDefault="00E120B2">
            <w:pPr>
              <w:widowControl w:val="0"/>
              <w:spacing w:after="0" w:line="240" w:lineRule="auto"/>
              <w:jc w:val="both"/>
              <w:rPr>
                <w:rFonts w:ascii="Times" w:hAnsi="Times"/>
                <w:lang w:val="pl-PL"/>
              </w:rPr>
            </w:pPr>
            <w:r w:rsidRPr="00F8118E">
              <w:rPr>
                <w:rFonts w:ascii="Times" w:hAnsi="Times"/>
                <w:color w:val="000000"/>
                <w:lang w:val="pl-PL"/>
              </w:rPr>
              <w:t>W przypadku zaliczeń ustnych do oceny osiągniętych przez studenta efektów uczenia stosuje się następujące kryteria:</w:t>
            </w:r>
          </w:p>
          <w:p w14:paraId="16760216"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Bardzo dobry</w:t>
            </w:r>
            <w:r w:rsidRPr="00F8118E">
              <w:rPr>
                <w:rFonts w:ascii="Times" w:hAnsi="Times"/>
                <w:bCs/>
                <w:color w:val="000000"/>
                <w:lang w:val="pl-PL"/>
              </w:rPr>
              <w:t xml:space="preserve">: </w:t>
            </w:r>
            <w:r w:rsidRPr="00F8118E">
              <w:rPr>
                <w:rFonts w:ascii="Times" w:hAnsi="Times"/>
                <w:color w:val="000000"/>
                <w:lang w:val="pl-PL"/>
              </w:rPr>
              <w:t xml:space="preserve">student opanował wiedzę z całego materiału </w:t>
            </w:r>
            <w:r w:rsidRPr="00F8118E">
              <w:rPr>
                <w:rFonts w:ascii="Times" w:hAnsi="Times"/>
                <w:color w:val="000000"/>
                <w:lang w:val="pl-PL"/>
              </w:rPr>
              <w:br/>
              <w:t>i posiadł wiadomości ponadprogramowe, swoją wiedzę przedstawia w sposób logiczny i usystematyzowany, potrafi wykorzystać ją w praktyce.</w:t>
            </w:r>
          </w:p>
          <w:p w14:paraId="483AD60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Dobry plus</w:t>
            </w:r>
            <w:r w:rsidRPr="00F8118E">
              <w:rPr>
                <w:rFonts w:ascii="Times" w:hAnsi="Times"/>
                <w:bCs/>
                <w:color w:val="000000"/>
                <w:lang w:val="pl-PL"/>
              </w:rPr>
              <w:t xml:space="preserve">: </w:t>
            </w:r>
            <w:r w:rsidRPr="00F8118E">
              <w:rPr>
                <w:rFonts w:ascii="Times" w:hAnsi="Times"/>
                <w:color w:val="000000"/>
                <w:lang w:val="pl-PL"/>
              </w:rPr>
              <w:t>student opanował zagadnienia z całego materiału programowego nauczania, w sposób logiczny i spójny przedstawia posiadaną wiedzę.</w:t>
            </w:r>
          </w:p>
          <w:p w14:paraId="143130FF" w14:textId="77777777" w:rsidR="00E120B2" w:rsidRPr="00F8118E" w:rsidRDefault="00E120B2">
            <w:pPr>
              <w:shd w:val="clear" w:color="auto" w:fill="FFFFFF"/>
              <w:spacing w:after="0" w:line="240" w:lineRule="auto"/>
              <w:jc w:val="both"/>
              <w:rPr>
                <w:rFonts w:ascii="Times" w:hAnsi="Times"/>
                <w:lang w:val="pl-PL"/>
              </w:rPr>
            </w:pPr>
            <w:r w:rsidRPr="00F8118E">
              <w:rPr>
                <w:rFonts w:ascii="Times" w:hAnsi="Times"/>
                <w:bCs/>
                <w:color w:val="000000"/>
                <w:u w:val="single"/>
                <w:lang w:val="pl-PL"/>
              </w:rPr>
              <w:t>Dobry:</w:t>
            </w:r>
            <w:r w:rsidRPr="00F8118E">
              <w:rPr>
                <w:rFonts w:ascii="Times" w:hAnsi="Times"/>
                <w:bCs/>
                <w:color w:val="000000"/>
                <w:lang w:val="pl-PL"/>
              </w:rPr>
              <w:t xml:space="preserve"> </w:t>
            </w:r>
            <w:r w:rsidRPr="00F8118E">
              <w:rPr>
                <w:rFonts w:ascii="Times" w:hAnsi="Times"/>
                <w:color w:val="000000"/>
                <w:lang w:val="pl-PL"/>
              </w:rPr>
              <w:t>student opanował wiedzę z większości materiału, kierowany przez nauczyciela akademickiego potrafi formułować trafne wnioski, w sposób logiczny przedstawia swoją wiedzę.</w:t>
            </w:r>
          </w:p>
          <w:p w14:paraId="3E315C70"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 plus:</w:t>
            </w:r>
            <w:r w:rsidRPr="00F8118E">
              <w:rPr>
                <w:rFonts w:ascii="Times" w:hAnsi="Times"/>
                <w:bCs/>
                <w:color w:val="000000"/>
                <w:lang w:val="pl-PL"/>
              </w:rPr>
              <w:t xml:space="preserve"> </w:t>
            </w:r>
            <w:r w:rsidRPr="00F8118E">
              <w:rPr>
                <w:rFonts w:ascii="Times" w:hAnsi="Times"/>
                <w:color w:val="000000"/>
                <w:lang w:val="pl-PL"/>
              </w:rPr>
              <w:t xml:space="preserve">student zna podstawowe zagadnienia </w:t>
            </w:r>
            <w:r w:rsidRPr="00F8118E">
              <w:rPr>
                <w:rFonts w:ascii="Times" w:hAnsi="Times"/>
                <w:color w:val="000000"/>
                <w:lang w:val="pl-PL"/>
              </w:rPr>
              <w:br/>
              <w:t xml:space="preserve">i opanował minimum programowe, rozumie zadawane </w:t>
            </w:r>
            <w:r w:rsidRPr="00F8118E">
              <w:rPr>
                <w:rFonts w:ascii="Times" w:hAnsi="Times"/>
                <w:color w:val="000000"/>
                <w:lang w:val="pl-PL"/>
              </w:rPr>
              <w:br/>
              <w:t>mu pytania, w sposób logiczny przedstawia swoją wiedzę.</w:t>
            </w:r>
          </w:p>
          <w:p w14:paraId="06B3F834"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Dostateczny:</w:t>
            </w:r>
            <w:r w:rsidRPr="00F8118E">
              <w:rPr>
                <w:rFonts w:ascii="Times" w:hAnsi="Times"/>
                <w:bCs/>
                <w:color w:val="000000"/>
                <w:lang w:val="pl-PL"/>
              </w:rPr>
              <w:t xml:space="preserve"> </w:t>
            </w:r>
            <w:r w:rsidRPr="00F8118E">
              <w:rPr>
                <w:rFonts w:ascii="Times" w:hAnsi="Times"/>
                <w:color w:val="000000"/>
                <w:lang w:val="pl-PL"/>
              </w:rPr>
              <w:t>student opanował zagadnienia zawarte w programie nauczania, rozumie pytania, ale odpowiada niespójnie w sposób opisowy, myli właściwą terminologię, nie potrafi praktycznie zastosować zdobytej wiedzy.</w:t>
            </w:r>
          </w:p>
          <w:p w14:paraId="41458941" w14:textId="77777777" w:rsidR="00E120B2" w:rsidRPr="00F8118E" w:rsidRDefault="00E120B2">
            <w:pPr>
              <w:shd w:val="clear" w:color="auto" w:fill="FFFFFF"/>
              <w:tabs>
                <w:tab w:val="left" w:pos="2430"/>
              </w:tabs>
              <w:spacing w:after="0" w:line="240" w:lineRule="auto"/>
              <w:jc w:val="both"/>
              <w:rPr>
                <w:rFonts w:ascii="Times" w:hAnsi="Times"/>
                <w:lang w:val="pl-PL"/>
              </w:rPr>
            </w:pPr>
            <w:r w:rsidRPr="00F8118E">
              <w:rPr>
                <w:rFonts w:ascii="Times" w:hAnsi="Times"/>
                <w:bCs/>
                <w:color w:val="000000"/>
                <w:u w:val="single"/>
                <w:lang w:val="pl-PL"/>
              </w:rPr>
              <w:t>Niedostateczny:</w:t>
            </w:r>
            <w:r w:rsidRPr="00F8118E">
              <w:rPr>
                <w:rFonts w:ascii="Times" w:hAnsi="Times"/>
                <w:bCs/>
                <w:color w:val="000000"/>
                <w:lang w:val="pl-PL"/>
              </w:rPr>
              <w:t xml:space="preserve"> </w:t>
            </w:r>
            <w:r w:rsidRPr="00F8118E">
              <w:rPr>
                <w:rFonts w:ascii="Times" w:hAnsi="Times"/>
                <w:color w:val="000000"/>
                <w:lang w:val="pl-PL"/>
              </w:rPr>
              <w:t>student nie opanował minimum programowego, nie rozumie pytań, udziela odpowiedzi nie na temat, nie posługuje się prawidłowo podstawowym słownictwem.</w:t>
            </w:r>
          </w:p>
          <w:p w14:paraId="23AF5C74" w14:textId="77777777" w:rsidR="00E120B2" w:rsidRPr="00F8118E" w:rsidRDefault="00E120B2">
            <w:pPr>
              <w:spacing w:after="0" w:line="240" w:lineRule="auto"/>
              <w:jc w:val="both"/>
              <w:rPr>
                <w:rFonts w:ascii="Times" w:hAnsi="Times"/>
                <w:color w:val="000000"/>
                <w:lang w:val="pl-PL"/>
              </w:rPr>
            </w:pPr>
          </w:p>
          <w:p w14:paraId="197A9FD1" w14:textId="11B2DEEE" w:rsidR="00E120B2" w:rsidRPr="00F8118E" w:rsidRDefault="00E120B2">
            <w:pPr>
              <w:shd w:val="clear" w:color="auto" w:fill="FFFFFF"/>
              <w:tabs>
                <w:tab w:val="left" w:pos="2430"/>
              </w:tabs>
              <w:spacing w:after="0" w:line="240" w:lineRule="auto"/>
              <w:jc w:val="both"/>
              <w:rPr>
                <w:rFonts w:ascii="Times New Roman" w:hAnsi="Times New Roman" w:cs="Times New Roman"/>
                <w:lang w:val="pl-PL"/>
              </w:rPr>
            </w:pPr>
            <w:r w:rsidRPr="00F8118E">
              <w:rPr>
                <w:rFonts w:ascii="Times" w:hAnsi="Times"/>
                <w:b/>
                <w:bCs/>
                <w:color w:val="000000"/>
                <w:lang w:val="pl-PL"/>
              </w:rPr>
              <w:lastRenderedPageBreak/>
              <w:t>Kolokwium końcowe:</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W1, W2, W3, W4, W5, W6, W7, W8, W9, W10, W11, W12, W13, W14, W15, U1, U2, U3, U4, K1)</w:t>
            </w:r>
            <w:r w:rsidR="007E0656" w:rsidRPr="00F8118E">
              <w:rPr>
                <w:rFonts w:ascii="Times New Roman" w:hAnsi="Times New Roman" w:cs="Times New Roman"/>
                <w:color w:val="000000"/>
                <w:lang w:val="pl-PL"/>
              </w:rPr>
              <w:t>.</w:t>
            </w:r>
          </w:p>
          <w:p w14:paraId="1051C7F5" w14:textId="161EFF5E" w:rsidR="00E120B2" w:rsidRPr="00F8118E" w:rsidRDefault="00E120B2">
            <w:pPr>
              <w:widowControl w:val="0"/>
              <w:spacing w:after="0" w:line="240" w:lineRule="auto"/>
              <w:jc w:val="both"/>
              <w:rPr>
                <w:rFonts w:ascii="Times New Roman" w:hAnsi="Times New Roman" w:cs="Times New Roman"/>
                <w:lang w:val="pl-PL"/>
              </w:rPr>
            </w:pPr>
            <w:r w:rsidRPr="00F8118E">
              <w:rPr>
                <w:rFonts w:ascii="Times" w:hAnsi="Times"/>
                <w:b/>
                <w:lang w:val="pl-PL"/>
              </w:rPr>
              <w:t>Raporty/ karty pracy</w:t>
            </w:r>
            <w:r w:rsidRPr="00F8118E">
              <w:rPr>
                <w:rFonts w:ascii="Times" w:hAnsi="Times"/>
                <w:lang w:val="pl-PL"/>
              </w:rPr>
              <w:t>: ≥ 60% (</w:t>
            </w:r>
            <w:r w:rsidRPr="00F8118E">
              <w:rPr>
                <w:rFonts w:ascii="Times" w:hAnsi="Times"/>
                <w:color w:val="000000"/>
                <w:lang w:val="pl-PL"/>
              </w:rPr>
              <w:t>W6, W10, W13, W14, W15)</w:t>
            </w:r>
            <w:r w:rsidR="007E0656" w:rsidRPr="00F8118E">
              <w:rPr>
                <w:rFonts w:ascii="Times New Roman" w:hAnsi="Times New Roman" w:cs="Times New Roman"/>
                <w:color w:val="000000"/>
                <w:lang w:val="pl-PL"/>
              </w:rPr>
              <w:t>.</w:t>
            </w:r>
          </w:p>
          <w:p w14:paraId="2C70A9DE" w14:textId="77777777" w:rsidR="00E120B2" w:rsidRPr="00F8118E" w:rsidRDefault="00E120B2">
            <w:pPr>
              <w:widowControl w:val="0"/>
              <w:spacing w:after="0" w:line="250" w:lineRule="exact"/>
              <w:jc w:val="both"/>
              <w:rPr>
                <w:rFonts w:ascii="Times" w:hAnsi="Times"/>
                <w:lang w:val="pl-PL"/>
              </w:rPr>
            </w:pPr>
            <w:r w:rsidRPr="00F8118E">
              <w:rPr>
                <w:rFonts w:ascii="Times" w:hAnsi="Times"/>
                <w:b/>
                <w:bCs/>
                <w:color w:val="000000"/>
                <w:lang w:val="pl-PL"/>
              </w:rPr>
              <w:t>Ukierunkowana obserwacja studenta podczas wykonywania zadań praktycznych</w:t>
            </w:r>
            <w:r w:rsidRPr="00F8118E">
              <w:rPr>
                <w:rFonts w:ascii="Times" w:hAnsi="Times"/>
                <w:color w:val="000000"/>
                <w:lang w:val="pl-PL"/>
              </w:rPr>
              <w:t xml:space="preserve">: </w:t>
            </w:r>
            <w:r w:rsidRPr="00F8118E">
              <w:rPr>
                <w:rFonts w:ascii="Times" w:hAnsi="Times"/>
                <w:lang w:val="pl-PL"/>
              </w:rPr>
              <w:t>≥ 60% (</w:t>
            </w:r>
            <w:r w:rsidRPr="00F8118E">
              <w:rPr>
                <w:rFonts w:ascii="Times" w:hAnsi="Times"/>
                <w:color w:val="000000"/>
                <w:lang w:val="pl-PL"/>
              </w:rPr>
              <w:t>U1, U2, U3, U4)</w:t>
            </w:r>
          </w:p>
          <w:p w14:paraId="79317566" w14:textId="77777777" w:rsidR="00E120B2" w:rsidRPr="00410221" w:rsidRDefault="00E120B2">
            <w:pPr>
              <w:spacing w:after="0" w:line="240" w:lineRule="auto"/>
              <w:jc w:val="both"/>
              <w:rPr>
                <w:rFonts w:ascii="Times" w:hAnsi="Times"/>
              </w:rPr>
            </w:pPr>
            <w:r w:rsidRPr="00410221">
              <w:rPr>
                <w:rFonts w:ascii="Times" w:hAnsi="Times"/>
                <w:b/>
                <w:bCs/>
                <w:color w:val="000000"/>
              </w:rPr>
              <w:t>Obserwacja przedłużona:</w:t>
            </w:r>
            <w:r w:rsidRPr="00410221">
              <w:rPr>
                <w:rFonts w:ascii="Times" w:hAnsi="Times"/>
                <w:color w:val="000000"/>
              </w:rPr>
              <w:t xml:space="preserve"> </w:t>
            </w:r>
            <w:r w:rsidRPr="00410221">
              <w:rPr>
                <w:rFonts w:ascii="Times" w:hAnsi="Times"/>
              </w:rPr>
              <w:t>≥ 50% (</w:t>
            </w:r>
            <w:r w:rsidRPr="00410221">
              <w:rPr>
                <w:rFonts w:ascii="Times" w:hAnsi="Times"/>
                <w:color w:val="000000"/>
              </w:rPr>
              <w:t>K1)</w:t>
            </w:r>
          </w:p>
        </w:tc>
      </w:tr>
      <w:tr w:rsidR="00E120B2" w:rsidRPr="00410221" w14:paraId="62397D07" w14:textId="77777777">
        <w:trPr>
          <w:trHeight w:val="455"/>
          <w:jc w:val="center"/>
        </w:trPr>
        <w:tc>
          <w:tcPr>
            <w:tcW w:w="3369" w:type="dxa"/>
            <w:tcBorders>
              <w:top w:val="single" w:sz="4" w:space="0" w:color="000000"/>
              <w:left w:val="single" w:sz="4" w:space="0" w:color="000000"/>
              <w:bottom w:val="single" w:sz="4" w:space="0" w:color="000000"/>
            </w:tcBorders>
            <w:shd w:val="clear" w:color="auto" w:fill="FFFFFF"/>
          </w:tcPr>
          <w:p w14:paraId="1B554FBA" w14:textId="77777777" w:rsidR="00E120B2" w:rsidRPr="00F8118E" w:rsidRDefault="00E120B2">
            <w:pPr>
              <w:spacing w:after="0" w:line="240" w:lineRule="auto"/>
              <w:jc w:val="both"/>
              <w:rPr>
                <w:rFonts w:ascii="Times" w:hAnsi="Times"/>
                <w:lang w:val="pl-PL"/>
              </w:rPr>
            </w:pPr>
            <w:r w:rsidRPr="00F8118E">
              <w:rPr>
                <w:rFonts w:ascii="Times" w:hAnsi="Times"/>
                <w:b/>
                <w:lang w:val="pl-PL"/>
              </w:rPr>
              <w:lastRenderedPageBreak/>
              <w:t xml:space="preserve">Praktyki zawodowe w ramach przedmiotu </w:t>
            </w:r>
          </w:p>
        </w:tc>
        <w:tc>
          <w:tcPr>
            <w:tcW w:w="6115"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E04EBD" w14:textId="77777777" w:rsidR="00E120B2" w:rsidRPr="00410221" w:rsidRDefault="00E120B2">
            <w:pPr>
              <w:autoSpaceDE w:val="0"/>
              <w:spacing w:after="0" w:line="240" w:lineRule="auto"/>
              <w:rPr>
                <w:rFonts w:ascii="Times" w:hAnsi="Times"/>
              </w:rPr>
            </w:pPr>
            <w:r>
              <w:rPr>
                <w:color w:val="000000"/>
              </w:rPr>
              <w:t>Nie dotyczy</w:t>
            </w:r>
            <w:r w:rsidRPr="00410221">
              <w:rPr>
                <w:rFonts w:ascii="Times" w:hAnsi="Times"/>
                <w:color w:val="000000"/>
              </w:rPr>
              <w:t>.</w:t>
            </w:r>
          </w:p>
        </w:tc>
      </w:tr>
    </w:tbl>
    <w:p w14:paraId="527E639D" w14:textId="77777777" w:rsidR="00E120B2" w:rsidRPr="00410221" w:rsidRDefault="00E120B2">
      <w:pPr>
        <w:spacing w:after="120" w:line="240" w:lineRule="auto"/>
        <w:ind w:left="1440"/>
        <w:contextualSpacing/>
        <w:jc w:val="both"/>
        <w:rPr>
          <w:rFonts w:ascii="Times" w:hAnsi="Times"/>
          <w:b/>
        </w:rPr>
      </w:pPr>
    </w:p>
    <w:p w14:paraId="3FAF9FC4" w14:textId="77777777" w:rsidR="007E0656" w:rsidRDefault="007E0656" w:rsidP="007E0656">
      <w:pPr>
        <w:suppressAutoHyphens/>
        <w:spacing w:after="120" w:line="240" w:lineRule="auto"/>
        <w:contextualSpacing/>
        <w:jc w:val="both"/>
        <w:rPr>
          <w:rFonts w:ascii="Times New Roman" w:hAnsi="Times New Roman" w:cs="Times New Roman"/>
        </w:rPr>
      </w:pPr>
    </w:p>
    <w:p w14:paraId="55C0515B" w14:textId="3DBDB5E0" w:rsidR="00E120B2" w:rsidRPr="00C01D1D" w:rsidRDefault="00C01D1D" w:rsidP="00C01D1D">
      <w:pPr>
        <w:spacing w:after="120" w:line="240" w:lineRule="auto"/>
        <w:contextualSpacing/>
        <w:jc w:val="both"/>
        <w:rPr>
          <w:rFonts w:ascii="Times" w:hAnsi="Times"/>
        </w:rPr>
      </w:pPr>
      <w:r>
        <w:rPr>
          <w:rFonts w:ascii="Times New Roman" w:hAnsi="Times New Roman" w:cs="Times New Roman"/>
          <w:b/>
        </w:rPr>
        <w:t xml:space="preserve">B) </w:t>
      </w:r>
      <w:r w:rsidR="00E120B2" w:rsidRPr="00C01D1D">
        <w:rPr>
          <w:rFonts w:ascii="Times" w:hAnsi="Times"/>
          <w:b/>
        </w:rPr>
        <w:t xml:space="preserve">Opis przedmiotu cyklu </w:t>
      </w:r>
    </w:p>
    <w:p w14:paraId="4DFDE94C" w14:textId="77777777" w:rsidR="00E120B2" w:rsidRPr="00410221" w:rsidRDefault="00E120B2">
      <w:pPr>
        <w:spacing w:after="0" w:line="240" w:lineRule="auto"/>
        <w:ind w:left="1080"/>
        <w:contextualSpacing/>
        <w:jc w:val="both"/>
        <w:rPr>
          <w:rFonts w:ascii="Times" w:hAnsi="Times"/>
          <w:b/>
          <w:i/>
        </w:rPr>
      </w:pPr>
    </w:p>
    <w:tbl>
      <w:tblPr>
        <w:tblW w:w="0" w:type="auto"/>
        <w:tblInd w:w="-10" w:type="dxa"/>
        <w:tblLayout w:type="fixed"/>
        <w:tblLook w:val="0000" w:firstRow="0" w:lastRow="0" w:firstColumn="0" w:lastColumn="0" w:noHBand="0" w:noVBand="0"/>
      </w:tblPr>
      <w:tblGrid>
        <w:gridCol w:w="3369"/>
        <w:gridCol w:w="6086"/>
      </w:tblGrid>
      <w:tr w:rsidR="00E120B2" w:rsidRPr="00410221" w14:paraId="310DFB79" w14:textId="77777777">
        <w:tc>
          <w:tcPr>
            <w:tcW w:w="3369" w:type="dxa"/>
            <w:tcBorders>
              <w:top w:val="single" w:sz="4" w:space="0" w:color="000000"/>
              <w:left w:val="single" w:sz="4" w:space="0" w:color="000000"/>
              <w:bottom w:val="single" w:sz="4" w:space="0" w:color="000000"/>
            </w:tcBorders>
            <w:shd w:val="clear" w:color="auto" w:fill="auto"/>
          </w:tcPr>
          <w:p w14:paraId="20EBEF43" w14:textId="77777777" w:rsidR="00E120B2" w:rsidRPr="00410221" w:rsidRDefault="00E120B2">
            <w:pPr>
              <w:spacing w:after="0" w:line="240" w:lineRule="auto"/>
              <w:jc w:val="center"/>
              <w:rPr>
                <w:rFonts w:ascii="Times" w:hAnsi="Times"/>
              </w:rPr>
            </w:pPr>
            <w:r w:rsidRPr="00410221">
              <w:rPr>
                <w:rFonts w:ascii="Times" w:hAnsi="Times"/>
                <w:b/>
              </w:rPr>
              <w:t>Nazwa pola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46B156" w14:textId="77777777" w:rsidR="00E120B2" w:rsidRPr="00410221" w:rsidRDefault="00E120B2">
            <w:pPr>
              <w:spacing w:after="0" w:line="240" w:lineRule="auto"/>
              <w:jc w:val="center"/>
              <w:rPr>
                <w:rFonts w:ascii="Times" w:hAnsi="Times"/>
              </w:rPr>
            </w:pPr>
            <w:r w:rsidRPr="00410221">
              <w:rPr>
                <w:rFonts w:ascii="Times" w:hAnsi="Times"/>
                <w:b/>
              </w:rPr>
              <w:t>Komentarz</w:t>
            </w:r>
          </w:p>
        </w:tc>
      </w:tr>
      <w:tr w:rsidR="00E120B2" w:rsidRPr="00410221" w14:paraId="0B81BE7A" w14:textId="77777777">
        <w:tc>
          <w:tcPr>
            <w:tcW w:w="3369" w:type="dxa"/>
            <w:tcBorders>
              <w:top w:val="single" w:sz="4" w:space="0" w:color="000000"/>
              <w:left w:val="single" w:sz="4" w:space="0" w:color="000000"/>
              <w:bottom w:val="single" w:sz="4" w:space="0" w:color="000000"/>
            </w:tcBorders>
            <w:shd w:val="clear" w:color="auto" w:fill="auto"/>
          </w:tcPr>
          <w:p w14:paraId="00751286" w14:textId="77777777" w:rsidR="00E120B2" w:rsidRPr="00F8118E" w:rsidRDefault="00E120B2">
            <w:pPr>
              <w:spacing w:after="0" w:line="240" w:lineRule="auto"/>
              <w:jc w:val="both"/>
              <w:rPr>
                <w:rFonts w:ascii="Times" w:hAnsi="Times"/>
                <w:lang w:val="pl-PL"/>
              </w:rPr>
            </w:pPr>
            <w:r w:rsidRPr="00F8118E">
              <w:rPr>
                <w:rFonts w:ascii="Times" w:hAnsi="Times"/>
                <w:b/>
                <w:lang w:val="pl-PL"/>
              </w:rPr>
              <w:t>Cykl dydaktyczny, w którym przedmiot jest realizowany</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44FAF" w14:textId="77777777" w:rsidR="00E120B2" w:rsidRPr="00410221" w:rsidRDefault="00E120B2">
            <w:pPr>
              <w:spacing w:after="0" w:line="240" w:lineRule="auto"/>
              <w:rPr>
                <w:rFonts w:ascii="Times" w:hAnsi="Times"/>
              </w:rPr>
            </w:pPr>
            <w:r w:rsidRPr="00410221">
              <w:rPr>
                <w:rFonts w:ascii="Times" w:hAnsi="Times"/>
                <w:b/>
                <w:bCs/>
                <w:color w:val="000000"/>
              </w:rPr>
              <w:t xml:space="preserve">semestr I, I rok </w:t>
            </w:r>
          </w:p>
        </w:tc>
      </w:tr>
      <w:tr w:rsidR="00E120B2" w:rsidRPr="00410221" w14:paraId="175BEC3C" w14:textId="77777777">
        <w:trPr>
          <w:trHeight w:val="624"/>
        </w:trPr>
        <w:tc>
          <w:tcPr>
            <w:tcW w:w="3369" w:type="dxa"/>
            <w:tcBorders>
              <w:top w:val="single" w:sz="4" w:space="0" w:color="000000"/>
              <w:left w:val="single" w:sz="4" w:space="0" w:color="000000"/>
              <w:bottom w:val="single" w:sz="4" w:space="0" w:color="000000"/>
            </w:tcBorders>
            <w:shd w:val="clear" w:color="auto" w:fill="auto"/>
          </w:tcPr>
          <w:p w14:paraId="0B74FB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Sposób zaliczenia przedmiotu w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21DCFBD7"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Wykłady: </w:t>
            </w:r>
            <w:r w:rsidRPr="00F8118E">
              <w:rPr>
                <w:rFonts w:ascii="Times" w:eastAsia="SimSun" w:hAnsi="Times"/>
                <w:iCs/>
                <w:color w:val="000000"/>
                <w:lang w:val="pl-PL"/>
              </w:rPr>
              <w:t>zaliczenie z oceną</w:t>
            </w:r>
          </w:p>
          <w:p w14:paraId="35B63465" w14:textId="77777777" w:rsidR="00E120B2" w:rsidRPr="00F8118E" w:rsidRDefault="00E120B2">
            <w:pPr>
              <w:spacing w:after="0" w:line="100" w:lineRule="atLeast"/>
              <w:rPr>
                <w:rFonts w:ascii="Times" w:hAnsi="Times"/>
                <w:lang w:val="pl-PL"/>
              </w:rPr>
            </w:pPr>
            <w:r w:rsidRPr="00F8118E">
              <w:rPr>
                <w:rFonts w:ascii="Times" w:eastAsia="SimSun" w:hAnsi="Times"/>
                <w:b/>
                <w:iCs/>
                <w:color w:val="000000"/>
                <w:lang w:val="pl-PL"/>
              </w:rPr>
              <w:t xml:space="preserve">Laboratoria: </w:t>
            </w:r>
            <w:r w:rsidRPr="00F8118E">
              <w:rPr>
                <w:rFonts w:ascii="Times" w:eastAsia="SimSun" w:hAnsi="Times"/>
                <w:iCs/>
                <w:color w:val="000000"/>
                <w:lang w:val="pl-PL"/>
              </w:rPr>
              <w:t>zaliczenie</w:t>
            </w:r>
          </w:p>
          <w:p w14:paraId="2A04DB40" w14:textId="77777777" w:rsidR="00E120B2" w:rsidRPr="00410221" w:rsidRDefault="00E120B2">
            <w:pPr>
              <w:spacing w:after="0" w:line="240" w:lineRule="auto"/>
              <w:rPr>
                <w:rFonts w:ascii="Times" w:hAnsi="Times"/>
              </w:rPr>
            </w:pPr>
            <w:r w:rsidRPr="00410221">
              <w:rPr>
                <w:rFonts w:ascii="Times" w:hAnsi="Times"/>
                <w:b/>
                <w:iCs/>
                <w:color w:val="000000"/>
              </w:rPr>
              <w:t>Seminaria:</w:t>
            </w:r>
            <w:r w:rsidRPr="00410221">
              <w:rPr>
                <w:rFonts w:ascii="Times" w:hAnsi="Times"/>
                <w:iCs/>
                <w:color w:val="000000"/>
              </w:rPr>
              <w:t xml:space="preserve"> nie dotyczy</w:t>
            </w:r>
          </w:p>
        </w:tc>
      </w:tr>
      <w:tr w:rsidR="00E120B2" w:rsidRPr="00410221" w14:paraId="589B3484" w14:textId="77777777">
        <w:trPr>
          <w:trHeight w:val="2721"/>
        </w:trPr>
        <w:tc>
          <w:tcPr>
            <w:tcW w:w="3369" w:type="dxa"/>
            <w:tcBorders>
              <w:top w:val="single" w:sz="4" w:space="0" w:color="000000"/>
              <w:left w:val="single" w:sz="4" w:space="0" w:color="000000"/>
              <w:bottom w:val="single" w:sz="4" w:space="0" w:color="000000"/>
            </w:tcBorders>
            <w:shd w:val="clear" w:color="auto" w:fill="auto"/>
          </w:tcPr>
          <w:p w14:paraId="3C82864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Forma(y) i liczba godzin zajęć oraz sposoby ich zaliczenia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66FCE7"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Wykłady:</w:t>
            </w:r>
          </w:p>
          <w:p w14:paraId="68012E5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 na ocenę</w:t>
            </w:r>
          </w:p>
          <w:p w14:paraId="105AB1C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 xml:space="preserve">Zaliczenie końcowe ma formę testu i obejmuje zagadnienia omawiane na laboratoriach i wykładach oraz zawarte </w:t>
            </w:r>
            <w:r w:rsidRPr="00F8118E">
              <w:rPr>
                <w:rFonts w:ascii="Times" w:hAnsi="Times"/>
                <w:color w:val="000000"/>
                <w:lang w:val="pl-PL"/>
              </w:rPr>
              <w:br/>
              <w:t xml:space="preserve">w piśmiennictwie obowiązkowym. </w:t>
            </w:r>
          </w:p>
          <w:p w14:paraId="02628BF7" w14:textId="77777777" w:rsidR="00E120B2" w:rsidRPr="00F8118E" w:rsidRDefault="00E120B2">
            <w:pPr>
              <w:spacing w:after="0" w:line="240" w:lineRule="auto"/>
              <w:jc w:val="both"/>
              <w:rPr>
                <w:rFonts w:ascii="Times" w:hAnsi="Times"/>
                <w:color w:val="000000"/>
                <w:lang w:val="pl-PL"/>
              </w:rPr>
            </w:pPr>
          </w:p>
          <w:p w14:paraId="19A03B74" w14:textId="77777777" w:rsidR="00E120B2" w:rsidRPr="00F8118E" w:rsidRDefault="00E120B2">
            <w:pPr>
              <w:spacing w:after="0" w:line="240" w:lineRule="auto"/>
              <w:rPr>
                <w:rFonts w:ascii="Times" w:hAnsi="Times"/>
                <w:lang w:val="pl-PL"/>
              </w:rPr>
            </w:pPr>
            <w:r w:rsidRPr="00F8118E">
              <w:rPr>
                <w:rFonts w:ascii="Times" w:eastAsia="SimSun" w:hAnsi="Times"/>
                <w:b/>
                <w:iCs/>
                <w:color w:val="000000"/>
                <w:lang w:val="pl-PL"/>
              </w:rPr>
              <w:t>Laboratoria</w:t>
            </w:r>
            <w:r w:rsidRPr="00F8118E">
              <w:rPr>
                <w:rStyle w:val="wrtext"/>
                <w:rFonts w:ascii="Times" w:hAnsi="Times"/>
                <w:color w:val="000000"/>
                <w:lang w:val="pl-PL"/>
              </w:rPr>
              <w:t>:</w:t>
            </w:r>
          </w:p>
          <w:p w14:paraId="331597E0" w14:textId="77777777" w:rsidR="00E120B2" w:rsidRPr="00F8118E" w:rsidRDefault="00E120B2">
            <w:pPr>
              <w:spacing w:after="0" w:line="240" w:lineRule="auto"/>
              <w:rPr>
                <w:rFonts w:ascii="Times" w:hAnsi="Times"/>
                <w:lang w:val="pl-PL"/>
              </w:rPr>
            </w:pPr>
            <w:r w:rsidRPr="00F8118E">
              <w:rPr>
                <w:rFonts w:ascii="Times" w:hAnsi="Times"/>
                <w:color w:val="000000"/>
                <w:lang w:val="pl-PL"/>
              </w:rPr>
              <w:t>30 godzin – zaliczenie</w:t>
            </w:r>
          </w:p>
          <w:p w14:paraId="5E7048D6" w14:textId="77777777" w:rsidR="00E120B2" w:rsidRPr="00F8118E" w:rsidRDefault="00E120B2">
            <w:pPr>
              <w:spacing w:after="0" w:line="240" w:lineRule="auto"/>
              <w:rPr>
                <w:rFonts w:ascii="Times" w:hAnsi="Times"/>
                <w:lang w:val="pl-PL"/>
              </w:rPr>
            </w:pPr>
            <w:r w:rsidRPr="00F8118E">
              <w:rPr>
                <w:rStyle w:val="wrtext"/>
                <w:rFonts w:ascii="Times" w:hAnsi="Times"/>
                <w:color w:val="000000"/>
                <w:lang w:val="pl-PL"/>
              </w:rPr>
              <w:t xml:space="preserve">Warunkiem przystąpienia do zaliczenia końcowego jest </w:t>
            </w:r>
            <w:r w:rsidRPr="00F8118E">
              <w:rPr>
                <w:rFonts w:ascii="Times" w:hAnsi="Times"/>
                <w:color w:val="000000"/>
                <w:lang w:val="pl-PL"/>
              </w:rPr>
              <w:t xml:space="preserve">aktywny udział w laboratoriach, </w:t>
            </w:r>
            <w:r w:rsidRPr="00F8118E">
              <w:rPr>
                <w:rStyle w:val="wrtext"/>
                <w:rFonts w:ascii="Times" w:hAnsi="Times"/>
                <w:color w:val="000000"/>
                <w:lang w:val="pl-PL"/>
              </w:rPr>
              <w:t xml:space="preserve">zaliczenie </w:t>
            </w:r>
            <w:r w:rsidRPr="00F8118E">
              <w:rPr>
                <w:rFonts w:ascii="Times" w:hAnsi="Times"/>
                <w:color w:val="000000"/>
                <w:lang w:val="pl-PL"/>
              </w:rPr>
              <w:t xml:space="preserve">wszystkich zajęć praktycznych </w:t>
            </w:r>
            <w:r w:rsidRPr="00F8118E">
              <w:rPr>
                <w:rStyle w:val="wrtext"/>
                <w:rFonts w:ascii="Times" w:hAnsi="Times"/>
                <w:color w:val="000000"/>
                <w:lang w:val="pl-PL"/>
              </w:rPr>
              <w:t>oraz raportu (prezentacji przygotowanej przez studenta).</w:t>
            </w:r>
          </w:p>
          <w:p w14:paraId="14A71921" w14:textId="77777777" w:rsidR="00E120B2" w:rsidRPr="00F8118E" w:rsidRDefault="00E120B2">
            <w:pPr>
              <w:spacing w:after="0" w:line="240" w:lineRule="auto"/>
              <w:rPr>
                <w:rFonts w:ascii="Times" w:hAnsi="Times"/>
                <w:lang w:val="pl-PL"/>
              </w:rPr>
            </w:pPr>
          </w:p>
          <w:p w14:paraId="697BC33A" w14:textId="77777777" w:rsidR="00E120B2" w:rsidRPr="00410221" w:rsidRDefault="00E120B2">
            <w:pPr>
              <w:spacing w:after="0" w:line="240" w:lineRule="auto"/>
              <w:rPr>
                <w:rFonts w:ascii="Times" w:hAnsi="Times"/>
              </w:rPr>
            </w:pPr>
            <w:r w:rsidRPr="00410221">
              <w:rPr>
                <w:rFonts w:ascii="Times" w:hAnsi="Times"/>
                <w:b/>
              </w:rPr>
              <w:t>Seminaria:</w:t>
            </w:r>
          </w:p>
          <w:p w14:paraId="4BFD89C5" w14:textId="77777777" w:rsidR="00E120B2" w:rsidRPr="00910F88" w:rsidRDefault="00E120B2">
            <w:pPr>
              <w:spacing w:after="0" w:line="240" w:lineRule="auto"/>
            </w:pPr>
            <w:r>
              <w:t xml:space="preserve">- </w:t>
            </w:r>
            <w:r w:rsidRPr="00410221">
              <w:rPr>
                <w:rFonts w:ascii="Times" w:hAnsi="Times"/>
              </w:rPr>
              <w:t>nie dotyczy</w:t>
            </w:r>
            <w:r>
              <w:t>.</w:t>
            </w:r>
          </w:p>
        </w:tc>
      </w:tr>
      <w:tr w:rsidR="00E120B2" w:rsidRPr="000703CA" w14:paraId="6C758D39" w14:textId="77777777">
        <w:tc>
          <w:tcPr>
            <w:tcW w:w="3369" w:type="dxa"/>
            <w:tcBorders>
              <w:top w:val="single" w:sz="4" w:space="0" w:color="000000"/>
              <w:left w:val="single" w:sz="4" w:space="0" w:color="000000"/>
              <w:bottom w:val="single" w:sz="4" w:space="0" w:color="000000"/>
            </w:tcBorders>
            <w:shd w:val="clear" w:color="auto" w:fill="auto"/>
          </w:tcPr>
          <w:p w14:paraId="553A7FA6"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koordynatora/ów przedmiotu cyklu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FD90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prof. dr hab. Alina Woźniak</w:t>
            </w:r>
          </w:p>
        </w:tc>
      </w:tr>
      <w:tr w:rsidR="00E120B2" w:rsidRPr="00410221" w14:paraId="664234D1" w14:textId="77777777">
        <w:trPr>
          <w:trHeight w:val="3175"/>
        </w:trPr>
        <w:tc>
          <w:tcPr>
            <w:tcW w:w="3369" w:type="dxa"/>
            <w:tcBorders>
              <w:top w:val="single" w:sz="4" w:space="0" w:color="000000"/>
              <w:left w:val="single" w:sz="4" w:space="0" w:color="000000"/>
              <w:bottom w:val="single" w:sz="4" w:space="0" w:color="000000"/>
            </w:tcBorders>
            <w:shd w:val="clear" w:color="auto" w:fill="auto"/>
          </w:tcPr>
          <w:p w14:paraId="74B7BFEF"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Imię i nazwisko osób prowadzących grupy zajęciowe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84B3A52" w14:textId="77777777" w:rsidR="00E120B2" w:rsidRPr="00F8118E" w:rsidRDefault="00E120B2">
            <w:pPr>
              <w:spacing w:after="0" w:line="240" w:lineRule="auto"/>
              <w:jc w:val="both"/>
              <w:rPr>
                <w:rFonts w:ascii="Times" w:hAnsi="Times"/>
                <w:lang w:val="pl-PL"/>
              </w:rPr>
            </w:pPr>
            <w:r w:rsidRPr="00F8118E">
              <w:rPr>
                <w:rFonts w:ascii="Times" w:hAnsi="Times"/>
                <w:b/>
                <w:bCs/>
                <w:lang w:val="pl-PL"/>
              </w:rPr>
              <w:t>Wykłady:</w:t>
            </w:r>
          </w:p>
          <w:p w14:paraId="0909376E" w14:textId="77777777" w:rsidR="00E120B2" w:rsidRPr="00F8118E" w:rsidRDefault="00E120B2">
            <w:pPr>
              <w:spacing w:after="0" w:line="240" w:lineRule="auto"/>
              <w:jc w:val="both"/>
              <w:rPr>
                <w:rFonts w:ascii="Times" w:hAnsi="Times"/>
                <w:lang w:val="pl-PL"/>
              </w:rPr>
            </w:pPr>
            <w:r w:rsidRPr="00F8118E">
              <w:rPr>
                <w:rFonts w:ascii="Times" w:hAnsi="Times"/>
                <w:bCs/>
                <w:color w:val="000000"/>
                <w:lang w:val="pl-PL"/>
              </w:rPr>
              <w:t>dr hab. Celestyna Mila-Kierzenkowska</w:t>
            </w:r>
          </w:p>
          <w:p w14:paraId="41A0300E" w14:textId="77777777" w:rsidR="00E120B2" w:rsidRPr="00F8118E" w:rsidRDefault="00E120B2">
            <w:pPr>
              <w:spacing w:after="0" w:line="240" w:lineRule="auto"/>
              <w:jc w:val="both"/>
              <w:rPr>
                <w:rFonts w:ascii="Times" w:hAnsi="Times"/>
                <w:b/>
                <w:bCs/>
                <w:color w:val="000000"/>
                <w:lang w:val="pl-PL"/>
              </w:rPr>
            </w:pPr>
          </w:p>
          <w:p w14:paraId="396072A9" w14:textId="77777777" w:rsidR="00E120B2" w:rsidRPr="00F8118E" w:rsidRDefault="00E120B2">
            <w:pPr>
              <w:spacing w:after="0" w:line="240" w:lineRule="auto"/>
              <w:jc w:val="both"/>
              <w:rPr>
                <w:rFonts w:ascii="Times" w:hAnsi="Times"/>
                <w:lang w:val="pl-PL"/>
              </w:rPr>
            </w:pPr>
            <w:r w:rsidRPr="00F8118E">
              <w:rPr>
                <w:rFonts w:ascii="Times" w:hAnsi="Times"/>
                <w:b/>
                <w:bCs/>
                <w:color w:val="000000"/>
                <w:lang w:val="pl-PL"/>
              </w:rPr>
              <w:t>Laboratoria:</w:t>
            </w:r>
          </w:p>
          <w:p w14:paraId="441B94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hab. Celestyna Mila-Kierzenkowska </w:t>
            </w:r>
          </w:p>
          <w:p w14:paraId="71210EFE"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dr hab. Karolina Szewczyk-Golec</w:t>
            </w:r>
          </w:p>
          <w:p w14:paraId="1C491CD0"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dr Paweł Sutkowy </w:t>
            </w:r>
          </w:p>
          <w:p w14:paraId="3BE318D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Roland Wesołowski </w:t>
            </w:r>
          </w:p>
          <w:p w14:paraId="123C3883"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Marta Pawłowska </w:t>
            </w:r>
          </w:p>
          <w:p w14:paraId="2B50B59C"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 xml:space="preserve">mgr Jarosław Nuszkiewicz </w:t>
            </w:r>
          </w:p>
          <w:p w14:paraId="5253E81B" w14:textId="77777777" w:rsidR="00E120B2" w:rsidRPr="00F8118E" w:rsidRDefault="00E120B2">
            <w:pPr>
              <w:spacing w:after="0" w:line="240" w:lineRule="auto"/>
              <w:ind w:left="33"/>
              <w:jc w:val="both"/>
              <w:rPr>
                <w:rFonts w:ascii="Times" w:hAnsi="Times"/>
                <w:lang w:val="pl-PL"/>
              </w:rPr>
            </w:pPr>
            <w:r w:rsidRPr="00F8118E">
              <w:rPr>
                <w:rFonts w:ascii="Times" w:hAnsi="Times"/>
                <w:bCs/>
                <w:color w:val="000000"/>
                <w:lang w:val="pl-PL"/>
              </w:rPr>
              <w:t>mgr Małgorzata Smoguła</w:t>
            </w:r>
          </w:p>
          <w:p w14:paraId="77FC23C1" w14:textId="77777777" w:rsidR="00E120B2" w:rsidRPr="00F8118E" w:rsidRDefault="00E120B2">
            <w:pPr>
              <w:spacing w:after="0" w:line="240" w:lineRule="auto"/>
              <w:ind w:left="33"/>
              <w:jc w:val="both"/>
              <w:rPr>
                <w:rFonts w:ascii="Times" w:hAnsi="Times"/>
                <w:b/>
                <w:lang w:val="pl-PL"/>
              </w:rPr>
            </w:pPr>
          </w:p>
          <w:p w14:paraId="1EF49C0D" w14:textId="77777777" w:rsidR="00E120B2" w:rsidRPr="00410221" w:rsidRDefault="00E120B2">
            <w:pPr>
              <w:spacing w:after="0" w:line="240" w:lineRule="auto"/>
              <w:ind w:left="33"/>
              <w:jc w:val="both"/>
              <w:rPr>
                <w:rFonts w:ascii="Times" w:hAnsi="Times"/>
              </w:rPr>
            </w:pPr>
            <w:r w:rsidRPr="00410221">
              <w:rPr>
                <w:rFonts w:ascii="Times" w:hAnsi="Times"/>
                <w:b/>
              </w:rPr>
              <w:t>Seminaria:</w:t>
            </w:r>
          </w:p>
          <w:p w14:paraId="291358CB"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5E56F7CE"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14F1244C" w14:textId="77777777" w:rsidR="00E120B2" w:rsidRPr="00410221" w:rsidRDefault="00E120B2">
            <w:pPr>
              <w:spacing w:after="0" w:line="240" w:lineRule="auto"/>
              <w:contextualSpacing/>
              <w:jc w:val="both"/>
              <w:rPr>
                <w:rFonts w:ascii="Times" w:hAnsi="Times"/>
              </w:rPr>
            </w:pPr>
            <w:r w:rsidRPr="00410221">
              <w:rPr>
                <w:rFonts w:ascii="Times" w:hAnsi="Times"/>
                <w:b/>
              </w:rPr>
              <w:t>Atrybut (charakter)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20A4072" w14:textId="77777777" w:rsidR="00E120B2" w:rsidRPr="00410221" w:rsidRDefault="00E120B2">
            <w:pPr>
              <w:spacing w:after="0" w:line="240" w:lineRule="auto"/>
              <w:rPr>
                <w:rFonts w:ascii="Times" w:hAnsi="Times"/>
              </w:rPr>
            </w:pPr>
            <w:r w:rsidRPr="00410221">
              <w:rPr>
                <w:rFonts w:ascii="Times" w:hAnsi="Times"/>
                <w:b/>
                <w:color w:val="000000"/>
              </w:rPr>
              <w:t>Przedmiot obligatoryjny</w:t>
            </w:r>
          </w:p>
        </w:tc>
      </w:tr>
      <w:tr w:rsidR="00E120B2" w:rsidRPr="00410221" w14:paraId="06DF37AB" w14:textId="77777777">
        <w:trPr>
          <w:trHeight w:val="807"/>
        </w:trPr>
        <w:tc>
          <w:tcPr>
            <w:tcW w:w="3369" w:type="dxa"/>
            <w:tcBorders>
              <w:top w:val="single" w:sz="4" w:space="0" w:color="000000"/>
              <w:left w:val="single" w:sz="4" w:space="0" w:color="000000"/>
              <w:bottom w:val="single" w:sz="4" w:space="0" w:color="000000"/>
            </w:tcBorders>
            <w:shd w:val="clear" w:color="auto" w:fill="auto"/>
          </w:tcPr>
          <w:p w14:paraId="496D81FD"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Grupy zajęciowe z opisem i limitem miejsc w grupach</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920A3D3" w14:textId="77777777" w:rsidR="00E120B2" w:rsidRPr="00F8118E" w:rsidRDefault="00E120B2">
            <w:pPr>
              <w:autoSpaceDE w:val="0"/>
              <w:spacing w:after="0" w:line="240" w:lineRule="auto"/>
              <w:rPr>
                <w:rFonts w:ascii="Times" w:hAnsi="Times"/>
                <w:lang w:val="pl-PL"/>
              </w:rPr>
            </w:pPr>
            <w:r w:rsidRPr="00F8118E">
              <w:rPr>
                <w:rFonts w:ascii="Times" w:hAnsi="Times"/>
                <w:b/>
                <w:bCs/>
                <w:lang w:val="pl-PL"/>
              </w:rPr>
              <w:t xml:space="preserve">Wykład: </w:t>
            </w:r>
            <w:r w:rsidRPr="00F8118E">
              <w:rPr>
                <w:rFonts w:ascii="Times" w:hAnsi="Times"/>
                <w:bCs/>
                <w:lang w:val="pl-PL"/>
              </w:rPr>
              <w:t>cały rok</w:t>
            </w:r>
          </w:p>
          <w:p w14:paraId="4439921F" w14:textId="77777777" w:rsidR="00E120B2" w:rsidRPr="00F8118E" w:rsidRDefault="00E120B2">
            <w:pPr>
              <w:spacing w:after="0" w:line="240" w:lineRule="auto"/>
              <w:jc w:val="both"/>
              <w:rPr>
                <w:rFonts w:ascii="Times" w:hAnsi="Times"/>
                <w:lang w:val="pl-PL"/>
              </w:rPr>
            </w:pPr>
            <w:r w:rsidRPr="00F8118E">
              <w:rPr>
                <w:rFonts w:ascii="Times" w:eastAsia="SimSun" w:hAnsi="Times"/>
                <w:b/>
                <w:bCs/>
                <w:lang w:val="pl-PL"/>
              </w:rPr>
              <w:t xml:space="preserve">Laboratoria: </w:t>
            </w:r>
            <w:r w:rsidRPr="00F8118E">
              <w:rPr>
                <w:rFonts w:ascii="Times" w:eastAsia="SimSun" w:hAnsi="Times"/>
                <w:bCs/>
                <w:lang w:val="pl-PL"/>
              </w:rPr>
              <w:t xml:space="preserve">grupy 12-15 </w:t>
            </w:r>
            <w:r w:rsidRPr="00F8118E">
              <w:rPr>
                <w:rFonts w:eastAsia="SimSun"/>
                <w:bCs/>
                <w:lang w:val="pl-PL"/>
              </w:rPr>
              <w:t>osobowe</w:t>
            </w:r>
          </w:p>
          <w:p w14:paraId="6FA77923" w14:textId="77777777" w:rsidR="00E120B2" w:rsidRPr="00410221" w:rsidRDefault="00E120B2">
            <w:pPr>
              <w:autoSpaceDE w:val="0"/>
              <w:spacing w:after="0" w:line="240" w:lineRule="auto"/>
              <w:rPr>
                <w:rFonts w:ascii="Times" w:hAnsi="Times"/>
              </w:rPr>
            </w:pPr>
            <w:r w:rsidRPr="00410221">
              <w:rPr>
                <w:rFonts w:ascii="Times" w:hAnsi="Times"/>
                <w:b/>
                <w:bCs/>
              </w:rPr>
              <w:t xml:space="preserve">Seminaria: </w:t>
            </w:r>
            <w:r w:rsidRPr="00410221">
              <w:rPr>
                <w:rFonts w:ascii="Times" w:hAnsi="Times"/>
              </w:rPr>
              <w:t>nie dotyczy</w:t>
            </w:r>
          </w:p>
        </w:tc>
      </w:tr>
      <w:tr w:rsidR="00E120B2" w:rsidRPr="00410221" w14:paraId="28E2D602" w14:textId="77777777">
        <w:trPr>
          <w:trHeight w:val="3102"/>
        </w:trPr>
        <w:tc>
          <w:tcPr>
            <w:tcW w:w="3369" w:type="dxa"/>
            <w:tcBorders>
              <w:top w:val="single" w:sz="4" w:space="0" w:color="000000"/>
              <w:left w:val="single" w:sz="4" w:space="0" w:color="000000"/>
              <w:bottom w:val="single" w:sz="4" w:space="0" w:color="000000"/>
            </w:tcBorders>
            <w:shd w:val="clear" w:color="auto" w:fill="auto"/>
          </w:tcPr>
          <w:p w14:paraId="3C6749A7"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Terminy i miejsca odbywania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1815DCA"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Wykłady:</w:t>
            </w:r>
          </w:p>
          <w:p w14:paraId="3AF7EB38"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 xml:space="preserve">w terminach podawanych przez Dział Dydaktyki </w:t>
            </w:r>
          </w:p>
          <w:p w14:paraId="54079F34" w14:textId="77777777" w:rsidR="00E120B2" w:rsidRPr="00F8118E" w:rsidRDefault="00E120B2">
            <w:pPr>
              <w:autoSpaceDE w:val="0"/>
              <w:spacing w:after="0" w:line="240" w:lineRule="auto"/>
              <w:jc w:val="both"/>
              <w:rPr>
                <w:rFonts w:ascii="Times" w:hAnsi="Times"/>
                <w:bCs/>
                <w:lang w:val="pl-PL"/>
              </w:rPr>
            </w:pPr>
          </w:p>
          <w:p w14:paraId="43738241" w14:textId="77777777" w:rsidR="00E120B2" w:rsidRPr="00F8118E" w:rsidRDefault="00E120B2">
            <w:pPr>
              <w:autoSpaceDE w:val="0"/>
              <w:spacing w:after="0" w:line="240" w:lineRule="auto"/>
              <w:jc w:val="both"/>
              <w:rPr>
                <w:rFonts w:ascii="Times" w:hAnsi="Times"/>
                <w:lang w:val="pl-PL"/>
              </w:rPr>
            </w:pPr>
            <w:r w:rsidRPr="00F8118E">
              <w:rPr>
                <w:rFonts w:ascii="Times" w:hAnsi="Times"/>
                <w:b/>
                <w:bCs/>
                <w:lang w:val="pl-PL"/>
              </w:rPr>
              <w:t>Laboratoria:</w:t>
            </w:r>
          </w:p>
          <w:p w14:paraId="4158D4D3" w14:textId="77777777" w:rsidR="00E120B2" w:rsidRPr="00F8118E" w:rsidRDefault="00E120B2">
            <w:pPr>
              <w:autoSpaceDE w:val="0"/>
              <w:spacing w:after="0" w:line="240" w:lineRule="auto"/>
              <w:jc w:val="both"/>
              <w:rPr>
                <w:rFonts w:ascii="Times" w:hAnsi="Times"/>
                <w:lang w:val="pl-PL"/>
              </w:rPr>
            </w:pPr>
            <w:r w:rsidRPr="00F8118E">
              <w:rPr>
                <w:rFonts w:ascii="Times" w:hAnsi="Times"/>
                <w:bCs/>
                <w:lang w:val="pl-PL"/>
              </w:rPr>
              <w:t xml:space="preserve">Sale ćwiczeń Katedry Biologii i Biochemii Medycznej Collegium Medium im. L. Rydygiera w Bydgoszczy Uniwersytetu Mikołaja Kopernika w Toruniu, w terminach podawanych przez Dział Dydaktyki </w:t>
            </w:r>
          </w:p>
          <w:p w14:paraId="07E97AFF" w14:textId="77777777" w:rsidR="00E120B2" w:rsidRPr="00F8118E" w:rsidRDefault="00E120B2">
            <w:pPr>
              <w:autoSpaceDE w:val="0"/>
              <w:spacing w:after="0" w:line="240" w:lineRule="auto"/>
              <w:jc w:val="both"/>
              <w:rPr>
                <w:rFonts w:ascii="Times" w:hAnsi="Times"/>
                <w:b/>
                <w:bCs/>
                <w:lang w:val="pl-PL"/>
              </w:rPr>
            </w:pPr>
          </w:p>
          <w:p w14:paraId="23204209" w14:textId="77777777" w:rsidR="00E120B2" w:rsidRPr="00410221" w:rsidRDefault="00E120B2">
            <w:pPr>
              <w:autoSpaceDE w:val="0"/>
              <w:spacing w:after="0" w:line="240" w:lineRule="auto"/>
              <w:jc w:val="both"/>
              <w:rPr>
                <w:rFonts w:ascii="Times" w:hAnsi="Times"/>
              </w:rPr>
            </w:pPr>
            <w:r w:rsidRPr="00410221">
              <w:rPr>
                <w:rFonts w:ascii="Times" w:hAnsi="Times"/>
                <w:b/>
                <w:bCs/>
              </w:rPr>
              <w:t>Seminaria:</w:t>
            </w:r>
          </w:p>
          <w:p w14:paraId="27920BFE" w14:textId="77777777" w:rsidR="00E120B2" w:rsidRPr="00910F88" w:rsidRDefault="00E120B2">
            <w:pPr>
              <w:autoSpaceDE w:val="0"/>
              <w:spacing w:after="0" w:line="240" w:lineRule="auto"/>
              <w:jc w:val="both"/>
            </w:pPr>
            <w:r>
              <w:t xml:space="preserve">- </w:t>
            </w:r>
            <w:r w:rsidRPr="00410221">
              <w:rPr>
                <w:rFonts w:ascii="Times" w:hAnsi="Times"/>
              </w:rPr>
              <w:t>nie dotyczy</w:t>
            </w:r>
            <w:r>
              <w:t>.</w:t>
            </w:r>
          </w:p>
        </w:tc>
      </w:tr>
      <w:tr w:rsidR="00E120B2" w:rsidRPr="00410221" w14:paraId="1E9D8D77" w14:textId="77777777">
        <w:tc>
          <w:tcPr>
            <w:tcW w:w="3369" w:type="dxa"/>
            <w:tcBorders>
              <w:top w:val="single" w:sz="4" w:space="0" w:color="000000"/>
              <w:left w:val="single" w:sz="4" w:space="0" w:color="000000"/>
              <w:bottom w:val="single" w:sz="4" w:space="0" w:color="000000"/>
            </w:tcBorders>
            <w:shd w:val="clear" w:color="auto" w:fill="auto"/>
          </w:tcPr>
          <w:p w14:paraId="2138D030"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Liczba godzin zajęć prowadzonych z wykorzystaniem technik kształcenia na odległość</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97838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5C8F4B1" w14:textId="77777777">
        <w:trPr>
          <w:trHeight w:val="113"/>
        </w:trPr>
        <w:tc>
          <w:tcPr>
            <w:tcW w:w="3369" w:type="dxa"/>
            <w:tcBorders>
              <w:top w:val="single" w:sz="4" w:space="0" w:color="000000"/>
              <w:left w:val="single" w:sz="4" w:space="0" w:color="000000"/>
              <w:bottom w:val="single" w:sz="4" w:space="0" w:color="000000"/>
            </w:tcBorders>
            <w:shd w:val="clear" w:color="auto" w:fill="auto"/>
            <w:vAlign w:val="center"/>
          </w:tcPr>
          <w:p w14:paraId="1D48C348" w14:textId="77777777" w:rsidR="00E120B2" w:rsidRPr="00410221" w:rsidRDefault="00E120B2">
            <w:pPr>
              <w:spacing w:after="0" w:line="240" w:lineRule="auto"/>
              <w:contextualSpacing/>
              <w:jc w:val="both"/>
              <w:rPr>
                <w:rFonts w:ascii="Times" w:hAnsi="Times"/>
              </w:rPr>
            </w:pPr>
            <w:r w:rsidRPr="00410221">
              <w:rPr>
                <w:rFonts w:ascii="Times" w:hAnsi="Times"/>
                <w:b/>
              </w:rPr>
              <w:t>Strona www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86BB7" w14:textId="77777777" w:rsidR="00E120B2" w:rsidRPr="00910F88" w:rsidRDefault="00E120B2">
            <w:pPr>
              <w:autoSpaceDE w:val="0"/>
              <w:spacing w:after="0" w:line="240" w:lineRule="auto"/>
              <w:jc w:val="both"/>
            </w:pPr>
            <w:r w:rsidRPr="00410221">
              <w:rPr>
                <w:rFonts w:ascii="Times" w:hAnsi="Times"/>
                <w:bCs/>
              </w:rPr>
              <w:t>Nie dotyczy</w:t>
            </w:r>
            <w:r>
              <w:rPr>
                <w:bCs/>
              </w:rPr>
              <w:t>.</w:t>
            </w:r>
          </w:p>
        </w:tc>
      </w:tr>
      <w:tr w:rsidR="00E120B2" w:rsidRPr="00410221" w14:paraId="237BBD38" w14:textId="77777777">
        <w:trPr>
          <w:trHeight w:val="1068"/>
        </w:trPr>
        <w:tc>
          <w:tcPr>
            <w:tcW w:w="3369" w:type="dxa"/>
            <w:tcBorders>
              <w:top w:val="single" w:sz="4" w:space="0" w:color="000000"/>
              <w:left w:val="single" w:sz="4" w:space="0" w:color="000000"/>
              <w:bottom w:val="single" w:sz="4" w:space="0" w:color="000000"/>
            </w:tcBorders>
            <w:shd w:val="clear" w:color="auto" w:fill="auto"/>
          </w:tcPr>
          <w:p w14:paraId="29600065"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t>Efekty kształcenia, zdefiniowane dla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62FBF137" w14:textId="77777777" w:rsidR="00E120B2" w:rsidRPr="00F8118E" w:rsidRDefault="00E120B2">
            <w:pPr>
              <w:spacing w:after="0" w:line="240" w:lineRule="auto"/>
              <w:rPr>
                <w:rFonts w:ascii="Times" w:hAnsi="Times"/>
                <w:lang w:val="pl-PL"/>
              </w:rPr>
            </w:pPr>
            <w:r w:rsidRPr="00F8118E">
              <w:rPr>
                <w:rFonts w:ascii="Times" w:hAnsi="Times"/>
                <w:b/>
                <w:lang w:val="pl-PL"/>
              </w:rPr>
              <w:t>Wykłady student zna i rozumie:</w:t>
            </w:r>
          </w:p>
          <w:p w14:paraId="7661B29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1D0DC62B"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W4: rozwój organizmu ludzkiego oraz opisuje procesy starzenia się. A.W03.</w:t>
            </w:r>
          </w:p>
          <w:p w14:paraId="34781BC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W5: budowę i funkcję komórek układu immunologicznego. A.W03</w:t>
            </w:r>
          </w:p>
          <w:p w14:paraId="7ECEE8C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2C3FBD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W7: objawy i przyczyny wybranych zaburzeń epigenetycznych i farmakogenetycznych oraz zaburzeń genomu mitochondrialnego i jądrowego. A.W03</w:t>
            </w:r>
          </w:p>
          <w:p w14:paraId="13A07AB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0E8F6BC9"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2F26BA30" w14:textId="77777777" w:rsidR="00E120B2" w:rsidRPr="00F8118E" w:rsidRDefault="00E120B2">
            <w:pPr>
              <w:pStyle w:val="Default"/>
              <w:ind w:left="-17"/>
              <w:jc w:val="both"/>
              <w:rPr>
                <w:rFonts w:ascii="Times" w:hAnsi="Times"/>
                <w:sz w:val="22"/>
                <w:szCs w:val="22"/>
                <w:lang w:val="pl-PL"/>
              </w:rPr>
            </w:pPr>
            <w:r w:rsidRPr="00F8118E">
              <w:rPr>
                <w:rFonts w:ascii="Times" w:hAnsi="Times"/>
                <w:sz w:val="22"/>
                <w:szCs w:val="22"/>
                <w:lang w:val="pl-PL"/>
              </w:rPr>
              <w:t>W12: podstawowe szlaki przekazywania sygnałów w genetycznych. A.W09.</w:t>
            </w:r>
          </w:p>
          <w:p w14:paraId="7BC197CE" w14:textId="77777777" w:rsidR="00E120B2" w:rsidRPr="00F8118E" w:rsidRDefault="00E120B2">
            <w:pPr>
              <w:spacing w:after="0" w:line="240" w:lineRule="auto"/>
              <w:rPr>
                <w:rFonts w:ascii="Times" w:hAnsi="Times"/>
                <w:lang w:val="pl-PL"/>
              </w:rPr>
            </w:pPr>
            <w:r w:rsidRPr="00F8118E">
              <w:rPr>
                <w:rFonts w:ascii="Times" w:hAnsi="Times"/>
                <w:b/>
                <w:lang w:val="pl-PL"/>
              </w:rPr>
              <w:t>Wykłady student potrafi:</w:t>
            </w:r>
          </w:p>
          <w:p w14:paraId="4CE9A7E8" w14:textId="77777777" w:rsidR="00E120B2" w:rsidRPr="00F8118E" w:rsidRDefault="00E120B2">
            <w:pPr>
              <w:spacing w:after="0" w:line="240" w:lineRule="auto"/>
              <w:ind w:left="-17"/>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3ADB42AD" w14:textId="77777777" w:rsidR="00E120B2" w:rsidRPr="00F8118E" w:rsidRDefault="00E120B2">
            <w:pPr>
              <w:shd w:val="clear" w:color="auto" w:fill="FFFFFF"/>
              <w:tabs>
                <w:tab w:val="left" w:pos="2430"/>
              </w:tabs>
              <w:spacing w:after="0" w:line="240" w:lineRule="auto"/>
              <w:ind w:left="-17"/>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899C70F"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zna i rozumie:</w:t>
            </w:r>
          </w:p>
          <w:p w14:paraId="0E76469F"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 mianownictwo anatomiczne narządów człowieka. A.W01</w:t>
            </w:r>
          </w:p>
          <w:p w14:paraId="6A7FEFC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W2: mianownictwo histologiczne tkanek człowieka. A.W01.</w:t>
            </w:r>
          </w:p>
          <w:p w14:paraId="491E2046"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W3: prawidłową budowę i funkcję komórek człowieka. A.W03.</w:t>
            </w:r>
          </w:p>
          <w:p w14:paraId="23C8F0C1"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W6: zasady regulacji odpowiedzi odpornościowej. A.W03.</w:t>
            </w:r>
          </w:p>
          <w:p w14:paraId="6EC8CEFD"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W8: mechanizmy regulacji cyklu komórkowego. A.W04.</w:t>
            </w:r>
          </w:p>
          <w:p w14:paraId="28B9A690"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W9: znaczenie prawidłowego przebiegu cyklu komórkowego. A.W04.</w:t>
            </w:r>
          </w:p>
          <w:p w14:paraId="7537B67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lastRenderedPageBreak/>
              <w:t>W10: przebieg procesów metabolicznych związanych z kwasami nukleinowymi. A.W09.</w:t>
            </w:r>
          </w:p>
          <w:p w14:paraId="755F7FAA"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W11: mechanizmy dziedziczenia i przyczyny zaburzeń genetycznych. A.W09.</w:t>
            </w:r>
          </w:p>
          <w:p w14:paraId="6BB1A2F4"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W12: podstawowe szlaki przekazywania sygnałów w komórce. A.W09.</w:t>
            </w:r>
          </w:p>
          <w:p w14:paraId="18C550C5"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W13: techniki przygotowywania i barwienia preparatów cytologicznych. A.W10.</w:t>
            </w:r>
          </w:p>
          <w:p w14:paraId="64B85F38" w14:textId="77777777" w:rsidR="00E120B2" w:rsidRPr="00F8118E" w:rsidRDefault="00E120B2">
            <w:pPr>
              <w:pStyle w:val="Default"/>
              <w:jc w:val="both"/>
              <w:rPr>
                <w:rFonts w:ascii="Times" w:hAnsi="Times"/>
                <w:sz w:val="22"/>
                <w:szCs w:val="22"/>
                <w:lang w:val="pl-PL"/>
              </w:rPr>
            </w:pPr>
            <w:r w:rsidRPr="00F8118E">
              <w:rPr>
                <w:rFonts w:ascii="Times" w:hAnsi="Times"/>
                <w:sz w:val="22"/>
                <w:szCs w:val="22"/>
                <w:lang w:val="pl-PL"/>
              </w:rPr>
              <w:t>W14: podstawowe techniki badawcze cytogenetyki i biologii molekularnej. A.W10.</w:t>
            </w:r>
          </w:p>
          <w:p w14:paraId="1029D664"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W15: zastosowanie metod cytodiagnostycznych oraz molekularnych w diagnostyce chorób. A.W10.</w:t>
            </w:r>
          </w:p>
          <w:p w14:paraId="30127526" w14:textId="77777777" w:rsidR="00E120B2" w:rsidRPr="00F8118E" w:rsidRDefault="00E120B2">
            <w:pPr>
              <w:spacing w:after="0" w:line="240" w:lineRule="auto"/>
              <w:rPr>
                <w:rFonts w:ascii="Times" w:hAnsi="Times"/>
                <w:lang w:val="pl-PL"/>
              </w:rPr>
            </w:pPr>
            <w:r w:rsidRPr="00F8118E">
              <w:rPr>
                <w:rFonts w:ascii="Times" w:hAnsi="Times"/>
                <w:b/>
                <w:lang w:val="pl-PL"/>
              </w:rPr>
              <w:t>Laboratoria student potrafi:</w:t>
            </w:r>
          </w:p>
          <w:p w14:paraId="4F24FCD5"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U1: dostrzegać różnice w budowie komórek i tkanek w preparatach mikroskopowych. A.U03.</w:t>
            </w:r>
          </w:p>
          <w:p w14:paraId="590462E6"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U2: uzyskać wiarygodne wyniki badań w diagnostyce cytologicznej na podstawie identyfikacji składników strukturalnych komórek. A.U13.</w:t>
            </w:r>
          </w:p>
          <w:p w14:paraId="1853047F" w14:textId="77777777" w:rsidR="00E120B2" w:rsidRPr="00F8118E" w:rsidRDefault="00E120B2">
            <w:pPr>
              <w:spacing w:after="0" w:line="240" w:lineRule="auto"/>
              <w:jc w:val="both"/>
              <w:rPr>
                <w:rFonts w:ascii="Times" w:hAnsi="Times"/>
                <w:lang w:val="pl-PL"/>
              </w:rPr>
            </w:pPr>
            <w:r w:rsidRPr="00F8118E">
              <w:rPr>
                <w:rFonts w:ascii="Times" w:hAnsi="Times"/>
                <w:color w:val="000000"/>
                <w:lang w:val="pl-PL"/>
              </w:rPr>
              <w:t>U3: opisywać składniki strukturalne komórek w celu opracowania wyników badań w diagnostyce cytologicznej. A.U13.</w:t>
            </w:r>
          </w:p>
          <w:p w14:paraId="43E0480A"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color w:val="000000"/>
                <w:lang w:val="pl-PL"/>
              </w:rPr>
              <w:t>U4: wykorzystywać wiedzę na temat struktury komórek i tkanek oraz przyczyn zaburzeń genetycznych w celu interpretacji wyników badań cytologicznych. A.U13.</w:t>
            </w:r>
          </w:p>
          <w:p w14:paraId="0E38818D" w14:textId="77777777" w:rsidR="00E120B2" w:rsidRPr="00F8118E" w:rsidRDefault="00E120B2" w:rsidP="00E120B2">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Laboratoria: student powinien być gotów do:</w:t>
            </w:r>
          </w:p>
          <w:p w14:paraId="28CEB080" w14:textId="77777777" w:rsidR="00E120B2" w:rsidRPr="00F8118E" w:rsidRDefault="00E120B2">
            <w:pPr>
              <w:autoSpaceDE w:val="0"/>
              <w:spacing w:after="0" w:line="240" w:lineRule="auto"/>
              <w:ind w:left="459" w:hanging="476"/>
              <w:rPr>
                <w:rFonts w:ascii="Times" w:hAnsi="Times"/>
                <w:lang w:val="pl-PL"/>
              </w:rPr>
            </w:pPr>
            <w:r w:rsidRPr="00F8118E">
              <w:rPr>
                <w:rFonts w:ascii="Times" w:hAnsi="Times"/>
                <w:color w:val="000000"/>
                <w:lang w:val="pl-PL"/>
              </w:rPr>
              <w:t>K1: dostrzegania potrzeby uczenia się przez całe życie. A.K01.</w:t>
            </w:r>
          </w:p>
          <w:p w14:paraId="1C55F3C5" w14:textId="77777777" w:rsidR="00E120B2" w:rsidRPr="00F8118E" w:rsidRDefault="00E120B2">
            <w:pPr>
              <w:spacing w:after="0" w:line="240" w:lineRule="auto"/>
              <w:rPr>
                <w:rFonts w:ascii="Times" w:hAnsi="Times"/>
                <w:color w:val="000000"/>
                <w:lang w:val="pl-PL"/>
              </w:rPr>
            </w:pPr>
          </w:p>
          <w:p w14:paraId="28759B2B"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 xml:space="preserve">Seminaria: </w:t>
            </w:r>
            <w:r w:rsidRPr="00F8118E">
              <w:rPr>
                <w:rFonts w:ascii="Times" w:hAnsi="Times"/>
                <w:color w:val="000000"/>
                <w:lang w:val="pl-PL"/>
              </w:rPr>
              <w:t>nie dotyczy</w:t>
            </w:r>
            <w:r w:rsidRPr="00F8118E">
              <w:rPr>
                <w:color w:val="000000"/>
                <w:lang w:val="pl-PL"/>
              </w:rPr>
              <w:t>.</w:t>
            </w:r>
          </w:p>
          <w:p w14:paraId="42CE88DA" w14:textId="77777777" w:rsidR="00E120B2" w:rsidRPr="00F8118E" w:rsidRDefault="00E120B2">
            <w:pPr>
              <w:autoSpaceDE w:val="0"/>
              <w:spacing w:after="0" w:line="240" w:lineRule="auto"/>
              <w:jc w:val="both"/>
              <w:rPr>
                <w:rFonts w:ascii="Times" w:hAnsi="Times"/>
                <w:color w:val="000000"/>
                <w:lang w:val="pl-PL"/>
              </w:rPr>
            </w:pPr>
          </w:p>
          <w:p w14:paraId="0864F0EF" w14:textId="77777777" w:rsidR="00E120B2" w:rsidRPr="00910F88" w:rsidRDefault="00E120B2">
            <w:pPr>
              <w:autoSpaceDE w:val="0"/>
              <w:spacing w:after="0" w:line="240" w:lineRule="auto"/>
              <w:jc w:val="both"/>
            </w:pPr>
            <w:r w:rsidRPr="00410221">
              <w:rPr>
                <w:rFonts w:ascii="Times" w:hAnsi="Times"/>
                <w:b/>
                <w:color w:val="000000"/>
              </w:rPr>
              <w:t>Praktyki zawodowe:</w:t>
            </w:r>
            <w:r w:rsidRPr="00410221">
              <w:rPr>
                <w:rFonts w:ascii="Times" w:hAnsi="Times"/>
                <w:color w:val="000000"/>
              </w:rPr>
              <w:t xml:space="preserve"> nie dotyczy</w:t>
            </w:r>
            <w:r>
              <w:rPr>
                <w:color w:val="000000"/>
              </w:rPr>
              <w:t>.</w:t>
            </w:r>
          </w:p>
        </w:tc>
      </w:tr>
      <w:tr w:rsidR="00E120B2" w:rsidRPr="000703CA" w14:paraId="6E63FCFC" w14:textId="77777777" w:rsidTr="00E120B2">
        <w:trPr>
          <w:trHeight w:val="274"/>
        </w:trPr>
        <w:tc>
          <w:tcPr>
            <w:tcW w:w="3369" w:type="dxa"/>
            <w:tcBorders>
              <w:top w:val="single" w:sz="4" w:space="0" w:color="000000"/>
              <w:left w:val="single" w:sz="4" w:space="0" w:color="000000"/>
              <w:bottom w:val="single" w:sz="4" w:space="0" w:color="000000"/>
            </w:tcBorders>
            <w:shd w:val="clear" w:color="auto" w:fill="auto"/>
          </w:tcPr>
          <w:p w14:paraId="5D16D041"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Metody i kryteria oceniania danej formy zajęć w ramach przedmiotu</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4F402F52" w14:textId="77777777" w:rsidR="00E120B2" w:rsidRPr="00F8118E" w:rsidRDefault="00E120B2">
            <w:pPr>
              <w:shd w:val="clear" w:color="auto" w:fill="FFFFFF"/>
              <w:spacing w:after="0" w:line="240" w:lineRule="auto"/>
              <w:ind w:right="117"/>
              <w:jc w:val="both"/>
              <w:rPr>
                <w:rFonts w:ascii="Times" w:hAnsi="Times"/>
                <w:lang w:val="pl-PL"/>
              </w:rPr>
            </w:pPr>
            <w:r w:rsidRPr="00F8118E">
              <w:rPr>
                <w:rFonts w:ascii="Times" w:hAnsi="Times"/>
                <w:color w:val="000000"/>
                <w:lang w:val="pl-PL"/>
              </w:rPr>
              <w:t xml:space="preserve">W przypadku zaliczeń pisemnych (testy na wejściówkach </w:t>
            </w:r>
            <w:r w:rsidRPr="00F8118E">
              <w:rPr>
                <w:rFonts w:ascii="Times" w:hAnsi="Times"/>
                <w:color w:val="000000"/>
                <w:lang w:val="pl-PL"/>
              </w:rPr>
              <w:br/>
              <w:t>i zaliczeniu końcowym) uzyskane punkty przelicza się na stopnie według następującej skali:</w:t>
            </w:r>
          </w:p>
          <w:p w14:paraId="6C64313B" w14:textId="77777777" w:rsidR="00E120B2" w:rsidRPr="00F8118E" w:rsidRDefault="00E120B2">
            <w:pPr>
              <w:shd w:val="clear" w:color="auto" w:fill="FFFFFF"/>
              <w:spacing w:after="0" w:line="240" w:lineRule="auto"/>
              <w:ind w:right="117"/>
              <w:jc w:val="both"/>
              <w:rPr>
                <w:rFonts w:ascii="Times" w:hAnsi="Times"/>
                <w:color w:val="000000"/>
                <w:lang w:val="pl-PL"/>
              </w:rPr>
            </w:pPr>
          </w:p>
          <w:tbl>
            <w:tblPr>
              <w:tblW w:w="0" w:type="auto"/>
              <w:jc w:val="center"/>
              <w:tblLayout w:type="fixed"/>
              <w:tblLook w:val="0000" w:firstRow="0" w:lastRow="0" w:firstColumn="0" w:lastColumn="0" w:noHBand="0" w:noVBand="0"/>
            </w:tblPr>
            <w:tblGrid>
              <w:gridCol w:w="2113"/>
              <w:gridCol w:w="1962"/>
            </w:tblGrid>
            <w:tr w:rsidR="00E120B2" w:rsidRPr="000703CA" w14:paraId="641245E3" w14:textId="77777777">
              <w:trPr>
                <w:jc w:val="center"/>
              </w:trPr>
              <w:tc>
                <w:tcPr>
                  <w:tcW w:w="2113" w:type="dxa"/>
                  <w:tcBorders>
                    <w:top w:val="single" w:sz="4" w:space="0" w:color="000000"/>
                    <w:left w:val="single" w:sz="4" w:space="0" w:color="000000"/>
                    <w:bottom w:val="single" w:sz="4" w:space="0" w:color="000000"/>
                  </w:tcBorders>
                  <w:shd w:val="clear" w:color="auto" w:fill="auto"/>
                  <w:vAlign w:val="center"/>
                </w:tcPr>
                <w:p w14:paraId="5AC19978"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b/>
                      <w:bCs/>
                      <w:color w:val="000000"/>
                      <w:lang w:val="pl-PL"/>
                    </w:rPr>
                    <w:t>Procent punktów</w:t>
                  </w:r>
                </w:p>
              </w:tc>
              <w:tc>
                <w:tcPr>
                  <w:tcW w:w="19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29864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b/>
                      <w:bCs/>
                      <w:color w:val="000000"/>
                      <w:lang w:val="pl-PL"/>
                    </w:rPr>
                    <w:t>Ocena</w:t>
                  </w:r>
                </w:p>
              </w:tc>
            </w:tr>
            <w:tr w:rsidR="00E120B2" w:rsidRPr="000703CA" w14:paraId="4B0FD196"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C0FF05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92-100%</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7A849332"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Bardzo dobry</w:t>
                  </w:r>
                </w:p>
              </w:tc>
            </w:tr>
            <w:tr w:rsidR="00E120B2" w:rsidRPr="000703CA" w14:paraId="34BBDAC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8E83B0A"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84-91%</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02DB66A"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 plus</w:t>
                  </w:r>
                </w:p>
              </w:tc>
            </w:tr>
            <w:tr w:rsidR="00E120B2" w:rsidRPr="000703CA" w14:paraId="5792E88E"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25C5993B"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76-83%</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28942D19"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Dobry</w:t>
                  </w:r>
                </w:p>
              </w:tc>
            </w:tr>
            <w:tr w:rsidR="00E120B2" w:rsidRPr="000703CA" w14:paraId="324D2BDD"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39F06C93"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68-75%</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78206D6"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 plus</w:t>
                  </w:r>
                </w:p>
              </w:tc>
            </w:tr>
            <w:tr w:rsidR="00E120B2" w:rsidRPr="000703CA" w14:paraId="443694FC"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55989B3F"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60-67%</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5A88912F"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Dostateczny</w:t>
                  </w:r>
                </w:p>
              </w:tc>
            </w:tr>
            <w:tr w:rsidR="00E120B2" w:rsidRPr="000703CA" w14:paraId="1053BDA3" w14:textId="77777777">
              <w:trPr>
                <w:jc w:val="center"/>
              </w:trPr>
              <w:tc>
                <w:tcPr>
                  <w:tcW w:w="2113" w:type="dxa"/>
                  <w:tcBorders>
                    <w:top w:val="single" w:sz="4" w:space="0" w:color="000000"/>
                    <w:left w:val="single" w:sz="4" w:space="0" w:color="000000"/>
                    <w:bottom w:val="single" w:sz="4" w:space="0" w:color="000000"/>
                  </w:tcBorders>
                  <w:shd w:val="clear" w:color="auto" w:fill="auto"/>
                </w:tcPr>
                <w:p w14:paraId="7CFE6A60" w14:textId="77777777" w:rsidR="00E120B2" w:rsidRPr="00F8118E" w:rsidRDefault="00E120B2">
                  <w:pPr>
                    <w:shd w:val="clear" w:color="auto" w:fill="FFFFFF"/>
                    <w:spacing w:after="0" w:line="240" w:lineRule="auto"/>
                    <w:ind w:left="-535" w:firstLine="708"/>
                    <w:jc w:val="center"/>
                    <w:rPr>
                      <w:rFonts w:ascii="Times" w:hAnsi="Times"/>
                      <w:lang w:val="pl-PL"/>
                    </w:rPr>
                  </w:pPr>
                  <w:r w:rsidRPr="00F8118E">
                    <w:rPr>
                      <w:rFonts w:ascii="Times" w:hAnsi="Times"/>
                      <w:color w:val="000000"/>
                      <w:lang w:val="pl-PL"/>
                    </w:rPr>
                    <w:t>0-59%</w:t>
                  </w:r>
                </w:p>
              </w:tc>
              <w:tc>
                <w:tcPr>
                  <w:tcW w:w="1962" w:type="dxa"/>
                  <w:tcBorders>
                    <w:top w:val="single" w:sz="4" w:space="0" w:color="000000"/>
                    <w:left w:val="single" w:sz="4" w:space="0" w:color="000000"/>
                    <w:bottom w:val="single" w:sz="4" w:space="0" w:color="000000"/>
                    <w:right w:val="single" w:sz="4" w:space="0" w:color="000000"/>
                  </w:tcBorders>
                  <w:shd w:val="clear" w:color="auto" w:fill="auto"/>
                </w:tcPr>
                <w:p w14:paraId="4743D51E" w14:textId="77777777" w:rsidR="00E120B2" w:rsidRPr="00F8118E" w:rsidRDefault="00E120B2">
                  <w:pPr>
                    <w:spacing w:after="0" w:line="240" w:lineRule="auto"/>
                    <w:ind w:left="-535" w:firstLine="708"/>
                    <w:jc w:val="center"/>
                    <w:rPr>
                      <w:rFonts w:ascii="Times" w:hAnsi="Times"/>
                      <w:lang w:val="pl-PL"/>
                    </w:rPr>
                  </w:pPr>
                  <w:r w:rsidRPr="00F8118E">
                    <w:rPr>
                      <w:rFonts w:ascii="Times" w:hAnsi="Times"/>
                      <w:color w:val="000000"/>
                      <w:lang w:val="pl-PL"/>
                    </w:rPr>
                    <w:t>Niedostateczny</w:t>
                  </w:r>
                </w:p>
              </w:tc>
            </w:tr>
          </w:tbl>
          <w:p w14:paraId="779ED29B" w14:textId="77777777" w:rsidR="00E120B2" w:rsidRPr="00F8118E" w:rsidRDefault="00E120B2">
            <w:pPr>
              <w:spacing w:after="0" w:line="240" w:lineRule="auto"/>
              <w:rPr>
                <w:rFonts w:ascii="Times" w:hAnsi="Times"/>
                <w:b/>
                <w:bCs/>
                <w:color w:val="000000"/>
                <w:lang w:val="pl-PL"/>
              </w:rPr>
            </w:pPr>
          </w:p>
          <w:p w14:paraId="23026D96" w14:textId="77777777" w:rsidR="00E120B2" w:rsidRPr="00F8118E" w:rsidRDefault="00E120B2">
            <w:pPr>
              <w:spacing w:after="0" w:line="240" w:lineRule="auto"/>
              <w:rPr>
                <w:rFonts w:ascii="Times" w:hAnsi="Times"/>
                <w:lang w:val="pl-PL"/>
              </w:rPr>
            </w:pPr>
            <w:r w:rsidRPr="00F8118E">
              <w:rPr>
                <w:rFonts w:ascii="Times" w:hAnsi="Times"/>
                <w:b/>
                <w:bCs/>
                <w:color w:val="000000"/>
                <w:lang w:val="pl-PL"/>
              </w:rPr>
              <w:t xml:space="preserve">Wykład: </w:t>
            </w:r>
          </w:p>
          <w:p w14:paraId="2F32CEE9" w14:textId="77777777" w:rsidR="00E120B2" w:rsidRPr="00F8118E" w:rsidRDefault="00E120B2" w:rsidP="00E120B2">
            <w:pPr>
              <w:shd w:val="clear" w:color="auto" w:fill="FFFFFF"/>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(W3, W4, W5, W6, W7, W9, W11, W12, U2, U4, K1)</w:t>
            </w:r>
          </w:p>
          <w:p w14:paraId="4B389C0F" w14:textId="77777777" w:rsidR="00E120B2" w:rsidRPr="00F8118E" w:rsidRDefault="00E120B2" w:rsidP="00E120B2">
            <w:pPr>
              <w:shd w:val="clear" w:color="auto" w:fill="FFFFFF"/>
              <w:tabs>
                <w:tab w:val="left" w:pos="459"/>
                <w:tab w:val="left" w:pos="2430"/>
              </w:tabs>
              <w:spacing w:after="0" w:line="240" w:lineRule="auto"/>
              <w:jc w:val="both"/>
              <w:rPr>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r w:rsidRPr="00F8118E">
              <w:rPr>
                <w:color w:val="000000"/>
                <w:lang w:val="pl-PL"/>
              </w:rPr>
              <w:t>.</w:t>
            </w:r>
          </w:p>
          <w:p w14:paraId="55C7B600" w14:textId="77777777" w:rsidR="00E120B2" w:rsidRPr="00F8118E" w:rsidRDefault="00E120B2">
            <w:pPr>
              <w:tabs>
                <w:tab w:val="left" w:pos="459"/>
              </w:tabs>
              <w:spacing w:after="0" w:line="240" w:lineRule="auto"/>
              <w:ind w:left="459" w:hanging="426"/>
              <w:jc w:val="both"/>
              <w:rPr>
                <w:rFonts w:ascii="Times" w:hAnsi="Times"/>
                <w:b/>
                <w:bCs/>
                <w:color w:val="000000"/>
                <w:lang w:val="pl-PL"/>
              </w:rPr>
            </w:pPr>
          </w:p>
          <w:p w14:paraId="699E13EF" w14:textId="77777777" w:rsidR="00E120B2" w:rsidRPr="00F8118E" w:rsidRDefault="00E120B2">
            <w:pPr>
              <w:tabs>
                <w:tab w:val="left" w:pos="459"/>
              </w:tabs>
              <w:autoSpaceDE w:val="0"/>
              <w:spacing w:after="0" w:line="240" w:lineRule="auto"/>
              <w:jc w:val="both"/>
              <w:rPr>
                <w:rFonts w:ascii="Times" w:hAnsi="Times"/>
                <w:lang w:val="pl-PL"/>
              </w:rPr>
            </w:pPr>
            <w:r w:rsidRPr="00F8118E">
              <w:rPr>
                <w:rFonts w:ascii="Times" w:hAnsi="Times"/>
                <w:b/>
                <w:color w:val="000000"/>
                <w:lang w:val="pl-PL"/>
              </w:rPr>
              <w:t>Laboratoria:</w:t>
            </w:r>
          </w:p>
          <w:p w14:paraId="706FB447" w14:textId="77777777" w:rsidR="00E120B2" w:rsidRPr="00F8118E" w:rsidRDefault="00E120B2" w:rsidP="00E120B2">
            <w:pPr>
              <w:shd w:val="clear" w:color="auto" w:fill="FFFFFF"/>
              <w:tabs>
                <w:tab w:val="left" w:pos="459"/>
                <w:tab w:val="left" w:pos="2430"/>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Kolokwium końcowe:</w:t>
            </w:r>
            <w:r w:rsidRPr="00F8118E">
              <w:rPr>
                <w:rFonts w:ascii="Times" w:hAnsi="Times"/>
                <w:color w:val="000000"/>
                <w:lang w:val="pl-PL"/>
              </w:rPr>
              <w:t xml:space="preserve"> ≥ 60% (W1, W2, W3, W6, W8, W9, W10, W11, W12, W13, W14, W15, U1, U2, U3, U4, K1)</w:t>
            </w:r>
          </w:p>
          <w:p w14:paraId="0863FCAF"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color w:val="000000"/>
                <w:lang w:val="pl-PL"/>
              </w:rPr>
              <w:t xml:space="preserve">- </w:t>
            </w:r>
            <w:r w:rsidRPr="00F8118E">
              <w:rPr>
                <w:rFonts w:ascii="Times" w:hAnsi="Times"/>
                <w:b/>
                <w:color w:val="000000"/>
                <w:lang w:val="pl-PL"/>
              </w:rPr>
              <w:t>Raporty/ karty pracy</w:t>
            </w:r>
            <w:r w:rsidRPr="00F8118E">
              <w:rPr>
                <w:rFonts w:ascii="Times" w:hAnsi="Times"/>
                <w:color w:val="000000"/>
                <w:lang w:val="pl-PL"/>
              </w:rPr>
              <w:t>: ≥ 60% (W6, W10, W13, W14, W15)</w:t>
            </w:r>
          </w:p>
          <w:p w14:paraId="7EE186D5" w14:textId="77777777" w:rsidR="00E120B2" w:rsidRPr="00F8118E" w:rsidRDefault="00E120B2" w:rsidP="00E120B2">
            <w:pPr>
              <w:widowControl w:val="0"/>
              <w:tabs>
                <w:tab w:val="left" w:pos="459"/>
              </w:tabs>
              <w:spacing w:after="0" w:line="240" w:lineRule="auto"/>
              <w:jc w:val="both"/>
              <w:rPr>
                <w:rFonts w:ascii="Times" w:hAnsi="Times"/>
                <w:lang w:val="pl-PL"/>
              </w:rPr>
            </w:pPr>
            <w:r w:rsidRPr="00F8118E">
              <w:rPr>
                <w:b/>
                <w:bCs/>
                <w:color w:val="000000"/>
                <w:lang w:val="pl-PL"/>
              </w:rPr>
              <w:lastRenderedPageBreak/>
              <w:t xml:space="preserve">- </w:t>
            </w:r>
            <w:r w:rsidRPr="00F8118E">
              <w:rPr>
                <w:rFonts w:ascii="Times" w:hAnsi="Times"/>
                <w:b/>
                <w:bCs/>
                <w:color w:val="000000"/>
                <w:lang w:val="pl-PL"/>
              </w:rPr>
              <w:t>Ukierunkowana obserwacja studenta podczas wykonywania zadań praktycznych</w:t>
            </w:r>
            <w:r w:rsidRPr="00F8118E">
              <w:rPr>
                <w:rFonts w:ascii="Times" w:hAnsi="Times"/>
                <w:color w:val="000000"/>
                <w:lang w:val="pl-PL"/>
              </w:rPr>
              <w:t>: ≥ 60% (U1, U2, U3, U4)</w:t>
            </w:r>
          </w:p>
          <w:p w14:paraId="2CFEA19A" w14:textId="77777777" w:rsidR="00E120B2" w:rsidRPr="00F8118E" w:rsidRDefault="00E120B2" w:rsidP="00E120B2">
            <w:pPr>
              <w:tabs>
                <w:tab w:val="left" w:pos="459"/>
              </w:tabs>
              <w:spacing w:after="0" w:line="240" w:lineRule="auto"/>
              <w:jc w:val="both"/>
              <w:rPr>
                <w:rFonts w:ascii="Times" w:hAnsi="Times"/>
                <w:lang w:val="pl-PL"/>
              </w:rPr>
            </w:pPr>
            <w:r w:rsidRPr="00F8118E">
              <w:rPr>
                <w:b/>
                <w:bCs/>
                <w:color w:val="000000"/>
                <w:lang w:val="pl-PL"/>
              </w:rPr>
              <w:t xml:space="preserve">- </w:t>
            </w:r>
            <w:r w:rsidRPr="00F8118E">
              <w:rPr>
                <w:rFonts w:ascii="Times" w:hAnsi="Times"/>
                <w:b/>
                <w:bCs/>
                <w:color w:val="000000"/>
                <w:lang w:val="pl-PL"/>
              </w:rPr>
              <w:t>Obserwacja przedłużona:</w:t>
            </w:r>
            <w:r w:rsidRPr="00F8118E">
              <w:rPr>
                <w:rFonts w:ascii="Times" w:hAnsi="Times"/>
                <w:color w:val="000000"/>
                <w:lang w:val="pl-PL"/>
              </w:rPr>
              <w:t xml:space="preserve"> ≥ 50% (K1)</w:t>
            </w:r>
          </w:p>
          <w:p w14:paraId="74A8A4FB" w14:textId="77777777" w:rsidR="008140E0" w:rsidRPr="00F8118E" w:rsidRDefault="008140E0">
            <w:pPr>
              <w:tabs>
                <w:tab w:val="left" w:pos="459"/>
              </w:tabs>
              <w:spacing w:after="0" w:line="240" w:lineRule="auto"/>
              <w:jc w:val="both"/>
              <w:rPr>
                <w:rFonts w:ascii="Times New Roman" w:hAnsi="Times New Roman" w:cs="Times New Roman"/>
                <w:b/>
                <w:color w:val="000000"/>
                <w:lang w:val="pl-PL"/>
              </w:rPr>
            </w:pPr>
          </w:p>
          <w:p w14:paraId="3F8A4D1D" w14:textId="77777777" w:rsidR="00E120B2" w:rsidRPr="00F8118E" w:rsidRDefault="00E120B2">
            <w:pPr>
              <w:tabs>
                <w:tab w:val="left" w:pos="459"/>
              </w:tabs>
              <w:spacing w:after="0" w:line="240" w:lineRule="auto"/>
              <w:jc w:val="both"/>
              <w:rPr>
                <w:rFonts w:ascii="Times" w:hAnsi="Times"/>
                <w:lang w:val="pl-PL"/>
              </w:rPr>
            </w:pPr>
            <w:r w:rsidRPr="00F8118E">
              <w:rPr>
                <w:rFonts w:ascii="Times" w:hAnsi="Times"/>
                <w:b/>
                <w:color w:val="000000"/>
                <w:lang w:val="pl-PL"/>
              </w:rPr>
              <w:t>Seminaria:</w:t>
            </w:r>
          </w:p>
          <w:p w14:paraId="37BD25E8" w14:textId="77777777" w:rsidR="00E120B2" w:rsidRPr="00F8118E" w:rsidRDefault="00E120B2" w:rsidP="00E120B2">
            <w:pPr>
              <w:tabs>
                <w:tab w:val="left" w:pos="459"/>
              </w:tabs>
              <w:spacing w:after="0" w:line="240" w:lineRule="auto"/>
              <w:jc w:val="both"/>
              <w:rPr>
                <w:lang w:val="pl-PL"/>
              </w:rPr>
            </w:pPr>
            <w:r w:rsidRPr="00F8118E">
              <w:rPr>
                <w:color w:val="000000"/>
                <w:lang w:val="pl-PL"/>
              </w:rPr>
              <w:t xml:space="preserve">- </w:t>
            </w:r>
            <w:r w:rsidRPr="00F8118E">
              <w:rPr>
                <w:rFonts w:ascii="Times" w:hAnsi="Times"/>
                <w:color w:val="000000"/>
                <w:lang w:val="pl-PL"/>
              </w:rPr>
              <w:t>nie dotyczy</w:t>
            </w:r>
            <w:r w:rsidRPr="00F8118E">
              <w:rPr>
                <w:color w:val="000000"/>
                <w:lang w:val="pl-PL"/>
              </w:rPr>
              <w:t>.</w:t>
            </w:r>
          </w:p>
        </w:tc>
      </w:tr>
      <w:tr w:rsidR="00E120B2" w:rsidRPr="00410221" w14:paraId="145513C5" w14:textId="77777777">
        <w:trPr>
          <w:trHeight w:val="6651"/>
        </w:trPr>
        <w:tc>
          <w:tcPr>
            <w:tcW w:w="3369" w:type="dxa"/>
            <w:tcBorders>
              <w:top w:val="single" w:sz="4" w:space="0" w:color="000000"/>
              <w:left w:val="single" w:sz="4" w:space="0" w:color="000000"/>
              <w:bottom w:val="single" w:sz="4" w:space="0" w:color="000000"/>
            </w:tcBorders>
            <w:shd w:val="clear" w:color="auto" w:fill="auto"/>
          </w:tcPr>
          <w:p w14:paraId="0CED493C" w14:textId="77777777" w:rsidR="00E120B2" w:rsidRPr="00F8118E" w:rsidRDefault="00E120B2">
            <w:pPr>
              <w:spacing w:after="0" w:line="240" w:lineRule="auto"/>
              <w:contextualSpacing/>
              <w:jc w:val="both"/>
              <w:rPr>
                <w:rFonts w:ascii="Times" w:hAnsi="Times"/>
                <w:lang w:val="pl-PL"/>
              </w:rPr>
            </w:pPr>
            <w:r w:rsidRPr="00F8118E">
              <w:rPr>
                <w:rFonts w:ascii="Times" w:hAnsi="Times"/>
                <w:b/>
                <w:lang w:val="pl-PL"/>
              </w:rPr>
              <w:lastRenderedPageBreak/>
              <w:t>Zakres tematów (osobno dla danych form zajęć)</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061F35AD" w14:textId="77777777" w:rsidR="00E120B2" w:rsidRPr="00F8118E" w:rsidRDefault="00E120B2">
            <w:pPr>
              <w:spacing w:after="0" w:line="240" w:lineRule="auto"/>
              <w:rPr>
                <w:rFonts w:ascii="Times" w:hAnsi="Times"/>
                <w:lang w:val="pl-PL"/>
              </w:rPr>
            </w:pPr>
            <w:r w:rsidRPr="00F8118E">
              <w:rPr>
                <w:rFonts w:ascii="Times" w:hAnsi="Times"/>
                <w:b/>
                <w:iCs/>
                <w:lang w:val="pl-PL"/>
              </w:rPr>
              <w:t>Wykłady:</w:t>
            </w:r>
          </w:p>
          <w:p w14:paraId="765AEE22" w14:textId="3E3787C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 </w:t>
            </w:r>
            <w:r w:rsidR="00E120B2" w:rsidRPr="00F8118E">
              <w:rPr>
                <w:rFonts w:ascii="Times" w:hAnsi="Times"/>
                <w:color w:val="000000"/>
                <w:lang w:val="pl-PL"/>
              </w:rPr>
              <w:t>Historia genetyki.</w:t>
            </w:r>
          </w:p>
          <w:p w14:paraId="196E88B6" w14:textId="5FA950B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2. </w:t>
            </w:r>
            <w:r w:rsidR="00E120B2" w:rsidRPr="00F8118E">
              <w:rPr>
                <w:rFonts w:ascii="Times" w:hAnsi="Times"/>
                <w:color w:val="000000"/>
                <w:lang w:val="pl-PL"/>
              </w:rPr>
              <w:t>Podstawowe prawa dziedziczności.</w:t>
            </w:r>
          </w:p>
          <w:p w14:paraId="407F796C" w14:textId="7ECA0135"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3. </w:t>
            </w:r>
            <w:r w:rsidR="00E120B2" w:rsidRPr="00F8118E">
              <w:rPr>
                <w:rFonts w:ascii="Times" w:hAnsi="Times"/>
                <w:color w:val="000000"/>
                <w:lang w:val="pl-PL"/>
              </w:rPr>
              <w:t>Chromosomowa teoria Morgana.</w:t>
            </w:r>
          </w:p>
          <w:p w14:paraId="7561ECC3" w14:textId="074E68E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4. </w:t>
            </w:r>
            <w:r w:rsidR="00E120B2" w:rsidRPr="00F8118E">
              <w:rPr>
                <w:rFonts w:ascii="Times" w:hAnsi="Times"/>
                <w:color w:val="000000"/>
                <w:lang w:val="pl-PL"/>
              </w:rPr>
              <w:t>Współdziałanie genów.</w:t>
            </w:r>
          </w:p>
          <w:p w14:paraId="48C4EE73" w14:textId="462B5D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5. </w:t>
            </w:r>
            <w:r w:rsidR="00E120B2" w:rsidRPr="00F8118E">
              <w:rPr>
                <w:rFonts w:ascii="Times" w:hAnsi="Times"/>
                <w:color w:val="000000"/>
                <w:lang w:val="pl-PL"/>
              </w:rPr>
              <w:t>Cechy uwarunkowane wieloczynnikowo.</w:t>
            </w:r>
          </w:p>
          <w:p w14:paraId="45FC8420" w14:textId="668A9542"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6. </w:t>
            </w:r>
            <w:r w:rsidR="00E120B2" w:rsidRPr="00F8118E">
              <w:rPr>
                <w:rFonts w:ascii="Times" w:hAnsi="Times"/>
                <w:color w:val="000000"/>
                <w:lang w:val="pl-PL"/>
              </w:rPr>
              <w:t>Ekogenetyka i farmakogenetyka.</w:t>
            </w:r>
          </w:p>
          <w:p w14:paraId="03658B02" w14:textId="51705D98"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7. </w:t>
            </w:r>
            <w:r w:rsidR="00E120B2" w:rsidRPr="00F8118E">
              <w:rPr>
                <w:rFonts w:ascii="Times" w:hAnsi="Times"/>
                <w:color w:val="000000"/>
                <w:lang w:val="pl-PL"/>
              </w:rPr>
              <w:t>Definicja i t</w:t>
            </w:r>
            <w:r w:rsidR="00E120B2" w:rsidRPr="00410221">
              <w:rPr>
                <w:rFonts w:ascii="Times" w:hAnsi="Times"/>
                <w:color w:val="000000"/>
                <w:lang w:val="pl-PL" w:eastAsia="pl-PL"/>
              </w:rPr>
              <w:t xml:space="preserve">eorie starzenia się. </w:t>
            </w:r>
          </w:p>
          <w:p w14:paraId="699274DC" w14:textId="2612386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Genetyczne i środowiskowe uwarunkowania nowotworów.</w:t>
            </w:r>
          </w:p>
          <w:p w14:paraId="329A1169" w14:textId="029D4EE6"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Molekularna regulacja funkcji układu immunologicznego.</w:t>
            </w:r>
          </w:p>
          <w:p w14:paraId="5B9ABBCA" w14:textId="1A1BE584"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lang w:val="pl-PL"/>
              </w:rPr>
              <w:t xml:space="preserve">10. </w:t>
            </w:r>
            <w:r w:rsidR="00E120B2" w:rsidRPr="00F8118E">
              <w:rPr>
                <w:rFonts w:ascii="Times" w:hAnsi="Times"/>
                <w:color w:val="000000"/>
                <w:lang w:val="pl-PL"/>
              </w:rPr>
              <w:t>Podstawy genetyki populacyjnej.</w:t>
            </w:r>
          </w:p>
          <w:p w14:paraId="5A231BA2" w14:textId="77777777" w:rsidR="00E120B2" w:rsidRPr="00F8118E" w:rsidRDefault="00E120B2">
            <w:pPr>
              <w:spacing w:after="0" w:line="240" w:lineRule="auto"/>
              <w:jc w:val="both"/>
              <w:rPr>
                <w:rFonts w:ascii="Times" w:hAnsi="Times"/>
                <w:b/>
                <w:iCs/>
                <w:color w:val="000000"/>
                <w:lang w:val="pl-PL"/>
              </w:rPr>
            </w:pPr>
          </w:p>
          <w:p w14:paraId="0FE7FB3C"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Laboratoria:</w:t>
            </w:r>
          </w:p>
          <w:p w14:paraId="519DD70E" w14:textId="387D25E6"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Struktura i funkcja kwasów nukleinowych. </w:t>
            </w:r>
          </w:p>
          <w:p w14:paraId="2F501F03" w14:textId="40096C12" w:rsidR="00E120B2" w:rsidRPr="00F8118E" w:rsidRDefault="007E0656" w:rsidP="007E0656">
            <w:pPr>
              <w:tabs>
                <w:tab w:val="left" w:pos="-720"/>
              </w:tabs>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2. </w:t>
            </w:r>
            <w:r w:rsidR="00E120B2" w:rsidRPr="00F8118E">
              <w:rPr>
                <w:rFonts w:ascii="Times" w:hAnsi="Times"/>
                <w:color w:val="000000"/>
                <w:spacing w:val="-3"/>
                <w:lang w:val="pl-PL"/>
              </w:rPr>
              <w:t>Ekspresja genów u Pro- i Eucaryota. Regulacja ekspresji genów.</w:t>
            </w:r>
          </w:p>
          <w:p w14:paraId="2FC27149" w14:textId="68C05C19"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Prawidłowy kariotyp człowieka.</w:t>
            </w:r>
          </w:p>
          <w:p w14:paraId="5180C407" w14:textId="54811A1D"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Chromosomy płci.</w:t>
            </w:r>
          </w:p>
          <w:p w14:paraId="53ED1775" w14:textId="4691A360"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5. </w:t>
            </w:r>
            <w:r w:rsidR="00E120B2" w:rsidRPr="00F8118E">
              <w:rPr>
                <w:rFonts w:ascii="Times" w:hAnsi="Times"/>
                <w:color w:val="000000"/>
                <w:spacing w:val="-3"/>
                <w:lang w:val="pl-PL"/>
              </w:rPr>
              <w:t>Prezentacje najnowszych badań z zakresu genetyki medycznej.</w:t>
            </w:r>
          </w:p>
          <w:p w14:paraId="49A9D851" w14:textId="04B06BE7"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Dziedziczenie jednogenowe u człowieka.</w:t>
            </w:r>
          </w:p>
          <w:p w14:paraId="13DC7C16" w14:textId="5113B241"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Dziedziczenie grup </w:t>
            </w:r>
            <w:r w:rsidR="00E120B2" w:rsidRPr="00F8118E">
              <w:rPr>
                <w:rFonts w:ascii="Times" w:hAnsi="Times"/>
                <w:color w:val="000000"/>
                <w:lang w:val="pl-PL"/>
              </w:rPr>
              <w:t>krwi. Genom mitochondrialny.</w:t>
            </w:r>
          </w:p>
          <w:p w14:paraId="0C91179C" w14:textId="4351F15F"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8. </w:t>
            </w:r>
            <w:r w:rsidR="00E120B2" w:rsidRPr="00F8118E">
              <w:rPr>
                <w:rFonts w:ascii="Times" w:hAnsi="Times"/>
                <w:color w:val="000000"/>
                <w:spacing w:val="-3"/>
                <w:lang w:val="pl-PL"/>
              </w:rPr>
              <w:t>Zmienność i mutacje.</w:t>
            </w:r>
          </w:p>
          <w:p w14:paraId="35437751" w14:textId="37BEE24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9. </w:t>
            </w:r>
            <w:r w:rsidR="00E120B2" w:rsidRPr="00F8118E">
              <w:rPr>
                <w:rFonts w:ascii="Times" w:hAnsi="Times"/>
                <w:color w:val="000000"/>
                <w:spacing w:val="-3"/>
                <w:lang w:val="pl-PL"/>
              </w:rPr>
              <w:t xml:space="preserve">Diagnostyka przedurodzeniowa. </w:t>
            </w:r>
          </w:p>
          <w:p w14:paraId="78452860" w14:textId="2A05BEAC" w:rsidR="00E120B2" w:rsidRPr="00F8118E" w:rsidRDefault="007E0656" w:rsidP="007E0656">
            <w:pPr>
              <w:suppressAutoHyphens/>
              <w:spacing w:after="0" w:line="240" w:lineRule="auto"/>
              <w:jc w:val="both"/>
              <w:rPr>
                <w:rFonts w:ascii="Times" w:hAnsi="Times"/>
                <w:lang w:val="pl-PL"/>
              </w:rPr>
            </w:pPr>
            <w:r w:rsidRPr="00F8118E">
              <w:rPr>
                <w:rFonts w:ascii="Times New Roman" w:hAnsi="Times New Roman" w:cs="Times New Roman"/>
                <w:color w:val="000000"/>
                <w:spacing w:val="-3"/>
                <w:lang w:val="pl-PL"/>
              </w:rPr>
              <w:t xml:space="preserve">10. </w:t>
            </w:r>
            <w:r w:rsidR="00E120B2" w:rsidRPr="00F8118E">
              <w:rPr>
                <w:rFonts w:ascii="Times" w:hAnsi="Times"/>
                <w:color w:val="000000"/>
                <w:spacing w:val="-3"/>
                <w:lang w:val="pl-PL"/>
              </w:rPr>
              <w:t>Poradnictwo genetyczne.</w:t>
            </w:r>
          </w:p>
          <w:p w14:paraId="102AF5CC" w14:textId="77777777" w:rsidR="00E120B2" w:rsidRPr="00F8118E" w:rsidRDefault="00E120B2">
            <w:pPr>
              <w:spacing w:after="0" w:line="240" w:lineRule="auto"/>
              <w:jc w:val="both"/>
              <w:rPr>
                <w:rFonts w:ascii="Times" w:hAnsi="Times"/>
                <w:b/>
                <w:iCs/>
                <w:lang w:val="pl-PL"/>
              </w:rPr>
            </w:pPr>
          </w:p>
          <w:p w14:paraId="5B243D98" w14:textId="77777777" w:rsidR="00E120B2" w:rsidRPr="00F8118E" w:rsidRDefault="00E120B2">
            <w:pPr>
              <w:spacing w:after="0" w:line="240" w:lineRule="auto"/>
              <w:jc w:val="both"/>
              <w:rPr>
                <w:rFonts w:ascii="Times" w:hAnsi="Times"/>
                <w:lang w:val="pl-PL"/>
              </w:rPr>
            </w:pPr>
            <w:r w:rsidRPr="00F8118E">
              <w:rPr>
                <w:rFonts w:ascii="Times" w:hAnsi="Times"/>
                <w:b/>
                <w:iCs/>
                <w:lang w:val="pl-PL"/>
              </w:rPr>
              <w:t>Seminaria:</w:t>
            </w:r>
          </w:p>
          <w:p w14:paraId="185BC9B0" w14:textId="77777777" w:rsidR="00E120B2" w:rsidRPr="00910F88" w:rsidRDefault="00E120B2" w:rsidP="00E120B2">
            <w:pPr>
              <w:spacing w:after="0" w:line="240" w:lineRule="auto"/>
              <w:jc w:val="both"/>
            </w:pPr>
            <w:r>
              <w:t xml:space="preserve">- </w:t>
            </w:r>
            <w:r w:rsidRPr="00410221">
              <w:rPr>
                <w:rFonts w:ascii="Times" w:hAnsi="Times"/>
              </w:rPr>
              <w:t>nie dotyczy</w:t>
            </w:r>
            <w:r>
              <w:t>.</w:t>
            </w:r>
          </w:p>
        </w:tc>
      </w:tr>
      <w:tr w:rsidR="00E120B2" w:rsidRPr="00410221" w14:paraId="2EF3E40F" w14:textId="77777777">
        <w:trPr>
          <w:trHeight w:val="1814"/>
        </w:trPr>
        <w:tc>
          <w:tcPr>
            <w:tcW w:w="3369" w:type="dxa"/>
            <w:tcBorders>
              <w:top w:val="single" w:sz="4" w:space="0" w:color="000000"/>
              <w:left w:val="single" w:sz="4" w:space="0" w:color="000000"/>
              <w:bottom w:val="single" w:sz="4" w:space="0" w:color="000000"/>
            </w:tcBorders>
            <w:shd w:val="clear" w:color="auto" w:fill="auto"/>
          </w:tcPr>
          <w:p w14:paraId="1EE43433" w14:textId="77777777" w:rsidR="00E120B2" w:rsidRPr="00410221" w:rsidRDefault="00E120B2">
            <w:pPr>
              <w:spacing w:after="0" w:line="240" w:lineRule="auto"/>
              <w:contextualSpacing/>
              <w:jc w:val="both"/>
              <w:rPr>
                <w:rFonts w:ascii="Times" w:hAnsi="Times"/>
              </w:rPr>
            </w:pPr>
            <w:r w:rsidRPr="00410221">
              <w:rPr>
                <w:rFonts w:ascii="Times" w:hAnsi="Times"/>
                <w:b/>
              </w:rPr>
              <w:t>Metody dydaktyczne</w:t>
            </w:r>
          </w:p>
        </w:tc>
        <w:tc>
          <w:tcPr>
            <w:tcW w:w="6086" w:type="dxa"/>
            <w:tcBorders>
              <w:top w:val="single" w:sz="4" w:space="0" w:color="000000"/>
              <w:left w:val="single" w:sz="4" w:space="0" w:color="000000"/>
              <w:bottom w:val="single" w:sz="4" w:space="0" w:color="000000"/>
              <w:right w:val="single" w:sz="4" w:space="0" w:color="000000"/>
            </w:tcBorders>
            <w:shd w:val="clear" w:color="auto" w:fill="auto"/>
          </w:tcPr>
          <w:p w14:paraId="33B354E1" w14:textId="77777777" w:rsidR="00E120B2" w:rsidRPr="00F8118E" w:rsidRDefault="00E120B2">
            <w:pPr>
              <w:spacing w:after="0" w:line="240" w:lineRule="auto"/>
              <w:jc w:val="both"/>
              <w:rPr>
                <w:lang w:val="pl-PL"/>
              </w:rPr>
            </w:pPr>
            <w:r w:rsidRPr="00F8118E">
              <w:rPr>
                <w:rFonts w:ascii="Times" w:hAnsi="Times"/>
                <w:b/>
                <w:bCs/>
                <w:color w:val="000000"/>
                <w:lang w:val="pl-PL"/>
              </w:rPr>
              <w:t xml:space="preserve">Wykłady: </w:t>
            </w:r>
            <w:r w:rsidRPr="00F8118E">
              <w:rPr>
                <w:rFonts w:ascii="Times" w:hAnsi="Times"/>
                <w:color w:val="000000"/>
                <w:lang w:val="pl-PL"/>
              </w:rPr>
              <w:t>metody dydaktyczne podające - wykład informacyjny (tradycyjny) z prezentacją multimedialną.</w:t>
            </w:r>
          </w:p>
          <w:p w14:paraId="01CC191A" w14:textId="77777777" w:rsidR="00E120B2" w:rsidRPr="00F8118E" w:rsidRDefault="00E120B2">
            <w:pPr>
              <w:autoSpaceDE w:val="0"/>
              <w:spacing w:after="0" w:line="240" w:lineRule="auto"/>
              <w:jc w:val="both"/>
              <w:rPr>
                <w:rFonts w:ascii="Times" w:hAnsi="Times"/>
                <w:b/>
                <w:color w:val="000000"/>
                <w:lang w:val="pl-PL"/>
              </w:rPr>
            </w:pPr>
          </w:p>
          <w:p w14:paraId="0DEBBA5D" w14:textId="77777777" w:rsidR="00E120B2" w:rsidRPr="00F8118E" w:rsidRDefault="00E120B2">
            <w:pPr>
              <w:autoSpaceDE w:val="0"/>
              <w:spacing w:after="0" w:line="240" w:lineRule="auto"/>
              <w:jc w:val="both"/>
              <w:rPr>
                <w:lang w:val="pl-PL"/>
              </w:rPr>
            </w:pPr>
            <w:r w:rsidRPr="00F8118E">
              <w:rPr>
                <w:rFonts w:ascii="Times" w:hAnsi="Times"/>
                <w:b/>
                <w:color w:val="000000"/>
                <w:lang w:val="pl-PL"/>
              </w:rPr>
              <w:t>Laboratoria</w:t>
            </w:r>
            <w:r w:rsidRPr="00F8118E">
              <w:rPr>
                <w:rFonts w:ascii="Times" w:hAnsi="Times"/>
                <w:b/>
                <w:bCs/>
                <w:lang w:val="pl-PL"/>
              </w:rPr>
              <w:t xml:space="preserve">: </w:t>
            </w:r>
            <w:r w:rsidRPr="00F8118E">
              <w:rPr>
                <w:rFonts w:ascii="Times" w:hAnsi="Times"/>
                <w:lang w:val="pl-PL"/>
              </w:rPr>
              <w:t>metody dydaktyczne poszukujące</w:t>
            </w:r>
            <w:r w:rsidRPr="00F8118E">
              <w:rPr>
                <w:rFonts w:ascii="Times" w:hAnsi="Times"/>
                <w:b/>
                <w:bCs/>
                <w:lang w:val="pl-PL"/>
              </w:rPr>
              <w:t xml:space="preserve"> - </w:t>
            </w:r>
            <w:r w:rsidRPr="00F8118E">
              <w:rPr>
                <w:rFonts w:ascii="Times" w:hAnsi="Times"/>
                <w:lang w:val="pl-PL"/>
              </w:rPr>
              <w:t xml:space="preserve">ćwiczenia praktyczne/ laboratoryjne, metoda obserwacji, praca z książką, metoda projektu, </w:t>
            </w:r>
            <w:r w:rsidRPr="00F8118E">
              <w:rPr>
                <w:rFonts w:ascii="Times" w:hAnsi="Times"/>
                <w:color w:val="000000"/>
                <w:lang w:val="pl-PL"/>
              </w:rPr>
              <w:t>dyskusja dydaktyczna</w:t>
            </w:r>
            <w:r w:rsidRPr="00F8118E">
              <w:rPr>
                <w:color w:val="000000"/>
                <w:lang w:val="pl-PL"/>
              </w:rPr>
              <w:t>.</w:t>
            </w:r>
          </w:p>
          <w:p w14:paraId="275932F1" w14:textId="77777777" w:rsidR="00E120B2" w:rsidRPr="00F8118E" w:rsidRDefault="00E120B2">
            <w:pPr>
              <w:tabs>
                <w:tab w:val="left" w:pos="33"/>
                <w:tab w:val="left" w:pos="317"/>
              </w:tabs>
              <w:spacing w:after="0" w:line="240" w:lineRule="auto"/>
              <w:rPr>
                <w:rFonts w:ascii="Times" w:hAnsi="Times"/>
                <w:b/>
                <w:bCs/>
                <w:color w:val="000000"/>
                <w:lang w:val="pl-PL"/>
              </w:rPr>
            </w:pPr>
          </w:p>
          <w:p w14:paraId="24041807" w14:textId="77777777" w:rsidR="00E120B2" w:rsidRPr="00410221" w:rsidRDefault="00E120B2">
            <w:pPr>
              <w:tabs>
                <w:tab w:val="left" w:pos="33"/>
                <w:tab w:val="left" w:pos="317"/>
              </w:tabs>
              <w:spacing w:after="0" w:line="240" w:lineRule="auto"/>
              <w:rPr>
                <w:rFonts w:ascii="Times" w:hAnsi="Times"/>
              </w:rPr>
            </w:pPr>
            <w:r w:rsidRPr="00410221">
              <w:rPr>
                <w:rFonts w:ascii="Times" w:hAnsi="Times"/>
                <w:b/>
                <w:bCs/>
              </w:rPr>
              <w:t>Seminaria:</w:t>
            </w:r>
          </w:p>
          <w:p w14:paraId="4C1A7B2A" w14:textId="77777777" w:rsidR="00E120B2" w:rsidRPr="00910F88" w:rsidRDefault="00E120B2">
            <w:pPr>
              <w:tabs>
                <w:tab w:val="left" w:pos="33"/>
                <w:tab w:val="left" w:pos="317"/>
              </w:tabs>
              <w:spacing w:after="0" w:line="240" w:lineRule="auto"/>
            </w:pPr>
            <w:r>
              <w:t xml:space="preserve">- </w:t>
            </w:r>
            <w:r w:rsidRPr="00410221">
              <w:rPr>
                <w:rFonts w:ascii="Times" w:hAnsi="Times"/>
              </w:rPr>
              <w:t>nie dotyczy</w:t>
            </w:r>
            <w:r>
              <w:t>.</w:t>
            </w:r>
          </w:p>
        </w:tc>
      </w:tr>
      <w:tr w:rsidR="00E120B2" w:rsidRPr="000703CA" w14:paraId="79BDA346" w14:textId="77777777">
        <w:trPr>
          <w:trHeight w:val="170"/>
        </w:trPr>
        <w:tc>
          <w:tcPr>
            <w:tcW w:w="3369" w:type="dxa"/>
            <w:tcBorders>
              <w:top w:val="single" w:sz="4" w:space="0" w:color="000000"/>
              <w:left w:val="single" w:sz="4" w:space="0" w:color="000000"/>
              <w:bottom w:val="single" w:sz="4" w:space="0" w:color="000000"/>
            </w:tcBorders>
            <w:shd w:val="clear" w:color="auto" w:fill="auto"/>
          </w:tcPr>
          <w:p w14:paraId="5D80D935" w14:textId="77777777" w:rsidR="00E120B2" w:rsidRPr="00410221" w:rsidRDefault="00E120B2">
            <w:pPr>
              <w:spacing w:after="0" w:line="240" w:lineRule="auto"/>
              <w:contextualSpacing/>
              <w:jc w:val="both"/>
              <w:rPr>
                <w:rFonts w:ascii="Times" w:hAnsi="Times"/>
              </w:rPr>
            </w:pPr>
            <w:r w:rsidRPr="00410221">
              <w:rPr>
                <w:rFonts w:ascii="Times" w:hAnsi="Times"/>
                <w:b/>
              </w:rPr>
              <w:t>Literatura</w:t>
            </w:r>
          </w:p>
        </w:tc>
        <w:tc>
          <w:tcPr>
            <w:tcW w:w="608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319A437"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olor w:val="000000"/>
                <w:lang w:val="pl-PL"/>
              </w:rPr>
              <w:t>Identycznie jak w części A.</w:t>
            </w:r>
          </w:p>
        </w:tc>
      </w:tr>
    </w:tbl>
    <w:p w14:paraId="7B2DB7B3" w14:textId="77777777" w:rsidR="00E120B2" w:rsidRPr="00F8118E" w:rsidRDefault="00E120B2">
      <w:pPr>
        <w:spacing w:after="0" w:line="240" w:lineRule="auto"/>
        <w:ind w:left="1080"/>
        <w:contextualSpacing/>
        <w:jc w:val="both"/>
        <w:rPr>
          <w:rFonts w:ascii="Times" w:hAnsi="Times"/>
          <w:i/>
          <w:lang w:val="pl-PL"/>
        </w:rPr>
      </w:pPr>
    </w:p>
    <w:p w14:paraId="5143B6B2" w14:textId="77777777" w:rsidR="007E0656" w:rsidRPr="00F8118E" w:rsidRDefault="007E0656" w:rsidP="00E120B2">
      <w:pPr>
        <w:spacing w:after="0" w:line="240" w:lineRule="auto"/>
        <w:jc w:val="right"/>
        <w:outlineLvl w:val="0"/>
        <w:rPr>
          <w:rFonts w:ascii="Times New Roman" w:hAnsi="Times New Roman"/>
          <w:b/>
          <w:sz w:val="24"/>
          <w:szCs w:val="16"/>
          <w:lang w:val="pl-PL"/>
        </w:rPr>
        <w:sectPr w:rsidR="007E0656" w:rsidRPr="00F8118E" w:rsidSect="008140E0">
          <w:pgSz w:w="11906" w:h="16838"/>
          <w:pgMar w:top="1077" w:right="1418" w:bottom="737" w:left="1418" w:header="709" w:footer="709" w:gutter="0"/>
          <w:cols w:space="708"/>
          <w:docGrid w:linePitch="360"/>
        </w:sectPr>
      </w:pPr>
    </w:p>
    <w:p w14:paraId="23ED5739" w14:textId="597AA61E" w:rsidR="00E120B2" w:rsidRPr="007E0656" w:rsidRDefault="00AC7794" w:rsidP="00830D15">
      <w:pPr>
        <w:pStyle w:val="Heading2"/>
      </w:pPr>
      <w:bookmarkStart w:id="22" w:name="_Toc435357755"/>
      <w:bookmarkStart w:id="23" w:name="_Toc465188093"/>
      <w:r w:rsidRPr="007E0656">
        <w:lastRenderedPageBreak/>
        <w:t>Farmakologia</w:t>
      </w:r>
      <w:bookmarkEnd w:id="22"/>
      <w:bookmarkEnd w:id="23"/>
    </w:p>
    <w:p w14:paraId="6337EFA9" w14:textId="77777777" w:rsidR="00AC7794" w:rsidRPr="00AC7794" w:rsidRDefault="00AC7794" w:rsidP="00E120B2">
      <w:pPr>
        <w:spacing w:after="0" w:line="240" w:lineRule="auto"/>
        <w:jc w:val="right"/>
        <w:outlineLvl w:val="0"/>
        <w:rPr>
          <w:rFonts w:ascii="Times New Roman" w:hAnsi="Times New Roman"/>
          <w:b/>
          <w:sz w:val="24"/>
          <w:szCs w:val="16"/>
        </w:rPr>
      </w:pPr>
    </w:p>
    <w:p w14:paraId="73F20AF2" w14:textId="6EA51AFA" w:rsidR="00E120B2" w:rsidRPr="007E0656" w:rsidRDefault="00E120B2" w:rsidP="00B736B3">
      <w:pPr>
        <w:pStyle w:val="ListParagraph"/>
        <w:numPr>
          <w:ilvl w:val="0"/>
          <w:numId w:val="34"/>
        </w:numPr>
        <w:spacing w:after="120" w:line="240" w:lineRule="auto"/>
        <w:contextualSpacing/>
        <w:jc w:val="both"/>
        <w:outlineLvl w:val="0"/>
        <w:rPr>
          <w:rFonts w:ascii="Times New Roman" w:hAnsi="Times New Roman"/>
          <w:b/>
        </w:rPr>
      </w:pPr>
      <w:r w:rsidRPr="007E0656">
        <w:rPr>
          <w:rFonts w:ascii="Times New Roman" w:hAnsi="Times New Roman"/>
          <w:b/>
        </w:rPr>
        <w:t xml:space="preserve">Ogólny opis przedmiotu </w:t>
      </w:r>
    </w:p>
    <w:p w14:paraId="279ADCFA" w14:textId="77777777" w:rsidR="00E120B2" w:rsidRPr="00732A81"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732A81" w14:paraId="7E770988" w14:textId="77777777" w:rsidTr="00E120B2">
        <w:trPr>
          <w:jc w:val="center"/>
        </w:trPr>
        <w:tc>
          <w:tcPr>
            <w:tcW w:w="3369" w:type="dxa"/>
          </w:tcPr>
          <w:p w14:paraId="7B1C2E6B" w14:textId="77777777" w:rsidR="00E120B2" w:rsidRPr="00732A81" w:rsidRDefault="00E120B2" w:rsidP="00E120B2">
            <w:pPr>
              <w:spacing w:after="0" w:line="240" w:lineRule="auto"/>
              <w:jc w:val="center"/>
              <w:rPr>
                <w:rFonts w:ascii="Times New Roman" w:hAnsi="Times New Roman"/>
                <w:b/>
              </w:rPr>
            </w:pPr>
          </w:p>
          <w:p w14:paraId="032DC9A4"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p w14:paraId="0E9D5B58" w14:textId="77777777" w:rsidR="00E120B2" w:rsidRPr="00732A81" w:rsidRDefault="00E120B2" w:rsidP="00E120B2">
            <w:pPr>
              <w:spacing w:after="0" w:line="240" w:lineRule="auto"/>
              <w:jc w:val="center"/>
              <w:rPr>
                <w:rFonts w:ascii="Times New Roman" w:hAnsi="Times New Roman"/>
                <w:b/>
              </w:rPr>
            </w:pPr>
          </w:p>
        </w:tc>
        <w:tc>
          <w:tcPr>
            <w:tcW w:w="6066" w:type="dxa"/>
          </w:tcPr>
          <w:p w14:paraId="45C5EC61" w14:textId="77777777" w:rsidR="00E120B2" w:rsidRPr="00732A81" w:rsidRDefault="00E120B2" w:rsidP="00E120B2">
            <w:pPr>
              <w:spacing w:after="0" w:line="240" w:lineRule="auto"/>
              <w:jc w:val="center"/>
              <w:rPr>
                <w:rFonts w:ascii="Times New Roman" w:hAnsi="Times New Roman"/>
                <w:b/>
              </w:rPr>
            </w:pPr>
          </w:p>
          <w:p w14:paraId="550A1290"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5BFC98ED" w14:textId="77777777" w:rsidTr="00E120B2">
        <w:trPr>
          <w:jc w:val="center"/>
        </w:trPr>
        <w:tc>
          <w:tcPr>
            <w:tcW w:w="3369" w:type="dxa"/>
          </w:tcPr>
          <w:p w14:paraId="37B5A3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4E5B2547" w14:textId="77777777" w:rsidR="00E120B2"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Farmakologia</w:t>
            </w:r>
          </w:p>
          <w:p w14:paraId="19B1FB26"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w:t>
            </w:r>
            <w:r w:rsidRPr="004579CB">
              <w:rPr>
                <w:rFonts w:ascii="Times New Roman" w:hAnsi="Times New Roman"/>
                <w:b/>
                <w:lang w:val="en-GB"/>
              </w:rPr>
              <w:t>Pharmacology)</w:t>
            </w:r>
          </w:p>
        </w:tc>
      </w:tr>
      <w:tr w:rsidR="00E120B2" w:rsidRPr="000703CA" w14:paraId="1CCA4FDD" w14:textId="77777777" w:rsidTr="00E120B2">
        <w:trPr>
          <w:trHeight w:val="1156"/>
          <w:jc w:val="center"/>
        </w:trPr>
        <w:tc>
          <w:tcPr>
            <w:tcW w:w="3369" w:type="dxa"/>
          </w:tcPr>
          <w:p w14:paraId="048397D0"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Jednostka oferująca przedmiot</w:t>
            </w:r>
          </w:p>
        </w:tc>
        <w:tc>
          <w:tcPr>
            <w:tcW w:w="6066" w:type="dxa"/>
            <w:vAlign w:val="center"/>
          </w:tcPr>
          <w:p w14:paraId="4763C6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Farmakodynamiki i Farmakologii Molekularnej</w:t>
            </w:r>
          </w:p>
          <w:p w14:paraId="59C7CD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1267E5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5CD1014E" w14:textId="77777777" w:rsidTr="00E120B2">
        <w:trPr>
          <w:jc w:val="center"/>
        </w:trPr>
        <w:tc>
          <w:tcPr>
            <w:tcW w:w="3369" w:type="dxa"/>
          </w:tcPr>
          <w:p w14:paraId="18668CD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136708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0886D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732A81" w14:paraId="23C47FF9" w14:textId="77777777" w:rsidTr="00E120B2">
        <w:trPr>
          <w:trHeight w:val="334"/>
          <w:jc w:val="center"/>
        </w:trPr>
        <w:tc>
          <w:tcPr>
            <w:tcW w:w="3369" w:type="dxa"/>
          </w:tcPr>
          <w:p w14:paraId="592C02BF"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 xml:space="preserve">Kod przedmiotu </w:t>
            </w:r>
          </w:p>
        </w:tc>
        <w:tc>
          <w:tcPr>
            <w:tcW w:w="6066" w:type="dxa"/>
            <w:vAlign w:val="center"/>
          </w:tcPr>
          <w:p w14:paraId="08724B6E" w14:textId="77777777" w:rsidR="00E120B2" w:rsidRPr="00732A81" w:rsidRDefault="00E120B2" w:rsidP="00E120B2">
            <w:pPr>
              <w:pStyle w:val="Default"/>
              <w:widowControl w:val="0"/>
              <w:ind w:left="601"/>
              <w:jc w:val="center"/>
              <w:rPr>
                <w:b/>
                <w:color w:val="auto"/>
                <w:sz w:val="22"/>
              </w:rPr>
            </w:pPr>
            <w:r w:rsidRPr="00732A81">
              <w:rPr>
                <w:b/>
                <w:color w:val="auto"/>
                <w:sz w:val="22"/>
              </w:rPr>
              <w:t>1700-A</w:t>
            </w:r>
            <w:r>
              <w:rPr>
                <w:b/>
                <w:color w:val="auto"/>
                <w:sz w:val="22"/>
              </w:rPr>
              <w:t>3</w:t>
            </w:r>
            <w:r w:rsidRPr="00732A81">
              <w:rPr>
                <w:b/>
                <w:color w:val="auto"/>
                <w:sz w:val="22"/>
              </w:rPr>
              <w:t>-FAR</w:t>
            </w:r>
            <w:r>
              <w:rPr>
                <w:b/>
                <w:color w:val="auto"/>
                <w:sz w:val="22"/>
              </w:rPr>
              <w:t>M</w:t>
            </w:r>
            <w:r w:rsidRPr="00732A81">
              <w:rPr>
                <w:b/>
                <w:color w:val="auto"/>
                <w:sz w:val="22"/>
              </w:rPr>
              <w:t>-SJ</w:t>
            </w:r>
          </w:p>
        </w:tc>
      </w:tr>
      <w:tr w:rsidR="00E120B2" w:rsidRPr="00732A81" w14:paraId="495C333C" w14:textId="77777777" w:rsidTr="00E120B2">
        <w:trPr>
          <w:trHeight w:val="334"/>
          <w:jc w:val="center"/>
        </w:trPr>
        <w:tc>
          <w:tcPr>
            <w:tcW w:w="3369" w:type="dxa"/>
          </w:tcPr>
          <w:p w14:paraId="446E3219"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Kod ISCED</w:t>
            </w:r>
          </w:p>
        </w:tc>
        <w:tc>
          <w:tcPr>
            <w:tcW w:w="6066" w:type="dxa"/>
            <w:vAlign w:val="center"/>
          </w:tcPr>
          <w:p w14:paraId="5284BD3A" w14:textId="77777777" w:rsidR="00E120B2" w:rsidRPr="00732A81" w:rsidRDefault="00E120B2" w:rsidP="00E120B2">
            <w:pPr>
              <w:pStyle w:val="Default"/>
              <w:widowControl w:val="0"/>
              <w:jc w:val="center"/>
              <w:rPr>
                <w:b/>
                <w:color w:val="auto"/>
                <w:sz w:val="22"/>
              </w:rPr>
            </w:pPr>
            <w:r w:rsidRPr="00732A81">
              <w:rPr>
                <w:b/>
                <w:color w:val="auto"/>
                <w:sz w:val="22"/>
              </w:rPr>
              <w:t>0914</w:t>
            </w:r>
          </w:p>
        </w:tc>
      </w:tr>
      <w:tr w:rsidR="00E120B2" w:rsidRPr="00732A81" w14:paraId="64E47553" w14:textId="77777777" w:rsidTr="00E120B2">
        <w:trPr>
          <w:trHeight w:val="300"/>
          <w:jc w:val="center"/>
        </w:trPr>
        <w:tc>
          <w:tcPr>
            <w:tcW w:w="3369" w:type="dxa"/>
          </w:tcPr>
          <w:p w14:paraId="7126647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Liczba punktów ECTS</w:t>
            </w:r>
          </w:p>
        </w:tc>
        <w:tc>
          <w:tcPr>
            <w:tcW w:w="6066" w:type="dxa"/>
          </w:tcPr>
          <w:p w14:paraId="68E99ACC" w14:textId="77777777" w:rsidR="00E120B2" w:rsidRPr="00732A81" w:rsidRDefault="00E120B2" w:rsidP="00E120B2">
            <w:pPr>
              <w:autoSpaceDE w:val="0"/>
              <w:autoSpaceDN w:val="0"/>
              <w:adjustRightInd w:val="0"/>
              <w:spacing w:after="0" w:line="240" w:lineRule="auto"/>
              <w:jc w:val="center"/>
              <w:rPr>
                <w:rFonts w:ascii="Times New Roman" w:hAnsi="Times New Roman"/>
                <w:b/>
                <w:highlight w:val="lightGray"/>
              </w:rPr>
            </w:pPr>
            <w:r w:rsidRPr="00732A81">
              <w:rPr>
                <w:rFonts w:ascii="Times New Roman" w:hAnsi="Times New Roman"/>
                <w:b/>
              </w:rPr>
              <w:t>3</w:t>
            </w:r>
          </w:p>
        </w:tc>
      </w:tr>
      <w:tr w:rsidR="00E120B2" w:rsidRPr="00732A81" w14:paraId="1053A89D" w14:textId="77777777" w:rsidTr="00E120B2">
        <w:trPr>
          <w:trHeight w:val="406"/>
          <w:jc w:val="center"/>
        </w:trPr>
        <w:tc>
          <w:tcPr>
            <w:tcW w:w="3369" w:type="dxa"/>
          </w:tcPr>
          <w:p w14:paraId="2B75DC9A"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Sposób zaliczenia</w:t>
            </w:r>
          </w:p>
        </w:tc>
        <w:tc>
          <w:tcPr>
            <w:tcW w:w="6066" w:type="dxa"/>
            <w:vAlign w:val="center"/>
          </w:tcPr>
          <w:p w14:paraId="639CC58D"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Egzamin</w:t>
            </w:r>
          </w:p>
        </w:tc>
      </w:tr>
      <w:tr w:rsidR="00E120B2" w:rsidRPr="00732A81" w14:paraId="06FED552" w14:textId="77777777" w:rsidTr="00E120B2">
        <w:trPr>
          <w:trHeight w:val="338"/>
          <w:jc w:val="center"/>
        </w:trPr>
        <w:tc>
          <w:tcPr>
            <w:tcW w:w="3369" w:type="dxa"/>
          </w:tcPr>
          <w:p w14:paraId="74784235" w14:textId="77777777" w:rsidR="00E120B2" w:rsidRPr="00732A81" w:rsidRDefault="00E120B2" w:rsidP="00E120B2">
            <w:pPr>
              <w:spacing w:after="0" w:line="240" w:lineRule="auto"/>
              <w:jc w:val="both"/>
              <w:rPr>
                <w:rFonts w:ascii="Times New Roman" w:hAnsi="Times New Roman"/>
                <w:b/>
              </w:rPr>
            </w:pPr>
            <w:r w:rsidRPr="00732A81">
              <w:rPr>
                <w:rFonts w:ascii="Times New Roman" w:hAnsi="Times New Roman"/>
                <w:b/>
              </w:rPr>
              <w:t>Język wykładowy</w:t>
            </w:r>
          </w:p>
        </w:tc>
        <w:tc>
          <w:tcPr>
            <w:tcW w:w="6066" w:type="dxa"/>
            <w:vAlign w:val="center"/>
          </w:tcPr>
          <w:p w14:paraId="4490EDC7"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Polski</w:t>
            </w:r>
          </w:p>
        </w:tc>
      </w:tr>
      <w:tr w:rsidR="00E120B2" w:rsidRPr="00732A81" w14:paraId="5E935123" w14:textId="77777777" w:rsidTr="00E120B2">
        <w:trPr>
          <w:jc w:val="center"/>
        </w:trPr>
        <w:tc>
          <w:tcPr>
            <w:tcW w:w="3369" w:type="dxa"/>
          </w:tcPr>
          <w:p w14:paraId="794A5F1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352EC6F4" w14:textId="77777777" w:rsidR="00E120B2" w:rsidRPr="00732A81" w:rsidRDefault="00E120B2" w:rsidP="00E120B2">
            <w:pPr>
              <w:autoSpaceDE w:val="0"/>
              <w:autoSpaceDN w:val="0"/>
              <w:adjustRightInd w:val="0"/>
              <w:spacing w:after="0" w:line="240" w:lineRule="auto"/>
              <w:jc w:val="center"/>
              <w:rPr>
                <w:rFonts w:ascii="Times New Roman" w:hAnsi="Times New Roman"/>
                <w:b/>
              </w:rPr>
            </w:pPr>
            <w:r w:rsidRPr="00732A81">
              <w:rPr>
                <w:rFonts w:ascii="Times New Roman" w:hAnsi="Times New Roman"/>
                <w:b/>
              </w:rPr>
              <w:t>Nie</w:t>
            </w:r>
          </w:p>
        </w:tc>
      </w:tr>
      <w:tr w:rsidR="00E120B2" w:rsidRPr="000703CA" w14:paraId="4833960B" w14:textId="77777777" w:rsidTr="00E120B2">
        <w:trPr>
          <w:jc w:val="center"/>
        </w:trPr>
        <w:tc>
          <w:tcPr>
            <w:tcW w:w="3369" w:type="dxa"/>
          </w:tcPr>
          <w:p w14:paraId="549C850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3A84B2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3A585A22"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A:</w:t>
            </w:r>
          </w:p>
          <w:p w14:paraId="6A8695F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Nauki biologiczno-medyczne</w:t>
            </w:r>
          </w:p>
        </w:tc>
      </w:tr>
      <w:tr w:rsidR="00E120B2" w:rsidRPr="00732A81" w14:paraId="7492D0AD" w14:textId="77777777" w:rsidTr="00E120B2">
        <w:trPr>
          <w:trHeight w:val="4173"/>
          <w:jc w:val="center"/>
        </w:trPr>
        <w:tc>
          <w:tcPr>
            <w:tcW w:w="3369" w:type="dxa"/>
            <w:shd w:val="clear" w:color="auto" w:fill="FFFFFF"/>
          </w:tcPr>
          <w:p w14:paraId="7E100D1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48D43208" w14:textId="77777777" w:rsidR="00E120B2" w:rsidRPr="006C0FD1" w:rsidRDefault="00E120B2" w:rsidP="00E120B2">
            <w:pPr>
              <w:pStyle w:val="NormalWeb"/>
              <w:spacing w:before="0" w:beforeAutospacing="0" w:after="0" w:afterAutospacing="0"/>
              <w:jc w:val="both"/>
              <w:rPr>
                <w:rFonts w:ascii="Times" w:hAnsi="Times"/>
                <w:sz w:val="22"/>
                <w:szCs w:val="22"/>
                <w:lang w:eastAsia="en-US"/>
              </w:rPr>
            </w:pPr>
            <w:r w:rsidRPr="006C0FD1">
              <w:rPr>
                <w:rFonts w:ascii="Times" w:hAnsi="Times"/>
                <w:sz w:val="22"/>
                <w:szCs w:val="22"/>
              </w:rPr>
              <w:t xml:space="preserve">1. Nakład pracy związany z zajęciami wymagającymi bezpośredniego udziału nauczycieli akademickich wynosi: </w:t>
            </w:r>
          </w:p>
          <w:p w14:paraId="0F9039BF"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r w:rsidRPr="006C0FD1">
              <w:rPr>
                <w:rFonts w:ascii="Times" w:hAnsi="Times"/>
                <w:sz w:val="22"/>
                <w:szCs w:val="22"/>
              </w:rPr>
              <w:t xml:space="preserve"> </w:t>
            </w:r>
          </w:p>
          <w:p w14:paraId="2B0409E3"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54FC1777"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661D0D70" w14:textId="77777777"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03998065"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egzamin teoretyczny: </w:t>
            </w:r>
            <w:r w:rsidRPr="006C0FD1">
              <w:rPr>
                <w:rFonts w:ascii="Times" w:hAnsi="Times"/>
                <w:b/>
                <w:sz w:val="22"/>
                <w:szCs w:val="22"/>
              </w:rPr>
              <w:t>1 godzina.</w:t>
            </w:r>
          </w:p>
          <w:p w14:paraId="32DF5C16" w14:textId="77777777"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Nakład pracy związany z zajęciami wymagającymi bezpośredniego udziału nauczycieli akademickich wynosi </w:t>
            </w:r>
            <w:r w:rsidRPr="006C0FD1">
              <w:rPr>
                <w:rFonts w:ascii="Times" w:hAnsi="Times"/>
                <w:sz w:val="22"/>
                <w:szCs w:val="22"/>
              </w:rPr>
              <w:br/>
            </w:r>
            <w:r w:rsidRPr="006C0FD1">
              <w:rPr>
                <w:rFonts w:ascii="Times" w:hAnsi="Times"/>
                <w:b/>
                <w:sz w:val="22"/>
                <w:szCs w:val="22"/>
              </w:rPr>
              <w:t>51 godzin</w:t>
            </w:r>
            <w:r w:rsidRPr="006C0FD1">
              <w:rPr>
                <w:rFonts w:ascii="Times" w:hAnsi="Times"/>
                <w:sz w:val="22"/>
                <w:szCs w:val="22"/>
              </w:rPr>
              <w:t xml:space="preserve">, co odpowiada </w:t>
            </w:r>
            <w:r w:rsidRPr="006C0FD1">
              <w:rPr>
                <w:rFonts w:ascii="Times" w:hAnsi="Times"/>
                <w:b/>
                <w:sz w:val="22"/>
                <w:szCs w:val="22"/>
              </w:rPr>
              <w:t>2,04</w:t>
            </w:r>
            <w:r w:rsidRPr="006C0FD1">
              <w:rPr>
                <w:rFonts w:ascii="Times" w:hAnsi="Times"/>
                <w:sz w:val="22"/>
                <w:szCs w:val="22"/>
              </w:rPr>
              <w:t xml:space="preserve"> </w:t>
            </w:r>
            <w:r w:rsidRPr="006C0FD1">
              <w:rPr>
                <w:rFonts w:ascii="Times" w:hAnsi="Times"/>
                <w:b/>
                <w:sz w:val="22"/>
                <w:szCs w:val="22"/>
              </w:rPr>
              <w:t>punktu ECTS.</w:t>
            </w:r>
          </w:p>
          <w:p w14:paraId="3DDC9714" w14:textId="77777777" w:rsidR="00E120B2" w:rsidRPr="006C0FD1" w:rsidRDefault="00E120B2" w:rsidP="00E120B2">
            <w:pPr>
              <w:pStyle w:val="NormalWeb"/>
              <w:spacing w:before="0" w:beforeAutospacing="0" w:after="0" w:afterAutospacing="0"/>
              <w:ind w:left="260" w:hanging="312"/>
              <w:jc w:val="both"/>
              <w:rPr>
                <w:rFonts w:ascii="Times" w:hAnsi="Times"/>
                <w:sz w:val="22"/>
                <w:szCs w:val="22"/>
              </w:rPr>
            </w:pPr>
          </w:p>
          <w:p w14:paraId="529CA0FF"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2. Bilans nakładu pracy studenta: </w:t>
            </w:r>
          </w:p>
          <w:p w14:paraId="5DD94275"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udział w wykładach: </w:t>
            </w:r>
            <w:r w:rsidRPr="006C0FD1">
              <w:rPr>
                <w:rFonts w:ascii="Times" w:hAnsi="Times"/>
                <w:b/>
                <w:sz w:val="22"/>
                <w:szCs w:val="22"/>
              </w:rPr>
              <w:t>20 godzin</w:t>
            </w:r>
          </w:p>
          <w:p w14:paraId="72D76AF3"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udział w laboratoriach: </w:t>
            </w:r>
            <w:r w:rsidRPr="006C0FD1">
              <w:rPr>
                <w:rFonts w:ascii="Times" w:hAnsi="Times"/>
                <w:b/>
                <w:sz w:val="22"/>
                <w:szCs w:val="22"/>
              </w:rPr>
              <w:t>25 godzin</w:t>
            </w:r>
          </w:p>
          <w:p w14:paraId="4D2EF46C"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udział w seminariach: </w:t>
            </w:r>
            <w:r w:rsidRPr="006C0FD1">
              <w:rPr>
                <w:rFonts w:ascii="Times" w:hAnsi="Times"/>
                <w:b/>
                <w:sz w:val="22"/>
                <w:szCs w:val="22"/>
              </w:rPr>
              <w:t>nie dotyczy</w:t>
            </w:r>
          </w:p>
          <w:p w14:paraId="1D63AEB9"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przygotowanie do laboratoriów: </w:t>
            </w:r>
            <w:r w:rsidRPr="006C0FD1">
              <w:rPr>
                <w:rFonts w:ascii="Times" w:hAnsi="Times"/>
                <w:b/>
                <w:sz w:val="22"/>
                <w:szCs w:val="22"/>
              </w:rPr>
              <w:t>14 godzin</w:t>
            </w:r>
          </w:p>
          <w:p w14:paraId="1432C0BB"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czytanie wskazanej literatury naukowej: </w:t>
            </w:r>
            <w:r w:rsidRPr="006C0FD1">
              <w:rPr>
                <w:rFonts w:ascii="Times" w:hAnsi="Times"/>
                <w:b/>
                <w:sz w:val="22"/>
                <w:szCs w:val="22"/>
              </w:rPr>
              <w:t>2 godziny</w:t>
            </w:r>
          </w:p>
          <w:p w14:paraId="7A189162" w14:textId="77777777"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sidRPr="006C0FD1">
              <w:rPr>
                <w:rFonts w:ascii="Times" w:hAnsi="Times"/>
                <w:b/>
                <w:sz w:val="22"/>
                <w:szCs w:val="22"/>
              </w:rPr>
              <w:t>5 godzin</w:t>
            </w:r>
          </w:p>
          <w:p w14:paraId="1B8E596F"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i zaliczenie pisemne: </w:t>
            </w:r>
            <w:r w:rsidRPr="006C0FD1">
              <w:rPr>
                <w:rFonts w:ascii="Times" w:hAnsi="Times"/>
                <w:b/>
                <w:sz w:val="22"/>
                <w:szCs w:val="22"/>
              </w:rPr>
              <w:t>3 godziny</w:t>
            </w:r>
          </w:p>
          <w:p w14:paraId="3F09C27A"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 egzamin: </w:t>
            </w:r>
            <w:r w:rsidRPr="006C0FD1">
              <w:rPr>
                <w:rFonts w:ascii="Times" w:hAnsi="Times"/>
                <w:b/>
                <w:sz w:val="22"/>
                <w:szCs w:val="22"/>
              </w:rPr>
              <w:t>5+1= 6 godzin.</w:t>
            </w:r>
          </w:p>
          <w:p w14:paraId="7476A346" w14:textId="77777777" w:rsidR="00E120B2" w:rsidRPr="00E120B2" w:rsidRDefault="00E120B2" w:rsidP="00E120B2">
            <w:pPr>
              <w:spacing w:after="120" w:line="240" w:lineRule="auto"/>
              <w:jc w:val="both"/>
              <w:rPr>
                <w:rFonts w:ascii="Times" w:hAnsi="Times"/>
                <w:iCs/>
                <w:lang w:val="pl-PL"/>
              </w:rPr>
            </w:pPr>
            <w:r w:rsidRPr="00E120B2">
              <w:rPr>
                <w:rFonts w:ascii="Times" w:hAnsi="Times"/>
                <w:iCs/>
                <w:lang w:val="pl-PL"/>
              </w:rPr>
              <w:lastRenderedPageBreak/>
              <w:t>Łączny nakład pracy studenta</w:t>
            </w:r>
            <w:r w:rsidRPr="00E120B2">
              <w:rPr>
                <w:rFonts w:ascii="Times" w:hAnsi="Times"/>
                <w:lang w:val="pl-PL"/>
              </w:rPr>
              <w:t xml:space="preserve"> związany z realizacją przedmiotu</w:t>
            </w:r>
            <w:r w:rsidRPr="00E120B2">
              <w:rPr>
                <w:rFonts w:ascii="Times" w:hAnsi="Times"/>
                <w:iCs/>
                <w:lang w:val="pl-PL"/>
              </w:rPr>
              <w:t xml:space="preserve"> wynosi </w:t>
            </w:r>
            <w:r w:rsidRPr="00E120B2">
              <w:rPr>
                <w:rFonts w:ascii="Times" w:hAnsi="Times"/>
                <w:b/>
                <w:iCs/>
                <w:lang w:val="pl-PL"/>
              </w:rPr>
              <w:t>75 godzin</w:t>
            </w:r>
            <w:r w:rsidRPr="00E120B2">
              <w:rPr>
                <w:rFonts w:ascii="Times" w:hAnsi="Times"/>
                <w:iCs/>
                <w:lang w:val="pl-PL"/>
              </w:rPr>
              <w:t xml:space="preserve">, co odpowiada </w:t>
            </w:r>
            <w:r w:rsidRPr="00E120B2">
              <w:rPr>
                <w:rFonts w:ascii="Times" w:hAnsi="Times"/>
                <w:b/>
                <w:iCs/>
                <w:lang w:val="pl-PL"/>
              </w:rPr>
              <w:t>3 punktom ECTS.</w:t>
            </w:r>
          </w:p>
          <w:p w14:paraId="0662B649" w14:textId="77777777" w:rsidR="00E120B2" w:rsidRPr="006C0FD1" w:rsidRDefault="00E120B2" w:rsidP="00E120B2">
            <w:pPr>
              <w:pStyle w:val="NormalWeb"/>
              <w:spacing w:before="0" w:beforeAutospacing="0" w:after="0" w:afterAutospacing="0"/>
              <w:ind w:left="325" w:hanging="312"/>
              <w:jc w:val="both"/>
              <w:rPr>
                <w:rFonts w:ascii="Times" w:hAnsi="Times"/>
                <w:b/>
                <w:sz w:val="22"/>
                <w:szCs w:val="22"/>
              </w:rPr>
            </w:pPr>
          </w:p>
          <w:p w14:paraId="13F7B9C2"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3. Nakład pracy związany z prowadzonymi badaniami naukowymi </w:t>
            </w:r>
          </w:p>
          <w:p w14:paraId="4A93125F" w14:textId="673CF48B" w:rsidR="00E120B2" w:rsidRPr="00E120B2" w:rsidRDefault="00E120B2" w:rsidP="00BA4CDC">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2 godziny</w:t>
            </w:r>
          </w:p>
          <w:p w14:paraId="07349929" w14:textId="726396CF" w:rsidR="00E120B2" w:rsidRPr="00E120B2" w:rsidRDefault="00E120B2" w:rsidP="00E120B2">
            <w:pPr>
              <w:pStyle w:val="Default"/>
              <w:jc w:val="both"/>
              <w:rPr>
                <w:rFonts w:ascii="Times" w:hAnsi="Times"/>
                <w:color w:val="auto"/>
                <w:sz w:val="22"/>
                <w:szCs w:val="22"/>
                <w:lang w:val="pl-PL"/>
              </w:rPr>
            </w:pPr>
            <w:r w:rsidRPr="00E120B2">
              <w:rPr>
                <w:rFonts w:ascii="Times" w:hAnsi="Times"/>
                <w:color w:val="auto"/>
                <w:sz w:val="22"/>
                <w:szCs w:val="22"/>
                <w:lang w:val="pl-PL"/>
              </w:rPr>
              <w:t xml:space="preserve">- konsultacje z uwzględnieniem opracowań naukowych z zakresu </w:t>
            </w:r>
            <w:r w:rsidRPr="00E120B2">
              <w:rPr>
                <w:rFonts w:ascii="Times" w:hAnsi="Times"/>
                <w:bCs/>
                <w:iCs/>
                <w:color w:val="auto"/>
                <w:sz w:val="22"/>
                <w:szCs w:val="22"/>
                <w:lang w:val="pl-PL"/>
              </w:rPr>
              <w:t xml:space="preserve">aktualnego stanu wiedzy dotyczącego farmakologii: </w:t>
            </w:r>
            <w:r w:rsidR="00BA4CDC">
              <w:rPr>
                <w:rFonts w:ascii="Times" w:hAnsi="Times"/>
                <w:b/>
                <w:bCs/>
                <w:iCs/>
                <w:color w:val="auto"/>
                <w:sz w:val="22"/>
                <w:szCs w:val="22"/>
                <w:lang w:val="pl-PL"/>
              </w:rPr>
              <w:t>1 godzina</w:t>
            </w:r>
            <w:r w:rsidRPr="00E120B2">
              <w:rPr>
                <w:rFonts w:ascii="Times" w:hAnsi="Times"/>
                <w:b/>
                <w:bCs/>
                <w:iCs/>
                <w:color w:val="auto"/>
                <w:sz w:val="22"/>
                <w:szCs w:val="22"/>
                <w:lang w:val="pl-PL"/>
              </w:rPr>
              <w:t>.</w:t>
            </w:r>
          </w:p>
          <w:p w14:paraId="07E47AC9" w14:textId="416E4126" w:rsidR="00E120B2" w:rsidRPr="006C0FD1" w:rsidRDefault="00E120B2" w:rsidP="00E120B2">
            <w:pPr>
              <w:pStyle w:val="Domylnie"/>
              <w:spacing w:after="0" w:line="100" w:lineRule="atLeast"/>
              <w:jc w:val="both"/>
              <w:rPr>
                <w:rFonts w:ascii="Times" w:hAnsi="Times" w:cs="Times New Roman"/>
                <w:b/>
                <w:iCs/>
              </w:rPr>
            </w:pPr>
            <w:r w:rsidRPr="006C0FD1">
              <w:rPr>
                <w:rFonts w:ascii="Times" w:hAnsi="Times" w:cs="Times New Roman"/>
                <w:iCs/>
              </w:rPr>
              <w:t>Łączny nakład pracy studenta wynosi</w:t>
            </w:r>
            <w:r w:rsidRPr="006C0FD1">
              <w:rPr>
                <w:rFonts w:ascii="Times" w:hAnsi="Times" w:cs="Times New Roman"/>
                <w:b/>
                <w:iCs/>
              </w:rPr>
              <w:t xml:space="preserve"> </w:t>
            </w:r>
            <w:r w:rsidR="00BA4CDC">
              <w:rPr>
                <w:rFonts w:ascii="Times" w:hAnsi="Times" w:cs="Times New Roman"/>
                <w:b/>
                <w:iCs/>
              </w:rPr>
              <w:t>3</w:t>
            </w:r>
            <w:r w:rsidRPr="006C0FD1">
              <w:rPr>
                <w:rFonts w:ascii="Times" w:hAnsi="Times" w:cs="Times New Roman"/>
                <w:b/>
                <w:iCs/>
              </w:rPr>
              <w:t xml:space="preserve"> godzin</w:t>
            </w:r>
            <w:r w:rsidR="00BA4CDC">
              <w:rPr>
                <w:rFonts w:ascii="Times" w:hAnsi="Times" w:cs="Times New Roman"/>
                <w:b/>
                <w:iCs/>
              </w:rPr>
              <w:t>y</w:t>
            </w:r>
            <w:r w:rsidRPr="006C0FD1">
              <w:rPr>
                <w:rFonts w:ascii="Times" w:hAnsi="Times" w:cs="Times New Roman"/>
                <w:b/>
                <w:iCs/>
              </w:rPr>
              <w:t>,</w:t>
            </w:r>
            <w:r w:rsidRPr="006C0FD1">
              <w:rPr>
                <w:rFonts w:ascii="Times" w:hAnsi="Times" w:cs="Times New Roman"/>
                <w:iCs/>
              </w:rPr>
              <w:t xml:space="preserve"> co odpowiada </w:t>
            </w:r>
            <w:r w:rsidR="00BA4CDC">
              <w:rPr>
                <w:rFonts w:ascii="Times" w:hAnsi="Times" w:cs="Times New Roman"/>
                <w:b/>
                <w:iCs/>
              </w:rPr>
              <w:t>0,12</w:t>
            </w:r>
            <w:r w:rsidRPr="006C0FD1">
              <w:rPr>
                <w:rFonts w:ascii="Times" w:hAnsi="Times" w:cs="Times New Roman"/>
                <w:b/>
                <w:iCs/>
              </w:rPr>
              <w:t xml:space="preserve"> punktu ECTS.</w:t>
            </w:r>
          </w:p>
          <w:p w14:paraId="63473008" w14:textId="77777777" w:rsidR="00E120B2" w:rsidRPr="006C0FD1" w:rsidRDefault="00E120B2" w:rsidP="00E120B2">
            <w:pPr>
              <w:pStyle w:val="NormalWeb"/>
              <w:spacing w:before="0" w:beforeAutospacing="0" w:after="0" w:afterAutospacing="0"/>
              <w:ind w:left="1142" w:hanging="312"/>
              <w:jc w:val="both"/>
              <w:rPr>
                <w:rFonts w:ascii="Times" w:hAnsi="Times"/>
                <w:b/>
                <w:sz w:val="22"/>
                <w:szCs w:val="22"/>
              </w:rPr>
            </w:pPr>
          </w:p>
          <w:p w14:paraId="3D0A99E5"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4. Cza</w:t>
            </w:r>
            <w:r>
              <w:rPr>
                <w:rFonts w:ascii="Times" w:hAnsi="Times"/>
                <w:sz w:val="22"/>
                <w:szCs w:val="22"/>
              </w:rPr>
              <w:t>s wymagany do przygotowania się</w:t>
            </w:r>
            <w:r w:rsidRPr="006C0FD1">
              <w:rPr>
                <w:rFonts w:ascii="Times" w:hAnsi="Times"/>
                <w:sz w:val="22"/>
                <w:szCs w:val="22"/>
              </w:rPr>
              <w:t xml:space="preserve"> i do uczestnictwa </w:t>
            </w:r>
            <w:r w:rsidRPr="006C0FD1">
              <w:rPr>
                <w:rFonts w:ascii="Times" w:hAnsi="Times"/>
                <w:sz w:val="22"/>
                <w:szCs w:val="22"/>
              </w:rPr>
              <w:br/>
              <w:t xml:space="preserve">w procesie oceniania: </w:t>
            </w:r>
          </w:p>
          <w:p w14:paraId="5ABEAAC0"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bCs/>
                <w:iCs/>
                <w:sz w:val="22"/>
                <w:szCs w:val="22"/>
              </w:rPr>
              <w:t>- przygotowanie do zaliczenia i zaliczenie pisemne</w:t>
            </w:r>
            <w:r w:rsidRPr="006C0FD1">
              <w:rPr>
                <w:rFonts w:ascii="Times" w:hAnsi="Times"/>
                <w:b/>
                <w:sz w:val="22"/>
                <w:szCs w:val="22"/>
              </w:rPr>
              <w:t xml:space="preserve"> 3 godziny</w:t>
            </w:r>
          </w:p>
          <w:p w14:paraId="5FA9694E" w14:textId="77777777"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 przygotowanie do egzaminu + egzamin: </w:t>
            </w:r>
            <w:r w:rsidRPr="006C0FD1">
              <w:rPr>
                <w:rFonts w:ascii="Times" w:hAnsi="Times"/>
                <w:b/>
                <w:sz w:val="22"/>
                <w:szCs w:val="22"/>
              </w:rPr>
              <w:t>5 + 1= 6 godzin.</w:t>
            </w:r>
          </w:p>
          <w:p w14:paraId="0139C236" w14:textId="04CE2A46" w:rsidR="00E120B2" w:rsidRPr="008140E0" w:rsidRDefault="00E120B2" w:rsidP="00E120B2">
            <w:pPr>
              <w:pStyle w:val="NormalWeb"/>
              <w:spacing w:before="0" w:beforeAutospacing="0" w:after="0" w:afterAutospacing="0"/>
              <w:jc w:val="both"/>
              <w:rPr>
                <w:b/>
                <w:sz w:val="22"/>
                <w:szCs w:val="22"/>
              </w:rPr>
            </w:pPr>
            <w:r w:rsidRPr="006C0FD1">
              <w:rPr>
                <w:rFonts w:ascii="Times" w:hAnsi="Times"/>
                <w:sz w:val="22"/>
                <w:szCs w:val="22"/>
              </w:rPr>
              <w:t xml:space="preserve">Łączny nakład pracy studenta związany z prowadzonymi badaniami naukowymi wynosi </w:t>
            </w:r>
            <w:r w:rsidRPr="006C0FD1">
              <w:rPr>
                <w:rFonts w:ascii="Times" w:hAnsi="Times"/>
                <w:b/>
                <w:sz w:val="22"/>
                <w:szCs w:val="22"/>
              </w:rPr>
              <w:t>9 godzin</w:t>
            </w:r>
            <w:r w:rsidRPr="006C0FD1">
              <w:rPr>
                <w:rFonts w:ascii="Times" w:hAnsi="Times"/>
                <w:sz w:val="22"/>
                <w:szCs w:val="22"/>
              </w:rPr>
              <w:t xml:space="preserve">, co odpowiada </w:t>
            </w:r>
            <w:r w:rsidRPr="006C0FD1">
              <w:rPr>
                <w:rFonts w:ascii="Times" w:hAnsi="Times"/>
                <w:sz w:val="22"/>
                <w:szCs w:val="22"/>
              </w:rPr>
              <w:br/>
            </w:r>
            <w:r w:rsidRPr="006C0FD1">
              <w:rPr>
                <w:rFonts w:ascii="Times" w:hAnsi="Times"/>
                <w:b/>
                <w:sz w:val="22"/>
                <w:szCs w:val="22"/>
              </w:rPr>
              <w:t>0,36 punktu ECTS</w:t>
            </w:r>
            <w:r w:rsidR="008140E0">
              <w:rPr>
                <w:b/>
                <w:sz w:val="22"/>
                <w:szCs w:val="22"/>
              </w:rPr>
              <w:t>.</w:t>
            </w:r>
          </w:p>
          <w:p w14:paraId="1FDC422C" w14:textId="77777777" w:rsidR="00E120B2" w:rsidRPr="006C0FD1" w:rsidRDefault="00E120B2" w:rsidP="00E120B2">
            <w:pPr>
              <w:pStyle w:val="NormalWeb"/>
              <w:spacing w:before="0" w:beforeAutospacing="0" w:after="0" w:afterAutospacing="0"/>
              <w:ind w:left="260" w:hanging="312"/>
              <w:jc w:val="both"/>
              <w:rPr>
                <w:rFonts w:ascii="Times" w:hAnsi="Times"/>
                <w:sz w:val="22"/>
                <w:szCs w:val="22"/>
              </w:rPr>
            </w:pPr>
          </w:p>
          <w:p w14:paraId="5FE3606F"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5. Bilans nakładu pracy o charakterze praktycznym:</w:t>
            </w:r>
          </w:p>
          <w:p w14:paraId="30F76E7C" w14:textId="77777777"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 udział w laboratoriach: </w:t>
            </w:r>
            <w:r>
              <w:rPr>
                <w:rFonts w:ascii="Times" w:hAnsi="Times"/>
                <w:b/>
                <w:sz w:val="22"/>
                <w:szCs w:val="22"/>
              </w:rPr>
              <w:t>25</w:t>
            </w:r>
            <w:r w:rsidRPr="006C0FD1">
              <w:rPr>
                <w:rFonts w:ascii="Times" w:hAnsi="Times"/>
                <w:b/>
                <w:sz w:val="22"/>
                <w:szCs w:val="22"/>
              </w:rPr>
              <w:t xml:space="preserve"> godzin</w:t>
            </w:r>
          </w:p>
          <w:p w14:paraId="1F565946"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konsultacje z nauczycielem akademickim:</w:t>
            </w:r>
            <w:r w:rsidRPr="006C0FD1">
              <w:rPr>
                <w:rFonts w:ascii="Times" w:hAnsi="Times"/>
                <w:b/>
                <w:sz w:val="22"/>
                <w:szCs w:val="22"/>
              </w:rPr>
              <w:t xml:space="preserve"> 1 godzina</w:t>
            </w:r>
          </w:p>
          <w:p w14:paraId="38D9709F" w14:textId="3E0A338A" w:rsidR="00BA4CDC" w:rsidRPr="006C0FD1" w:rsidRDefault="00E120B2" w:rsidP="00BA4CDC">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w:t>
            </w:r>
            <w:r w:rsidR="00BA4CDC" w:rsidRPr="006C0FD1">
              <w:rPr>
                <w:rFonts w:ascii="Times" w:hAnsi="Times"/>
                <w:sz w:val="22"/>
                <w:szCs w:val="22"/>
              </w:rPr>
              <w:t xml:space="preserve">przygotowanie do laboratoriów: </w:t>
            </w:r>
            <w:r w:rsidR="00BA4CDC" w:rsidRPr="006C0FD1">
              <w:rPr>
                <w:rFonts w:ascii="Times" w:hAnsi="Times"/>
                <w:b/>
                <w:sz w:val="22"/>
                <w:szCs w:val="22"/>
              </w:rPr>
              <w:t>14 godzin</w:t>
            </w:r>
          </w:p>
          <w:p w14:paraId="08C24793" w14:textId="67157FB8" w:rsidR="00BA4CDC" w:rsidRPr="006C0FD1" w:rsidRDefault="00BA4CDC" w:rsidP="00BA4CDC">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 konsultacje z nauczycielem akademickim: </w:t>
            </w:r>
            <w:r>
              <w:rPr>
                <w:rFonts w:ascii="Times" w:hAnsi="Times"/>
                <w:b/>
                <w:sz w:val="22"/>
                <w:szCs w:val="22"/>
              </w:rPr>
              <w:t>2</w:t>
            </w:r>
            <w:r w:rsidRPr="006C0FD1">
              <w:rPr>
                <w:rFonts w:ascii="Times" w:hAnsi="Times"/>
                <w:b/>
                <w:sz w:val="22"/>
                <w:szCs w:val="22"/>
              </w:rPr>
              <w:t xml:space="preserve"> godzin</w:t>
            </w:r>
            <w:r>
              <w:rPr>
                <w:rFonts w:ascii="Times" w:hAnsi="Times"/>
                <w:b/>
                <w:sz w:val="22"/>
                <w:szCs w:val="22"/>
              </w:rPr>
              <w:t>y</w:t>
            </w:r>
          </w:p>
          <w:p w14:paraId="204094A4" w14:textId="73224B75" w:rsidR="00BA4CDC" w:rsidRPr="006C0FD1" w:rsidRDefault="00BA4CDC" w:rsidP="00BA4CDC">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przygotowanie do zaliczenia: </w:t>
            </w:r>
            <w:r>
              <w:rPr>
                <w:rFonts w:ascii="Times" w:hAnsi="Times"/>
                <w:b/>
                <w:sz w:val="22"/>
                <w:szCs w:val="22"/>
              </w:rPr>
              <w:t>2</w:t>
            </w:r>
            <w:r w:rsidRPr="006C0FD1">
              <w:rPr>
                <w:rFonts w:ascii="Times" w:hAnsi="Times"/>
                <w:b/>
                <w:sz w:val="22"/>
                <w:szCs w:val="22"/>
              </w:rPr>
              <w:t xml:space="preserve"> godziny</w:t>
            </w:r>
          </w:p>
          <w:p w14:paraId="63D7FCE9" w14:textId="61D9001B" w:rsidR="00BA4CDC" w:rsidRPr="006C0FD1" w:rsidRDefault="00BA4CDC" w:rsidP="00BA4CDC">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 przygotowanie do egzaminu: </w:t>
            </w:r>
            <w:r w:rsidRPr="006C0FD1">
              <w:rPr>
                <w:rFonts w:ascii="Times" w:hAnsi="Times"/>
                <w:b/>
                <w:sz w:val="22"/>
                <w:szCs w:val="22"/>
              </w:rPr>
              <w:t>5 godzin.</w:t>
            </w:r>
          </w:p>
          <w:p w14:paraId="3D92FC9B" w14:textId="1E61D47E"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sz w:val="22"/>
                <w:szCs w:val="22"/>
              </w:rPr>
              <w:t xml:space="preserve">Łączny nakład pracy studenta o charakterze praktycznym wynosi </w:t>
            </w:r>
            <w:r w:rsidR="00BA4CDC">
              <w:rPr>
                <w:rFonts w:ascii="Times" w:hAnsi="Times"/>
                <w:b/>
                <w:sz w:val="22"/>
                <w:szCs w:val="22"/>
              </w:rPr>
              <w:t>49</w:t>
            </w:r>
            <w:r w:rsidRPr="006C0FD1">
              <w:rPr>
                <w:rFonts w:ascii="Times" w:hAnsi="Times"/>
                <w:b/>
                <w:sz w:val="22"/>
                <w:szCs w:val="22"/>
              </w:rPr>
              <w:t xml:space="preserve"> godzin</w:t>
            </w:r>
            <w:r w:rsidRPr="006C0FD1">
              <w:rPr>
                <w:rFonts w:ascii="Times" w:hAnsi="Times"/>
                <w:sz w:val="22"/>
                <w:szCs w:val="22"/>
              </w:rPr>
              <w:t xml:space="preserve">, co odpowiada </w:t>
            </w:r>
            <w:r>
              <w:rPr>
                <w:rFonts w:ascii="Times" w:hAnsi="Times"/>
                <w:b/>
                <w:sz w:val="22"/>
                <w:szCs w:val="22"/>
              </w:rPr>
              <w:t>1</w:t>
            </w:r>
            <w:r w:rsidR="00BA4CDC">
              <w:rPr>
                <w:rFonts w:ascii="Times" w:hAnsi="Times"/>
                <w:b/>
                <w:sz w:val="22"/>
                <w:szCs w:val="22"/>
              </w:rPr>
              <w:t>,96</w:t>
            </w:r>
            <w:r>
              <w:rPr>
                <w:rFonts w:ascii="Times" w:hAnsi="Times"/>
                <w:b/>
                <w:sz w:val="22"/>
                <w:szCs w:val="22"/>
              </w:rPr>
              <w:t xml:space="preserve"> </w:t>
            </w:r>
            <w:r w:rsidRPr="006C0FD1">
              <w:rPr>
                <w:rFonts w:ascii="Times" w:hAnsi="Times"/>
                <w:b/>
                <w:sz w:val="22"/>
                <w:szCs w:val="22"/>
              </w:rPr>
              <w:t>punktu ECTS.</w:t>
            </w:r>
          </w:p>
          <w:p w14:paraId="4AF19AD4" w14:textId="77777777" w:rsidR="00E120B2" w:rsidRPr="006C0FD1" w:rsidRDefault="00E120B2" w:rsidP="00E120B2">
            <w:pPr>
              <w:pStyle w:val="NormalWeb"/>
              <w:spacing w:before="0" w:beforeAutospacing="0" w:after="0" w:afterAutospacing="0"/>
              <w:ind w:left="720" w:hanging="312"/>
              <w:jc w:val="both"/>
              <w:rPr>
                <w:rFonts w:ascii="Times" w:hAnsi="Times"/>
                <w:sz w:val="22"/>
                <w:szCs w:val="22"/>
              </w:rPr>
            </w:pPr>
          </w:p>
          <w:p w14:paraId="3599FA79" w14:textId="74002C44"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6. Bilans nakładu pracy studenta poświęcony zdobywaniu kompetencji społecznych w zakresie seminariów oraz ćwiczeń. Kształcenie w dziedzinie afektywnej poprzez proces samokształcenia:</w:t>
            </w:r>
          </w:p>
          <w:p w14:paraId="6F2ACDF1" w14:textId="06BC0E42" w:rsidR="00E120B2" w:rsidRPr="006C0FD1" w:rsidRDefault="00BA4CDC" w:rsidP="00E120B2">
            <w:pPr>
              <w:pStyle w:val="NormalWeb"/>
              <w:spacing w:before="0" w:beforeAutospacing="0" w:after="0" w:afterAutospacing="0"/>
              <w:jc w:val="both"/>
              <w:rPr>
                <w:rFonts w:ascii="Times" w:hAnsi="Times"/>
                <w:sz w:val="22"/>
                <w:szCs w:val="22"/>
              </w:rPr>
            </w:pPr>
            <w:r>
              <w:rPr>
                <w:rFonts w:ascii="Times" w:hAnsi="Times"/>
                <w:sz w:val="22"/>
                <w:szCs w:val="22"/>
                <w:lang w:eastAsia="en-US"/>
              </w:rPr>
              <w:t xml:space="preserve">- </w:t>
            </w:r>
            <w:r w:rsidR="00E120B2" w:rsidRPr="006C0FD1">
              <w:rPr>
                <w:rFonts w:ascii="Times" w:hAnsi="Times"/>
                <w:sz w:val="22"/>
                <w:szCs w:val="22"/>
                <w:lang w:eastAsia="en-US"/>
              </w:rPr>
              <w:t>udział w konsultacjach</w:t>
            </w:r>
            <w:r w:rsidR="00CF3FF6">
              <w:rPr>
                <w:rFonts w:ascii="Times" w:hAnsi="Times"/>
                <w:sz w:val="22"/>
                <w:szCs w:val="22"/>
                <w:lang w:eastAsia="en-US"/>
              </w:rPr>
              <w:t xml:space="preserve">: </w:t>
            </w:r>
            <w:r w:rsidR="00E120B2" w:rsidRPr="006C0FD1">
              <w:rPr>
                <w:rFonts w:ascii="Times" w:hAnsi="Times"/>
                <w:b/>
                <w:sz w:val="22"/>
                <w:szCs w:val="22"/>
              </w:rPr>
              <w:t>2 godziny.</w:t>
            </w:r>
          </w:p>
          <w:p w14:paraId="582B9C85" w14:textId="1B601DEF" w:rsidR="00E120B2" w:rsidRPr="00E120B2" w:rsidRDefault="00E120B2" w:rsidP="00E120B2">
            <w:pPr>
              <w:tabs>
                <w:tab w:val="left" w:pos="327"/>
                <w:tab w:val="num" w:pos="720"/>
              </w:tabs>
              <w:spacing w:after="0" w:line="240" w:lineRule="auto"/>
              <w:jc w:val="both"/>
              <w:rPr>
                <w:rFonts w:ascii="Times" w:hAnsi="Times"/>
                <w:b/>
                <w:iCs/>
                <w:lang w:val="pl-PL"/>
              </w:rPr>
            </w:pPr>
            <w:r w:rsidRPr="00E120B2">
              <w:rPr>
                <w:rFonts w:ascii="Times" w:hAnsi="Times"/>
                <w:iCs/>
                <w:lang w:val="pl-PL"/>
              </w:rPr>
              <w:t xml:space="preserve">Łączny czas pracy studenta potrzebny do zdobywania kompetencji społecznych w zakresie seminariów oraz ćwiczeń wynosi </w:t>
            </w:r>
            <w:r w:rsidR="00BA4CDC">
              <w:rPr>
                <w:rFonts w:ascii="Times" w:hAnsi="Times"/>
                <w:b/>
                <w:iCs/>
                <w:lang w:val="pl-PL"/>
              </w:rPr>
              <w:t>2</w:t>
            </w:r>
            <w:r w:rsidRPr="00E120B2">
              <w:rPr>
                <w:rFonts w:ascii="Times" w:hAnsi="Times"/>
                <w:b/>
                <w:iCs/>
                <w:lang w:val="pl-PL"/>
              </w:rPr>
              <w:t xml:space="preserve"> godzin</w:t>
            </w:r>
            <w:r w:rsidR="00BA4CDC">
              <w:rPr>
                <w:rFonts w:ascii="Times" w:hAnsi="Times"/>
                <w:b/>
                <w:iCs/>
                <w:lang w:val="pl-PL"/>
              </w:rPr>
              <w:t>y</w:t>
            </w:r>
            <w:r w:rsidRPr="00E120B2">
              <w:rPr>
                <w:rFonts w:ascii="Times" w:hAnsi="Times"/>
                <w:iCs/>
                <w:lang w:val="pl-PL"/>
              </w:rPr>
              <w:t xml:space="preserve">, co odpowiada </w:t>
            </w:r>
            <w:r w:rsidRPr="00E120B2">
              <w:rPr>
                <w:rFonts w:ascii="Times" w:hAnsi="Times"/>
                <w:b/>
                <w:iCs/>
                <w:lang w:val="pl-PL"/>
              </w:rPr>
              <w:t>0,</w:t>
            </w:r>
            <w:r w:rsidR="00BA4CDC">
              <w:rPr>
                <w:rFonts w:ascii="Times" w:hAnsi="Times"/>
                <w:b/>
                <w:iCs/>
                <w:lang w:val="pl-PL"/>
              </w:rPr>
              <w:t>08</w:t>
            </w:r>
            <w:r w:rsidRPr="00E120B2">
              <w:rPr>
                <w:rFonts w:ascii="Times" w:hAnsi="Times"/>
                <w:b/>
                <w:iCs/>
                <w:lang w:val="pl-PL"/>
              </w:rPr>
              <w:t xml:space="preserve"> punktu ECTS.</w:t>
            </w:r>
          </w:p>
          <w:p w14:paraId="1C2091D4" w14:textId="77777777" w:rsidR="00E120B2" w:rsidRPr="00E120B2" w:rsidRDefault="00E120B2" w:rsidP="00E120B2">
            <w:pPr>
              <w:tabs>
                <w:tab w:val="left" w:pos="327"/>
                <w:tab w:val="num" w:pos="720"/>
              </w:tabs>
              <w:spacing w:after="0" w:line="240" w:lineRule="auto"/>
              <w:ind w:left="327" w:hanging="312"/>
              <w:jc w:val="both"/>
              <w:rPr>
                <w:rFonts w:ascii="Times" w:hAnsi="Times"/>
                <w:b/>
                <w:iCs/>
                <w:lang w:val="pl-PL"/>
              </w:rPr>
            </w:pPr>
          </w:p>
          <w:p w14:paraId="288740FE" w14:textId="77777777" w:rsidR="00E120B2" w:rsidRPr="006C0FD1" w:rsidRDefault="00E120B2" w:rsidP="00E120B2">
            <w:pPr>
              <w:pStyle w:val="NormalWeb"/>
              <w:spacing w:before="0" w:beforeAutospacing="0" w:after="0" w:afterAutospacing="0"/>
              <w:jc w:val="both"/>
              <w:rPr>
                <w:rFonts w:ascii="Times" w:hAnsi="Times"/>
                <w:sz w:val="22"/>
                <w:szCs w:val="22"/>
              </w:rPr>
            </w:pPr>
            <w:r w:rsidRPr="006C0FD1">
              <w:rPr>
                <w:rFonts w:ascii="Times" w:hAnsi="Times"/>
                <w:sz w:val="22"/>
                <w:szCs w:val="22"/>
              </w:rPr>
              <w:t xml:space="preserve">7. Czas wymagany do odbycia obowiązkowej (-ych) praktyki (praktyk): </w:t>
            </w:r>
          </w:p>
          <w:p w14:paraId="67D514FB" w14:textId="77777777" w:rsidR="00E120B2" w:rsidRPr="006C0FD1" w:rsidRDefault="00E120B2" w:rsidP="00E120B2">
            <w:pPr>
              <w:pStyle w:val="NormalWeb"/>
              <w:spacing w:before="0" w:beforeAutospacing="0" w:after="0" w:afterAutospacing="0"/>
              <w:jc w:val="both"/>
              <w:rPr>
                <w:rFonts w:ascii="Times" w:hAnsi="Times"/>
                <w:b/>
                <w:sz w:val="22"/>
                <w:szCs w:val="22"/>
              </w:rPr>
            </w:pPr>
            <w:r w:rsidRPr="006C0FD1">
              <w:rPr>
                <w:rFonts w:ascii="Times" w:hAnsi="Times"/>
                <w:b/>
                <w:sz w:val="22"/>
                <w:szCs w:val="22"/>
              </w:rPr>
              <w:t>- nie dotyczy.</w:t>
            </w:r>
          </w:p>
        </w:tc>
      </w:tr>
      <w:tr w:rsidR="00E120B2" w:rsidRPr="000703CA" w14:paraId="472C7ECC" w14:textId="77777777" w:rsidTr="00E120B2">
        <w:trPr>
          <w:jc w:val="center"/>
        </w:trPr>
        <w:tc>
          <w:tcPr>
            <w:tcW w:w="3369" w:type="dxa"/>
            <w:shd w:val="clear" w:color="auto" w:fill="FFFFFF"/>
          </w:tcPr>
          <w:p w14:paraId="3F5C617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wiedza</w:t>
            </w:r>
          </w:p>
        </w:tc>
        <w:tc>
          <w:tcPr>
            <w:tcW w:w="6066" w:type="dxa"/>
            <w:shd w:val="clear" w:color="auto" w:fill="FFFFFF"/>
          </w:tcPr>
          <w:p w14:paraId="56145D0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642FD2F"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mechanizmy działania poszczególnych grup leków. A.W11.</w:t>
            </w:r>
          </w:p>
          <w:p w14:paraId="32F7F421"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W2: wskazania, przeciwwskazania i działania niepożądane omawianych grup leków. A.W12.</w:t>
            </w:r>
          </w:p>
          <w:p w14:paraId="6D5D59B9"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W3: metody monitorowania stężenia leku koniecznego do uzyskania oczekiwanego efektu terapeutycznego. A.W13.</w:t>
            </w:r>
          </w:p>
          <w:p w14:paraId="3147EFD7"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W4:  metody monitorowania stężenia leku mające na celu zminimalizowanie ryzyka wystąpienia działań niepożądanych. A.W13.</w:t>
            </w:r>
          </w:p>
          <w:p w14:paraId="2FC8D8A8" w14:textId="77777777" w:rsidR="00E120B2" w:rsidRPr="00E120B2" w:rsidRDefault="00E120B2" w:rsidP="00E120B2">
            <w:pPr>
              <w:tabs>
                <w:tab w:val="num" w:pos="720"/>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 xml:space="preserve">W5. mechanizmy interferencji leków z wynikami badań </w:t>
            </w:r>
            <w:r w:rsidRPr="00E120B2">
              <w:rPr>
                <w:rFonts w:ascii="Times New Roman" w:hAnsi="Times New Roman"/>
                <w:iCs/>
                <w:lang w:val="pl-PL"/>
              </w:rPr>
              <w:lastRenderedPageBreak/>
              <w:t>laboratoryjnych A.W14.</w:t>
            </w:r>
          </w:p>
        </w:tc>
      </w:tr>
      <w:tr w:rsidR="00E120B2" w:rsidRPr="00732A81" w14:paraId="23BA8D8F" w14:textId="77777777" w:rsidTr="00E120B2">
        <w:trPr>
          <w:jc w:val="center"/>
        </w:trPr>
        <w:tc>
          <w:tcPr>
            <w:tcW w:w="3369" w:type="dxa"/>
            <w:shd w:val="clear" w:color="auto" w:fill="FFFFFF"/>
          </w:tcPr>
          <w:p w14:paraId="110922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Efekty kształcenia – umiejętności</w:t>
            </w:r>
          </w:p>
        </w:tc>
        <w:tc>
          <w:tcPr>
            <w:tcW w:w="6066" w:type="dxa"/>
            <w:shd w:val="clear" w:color="auto" w:fill="FFFFFF"/>
          </w:tcPr>
          <w:p w14:paraId="2689631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7FAA9D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U1: dokonać oceny wpływu leków na procesy fizjologiczne i patologiczne z wykorzystaniem wiedzy biochemicznej. A.U04. </w:t>
            </w:r>
          </w:p>
          <w:p w14:paraId="4F72C4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wykorzystując wiedzę biochemiczną i fizjologiczną omówić przemiany leków w organizmie oraz wskazać możliwe do wystąpienia efekty działania. A.U12.</w:t>
            </w:r>
          </w:p>
          <w:p w14:paraId="00E4EAB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dokonać klasyfikacji omawianych substancji leczniczych oraz  wyjaśnić mechanizm działania poszczególnych grup leków. A.U17.</w:t>
            </w:r>
          </w:p>
          <w:p w14:paraId="690C9B9C" w14:textId="77777777" w:rsidR="00E120B2" w:rsidRPr="00732A81"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U4: analizować otrzymane wyniki badań laboratoryjnych pod kątem możliwej interferencji leków                   a także  formułować na ich podstawie wnioski przydatne lekarzowi. </w:t>
            </w:r>
            <w:r w:rsidRPr="00BB7267">
              <w:rPr>
                <w:rFonts w:ascii="Times New Roman" w:hAnsi="Times New Roman"/>
              </w:rPr>
              <w:t>A.U18.</w:t>
            </w:r>
          </w:p>
        </w:tc>
      </w:tr>
      <w:tr w:rsidR="00E120B2" w:rsidRPr="00732A81" w14:paraId="715BA498" w14:textId="77777777" w:rsidTr="00E120B2">
        <w:trPr>
          <w:jc w:val="center"/>
        </w:trPr>
        <w:tc>
          <w:tcPr>
            <w:tcW w:w="3369" w:type="dxa"/>
            <w:shd w:val="clear" w:color="auto" w:fill="FFFFFF"/>
          </w:tcPr>
          <w:p w14:paraId="46D57CBE"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Efekty kształcenia – kompetencje społeczne</w:t>
            </w:r>
          </w:p>
        </w:tc>
        <w:tc>
          <w:tcPr>
            <w:tcW w:w="6066" w:type="dxa"/>
            <w:shd w:val="clear" w:color="auto" w:fill="FFFFFF"/>
          </w:tcPr>
          <w:p w14:paraId="071F5E0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59677761" w14:textId="77777777" w:rsidR="00E120B2" w:rsidRPr="00732A81" w:rsidRDefault="00E120B2" w:rsidP="00E120B2">
            <w:pPr>
              <w:autoSpaceDE w:val="0"/>
              <w:autoSpaceDN w:val="0"/>
              <w:adjustRightInd w:val="0"/>
              <w:spacing w:after="0" w:line="240" w:lineRule="auto"/>
              <w:ind w:left="33"/>
              <w:jc w:val="both"/>
              <w:rPr>
                <w:rFonts w:ascii="Times New Roman" w:hAnsi="Times New Roman"/>
              </w:rPr>
            </w:pPr>
            <w:r w:rsidRPr="00E120B2">
              <w:rPr>
                <w:rFonts w:ascii="Times New Roman" w:hAnsi="Times New Roman"/>
                <w:lang w:val="pl-PL"/>
              </w:rPr>
              <w:t xml:space="preserve">K1: dostrzegania i rozpoznawania własnych ograniczeń, dokonywania samooceny deficytów i potrzeb edukacyjnych. </w:t>
            </w:r>
            <w:r w:rsidRPr="00BB7267">
              <w:rPr>
                <w:rFonts w:ascii="Times New Roman" w:hAnsi="Times New Roman"/>
              </w:rPr>
              <w:t>A.K01.</w:t>
            </w:r>
          </w:p>
        </w:tc>
      </w:tr>
      <w:tr w:rsidR="00E120B2" w:rsidRPr="000703CA" w14:paraId="2A841005" w14:textId="77777777" w:rsidTr="00E120B2">
        <w:trPr>
          <w:jc w:val="center"/>
        </w:trPr>
        <w:tc>
          <w:tcPr>
            <w:tcW w:w="3369" w:type="dxa"/>
            <w:shd w:val="clear" w:color="auto" w:fill="FFFFFF"/>
          </w:tcPr>
          <w:p w14:paraId="63C64BA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dydaktyczne</w:t>
            </w:r>
          </w:p>
        </w:tc>
        <w:tc>
          <w:tcPr>
            <w:tcW w:w="6066" w:type="dxa"/>
            <w:shd w:val="clear" w:color="auto" w:fill="FFFFFF"/>
          </w:tcPr>
          <w:p w14:paraId="49526B24" w14:textId="77777777" w:rsidR="00E120B2" w:rsidRPr="00E120B2" w:rsidRDefault="00E120B2" w:rsidP="00E120B2">
            <w:pPr>
              <w:tabs>
                <w:tab w:val="num" w:pos="720"/>
              </w:tabs>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79E51380"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642A040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3AE90AA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194ABCE1"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bookmarkStart w:id="24" w:name="OLE_LINK3"/>
            <w:r w:rsidRPr="00E120B2">
              <w:rPr>
                <w:rFonts w:ascii="Times New Roman" w:hAnsi="Times New Roman"/>
                <w:b/>
                <w:lang w:val="pl-PL"/>
              </w:rPr>
              <w:t>Laboratoria:</w:t>
            </w:r>
          </w:p>
          <w:p w14:paraId="633CC22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ćwiczenia praktyczne (studenci wykonują̨ pomiary </w:t>
            </w:r>
            <w:r>
              <w:rPr>
                <w:rFonts w:ascii="Times New Roman" w:hAnsi="Times New Roman"/>
              </w:rPr>
              <w:br/>
            </w:r>
            <w:r w:rsidRPr="00732A81">
              <w:rPr>
                <w:rFonts w:ascii="Times New Roman" w:hAnsi="Times New Roman"/>
              </w:rPr>
              <w:t>lub obserwacje, interpretują̨ wyniki pomiarów i obserwacji)</w:t>
            </w:r>
            <w:r>
              <w:rPr>
                <w:rFonts w:ascii="Times New Roman" w:hAnsi="Times New Roman"/>
              </w:rPr>
              <w:t>;</w:t>
            </w:r>
          </w:p>
          <w:p w14:paraId="2CF137C6"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CF5661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D5A8548"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04B7D77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1BD21F4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bookmarkEnd w:id="24"/>
            <w:r>
              <w:rPr>
                <w:rFonts w:ascii="Times New Roman" w:hAnsi="Times New Roman"/>
              </w:rPr>
              <w:t>.</w:t>
            </w:r>
          </w:p>
          <w:p w14:paraId="6706332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73E5CCB0" w14:textId="77777777" w:rsidR="00E120B2" w:rsidRPr="00E120B2" w:rsidRDefault="00E120B2" w:rsidP="00E120B2">
            <w:pPr>
              <w:tabs>
                <w:tab w:val="num" w:pos="457"/>
              </w:tabs>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Seminaria:</w:t>
            </w:r>
          </w:p>
          <w:p w14:paraId="51EA747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nie dotyczy</w:t>
            </w:r>
            <w:r>
              <w:rPr>
                <w:rFonts w:ascii="Times New Roman" w:hAnsi="Times New Roman"/>
              </w:rPr>
              <w:t>.</w:t>
            </w:r>
          </w:p>
        </w:tc>
      </w:tr>
      <w:tr w:rsidR="00E120B2" w:rsidRPr="000703CA" w14:paraId="2E6CA4A8" w14:textId="77777777" w:rsidTr="00E120B2">
        <w:trPr>
          <w:jc w:val="center"/>
        </w:trPr>
        <w:tc>
          <w:tcPr>
            <w:tcW w:w="3369" w:type="dxa"/>
            <w:shd w:val="clear" w:color="auto" w:fill="FFFFFF"/>
          </w:tcPr>
          <w:p w14:paraId="2767482A"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Wymagania wstępne</w:t>
            </w:r>
          </w:p>
        </w:tc>
        <w:tc>
          <w:tcPr>
            <w:tcW w:w="6066" w:type="dxa"/>
            <w:shd w:val="clear" w:color="auto" w:fill="FFFFFF"/>
          </w:tcPr>
          <w:p w14:paraId="40483D83"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Podstawy: anatomii, fizjologii, biologii, chemii, biochemii, patofizjologii.</w:t>
            </w:r>
          </w:p>
        </w:tc>
      </w:tr>
      <w:tr w:rsidR="00E120B2" w:rsidRPr="000703CA" w14:paraId="5751525B" w14:textId="77777777" w:rsidTr="00E120B2">
        <w:trPr>
          <w:jc w:val="center"/>
        </w:trPr>
        <w:tc>
          <w:tcPr>
            <w:tcW w:w="3369" w:type="dxa"/>
            <w:shd w:val="clear" w:color="auto" w:fill="FFFFFF"/>
          </w:tcPr>
          <w:p w14:paraId="18F5813F"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Skrócony opis przedmiotu</w:t>
            </w:r>
          </w:p>
        </w:tc>
        <w:tc>
          <w:tcPr>
            <w:tcW w:w="6066" w:type="dxa"/>
            <w:shd w:val="clear" w:color="auto" w:fill="FFFFFF"/>
          </w:tcPr>
          <w:p w14:paraId="1D6C1AEA" w14:textId="77777777" w:rsidR="00E120B2" w:rsidRPr="00E120B2" w:rsidRDefault="00E120B2" w:rsidP="00E120B2">
            <w:pPr>
              <w:tabs>
                <w:tab w:val="num" w:pos="720"/>
              </w:tabs>
              <w:spacing w:after="0" w:line="240" w:lineRule="auto"/>
              <w:jc w:val="both"/>
              <w:rPr>
                <w:rFonts w:ascii="Times New Roman" w:hAnsi="Times New Roman"/>
                <w:lang w:val="pl-PL"/>
              </w:rPr>
            </w:pPr>
            <w:r w:rsidRPr="00E120B2">
              <w:rPr>
                <w:rFonts w:ascii="Times New Roman" w:hAnsi="Times New Roman"/>
                <w:lang w:val="pl-PL"/>
              </w:rPr>
              <w:t xml:space="preserve">Przedmiot Farmakologia zajmuje się̨ właściwościami substancji chemicznych, które wywierają̨ wpływ na organizm, </w:t>
            </w:r>
            <w:r w:rsidRPr="00E120B2">
              <w:rPr>
                <w:rFonts w:ascii="Times New Roman" w:hAnsi="Times New Roman"/>
                <w:lang w:val="pl-PL"/>
              </w:rPr>
              <w:br/>
              <w:t>oraz molekularnymi mechanizmami ich działania.</w:t>
            </w:r>
          </w:p>
        </w:tc>
      </w:tr>
      <w:tr w:rsidR="00E120B2" w:rsidRPr="00732A81" w14:paraId="126657C8" w14:textId="77777777" w:rsidTr="00E120B2">
        <w:trPr>
          <w:jc w:val="center"/>
        </w:trPr>
        <w:tc>
          <w:tcPr>
            <w:tcW w:w="3369" w:type="dxa"/>
            <w:shd w:val="clear" w:color="auto" w:fill="FFFFFF"/>
          </w:tcPr>
          <w:p w14:paraId="65D1549C"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Pełny opis przedmiotu</w:t>
            </w:r>
          </w:p>
        </w:tc>
        <w:tc>
          <w:tcPr>
            <w:tcW w:w="6066" w:type="dxa"/>
            <w:shd w:val="clear" w:color="auto" w:fill="FFFFFF"/>
          </w:tcPr>
          <w:p w14:paraId="2AA7BF90" w14:textId="77777777" w:rsidR="00E120B2" w:rsidRPr="00E120B2" w:rsidRDefault="00E120B2" w:rsidP="00E120B2">
            <w:pPr>
              <w:suppressAutoHyphens/>
              <w:spacing w:after="0" w:line="240" w:lineRule="auto"/>
              <w:jc w:val="both"/>
              <w:rPr>
                <w:rFonts w:ascii="Times New Roman" w:eastAsia="SimSun" w:hAnsi="Times New Roman"/>
                <w:b/>
                <w:lang w:val="pl-PL"/>
              </w:rPr>
            </w:pPr>
            <w:r w:rsidRPr="00E120B2">
              <w:rPr>
                <w:rFonts w:ascii="Times New Roman" w:eastAsia="SimSun" w:hAnsi="Times New Roman"/>
                <w:lang w:val="pl-PL"/>
              </w:rPr>
              <w:t xml:space="preserve">Przedmiot realizowany w formie </w:t>
            </w:r>
            <w:r w:rsidRPr="00E120B2">
              <w:rPr>
                <w:rFonts w:ascii="Times New Roman" w:eastAsia="SimSun" w:hAnsi="Times New Roman"/>
                <w:b/>
                <w:lang w:val="pl-PL"/>
              </w:rPr>
              <w:t>wykładów i laboratoriów:</w:t>
            </w:r>
          </w:p>
          <w:p w14:paraId="006CB775" w14:textId="77777777" w:rsidR="00E120B2" w:rsidRPr="00E120B2" w:rsidRDefault="00E120B2" w:rsidP="00E120B2">
            <w:pPr>
              <w:suppressAutoHyphens/>
              <w:spacing w:after="0" w:line="240" w:lineRule="auto"/>
              <w:jc w:val="both"/>
              <w:rPr>
                <w:rFonts w:ascii="Times New Roman" w:eastAsia="SimSun" w:hAnsi="Times New Roman"/>
                <w:b/>
                <w:lang w:val="pl-PL"/>
              </w:rPr>
            </w:pPr>
          </w:p>
          <w:p w14:paraId="65C6A332" w14:textId="77777777" w:rsidR="00E120B2" w:rsidRPr="00732A81" w:rsidRDefault="00E120B2" w:rsidP="00E120B2">
            <w:pPr>
              <w:pStyle w:val="NormalWeb"/>
              <w:tabs>
                <w:tab w:val="num" w:pos="720"/>
              </w:tabs>
              <w:spacing w:before="0" w:beforeAutospacing="0" w:after="0" w:afterAutospacing="0"/>
              <w:jc w:val="both"/>
              <w:rPr>
                <w:sz w:val="22"/>
                <w:szCs w:val="22"/>
              </w:rPr>
            </w:pPr>
            <w:r w:rsidRPr="00732A81">
              <w:rPr>
                <w:b/>
                <w:sz w:val="22"/>
                <w:szCs w:val="22"/>
              </w:rPr>
              <w:t>Wykłady</w:t>
            </w:r>
            <w:r w:rsidRPr="00732A81">
              <w:rPr>
                <w:sz w:val="22"/>
                <w:szCs w:val="22"/>
              </w:rPr>
              <w:t xml:space="preserve"> z przedmiotu Farmakologia mają zapoznać studenta z podstawowymi informacjami na temat:</w:t>
            </w:r>
          </w:p>
          <w:p w14:paraId="106FAF00" w14:textId="77777777" w:rsidR="00E120B2" w:rsidRPr="00732A81" w:rsidRDefault="00E120B2" w:rsidP="00E120B2">
            <w:pPr>
              <w:pStyle w:val="NormalWeb"/>
              <w:spacing w:before="0" w:beforeAutospacing="0" w:after="0" w:afterAutospacing="0"/>
              <w:jc w:val="both"/>
              <w:rPr>
                <w:sz w:val="22"/>
                <w:szCs w:val="22"/>
              </w:rPr>
            </w:pPr>
            <w:r>
              <w:rPr>
                <w:sz w:val="22"/>
                <w:szCs w:val="22"/>
              </w:rPr>
              <w:t xml:space="preserve">- </w:t>
            </w:r>
            <w:r w:rsidRPr="00732A81">
              <w:rPr>
                <w:sz w:val="22"/>
                <w:szCs w:val="22"/>
              </w:rPr>
              <w:t xml:space="preserve">punktów uchwytu i mechanizmów działania leków </w:t>
            </w:r>
            <w:r>
              <w:rPr>
                <w:sz w:val="22"/>
                <w:szCs w:val="22"/>
              </w:rPr>
              <w:br/>
            </w:r>
            <w:r w:rsidRPr="00732A81">
              <w:rPr>
                <w:sz w:val="22"/>
                <w:szCs w:val="22"/>
              </w:rPr>
              <w:t>na organizm,</w:t>
            </w:r>
          </w:p>
          <w:p w14:paraId="27995F47" w14:textId="77777777" w:rsidR="00E120B2" w:rsidRPr="00732A81" w:rsidRDefault="00E120B2" w:rsidP="00E120B2">
            <w:pPr>
              <w:pStyle w:val="NormalWeb"/>
              <w:spacing w:before="0" w:beforeAutospacing="0" w:after="0" w:afterAutospacing="0"/>
              <w:jc w:val="both"/>
              <w:rPr>
                <w:sz w:val="22"/>
                <w:szCs w:val="22"/>
              </w:rPr>
            </w:pPr>
            <w:r>
              <w:rPr>
                <w:sz w:val="22"/>
                <w:szCs w:val="22"/>
              </w:rPr>
              <w:t xml:space="preserve">- </w:t>
            </w:r>
            <w:r w:rsidRPr="00732A81">
              <w:rPr>
                <w:sz w:val="22"/>
                <w:szCs w:val="22"/>
              </w:rPr>
              <w:t>efektów pożądanych i niepożądanych farmakoterapii,</w:t>
            </w:r>
          </w:p>
          <w:p w14:paraId="41E8FD2F" w14:textId="77777777" w:rsidR="00E120B2" w:rsidRPr="00732A81" w:rsidRDefault="00E120B2" w:rsidP="00E120B2">
            <w:pPr>
              <w:pStyle w:val="NormalWeb"/>
              <w:spacing w:before="0" w:beforeAutospacing="0" w:after="0" w:afterAutospacing="0"/>
              <w:jc w:val="both"/>
              <w:rPr>
                <w:sz w:val="22"/>
                <w:szCs w:val="22"/>
              </w:rPr>
            </w:pPr>
            <w:r>
              <w:rPr>
                <w:sz w:val="22"/>
                <w:szCs w:val="22"/>
              </w:rPr>
              <w:t xml:space="preserve">- </w:t>
            </w:r>
            <w:r w:rsidRPr="00732A81">
              <w:rPr>
                <w:sz w:val="22"/>
                <w:szCs w:val="22"/>
              </w:rPr>
              <w:t xml:space="preserve">zastosowania farmaceutyków w leczeniu chorób </w:t>
            </w:r>
            <w:r>
              <w:rPr>
                <w:sz w:val="22"/>
                <w:szCs w:val="22"/>
              </w:rPr>
              <w:br/>
            </w:r>
            <w:r w:rsidRPr="00732A81">
              <w:rPr>
                <w:sz w:val="22"/>
                <w:szCs w:val="22"/>
              </w:rPr>
              <w:t>lub ich zapobieganiu,</w:t>
            </w:r>
          </w:p>
          <w:p w14:paraId="2245DE79" w14:textId="77777777" w:rsidR="00E120B2" w:rsidRDefault="00E120B2" w:rsidP="00E120B2">
            <w:pPr>
              <w:pStyle w:val="NormalWeb"/>
              <w:spacing w:before="0" w:beforeAutospacing="0" w:after="0" w:afterAutospacing="0"/>
              <w:jc w:val="both"/>
              <w:rPr>
                <w:sz w:val="22"/>
                <w:szCs w:val="22"/>
              </w:rPr>
            </w:pPr>
            <w:r>
              <w:rPr>
                <w:sz w:val="22"/>
                <w:szCs w:val="22"/>
              </w:rPr>
              <w:t xml:space="preserve">- </w:t>
            </w:r>
            <w:r w:rsidRPr="00732A81">
              <w:rPr>
                <w:sz w:val="22"/>
                <w:szCs w:val="22"/>
              </w:rPr>
              <w:t xml:space="preserve">dawkowania, wskazań terapeutycznych i przeciwwskazań </w:t>
            </w:r>
            <w:r>
              <w:rPr>
                <w:sz w:val="22"/>
                <w:szCs w:val="22"/>
              </w:rPr>
              <w:br/>
            </w:r>
            <w:r w:rsidRPr="00732A81">
              <w:rPr>
                <w:sz w:val="22"/>
                <w:szCs w:val="22"/>
              </w:rPr>
              <w:t>do stosowania danych leków, terapią monitorowaną.</w:t>
            </w:r>
          </w:p>
          <w:p w14:paraId="6D749F19" w14:textId="77777777" w:rsidR="00E120B2" w:rsidRPr="007454D6" w:rsidRDefault="00E120B2" w:rsidP="00E120B2">
            <w:pPr>
              <w:pStyle w:val="NormalWeb"/>
              <w:spacing w:before="0" w:beforeAutospacing="0" w:after="0" w:afterAutospacing="0"/>
              <w:jc w:val="both"/>
              <w:rPr>
                <w:sz w:val="22"/>
                <w:szCs w:val="22"/>
              </w:rPr>
            </w:pPr>
          </w:p>
          <w:p w14:paraId="2E086570" w14:textId="77777777" w:rsidR="00E120B2" w:rsidRPr="00732A81" w:rsidRDefault="00E120B2" w:rsidP="00E120B2">
            <w:pPr>
              <w:pStyle w:val="NormalWeb"/>
              <w:tabs>
                <w:tab w:val="num" w:pos="720"/>
              </w:tabs>
              <w:spacing w:before="0" w:beforeAutospacing="0" w:after="0" w:afterAutospacing="0"/>
              <w:jc w:val="both"/>
              <w:rPr>
                <w:sz w:val="22"/>
                <w:szCs w:val="22"/>
              </w:rPr>
            </w:pPr>
            <w:r w:rsidRPr="00732A81">
              <w:rPr>
                <w:b/>
                <w:sz w:val="22"/>
                <w:szCs w:val="22"/>
              </w:rPr>
              <w:lastRenderedPageBreak/>
              <w:t>Laboratoria</w:t>
            </w:r>
            <w:r w:rsidRPr="00732A81">
              <w:rPr>
                <w:sz w:val="22"/>
                <w:szCs w:val="22"/>
              </w:rPr>
              <w:t xml:space="preserve"> są powiązane tematycznie z zagadnieniami omawianymi na wykładach. </w:t>
            </w:r>
          </w:p>
          <w:p w14:paraId="13284E22" w14:textId="77777777" w:rsidR="00E120B2" w:rsidRPr="00732A81" w:rsidRDefault="00E120B2" w:rsidP="00E120B2">
            <w:pPr>
              <w:pStyle w:val="NormalWeb"/>
              <w:tabs>
                <w:tab w:val="num" w:pos="720"/>
              </w:tabs>
              <w:spacing w:before="0" w:beforeAutospacing="0" w:after="0" w:afterAutospacing="0"/>
              <w:jc w:val="both"/>
              <w:rPr>
                <w:sz w:val="22"/>
                <w:szCs w:val="22"/>
              </w:rPr>
            </w:pPr>
            <w:r w:rsidRPr="00732A81">
              <w:rPr>
                <w:sz w:val="22"/>
                <w:szCs w:val="22"/>
              </w:rPr>
              <w:t xml:space="preserve">Poza teoretycznymi podstawami, które są rozszerzane </w:t>
            </w:r>
            <w:r>
              <w:rPr>
                <w:sz w:val="22"/>
                <w:szCs w:val="22"/>
              </w:rPr>
              <w:br/>
            </w:r>
            <w:r w:rsidRPr="00732A81">
              <w:rPr>
                <w:sz w:val="22"/>
                <w:szCs w:val="22"/>
              </w:rPr>
              <w:t>na wykładach studenci:</w:t>
            </w:r>
          </w:p>
          <w:p w14:paraId="0C4A3D08" w14:textId="77777777" w:rsidR="00E120B2" w:rsidRPr="00732A81" w:rsidRDefault="00E120B2" w:rsidP="00E120B2">
            <w:pPr>
              <w:pStyle w:val="NormalWeb"/>
              <w:spacing w:before="0" w:beforeAutospacing="0" w:after="0" w:afterAutospacing="0"/>
              <w:jc w:val="both"/>
              <w:rPr>
                <w:sz w:val="22"/>
                <w:szCs w:val="22"/>
              </w:rPr>
            </w:pPr>
            <w:r>
              <w:rPr>
                <w:sz w:val="22"/>
                <w:szCs w:val="22"/>
              </w:rPr>
              <w:t xml:space="preserve">- </w:t>
            </w:r>
            <w:r w:rsidRPr="00732A81">
              <w:rPr>
                <w:sz w:val="22"/>
                <w:szCs w:val="22"/>
              </w:rPr>
              <w:t xml:space="preserve">analizują przypadki kliniczne, </w:t>
            </w:r>
          </w:p>
          <w:p w14:paraId="171404BF" w14:textId="77777777" w:rsidR="00E120B2" w:rsidRPr="00732A81" w:rsidRDefault="00E120B2" w:rsidP="00E120B2">
            <w:pPr>
              <w:pStyle w:val="NormalWeb"/>
              <w:spacing w:before="0" w:beforeAutospacing="0" w:after="0" w:afterAutospacing="0"/>
              <w:jc w:val="both"/>
              <w:rPr>
                <w:sz w:val="22"/>
                <w:szCs w:val="22"/>
              </w:rPr>
            </w:pPr>
            <w:r>
              <w:rPr>
                <w:sz w:val="22"/>
                <w:szCs w:val="22"/>
              </w:rPr>
              <w:t xml:space="preserve">- </w:t>
            </w:r>
            <w:r w:rsidRPr="00732A81">
              <w:rPr>
                <w:sz w:val="22"/>
                <w:szCs w:val="22"/>
              </w:rPr>
              <w:t xml:space="preserve">przeprowadzają doświadczenia mające na celu określenie stężenia lub aktywności leku w materiale biologicznym. </w:t>
            </w:r>
          </w:p>
          <w:p w14:paraId="7606C6A2" w14:textId="77777777" w:rsidR="00E120B2" w:rsidRDefault="00E120B2" w:rsidP="00E120B2">
            <w:pPr>
              <w:pStyle w:val="NormalWeb"/>
              <w:spacing w:before="0" w:beforeAutospacing="0" w:after="0" w:afterAutospacing="0"/>
              <w:ind w:left="-20"/>
              <w:jc w:val="both"/>
              <w:rPr>
                <w:sz w:val="22"/>
                <w:szCs w:val="22"/>
              </w:rPr>
            </w:pPr>
            <w:r w:rsidRPr="00732A81">
              <w:rPr>
                <w:sz w:val="22"/>
                <w:szCs w:val="22"/>
              </w:rPr>
              <w:t xml:space="preserve">Prowadzone są dyskusje mające na celu integracje wiedzy </w:t>
            </w:r>
            <w:r>
              <w:rPr>
                <w:sz w:val="22"/>
                <w:szCs w:val="22"/>
              </w:rPr>
              <w:br/>
            </w:r>
            <w:r w:rsidRPr="00732A81">
              <w:rPr>
                <w:sz w:val="22"/>
                <w:szCs w:val="22"/>
              </w:rPr>
              <w:t xml:space="preserve">z zakresu anatomii, fizjologii, biologii, chemii, biochemii, patofizjologii z mechanizmami i efektami działania leków </w:t>
            </w:r>
            <w:r>
              <w:rPr>
                <w:sz w:val="22"/>
                <w:szCs w:val="22"/>
              </w:rPr>
              <w:br/>
            </w:r>
            <w:r w:rsidRPr="00732A81">
              <w:rPr>
                <w:sz w:val="22"/>
                <w:szCs w:val="22"/>
              </w:rPr>
              <w:t xml:space="preserve">i suplementów. Szczególny nacisk kładzie się na wykształcenie </w:t>
            </w:r>
            <w:r>
              <w:rPr>
                <w:sz w:val="22"/>
                <w:szCs w:val="22"/>
              </w:rPr>
              <w:br/>
            </w:r>
            <w:r w:rsidRPr="00732A81">
              <w:rPr>
                <w:sz w:val="22"/>
                <w:szCs w:val="22"/>
              </w:rPr>
              <w:t xml:space="preserve">u studenta umiejętności interpretacji prawdopodobnych interferencji leków i suplementów oraz wyniki badań laboratoryjnych zarówno w fazie przedanalitycznej, jak </w:t>
            </w:r>
            <w:r>
              <w:rPr>
                <w:sz w:val="22"/>
                <w:szCs w:val="22"/>
              </w:rPr>
              <w:br/>
            </w:r>
            <w:r w:rsidRPr="00732A81">
              <w:rPr>
                <w:sz w:val="22"/>
                <w:szCs w:val="22"/>
              </w:rPr>
              <w:t xml:space="preserve">i analitycznej. </w:t>
            </w:r>
          </w:p>
          <w:p w14:paraId="7CFF3E57" w14:textId="77777777" w:rsidR="00E120B2" w:rsidRPr="00732A81" w:rsidRDefault="00E120B2" w:rsidP="00E120B2">
            <w:pPr>
              <w:pStyle w:val="NormalWeb"/>
              <w:spacing w:before="0" w:beforeAutospacing="0" w:after="0" w:afterAutospacing="0"/>
              <w:ind w:left="-20"/>
              <w:jc w:val="both"/>
              <w:rPr>
                <w:sz w:val="22"/>
                <w:szCs w:val="22"/>
              </w:rPr>
            </w:pPr>
          </w:p>
          <w:p w14:paraId="67079BCB" w14:textId="77777777" w:rsidR="00E120B2" w:rsidRPr="00732A81" w:rsidRDefault="00E120B2" w:rsidP="00E120B2">
            <w:pPr>
              <w:pStyle w:val="NormalWeb"/>
              <w:tabs>
                <w:tab w:val="num" w:pos="720"/>
              </w:tabs>
              <w:spacing w:before="0" w:beforeAutospacing="0" w:after="0" w:afterAutospacing="0"/>
              <w:jc w:val="both"/>
              <w:rPr>
                <w:b/>
                <w:sz w:val="22"/>
                <w:szCs w:val="22"/>
              </w:rPr>
            </w:pPr>
            <w:r w:rsidRPr="00732A81">
              <w:rPr>
                <w:b/>
                <w:sz w:val="22"/>
                <w:szCs w:val="22"/>
              </w:rPr>
              <w:t>Sem</w:t>
            </w:r>
            <w:r>
              <w:rPr>
                <w:b/>
                <w:sz w:val="22"/>
                <w:szCs w:val="22"/>
              </w:rPr>
              <w:t>in</w:t>
            </w:r>
            <w:r w:rsidRPr="00732A81">
              <w:rPr>
                <w:b/>
                <w:sz w:val="22"/>
                <w:szCs w:val="22"/>
              </w:rPr>
              <w:t>aria:</w:t>
            </w:r>
          </w:p>
          <w:p w14:paraId="29F0B541" w14:textId="77777777" w:rsidR="00E120B2" w:rsidRPr="00732A81" w:rsidRDefault="00E120B2" w:rsidP="00E120B2">
            <w:pPr>
              <w:pStyle w:val="NormalWeb"/>
              <w:tabs>
                <w:tab w:val="num" w:pos="720"/>
              </w:tabs>
              <w:spacing w:before="0" w:beforeAutospacing="0" w:after="0" w:afterAutospacing="0"/>
              <w:jc w:val="both"/>
              <w:rPr>
                <w:sz w:val="22"/>
                <w:szCs w:val="22"/>
              </w:rPr>
            </w:pPr>
            <w:r>
              <w:rPr>
                <w:sz w:val="22"/>
                <w:szCs w:val="22"/>
              </w:rPr>
              <w:t xml:space="preserve"> - </w:t>
            </w:r>
            <w:r w:rsidRPr="00732A81">
              <w:rPr>
                <w:sz w:val="22"/>
                <w:szCs w:val="22"/>
              </w:rPr>
              <w:t>nie dotyczy</w:t>
            </w:r>
            <w:r>
              <w:rPr>
                <w:sz w:val="22"/>
                <w:szCs w:val="22"/>
              </w:rPr>
              <w:t>.</w:t>
            </w:r>
          </w:p>
        </w:tc>
      </w:tr>
      <w:tr w:rsidR="00E120B2" w:rsidRPr="00732A81" w14:paraId="23DE350A" w14:textId="77777777" w:rsidTr="00E120B2">
        <w:trPr>
          <w:jc w:val="center"/>
        </w:trPr>
        <w:tc>
          <w:tcPr>
            <w:tcW w:w="3369" w:type="dxa"/>
            <w:shd w:val="clear" w:color="auto" w:fill="FFFFFF"/>
          </w:tcPr>
          <w:p w14:paraId="7B424CF9"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lastRenderedPageBreak/>
              <w:t>Literatura</w:t>
            </w:r>
          </w:p>
        </w:tc>
        <w:tc>
          <w:tcPr>
            <w:tcW w:w="6066" w:type="dxa"/>
            <w:shd w:val="clear" w:color="auto" w:fill="FFFFFF"/>
          </w:tcPr>
          <w:p w14:paraId="398FEAF0"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 xml:space="preserve">Literatura podstawowa: </w:t>
            </w:r>
          </w:p>
          <w:p w14:paraId="6134C40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Korbut R. Farmakologia. PZWL, Warszawa 2012</w:t>
            </w:r>
          </w:p>
          <w:p w14:paraId="40519F1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3E3372">
              <w:rPr>
                <w:rFonts w:ascii="Times New Roman" w:hAnsi="Times New Roman"/>
              </w:rPr>
              <w:t xml:space="preserve">2. Mutschler E, Geisselinger G, Kroemer HK, Ruth P, Schafer-Korting M. Farmakologia i toksykologia. </w:t>
            </w:r>
            <w:r w:rsidRPr="00732A81">
              <w:rPr>
                <w:rFonts w:ascii="Times New Roman" w:hAnsi="Times New Roman"/>
              </w:rPr>
              <w:t>MedPharm Polska, Wrocław 2010</w:t>
            </w:r>
          </w:p>
          <w:p w14:paraId="1650AE3D"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732A81">
              <w:rPr>
                <w:rFonts w:ascii="Times New Roman" w:hAnsi="Times New Roman"/>
              </w:rPr>
              <w:t xml:space="preserve">Janiec W. Farmakodynamika (tom 1 i 2). Podręcznik </w:t>
            </w:r>
            <w:r>
              <w:rPr>
                <w:rFonts w:ascii="Times New Roman" w:hAnsi="Times New Roman"/>
              </w:rPr>
              <w:br/>
            </w:r>
            <w:r w:rsidRPr="00732A81">
              <w:rPr>
                <w:rFonts w:ascii="Times New Roman" w:hAnsi="Times New Roman"/>
              </w:rPr>
              <w:t>dla studentów farmacji. PZWL, Warszawa 2009</w:t>
            </w:r>
          </w:p>
          <w:p w14:paraId="30392A2F" w14:textId="77777777" w:rsidR="00E120B2" w:rsidRPr="00E120B2" w:rsidRDefault="00E120B2" w:rsidP="00E120B2">
            <w:pPr>
              <w:tabs>
                <w:tab w:val="left" w:pos="195"/>
                <w:tab w:val="num" w:pos="720"/>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1C14269E" w14:textId="77777777" w:rsidR="00E120B2" w:rsidRPr="00732A81" w:rsidRDefault="00E120B2" w:rsidP="00E120B2">
            <w:pPr>
              <w:pStyle w:val="ListParagraph2"/>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732A81">
              <w:rPr>
                <w:rFonts w:ascii="Times New Roman" w:hAnsi="Times New Roman"/>
              </w:rPr>
              <w:t>Dzierżanowska D. Antybiotykoterapia praktyczna. α-medica press, Bielsko-Biała 2008</w:t>
            </w:r>
          </w:p>
          <w:p w14:paraId="4C1A3132"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732A81">
              <w:rPr>
                <w:rFonts w:ascii="Times New Roman" w:hAnsi="Times New Roman"/>
              </w:rPr>
              <w:t>Czarnecki R. Wpływ leków na wyniki klinicznych badań laboratoryjnych. Collegium Medicum UJ, Kraków 1994</w:t>
            </w:r>
          </w:p>
        </w:tc>
      </w:tr>
      <w:tr w:rsidR="00E120B2" w:rsidRPr="000703CA" w14:paraId="3A3E7153" w14:textId="77777777" w:rsidTr="008140E0">
        <w:trPr>
          <w:trHeight w:val="841"/>
          <w:jc w:val="center"/>
        </w:trPr>
        <w:tc>
          <w:tcPr>
            <w:tcW w:w="3369" w:type="dxa"/>
            <w:shd w:val="clear" w:color="auto" w:fill="FFFFFF"/>
          </w:tcPr>
          <w:p w14:paraId="1EA58D5D"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Metody i kryteria oceniania</w:t>
            </w:r>
          </w:p>
        </w:tc>
        <w:tc>
          <w:tcPr>
            <w:tcW w:w="6066" w:type="dxa"/>
            <w:shd w:val="clear" w:color="auto" w:fill="FFFFFF"/>
          </w:tcPr>
          <w:p w14:paraId="502CDC43"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640AC803"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CA7F47C"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w równym udziale punktowym z pytań dotyczących wiedzy zdobytej podczas wykładów i laboratoriów. Część wykładową stanowią pytania otwarte, opisowe, a laboratoryjną – pytania testowe (jednokrotnego wyboru) i/ lub krótkiej odpowiedzi.</w:t>
            </w:r>
          </w:p>
          <w:p w14:paraId="225AE0E9"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Minimalny próg zaliczenia: 60% wszystkich prawidłowych odpowiedzi na pytania. Zdobyte punkty przelicza się na oceny według następującej skali:</w:t>
            </w:r>
          </w:p>
          <w:p w14:paraId="1373166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16EB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12F1308"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F9FACA"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00E53B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64D28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0AEEA965"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FEAA77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521720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1F20946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8FDCF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27247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00AFF2A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64C3D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020CFA"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35B89C2D"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8F82E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5E0E29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0F62B64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365E3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1C6A0B"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111D12C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6C97731" w14:textId="77777777" w:rsidR="00E120B2" w:rsidRPr="00E120B2" w:rsidRDefault="00E120B2" w:rsidP="00E120B2">
            <w:pPr>
              <w:tabs>
                <w:tab w:val="num" w:pos="540"/>
                <w:tab w:val="num" w:pos="720"/>
              </w:tabs>
              <w:autoSpaceDE w:val="0"/>
              <w:autoSpaceDN w:val="0"/>
              <w:adjustRightInd w:val="0"/>
              <w:spacing w:after="0" w:line="240" w:lineRule="auto"/>
              <w:jc w:val="both"/>
              <w:rPr>
                <w:rFonts w:ascii="Times New Roman" w:hAnsi="Times New Roman"/>
                <w:lang w:val="pl-PL"/>
              </w:rPr>
            </w:pPr>
          </w:p>
          <w:p w14:paraId="49EE429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Końcową ocenę z przedmiotu Farmakologia stanowi ocena uzyskana z egzaminu. Student, którego średnia ocen z kolokwiów z laboratoriów wynosi przynajmniej 4.5 otrzymuje dodatkowe </w:t>
            </w:r>
            <w:r w:rsidRPr="00E120B2">
              <w:rPr>
                <w:rFonts w:ascii="Times New Roman" w:hAnsi="Times New Roman"/>
                <w:lang w:val="pl-PL"/>
              </w:rPr>
              <w:br/>
              <w:t>3 pkt do puli punktów uzyskanych z egzaminu końcowego. Punkty te przysługują wyłączenie studentowi, który uzyskał z egzaminu przynajmniej 60% możliwych do zdobycia punktów.</w:t>
            </w:r>
          </w:p>
          <w:p w14:paraId="547E09CD"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lang w:val="pl-PL"/>
              </w:rPr>
              <w:t xml:space="preserve">Nie zdanie egzaminu końcowego jest równoznaczne </w:t>
            </w:r>
            <w:r w:rsidRPr="00E120B2">
              <w:rPr>
                <w:rFonts w:ascii="Times New Roman" w:hAnsi="Times New Roman"/>
                <w:lang w:val="pl-PL"/>
              </w:rPr>
              <w:br/>
              <w:t>z otrzymaniem oceny niedostatecznej i koniecznością zdawania egzaminu poprawkowego</w:t>
            </w:r>
          </w:p>
          <w:p w14:paraId="024AE0FB" w14:textId="77777777" w:rsidR="00E120B2" w:rsidRPr="00E120B2" w:rsidRDefault="00E120B2" w:rsidP="00E120B2">
            <w:pPr>
              <w:tabs>
                <w:tab w:val="num" w:pos="540"/>
                <w:tab w:val="num" w:pos="720"/>
              </w:tabs>
              <w:spacing w:after="0" w:line="240" w:lineRule="auto"/>
              <w:jc w:val="both"/>
              <w:rPr>
                <w:rFonts w:ascii="Times New Roman" w:hAnsi="Times New Roman"/>
                <w:lang w:val="pl-PL"/>
              </w:rPr>
            </w:pPr>
          </w:p>
          <w:p w14:paraId="0DA5B90E" w14:textId="31EB1EFE"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Kolokwia, sprawdziany pisemne</w:t>
            </w:r>
            <w:r w:rsidRPr="00E120B2">
              <w:rPr>
                <w:rFonts w:ascii="Times New Roman" w:hAnsi="Times New Roman"/>
                <w:lang w:val="pl-PL"/>
              </w:rPr>
              <w:t>: ≥ 60% (W1-W5, U1-U4, K1)</w:t>
            </w:r>
            <w:r w:rsidR="008140E0">
              <w:rPr>
                <w:rFonts w:ascii="Times New Roman" w:hAnsi="Times New Roman"/>
                <w:lang w:val="pl-PL"/>
              </w:rPr>
              <w:t>.</w:t>
            </w:r>
          </w:p>
          <w:p w14:paraId="29B90696" w14:textId="743860EB" w:rsidR="00E120B2" w:rsidRPr="00E120B2" w:rsidRDefault="00E120B2" w:rsidP="00E120B2">
            <w:pPr>
              <w:tabs>
                <w:tab w:val="num" w:pos="540"/>
                <w:tab w:val="num" w:pos="720"/>
              </w:tabs>
              <w:spacing w:after="0" w:line="240" w:lineRule="auto"/>
              <w:jc w:val="both"/>
              <w:rPr>
                <w:rFonts w:ascii="Times New Roman" w:hAnsi="Times New Roman"/>
                <w:lang w:val="pl-PL"/>
              </w:rPr>
            </w:pPr>
            <w:r w:rsidRPr="00E120B2">
              <w:rPr>
                <w:rFonts w:ascii="Times New Roman" w:hAnsi="Times New Roman"/>
                <w:b/>
                <w:lang w:val="pl-PL"/>
              </w:rPr>
              <w:t>Egzamin końcowy</w:t>
            </w:r>
            <w:r w:rsidRPr="00E120B2">
              <w:rPr>
                <w:rFonts w:ascii="Times New Roman" w:hAnsi="Times New Roman"/>
                <w:lang w:val="pl-PL"/>
              </w:rPr>
              <w:t>: ≥ 60% (W1-W5, U1-U4, K1)</w:t>
            </w:r>
            <w:r w:rsidR="008140E0">
              <w:rPr>
                <w:rFonts w:ascii="Times New Roman" w:hAnsi="Times New Roman"/>
                <w:lang w:val="pl-PL"/>
              </w:rPr>
              <w:t>.</w:t>
            </w:r>
          </w:p>
        </w:tc>
      </w:tr>
      <w:tr w:rsidR="00E120B2" w:rsidRPr="00732A81" w14:paraId="4A9C113B" w14:textId="77777777" w:rsidTr="00E120B2">
        <w:trPr>
          <w:trHeight w:val="397"/>
          <w:jc w:val="center"/>
        </w:trPr>
        <w:tc>
          <w:tcPr>
            <w:tcW w:w="3369" w:type="dxa"/>
            <w:shd w:val="clear" w:color="auto" w:fill="FFFFFF"/>
          </w:tcPr>
          <w:p w14:paraId="088E45E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551CBD6E" w14:textId="77777777" w:rsidR="00E120B2" w:rsidRPr="00732A81" w:rsidRDefault="00E120B2" w:rsidP="00E120B2">
            <w:pPr>
              <w:tabs>
                <w:tab w:val="num" w:pos="720"/>
              </w:tabs>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604DF054" w14:textId="77777777" w:rsidR="00E120B2" w:rsidRPr="00732A81" w:rsidRDefault="00E120B2" w:rsidP="00E120B2">
      <w:pPr>
        <w:spacing w:after="120" w:line="240" w:lineRule="auto"/>
        <w:ind w:left="1440"/>
        <w:contextualSpacing/>
        <w:jc w:val="both"/>
        <w:rPr>
          <w:rFonts w:ascii="Times New Roman" w:hAnsi="Times New Roman"/>
          <w:b/>
        </w:rPr>
      </w:pPr>
    </w:p>
    <w:p w14:paraId="703941F7" w14:textId="77777777" w:rsidR="00830D15" w:rsidRDefault="00830D15" w:rsidP="00830D15">
      <w:pPr>
        <w:spacing w:after="120" w:line="240" w:lineRule="auto"/>
        <w:contextualSpacing/>
        <w:jc w:val="both"/>
        <w:rPr>
          <w:rFonts w:ascii="Times New Roman" w:hAnsi="Times New Roman"/>
          <w:b/>
        </w:rPr>
      </w:pPr>
    </w:p>
    <w:p w14:paraId="2909B5F0" w14:textId="5FA48BCD" w:rsidR="00E120B2" w:rsidRPr="00732A81" w:rsidRDefault="00830D15" w:rsidP="00830D15">
      <w:pPr>
        <w:spacing w:after="120" w:line="240" w:lineRule="auto"/>
        <w:contextualSpacing/>
        <w:jc w:val="both"/>
        <w:rPr>
          <w:rFonts w:ascii="Times New Roman" w:hAnsi="Times New Roman"/>
          <w:b/>
        </w:rPr>
      </w:pPr>
      <w:r>
        <w:rPr>
          <w:rFonts w:ascii="Times New Roman" w:hAnsi="Times New Roman"/>
          <w:b/>
        </w:rPr>
        <w:t xml:space="preserve">B) </w:t>
      </w:r>
      <w:r w:rsidR="00E120B2" w:rsidRPr="00732A81">
        <w:rPr>
          <w:rFonts w:ascii="Times New Roman" w:hAnsi="Times New Roman"/>
          <w:b/>
        </w:rPr>
        <w:t xml:space="preserve">Opis przedmiotu cyklu </w:t>
      </w:r>
    </w:p>
    <w:p w14:paraId="74956F7B" w14:textId="77777777" w:rsidR="00E120B2" w:rsidRPr="00732A8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32A81" w14:paraId="368A0022" w14:textId="77777777" w:rsidTr="00E120B2">
        <w:trPr>
          <w:jc w:val="center"/>
        </w:trPr>
        <w:tc>
          <w:tcPr>
            <w:tcW w:w="3369" w:type="dxa"/>
          </w:tcPr>
          <w:p w14:paraId="23E2C3D6"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Nazwa pola</w:t>
            </w:r>
          </w:p>
        </w:tc>
        <w:tc>
          <w:tcPr>
            <w:tcW w:w="6066" w:type="dxa"/>
            <w:vAlign w:val="center"/>
          </w:tcPr>
          <w:p w14:paraId="4D7FAFD9" w14:textId="77777777" w:rsidR="00E120B2" w:rsidRPr="00732A81" w:rsidRDefault="00E120B2" w:rsidP="00E120B2">
            <w:pPr>
              <w:spacing w:after="0" w:line="240" w:lineRule="auto"/>
              <w:jc w:val="center"/>
              <w:rPr>
                <w:rFonts w:ascii="Times New Roman" w:hAnsi="Times New Roman"/>
                <w:b/>
              </w:rPr>
            </w:pPr>
            <w:r w:rsidRPr="00732A81">
              <w:rPr>
                <w:rFonts w:ascii="Times New Roman" w:hAnsi="Times New Roman"/>
                <w:b/>
              </w:rPr>
              <w:t>Komentarz</w:t>
            </w:r>
          </w:p>
        </w:tc>
      </w:tr>
      <w:tr w:rsidR="00E120B2" w:rsidRPr="00732A81" w14:paraId="68F9CB17" w14:textId="77777777" w:rsidTr="00E120B2">
        <w:trPr>
          <w:jc w:val="center"/>
        </w:trPr>
        <w:tc>
          <w:tcPr>
            <w:tcW w:w="3369" w:type="dxa"/>
          </w:tcPr>
          <w:p w14:paraId="6733EC3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F91DD1"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bCs/>
              </w:rPr>
              <w:t>Semestr VI</w:t>
            </w:r>
            <w:r>
              <w:rPr>
                <w:rFonts w:ascii="Times New Roman" w:hAnsi="Times New Roman"/>
                <w:b/>
                <w:bCs/>
              </w:rPr>
              <w:t>, rok III</w:t>
            </w:r>
          </w:p>
        </w:tc>
      </w:tr>
      <w:tr w:rsidR="00E120B2" w:rsidRPr="000703CA" w14:paraId="558A20A7" w14:textId="77777777" w:rsidTr="00E120B2">
        <w:trPr>
          <w:jc w:val="center"/>
        </w:trPr>
        <w:tc>
          <w:tcPr>
            <w:tcW w:w="3369" w:type="dxa"/>
          </w:tcPr>
          <w:p w14:paraId="51F12E5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2C8B722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 xml:space="preserve">egzamin </w:t>
            </w:r>
          </w:p>
          <w:p w14:paraId="7CA83FD9"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 xml:space="preserve">zaliczenie </w:t>
            </w:r>
          </w:p>
          <w:p w14:paraId="5DA672AC" w14:textId="77777777" w:rsidR="00E120B2" w:rsidRPr="00E120B2" w:rsidRDefault="00E120B2" w:rsidP="00E120B2">
            <w:pPr>
              <w:suppressAutoHyphens/>
              <w:spacing w:after="0" w:line="100" w:lineRule="atLeast"/>
              <w:rPr>
                <w:rFonts w:ascii="Times New Roman" w:eastAsia="SimSun" w:hAnsi="Times New Roman"/>
                <w:b/>
                <w:iCs/>
                <w:lang w:val="pl-PL"/>
              </w:rPr>
            </w:pPr>
            <w:bookmarkStart w:id="25" w:name="OLE_LINK5"/>
            <w:r w:rsidRPr="00E120B2">
              <w:rPr>
                <w:rFonts w:ascii="Times New Roman" w:eastAsia="SimSun" w:hAnsi="Times New Roman"/>
                <w:b/>
                <w:iCs/>
                <w:lang w:val="pl-PL"/>
              </w:rPr>
              <w:t>Seminaria</w:t>
            </w:r>
            <w:r w:rsidRPr="00E120B2">
              <w:rPr>
                <w:rFonts w:ascii="Times New Roman" w:eastAsia="SimSun" w:hAnsi="Times New Roman"/>
                <w:iCs/>
                <w:lang w:val="pl-PL"/>
              </w:rPr>
              <w:t>: nie dotyczy</w:t>
            </w:r>
            <w:bookmarkEnd w:id="25"/>
          </w:p>
        </w:tc>
      </w:tr>
      <w:tr w:rsidR="00E120B2" w:rsidRPr="00732A81" w14:paraId="4C3059F7" w14:textId="77777777" w:rsidTr="00E120B2">
        <w:trPr>
          <w:jc w:val="center"/>
        </w:trPr>
        <w:tc>
          <w:tcPr>
            <w:tcW w:w="3369" w:type="dxa"/>
          </w:tcPr>
          <w:p w14:paraId="2F137D4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9BA327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 xml:space="preserve">egzamin </w:t>
            </w:r>
          </w:p>
          <w:p w14:paraId="172EA3A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25 godzin – zaliczenie</w:t>
            </w:r>
          </w:p>
          <w:p w14:paraId="7348D56B" w14:textId="77777777" w:rsidR="00E120B2" w:rsidRPr="00732A81" w:rsidRDefault="00E120B2" w:rsidP="00E120B2">
            <w:pPr>
              <w:spacing w:after="0" w:line="240" w:lineRule="auto"/>
              <w:rPr>
                <w:rFonts w:ascii="Times New Roman" w:hAnsi="Times New Roman"/>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0703CA" w14:paraId="328FCA87" w14:textId="77777777" w:rsidTr="00E120B2">
        <w:trPr>
          <w:jc w:val="center"/>
        </w:trPr>
        <w:tc>
          <w:tcPr>
            <w:tcW w:w="3369" w:type="dxa"/>
          </w:tcPr>
          <w:p w14:paraId="75F8286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4C31EE4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Barbara Bojko, prof. UMK</w:t>
            </w:r>
          </w:p>
        </w:tc>
      </w:tr>
      <w:tr w:rsidR="00E120B2" w:rsidRPr="000703CA" w14:paraId="6F457419" w14:textId="77777777" w:rsidTr="00E120B2">
        <w:trPr>
          <w:jc w:val="center"/>
        </w:trPr>
        <w:tc>
          <w:tcPr>
            <w:tcW w:w="3369" w:type="dxa"/>
          </w:tcPr>
          <w:p w14:paraId="51596C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6EA8BF7D"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AC713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Michał Wiciński, prof. UMK</w:t>
            </w:r>
          </w:p>
          <w:p w14:paraId="223C323D" w14:textId="77777777" w:rsidR="00E120B2" w:rsidRPr="00E120B2" w:rsidRDefault="00E120B2" w:rsidP="00E120B2">
            <w:pPr>
              <w:spacing w:after="0" w:line="240" w:lineRule="auto"/>
              <w:jc w:val="both"/>
              <w:rPr>
                <w:rFonts w:ascii="Times New Roman" w:hAnsi="Times New Roman"/>
                <w:b/>
                <w:bCs/>
                <w:lang w:val="pl-PL"/>
              </w:rPr>
            </w:pPr>
          </w:p>
          <w:p w14:paraId="7A6009A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515F2E0C"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Dr hab. Barbara Bojko, prof. UMK</w:t>
            </w:r>
          </w:p>
          <w:p w14:paraId="4B766F3B"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Joanna Bogusiewicz</w:t>
            </w:r>
          </w:p>
          <w:p w14:paraId="1996015A" w14:textId="77777777" w:rsidR="00E120B2" w:rsidRPr="00E120B2" w:rsidRDefault="00E120B2" w:rsidP="00E120B2">
            <w:pPr>
              <w:spacing w:after="0" w:line="240" w:lineRule="auto"/>
              <w:ind w:left="33"/>
              <w:jc w:val="both"/>
              <w:rPr>
                <w:rFonts w:ascii="Times New Roman" w:hAnsi="Times New Roman"/>
                <w:lang w:val="pl-PL"/>
              </w:rPr>
            </w:pPr>
          </w:p>
          <w:p w14:paraId="2ABEA826"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eastAsia="SimSun" w:hAnsi="Times New Roman"/>
                <w:b/>
                <w:iCs/>
                <w:lang w:val="pl-PL"/>
              </w:rPr>
              <w:t>Seminaria</w:t>
            </w:r>
            <w:r w:rsidRPr="00E120B2">
              <w:rPr>
                <w:rFonts w:ascii="Times New Roman" w:eastAsia="SimSun" w:hAnsi="Times New Roman"/>
                <w:iCs/>
                <w:lang w:val="pl-PL"/>
              </w:rPr>
              <w:t>: nie dotyczy.</w:t>
            </w:r>
          </w:p>
        </w:tc>
      </w:tr>
      <w:tr w:rsidR="00E120B2" w:rsidRPr="00732A81" w14:paraId="5E640054" w14:textId="77777777" w:rsidTr="00E120B2">
        <w:trPr>
          <w:jc w:val="center"/>
        </w:trPr>
        <w:tc>
          <w:tcPr>
            <w:tcW w:w="3369" w:type="dxa"/>
          </w:tcPr>
          <w:p w14:paraId="5683C90F"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Atrybut (charakter) przedmiotu</w:t>
            </w:r>
          </w:p>
        </w:tc>
        <w:tc>
          <w:tcPr>
            <w:tcW w:w="6066" w:type="dxa"/>
          </w:tcPr>
          <w:p w14:paraId="18C52688" w14:textId="77777777" w:rsidR="00E120B2" w:rsidRPr="00732A81" w:rsidRDefault="00E120B2" w:rsidP="00E120B2">
            <w:pPr>
              <w:spacing w:after="0" w:line="240" w:lineRule="auto"/>
              <w:rPr>
                <w:rFonts w:ascii="Times New Roman" w:hAnsi="Times New Roman"/>
                <w:b/>
              </w:rPr>
            </w:pPr>
            <w:r w:rsidRPr="00732A81">
              <w:rPr>
                <w:rFonts w:ascii="Times New Roman" w:hAnsi="Times New Roman"/>
                <w:b/>
              </w:rPr>
              <w:t>Przedmiot obligatoryjny</w:t>
            </w:r>
          </w:p>
        </w:tc>
      </w:tr>
      <w:tr w:rsidR="00E120B2" w:rsidRPr="00732A81" w14:paraId="570BAE76" w14:textId="77777777" w:rsidTr="00E120B2">
        <w:trPr>
          <w:jc w:val="center"/>
        </w:trPr>
        <w:tc>
          <w:tcPr>
            <w:tcW w:w="3369" w:type="dxa"/>
          </w:tcPr>
          <w:p w14:paraId="3D6D76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2B79195A"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5FCE59B3"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A541739" w14:textId="77777777" w:rsidR="00E120B2" w:rsidRPr="00732A81" w:rsidRDefault="00E120B2" w:rsidP="00E120B2">
            <w:pPr>
              <w:spacing w:after="0" w:line="240" w:lineRule="auto"/>
              <w:jc w:val="both"/>
              <w:rPr>
                <w:rFonts w:ascii="Times New Roman" w:hAnsi="Times New Roman"/>
                <w:u w:val="single"/>
              </w:rPr>
            </w:pPr>
            <w:r w:rsidRPr="00732A81">
              <w:rPr>
                <w:rFonts w:ascii="Times New Roman" w:eastAsia="SimSun" w:hAnsi="Times New Roman"/>
                <w:b/>
                <w:iCs/>
              </w:rPr>
              <w:t>Seminaria</w:t>
            </w:r>
            <w:r w:rsidRPr="00732A81">
              <w:rPr>
                <w:rFonts w:ascii="Times New Roman" w:eastAsia="SimSun" w:hAnsi="Times New Roman"/>
                <w:iCs/>
              </w:rPr>
              <w:t>: nie dotyczy</w:t>
            </w:r>
          </w:p>
        </w:tc>
      </w:tr>
      <w:tr w:rsidR="00E120B2" w:rsidRPr="00732A81" w14:paraId="67BB26C7" w14:textId="77777777" w:rsidTr="00E120B2">
        <w:trPr>
          <w:trHeight w:val="2590"/>
          <w:jc w:val="center"/>
        </w:trPr>
        <w:tc>
          <w:tcPr>
            <w:tcW w:w="3369" w:type="dxa"/>
          </w:tcPr>
          <w:p w14:paraId="7630CD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935FEB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779EB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Medicum im. L. Rydygiera w Bydgoszczy Uniwersytetu Mikołaja Kopernika w Toruniu, w terminach podawanych przez Dział Dydaktyki.</w:t>
            </w:r>
          </w:p>
          <w:p w14:paraId="5B4013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441ECD6"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3027A9E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ćwiczeń Katedry Farmakodynamiki i Farmakologii Molekularnej Collegium Medicum im. L. Rydygiera w Bydgoszczy Uniwersytetu Mikołaja Kopernika w Toruniu, w terminach podawanych przez Dział Dydaktyki.</w:t>
            </w:r>
          </w:p>
          <w:p w14:paraId="7CADECC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761F479"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43EC9FCC" w14:textId="77777777" w:rsidR="00E120B2" w:rsidRPr="00732A81"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tc>
      </w:tr>
      <w:tr w:rsidR="00E120B2" w:rsidRPr="00732A81" w14:paraId="484DD83F" w14:textId="77777777" w:rsidTr="00E120B2">
        <w:trPr>
          <w:trHeight w:val="680"/>
          <w:jc w:val="center"/>
        </w:trPr>
        <w:tc>
          <w:tcPr>
            <w:tcW w:w="3369" w:type="dxa"/>
          </w:tcPr>
          <w:p w14:paraId="11CBA0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4BC7BA96"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3A93D38" w14:textId="77777777" w:rsidTr="00E120B2">
        <w:trPr>
          <w:trHeight w:val="227"/>
          <w:jc w:val="center"/>
        </w:trPr>
        <w:tc>
          <w:tcPr>
            <w:tcW w:w="3369" w:type="dxa"/>
            <w:vAlign w:val="center"/>
          </w:tcPr>
          <w:p w14:paraId="6D6DB4DD"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Strona www przedmiotu</w:t>
            </w:r>
          </w:p>
        </w:tc>
        <w:tc>
          <w:tcPr>
            <w:tcW w:w="6066" w:type="dxa"/>
            <w:vAlign w:val="center"/>
          </w:tcPr>
          <w:p w14:paraId="24C0632B" w14:textId="77777777" w:rsidR="00E120B2" w:rsidRPr="00732A81" w:rsidRDefault="00E120B2" w:rsidP="00E120B2">
            <w:pPr>
              <w:autoSpaceDE w:val="0"/>
              <w:autoSpaceDN w:val="0"/>
              <w:adjustRightInd w:val="0"/>
              <w:spacing w:after="0" w:line="240" w:lineRule="auto"/>
              <w:jc w:val="both"/>
              <w:rPr>
                <w:rFonts w:ascii="Times New Roman" w:hAnsi="Times New Roman"/>
                <w:b/>
                <w:bCs/>
              </w:rPr>
            </w:pPr>
            <w:r w:rsidRPr="00732A81">
              <w:rPr>
                <w:rFonts w:ascii="Times New Roman" w:hAnsi="Times New Roman"/>
                <w:b/>
                <w:bCs/>
              </w:rPr>
              <w:t>Nie dotyczy</w:t>
            </w:r>
            <w:r>
              <w:rPr>
                <w:rFonts w:ascii="Times New Roman" w:hAnsi="Times New Roman"/>
                <w:b/>
                <w:bCs/>
              </w:rPr>
              <w:t>.</w:t>
            </w:r>
          </w:p>
        </w:tc>
      </w:tr>
      <w:tr w:rsidR="00E120B2" w:rsidRPr="00732A81" w14:paraId="0B10C82D" w14:textId="77777777" w:rsidTr="00E120B2">
        <w:trPr>
          <w:trHeight w:val="737"/>
          <w:jc w:val="center"/>
        </w:trPr>
        <w:tc>
          <w:tcPr>
            <w:tcW w:w="3369" w:type="dxa"/>
          </w:tcPr>
          <w:p w14:paraId="0E9E43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6893E52C" w14:textId="77777777" w:rsidR="00E120B2" w:rsidRPr="00E120B2" w:rsidRDefault="00E120B2" w:rsidP="00E120B2">
            <w:pPr>
              <w:spacing w:after="0" w:line="240" w:lineRule="auto"/>
              <w:ind w:right="120"/>
              <w:jc w:val="both"/>
              <w:rPr>
                <w:rFonts w:ascii="Times" w:hAnsi="Times"/>
                <w:lang w:val="pl-PL"/>
              </w:rPr>
            </w:pPr>
            <w:r w:rsidRPr="00E120B2">
              <w:rPr>
                <w:rFonts w:ascii="Times" w:hAnsi="Times"/>
                <w:b/>
                <w:bCs/>
                <w:color w:val="000000"/>
                <w:lang w:val="pl-PL"/>
              </w:rPr>
              <w:t>Wykłady student zna i rozumie:</w:t>
            </w:r>
          </w:p>
          <w:p w14:paraId="0CCBC9B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0106273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641AD8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74FBDAF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7D0BCDE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mechanizmy interferencji leków z wynikami badań laboratoryjnych A.W14.</w:t>
            </w:r>
          </w:p>
          <w:p w14:paraId="48E81713"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ACA183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dokonać oceny wpływu leków na procesy fizjologiczne i patologiczne z wykorzystaniem wiedzy biochemicznej. A.U04. </w:t>
            </w:r>
          </w:p>
          <w:p w14:paraId="0610719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wykorzystując wiedzę biochemiczną i fizjologiczną omówić przemiany leków w organizmie oraz wskazać możliwe do wystąpienia efekty działania. A.U12.</w:t>
            </w:r>
          </w:p>
          <w:p w14:paraId="3FE285B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dokonać klasyfikacji omawianych substancji leczniczych oraz  wyjaśnić mechanizm działania poszczególnych grup leków. A.U17.</w:t>
            </w:r>
          </w:p>
          <w:p w14:paraId="7031CCB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analizować otrzymane wyniki badań laboratoryjnych pod kątem możliwej interferencji leków                   a także  formułować na ich podstawie wnioski przydatne lekarzowi. A.U18.</w:t>
            </w:r>
          </w:p>
          <w:p w14:paraId="4186C07A"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zna i rozumie</w:t>
            </w:r>
          </w:p>
          <w:p w14:paraId="6992CCE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mechanizmy działania poszczególnych grup leków. A.W11.</w:t>
            </w:r>
          </w:p>
          <w:p w14:paraId="3FCAB54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wskazania, przeciwwskazania          i działania niepożądane omawianych grup leków. A.W12.</w:t>
            </w:r>
          </w:p>
          <w:p w14:paraId="5E99EB1E"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metody monitorowania stężenia leku koniecznego do uzyskania oczekiwanego efektu terapeutycznego. A.W13.</w:t>
            </w:r>
          </w:p>
          <w:p w14:paraId="51DDB4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metody monitorowania stężenia leku mające na celu zminimalizowanie ryzyka wystąpienia działań niepożądanych. A.W13.</w:t>
            </w:r>
          </w:p>
          <w:p w14:paraId="416E846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mechanizmy interferencji leków z wynikami badań </w:t>
            </w:r>
            <w:r w:rsidRPr="00E120B2">
              <w:rPr>
                <w:rFonts w:ascii="Times" w:hAnsi="Times"/>
                <w:color w:val="000000"/>
                <w:lang w:val="pl-PL"/>
              </w:rPr>
              <w:lastRenderedPageBreak/>
              <w:t>laboratoryjnych. A.W14.</w:t>
            </w:r>
          </w:p>
          <w:p w14:paraId="47D93788"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i Laboratoria: </w:t>
            </w:r>
            <w:r w:rsidRPr="00E120B2">
              <w:rPr>
                <w:rFonts w:ascii="Times" w:hAnsi="Times"/>
                <w:b/>
                <w:bCs/>
                <w:color w:val="000000"/>
                <w:lang w:val="pl-PL"/>
              </w:rPr>
              <w:t>student powinien być gotów do:</w:t>
            </w:r>
          </w:p>
          <w:p w14:paraId="73344261" w14:textId="77777777" w:rsidR="00E120B2" w:rsidRPr="00423DF3" w:rsidRDefault="00E120B2" w:rsidP="00E120B2">
            <w:pPr>
              <w:spacing w:after="0" w:line="240" w:lineRule="auto"/>
              <w:jc w:val="both"/>
              <w:rPr>
                <w:rFonts w:ascii="Times" w:hAnsi="Times"/>
              </w:rPr>
            </w:pPr>
            <w:r w:rsidRPr="00E120B2">
              <w:rPr>
                <w:rFonts w:ascii="Times" w:hAnsi="Times"/>
                <w:color w:val="000000"/>
                <w:lang w:val="pl-PL"/>
              </w:rPr>
              <w:t xml:space="preserve">K1: dostrzegania i rozpoznawania własnych ograniczeń, dokonywania samooceny deficytów i potrzeb edukacyjnych. </w:t>
            </w:r>
            <w:r w:rsidRPr="00423DF3">
              <w:rPr>
                <w:rFonts w:ascii="Times" w:hAnsi="Times"/>
                <w:color w:val="000000"/>
              </w:rPr>
              <w:t>A.K01.</w:t>
            </w:r>
          </w:p>
          <w:p w14:paraId="36E38B9C" w14:textId="77777777" w:rsidR="00E120B2" w:rsidRPr="00732A81" w:rsidRDefault="00E120B2" w:rsidP="00E120B2">
            <w:pPr>
              <w:autoSpaceDE w:val="0"/>
              <w:autoSpaceDN w:val="0"/>
              <w:adjustRightInd w:val="0"/>
              <w:spacing w:after="0" w:line="240" w:lineRule="auto"/>
              <w:ind w:left="425" w:hanging="392"/>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526FA9A0" w14:textId="77777777" w:rsidR="00E120B2" w:rsidRPr="007454D6" w:rsidRDefault="00E120B2" w:rsidP="00E120B2">
            <w:pPr>
              <w:autoSpaceDE w:val="0"/>
              <w:autoSpaceDN w:val="0"/>
              <w:adjustRightInd w:val="0"/>
              <w:spacing w:after="0" w:line="240" w:lineRule="auto"/>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p w14:paraId="20CB43AE" w14:textId="77777777" w:rsidR="00E120B2" w:rsidRDefault="00E120B2" w:rsidP="00E120B2">
            <w:pPr>
              <w:autoSpaceDE w:val="0"/>
              <w:autoSpaceDN w:val="0"/>
              <w:adjustRightInd w:val="0"/>
              <w:spacing w:after="0" w:line="240" w:lineRule="auto"/>
              <w:rPr>
                <w:rFonts w:ascii="Times New Roman" w:hAnsi="Times New Roman"/>
                <w:b/>
                <w:bCs/>
                <w:color w:val="000000"/>
              </w:rPr>
            </w:pPr>
            <w:r w:rsidRPr="00423DF3">
              <w:rPr>
                <w:rFonts w:ascii="Times" w:hAnsi="Times"/>
                <w:b/>
                <w:bCs/>
                <w:color w:val="000000"/>
              </w:rPr>
              <w:t xml:space="preserve">Praktyki zawodowe: </w:t>
            </w:r>
          </w:p>
          <w:p w14:paraId="30F03AE9" w14:textId="77777777" w:rsidR="00E120B2" w:rsidRPr="004579CB" w:rsidRDefault="00E120B2" w:rsidP="00E120B2">
            <w:pPr>
              <w:autoSpaceDE w:val="0"/>
              <w:autoSpaceDN w:val="0"/>
              <w:adjustRightInd w:val="0"/>
              <w:spacing w:after="0" w:line="240" w:lineRule="auto"/>
              <w:rPr>
                <w:rFonts w:ascii="Times New Roman" w:hAnsi="Times New Roman"/>
              </w:rPr>
            </w:pPr>
            <w:r>
              <w:rPr>
                <w:rFonts w:ascii="Times New Roman" w:hAnsi="Times New Roman"/>
                <w:b/>
                <w:bCs/>
                <w:color w:val="000000"/>
              </w:rPr>
              <w:t xml:space="preserve">- </w:t>
            </w:r>
            <w:r w:rsidRPr="003D5577">
              <w:rPr>
                <w:rFonts w:ascii="Times" w:hAnsi="Times"/>
                <w:bCs/>
                <w:color w:val="000000"/>
              </w:rPr>
              <w:t>nie dotyczy</w:t>
            </w:r>
            <w:r>
              <w:rPr>
                <w:rFonts w:ascii="Times New Roman" w:hAnsi="Times New Roman"/>
                <w:bCs/>
                <w:color w:val="000000"/>
              </w:rPr>
              <w:t>.</w:t>
            </w:r>
          </w:p>
        </w:tc>
      </w:tr>
      <w:tr w:rsidR="00E120B2" w:rsidRPr="000703CA" w14:paraId="24647269" w14:textId="77777777" w:rsidTr="00E120B2">
        <w:trPr>
          <w:trHeight w:val="416"/>
          <w:jc w:val="center"/>
        </w:trPr>
        <w:tc>
          <w:tcPr>
            <w:tcW w:w="3369" w:type="dxa"/>
          </w:tcPr>
          <w:p w14:paraId="1DDC1D6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20617F1E"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 xml:space="preserve">Podstawą do zaliczenia przedmiotu Farmakologia </w:t>
            </w:r>
            <w:r w:rsidRPr="00E120B2">
              <w:rPr>
                <w:rFonts w:ascii="Times New Roman" w:hAnsi="Times New Roman"/>
                <w:lang w:val="pl-PL"/>
              </w:rPr>
              <w:br/>
              <w:t>jest przestrzeganie zasad ujętych w Regulaminie Dydaktycznym Katedry Farmakodynamiki i Farmakologii dla kierunku analityka medyczna.</w:t>
            </w:r>
          </w:p>
          <w:p w14:paraId="5756754B" w14:textId="77777777" w:rsidR="00E120B2" w:rsidRPr="00732A81" w:rsidRDefault="00E120B2" w:rsidP="00E120B2">
            <w:pPr>
              <w:pStyle w:val="ListParagraph1"/>
              <w:spacing w:after="0" w:line="240" w:lineRule="auto"/>
              <w:ind w:left="0"/>
              <w:jc w:val="both"/>
              <w:rPr>
                <w:rFonts w:ascii="Times New Roman" w:hAnsi="Times New Roman"/>
                <w:b/>
              </w:rPr>
            </w:pPr>
          </w:p>
          <w:p w14:paraId="2ADE9E75" w14:textId="77777777" w:rsidR="00E120B2" w:rsidRPr="00732A81" w:rsidRDefault="00E120B2" w:rsidP="00E120B2">
            <w:pPr>
              <w:pStyle w:val="ListParagraph1"/>
              <w:spacing w:after="0" w:line="240" w:lineRule="auto"/>
              <w:ind w:left="0"/>
              <w:jc w:val="both"/>
              <w:rPr>
                <w:rFonts w:ascii="Times New Roman" w:hAnsi="Times New Roman"/>
                <w:b/>
              </w:rPr>
            </w:pPr>
            <w:r w:rsidRPr="00732A81">
              <w:rPr>
                <w:rFonts w:ascii="Times New Roman" w:hAnsi="Times New Roman"/>
                <w:b/>
              </w:rPr>
              <w:t>Wykłady:</w:t>
            </w:r>
          </w:p>
          <w:p w14:paraId="3971AAA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Egzamin końcowy - test pisemny (pytania otwarte), zaliczenie ≥ 60% </w:t>
            </w:r>
            <w:r>
              <w:rPr>
                <w:rFonts w:ascii="Times New Roman" w:hAnsi="Times New Roman"/>
              </w:rPr>
              <w:t xml:space="preserve">punktów możliwych do zdobyci </w:t>
            </w:r>
            <w:r>
              <w:rPr>
                <w:rFonts w:ascii="Times New Roman" w:hAnsi="Times New Roman"/>
              </w:rPr>
              <w:br/>
              <w:t xml:space="preserve">na egzaminie </w:t>
            </w:r>
            <w:r w:rsidRPr="00732A81">
              <w:rPr>
                <w:rFonts w:ascii="Times New Roman" w:hAnsi="Times New Roman"/>
              </w:rPr>
              <w:t>(W1-W5, K1).</w:t>
            </w:r>
          </w:p>
          <w:p w14:paraId="0DD00545" w14:textId="77777777" w:rsidR="00E120B2" w:rsidRPr="00732A81" w:rsidRDefault="00E120B2" w:rsidP="00E120B2">
            <w:pPr>
              <w:pStyle w:val="ListParagraph1"/>
              <w:spacing w:after="0" w:line="240" w:lineRule="auto"/>
              <w:ind w:left="0"/>
              <w:jc w:val="both"/>
              <w:rPr>
                <w:rFonts w:ascii="Times New Roman" w:hAnsi="Times New Roman"/>
              </w:rPr>
            </w:pPr>
          </w:p>
          <w:p w14:paraId="0066D507" w14:textId="77777777" w:rsidR="00E120B2" w:rsidRPr="00732A81" w:rsidRDefault="00E120B2" w:rsidP="00E120B2">
            <w:pPr>
              <w:pStyle w:val="ListParagraph1"/>
              <w:spacing w:after="0" w:line="240" w:lineRule="auto"/>
              <w:ind w:left="0"/>
              <w:jc w:val="both"/>
              <w:rPr>
                <w:rFonts w:ascii="Times New Roman" w:hAnsi="Times New Roman"/>
              </w:rPr>
            </w:pPr>
            <w:r w:rsidRPr="00732A81">
              <w:rPr>
                <w:rFonts w:ascii="Times New Roman" w:hAnsi="Times New Roman"/>
                <w:b/>
                <w:bCs/>
              </w:rPr>
              <w:t xml:space="preserve">Laboratoria: </w:t>
            </w:r>
          </w:p>
          <w:p w14:paraId="0407206C"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 xml:space="preserve">Sprawdziany pisemne (niezapowiedziane 10 minutowe krótkie sprawdzenie wiedzy studenta, które odbywa się </w:t>
            </w:r>
            <w:r>
              <w:rPr>
                <w:rFonts w:ascii="Times New Roman" w:hAnsi="Times New Roman"/>
              </w:rPr>
              <w:br/>
            </w:r>
            <w:r w:rsidRPr="00732A81">
              <w:rPr>
                <w:rFonts w:ascii="Times New Roman" w:hAnsi="Times New Roman"/>
              </w:rPr>
              <w:t>w trakcie ćwiczeń) w formie krótkich prac pisemnych, obejmujące tematykę z zajęć poprzedzających temat. Zaliczenie sprawdzianu następuję jeśli student uzyska przynajmniej 60% możliwych do zdobycia punktów. (W1-W5, U1-U4)</w:t>
            </w:r>
          </w:p>
          <w:p w14:paraId="20738F87"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Kolokwia – zaliczenie na ocenę w formie testów pisemnych: pytania otwarte i/lub zamknięte jednokrotnego wyboru. Zaliczenie następuje jeśli student uzyska minimum 60% możliwych do zdobycia punktów (W1-W5, U1-U4, K1)</w:t>
            </w:r>
          </w:p>
          <w:p w14:paraId="0C55EA0D"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Egzamin końcowy - test pisemny (pytania zamknięte, jednokrotnego wyboru), zaliczenie ≥ 60%</w:t>
            </w:r>
            <w:r>
              <w:rPr>
                <w:rFonts w:ascii="Times New Roman" w:hAnsi="Times New Roman"/>
              </w:rPr>
              <w:t xml:space="preserve"> punktów możliwych do zdobyci na egzaminie</w:t>
            </w:r>
            <w:r w:rsidRPr="00732A81">
              <w:rPr>
                <w:rFonts w:ascii="Times New Roman" w:hAnsi="Times New Roman"/>
              </w:rPr>
              <w:t xml:space="preserve"> (W1-W5, U1-U4, K1).</w:t>
            </w:r>
          </w:p>
          <w:p w14:paraId="5700A443" w14:textId="77777777" w:rsidR="00E120B2" w:rsidRPr="00732A81" w:rsidRDefault="00E120B2" w:rsidP="00E120B2">
            <w:pPr>
              <w:pStyle w:val="ListParagraph1"/>
              <w:spacing w:after="0" w:line="240" w:lineRule="auto"/>
              <w:ind w:left="0"/>
              <w:jc w:val="both"/>
              <w:rPr>
                <w:rFonts w:ascii="Times New Roman" w:hAnsi="Times New Roman"/>
              </w:rPr>
            </w:pPr>
          </w:p>
          <w:p w14:paraId="4EAA94FD" w14:textId="77777777" w:rsidR="00E120B2" w:rsidRDefault="00E120B2" w:rsidP="00E120B2">
            <w:pPr>
              <w:pStyle w:val="ListParagraph1"/>
              <w:spacing w:after="0" w:line="240" w:lineRule="auto"/>
              <w:ind w:left="0"/>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 xml:space="preserve">: </w:t>
            </w:r>
          </w:p>
          <w:p w14:paraId="01228CA0" w14:textId="77777777" w:rsidR="00E120B2" w:rsidRPr="00732A81" w:rsidRDefault="00E120B2" w:rsidP="00E120B2">
            <w:pPr>
              <w:pStyle w:val="ListParagraph1"/>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r>
              <w:rPr>
                <w:rFonts w:ascii="Times New Roman" w:eastAsia="SimSun" w:hAnsi="Times New Roman"/>
                <w:iCs/>
              </w:rPr>
              <w:t>.</w:t>
            </w:r>
          </w:p>
          <w:p w14:paraId="25797A0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04AC58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rPr>
              <w:t>W przypadku zaliczeń pisemnych (kolokwia, egzamin) uzyskane punkty przelicza się na oceny według następującej skali:</w:t>
            </w:r>
          </w:p>
          <w:p w14:paraId="0F884B0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EE860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AB34D9D" w14:textId="77777777" w:rsidR="00E120B2" w:rsidRPr="00E120B2" w:rsidRDefault="00E120B2" w:rsidP="00E120B2">
                  <w:pPr>
                    <w:tabs>
                      <w:tab w:val="left" w:pos="16"/>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BB58CD3"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b/>
                      <w:lang w:val="pl-PL"/>
                    </w:rPr>
                  </w:pPr>
                  <w:r w:rsidRPr="00E120B2">
                    <w:rPr>
                      <w:rFonts w:ascii="Times New Roman" w:hAnsi="Times New Roman"/>
                      <w:b/>
                      <w:lang w:val="pl-PL"/>
                    </w:rPr>
                    <w:t>Ocena</w:t>
                  </w:r>
                </w:p>
              </w:tc>
            </w:tr>
            <w:tr w:rsidR="00E120B2" w:rsidRPr="000703CA" w14:paraId="311431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3BEA346"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438A70B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344C0C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C33920"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85-89%</w:t>
                  </w:r>
                </w:p>
              </w:tc>
              <w:tc>
                <w:tcPr>
                  <w:tcW w:w="1928" w:type="dxa"/>
                  <w:tcBorders>
                    <w:top w:val="single" w:sz="4" w:space="0" w:color="auto"/>
                    <w:left w:val="single" w:sz="4" w:space="0" w:color="auto"/>
                    <w:bottom w:val="single" w:sz="4" w:space="0" w:color="auto"/>
                    <w:right w:val="single" w:sz="4" w:space="0" w:color="auto"/>
                  </w:tcBorders>
                </w:tcPr>
                <w:p w14:paraId="52737B0F"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562DA0D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FA51D7C"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2C6913E9"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5E9F8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F805816" w14:textId="77777777" w:rsidR="00E120B2" w:rsidRPr="00E120B2" w:rsidRDefault="00E120B2" w:rsidP="00E120B2">
                  <w:pPr>
                    <w:tabs>
                      <w:tab w:val="num" w:pos="540"/>
                      <w:tab w:val="num" w:pos="720"/>
                    </w:tabs>
                    <w:spacing w:after="0" w:line="240" w:lineRule="auto"/>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69C000C2"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86F16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E4BC88"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60-74%</w:t>
                  </w:r>
                </w:p>
              </w:tc>
              <w:tc>
                <w:tcPr>
                  <w:tcW w:w="1928" w:type="dxa"/>
                  <w:tcBorders>
                    <w:top w:val="single" w:sz="4" w:space="0" w:color="auto"/>
                    <w:left w:val="single" w:sz="4" w:space="0" w:color="auto"/>
                    <w:bottom w:val="single" w:sz="4" w:space="0" w:color="auto"/>
                    <w:right w:val="single" w:sz="4" w:space="0" w:color="auto"/>
                  </w:tcBorders>
                </w:tcPr>
                <w:p w14:paraId="1121AA17"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3A544C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E8977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808C61E" w14:textId="77777777" w:rsidR="00E120B2" w:rsidRPr="00E120B2" w:rsidRDefault="00E120B2" w:rsidP="00E120B2">
                  <w:pPr>
                    <w:tabs>
                      <w:tab w:val="num" w:pos="540"/>
                      <w:tab w:val="num" w:pos="720"/>
                    </w:tabs>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464CD5B2"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0CAEDF1D" w14:textId="77777777" w:rsidR="00E120B2" w:rsidRPr="00E120B2" w:rsidRDefault="00E120B2" w:rsidP="00E120B2">
            <w:pPr>
              <w:tabs>
                <w:tab w:val="num" w:pos="540"/>
              </w:tabs>
              <w:spacing w:after="0" w:line="240" w:lineRule="auto"/>
              <w:jc w:val="both"/>
              <w:rPr>
                <w:rFonts w:ascii="Times New Roman" w:hAnsi="Times New Roman"/>
                <w:szCs w:val="20"/>
                <w:lang w:val="pl-PL"/>
              </w:rPr>
            </w:pPr>
            <w:r w:rsidRPr="00E120B2">
              <w:rPr>
                <w:rFonts w:ascii="Times New Roman" w:hAnsi="Times New Roman"/>
                <w:b/>
                <w:szCs w:val="20"/>
                <w:lang w:val="pl-PL"/>
              </w:rPr>
              <w:t>Kolokwia, sprawdziany pisemne</w:t>
            </w:r>
            <w:r w:rsidRPr="00E120B2">
              <w:rPr>
                <w:rFonts w:ascii="Times New Roman" w:hAnsi="Times New Roman"/>
                <w:szCs w:val="20"/>
                <w:lang w:val="pl-PL"/>
              </w:rPr>
              <w:t>: ≥ 60% (W1-W5, U1-U4, K1).</w:t>
            </w:r>
          </w:p>
          <w:p w14:paraId="2BB22005" w14:textId="77777777" w:rsidR="00E120B2" w:rsidRPr="00E120B2" w:rsidRDefault="00E120B2" w:rsidP="00E120B2">
            <w:pPr>
              <w:tabs>
                <w:tab w:val="num" w:pos="540"/>
              </w:tabs>
              <w:spacing w:after="0" w:line="240" w:lineRule="auto"/>
              <w:jc w:val="both"/>
              <w:rPr>
                <w:rFonts w:ascii="Times New Roman" w:hAnsi="Times New Roman"/>
                <w:szCs w:val="20"/>
                <w:lang w:val="pl-PL"/>
              </w:rPr>
            </w:pPr>
          </w:p>
          <w:p w14:paraId="6B833A6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sidRPr="00732A81">
              <w:rPr>
                <w:rFonts w:ascii="Times New Roman" w:hAnsi="Times New Roman"/>
                <w:b/>
                <w:szCs w:val="20"/>
              </w:rPr>
              <w:t>Egzamin końcowy</w:t>
            </w:r>
            <w:r w:rsidRPr="00732A81">
              <w:rPr>
                <w:rFonts w:ascii="Times New Roman" w:hAnsi="Times New Roman"/>
                <w:szCs w:val="20"/>
              </w:rPr>
              <w:t>: ≥ 60% (W1-W5, U1-U4, K1)</w:t>
            </w:r>
            <w:r>
              <w:rPr>
                <w:rFonts w:ascii="Times New Roman" w:hAnsi="Times New Roman"/>
                <w:szCs w:val="20"/>
              </w:rPr>
              <w:t>.</w:t>
            </w:r>
          </w:p>
        </w:tc>
      </w:tr>
      <w:tr w:rsidR="00E120B2" w:rsidRPr="000703CA" w14:paraId="7C91C7D2" w14:textId="77777777" w:rsidTr="00E120B2">
        <w:trPr>
          <w:trHeight w:val="3676"/>
          <w:jc w:val="center"/>
        </w:trPr>
        <w:tc>
          <w:tcPr>
            <w:tcW w:w="3369" w:type="dxa"/>
          </w:tcPr>
          <w:p w14:paraId="3C85FCB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7B3BBDE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Wykłady:</w:t>
            </w:r>
          </w:p>
          <w:p w14:paraId="3DF1628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Farmakologia ogólna.</w:t>
            </w:r>
          </w:p>
          <w:p w14:paraId="705E52A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Zasady prowadzenia badań klinicznych.</w:t>
            </w:r>
          </w:p>
          <w:p w14:paraId="6D968B1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działające na autonomiczny układ nerwowy.</w:t>
            </w:r>
          </w:p>
          <w:p w14:paraId="4361EB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Farmakoterapia bólu.</w:t>
            </w:r>
          </w:p>
          <w:p w14:paraId="1E8D115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Farmakoterapia nadciśnienia tętniczego.</w:t>
            </w:r>
          </w:p>
          <w:p w14:paraId="24DEEF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Farmakoterapia zaburzeń lipidowych.</w:t>
            </w:r>
          </w:p>
          <w:p w14:paraId="179E8F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Farmakoterapia cukrzycy.</w:t>
            </w:r>
          </w:p>
          <w:p w14:paraId="38F7DE2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Neurofarmakologia.</w:t>
            </w:r>
          </w:p>
          <w:p w14:paraId="1812B53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Interakcje między lekami.</w:t>
            </w:r>
          </w:p>
          <w:p w14:paraId="20BEF58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Wpływ leków na wyniki badań laboratoryjnych.</w:t>
            </w:r>
          </w:p>
          <w:p w14:paraId="58DDB06E" w14:textId="77777777" w:rsidR="00E120B2" w:rsidRPr="00E120B2" w:rsidRDefault="00E120B2" w:rsidP="00E120B2">
            <w:pPr>
              <w:spacing w:after="0" w:line="240" w:lineRule="auto"/>
              <w:jc w:val="both"/>
              <w:rPr>
                <w:rFonts w:ascii="Times New Roman" w:hAnsi="Times New Roman"/>
                <w:lang w:val="pl-PL"/>
              </w:rPr>
            </w:pPr>
          </w:p>
          <w:p w14:paraId="4BC63FE1" w14:textId="77777777" w:rsidR="00E120B2" w:rsidRPr="00E120B2" w:rsidRDefault="00E120B2" w:rsidP="00E120B2">
            <w:pPr>
              <w:spacing w:after="0" w:line="240" w:lineRule="auto"/>
              <w:ind w:left="51"/>
              <w:jc w:val="both"/>
              <w:rPr>
                <w:rFonts w:ascii="Times New Roman" w:hAnsi="Times New Roman"/>
                <w:b/>
                <w:lang w:val="pl-PL"/>
              </w:rPr>
            </w:pPr>
            <w:r w:rsidRPr="00E120B2">
              <w:rPr>
                <w:rFonts w:ascii="Times New Roman" w:hAnsi="Times New Roman"/>
                <w:b/>
                <w:lang w:val="pl-PL"/>
              </w:rPr>
              <w:t>Laboratoria:</w:t>
            </w:r>
          </w:p>
          <w:p w14:paraId="0F8D85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Fizjologia układu nerwowego, receptory. </w:t>
            </w:r>
          </w:p>
          <w:p w14:paraId="4342067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Leki wpływające na autonomiczny układ nerwowy</w:t>
            </w:r>
          </w:p>
          <w:p w14:paraId="56FF00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Leki p/depresyjne, neuroleptyki, psychotropowe.</w:t>
            </w:r>
          </w:p>
          <w:p w14:paraId="0FC64FE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Nadciśnienie – grupy leków. </w:t>
            </w:r>
          </w:p>
          <w:p w14:paraId="45F47A2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Alergie. Patofizjologia, leczenie.</w:t>
            </w:r>
          </w:p>
          <w:p w14:paraId="4F001D1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Leki przeciwbólowe: NLPZ i opioidowe.</w:t>
            </w:r>
          </w:p>
          <w:p w14:paraId="5267CD4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Środki wpływające na procesy krzepnięcia i środki krwiotwórcze.</w:t>
            </w:r>
          </w:p>
          <w:p w14:paraId="733BB8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Choroby tarczycy -patofizjologia i leczenie.</w:t>
            </w:r>
          </w:p>
          <w:p w14:paraId="551B083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Cukrzyca i dyslipidemie.</w:t>
            </w:r>
          </w:p>
          <w:p w14:paraId="09170B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Antybiotykoterapia.</w:t>
            </w:r>
          </w:p>
          <w:p w14:paraId="542158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11. Monitorowanie leczenia</w:t>
            </w:r>
          </w:p>
          <w:p w14:paraId="1E57F9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Konkurencja w wiązaniu leków i związków endogennych </w:t>
            </w:r>
            <w:r w:rsidRPr="00E120B2">
              <w:rPr>
                <w:rFonts w:ascii="Times New Roman" w:hAnsi="Times New Roman"/>
                <w:lang w:val="pl-PL"/>
              </w:rPr>
              <w:br/>
              <w:t>z białkami transportującymi.</w:t>
            </w:r>
          </w:p>
          <w:p w14:paraId="30132A5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Terapia spersonalizowana. </w:t>
            </w:r>
          </w:p>
          <w:p w14:paraId="6A4BE4B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14. Interferencje leków z wynikami badań – faza przedlaboratoryjna i laboratoryjna.</w:t>
            </w:r>
          </w:p>
        </w:tc>
      </w:tr>
      <w:tr w:rsidR="00E120B2" w:rsidRPr="000703CA" w14:paraId="6B92C986" w14:textId="77777777" w:rsidTr="00E120B2">
        <w:trPr>
          <w:trHeight w:val="416"/>
          <w:jc w:val="center"/>
        </w:trPr>
        <w:tc>
          <w:tcPr>
            <w:tcW w:w="3369" w:type="dxa"/>
          </w:tcPr>
          <w:p w14:paraId="7FABBBD8"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Metody dydaktyczne</w:t>
            </w:r>
          </w:p>
        </w:tc>
        <w:tc>
          <w:tcPr>
            <w:tcW w:w="6066" w:type="dxa"/>
          </w:tcPr>
          <w:p w14:paraId="7A5257B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w:t>
            </w:r>
          </w:p>
          <w:p w14:paraId="43FBBFE7"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informacyjny (konwencjonalny) z prezentacją multimedialną i demonstracje niektórych zjawisk</w:t>
            </w:r>
            <w:r>
              <w:rPr>
                <w:rFonts w:ascii="Times New Roman" w:hAnsi="Times New Roman"/>
              </w:rPr>
              <w:t>;</w:t>
            </w:r>
          </w:p>
          <w:p w14:paraId="2BFDD23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wykład problemowy</w:t>
            </w:r>
            <w:r>
              <w:rPr>
                <w:rFonts w:ascii="Times New Roman" w:hAnsi="Times New Roman"/>
              </w:rPr>
              <w:t>.</w:t>
            </w:r>
          </w:p>
          <w:p w14:paraId="437664E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300961A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2F45A4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ćwiczenia praktyczne (studenci wykonują̨ pomiary lub obserwacje, interpretują̨ wyniki pomiarów i obserwacji)</w:t>
            </w:r>
            <w:r>
              <w:rPr>
                <w:rFonts w:ascii="Times New Roman" w:hAnsi="Times New Roman"/>
              </w:rPr>
              <w:t>;</w:t>
            </w:r>
          </w:p>
          <w:p w14:paraId="23380D0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obserwacji</w:t>
            </w:r>
            <w:r>
              <w:rPr>
                <w:rFonts w:ascii="Times New Roman" w:hAnsi="Times New Roman"/>
              </w:rPr>
              <w:t>;</w:t>
            </w:r>
          </w:p>
          <w:p w14:paraId="38582759"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studium przypadku</w:t>
            </w:r>
            <w:r>
              <w:rPr>
                <w:rFonts w:ascii="Times New Roman" w:hAnsi="Times New Roman"/>
              </w:rPr>
              <w:t>;</w:t>
            </w:r>
          </w:p>
          <w:p w14:paraId="28EA5375"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metoda klasyczna problemowa</w:t>
            </w:r>
            <w:r>
              <w:rPr>
                <w:rFonts w:ascii="Times New Roman" w:hAnsi="Times New Roman"/>
              </w:rPr>
              <w:t>;</w:t>
            </w:r>
          </w:p>
          <w:p w14:paraId="409065FA"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dyskusja</w:t>
            </w:r>
            <w:r>
              <w:rPr>
                <w:rFonts w:ascii="Times New Roman" w:hAnsi="Times New Roman"/>
              </w:rPr>
              <w:t>;</w:t>
            </w:r>
          </w:p>
          <w:p w14:paraId="7EA503A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32A81">
              <w:rPr>
                <w:rFonts w:ascii="Times New Roman" w:hAnsi="Times New Roman"/>
              </w:rPr>
              <w:t>prezentacja multimedialna</w:t>
            </w:r>
            <w:r>
              <w:rPr>
                <w:rFonts w:ascii="Times New Roman" w:hAnsi="Times New Roman"/>
              </w:rPr>
              <w:t>.</w:t>
            </w:r>
          </w:p>
          <w:p w14:paraId="1B8B1E94"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p>
          <w:p w14:paraId="4320CAB0" w14:textId="77777777" w:rsidR="00E120B2" w:rsidRPr="00732A81" w:rsidRDefault="00E120B2" w:rsidP="00E120B2">
            <w:pPr>
              <w:pStyle w:val="ListParagraph1"/>
              <w:autoSpaceDE w:val="0"/>
              <w:autoSpaceDN w:val="0"/>
              <w:adjustRightInd w:val="0"/>
              <w:spacing w:after="0" w:line="240" w:lineRule="auto"/>
              <w:ind w:left="51"/>
              <w:jc w:val="both"/>
              <w:rPr>
                <w:rFonts w:ascii="Times New Roman" w:eastAsia="SimSun" w:hAnsi="Times New Roman"/>
                <w:iCs/>
              </w:rPr>
            </w:pPr>
            <w:r w:rsidRPr="00732A81">
              <w:rPr>
                <w:rFonts w:ascii="Times New Roman" w:eastAsia="SimSun" w:hAnsi="Times New Roman"/>
                <w:b/>
                <w:iCs/>
              </w:rPr>
              <w:t>Seminaria</w:t>
            </w:r>
            <w:r w:rsidRPr="00732A81">
              <w:rPr>
                <w:rFonts w:ascii="Times New Roman" w:eastAsia="SimSun" w:hAnsi="Times New Roman"/>
                <w:iCs/>
              </w:rPr>
              <w:t>:</w:t>
            </w:r>
          </w:p>
          <w:p w14:paraId="5C0CA13F" w14:textId="77777777" w:rsidR="00E120B2" w:rsidRPr="00732A8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732A81">
              <w:rPr>
                <w:rFonts w:ascii="Times New Roman" w:eastAsia="SimSun" w:hAnsi="Times New Roman"/>
                <w:iCs/>
              </w:rPr>
              <w:t>nie dotyczy.</w:t>
            </w:r>
          </w:p>
        </w:tc>
      </w:tr>
      <w:tr w:rsidR="00E120B2" w:rsidRPr="000703CA" w14:paraId="418FB6EA" w14:textId="77777777" w:rsidTr="00E120B2">
        <w:trPr>
          <w:jc w:val="center"/>
        </w:trPr>
        <w:tc>
          <w:tcPr>
            <w:tcW w:w="3369" w:type="dxa"/>
          </w:tcPr>
          <w:p w14:paraId="7949F923" w14:textId="77777777" w:rsidR="00E120B2" w:rsidRPr="00732A81" w:rsidRDefault="00E120B2" w:rsidP="00E120B2">
            <w:pPr>
              <w:spacing w:after="0" w:line="240" w:lineRule="auto"/>
              <w:contextualSpacing/>
              <w:jc w:val="both"/>
              <w:rPr>
                <w:rFonts w:ascii="Times New Roman" w:hAnsi="Times New Roman"/>
                <w:b/>
              </w:rPr>
            </w:pPr>
            <w:r w:rsidRPr="00732A81">
              <w:rPr>
                <w:rFonts w:ascii="Times New Roman" w:hAnsi="Times New Roman"/>
                <w:b/>
              </w:rPr>
              <w:t>Literatura</w:t>
            </w:r>
          </w:p>
        </w:tc>
        <w:tc>
          <w:tcPr>
            <w:tcW w:w="6066" w:type="dxa"/>
          </w:tcPr>
          <w:p w14:paraId="25E79D7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4169180F" w14:textId="77777777" w:rsidR="00E120B2" w:rsidRPr="00E120B2" w:rsidRDefault="00E120B2" w:rsidP="00E120B2">
      <w:pPr>
        <w:spacing w:after="0" w:line="240" w:lineRule="auto"/>
        <w:contextualSpacing/>
        <w:jc w:val="both"/>
        <w:rPr>
          <w:rFonts w:ascii="Times New Roman" w:hAnsi="Times New Roman"/>
          <w:i/>
          <w:lang w:val="pl-PL"/>
        </w:rPr>
      </w:pPr>
    </w:p>
    <w:p w14:paraId="32BF4936" w14:textId="77777777" w:rsidR="008140E0" w:rsidRDefault="008140E0">
      <w:pPr>
        <w:pStyle w:val="Domylnie"/>
        <w:spacing w:after="0" w:line="100" w:lineRule="atLeast"/>
        <w:jc w:val="center"/>
        <w:rPr>
          <w:rFonts w:cs="Times New Roman"/>
          <w:b/>
          <w:sz w:val="24"/>
        </w:rPr>
        <w:sectPr w:rsidR="008140E0" w:rsidSect="00EA2669">
          <w:pgSz w:w="11906" w:h="16838"/>
          <w:pgMar w:top="1077" w:right="1418" w:bottom="340" w:left="1418" w:header="709" w:footer="709" w:gutter="0"/>
          <w:cols w:space="708"/>
          <w:docGrid w:linePitch="360"/>
        </w:sectPr>
      </w:pPr>
    </w:p>
    <w:p w14:paraId="77CCC43F" w14:textId="2410C76C" w:rsidR="00E120B2" w:rsidRPr="008140E0" w:rsidRDefault="00AC7794" w:rsidP="00830D15">
      <w:pPr>
        <w:pStyle w:val="Heading2"/>
      </w:pPr>
      <w:bookmarkStart w:id="26" w:name="_Toc435357756"/>
      <w:bookmarkStart w:id="27" w:name="_Toc465188094"/>
      <w:r w:rsidRPr="008140E0">
        <w:lastRenderedPageBreak/>
        <w:t>Fizjologia</w:t>
      </w:r>
      <w:bookmarkEnd w:id="26"/>
      <w:bookmarkEnd w:id="27"/>
    </w:p>
    <w:p w14:paraId="0591AC10" w14:textId="77777777" w:rsidR="00AC7794" w:rsidRPr="007B13DE" w:rsidRDefault="00AC7794">
      <w:pPr>
        <w:pStyle w:val="Domylnie"/>
        <w:spacing w:after="0" w:line="100" w:lineRule="atLeast"/>
        <w:jc w:val="center"/>
        <w:rPr>
          <w:rFonts w:cs="Times New Roman"/>
        </w:rPr>
      </w:pPr>
    </w:p>
    <w:p w14:paraId="40828900" w14:textId="6F686153" w:rsidR="00E120B2" w:rsidRPr="007B13DE" w:rsidRDefault="008140E0" w:rsidP="008140E0">
      <w:pPr>
        <w:pStyle w:val="Domylnie"/>
        <w:spacing w:after="120" w:line="100" w:lineRule="atLeast"/>
        <w:jc w:val="both"/>
        <w:rPr>
          <w:rFonts w:cs="Times New Roman"/>
        </w:rPr>
      </w:pPr>
      <w:r>
        <w:rPr>
          <w:rFonts w:ascii="Times New Roman" w:hAnsi="Times New Roman" w:cs="Times New Roman"/>
          <w:b/>
          <w:bCs/>
          <w:lang w:eastAsia="pl-PL"/>
        </w:rPr>
        <w:t xml:space="preserve">A) </w:t>
      </w:r>
      <w:r w:rsidR="00E120B2" w:rsidRPr="007B13DE">
        <w:rPr>
          <w:rFonts w:ascii="Times New Roman" w:hAnsi="Times New Roman" w:cs="Times New Roman"/>
          <w:b/>
          <w:bCs/>
          <w:lang w:eastAsia="pl-PL"/>
        </w:rPr>
        <w:t xml:space="preserve">Ogólny opis przedmiotu </w:t>
      </w:r>
    </w:p>
    <w:p w14:paraId="6ACE9EC3" w14:textId="77777777" w:rsidR="00E120B2" w:rsidRPr="007B13DE" w:rsidRDefault="00E120B2">
      <w:pPr>
        <w:pStyle w:val="Domylnie"/>
        <w:spacing w:before="28" w:after="28" w:line="100" w:lineRule="atLeast"/>
        <w:ind w:left="1440"/>
        <w:jc w:val="both"/>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604E5274"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AD8FE9" w14:textId="77777777" w:rsidR="00E120B2" w:rsidRPr="007B13DE" w:rsidRDefault="00E120B2">
            <w:pPr>
              <w:pStyle w:val="Domylnie"/>
              <w:spacing w:after="0" w:line="100" w:lineRule="atLeast"/>
              <w:jc w:val="center"/>
              <w:rPr>
                <w:rFonts w:cs="Times New Roman"/>
              </w:rPr>
            </w:pPr>
          </w:p>
          <w:p w14:paraId="047694DF"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p w14:paraId="5439DD77" w14:textId="77777777" w:rsidR="00E120B2" w:rsidRPr="007B13DE" w:rsidRDefault="00E120B2">
            <w:pPr>
              <w:pStyle w:val="Domylnie"/>
              <w:spacing w:after="0" w:line="100" w:lineRule="atLeast"/>
              <w:jc w:val="center"/>
              <w:rPr>
                <w:rFonts w:cs="Times New Roman"/>
              </w:rPr>
            </w:pP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F20FBF" w14:textId="77777777" w:rsidR="00E120B2" w:rsidRPr="007B13DE" w:rsidRDefault="00E120B2">
            <w:pPr>
              <w:pStyle w:val="Domylnie"/>
              <w:spacing w:after="0" w:line="100" w:lineRule="atLeast"/>
              <w:jc w:val="center"/>
              <w:rPr>
                <w:rFonts w:cs="Times New Roman"/>
              </w:rPr>
            </w:pPr>
          </w:p>
          <w:p w14:paraId="4352F358"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3DFA12D0"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E240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78EC00" w14:textId="77777777" w:rsidR="00E120B2" w:rsidRPr="007B13DE" w:rsidRDefault="00E120B2" w:rsidP="00E120B2">
            <w:pPr>
              <w:pStyle w:val="Domylnie"/>
              <w:spacing w:after="0" w:line="100" w:lineRule="atLeast"/>
              <w:jc w:val="center"/>
              <w:rPr>
                <w:rFonts w:ascii="Times New Roman" w:eastAsia="Times New Roman" w:hAnsi="Times New Roman"/>
                <w:b/>
                <w:sz w:val="24"/>
                <w:szCs w:val="24"/>
                <w:lang w:eastAsia="pl-PL"/>
              </w:rPr>
            </w:pPr>
            <w:r w:rsidRPr="007B13DE">
              <w:rPr>
                <w:rFonts w:ascii="Times New Roman" w:eastAsia="Times New Roman" w:hAnsi="Times New Roman"/>
                <w:b/>
                <w:sz w:val="24"/>
                <w:szCs w:val="24"/>
                <w:lang w:eastAsia="pl-PL"/>
              </w:rPr>
              <w:t xml:space="preserve">Fizjologia </w:t>
            </w:r>
          </w:p>
          <w:p w14:paraId="7E026C1A"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b/>
                <w:sz w:val="24"/>
                <w:szCs w:val="24"/>
                <w:lang w:eastAsia="pl-PL"/>
              </w:rPr>
              <w:t>(</w:t>
            </w:r>
            <w:r w:rsidRPr="00FA2D75">
              <w:rPr>
                <w:rFonts w:ascii="Times New Roman" w:eastAsia="Times New Roman" w:hAnsi="Times New Roman"/>
                <w:b/>
                <w:sz w:val="24"/>
                <w:szCs w:val="24"/>
                <w:lang w:val="en-GB" w:eastAsia="pl-PL"/>
              </w:rPr>
              <w:t>Physiology</w:t>
            </w:r>
            <w:r w:rsidRPr="007B13DE">
              <w:rPr>
                <w:rFonts w:ascii="Times New Roman" w:eastAsia="Times New Roman" w:hAnsi="Times New Roman"/>
                <w:b/>
                <w:sz w:val="24"/>
                <w:szCs w:val="24"/>
                <w:lang w:eastAsia="pl-PL"/>
              </w:rPr>
              <w:t>)</w:t>
            </w:r>
          </w:p>
        </w:tc>
      </w:tr>
      <w:tr w:rsidR="00E120B2" w:rsidRPr="000703CA" w14:paraId="4E2ED5C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DB088A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8777FBB"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Katedra Fizjologii</w:t>
            </w:r>
            <w:r>
              <w:rPr>
                <w:rFonts w:ascii="Times New Roman" w:eastAsia="Calibri" w:hAnsi="Times New Roman" w:cs="Times New Roman"/>
                <w:b/>
              </w:rPr>
              <w:t xml:space="preserve"> Człowieka</w:t>
            </w:r>
          </w:p>
          <w:p w14:paraId="5B6BF595" w14:textId="77777777" w:rsidR="00E120B2" w:rsidRPr="00F8118E" w:rsidRDefault="00E120B2" w:rsidP="00E120B2">
            <w:pPr>
              <w:jc w:val="center"/>
              <w:rPr>
                <w:rFonts w:ascii="Times New Roman" w:eastAsia="Calibri" w:hAnsi="Times New Roman" w:cs="Times New Roman"/>
                <w:b/>
                <w:lang w:val="pl-PL"/>
              </w:rPr>
            </w:pPr>
            <w:r w:rsidRPr="00F8118E">
              <w:rPr>
                <w:rFonts w:ascii="Times New Roman" w:eastAsia="Calibri" w:hAnsi="Times New Roman" w:cs="Times New Roman"/>
                <w:b/>
                <w:lang w:val="pl-PL"/>
              </w:rPr>
              <w:t>Wydział Lekarski</w:t>
            </w:r>
          </w:p>
          <w:p w14:paraId="57B94E5D" w14:textId="77777777" w:rsidR="00E120B2" w:rsidRPr="007B13DE" w:rsidRDefault="00E120B2" w:rsidP="00E120B2">
            <w:pPr>
              <w:pStyle w:val="Domylnie"/>
              <w:spacing w:after="0" w:line="100" w:lineRule="atLeast"/>
              <w:jc w:val="center"/>
              <w:rPr>
                <w:rFonts w:ascii="Times New Roman" w:eastAsia="Calibri" w:hAnsi="Times New Roman" w:cs="Times New Roman"/>
                <w:b/>
              </w:rPr>
            </w:pPr>
            <w:r w:rsidRPr="007B13DE">
              <w:rPr>
                <w:rFonts w:ascii="Times New Roman" w:eastAsia="Calibri" w:hAnsi="Times New Roman" w:cs="Times New Roman"/>
                <w:b/>
              </w:rPr>
              <w:t>Collegium Medicum im. Ludwika Rydygiera w Bydgoszczy</w:t>
            </w:r>
          </w:p>
          <w:p w14:paraId="7B001B93"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Calibri" w:hAnsi="Times New Roman" w:cs="Times New Roman"/>
                <w:b/>
              </w:rPr>
              <w:t>Uniwersytet Mikołaja Kopernika w Toruniu</w:t>
            </w:r>
          </w:p>
        </w:tc>
      </w:tr>
      <w:tr w:rsidR="00E120B2" w:rsidRPr="007B13DE" w14:paraId="1CD46A7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5CC2B6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4A9EEC7"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Wydział Farmacji</w:t>
            </w:r>
          </w:p>
          <w:p w14:paraId="763A128B" w14:textId="77777777" w:rsidR="00E120B2" w:rsidRPr="007B13DE" w:rsidRDefault="00E120B2" w:rsidP="00E120B2">
            <w:pPr>
              <w:pStyle w:val="Domylnie"/>
              <w:spacing w:after="0" w:line="100" w:lineRule="atLeast"/>
              <w:jc w:val="center"/>
              <w:rPr>
                <w:rFonts w:ascii="Times New Roman" w:eastAsia="Times New Roman" w:hAnsi="Times New Roman" w:cs="Times New Roman"/>
                <w:b/>
                <w:iCs/>
              </w:rPr>
            </w:pPr>
            <w:r w:rsidRPr="007B13DE">
              <w:rPr>
                <w:rFonts w:ascii="Times New Roman" w:eastAsia="Times New Roman" w:hAnsi="Times New Roman" w:cs="Times New Roman"/>
                <w:b/>
                <w:iCs/>
              </w:rPr>
              <w:t xml:space="preserve">Kierunek: Analityka medyczna, jednolite studia magisterskie </w:t>
            </w:r>
          </w:p>
          <w:p w14:paraId="2CE65EED" w14:textId="77777777" w:rsidR="00E120B2" w:rsidRPr="007B13DE" w:rsidRDefault="00E120B2" w:rsidP="00E120B2">
            <w:pPr>
              <w:pStyle w:val="Domylnie"/>
              <w:spacing w:after="0" w:line="100" w:lineRule="atLeast"/>
              <w:jc w:val="center"/>
              <w:rPr>
                <w:rFonts w:cs="Times New Roman"/>
                <w:b/>
              </w:rPr>
            </w:pPr>
            <w:r w:rsidRPr="007B13DE">
              <w:rPr>
                <w:rFonts w:ascii="Times New Roman" w:eastAsia="Times New Roman" w:hAnsi="Times New Roman" w:cs="Times New Roman"/>
                <w:b/>
                <w:iCs/>
              </w:rPr>
              <w:t>stacjonarne</w:t>
            </w:r>
          </w:p>
        </w:tc>
      </w:tr>
      <w:tr w:rsidR="00E120B2" w:rsidRPr="007B13DE" w14:paraId="0ADCCA5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C050BD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8A3B17D" w14:textId="77777777" w:rsidR="00E120B2" w:rsidRPr="007B13DE" w:rsidRDefault="00E120B2" w:rsidP="00E120B2">
            <w:pPr>
              <w:pStyle w:val="Domylnie"/>
              <w:spacing w:after="0" w:line="100" w:lineRule="atLeast"/>
              <w:jc w:val="center"/>
              <w:rPr>
                <w:rFonts w:cs="Times New Roman"/>
                <w:b/>
              </w:rPr>
            </w:pPr>
            <w:r w:rsidRPr="007B13DE">
              <w:rPr>
                <w:rFonts w:ascii="Times New Roman" w:hAnsi="Times New Roman" w:cs="Times New Roman"/>
                <w:b/>
              </w:rPr>
              <w:t>1700-A1-FIZJ-SJ</w:t>
            </w:r>
          </w:p>
        </w:tc>
      </w:tr>
      <w:tr w:rsidR="00E120B2" w:rsidRPr="007B13DE" w14:paraId="7BE7B62A"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4B8C2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44D7E01" w14:textId="77777777" w:rsidR="00E120B2" w:rsidRPr="00AD51E0" w:rsidRDefault="00E120B2" w:rsidP="00E120B2">
            <w:pPr>
              <w:pStyle w:val="Domylnie"/>
              <w:spacing w:after="0" w:line="100" w:lineRule="atLeast"/>
              <w:jc w:val="center"/>
              <w:rPr>
                <w:rFonts w:ascii="Times New Roman" w:hAnsi="Times New Roman" w:cs="Times New Roman"/>
                <w:b/>
              </w:rPr>
            </w:pPr>
            <w:r w:rsidRPr="00AD51E0">
              <w:rPr>
                <w:rFonts w:ascii="Times New Roman" w:hAnsi="Times New Roman" w:cs="Times New Roman"/>
                <w:b/>
              </w:rPr>
              <w:t>0914</w:t>
            </w:r>
          </w:p>
        </w:tc>
      </w:tr>
      <w:tr w:rsidR="00E120B2" w:rsidRPr="007B13DE" w14:paraId="5F9DAF39"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344663E"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2130B19" w14:textId="77777777" w:rsidR="00E120B2" w:rsidRPr="00FE404B" w:rsidRDefault="00E120B2" w:rsidP="00E120B2">
            <w:pPr>
              <w:pStyle w:val="Domylnie"/>
              <w:spacing w:after="0" w:line="100" w:lineRule="atLeast"/>
              <w:jc w:val="center"/>
              <w:rPr>
                <w:rFonts w:cs="Times New Roman"/>
                <w:b/>
                <w:color w:val="000000"/>
              </w:rPr>
            </w:pPr>
            <w:r>
              <w:rPr>
                <w:rFonts w:ascii="Times New Roman" w:eastAsia="Times New Roman" w:hAnsi="Times New Roman" w:cs="Times New Roman"/>
                <w:b/>
                <w:iCs/>
                <w:color w:val="000000"/>
              </w:rPr>
              <w:t>4</w:t>
            </w:r>
          </w:p>
        </w:tc>
      </w:tr>
      <w:tr w:rsidR="00E120B2" w:rsidRPr="007B13DE" w14:paraId="48E26898"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581944"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1CE0D56"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Egzamin</w:t>
            </w:r>
          </w:p>
        </w:tc>
      </w:tr>
      <w:tr w:rsidR="00E120B2" w:rsidRPr="007B13DE" w14:paraId="2C808D84"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D36C9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9F9500B" w14:textId="77777777" w:rsidR="00E120B2" w:rsidRPr="00FE404B" w:rsidRDefault="00E120B2" w:rsidP="00E120B2">
            <w:pPr>
              <w:pStyle w:val="Domylnie"/>
              <w:spacing w:after="0" w:line="100" w:lineRule="atLeast"/>
              <w:jc w:val="center"/>
              <w:rPr>
                <w:rFonts w:cs="Times New Roman"/>
                <w:b/>
                <w:color w:val="000000"/>
              </w:rPr>
            </w:pPr>
            <w:r w:rsidRPr="00FE404B">
              <w:rPr>
                <w:rFonts w:ascii="Times New Roman" w:eastAsia="Times New Roman" w:hAnsi="Times New Roman" w:cs="Times New Roman"/>
                <w:b/>
                <w:iCs/>
                <w:color w:val="000000"/>
              </w:rPr>
              <w:t>Polski</w:t>
            </w:r>
          </w:p>
        </w:tc>
      </w:tr>
      <w:tr w:rsidR="00E120B2" w:rsidRPr="007B13DE" w14:paraId="5433847E"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AC1BA6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19A749"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Nie </w:t>
            </w:r>
          </w:p>
        </w:tc>
      </w:tr>
      <w:tr w:rsidR="00E120B2" w:rsidRPr="000703CA" w14:paraId="5C67F647" w14:textId="77777777" w:rsidTr="00E120B2">
        <w:trPr>
          <w:trHeight w:val="113"/>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6EC1F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 xml:space="preserve">Przynależność przedmiotu do grupy przedmiotów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F142C06"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Obligatoryjny</w:t>
            </w:r>
          </w:p>
          <w:p w14:paraId="53E9AF5B" w14:textId="77777777" w:rsidR="00E120B2" w:rsidRPr="00FE404B" w:rsidRDefault="00E120B2" w:rsidP="00E120B2">
            <w:pPr>
              <w:pStyle w:val="Domylnie"/>
              <w:spacing w:after="0" w:line="100" w:lineRule="atLeast"/>
              <w:jc w:val="center"/>
              <w:rPr>
                <w:rFonts w:ascii="Times New Roman" w:eastAsia="Times New Roman" w:hAnsi="Times New Roman" w:cs="Times New Roman"/>
                <w:b/>
                <w:iCs/>
                <w:color w:val="000000"/>
              </w:rPr>
            </w:pPr>
            <w:r w:rsidRPr="00FE404B">
              <w:rPr>
                <w:rFonts w:ascii="Times New Roman" w:eastAsia="Times New Roman" w:hAnsi="Times New Roman" w:cs="Times New Roman"/>
                <w:b/>
                <w:iCs/>
                <w:color w:val="000000"/>
              </w:rPr>
              <w:t>Grupa A</w:t>
            </w:r>
            <w:r>
              <w:rPr>
                <w:rFonts w:ascii="Times New Roman" w:eastAsia="Times New Roman" w:hAnsi="Times New Roman" w:cs="Times New Roman"/>
                <w:b/>
                <w:iCs/>
                <w:color w:val="000000"/>
              </w:rPr>
              <w:t>:</w:t>
            </w:r>
          </w:p>
          <w:p w14:paraId="46F91358" w14:textId="77777777" w:rsidR="00E120B2" w:rsidRPr="00FE404B" w:rsidRDefault="00E120B2" w:rsidP="00E120B2">
            <w:pPr>
              <w:pStyle w:val="Domylnie"/>
              <w:spacing w:after="0" w:line="100" w:lineRule="atLeast"/>
              <w:jc w:val="center"/>
              <w:rPr>
                <w:rFonts w:ascii="Times New Roman" w:hAnsi="Times New Roman" w:cs="Times New Roman"/>
                <w:b/>
                <w:color w:val="000000"/>
              </w:rPr>
            </w:pPr>
            <w:r w:rsidRPr="00FE404B">
              <w:rPr>
                <w:rFonts w:ascii="Times New Roman" w:hAnsi="Times New Roman" w:cs="Times New Roman"/>
                <w:b/>
                <w:color w:val="000000"/>
              </w:rPr>
              <w:t xml:space="preserve">Nauki biologiczno-medyczne </w:t>
            </w:r>
          </w:p>
        </w:tc>
      </w:tr>
      <w:tr w:rsidR="00E120B2" w:rsidRPr="007B13DE" w14:paraId="2BE9DE6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B5FDD6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7BEA46B"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1. Nakład pracy związany z zajęciami wymagającymi</w:t>
            </w:r>
          </w:p>
          <w:p w14:paraId="77B68671" w14:textId="77777777" w:rsidR="00E120B2" w:rsidRPr="00F8118E" w:rsidRDefault="00E120B2" w:rsidP="00215038">
            <w:pPr>
              <w:autoSpaceDE w:val="0"/>
              <w:autoSpaceDN w:val="0"/>
              <w:adjustRightInd w:val="0"/>
              <w:spacing w:after="0" w:line="240" w:lineRule="auto"/>
              <w:ind w:left="242"/>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bezpośredniego udziału nauczycieli akademickich wynosi:</w:t>
            </w:r>
          </w:p>
          <w:p w14:paraId="30509AA2"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1F48FCD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New Roman" w:eastAsia="Calibri" w:hAnsi="Times New Roman" w:cs="Times New Roman"/>
                <w:b/>
                <w:iCs/>
                <w:color w:val="000000"/>
                <w:lang w:val="pl-PL"/>
              </w:rPr>
              <w:t>30 godzin</w:t>
            </w:r>
          </w:p>
          <w:p w14:paraId="4E1787BC"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77BF1EC5" w14:textId="777BBFA8"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7A0C65D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kolokwiów</w:t>
            </w:r>
            <w:r w:rsidRPr="00F8118E">
              <w:rPr>
                <w:rFonts w:ascii="Times New Roman" w:eastAsia="Calibri" w:hAnsi="Times New Roman" w:cs="Times New Roman"/>
                <w:b/>
                <w:iCs/>
                <w:color w:val="000000"/>
                <w:lang w:val="pl-PL"/>
              </w:rPr>
              <w:t>: 1 godzina</w:t>
            </w:r>
          </w:p>
          <w:p w14:paraId="48AC20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przeprowadzenie egzaminu:</w:t>
            </w:r>
            <w:r w:rsidRPr="00F8118E">
              <w:rPr>
                <w:rFonts w:ascii="Times New Roman" w:eastAsia="Calibri" w:hAnsi="Times New Roman" w:cs="Times New Roman"/>
                <w:b/>
                <w:iCs/>
                <w:color w:val="000000"/>
                <w:lang w:val="pl-PL"/>
              </w:rPr>
              <w:t xml:space="preserve"> 1 godzina.</w:t>
            </w:r>
          </w:p>
          <w:p w14:paraId="0E65EE4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Nakład pracy związany z zajęciami wymagającymi bezpośredniego udziału nauczycieli akademickich wynosi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63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2,52 punktu ECTS.</w:t>
            </w:r>
          </w:p>
          <w:p w14:paraId="77725E4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p>
          <w:p w14:paraId="79988144" w14:textId="77777777" w:rsidR="00E120B2" w:rsidRPr="00F8118E" w:rsidRDefault="00E120B2" w:rsidP="00215038">
            <w:pPr>
              <w:autoSpaceDE w:val="0"/>
              <w:autoSpaceDN w:val="0"/>
              <w:adjustRightInd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2. Bilans nakładu pracy studenta:</w:t>
            </w:r>
          </w:p>
          <w:p w14:paraId="6AA4110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wykładach: </w:t>
            </w:r>
            <w:r w:rsidRPr="00F8118E">
              <w:rPr>
                <w:rFonts w:ascii="Times New Roman" w:eastAsia="Calibri" w:hAnsi="Times New Roman" w:cs="Times New Roman"/>
                <w:b/>
                <w:iCs/>
                <w:color w:val="000000"/>
                <w:lang w:val="pl-PL"/>
              </w:rPr>
              <w:t>30 godzin</w:t>
            </w:r>
          </w:p>
          <w:p w14:paraId="332F0999"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laboratoriach:</w:t>
            </w:r>
            <w:r w:rsidRPr="00F8118E">
              <w:rPr>
                <w:rFonts w:ascii="Times New Roman" w:eastAsia="Calibri" w:hAnsi="Times New Roman" w:cs="Times New Roman"/>
                <w:b/>
                <w:iCs/>
                <w:color w:val="000000"/>
                <w:lang w:val="pl-PL"/>
              </w:rPr>
              <w:t xml:space="preserve"> 30 godzin</w:t>
            </w:r>
          </w:p>
          <w:p w14:paraId="2E8FFF4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udział w seminariach:</w:t>
            </w:r>
            <w:r w:rsidRPr="00F8118E">
              <w:rPr>
                <w:rFonts w:ascii="Times New Roman" w:eastAsia="Calibri" w:hAnsi="Times New Roman" w:cs="Times New Roman"/>
                <w:b/>
                <w:iCs/>
                <w:color w:val="000000"/>
                <w:lang w:val="pl-PL"/>
              </w:rPr>
              <w:t xml:space="preserve"> nie dotyczy</w:t>
            </w:r>
          </w:p>
          <w:p w14:paraId="65425389" w14:textId="61748D62"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w:t>
            </w:r>
            <w:r w:rsidRPr="00F8118E">
              <w:rPr>
                <w:rFonts w:ascii="Times New Roman" w:eastAsia="Calibri" w:hAnsi="Times New Roman" w:cs="Times New Roman"/>
                <w:b/>
                <w:iCs/>
                <w:color w:val="000000"/>
                <w:lang w:val="pl-PL"/>
              </w:rPr>
              <w:t>1 godzina</w:t>
            </w:r>
          </w:p>
          <w:p w14:paraId="3C8BA6CE" w14:textId="77777777" w:rsidR="00E120B2" w:rsidRPr="009160EA" w:rsidRDefault="00E120B2" w:rsidP="00215038">
            <w:pPr>
              <w:pStyle w:val="redniasiatka21"/>
              <w:jc w:val="both"/>
              <w:rPr>
                <w:rFonts w:ascii="Times" w:hAnsi="Times"/>
              </w:rPr>
            </w:pPr>
            <w:r>
              <w:rPr>
                <w:rFonts w:ascii="Times New Roman" w:hAnsi="Times New Roman"/>
              </w:rPr>
              <w:t xml:space="preserve">- </w:t>
            </w:r>
            <w:r w:rsidRPr="009160EA">
              <w:rPr>
                <w:rFonts w:ascii="Times" w:hAnsi="Times"/>
              </w:rPr>
              <w:t xml:space="preserve">przygotowanie do laboratoriów: </w:t>
            </w:r>
            <w:r>
              <w:rPr>
                <w:rFonts w:ascii="Times" w:hAnsi="Times"/>
                <w:b/>
              </w:rPr>
              <w:t>7</w:t>
            </w:r>
            <w:r w:rsidRPr="009160EA">
              <w:rPr>
                <w:rFonts w:ascii="Times" w:hAnsi="Times"/>
                <w:b/>
              </w:rPr>
              <w:t xml:space="preserve"> godzin</w:t>
            </w:r>
          </w:p>
          <w:p w14:paraId="548B0639"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747AAD4B"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w:t>
            </w:r>
            <w:r w:rsidRPr="00F8118E">
              <w:rPr>
                <w:rFonts w:ascii="Times New Roman" w:eastAsia="Calibri" w:hAnsi="Times New Roman" w:cs="Times New Roman"/>
                <w:b/>
                <w:iCs/>
                <w:color w:val="000000"/>
                <w:lang w:val="pl-PL"/>
              </w:rPr>
              <w:lastRenderedPageBreak/>
              <w:t xml:space="preserve">godzin </w:t>
            </w:r>
          </w:p>
          <w:p w14:paraId="2157085D"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 w egzaminie:</w:t>
            </w:r>
            <w:r w:rsidRPr="00F8118E">
              <w:rPr>
                <w:rFonts w:ascii="Times New Roman" w:eastAsia="Calibri" w:hAnsi="Times New Roman" w:cs="Times New Roman"/>
                <w:b/>
                <w:iCs/>
                <w:color w:val="000000"/>
                <w:lang w:val="pl-PL"/>
              </w:rPr>
              <w:t xml:space="preserve"> 10+1=11 godzin.</w:t>
            </w:r>
          </w:p>
          <w:p w14:paraId="22E8A3D7"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Łączny nakład pracy studenta związany z realizacją przedmiotu wynosi </w:t>
            </w:r>
            <w:r w:rsidRPr="00F8118E">
              <w:rPr>
                <w:rFonts w:ascii="Times New Roman" w:eastAsia="Calibri" w:hAnsi="Times New Roman" w:cs="Times New Roman"/>
                <w:b/>
                <w:iCs/>
                <w:color w:val="000000"/>
                <w:lang w:val="pl-PL"/>
              </w:rPr>
              <w:t>100 godzin</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4 punktom</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1E2309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029E66F" w14:textId="127CB2CE" w:rsidR="00E120B2" w:rsidRPr="0068469C" w:rsidRDefault="00E120B2" w:rsidP="0068469C">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3. Nakład pracy związany z pr</w:t>
            </w:r>
            <w:r w:rsidR="0068469C">
              <w:rPr>
                <w:rFonts w:ascii="Times New Roman" w:eastAsia="Calibri" w:hAnsi="Times New Roman" w:cs="Times New Roman"/>
                <w:iCs/>
                <w:color w:val="000000"/>
                <w:lang w:val="pl-PL"/>
              </w:rPr>
              <w:t>owadzonymi badaniami naukowymi:</w:t>
            </w:r>
          </w:p>
          <w:p w14:paraId="6279CF58"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konsultacje z nauczycielem akademickim o charakterze naukowo-badawczym: </w:t>
            </w:r>
            <w:r w:rsidRPr="00F8118E">
              <w:rPr>
                <w:rFonts w:ascii="Times New Roman" w:eastAsia="Calibri" w:hAnsi="Times New Roman" w:cs="Times New Roman"/>
                <w:b/>
                <w:iCs/>
                <w:color w:val="000000"/>
                <w:lang w:val="pl-PL"/>
              </w:rPr>
              <w:t>1 godzina</w:t>
            </w:r>
          </w:p>
          <w:p w14:paraId="0292E412" w14:textId="77777777" w:rsidR="00E120B2" w:rsidRPr="00DF3B24" w:rsidRDefault="00E120B2" w:rsidP="00215038">
            <w:pPr>
              <w:pStyle w:val="Domylnie"/>
              <w:spacing w:after="0" w:line="240" w:lineRule="auto"/>
              <w:jc w:val="both"/>
              <w:rPr>
                <w:rFonts w:ascii="Times New Roman" w:hAnsi="Times New Roman" w:cs="Times New Roman"/>
                <w:iCs/>
              </w:rPr>
            </w:pPr>
            <w:r>
              <w:rPr>
                <w:rFonts w:ascii="Times New Roman" w:hAnsi="Times New Roman" w:cs="Times New Roman"/>
                <w:iCs/>
              </w:rPr>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9</w:t>
            </w:r>
            <w:r w:rsidRPr="00A91694">
              <w:rPr>
                <w:rFonts w:ascii="Times New Roman" w:hAnsi="Times New Roman" w:cs="Times New Roman"/>
                <w:b/>
                <w:iCs/>
              </w:rPr>
              <w:t xml:space="preserve">  godzin</w:t>
            </w:r>
          </w:p>
          <w:p w14:paraId="4BE88356" w14:textId="353F3889"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prowadzonymi badaniami naukowymi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10</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68469C">
              <w:rPr>
                <w:rFonts w:ascii="Times New Roman" w:eastAsia="Calibri" w:hAnsi="Times New Roman" w:cs="Times New Roman"/>
                <w:b/>
                <w:iCs/>
                <w:color w:val="000000"/>
                <w:lang w:val="pl-PL"/>
              </w:rPr>
              <w:t>0,4</w:t>
            </w:r>
            <w:r w:rsidRPr="00F8118E">
              <w:rPr>
                <w:rFonts w:ascii="Times New Roman" w:eastAsia="Calibri" w:hAnsi="Times New Roman" w:cs="Times New Roman"/>
                <w:b/>
                <w:iCs/>
                <w:color w:val="000000"/>
                <w:lang w:val="pl-PL"/>
              </w:rPr>
              <w:t xml:space="preserve"> punktu ECTS. </w:t>
            </w:r>
            <w:r w:rsidRPr="00F8118E">
              <w:rPr>
                <w:rFonts w:ascii="Times New Roman" w:eastAsia="Calibri" w:hAnsi="Times New Roman" w:cs="Times New Roman"/>
                <w:iCs/>
                <w:color w:val="000000"/>
                <w:lang w:val="pl-PL"/>
              </w:rPr>
              <w:t xml:space="preserve"> </w:t>
            </w:r>
          </w:p>
          <w:p w14:paraId="32034A44" w14:textId="77777777" w:rsidR="00E120B2" w:rsidRPr="00F8118E" w:rsidRDefault="00E120B2" w:rsidP="00215038">
            <w:pPr>
              <w:widowControl w:val="0"/>
              <w:spacing w:after="0" w:line="240" w:lineRule="auto"/>
              <w:ind w:left="256"/>
              <w:jc w:val="both"/>
              <w:rPr>
                <w:rFonts w:ascii="Times New Roman" w:eastAsia="Calibri" w:hAnsi="Times New Roman" w:cs="Times New Roman"/>
                <w:b/>
                <w:iCs/>
                <w:color w:val="000000"/>
                <w:lang w:val="pl-PL"/>
              </w:rPr>
            </w:pPr>
          </w:p>
          <w:p w14:paraId="4344EC3E"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 xml:space="preserve">4. Czas wymagany do przygotowania się i uczestnictwa </w:t>
            </w:r>
            <w:r w:rsidRPr="00F8118E">
              <w:rPr>
                <w:rFonts w:ascii="Times New Roman" w:eastAsia="Calibri" w:hAnsi="Times New Roman" w:cs="Times New Roman"/>
                <w:iCs/>
                <w:color w:val="000000"/>
                <w:lang w:val="pl-PL"/>
              </w:rPr>
              <w:br/>
              <w:t>w procesie oceniania:</w:t>
            </w:r>
          </w:p>
          <w:p w14:paraId="4627E2A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 i udział w kolokwiach</w:t>
            </w:r>
            <w:r w:rsidRPr="00F8118E">
              <w:rPr>
                <w:rFonts w:ascii="Times New Roman" w:eastAsia="Calibri" w:hAnsi="Times New Roman" w:cs="Times New Roman"/>
                <w:b/>
                <w:iCs/>
                <w:color w:val="000000"/>
                <w:lang w:val="pl-PL"/>
              </w:rPr>
              <w:t xml:space="preserve">: 11+1=12 godzin   </w:t>
            </w:r>
          </w:p>
          <w:p w14:paraId="03303D74"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egzaminu i udział</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w</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iCs/>
                <w:color w:val="000000"/>
                <w:lang w:val="pl-PL"/>
              </w:rPr>
              <w:t>egzaminie:</w:t>
            </w:r>
            <w:r w:rsidRPr="00F8118E">
              <w:rPr>
                <w:rFonts w:ascii="Times New Roman" w:eastAsia="Calibri" w:hAnsi="Times New Roman" w:cs="Times New Roman"/>
                <w:b/>
                <w:iCs/>
                <w:color w:val="000000"/>
                <w:lang w:val="pl-PL"/>
              </w:rPr>
              <w:t xml:space="preserve"> 10+1=11 godzin.</w:t>
            </w:r>
          </w:p>
          <w:p w14:paraId="6CB23180"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związany z przygotowaniem się i uczestnictwem w procesie oceniania wynosi</w:t>
            </w:r>
            <w:r w:rsidRPr="00F8118E">
              <w:rPr>
                <w:rFonts w:ascii="Times New Roman" w:eastAsia="Calibri" w:hAnsi="Times New Roman" w:cs="Times New Roman"/>
                <w:b/>
                <w:iCs/>
                <w:color w:val="000000"/>
                <w:lang w:val="pl-PL"/>
              </w:rPr>
              <w:t xml:space="preserve"> 23 godziny</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iCs/>
                <w:color w:val="000000"/>
                <w:lang w:val="pl-PL"/>
              </w:rPr>
              <w:br/>
            </w:r>
            <w:r w:rsidRPr="00F8118E">
              <w:rPr>
                <w:rFonts w:ascii="Times New Roman" w:eastAsia="Calibri" w:hAnsi="Times New Roman" w:cs="Times New Roman"/>
                <w:b/>
                <w:iCs/>
                <w:color w:val="000000"/>
                <w:lang w:val="pl-PL"/>
              </w:rPr>
              <w:t xml:space="preserve">co stanowi  0,92 punktu ECTS.    </w:t>
            </w:r>
          </w:p>
          <w:p w14:paraId="0B21FBB5"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31C21111"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5. Bilans nakładu pracy studenta o charakterze praktycznym:</w:t>
            </w:r>
          </w:p>
          <w:p w14:paraId="7D15897F"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udział w laboratoriach </w:t>
            </w:r>
            <w:r w:rsidRPr="00F8118E">
              <w:rPr>
                <w:rFonts w:ascii="Times" w:hAnsi="Times"/>
                <w:bCs/>
                <w:iCs/>
                <w:lang w:val="pl-PL"/>
              </w:rPr>
              <w:t>(</w:t>
            </w:r>
            <w:r w:rsidRPr="00F8118E">
              <w:rPr>
                <w:rFonts w:ascii="Times New Roman" w:hAnsi="Times New Roman" w:cs="Times New Roman"/>
                <w:bCs/>
                <w:iCs/>
                <w:lang w:val="pl-PL"/>
              </w:rPr>
              <w:t>o charakterze praktycznym</w:t>
            </w:r>
            <w:r w:rsidRPr="00F8118E">
              <w:rPr>
                <w:rFonts w:ascii="Times" w:hAnsi="Times"/>
                <w:bCs/>
                <w:iCs/>
                <w:lang w:val="pl-PL"/>
              </w:rPr>
              <w:t>)</w:t>
            </w:r>
            <w:r w:rsidRPr="00F8118E">
              <w:rPr>
                <w:rFonts w:ascii="Times New Roman" w:eastAsia="Calibri" w:hAnsi="Times New Roman" w:cs="Times New Roman"/>
                <w:iCs/>
                <w:color w:val="000000"/>
                <w:lang w:val="pl-PL"/>
              </w:rPr>
              <w:t>:</w:t>
            </w:r>
            <w:r w:rsidRPr="00F8118E">
              <w:rPr>
                <w:rFonts w:ascii="Times New Roman" w:eastAsia="Calibri" w:hAnsi="Times New Roman" w:cs="Times New Roman"/>
                <w:b/>
                <w:iCs/>
                <w:color w:val="000000"/>
                <w:lang w:val="pl-PL"/>
              </w:rPr>
              <w:t xml:space="preserve"> 30 godzin</w:t>
            </w:r>
          </w:p>
          <w:p w14:paraId="0AAD7F5D" w14:textId="6266CCD3" w:rsidR="0068469C" w:rsidRPr="0068469C" w:rsidRDefault="00E120B2" w:rsidP="0068469C">
            <w:pPr>
              <w:pStyle w:val="redniasiatka21"/>
              <w:jc w:val="both"/>
              <w:rPr>
                <w:rFonts w:ascii="Times" w:hAnsi="Times"/>
              </w:rPr>
            </w:pPr>
            <w:r>
              <w:rPr>
                <w:rFonts w:ascii="Times New Roman" w:hAnsi="Times New Roman"/>
              </w:rPr>
              <w:t xml:space="preserve">- </w:t>
            </w:r>
            <w:r w:rsidR="0068469C" w:rsidRPr="009160EA">
              <w:rPr>
                <w:rFonts w:ascii="Times" w:hAnsi="Times"/>
              </w:rPr>
              <w:t xml:space="preserve">przygotowanie do laboratoriów: </w:t>
            </w:r>
            <w:r w:rsidR="0068469C">
              <w:rPr>
                <w:rFonts w:ascii="Times" w:hAnsi="Times"/>
                <w:b/>
              </w:rPr>
              <w:t>6</w:t>
            </w:r>
            <w:r w:rsidR="0068469C" w:rsidRPr="009160EA">
              <w:rPr>
                <w:rFonts w:ascii="Times" w:hAnsi="Times"/>
                <w:b/>
              </w:rPr>
              <w:t xml:space="preserve"> godzin</w:t>
            </w:r>
          </w:p>
          <w:p w14:paraId="3CFBD014" w14:textId="431B8E62"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przygotowanie do kolokwiów</w:t>
            </w:r>
            <w:r w:rsidRPr="00F8118E">
              <w:rPr>
                <w:rFonts w:ascii="Times New Roman" w:eastAsia="Calibri" w:hAnsi="Times New Roman" w:cs="Times New Roman"/>
                <w:b/>
                <w:iCs/>
                <w:color w:val="000000"/>
                <w:lang w:val="pl-PL"/>
              </w:rPr>
              <w:t xml:space="preserve">: </w:t>
            </w:r>
            <w:r>
              <w:rPr>
                <w:rFonts w:ascii="Times New Roman" w:eastAsia="Calibri" w:hAnsi="Times New Roman" w:cs="Times New Roman"/>
                <w:b/>
                <w:iCs/>
                <w:color w:val="000000"/>
                <w:lang w:val="pl-PL"/>
              </w:rPr>
              <w:t>1</w:t>
            </w:r>
            <w:r w:rsidR="00D5044B">
              <w:rPr>
                <w:rFonts w:ascii="Times New Roman" w:eastAsia="Calibri" w:hAnsi="Times New Roman" w:cs="Times New Roman"/>
                <w:b/>
                <w:iCs/>
                <w:color w:val="000000"/>
                <w:lang w:val="pl-PL"/>
              </w:rPr>
              <w:t>1</w:t>
            </w:r>
            <w:r w:rsidRPr="00F8118E">
              <w:rPr>
                <w:rFonts w:ascii="Times New Roman" w:eastAsia="Calibri" w:hAnsi="Times New Roman" w:cs="Times New Roman"/>
                <w:b/>
                <w:iCs/>
                <w:color w:val="000000"/>
                <w:lang w:val="pl-PL"/>
              </w:rPr>
              <w:t xml:space="preserve"> godzin </w:t>
            </w:r>
          </w:p>
          <w:p w14:paraId="236A5912" w14:textId="432450D0" w:rsidR="0068469C" w:rsidRPr="00F8118E" w:rsidRDefault="0068469C" w:rsidP="0068469C">
            <w:pPr>
              <w:widowControl w:val="0"/>
              <w:spacing w:after="0" w:line="240" w:lineRule="auto"/>
              <w:jc w:val="both"/>
              <w:rPr>
                <w:rFonts w:ascii="Times New Roman" w:eastAsia="Calibri" w:hAnsi="Times New Roman" w:cs="Times New Roman"/>
                <w:b/>
                <w:iCs/>
                <w:color w:val="000000"/>
                <w:lang w:val="pl-PL"/>
              </w:rPr>
            </w:pPr>
            <w:r>
              <w:rPr>
                <w:rFonts w:ascii="Times New Roman" w:eastAsia="Calibri" w:hAnsi="Times New Roman" w:cs="Times New Roman"/>
                <w:iCs/>
                <w:color w:val="000000"/>
                <w:lang w:val="pl-PL"/>
              </w:rPr>
              <w:t xml:space="preserve">- przygotowanie do egzaminu: </w:t>
            </w:r>
            <w:r w:rsidRPr="00F8118E">
              <w:rPr>
                <w:rFonts w:ascii="Times New Roman" w:eastAsia="Calibri" w:hAnsi="Times New Roman" w:cs="Times New Roman"/>
                <w:b/>
                <w:iCs/>
                <w:color w:val="000000"/>
                <w:lang w:val="pl-PL"/>
              </w:rPr>
              <w:t>10</w:t>
            </w:r>
            <w:r>
              <w:rPr>
                <w:rFonts w:ascii="Times New Roman" w:eastAsia="Calibri" w:hAnsi="Times New Roman" w:cs="Times New Roman"/>
                <w:b/>
                <w:iCs/>
                <w:color w:val="000000"/>
                <w:lang w:val="pl-PL"/>
              </w:rPr>
              <w:t xml:space="preserve"> godzin.</w:t>
            </w:r>
          </w:p>
          <w:p w14:paraId="5BE750CC" w14:textId="20C2540B"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o charakterze praktycznym wy wynosi</w:t>
            </w:r>
            <w:r w:rsidRPr="00F8118E">
              <w:rPr>
                <w:rFonts w:ascii="Times New Roman" w:eastAsia="Calibri" w:hAnsi="Times New Roman" w:cs="Times New Roman"/>
                <w:b/>
                <w:iCs/>
                <w:color w:val="000000"/>
                <w:lang w:val="pl-PL"/>
              </w:rPr>
              <w:t xml:space="preserve"> </w:t>
            </w:r>
            <w:r w:rsidR="0068469C">
              <w:rPr>
                <w:rFonts w:ascii="Times New Roman" w:eastAsia="Calibri" w:hAnsi="Times New Roman" w:cs="Times New Roman"/>
                <w:b/>
                <w:iCs/>
                <w:color w:val="000000"/>
                <w:lang w:val="pl-PL"/>
              </w:rPr>
              <w:t>5</w:t>
            </w:r>
            <w:r w:rsidR="00D5044B">
              <w:rPr>
                <w:rFonts w:ascii="Times New Roman" w:eastAsia="Calibri" w:hAnsi="Times New Roman" w:cs="Times New Roman"/>
                <w:b/>
                <w:iCs/>
                <w:color w:val="000000"/>
                <w:lang w:val="pl-PL"/>
              </w:rPr>
              <w:t>7</w:t>
            </w:r>
            <w:r w:rsidRPr="00F8118E">
              <w:rPr>
                <w:rFonts w:ascii="Times New Roman" w:eastAsia="Calibri" w:hAnsi="Times New Roman" w:cs="Times New Roman"/>
                <w:b/>
                <w:iCs/>
                <w:color w:val="000000"/>
                <w:lang w:val="pl-PL"/>
              </w:rPr>
              <w:t xml:space="preserve"> godzin, </w:t>
            </w:r>
            <w:r w:rsidRPr="00F8118E">
              <w:rPr>
                <w:rFonts w:ascii="Times New Roman" w:eastAsia="Calibri" w:hAnsi="Times New Roman" w:cs="Times New Roman"/>
                <w:iCs/>
                <w:color w:val="000000"/>
                <w:lang w:val="pl-PL"/>
              </w:rPr>
              <w:t xml:space="preserve">co odpowiada </w:t>
            </w:r>
            <w:r w:rsidR="00D5044B">
              <w:rPr>
                <w:rFonts w:ascii="Times New Roman" w:eastAsia="Calibri" w:hAnsi="Times New Roman" w:cs="Times New Roman"/>
                <w:b/>
                <w:iCs/>
                <w:color w:val="000000"/>
                <w:lang w:val="pl-PL"/>
              </w:rPr>
              <w:t>2,28</w:t>
            </w:r>
            <w:r w:rsidRPr="00F8118E">
              <w:rPr>
                <w:rFonts w:ascii="Times New Roman" w:eastAsia="Calibri" w:hAnsi="Times New Roman" w:cs="Times New Roman"/>
                <w:b/>
                <w:iCs/>
                <w:color w:val="000000"/>
                <w:lang w:val="pl-PL"/>
              </w:rPr>
              <w:t xml:space="preserve">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541382FE"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p>
          <w:p w14:paraId="0B951ECC" w14:textId="77777777" w:rsidR="00E120B2" w:rsidRPr="00F8118E" w:rsidRDefault="00E120B2" w:rsidP="00215038">
            <w:pPr>
              <w:widowControl w:val="0"/>
              <w:spacing w:after="0" w:line="240" w:lineRule="auto"/>
              <w:jc w:val="both"/>
              <w:rPr>
                <w:rFonts w:ascii="Times New Roman" w:eastAsia="Calibri" w:hAnsi="Times New Roman" w:cs="Times New Roman"/>
                <w:iCs/>
                <w:color w:val="000000"/>
                <w:lang w:val="pl-PL"/>
              </w:rPr>
            </w:pPr>
            <w:r w:rsidRPr="00F8118E">
              <w:rPr>
                <w:rFonts w:ascii="Times New Roman" w:eastAsia="Calibri" w:hAnsi="Times New Roman" w:cs="Times New Roman"/>
                <w:iCs/>
                <w:color w:val="000000"/>
                <w:lang w:val="pl-PL"/>
              </w:rPr>
              <w:t>6. Bilans nakładu pracy studenta poświęcony zdobywaniu kompetencji społecznych w zakresie laboratoriów wynosi:</w:t>
            </w:r>
          </w:p>
          <w:p w14:paraId="72CB2763" w14:textId="77777777"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 xml:space="preserve">- przygotowanie do laboratoriów: </w:t>
            </w:r>
            <w:r w:rsidRPr="00F8118E">
              <w:rPr>
                <w:rFonts w:ascii="Times New Roman" w:eastAsia="Calibri" w:hAnsi="Times New Roman" w:cs="Times New Roman"/>
                <w:b/>
                <w:iCs/>
                <w:color w:val="000000"/>
                <w:lang w:val="pl-PL"/>
              </w:rPr>
              <w:t>1 godzina.</w:t>
            </w:r>
          </w:p>
          <w:p w14:paraId="4A0A59EB" w14:textId="161D65BF" w:rsidR="00E120B2" w:rsidRPr="00F8118E" w:rsidRDefault="00E120B2" w:rsidP="00215038">
            <w:pPr>
              <w:widowControl w:val="0"/>
              <w:spacing w:after="0" w:line="240" w:lineRule="auto"/>
              <w:jc w:val="both"/>
              <w:rPr>
                <w:rFonts w:ascii="Times New Roman" w:eastAsia="Calibri" w:hAnsi="Times New Roman" w:cs="Times New Roman"/>
                <w:b/>
                <w:iCs/>
                <w:color w:val="000000"/>
                <w:lang w:val="pl-PL"/>
              </w:rPr>
            </w:pPr>
            <w:r w:rsidRPr="00F8118E">
              <w:rPr>
                <w:rFonts w:ascii="Times New Roman" w:eastAsia="Calibri" w:hAnsi="Times New Roman" w:cs="Times New Roman"/>
                <w:iCs/>
                <w:color w:val="000000"/>
                <w:lang w:val="pl-PL"/>
              </w:rPr>
              <w:t>Łączny nakład pracy studenta poświęcony zdobywaniu kompetencji społecznych w zakresie laboratoriów wynosi</w:t>
            </w:r>
            <w:r w:rsidRPr="00F8118E">
              <w:rPr>
                <w:rFonts w:ascii="Times New Roman" w:eastAsia="Calibri" w:hAnsi="Times New Roman" w:cs="Times New Roman"/>
                <w:b/>
                <w:iCs/>
                <w:color w:val="000000"/>
                <w:lang w:val="pl-PL"/>
              </w:rPr>
              <w:t xml:space="preserve"> </w:t>
            </w:r>
            <w:r w:rsidRPr="00F8118E">
              <w:rPr>
                <w:rFonts w:ascii="Times New Roman" w:eastAsia="Calibri" w:hAnsi="Times New Roman" w:cs="Times New Roman"/>
                <w:b/>
                <w:iCs/>
                <w:color w:val="000000"/>
                <w:lang w:val="pl-PL"/>
              </w:rPr>
              <w:br/>
              <w:t>1 godzinę</w:t>
            </w:r>
            <w:r w:rsidRPr="00F8118E">
              <w:rPr>
                <w:rFonts w:ascii="Times New Roman" w:eastAsia="Calibri" w:hAnsi="Times New Roman" w:cs="Times New Roman"/>
                <w:iCs/>
                <w:color w:val="000000"/>
                <w:lang w:val="pl-PL"/>
              </w:rPr>
              <w:t xml:space="preserve">, co odpowiada </w:t>
            </w:r>
            <w:r w:rsidRPr="00F8118E">
              <w:rPr>
                <w:rFonts w:ascii="Times New Roman" w:eastAsia="Calibri" w:hAnsi="Times New Roman" w:cs="Times New Roman"/>
                <w:b/>
                <w:iCs/>
                <w:color w:val="000000"/>
                <w:lang w:val="pl-PL"/>
              </w:rPr>
              <w:t>0,04 punktu</w:t>
            </w:r>
            <w:r w:rsidRPr="00F8118E">
              <w:rPr>
                <w:rFonts w:ascii="Times New Roman" w:eastAsia="Calibri" w:hAnsi="Times New Roman" w:cs="Times New Roman"/>
                <w:iCs/>
                <w:color w:val="000000"/>
                <w:lang w:val="pl-PL"/>
              </w:rPr>
              <w:t xml:space="preserve"> </w:t>
            </w:r>
            <w:r w:rsidRPr="00F8118E">
              <w:rPr>
                <w:rFonts w:ascii="Times New Roman" w:eastAsia="Calibri" w:hAnsi="Times New Roman" w:cs="Times New Roman"/>
                <w:b/>
                <w:iCs/>
                <w:color w:val="000000"/>
                <w:lang w:val="pl-PL"/>
              </w:rPr>
              <w:t>ECTS.</w:t>
            </w:r>
          </w:p>
          <w:p w14:paraId="0A0B9775" w14:textId="77777777" w:rsidR="00205033" w:rsidRDefault="00205033" w:rsidP="00215038">
            <w:pPr>
              <w:pStyle w:val="Kolorowalistaakcent11"/>
              <w:spacing w:after="0" w:line="240" w:lineRule="auto"/>
              <w:ind w:left="0"/>
              <w:jc w:val="both"/>
              <w:rPr>
                <w:rFonts w:ascii="Times New Roman" w:hAnsi="Times New Roman"/>
                <w:color w:val="000000"/>
              </w:rPr>
            </w:pPr>
          </w:p>
          <w:p w14:paraId="0A2879FF" w14:textId="77777777" w:rsidR="00E120B2" w:rsidRPr="00FE404B" w:rsidRDefault="00E120B2" w:rsidP="00215038">
            <w:pPr>
              <w:pStyle w:val="Kolorowalistaakcent11"/>
              <w:spacing w:after="0" w:line="240" w:lineRule="auto"/>
              <w:ind w:left="0"/>
              <w:jc w:val="both"/>
              <w:rPr>
                <w:rFonts w:ascii="Times New Roman" w:hAnsi="Times New Roman"/>
                <w:color w:val="000000"/>
              </w:rPr>
            </w:pPr>
            <w:r>
              <w:rPr>
                <w:rFonts w:ascii="Times New Roman" w:hAnsi="Times New Roman"/>
                <w:color w:val="000000"/>
              </w:rPr>
              <w:t xml:space="preserve">7. </w:t>
            </w:r>
            <w:r w:rsidRPr="00FE404B">
              <w:rPr>
                <w:rFonts w:ascii="Times New Roman" w:hAnsi="Times New Roman"/>
                <w:color w:val="000000"/>
              </w:rPr>
              <w:t>Czas wymagany do odbycia obowiązkowej praktyki</w:t>
            </w:r>
            <w:r>
              <w:rPr>
                <w:rFonts w:ascii="Times New Roman" w:hAnsi="Times New Roman"/>
                <w:color w:val="000000"/>
              </w:rPr>
              <w:t>:</w:t>
            </w:r>
          </w:p>
          <w:p w14:paraId="4DDCD525" w14:textId="77777777" w:rsidR="00E120B2" w:rsidRPr="00FE404B" w:rsidRDefault="00E120B2" w:rsidP="00215038">
            <w:pPr>
              <w:widowControl w:val="0"/>
              <w:spacing w:after="0" w:line="240" w:lineRule="auto"/>
              <w:jc w:val="both"/>
              <w:rPr>
                <w:rFonts w:ascii="Times New Roman" w:eastAsia="Calibri" w:hAnsi="Times New Roman" w:cs="Times New Roman"/>
                <w:b/>
                <w:iCs/>
                <w:color w:val="000000"/>
              </w:rPr>
            </w:pPr>
            <w:r>
              <w:rPr>
                <w:rFonts w:ascii="Times New Roman" w:hAnsi="Times New Roman"/>
                <w:b/>
                <w:color w:val="000000"/>
              </w:rPr>
              <w:t xml:space="preserve">- </w:t>
            </w:r>
            <w:r w:rsidRPr="00FE404B">
              <w:rPr>
                <w:rFonts w:ascii="Times New Roman" w:hAnsi="Times New Roman"/>
                <w:b/>
                <w:color w:val="000000"/>
              </w:rPr>
              <w:t>nie dotyczy</w:t>
            </w:r>
            <w:r>
              <w:rPr>
                <w:rFonts w:ascii="Times New Roman" w:hAnsi="Times New Roman"/>
                <w:b/>
                <w:color w:val="000000"/>
              </w:rPr>
              <w:t>.</w:t>
            </w:r>
          </w:p>
        </w:tc>
      </w:tr>
      <w:tr w:rsidR="00E120B2" w:rsidRPr="007B13DE" w14:paraId="247FF159" w14:textId="77777777" w:rsidTr="00E120B2">
        <w:trPr>
          <w:trHeight w:val="68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606202F"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40D9432" w14:textId="77777777" w:rsidR="00E120B2" w:rsidRPr="00F8118E" w:rsidRDefault="00E120B2" w:rsidP="00215038">
            <w:pPr>
              <w:spacing w:after="0" w:line="240" w:lineRule="auto"/>
              <w:ind w:right="120"/>
              <w:jc w:val="both"/>
              <w:rPr>
                <w:rFonts w:ascii="Times New Roman" w:hAnsi="Times New Roman"/>
                <w:b/>
                <w:bCs/>
                <w:color w:val="000000"/>
                <w:lang w:val="pl-PL"/>
              </w:rPr>
            </w:pPr>
            <w:r w:rsidRPr="00F8118E">
              <w:rPr>
                <w:rFonts w:ascii="Times New Roman" w:hAnsi="Times New Roman" w:cs="Times New Roman"/>
                <w:b/>
                <w:lang w:val="pl-PL"/>
              </w:rPr>
              <w:t>S</w:t>
            </w:r>
            <w:r w:rsidRPr="00F8118E">
              <w:rPr>
                <w:rFonts w:ascii="Times" w:hAnsi="Times"/>
                <w:b/>
                <w:lang w:val="pl-PL"/>
              </w:rPr>
              <w:t>tudent zna i rozumie:</w:t>
            </w:r>
          </w:p>
          <w:p w14:paraId="47FB3C4C"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0C450C73"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4FFB4D47"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lastRenderedPageBreak/>
              <w:t>W3: mechanizmy receptorowe w komórkach poszczególnych układów organizmu człowieka. A.W03.</w:t>
            </w:r>
          </w:p>
          <w:p w14:paraId="76D06ACA" w14:textId="77777777" w:rsidR="00E120B2" w:rsidRPr="00423DF3"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349DCAF5" w14:textId="77777777" w:rsidR="00E120B2" w:rsidRPr="00A333CE" w:rsidRDefault="00E120B2" w:rsidP="00215038">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w:t>
            </w:r>
            <w:r>
              <w:rPr>
                <w:rFonts w:ascii="Times" w:hAnsi="Times" w:cs="Times New Roman"/>
                <w:color w:val="000000"/>
              </w:rPr>
              <w:t xml:space="preserve"> A.W.03.</w:t>
            </w:r>
          </w:p>
        </w:tc>
      </w:tr>
      <w:tr w:rsidR="00E120B2" w:rsidRPr="007B13DE" w14:paraId="69EDA5A9" w14:textId="77777777" w:rsidTr="00E120B2">
        <w:trPr>
          <w:trHeight w:val="92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5A9CB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E3B6AA8"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087775C4" w14:textId="77777777" w:rsidR="00E120B2" w:rsidRPr="00A333CE" w:rsidRDefault="00E120B2" w:rsidP="00E120B2">
            <w:pPr>
              <w:jc w:val="both"/>
              <w:rPr>
                <w:rFonts w:ascii="Times" w:hAnsi="Times"/>
              </w:rPr>
            </w:pPr>
            <w:r w:rsidRPr="00F8118E">
              <w:rPr>
                <w:rFonts w:ascii="Times" w:hAnsi="Times"/>
                <w:lang w:val="pl-PL"/>
              </w:rPr>
              <w:t xml:space="preserve">U1: wskazywać różnice w  funkcjonowaniu organizmu na poszczególnych etapach rozwoju osobniczego. </w:t>
            </w:r>
            <w:r w:rsidRPr="00423DF3">
              <w:rPr>
                <w:rFonts w:ascii="Times" w:hAnsi="Times"/>
              </w:rPr>
              <w:t>A.U03.</w:t>
            </w:r>
          </w:p>
        </w:tc>
      </w:tr>
      <w:tr w:rsidR="00E120B2" w:rsidRPr="007B13DE" w14:paraId="053ECA51"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CF92CD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E3A3C40" w14:textId="77777777" w:rsidR="00E120B2" w:rsidRPr="00F8118E" w:rsidRDefault="00E120B2" w:rsidP="00E120B2">
            <w:pPr>
              <w:jc w:val="both"/>
              <w:rPr>
                <w:rFonts w:ascii="Times" w:hAnsi="Times"/>
                <w:lang w:val="pl-PL"/>
              </w:rPr>
            </w:pPr>
            <w:r w:rsidRPr="00F8118E">
              <w:rPr>
                <w:rFonts w:ascii="Times New Roman" w:hAnsi="Times New Roman" w:cs="Times New Roman"/>
                <w:b/>
                <w:bCs/>
                <w:color w:val="000000"/>
                <w:lang w:val="pl-PL"/>
              </w:rPr>
              <w:t>S</w:t>
            </w:r>
            <w:r w:rsidRPr="00F8118E">
              <w:rPr>
                <w:rFonts w:ascii="Times" w:hAnsi="Times"/>
                <w:b/>
                <w:bCs/>
                <w:color w:val="000000"/>
                <w:lang w:val="pl-PL"/>
              </w:rPr>
              <w:t>tudent powinien być gotów do:</w:t>
            </w:r>
          </w:p>
          <w:p w14:paraId="7B263EA9" w14:textId="77777777" w:rsidR="00E120B2" w:rsidRPr="00A333CE"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tc>
      </w:tr>
      <w:tr w:rsidR="00E120B2" w:rsidRPr="000703CA" w14:paraId="322CAA9A"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E42EB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E0D92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b/>
                <w:lang w:val="pl-PL"/>
              </w:rPr>
              <w:t>Wykłady</w:t>
            </w:r>
            <w:r w:rsidRPr="00F8118E">
              <w:rPr>
                <w:rFonts w:ascii="Times New Roman" w:hAnsi="Times New Roman" w:cs="Times New Roman"/>
                <w:lang w:val="pl-PL"/>
              </w:rPr>
              <w:t xml:space="preserve">: </w:t>
            </w:r>
          </w:p>
          <w:p w14:paraId="5CF8841D" w14:textId="77777777" w:rsidR="00E120B2" w:rsidRPr="00F8118E" w:rsidRDefault="00E120B2" w:rsidP="00A5416F">
            <w:pPr>
              <w:spacing w:after="0" w:line="240" w:lineRule="auto"/>
              <w:rPr>
                <w:rFonts w:ascii="Times New Roman" w:hAnsi="Times New Roman" w:cs="Times New Roman"/>
                <w:lang w:val="pl-PL"/>
              </w:rPr>
            </w:pPr>
            <w:r w:rsidRPr="00F8118E">
              <w:rPr>
                <w:rFonts w:ascii="Times New Roman" w:hAnsi="Times New Roman" w:cs="Times New Roman"/>
                <w:lang w:val="pl-PL"/>
              </w:rPr>
              <w:t>- wykład informacyjny (konwencjonalny);</w:t>
            </w:r>
          </w:p>
          <w:p w14:paraId="44F13489" w14:textId="77777777" w:rsidR="00E120B2" w:rsidRPr="00F8118E" w:rsidRDefault="00E120B2" w:rsidP="00A5416F">
            <w:pPr>
              <w:spacing w:after="0" w:line="240" w:lineRule="auto"/>
              <w:rPr>
                <w:rFonts w:ascii="Times New Roman" w:hAnsi="Times New Roman" w:cs="Times New Roman"/>
                <w:bCs/>
                <w:iCs/>
                <w:lang w:val="pl-PL"/>
              </w:rPr>
            </w:pPr>
            <w:r w:rsidRPr="00F8118E">
              <w:rPr>
                <w:rFonts w:ascii="Times New Roman" w:hAnsi="Times New Roman" w:cs="Times New Roman"/>
                <w:lang w:val="pl-PL"/>
              </w:rPr>
              <w:t xml:space="preserve">- wykład problemowy </w:t>
            </w:r>
            <w:r w:rsidRPr="00F8118E">
              <w:rPr>
                <w:rFonts w:ascii="Times New Roman" w:hAnsi="Times New Roman" w:cs="Times New Roman"/>
                <w:bCs/>
                <w:iCs/>
                <w:lang w:val="pl-PL"/>
              </w:rPr>
              <w:t>z prezentacją multimedialną.</w:t>
            </w:r>
          </w:p>
          <w:p w14:paraId="74794A1A" w14:textId="77777777" w:rsidR="00E120B2" w:rsidRPr="00F8118E" w:rsidRDefault="00E120B2" w:rsidP="00A5416F">
            <w:pPr>
              <w:spacing w:after="0" w:line="240" w:lineRule="auto"/>
              <w:ind w:left="397" w:hanging="378"/>
              <w:rPr>
                <w:rFonts w:ascii="Times New Roman" w:hAnsi="Times New Roman" w:cs="Times New Roman"/>
                <w:lang w:val="pl-PL"/>
              </w:rPr>
            </w:pPr>
          </w:p>
          <w:p w14:paraId="6C1CBB95" w14:textId="77777777" w:rsidR="00E120B2" w:rsidRPr="007B13DE" w:rsidRDefault="00E120B2" w:rsidP="00A5416F">
            <w:pPr>
              <w:pStyle w:val="Domylnie"/>
              <w:spacing w:after="0" w:line="240" w:lineRule="auto"/>
              <w:ind w:left="397" w:hanging="378"/>
              <w:jc w:val="both"/>
              <w:rPr>
                <w:rFonts w:ascii="Times New Roman" w:hAnsi="Times New Roman" w:cs="Times New Roman"/>
              </w:rPr>
            </w:pPr>
            <w:r w:rsidRPr="007B13DE">
              <w:rPr>
                <w:rFonts w:ascii="Times New Roman" w:hAnsi="Times New Roman" w:cs="Times New Roman"/>
                <w:b/>
              </w:rPr>
              <w:t>Laboratoria</w:t>
            </w:r>
            <w:r w:rsidRPr="007B13DE">
              <w:rPr>
                <w:rFonts w:ascii="Times New Roman" w:hAnsi="Times New Roman" w:cs="Times New Roman"/>
              </w:rPr>
              <w:t>:</w:t>
            </w:r>
          </w:p>
          <w:p w14:paraId="255531F3"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laboratoryjna</w:t>
            </w:r>
            <w:r>
              <w:rPr>
                <w:rFonts w:ascii="Times New Roman" w:hAnsi="Times New Roman" w:cs="Times New Roman"/>
                <w:lang w:eastAsia="pl-PL"/>
              </w:rPr>
              <w:t>;</w:t>
            </w:r>
          </w:p>
          <w:p w14:paraId="506A03A1"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hAnsi="Times New Roman" w:cs="Times New Roman"/>
                <w:lang w:eastAsia="pl-PL"/>
              </w:rPr>
              <w:t xml:space="preserve">- </w:t>
            </w:r>
            <w:r w:rsidRPr="007B13DE">
              <w:rPr>
                <w:rFonts w:ascii="Times New Roman" w:hAnsi="Times New Roman" w:cs="Times New Roman"/>
                <w:lang w:eastAsia="pl-PL"/>
              </w:rPr>
              <w:t>obserwacji</w:t>
            </w:r>
            <w:r>
              <w:rPr>
                <w:rFonts w:ascii="Times New Roman" w:hAnsi="Times New Roman" w:cs="Times New Roman"/>
                <w:lang w:eastAsia="pl-PL"/>
              </w:rPr>
              <w:t>;</w:t>
            </w:r>
          </w:p>
          <w:p w14:paraId="0E1A14DA"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hAnsi="Times New Roman" w:cs="Times New Roman"/>
                <w:lang w:eastAsia="pl-PL"/>
              </w:rPr>
              <w:t xml:space="preserve">- </w:t>
            </w:r>
            <w:r w:rsidRPr="007B13DE">
              <w:rPr>
                <w:rFonts w:ascii="Times New Roman" w:hAnsi="Times New Roman" w:cs="Times New Roman"/>
                <w:lang w:eastAsia="pl-PL"/>
              </w:rPr>
              <w:t>ćwiczeniowa</w:t>
            </w:r>
            <w:r w:rsidRPr="007B13DE">
              <w:rPr>
                <w:rFonts w:ascii="Times New Roman" w:eastAsia="Times New Roman" w:hAnsi="Times New Roman" w:cs="Times New Roman"/>
                <w:bCs/>
                <w:iCs/>
              </w:rPr>
              <w:t xml:space="preserve"> metoda klasyczna problemowa</w:t>
            </w:r>
            <w:r>
              <w:rPr>
                <w:rFonts w:ascii="Times New Roman" w:eastAsia="Times New Roman" w:hAnsi="Times New Roman" w:cs="Times New Roman"/>
                <w:bCs/>
                <w:iCs/>
              </w:rPr>
              <w:t>;</w:t>
            </w:r>
          </w:p>
          <w:p w14:paraId="199EAF1D" w14:textId="77777777" w:rsidR="00E120B2" w:rsidRPr="007B13DE" w:rsidRDefault="00E120B2" w:rsidP="00A5416F">
            <w:pPr>
              <w:pStyle w:val="Domylnie"/>
              <w:spacing w:after="0" w:line="240" w:lineRule="auto"/>
              <w:jc w:val="both"/>
              <w:rPr>
                <w:rFonts w:ascii="Times New Roman" w:eastAsia="Times New Roman" w:hAnsi="Times New Roman" w:cs="Times New Roman"/>
                <w:bCs/>
                <w:iCs/>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dyskusji</w:t>
            </w:r>
            <w:r>
              <w:rPr>
                <w:rFonts w:ascii="Times New Roman" w:eastAsia="Times New Roman" w:hAnsi="Times New Roman" w:cs="Times New Roman"/>
                <w:bCs/>
                <w:iCs/>
              </w:rPr>
              <w:t>;</w:t>
            </w:r>
          </w:p>
          <w:p w14:paraId="77B09CAF" w14:textId="77777777" w:rsidR="00E120B2" w:rsidRPr="007B13DE" w:rsidRDefault="00E120B2" w:rsidP="00A5416F">
            <w:pPr>
              <w:pStyle w:val="Domylnie"/>
              <w:spacing w:after="0" w:line="240" w:lineRule="auto"/>
              <w:jc w:val="both"/>
              <w:rPr>
                <w:rFonts w:ascii="Times New Roman" w:hAnsi="Times New Roman" w:cs="Times New Roman"/>
                <w:lang w:eastAsia="pl-PL"/>
              </w:rPr>
            </w:pPr>
            <w:r>
              <w:rPr>
                <w:rFonts w:ascii="Times New Roman" w:eastAsia="Times New Roman" w:hAnsi="Times New Roman" w:cs="Times New Roman"/>
                <w:bCs/>
                <w:iCs/>
              </w:rPr>
              <w:t xml:space="preserve">- </w:t>
            </w:r>
            <w:r w:rsidRPr="007B13DE">
              <w:rPr>
                <w:rFonts w:ascii="Times New Roman" w:eastAsia="Times New Roman" w:hAnsi="Times New Roman" w:cs="Times New Roman"/>
                <w:bCs/>
                <w:iCs/>
              </w:rPr>
              <w:t>pokazu</w:t>
            </w:r>
            <w:r>
              <w:rPr>
                <w:rFonts w:ascii="Times New Roman" w:eastAsia="Times New Roman" w:hAnsi="Times New Roman" w:cs="Times New Roman"/>
                <w:bCs/>
                <w:iCs/>
              </w:rPr>
              <w:t>.</w:t>
            </w:r>
          </w:p>
          <w:p w14:paraId="4D77EBC5"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p>
          <w:p w14:paraId="0C9CCAB2" w14:textId="77777777" w:rsidR="00E120B2" w:rsidRDefault="00E120B2" w:rsidP="00A5416F">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Seminaria</w:t>
            </w:r>
          </w:p>
          <w:p w14:paraId="7618D83E" w14:textId="77777777" w:rsidR="00E120B2" w:rsidRPr="00F8118E" w:rsidRDefault="00E120B2" w:rsidP="00A5416F">
            <w:pPr>
              <w:autoSpaceDE w:val="0"/>
              <w:autoSpaceDN w:val="0"/>
              <w:adjustRightInd w:val="0"/>
              <w:spacing w:after="0" w:line="240" w:lineRule="auto"/>
              <w:rPr>
                <w:rFonts w:ascii="Times New Roman" w:hAnsi="Times New Roman" w:cs="Times New Roman"/>
                <w:lang w:val="pl-PL"/>
              </w:rPr>
            </w:pPr>
            <w:r w:rsidRPr="00F8118E">
              <w:rPr>
                <w:rFonts w:ascii="Times New Roman" w:hAnsi="Times New Roman"/>
                <w:lang w:val="pl-PL"/>
              </w:rPr>
              <w:t>- nie dotyczy.</w:t>
            </w:r>
          </w:p>
        </w:tc>
      </w:tr>
      <w:tr w:rsidR="00E120B2" w:rsidRPr="000703CA" w14:paraId="48C5E1D5"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69994F5"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CF471FD"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Student rozpoczynający kształcenie z przedmiotu Fizjologia powinien posiadać podstawową wiedzę z zakresu anatomii </w:t>
            </w:r>
            <w:r>
              <w:rPr>
                <w:rFonts w:ascii="Times New Roman" w:hAnsi="Times New Roman"/>
              </w:rPr>
              <w:br/>
            </w:r>
            <w:r w:rsidRPr="007B13DE">
              <w:rPr>
                <w:rFonts w:ascii="Times New Roman" w:hAnsi="Times New Roman"/>
              </w:rPr>
              <w:t>i fizjologii układu krążenia, układu oddechowego, układu nerwowego, układu pokarmowego, wydzielania wewnętrznego oraz fizjologii nerki i krwi na poziomie rozszerzonym oraz chemii na poziomie rozszerzonym.</w:t>
            </w:r>
          </w:p>
        </w:tc>
      </w:tr>
      <w:tr w:rsidR="00E120B2" w:rsidRPr="000703CA" w14:paraId="399E2779"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A758A0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A3C6291" w14:textId="77777777" w:rsidR="00E120B2" w:rsidRPr="007B13DE" w:rsidRDefault="00E120B2" w:rsidP="00E120B2">
            <w:pPr>
              <w:pStyle w:val="Domylnie"/>
              <w:spacing w:after="0" w:line="100" w:lineRule="atLeast"/>
              <w:jc w:val="both"/>
              <w:rPr>
                <w:rFonts w:cs="Times New Roman"/>
              </w:rPr>
            </w:pPr>
            <w:r w:rsidRPr="007B13DE">
              <w:rPr>
                <w:rFonts w:ascii="Times New Roman" w:hAnsi="Times New Roman"/>
              </w:rPr>
              <w:t xml:space="preserve">Kurs fizjologii człowieka umożliwia </w:t>
            </w:r>
            <w:r>
              <w:rPr>
                <w:rFonts w:ascii="Times New Roman" w:hAnsi="Times New Roman"/>
              </w:rPr>
              <w:t>s</w:t>
            </w:r>
            <w:r w:rsidRPr="007B13DE">
              <w:rPr>
                <w:rFonts w:ascii="Times New Roman" w:hAnsi="Times New Roman"/>
              </w:rPr>
              <w:t xml:space="preserve">tudentowi poznanie podstawowych pojęć i zrozumienie procesów regulujących funkcjonowanie poszczególnych narządów, jak i układów. </w:t>
            </w:r>
            <w:r>
              <w:rPr>
                <w:rFonts w:ascii="Times New Roman" w:hAnsi="Times New Roman"/>
              </w:rPr>
              <w:t>Ponadto, p</w:t>
            </w:r>
            <w:r w:rsidRPr="007B13DE">
              <w:rPr>
                <w:rFonts w:ascii="Times New Roman" w:hAnsi="Times New Roman"/>
              </w:rPr>
              <w:t>ozwala na zrozumienie zależności zachodzących pomiędzy poszczególnymi elementami organizmu człowieka.</w:t>
            </w:r>
          </w:p>
        </w:tc>
      </w:tr>
      <w:tr w:rsidR="00E120B2" w:rsidRPr="007B13DE" w14:paraId="2BC3B67F"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35D1BC9"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5FFA4CB"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rPr>
              <w:t xml:space="preserve">Celem przedmiotu Fizjologia jest zapoznanie studentów </w:t>
            </w:r>
            <w:r>
              <w:rPr>
                <w:rFonts w:ascii="Times New Roman" w:hAnsi="Times New Roman"/>
              </w:rPr>
              <w:br/>
            </w:r>
            <w:r w:rsidRPr="007B13DE">
              <w:rPr>
                <w:rFonts w:ascii="Times New Roman" w:hAnsi="Times New Roman"/>
              </w:rPr>
              <w:t xml:space="preserve">z procesami fizjologicznymi i mechanizmami odpowiedzialnymi za homeostazę organizmu człowieka. </w:t>
            </w:r>
          </w:p>
          <w:p w14:paraId="5B61D11E" w14:textId="77777777" w:rsidR="00E120B2" w:rsidRPr="007B13DE" w:rsidRDefault="00E120B2" w:rsidP="00E120B2">
            <w:pPr>
              <w:pStyle w:val="Kolorowalistaakcent11"/>
              <w:spacing w:after="0" w:line="240" w:lineRule="auto"/>
              <w:ind w:left="0"/>
              <w:jc w:val="both"/>
              <w:rPr>
                <w:rFonts w:ascii="Times New Roman" w:hAnsi="Times New Roman"/>
              </w:rPr>
            </w:pPr>
          </w:p>
          <w:p w14:paraId="52A04FC7" w14:textId="77777777" w:rsidR="00E120B2" w:rsidRPr="007B13DE"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rPr>
              <w:t>Wykłady</w:t>
            </w:r>
            <w:r w:rsidRPr="007B13DE">
              <w:rPr>
                <w:rFonts w:ascii="Times New Roman" w:hAnsi="Times New Roman"/>
              </w:rPr>
              <w:t xml:space="preserve"> z Fizjologii mają za celu przedstawienie i utrwalenie wiedzy z zakresu podstaw fizjologii: z układu krążenia, układu oddechowego, układu wydzielania wewnętrznego i układu nerwowego. Student zapozna się z podstawowymi mechanizmami funkcjonowania komórki nerwowej, pozna właściwości błony komórkowej komórki nerwowej oraz jej rolę w genezie potencjału spoczynkowego i potencjału czynnościowego </w:t>
            </w:r>
            <w:r>
              <w:rPr>
                <w:rFonts w:ascii="Times New Roman" w:hAnsi="Times New Roman"/>
              </w:rPr>
              <w:br/>
            </w:r>
            <w:r w:rsidRPr="007B13DE">
              <w:rPr>
                <w:rFonts w:ascii="Times New Roman" w:hAnsi="Times New Roman"/>
              </w:rPr>
              <w:lastRenderedPageBreak/>
              <w:t xml:space="preserve">oraz przekaźnictwa synaptycznego. Następnie zapozna się </w:t>
            </w:r>
            <w:r>
              <w:rPr>
                <w:rFonts w:ascii="Times New Roman" w:hAnsi="Times New Roman"/>
              </w:rPr>
              <w:br/>
            </w:r>
            <w:r w:rsidRPr="007B13DE">
              <w:rPr>
                <w:rFonts w:ascii="Times New Roman" w:hAnsi="Times New Roman"/>
              </w:rPr>
              <w:t>z neurobiologicznymi podstawami odruchów oraz działaniem układu kontroli ruchu. Ponadto</w:t>
            </w:r>
            <w:r>
              <w:rPr>
                <w:rFonts w:ascii="Times New Roman" w:hAnsi="Times New Roman"/>
              </w:rPr>
              <w:t>,</w:t>
            </w:r>
            <w:r w:rsidRPr="007B13DE">
              <w:rPr>
                <w:rFonts w:ascii="Times New Roman" w:hAnsi="Times New Roman"/>
              </w:rPr>
              <w:t xml:space="preserve"> zdobędzie wiedzę </w:t>
            </w:r>
            <w:r>
              <w:rPr>
                <w:rFonts w:ascii="Times New Roman" w:hAnsi="Times New Roman"/>
              </w:rPr>
              <w:br/>
            </w:r>
            <w:r w:rsidRPr="007B13DE">
              <w:rPr>
                <w:rFonts w:ascii="Times New Roman" w:hAnsi="Times New Roman"/>
              </w:rPr>
              <w:t xml:space="preserve">o funkcjonowaniu układu krążenia i oddechowego </w:t>
            </w:r>
            <w:r>
              <w:rPr>
                <w:rFonts w:ascii="Times New Roman" w:hAnsi="Times New Roman"/>
              </w:rPr>
              <w:br/>
            </w:r>
            <w:r w:rsidRPr="007B13DE">
              <w:rPr>
                <w:rFonts w:ascii="Times New Roman" w:hAnsi="Times New Roman"/>
              </w:rPr>
              <w:t>oraz o mechanizmach regulujących ich pracę. Student zapozna się również z gospodarką wodno – elektrolitową oraz fizjologią nerek oraz mechanizmami regulacji wewnątrznerkowej. Dowie się także o fizjologii i regulacji czynności układu pokarmowego.</w:t>
            </w:r>
          </w:p>
          <w:p w14:paraId="6B216400" w14:textId="77777777" w:rsidR="00E120B2" w:rsidRPr="007B13DE" w:rsidRDefault="00E120B2" w:rsidP="00E120B2">
            <w:pPr>
              <w:pStyle w:val="Kolorowalistaakcent11"/>
              <w:spacing w:after="0" w:line="240" w:lineRule="auto"/>
              <w:ind w:left="0"/>
              <w:jc w:val="both"/>
              <w:rPr>
                <w:rFonts w:ascii="Times New Roman" w:hAnsi="Times New Roman"/>
              </w:rPr>
            </w:pPr>
          </w:p>
          <w:p w14:paraId="7B06449D" w14:textId="77777777" w:rsidR="00E120B2" w:rsidRDefault="00E120B2" w:rsidP="00E120B2">
            <w:pPr>
              <w:pStyle w:val="Kolorowalistaakcent11"/>
              <w:spacing w:after="0" w:line="240" w:lineRule="auto"/>
              <w:ind w:left="0"/>
              <w:jc w:val="both"/>
              <w:rPr>
                <w:rFonts w:ascii="Times New Roman" w:hAnsi="Times New Roman"/>
              </w:rPr>
            </w:pPr>
            <w:r w:rsidRPr="007B13DE">
              <w:rPr>
                <w:rFonts w:ascii="Times New Roman" w:hAnsi="Times New Roman"/>
                <w:b/>
                <w:noProof/>
              </w:rPr>
              <w:t>Laboratoria</w:t>
            </w:r>
            <w:r w:rsidRPr="007B13DE">
              <w:rPr>
                <w:rFonts w:ascii="Times New Roman" w:hAnsi="Times New Roman"/>
                <w:noProof/>
              </w:rPr>
              <w:t xml:space="preserve"> są częściowo powiązane z zagadnieniami omawianymi na wykładach. </w:t>
            </w:r>
            <w:r w:rsidRPr="007B13DE">
              <w:rPr>
                <w:rFonts w:ascii="Times New Roman" w:hAnsi="Times New Roman"/>
              </w:rPr>
              <w:t xml:space="preserve">Student zapozna się ze znaczeniem odpowiedniego składu płynu zewnątrzkomórkowego </w:t>
            </w:r>
            <w:r>
              <w:rPr>
                <w:rFonts w:ascii="Times New Roman" w:hAnsi="Times New Roman"/>
              </w:rPr>
              <w:br/>
            </w:r>
            <w:r w:rsidRPr="007B13DE">
              <w:rPr>
                <w:rFonts w:ascii="Times New Roman" w:hAnsi="Times New Roman"/>
              </w:rPr>
              <w:t>w powstawaniu i przekazywaniu informacji w układzie nerwowym oraz działaniem synapsy chemicznej i elektrycznej. Następnie Student pozna mechanizm skurczu mięśni szkieletowych, rodzaje skurczów oraz mechanizmy regulujące siłę skurczu tych mięśni. Ponadto</w:t>
            </w:r>
            <w:r>
              <w:rPr>
                <w:rFonts w:ascii="Times New Roman" w:hAnsi="Times New Roman"/>
              </w:rPr>
              <w:t>,</w:t>
            </w:r>
            <w:r w:rsidRPr="007B13DE">
              <w:rPr>
                <w:rFonts w:ascii="Times New Roman" w:hAnsi="Times New Roman"/>
              </w:rPr>
              <w:t xml:space="preserve"> na ćwiczeniach Student zdobędzie wiedzę z fizjologii układu krwiotwórczego </w:t>
            </w:r>
            <w:r>
              <w:rPr>
                <w:rFonts w:ascii="Times New Roman" w:hAnsi="Times New Roman"/>
              </w:rPr>
              <w:br/>
            </w:r>
            <w:r w:rsidRPr="007B13DE">
              <w:rPr>
                <w:rFonts w:ascii="Times New Roman" w:hAnsi="Times New Roman"/>
              </w:rPr>
              <w:t xml:space="preserve">oraz o podstawowych parametrach laboratoryjnych krwi. Celem ćwiczeń jest również zapoznanie się z badaniem EKG </w:t>
            </w:r>
            <w:r>
              <w:rPr>
                <w:rFonts w:ascii="Times New Roman" w:hAnsi="Times New Roman"/>
              </w:rPr>
              <w:br/>
            </w:r>
            <w:r w:rsidRPr="007B13DE">
              <w:rPr>
                <w:rFonts w:ascii="Times New Roman" w:hAnsi="Times New Roman"/>
              </w:rPr>
              <w:t xml:space="preserve">oraz pomiarem ciśnienia tętniczego, a także zmianami czynnościowymi zachodzącymi w układzie krążenia w wyniku zmiany pozycji ciała oraz pod wpływem wysiłku fizycznego. Student zdobędzie także wiedzę o wpływie czynników środowiskowych na funkcjonowanie układu oddechowego </w:t>
            </w:r>
            <w:r>
              <w:rPr>
                <w:rFonts w:ascii="Times New Roman" w:hAnsi="Times New Roman"/>
              </w:rPr>
              <w:br/>
            </w:r>
            <w:r w:rsidRPr="007B13DE">
              <w:rPr>
                <w:rFonts w:ascii="Times New Roman" w:hAnsi="Times New Roman"/>
              </w:rPr>
              <w:t xml:space="preserve">oraz znaczenie badania spirometrycznego w ocenie funkcjonowania układu oddechowego. Dowie się również </w:t>
            </w:r>
            <w:r>
              <w:rPr>
                <w:rFonts w:ascii="Times New Roman" w:hAnsi="Times New Roman"/>
              </w:rPr>
              <w:br/>
            </w:r>
            <w:r w:rsidRPr="007B13DE">
              <w:rPr>
                <w:rFonts w:ascii="Times New Roman" w:hAnsi="Times New Roman"/>
              </w:rPr>
              <w:t xml:space="preserve">o składzie masy ciała, a także neurohormonalnej kontroli masy ciała. </w:t>
            </w:r>
          </w:p>
          <w:p w14:paraId="3A833B8A" w14:textId="77777777" w:rsidR="00E120B2" w:rsidRDefault="00E120B2" w:rsidP="00E120B2">
            <w:pPr>
              <w:pStyle w:val="Kolorowalistaakcent11"/>
              <w:spacing w:after="0" w:line="240" w:lineRule="auto"/>
              <w:ind w:left="0"/>
              <w:jc w:val="both"/>
              <w:rPr>
                <w:rFonts w:ascii="Times New Roman" w:hAnsi="Times New Roman"/>
              </w:rPr>
            </w:pPr>
          </w:p>
          <w:p w14:paraId="578FE463" w14:textId="77777777" w:rsidR="00E120B2" w:rsidRDefault="00E120B2" w:rsidP="00E120B2">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4639A034" w14:textId="77777777" w:rsidR="00E120B2" w:rsidRPr="00E571C6" w:rsidRDefault="00E120B2" w:rsidP="00E120B2">
            <w:pPr>
              <w:pStyle w:val="Kolorowalistaakcent11"/>
              <w:spacing w:after="0" w:line="240" w:lineRule="auto"/>
              <w:ind w:left="0"/>
              <w:jc w:val="both"/>
              <w:rPr>
                <w:rFonts w:ascii="Times New Roman" w:hAnsi="Times New Roman"/>
              </w:rPr>
            </w:pPr>
            <w:r>
              <w:rPr>
                <w:rFonts w:ascii="Times New Roman" w:hAnsi="Times New Roman"/>
              </w:rPr>
              <w:t>- nie dotyczy.</w:t>
            </w:r>
          </w:p>
        </w:tc>
      </w:tr>
      <w:tr w:rsidR="00E120B2" w:rsidRPr="007B13DE" w14:paraId="4FABA9B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E3CE42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10A7B79"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obowiązkowa:</w:t>
            </w:r>
          </w:p>
          <w:p w14:paraId="1A2FA4BB"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Tafil-Klawe M, Klawe J (red.)</w:t>
            </w:r>
            <w:r>
              <w:rPr>
                <w:rFonts w:ascii="Times New Roman" w:hAnsi="Times New Roman" w:cs="Times New Roman"/>
              </w:rPr>
              <w:t>.</w:t>
            </w:r>
            <w:r w:rsidRPr="007B13DE">
              <w:rPr>
                <w:rFonts w:ascii="Times New Roman" w:hAnsi="Times New Roman" w:cs="Times New Roman"/>
              </w:rPr>
              <w:t xml:space="preserve"> Wykłady z fizjologii człowieka. Wydawnictwo Lekarskie PZWL, Warszawa 2011</w:t>
            </w:r>
          </w:p>
          <w:p w14:paraId="30CF504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2. </w:t>
            </w:r>
            <w:r w:rsidRPr="007B13DE">
              <w:rPr>
                <w:rFonts w:ascii="Times New Roman" w:hAnsi="Times New Roman" w:cs="Times New Roman"/>
              </w:rPr>
              <w:t>Konturek S (red.)</w:t>
            </w:r>
            <w:r>
              <w:rPr>
                <w:rFonts w:ascii="Times New Roman" w:hAnsi="Times New Roman" w:cs="Times New Roman"/>
              </w:rPr>
              <w:t>.</w:t>
            </w:r>
            <w:r w:rsidRPr="007B13DE">
              <w:rPr>
                <w:rFonts w:ascii="Times New Roman" w:hAnsi="Times New Roman" w:cs="Times New Roman"/>
              </w:rPr>
              <w:t xml:space="preserve"> Fizjologia człowieka. Podręcznik dla studentów medycyny, Elsevier, Urban &amp; Partner, Wrocław 2007</w:t>
            </w:r>
          </w:p>
          <w:p w14:paraId="1C46C1E8"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3. </w:t>
            </w:r>
            <w:r w:rsidRPr="007B13DE">
              <w:rPr>
                <w:rFonts w:ascii="Times New Roman" w:hAnsi="Times New Roman" w:cs="Times New Roman"/>
              </w:rPr>
              <w:t>Traczyk WZ, Trzebski A</w:t>
            </w:r>
            <w:r>
              <w:rPr>
                <w:rFonts w:ascii="Times New Roman" w:hAnsi="Times New Roman" w:cs="Times New Roman"/>
              </w:rPr>
              <w:t>.</w:t>
            </w:r>
            <w:r w:rsidRPr="007B13DE">
              <w:rPr>
                <w:rFonts w:ascii="Times New Roman" w:hAnsi="Times New Roman" w:cs="Times New Roman"/>
              </w:rPr>
              <w:t xml:space="preserve"> Fizjologia człowieka z elementami fizjologii stosowanej i klinicznej. PZWL, Warszawa 2004</w:t>
            </w:r>
          </w:p>
          <w:p w14:paraId="61899129" w14:textId="77777777" w:rsidR="00E120B2" w:rsidRDefault="00E120B2" w:rsidP="00E120B2">
            <w:pPr>
              <w:pStyle w:val="Domylnie"/>
              <w:spacing w:after="0" w:line="100" w:lineRule="atLeast"/>
              <w:jc w:val="both"/>
              <w:rPr>
                <w:rFonts w:ascii="Times New Roman" w:hAnsi="Times New Roman" w:cs="Times New Roman"/>
                <w:b/>
              </w:rPr>
            </w:pPr>
          </w:p>
          <w:p w14:paraId="7592AE5A" w14:textId="77777777" w:rsidR="00E120B2" w:rsidRPr="007B13DE" w:rsidRDefault="00E120B2" w:rsidP="00E120B2">
            <w:pPr>
              <w:pStyle w:val="Domylnie"/>
              <w:spacing w:after="0" w:line="100" w:lineRule="atLeast"/>
              <w:jc w:val="both"/>
              <w:rPr>
                <w:rFonts w:ascii="Times New Roman" w:hAnsi="Times New Roman" w:cs="Times New Roman"/>
                <w:b/>
              </w:rPr>
            </w:pPr>
            <w:r w:rsidRPr="007B13DE">
              <w:rPr>
                <w:rFonts w:ascii="Times New Roman" w:hAnsi="Times New Roman" w:cs="Times New Roman"/>
                <w:b/>
              </w:rPr>
              <w:t>Literatura uzupełniająca:</w:t>
            </w:r>
          </w:p>
          <w:p w14:paraId="1737B872" w14:textId="77777777" w:rsidR="00E120B2" w:rsidRPr="007B13DE" w:rsidRDefault="00E120B2" w:rsidP="00E120B2">
            <w:pPr>
              <w:pStyle w:val="Domylnie"/>
              <w:spacing w:after="0" w:line="100" w:lineRule="atLeast"/>
              <w:jc w:val="both"/>
              <w:rPr>
                <w:rFonts w:ascii="Times New Roman" w:hAnsi="Times New Roman" w:cs="Times New Roman"/>
              </w:rPr>
            </w:pPr>
            <w:r>
              <w:rPr>
                <w:rFonts w:ascii="Times New Roman" w:hAnsi="Times New Roman" w:cs="Times New Roman"/>
              </w:rPr>
              <w:t xml:space="preserve">1. </w:t>
            </w:r>
            <w:r w:rsidRPr="007B13DE">
              <w:rPr>
                <w:rFonts w:ascii="Times New Roman" w:hAnsi="Times New Roman" w:cs="Times New Roman"/>
              </w:rPr>
              <w:t>Górski J</w:t>
            </w:r>
            <w:r>
              <w:rPr>
                <w:rFonts w:ascii="Times New Roman" w:hAnsi="Times New Roman" w:cs="Times New Roman"/>
              </w:rPr>
              <w:t>.</w:t>
            </w:r>
            <w:r w:rsidRPr="007B13DE">
              <w:rPr>
                <w:rFonts w:ascii="Times New Roman" w:hAnsi="Times New Roman" w:cs="Times New Roman"/>
              </w:rPr>
              <w:t xml:space="preserve"> Fizjologiczne podstawy wysiłku fizycznego. PZWL, Warszawa 2006</w:t>
            </w:r>
          </w:p>
        </w:tc>
      </w:tr>
      <w:tr w:rsidR="00E120B2" w:rsidRPr="000703CA" w14:paraId="27841A2B"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79B4D3E"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BEF02FC"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4B5277F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35D1AA88"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4787EEC9"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4E06485"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6F7D117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lastRenderedPageBreak/>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C12EEB3"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6D5C09FD"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523F166F" w14:textId="77777777" w:rsidTr="00E120B2">
              <w:trPr>
                <w:cantSplit/>
                <w:trHeight w:hRule="exact" w:val="284"/>
                <w:jc w:val="center"/>
              </w:trPr>
              <w:tc>
                <w:tcPr>
                  <w:tcW w:w="1871" w:type="dxa"/>
                  <w:shd w:val="clear" w:color="auto" w:fill="auto"/>
                </w:tcPr>
                <w:p w14:paraId="7EF81B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0F3A7FA2"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2D219B96" w14:textId="77777777" w:rsidTr="00E120B2">
              <w:trPr>
                <w:cantSplit/>
                <w:trHeight w:hRule="exact" w:val="284"/>
                <w:jc w:val="center"/>
              </w:trPr>
              <w:tc>
                <w:tcPr>
                  <w:tcW w:w="1871" w:type="dxa"/>
                  <w:shd w:val="clear" w:color="auto" w:fill="auto"/>
                </w:tcPr>
                <w:p w14:paraId="594C7D1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666789E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001763" w14:textId="77777777" w:rsidTr="00E120B2">
              <w:trPr>
                <w:cantSplit/>
                <w:trHeight w:hRule="exact" w:val="284"/>
                <w:jc w:val="center"/>
              </w:trPr>
              <w:tc>
                <w:tcPr>
                  <w:tcW w:w="1871" w:type="dxa"/>
                  <w:shd w:val="clear" w:color="auto" w:fill="auto"/>
                </w:tcPr>
                <w:p w14:paraId="7D5AA65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19ABC06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9966B19" w14:textId="77777777" w:rsidTr="00E120B2">
              <w:trPr>
                <w:cantSplit/>
                <w:trHeight w:hRule="exact" w:val="284"/>
                <w:jc w:val="center"/>
              </w:trPr>
              <w:tc>
                <w:tcPr>
                  <w:tcW w:w="1871" w:type="dxa"/>
                  <w:shd w:val="clear" w:color="auto" w:fill="auto"/>
                </w:tcPr>
                <w:p w14:paraId="378E1C1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61D954C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23574BD8" w14:textId="77777777" w:rsidTr="00E120B2">
              <w:trPr>
                <w:cantSplit/>
                <w:trHeight w:hRule="exact" w:val="284"/>
                <w:jc w:val="center"/>
              </w:trPr>
              <w:tc>
                <w:tcPr>
                  <w:tcW w:w="1871" w:type="dxa"/>
                  <w:shd w:val="clear" w:color="auto" w:fill="auto"/>
                </w:tcPr>
                <w:p w14:paraId="4A97943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341EF98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7D0E151F" w14:textId="77777777" w:rsidTr="00E120B2">
              <w:trPr>
                <w:cantSplit/>
                <w:trHeight w:hRule="exact" w:val="284"/>
                <w:jc w:val="center"/>
              </w:trPr>
              <w:tc>
                <w:tcPr>
                  <w:tcW w:w="1871" w:type="dxa"/>
                  <w:shd w:val="clear" w:color="auto" w:fill="auto"/>
                </w:tcPr>
                <w:p w14:paraId="67055FD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543B2B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B67F4B" w14:textId="77777777" w:rsidTr="00E120B2">
              <w:trPr>
                <w:cantSplit/>
                <w:trHeight w:hRule="exact" w:val="284"/>
                <w:jc w:val="center"/>
              </w:trPr>
              <w:tc>
                <w:tcPr>
                  <w:tcW w:w="1871" w:type="dxa"/>
                  <w:shd w:val="clear" w:color="auto" w:fill="auto"/>
                </w:tcPr>
                <w:p w14:paraId="204D38AE"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4D842CC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0E3E5882" w14:textId="77777777" w:rsidR="00E120B2" w:rsidRPr="00F8118E" w:rsidRDefault="00E120B2" w:rsidP="00E120B2">
            <w:pPr>
              <w:shd w:val="clear" w:color="auto" w:fill="FFFFFF"/>
              <w:ind w:right="117"/>
              <w:jc w:val="both"/>
              <w:rPr>
                <w:rFonts w:ascii="Times New Roman" w:hAnsi="Times New Roman"/>
                <w:lang w:val="pl-PL"/>
              </w:rPr>
            </w:pPr>
          </w:p>
          <w:p w14:paraId="08D63B29"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DA855C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5DEEC05A"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076F531B" w14:textId="77777777" w:rsidTr="00E120B2">
              <w:trPr>
                <w:cantSplit/>
                <w:trHeight w:hRule="exact" w:val="284"/>
              </w:trPr>
              <w:tc>
                <w:tcPr>
                  <w:tcW w:w="1871" w:type="dxa"/>
                  <w:shd w:val="clear" w:color="auto" w:fill="auto"/>
                </w:tcPr>
                <w:p w14:paraId="2B56247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22C1FF64"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69060A6F" w14:textId="77777777" w:rsidTr="00E120B2">
              <w:trPr>
                <w:cantSplit/>
                <w:trHeight w:hRule="exact" w:val="284"/>
              </w:trPr>
              <w:tc>
                <w:tcPr>
                  <w:tcW w:w="1871" w:type="dxa"/>
                  <w:shd w:val="clear" w:color="auto" w:fill="auto"/>
                </w:tcPr>
                <w:p w14:paraId="54D3F9F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632A4E2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72527EFA" w14:textId="77777777" w:rsidTr="00E120B2">
              <w:trPr>
                <w:cantSplit/>
                <w:trHeight w:hRule="exact" w:val="284"/>
              </w:trPr>
              <w:tc>
                <w:tcPr>
                  <w:tcW w:w="1871" w:type="dxa"/>
                  <w:shd w:val="clear" w:color="auto" w:fill="auto"/>
                </w:tcPr>
                <w:p w14:paraId="27CB28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37D7F15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7F6D4529" w14:textId="77777777" w:rsidTr="00E120B2">
              <w:trPr>
                <w:cantSplit/>
                <w:trHeight w:hRule="exact" w:val="284"/>
              </w:trPr>
              <w:tc>
                <w:tcPr>
                  <w:tcW w:w="1871" w:type="dxa"/>
                  <w:shd w:val="clear" w:color="auto" w:fill="auto"/>
                </w:tcPr>
                <w:p w14:paraId="61DE3D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25FD3F2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5A332136" w14:textId="77777777" w:rsidTr="00E120B2">
              <w:trPr>
                <w:cantSplit/>
                <w:trHeight w:hRule="exact" w:val="284"/>
              </w:trPr>
              <w:tc>
                <w:tcPr>
                  <w:tcW w:w="1871" w:type="dxa"/>
                  <w:shd w:val="clear" w:color="auto" w:fill="auto"/>
                </w:tcPr>
                <w:p w14:paraId="1E032F5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7B3C7A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32BAB817" w14:textId="77777777" w:rsidTr="00E120B2">
              <w:trPr>
                <w:cantSplit/>
                <w:trHeight w:hRule="exact" w:val="284"/>
              </w:trPr>
              <w:tc>
                <w:tcPr>
                  <w:tcW w:w="1871" w:type="dxa"/>
                  <w:shd w:val="clear" w:color="auto" w:fill="auto"/>
                </w:tcPr>
                <w:p w14:paraId="768E09B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18211A"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1A6565AC" w14:textId="77777777" w:rsidTr="00E120B2">
              <w:trPr>
                <w:cantSplit/>
                <w:trHeight w:hRule="exact" w:val="284"/>
              </w:trPr>
              <w:tc>
                <w:tcPr>
                  <w:tcW w:w="1871" w:type="dxa"/>
                  <w:shd w:val="clear" w:color="auto" w:fill="auto"/>
                </w:tcPr>
                <w:p w14:paraId="4035156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4F841D5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3EFA48A2"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22C13DD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6DB2B9"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D6E52B4"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5C6781A8"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09E5E1B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5310576F"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34F71B23" w14:textId="77777777" w:rsidR="00E120B2" w:rsidRDefault="00E120B2" w:rsidP="00E120B2">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06D8D114" w14:textId="77777777" w:rsidR="00E120B2" w:rsidRPr="007B13DE" w:rsidRDefault="00E120B2" w:rsidP="00E120B2">
            <w:pPr>
              <w:pStyle w:val="Domylnie"/>
              <w:spacing w:after="0" w:line="240" w:lineRule="auto"/>
              <w:jc w:val="both"/>
              <w:rPr>
                <w:rFonts w:ascii="Times New Roman" w:eastAsia="Times New Roman" w:hAnsi="Times New Roman" w:cs="Times New Roman"/>
                <w:iCs/>
              </w:rPr>
            </w:pPr>
          </w:p>
          <w:p w14:paraId="46D9AB0E" w14:textId="77777777" w:rsidR="00E120B2" w:rsidRPr="007B13DE" w:rsidRDefault="00E120B2" w:rsidP="00E120B2">
            <w:pPr>
              <w:pStyle w:val="Domylnie"/>
              <w:spacing w:after="0" w:line="240" w:lineRule="auto"/>
              <w:jc w:val="both"/>
              <w:rPr>
                <w:rFonts w:cs="Times New Roman"/>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6E43389" w14:textId="77777777" w:rsidTr="00E120B2">
        <w:trPr>
          <w:trHeight w:val="28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1ECB48C" w14:textId="77777777" w:rsidR="00E120B2" w:rsidRPr="007B13DE" w:rsidRDefault="00E120B2">
            <w:pPr>
              <w:pStyle w:val="Domylnie"/>
              <w:spacing w:after="0" w:line="100" w:lineRule="atLeast"/>
              <w:rPr>
                <w:rFonts w:cs="Times New Roman"/>
                <w:b/>
              </w:rPr>
            </w:pPr>
            <w:r w:rsidRPr="007B13DE">
              <w:rPr>
                <w:rFonts w:ascii="Times New Roman" w:hAnsi="Times New Roman"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0D718EE" w14:textId="77777777" w:rsidR="00E120B2" w:rsidRPr="007B13DE" w:rsidRDefault="00E120B2" w:rsidP="00E120B2">
            <w:pPr>
              <w:pStyle w:val="Domylnie"/>
              <w:spacing w:after="0" w:line="100" w:lineRule="atLeast"/>
              <w:rPr>
                <w:rFonts w:cs="Times New Roman"/>
              </w:rPr>
            </w:pPr>
            <w:r w:rsidRPr="007B13DE">
              <w:rPr>
                <w:rFonts w:ascii="Times New Roman" w:eastAsia="Times New Roman" w:hAnsi="Times New Roman" w:cs="Times New Roman"/>
                <w:iCs/>
              </w:rPr>
              <w:t>Nie dotyczy</w:t>
            </w:r>
            <w:r>
              <w:rPr>
                <w:rFonts w:ascii="Times New Roman" w:eastAsia="Times New Roman" w:hAnsi="Times New Roman" w:cs="Times New Roman"/>
                <w:iCs/>
              </w:rPr>
              <w:t>.</w:t>
            </w:r>
          </w:p>
        </w:tc>
      </w:tr>
    </w:tbl>
    <w:p w14:paraId="4B99D6C6" w14:textId="77777777" w:rsidR="00E120B2" w:rsidRPr="007B13DE" w:rsidRDefault="00E120B2" w:rsidP="00E120B2">
      <w:pPr>
        <w:pStyle w:val="Domylnie"/>
        <w:spacing w:after="120" w:line="100" w:lineRule="atLeast"/>
        <w:jc w:val="both"/>
        <w:rPr>
          <w:rFonts w:cs="Times New Roman"/>
        </w:rPr>
      </w:pPr>
    </w:p>
    <w:p w14:paraId="05BBA5C6" w14:textId="77777777" w:rsidR="00830D15" w:rsidRDefault="00830D15" w:rsidP="00830D15">
      <w:pPr>
        <w:pStyle w:val="Domylnie"/>
        <w:spacing w:after="120" w:line="100" w:lineRule="atLeast"/>
        <w:jc w:val="both"/>
        <w:rPr>
          <w:rFonts w:ascii="Times New Roman" w:hAnsi="Times New Roman" w:cs="Times New Roman"/>
          <w:b/>
          <w:bCs/>
          <w:lang w:eastAsia="pl-PL"/>
        </w:rPr>
      </w:pPr>
    </w:p>
    <w:p w14:paraId="67D1591F" w14:textId="0AD345FE" w:rsidR="00E120B2" w:rsidRPr="007B13DE" w:rsidRDefault="00830D15" w:rsidP="00830D15">
      <w:pPr>
        <w:pStyle w:val="Domylnie"/>
        <w:spacing w:after="120" w:line="100" w:lineRule="atLeast"/>
        <w:jc w:val="both"/>
        <w:rPr>
          <w:rFonts w:cs="Times New Roman"/>
        </w:rPr>
      </w:pPr>
      <w:r>
        <w:rPr>
          <w:rFonts w:ascii="Times New Roman" w:hAnsi="Times New Roman" w:cs="Times New Roman"/>
          <w:b/>
          <w:bCs/>
          <w:lang w:eastAsia="pl-PL"/>
        </w:rPr>
        <w:t xml:space="preserve">B) </w:t>
      </w:r>
      <w:r w:rsidR="00E120B2" w:rsidRPr="007B13DE">
        <w:rPr>
          <w:rFonts w:ascii="Times New Roman" w:hAnsi="Times New Roman" w:cs="Times New Roman"/>
          <w:b/>
          <w:bCs/>
          <w:lang w:eastAsia="pl-PL"/>
        </w:rPr>
        <w:t xml:space="preserve">Opis przedmiotu cyklu </w:t>
      </w:r>
    </w:p>
    <w:p w14:paraId="6554E961" w14:textId="77777777" w:rsidR="00E120B2" w:rsidRPr="007B13DE" w:rsidRDefault="00E120B2" w:rsidP="00E120B2">
      <w:pPr>
        <w:pStyle w:val="Domylnie"/>
        <w:spacing w:after="0" w:line="100" w:lineRule="atLeast"/>
        <w:ind w:left="1080"/>
        <w:rPr>
          <w:rFonts w:cs="Times New Roman"/>
        </w:rPr>
      </w:pPr>
    </w:p>
    <w:tbl>
      <w:tblPr>
        <w:tblW w:w="9434" w:type="dxa"/>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E120B2" w:rsidRPr="007B13DE" w14:paraId="48A0A9B2" w14:textId="77777777" w:rsidTr="00E120B2">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58A1664"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D89C03D" w14:textId="77777777" w:rsidR="00E120B2" w:rsidRPr="007B13DE" w:rsidRDefault="00E120B2">
            <w:pPr>
              <w:pStyle w:val="Domylnie"/>
              <w:spacing w:after="0" w:line="100" w:lineRule="atLeast"/>
              <w:jc w:val="center"/>
              <w:rPr>
                <w:rFonts w:cs="Times New Roman"/>
              </w:rPr>
            </w:pPr>
            <w:r w:rsidRPr="007B13DE">
              <w:rPr>
                <w:rFonts w:ascii="Times New Roman" w:hAnsi="Times New Roman" w:cs="Times New Roman"/>
                <w:b/>
                <w:bCs/>
                <w:lang w:eastAsia="pl-PL"/>
              </w:rPr>
              <w:t>Komentarz</w:t>
            </w:r>
          </w:p>
        </w:tc>
      </w:tr>
      <w:tr w:rsidR="00E120B2" w:rsidRPr="007B13DE" w14:paraId="71F80AA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9ADAB8"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DC5A282"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iCs/>
                <w:lang w:eastAsia="pl-PL"/>
              </w:rPr>
              <w:t xml:space="preserve">Semestr II, rok </w:t>
            </w:r>
            <w:r>
              <w:rPr>
                <w:rFonts w:ascii="Times New Roman" w:hAnsi="Times New Roman" w:cs="Times New Roman"/>
                <w:b/>
                <w:iCs/>
                <w:lang w:eastAsia="pl-PL"/>
              </w:rPr>
              <w:t>I</w:t>
            </w:r>
          </w:p>
        </w:tc>
      </w:tr>
      <w:tr w:rsidR="00E120B2" w:rsidRPr="000703CA" w14:paraId="7F1AFF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3BD6FB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573075C" w14:textId="77777777" w:rsidR="00E120B2" w:rsidRPr="007B13DE" w:rsidRDefault="00E120B2" w:rsidP="00E120B2">
            <w:pPr>
              <w:pStyle w:val="Domylnie"/>
              <w:spacing w:after="0" w:line="100" w:lineRule="atLeast"/>
              <w:jc w:val="both"/>
              <w:rPr>
                <w:rFonts w:ascii="Times New Roman" w:hAnsi="Times New Roman" w:cs="Times New Roman"/>
                <w:b/>
                <w:iCs/>
                <w:lang w:eastAsia="pl-PL"/>
              </w:rPr>
            </w:pPr>
            <w:r w:rsidRPr="007B13DE">
              <w:rPr>
                <w:rFonts w:ascii="Times New Roman" w:hAnsi="Times New Roman" w:cs="Times New Roman"/>
                <w:b/>
                <w:iCs/>
                <w:lang w:eastAsia="pl-PL"/>
              </w:rPr>
              <w:t xml:space="preserve">Wykłady: </w:t>
            </w:r>
            <w:r w:rsidRPr="007B13DE">
              <w:rPr>
                <w:rFonts w:ascii="Times New Roman" w:hAnsi="Times New Roman" w:cs="Times New Roman"/>
                <w:iCs/>
                <w:lang w:eastAsia="pl-PL"/>
              </w:rPr>
              <w:t xml:space="preserve">egzamin </w:t>
            </w:r>
          </w:p>
          <w:p w14:paraId="48EE2C63" w14:textId="77777777" w:rsidR="00E120B2" w:rsidRDefault="00E120B2" w:rsidP="00E120B2">
            <w:pPr>
              <w:pStyle w:val="Domylnie"/>
              <w:spacing w:after="0" w:line="100" w:lineRule="atLeast"/>
              <w:jc w:val="both"/>
              <w:rPr>
                <w:rFonts w:ascii="Times New Roman" w:hAnsi="Times New Roman" w:cs="Times New Roman"/>
                <w:iCs/>
                <w:lang w:eastAsia="pl-PL"/>
              </w:rPr>
            </w:pPr>
            <w:r w:rsidRPr="007B13DE">
              <w:rPr>
                <w:rFonts w:ascii="Times New Roman" w:hAnsi="Times New Roman" w:cs="Times New Roman"/>
                <w:b/>
                <w:iCs/>
                <w:lang w:eastAsia="pl-PL"/>
              </w:rPr>
              <w:t xml:space="preserve">Laboratoria: </w:t>
            </w:r>
            <w:r w:rsidRPr="007B13DE">
              <w:rPr>
                <w:rFonts w:ascii="Times New Roman" w:hAnsi="Times New Roman" w:cs="Times New Roman"/>
                <w:iCs/>
                <w:lang w:eastAsia="pl-PL"/>
              </w:rPr>
              <w:t>zaliczenie</w:t>
            </w:r>
          </w:p>
          <w:p w14:paraId="7429B53E"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6105130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BDA5D7"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B900040" w14:textId="77777777" w:rsidR="00E120B2" w:rsidRPr="00F8118E" w:rsidRDefault="00E120B2" w:rsidP="00E120B2">
            <w:pPr>
              <w:widowControl w:val="0"/>
              <w:jc w:val="both"/>
              <w:rPr>
                <w:rFonts w:ascii="Times New Roman" w:eastAsia="Calibri" w:hAnsi="Times New Roman" w:cs="Times New Roman"/>
                <w:iCs/>
                <w:lang w:val="pl-PL"/>
              </w:rPr>
            </w:pPr>
            <w:r w:rsidRPr="00F8118E">
              <w:rPr>
                <w:rFonts w:ascii="Times New Roman" w:eastAsia="Calibri" w:hAnsi="Times New Roman" w:cs="Times New Roman"/>
                <w:b/>
                <w:iCs/>
                <w:lang w:val="pl-PL"/>
              </w:rPr>
              <w:t xml:space="preserve">Wykłady: </w:t>
            </w:r>
            <w:r w:rsidRPr="00F8118E">
              <w:rPr>
                <w:rFonts w:ascii="Times New Roman" w:eastAsia="Calibri" w:hAnsi="Times New Roman" w:cs="Times New Roman"/>
                <w:iCs/>
                <w:lang w:val="pl-PL"/>
              </w:rPr>
              <w:t>30 godzin - egzamin</w:t>
            </w:r>
          </w:p>
          <w:p w14:paraId="2E66543E" w14:textId="77777777" w:rsidR="00E120B2" w:rsidRPr="00F8118E" w:rsidRDefault="00E120B2" w:rsidP="00E120B2">
            <w:pPr>
              <w:widowControl w:val="0"/>
              <w:jc w:val="both"/>
              <w:rPr>
                <w:rFonts w:ascii="Times New Roman" w:eastAsia="Calibri" w:hAnsi="Times New Roman" w:cs="Times New Roman"/>
                <w:b/>
                <w:iCs/>
                <w:lang w:val="pl-PL"/>
              </w:rPr>
            </w:pPr>
            <w:r w:rsidRPr="00F8118E">
              <w:rPr>
                <w:rFonts w:ascii="Times New Roman" w:eastAsia="Calibri" w:hAnsi="Times New Roman" w:cs="Times New Roman"/>
                <w:b/>
                <w:iCs/>
                <w:lang w:val="pl-PL"/>
              </w:rPr>
              <w:t xml:space="preserve">Laboratoria: </w:t>
            </w:r>
            <w:r w:rsidRPr="00F8118E">
              <w:rPr>
                <w:rFonts w:ascii="Times New Roman" w:eastAsia="Calibri" w:hAnsi="Times New Roman" w:cs="Times New Roman"/>
                <w:iCs/>
                <w:lang w:val="pl-PL"/>
              </w:rPr>
              <w:t>30 godzin - zaliczenie</w:t>
            </w:r>
            <w:r w:rsidRPr="00F8118E">
              <w:rPr>
                <w:rFonts w:ascii="Times New Roman" w:eastAsia="Calibri" w:hAnsi="Times New Roman" w:cs="Times New Roman"/>
                <w:b/>
                <w:iCs/>
                <w:lang w:val="pl-PL"/>
              </w:rPr>
              <w:t xml:space="preserve"> </w:t>
            </w:r>
          </w:p>
          <w:p w14:paraId="26BAA2D2" w14:textId="77777777" w:rsidR="00E120B2" w:rsidRPr="007B13DE" w:rsidRDefault="00E120B2" w:rsidP="00E120B2">
            <w:pPr>
              <w:pStyle w:val="ListParagraph1"/>
              <w:autoSpaceDE w:val="0"/>
              <w:autoSpaceDN w:val="0"/>
              <w:adjustRightInd w:val="0"/>
              <w:spacing w:after="0" w:line="240" w:lineRule="auto"/>
              <w:ind w:left="397" w:hanging="378"/>
              <w:rPr>
                <w:rFonts w:ascii="Times New Roman" w:eastAsia="Calibri" w:hAnsi="Times New Roman"/>
                <w:b/>
                <w:iCs/>
                <w:lang w:eastAsia="en-US"/>
              </w:rPr>
            </w:pPr>
            <w:r>
              <w:rPr>
                <w:rFonts w:ascii="Times New Roman" w:hAnsi="Times New Roman"/>
                <w:b/>
              </w:rPr>
              <w:t xml:space="preserve">Seminaria: </w:t>
            </w:r>
            <w:r>
              <w:rPr>
                <w:rFonts w:ascii="Times New Roman" w:hAnsi="Times New Roman"/>
              </w:rPr>
              <w:t>nie dotyczy</w:t>
            </w:r>
          </w:p>
        </w:tc>
      </w:tr>
      <w:tr w:rsidR="00E120B2" w:rsidRPr="000703CA" w14:paraId="6016EC51"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B7CAFD"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7F2FE6A" w14:textId="77777777" w:rsidR="00E120B2" w:rsidRPr="00F8118E" w:rsidRDefault="00E120B2" w:rsidP="00E120B2">
            <w:pPr>
              <w:jc w:val="both"/>
              <w:rPr>
                <w:rFonts w:cs="Times New Roman"/>
                <w:b/>
                <w:lang w:val="pl-PL"/>
              </w:rPr>
            </w:pPr>
            <w:r w:rsidRPr="00F8118E">
              <w:rPr>
                <w:rFonts w:ascii="Times New Roman" w:hAnsi="Times New Roman"/>
                <w:b/>
                <w:lang w:val="pl-PL"/>
              </w:rPr>
              <w:t>Prof. dr hab. Małgorzata Tafil- Klawe</w:t>
            </w:r>
          </w:p>
        </w:tc>
      </w:tr>
      <w:tr w:rsidR="00E120B2" w:rsidRPr="000703CA" w14:paraId="5B3EAFD7"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A74C806"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D2A7DE6"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Wykłady:</w:t>
            </w:r>
          </w:p>
          <w:p w14:paraId="022CB3B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Prof. dr hab. Małgorzata Tafil- Klawe</w:t>
            </w:r>
          </w:p>
          <w:p w14:paraId="07F7B1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hab. Dariusz Soszyński</w:t>
            </w:r>
            <w:r>
              <w:rPr>
                <w:rFonts w:ascii="Times New Roman" w:hAnsi="Times New Roman" w:cs="Times New Roman"/>
                <w:iCs/>
              </w:rPr>
              <w:t>, prof. UMK.</w:t>
            </w:r>
          </w:p>
          <w:p w14:paraId="446FA6E8"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A62FC8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Katarzyna Dmitruk</w:t>
            </w:r>
          </w:p>
          <w:p w14:paraId="127E5A9A"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14668916"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3CA5BAE1"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3CFF11D2"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Piotr Złomańczuk</w:t>
            </w:r>
          </w:p>
          <w:p w14:paraId="205B7517" w14:textId="77777777" w:rsidR="00E120B2" w:rsidRPr="007B13DE" w:rsidRDefault="00E120B2" w:rsidP="00E120B2">
            <w:pPr>
              <w:pStyle w:val="Domylnie"/>
              <w:spacing w:after="0" w:line="100" w:lineRule="atLeast"/>
              <w:ind w:left="88" w:hanging="88"/>
              <w:rPr>
                <w:rFonts w:ascii="Times New Roman" w:hAnsi="Times New Roman" w:cs="Times New Roman"/>
                <w:b/>
                <w:iCs/>
              </w:rPr>
            </w:pPr>
          </w:p>
          <w:p w14:paraId="6FA7B7FD" w14:textId="77777777" w:rsidR="00E120B2" w:rsidRPr="007B13DE" w:rsidRDefault="00E120B2" w:rsidP="00E120B2">
            <w:pPr>
              <w:pStyle w:val="Domylnie"/>
              <w:spacing w:after="0" w:line="100" w:lineRule="atLeast"/>
              <w:ind w:left="88" w:hanging="88"/>
              <w:rPr>
                <w:rFonts w:ascii="Times New Roman" w:hAnsi="Times New Roman" w:cs="Times New Roman"/>
                <w:b/>
                <w:iCs/>
              </w:rPr>
            </w:pPr>
            <w:r w:rsidRPr="007B13DE">
              <w:rPr>
                <w:rFonts w:ascii="Times New Roman" w:hAnsi="Times New Roman" w:cs="Times New Roman"/>
                <w:b/>
                <w:iCs/>
              </w:rPr>
              <w:t>Laboratoria:</w:t>
            </w:r>
          </w:p>
          <w:p w14:paraId="104A4D7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Wieńczysława Adamczyk</w:t>
            </w:r>
          </w:p>
          <w:p w14:paraId="0D898427"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Blanka Dwojaczny</w:t>
            </w:r>
          </w:p>
          <w:p w14:paraId="6F9F8410"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Daria Pracka</w:t>
            </w:r>
          </w:p>
          <w:p w14:paraId="559A46FB" w14:textId="77777777" w:rsidR="00E120B2" w:rsidRPr="007B13DE" w:rsidRDefault="00E120B2" w:rsidP="00E120B2">
            <w:pPr>
              <w:pStyle w:val="Domylnie"/>
              <w:spacing w:after="0" w:line="100" w:lineRule="atLeast"/>
              <w:ind w:left="88" w:hanging="88"/>
              <w:rPr>
                <w:rFonts w:ascii="Times New Roman" w:hAnsi="Times New Roman" w:cs="Times New Roman"/>
                <w:iCs/>
              </w:rPr>
            </w:pPr>
            <w:r w:rsidRPr="007B13DE">
              <w:rPr>
                <w:rFonts w:ascii="Times New Roman" w:hAnsi="Times New Roman" w:cs="Times New Roman"/>
                <w:iCs/>
              </w:rPr>
              <w:t>Dr Tadeusz Pracki</w:t>
            </w:r>
          </w:p>
          <w:p w14:paraId="1AA1FE0D" w14:textId="77777777" w:rsidR="00E120B2" w:rsidRPr="007B13DE" w:rsidRDefault="00E120B2" w:rsidP="00E120B2">
            <w:pPr>
              <w:pStyle w:val="Domylnie"/>
              <w:spacing w:after="0" w:line="100" w:lineRule="atLeast"/>
              <w:ind w:left="88" w:hanging="88"/>
              <w:rPr>
                <w:rFonts w:ascii="Times New Roman" w:eastAsia="Times New Roman" w:hAnsi="Times New Roman" w:cs="Times New Roman"/>
                <w:iCs/>
              </w:rPr>
            </w:pPr>
            <w:r w:rsidRPr="007B13DE">
              <w:rPr>
                <w:rFonts w:ascii="Times New Roman" w:eastAsia="Times New Roman" w:hAnsi="Times New Roman" w:cs="Times New Roman"/>
                <w:iCs/>
              </w:rPr>
              <w:t>Mgr Małgorzata Nadolska</w:t>
            </w:r>
          </w:p>
          <w:p w14:paraId="539BFDA8"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p>
          <w:p w14:paraId="225EF412" w14:textId="77777777" w:rsidR="00E120B2" w:rsidRDefault="00E120B2" w:rsidP="00E120B2">
            <w:pPr>
              <w:pStyle w:val="ListParagraph1"/>
              <w:autoSpaceDE w:val="0"/>
              <w:autoSpaceDN w:val="0"/>
              <w:adjustRightInd w:val="0"/>
              <w:spacing w:after="0" w:line="240" w:lineRule="auto"/>
              <w:ind w:left="88" w:hanging="88"/>
              <w:rPr>
                <w:rFonts w:ascii="Times New Roman" w:hAnsi="Times New Roman"/>
                <w:b/>
              </w:rPr>
            </w:pPr>
            <w:r>
              <w:rPr>
                <w:rFonts w:ascii="Times New Roman" w:hAnsi="Times New Roman"/>
                <w:b/>
              </w:rPr>
              <w:t>Seminaria:</w:t>
            </w:r>
          </w:p>
          <w:p w14:paraId="2FC60871" w14:textId="77777777" w:rsidR="00E120B2" w:rsidRPr="007B13DE" w:rsidRDefault="00E120B2" w:rsidP="00E120B2">
            <w:pPr>
              <w:pStyle w:val="ListParagraph1"/>
              <w:tabs>
                <w:tab w:val="left" w:pos="230"/>
              </w:tabs>
              <w:autoSpaceDE w:val="0"/>
              <w:autoSpaceDN w:val="0"/>
              <w:adjustRightInd w:val="0"/>
              <w:spacing w:after="0" w:line="240" w:lineRule="auto"/>
              <w:ind w:left="0"/>
              <w:rPr>
                <w:rFonts w:ascii="Times New Roman" w:hAnsi="Times New Roman"/>
                <w:b/>
                <w:iCs/>
              </w:rPr>
            </w:pPr>
            <w:r>
              <w:rPr>
                <w:rFonts w:ascii="Times New Roman" w:hAnsi="Times New Roman"/>
              </w:rPr>
              <w:t>- nie dotyczy.</w:t>
            </w:r>
          </w:p>
        </w:tc>
      </w:tr>
      <w:tr w:rsidR="00E120B2" w:rsidRPr="007B13DE" w14:paraId="66586D36"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ECAE50"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Atrybut (charakter)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8E7F96C" w14:textId="77777777" w:rsidR="00E120B2" w:rsidRPr="007B13DE" w:rsidRDefault="00E120B2" w:rsidP="00E120B2">
            <w:pPr>
              <w:spacing w:line="276" w:lineRule="auto"/>
              <w:ind w:left="223" w:hanging="223"/>
              <w:rPr>
                <w:rFonts w:ascii="Times New Roman" w:hAnsi="Times New Roman" w:cs="Times New Roman"/>
                <w:b/>
              </w:rPr>
            </w:pPr>
            <w:r w:rsidRPr="007B13DE">
              <w:rPr>
                <w:rFonts w:ascii="Times New Roman" w:hAnsi="Times New Roman" w:cs="Times New Roman"/>
                <w:b/>
              </w:rPr>
              <w:t>Przedmiot obligatoryjny</w:t>
            </w:r>
          </w:p>
        </w:tc>
      </w:tr>
      <w:tr w:rsidR="00E120B2" w:rsidRPr="007B13DE" w14:paraId="7BE7D2A4" w14:textId="77777777" w:rsidTr="00E120B2">
        <w:trPr>
          <w:trHeight w:val="51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62ADAC"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09AD7F65" w14:textId="77777777" w:rsidR="00E120B2" w:rsidRPr="007B13DE" w:rsidRDefault="00E120B2" w:rsidP="00E120B2">
            <w:pPr>
              <w:pStyle w:val="Domylnie"/>
              <w:spacing w:after="0" w:line="100" w:lineRule="atLeast"/>
              <w:rPr>
                <w:rFonts w:ascii="Times New Roman" w:eastAsia="Calibri" w:hAnsi="Times New Roman" w:cs="Times New Roman"/>
                <w:b/>
              </w:rPr>
            </w:pPr>
            <w:r w:rsidRPr="007B13DE">
              <w:rPr>
                <w:rFonts w:ascii="Times New Roman" w:eastAsia="Calibri" w:hAnsi="Times New Roman" w:cs="Times New Roman"/>
                <w:b/>
              </w:rPr>
              <w:t xml:space="preserve">Wykłady: </w:t>
            </w:r>
            <w:r w:rsidRPr="007B13DE">
              <w:rPr>
                <w:rFonts w:ascii="Times New Roman" w:eastAsia="Calibri" w:hAnsi="Times New Roman" w:cs="Times New Roman"/>
              </w:rPr>
              <w:t>cały rok</w:t>
            </w:r>
          </w:p>
          <w:p w14:paraId="5FFD0C59" w14:textId="77777777" w:rsidR="00E120B2" w:rsidRDefault="00E120B2" w:rsidP="00E120B2">
            <w:pPr>
              <w:pStyle w:val="Domylnie"/>
              <w:spacing w:after="0" w:line="100" w:lineRule="atLeast"/>
              <w:rPr>
                <w:rFonts w:ascii="Times New Roman" w:eastAsia="Calibri" w:hAnsi="Times New Roman" w:cs="Times New Roman"/>
              </w:rPr>
            </w:pPr>
            <w:r w:rsidRPr="007B13DE">
              <w:rPr>
                <w:rFonts w:ascii="Times New Roman" w:eastAsia="Calibri" w:hAnsi="Times New Roman" w:cs="Times New Roman"/>
                <w:b/>
              </w:rPr>
              <w:t xml:space="preserve">Laboratoria: </w:t>
            </w:r>
            <w:r w:rsidRPr="00F774E8">
              <w:rPr>
                <w:rFonts w:ascii="Times New Roman" w:eastAsia="Calibri" w:hAnsi="Times New Roman" w:cs="Times New Roman"/>
              </w:rPr>
              <w:t>grupy</w:t>
            </w:r>
            <w:r>
              <w:rPr>
                <w:rFonts w:ascii="Times New Roman" w:eastAsia="Calibri" w:hAnsi="Times New Roman" w:cs="Times New Roman"/>
                <w:b/>
              </w:rPr>
              <w:t xml:space="preserve"> </w:t>
            </w:r>
            <w:r>
              <w:rPr>
                <w:rFonts w:ascii="Times New Roman" w:eastAsia="Calibri" w:hAnsi="Times New Roman" w:cs="Times New Roman"/>
              </w:rPr>
              <w:t>8-12 osobowe</w:t>
            </w:r>
          </w:p>
          <w:p w14:paraId="09CF9730" w14:textId="77777777" w:rsidR="00E120B2" w:rsidRPr="007B13DE" w:rsidRDefault="00E120B2" w:rsidP="00E120B2">
            <w:pPr>
              <w:pStyle w:val="ListParagraph1"/>
              <w:autoSpaceDE w:val="0"/>
              <w:autoSpaceDN w:val="0"/>
              <w:adjustRightInd w:val="0"/>
              <w:spacing w:after="0" w:line="240" w:lineRule="auto"/>
              <w:ind w:left="397" w:hanging="378"/>
              <w:rPr>
                <w:b/>
              </w:rPr>
            </w:pPr>
            <w:r>
              <w:rPr>
                <w:rFonts w:ascii="Times New Roman" w:hAnsi="Times New Roman"/>
                <w:b/>
              </w:rPr>
              <w:t xml:space="preserve">Seminaria: </w:t>
            </w:r>
            <w:r>
              <w:rPr>
                <w:rFonts w:ascii="Times New Roman" w:hAnsi="Times New Roman"/>
              </w:rPr>
              <w:t>nie dotyczy</w:t>
            </w:r>
          </w:p>
        </w:tc>
      </w:tr>
      <w:tr w:rsidR="00E120B2" w:rsidRPr="007B13DE" w14:paraId="077DDF2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788E55A"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29D36645"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Wykłady:</w:t>
            </w:r>
          </w:p>
          <w:p w14:paraId="2E071DDD"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wykładowe Collegium Medicum im. L. Rydygiera w Bydgoszczy Uniwersytetu Mikołaja Kopernika w Toruniu, w terminach podawanych przez Dział Dydaktyki.</w:t>
            </w:r>
          </w:p>
          <w:p w14:paraId="621174FC" w14:textId="77777777" w:rsidR="00E120B2" w:rsidRPr="007B13DE" w:rsidRDefault="00E120B2" w:rsidP="00E120B2">
            <w:pPr>
              <w:pStyle w:val="Domylnie"/>
              <w:spacing w:after="0" w:line="100" w:lineRule="atLeast"/>
              <w:jc w:val="both"/>
              <w:rPr>
                <w:rFonts w:ascii="Times New Roman" w:hAnsi="Times New Roman" w:cs="Times New Roman"/>
                <w:bCs/>
              </w:rPr>
            </w:pPr>
          </w:p>
          <w:p w14:paraId="52C1CF3F" w14:textId="77777777" w:rsidR="00E120B2" w:rsidRPr="007B13DE" w:rsidRDefault="00E120B2" w:rsidP="00E120B2">
            <w:pPr>
              <w:pStyle w:val="Domylnie"/>
              <w:spacing w:after="0" w:line="100" w:lineRule="atLeast"/>
              <w:jc w:val="both"/>
              <w:rPr>
                <w:rFonts w:ascii="Times New Roman" w:hAnsi="Times New Roman" w:cs="Times New Roman"/>
                <w:b/>
                <w:bCs/>
              </w:rPr>
            </w:pPr>
            <w:r w:rsidRPr="007B13DE">
              <w:rPr>
                <w:rFonts w:ascii="Times New Roman" w:hAnsi="Times New Roman" w:cs="Times New Roman"/>
                <w:b/>
                <w:bCs/>
              </w:rPr>
              <w:t>Laboratoria:</w:t>
            </w:r>
          </w:p>
          <w:p w14:paraId="70388CB5" w14:textId="77777777" w:rsidR="00E120B2" w:rsidRPr="007B13DE" w:rsidRDefault="00E120B2" w:rsidP="00E120B2">
            <w:pPr>
              <w:pStyle w:val="Domylnie"/>
              <w:spacing w:after="0" w:line="100" w:lineRule="atLeast"/>
              <w:jc w:val="both"/>
              <w:rPr>
                <w:rFonts w:ascii="Times New Roman" w:hAnsi="Times New Roman" w:cs="Times New Roman"/>
                <w:bCs/>
              </w:rPr>
            </w:pPr>
            <w:r w:rsidRPr="007B13DE">
              <w:rPr>
                <w:rFonts w:ascii="Times New Roman" w:hAnsi="Times New Roman" w:cs="Times New Roman"/>
                <w:bCs/>
              </w:rPr>
              <w:t>Sale ćwiczeń Katedry Fizjologii Collegium Medicum im. L. Rydygiera w Bydgoszczy Uniwersytetu Mikołaja Kopernika w Toruniu, w terminach podawanych przez Dział Dydaktyki.</w:t>
            </w:r>
          </w:p>
          <w:p w14:paraId="447B0061"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p>
          <w:p w14:paraId="3DCA5032" w14:textId="77777777" w:rsidR="00E120B2" w:rsidRDefault="00E120B2" w:rsidP="00E120B2">
            <w:pPr>
              <w:pStyle w:val="ListParagraph1"/>
              <w:autoSpaceDE w:val="0"/>
              <w:autoSpaceDN w:val="0"/>
              <w:adjustRightInd w:val="0"/>
              <w:spacing w:after="0" w:line="240" w:lineRule="auto"/>
              <w:ind w:left="397" w:hanging="378"/>
              <w:rPr>
                <w:rFonts w:ascii="Times New Roman" w:hAnsi="Times New Roman"/>
                <w:b/>
              </w:rPr>
            </w:pPr>
            <w:r>
              <w:rPr>
                <w:rFonts w:ascii="Times New Roman" w:hAnsi="Times New Roman"/>
                <w:b/>
              </w:rPr>
              <w:t xml:space="preserve">Seminaria: </w:t>
            </w:r>
          </w:p>
          <w:p w14:paraId="15736888"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lastRenderedPageBreak/>
              <w:t>- nie dotyczy.</w:t>
            </w:r>
          </w:p>
        </w:tc>
      </w:tr>
      <w:tr w:rsidR="00E120B2" w:rsidRPr="007B13DE" w14:paraId="596A8219"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E5D7E6" w14:textId="77777777" w:rsidR="00E120B2" w:rsidRPr="007B13DE" w:rsidRDefault="00E120B2" w:rsidP="00E120B2">
            <w:pPr>
              <w:pStyle w:val="Domylnie"/>
              <w:spacing w:after="0" w:line="100" w:lineRule="atLeast"/>
              <w:jc w:val="both"/>
              <w:rPr>
                <w:rFonts w:ascii="Times New Roman" w:hAnsi="Times New Roman" w:cs="Times New Roman"/>
                <w:b/>
                <w:lang w:eastAsia="pl-PL"/>
              </w:rPr>
            </w:pPr>
            <w:r w:rsidRPr="007B13DE">
              <w:rPr>
                <w:rFonts w:ascii="Times New Roman" w:hAnsi="Times New Roman" w:cs="Times New Roman"/>
                <w:b/>
                <w:lang w:eastAsia="pl-PL"/>
              </w:rPr>
              <w:lastRenderedPageBreak/>
              <w:t>Liczba godzin zajęć prowadzonych z wykorzystaniem technik kształcenia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6983D0A"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2EDEBB62"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60DE547" w14:textId="77777777" w:rsidR="00E120B2" w:rsidRPr="007B13DE" w:rsidRDefault="00E120B2" w:rsidP="00E120B2">
            <w:pPr>
              <w:pStyle w:val="Domylnie"/>
              <w:spacing w:after="0" w:line="100" w:lineRule="atLeast"/>
              <w:jc w:val="both"/>
              <w:rPr>
                <w:rFonts w:ascii="Times New Roman" w:hAnsi="Times New Roman" w:cs="Times New Roman"/>
                <w:lang w:eastAsia="pl-PL"/>
              </w:rPr>
            </w:pPr>
            <w:r w:rsidRPr="007B13DE">
              <w:rPr>
                <w:rFonts w:ascii="Times New Roman" w:hAnsi="Times New Roman"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E21B9B9" w14:textId="77777777" w:rsidR="00E120B2" w:rsidRPr="00ED5DC9" w:rsidRDefault="00E120B2" w:rsidP="00E120B2">
            <w:pPr>
              <w:pStyle w:val="Domylnie"/>
              <w:spacing w:after="0" w:line="100" w:lineRule="atLeast"/>
              <w:jc w:val="both"/>
              <w:rPr>
                <w:rFonts w:ascii="Times New Roman" w:hAnsi="Times New Roman" w:cs="Times New Roman"/>
                <w:bCs/>
              </w:rPr>
            </w:pPr>
            <w:r w:rsidRPr="00ED5DC9">
              <w:rPr>
                <w:rFonts w:ascii="Times New Roman" w:hAnsi="Times New Roman" w:cs="Times New Roman"/>
                <w:bCs/>
              </w:rPr>
              <w:t>Nie dotyczy</w:t>
            </w:r>
            <w:r>
              <w:rPr>
                <w:rFonts w:ascii="Times New Roman" w:hAnsi="Times New Roman" w:cs="Times New Roman"/>
                <w:bCs/>
              </w:rPr>
              <w:t>.</w:t>
            </w:r>
          </w:p>
        </w:tc>
      </w:tr>
      <w:tr w:rsidR="00E120B2" w:rsidRPr="007B13DE" w14:paraId="6EA31E2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1C77BE3"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E892C6" w14:textId="77777777" w:rsidR="00E120B2" w:rsidRPr="00F8118E" w:rsidRDefault="00E120B2" w:rsidP="00E120B2">
            <w:pPr>
              <w:ind w:right="120"/>
              <w:jc w:val="both"/>
              <w:rPr>
                <w:rFonts w:ascii="Times New Roman" w:hAnsi="Times New Roman"/>
                <w:b/>
                <w:bCs/>
                <w:color w:val="000000"/>
                <w:lang w:val="pl-PL"/>
              </w:rPr>
            </w:pPr>
            <w:r w:rsidRPr="00F8118E">
              <w:rPr>
                <w:rFonts w:ascii="Times" w:hAnsi="Times"/>
                <w:b/>
                <w:lang w:val="pl-PL"/>
              </w:rPr>
              <w:t>Wykłady student zna i rozumie:</w:t>
            </w:r>
          </w:p>
          <w:p w14:paraId="1153919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4E044722"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1529CCE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7FA7775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56992262" w14:textId="77777777" w:rsidR="00E120B2" w:rsidRPr="00F8118E" w:rsidRDefault="00E120B2" w:rsidP="00E120B2">
            <w:pPr>
              <w:jc w:val="both"/>
              <w:rPr>
                <w:rFonts w:ascii="Times" w:hAnsi="Times"/>
                <w:b/>
                <w:lang w:val="pl-PL"/>
              </w:rPr>
            </w:pPr>
            <w:r w:rsidRPr="00F8118E">
              <w:rPr>
                <w:rFonts w:ascii="Times" w:hAnsi="Times"/>
                <w:b/>
                <w:lang w:val="pl-PL"/>
              </w:rPr>
              <w:t>Wykłady student potrafi:</w:t>
            </w:r>
          </w:p>
          <w:p w14:paraId="4BC90036" w14:textId="77777777" w:rsidR="00E120B2" w:rsidRPr="00F8118E" w:rsidRDefault="00E120B2" w:rsidP="00E120B2">
            <w:pPr>
              <w:jc w:val="both"/>
              <w:rPr>
                <w:rFonts w:ascii="Times" w:hAnsi="Times"/>
                <w:lang w:val="pl-PL"/>
              </w:rPr>
            </w:pPr>
            <w:r w:rsidRPr="00F8118E">
              <w:rPr>
                <w:rFonts w:ascii="Times" w:hAnsi="Times"/>
                <w:lang w:val="pl-PL"/>
              </w:rPr>
              <w:t>U1: wskazywać różnice w  funkcjonowaniu organizmu na poszczególnych etapach rozwoju osobniczego. A.U03.</w:t>
            </w:r>
          </w:p>
          <w:p w14:paraId="791A060F" w14:textId="77777777" w:rsidR="00E120B2" w:rsidRPr="00F8118E" w:rsidRDefault="00E120B2" w:rsidP="00E120B2">
            <w:pPr>
              <w:ind w:right="120"/>
              <w:jc w:val="both"/>
              <w:rPr>
                <w:rFonts w:ascii="Times" w:hAnsi="Times"/>
                <w:iCs/>
                <w:lang w:val="pl-PL"/>
              </w:rPr>
            </w:pPr>
            <w:r w:rsidRPr="00F8118E">
              <w:rPr>
                <w:rFonts w:ascii="Times" w:hAnsi="Times"/>
                <w:b/>
                <w:lang w:val="pl-PL"/>
              </w:rPr>
              <w:t>Laboratoria student zna i rozumie:</w:t>
            </w:r>
          </w:p>
          <w:p w14:paraId="7667639C"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eastAsia="Times New Roman" w:hAnsi="Times" w:cs="Times New Roman"/>
                <w:iCs/>
              </w:rPr>
              <w:t xml:space="preserve">W1: </w:t>
            </w:r>
            <w:r w:rsidRPr="00423DF3">
              <w:rPr>
                <w:rFonts w:ascii="Times" w:hAnsi="Times" w:cs="Times New Roman"/>
                <w:color w:val="000000"/>
              </w:rPr>
              <w:t>prawidłową budowę i funkcję układów: krążenia, oddechowego, pokarmowego, krwionośnego, moczowego, odpornościowego, nerwowego i układu wydzielania wewnętrznego człowieka oraz rozumie interakcje zachodzące między układami w warunkach zdrowia i choroby. A.W03.</w:t>
            </w:r>
          </w:p>
          <w:p w14:paraId="776542BE"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W2: podstawową wiedzę na temat  homeostazy ustrojowej i jej regulacji w poszczególnych układach organizmu człowieka. A.W05</w:t>
            </w:r>
          </w:p>
          <w:p w14:paraId="02BE6299"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W3: mechanizmy receptorowe w komórkach poszczególnych układów organizmu człowieka. A.W03.</w:t>
            </w:r>
          </w:p>
          <w:p w14:paraId="5CD92687"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W4: dokładne mechanizmy opisujące wpływ autonomicznego układu nerwowego na poszczególne układy organizmu człowieka. A.W05.</w:t>
            </w:r>
          </w:p>
          <w:p w14:paraId="11A7E390" w14:textId="77777777" w:rsidR="00E120B2" w:rsidRPr="00423DF3" w:rsidRDefault="00E120B2" w:rsidP="00E120B2">
            <w:pPr>
              <w:pStyle w:val="Domylnie"/>
              <w:spacing w:after="0" w:line="240" w:lineRule="auto"/>
              <w:jc w:val="both"/>
              <w:rPr>
                <w:rFonts w:ascii="Times" w:hAnsi="Times" w:cs="Times New Roman"/>
                <w:color w:val="000000"/>
              </w:rPr>
            </w:pPr>
            <w:r w:rsidRPr="00423DF3">
              <w:rPr>
                <w:rFonts w:ascii="Times" w:hAnsi="Times" w:cs="Times New Roman"/>
                <w:color w:val="000000"/>
              </w:rPr>
              <w:t>W5: fizjologiczne podstawy wysiłku fizycznego. (A.W.03)</w:t>
            </w:r>
          </w:p>
          <w:p w14:paraId="70D1BF9C" w14:textId="77777777" w:rsidR="00E120B2" w:rsidRPr="00F8118E" w:rsidRDefault="00E120B2" w:rsidP="00E120B2">
            <w:pPr>
              <w:jc w:val="both"/>
              <w:rPr>
                <w:rFonts w:ascii="Times" w:hAnsi="Times"/>
                <w:b/>
                <w:lang w:val="pl-PL"/>
              </w:rPr>
            </w:pPr>
            <w:r w:rsidRPr="00F8118E">
              <w:rPr>
                <w:rFonts w:ascii="Times" w:hAnsi="Times"/>
                <w:b/>
                <w:lang w:val="pl-PL"/>
              </w:rPr>
              <w:t>Laboratoria student potrafi:</w:t>
            </w:r>
          </w:p>
          <w:p w14:paraId="39B0BBA2" w14:textId="77777777" w:rsidR="00E120B2" w:rsidRPr="00F8118E" w:rsidRDefault="00E120B2" w:rsidP="00E120B2">
            <w:pPr>
              <w:jc w:val="both"/>
              <w:rPr>
                <w:rFonts w:ascii="Times" w:hAnsi="Times"/>
                <w:lang w:val="pl-PL"/>
              </w:rPr>
            </w:pPr>
            <w:r w:rsidRPr="00F8118E">
              <w:rPr>
                <w:rFonts w:ascii="Times" w:hAnsi="Times"/>
                <w:lang w:val="pl-PL"/>
              </w:rPr>
              <w:t>U1: wskazywać różnice                           i funkcjonowaniu organizmu na poszczególnych etapach rozwoju osobniczego. A.U03.</w:t>
            </w:r>
          </w:p>
          <w:p w14:paraId="4C1B0859" w14:textId="77777777" w:rsidR="00E120B2" w:rsidRPr="00F8118E" w:rsidRDefault="00E120B2" w:rsidP="00E120B2">
            <w:pPr>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441C17A6" w14:textId="77777777" w:rsidR="00E120B2" w:rsidRPr="00423DF3" w:rsidRDefault="00E120B2" w:rsidP="00E120B2">
            <w:pPr>
              <w:jc w:val="both"/>
              <w:rPr>
                <w:rFonts w:ascii="Times" w:hAnsi="Times"/>
              </w:rPr>
            </w:pPr>
            <w:r w:rsidRPr="00F8118E">
              <w:rPr>
                <w:rFonts w:ascii="Times" w:hAnsi="Times"/>
                <w:lang w:val="pl-PL"/>
              </w:rPr>
              <w:t xml:space="preserve">K1: dostrzegania i rozpoznawania własnych ograniczeń, dokonywania samooceny deficytów i potrzeb edukacyjnych. </w:t>
            </w:r>
            <w:r w:rsidRPr="00423DF3">
              <w:rPr>
                <w:rFonts w:ascii="Times" w:hAnsi="Times"/>
              </w:rPr>
              <w:t>A.K01.</w:t>
            </w:r>
          </w:p>
          <w:p w14:paraId="04C40291" w14:textId="77777777" w:rsidR="00E120B2" w:rsidRPr="007B13DE" w:rsidRDefault="00E120B2" w:rsidP="00E120B2">
            <w:pPr>
              <w:pStyle w:val="ListParagraph1"/>
              <w:autoSpaceDE w:val="0"/>
              <w:autoSpaceDN w:val="0"/>
              <w:adjustRightInd w:val="0"/>
              <w:spacing w:after="0" w:line="240" w:lineRule="auto"/>
              <w:ind w:left="0"/>
              <w:rPr>
                <w:rFonts w:ascii="Times New Roman" w:hAnsi="Times New Roman"/>
              </w:rPr>
            </w:pPr>
            <w:r w:rsidRPr="00423DF3">
              <w:rPr>
                <w:rFonts w:ascii="Times" w:hAnsi="Times"/>
                <w:b/>
              </w:rPr>
              <w:lastRenderedPageBreak/>
              <w:t xml:space="preserve">Praktyki zawodowe: </w:t>
            </w:r>
            <w:r w:rsidRPr="003D5577">
              <w:rPr>
                <w:rFonts w:ascii="Times" w:hAnsi="Times"/>
              </w:rPr>
              <w:t>nie dotyczy.</w:t>
            </w:r>
          </w:p>
        </w:tc>
      </w:tr>
      <w:tr w:rsidR="00E120B2" w:rsidRPr="000703CA" w14:paraId="1D3BC419" w14:textId="77777777" w:rsidTr="00E120B2">
        <w:trPr>
          <w:trHeight w:val="841"/>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9E30B" w14:textId="77777777" w:rsidR="00E120B2" w:rsidRPr="007B13DE" w:rsidRDefault="00E120B2" w:rsidP="00E120B2">
            <w:pPr>
              <w:pStyle w:val="Domylnie"/>
              <w:spacing w:after="0" w:line="100" w:lineRule="atLeast"/>
              <w:jc w:val="both"/>
              <w:rPr>
                <w:rFonts w:cs="Times New Roman"/>
                <w:b/>
              </w:rPr>
            </w:pPr>
            <w:r w:rsidRPr="007B13DE">
              <w:rPr>
                <w:rFonts w:ascii="Times New Roman" w:hAnsi="Times New Roman"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617DB1D"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Podstawą do zaliczenia przedmiotu</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Fizjologia jest przestrzeganie zasad ujętych w Regulaminie Dydaktycznym Katedry Fizjologii.</w:t>
            </w:r>
          </w:p>
          <w:p w14:paraId="2C3DB145"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p>
          <w:p w14:paraId="55C6645B" w14:textId="77777777" w:rsidR="00E120B2" w:rsidRPr="007B13DE" w:rsidRDefault="00E120B2" w:rsidP="00E120B2">
            <w:pPr>
              <w:pStyle w:val="Domylnie"/>
              <w:spacing w:after="0" w:line="100" w:lineRule="atLeast"/>
              <w:jc w:val="both"/>
              <w:rPr>
                <w:rFonts w:ascii="Times New Roman" w:eastAsia="Times New Roman" w:hAnsi="Times New Roman" w:cs="Times New Roman"/>
                <w:b/>
                <w:iCs/>
              </w:rPr>
            </w:pPr>
            <w:r w:rsidRPr="007B13DE">
              <w:rPr>
                <w:rFonts w:ascii="Times New Roman" w:eastAsia="Times New Roman" w:hAnsi="Times New Roman" w:cs="Times New Roman"/>
                <w:b/>
                <w:iCs/>
              </w:rPr>
              <w:t>Laboratoria:</w:t>
            </w:r>
          </w:p>
          <w:p w14:paraId="3704CB0E" w14:textId="77777777" w:rsidR="00E120B2" w:rsidRPr="007B13DE" w:rsidRDefault="00E120B2" w:rsidP="00E120B2">
            <w:pPr>
              <w:pStyle w:val="Domylnie"/>
              <w:spacing w:after="0"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Warunkiem uzyskania zaliczenia z Fizjologii jest zaliczenie wszystkich laboratoriów</w:t>
            </w:r>
            <w:r>
              <w:rPr>
                <w:rFonts w:ascii="Times New Roman" w:eastAsia="Times New Roman" w:hAnsi="Times New Roman" w:cs="Times New Roman"/>
                <w:iCs/>
              </w:rPr>
              <w:t xml:space="preserve"> (zaliczenie raportów/</w:t>
            </w:r>
            <w:r w:rsidRPr="007B13DE">
              <w:rPr>
                <w:rFonts w:ascii="Times New Roman" w:eastAsia="Times New Roman" w:hAnsi="Times New Roman" w:cs="Times New Roman"/>
                <w:iCs/>
              </w:rPr>
              <w:t xml:space="preserve">kart pracy), wejściówek i  kolokwiów śródsemestralnych. </w:t>
            </w:r>
          </w:p>
          <w:p w14:paraId="4DEEA350"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p>
          <w:p w14:paraId="56FC1BFD"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b/>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 xml:space="preserve">Raporty/karty pracy: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raportu </w:t>
            </w:r>
            <w:r>
              <w:rPr>
                <w:rFonts w:ascii="Times New Roman" w:eastAsia="Times New Roman" w:hAnsi="Times New Roman" w:cs="Times New Roman"/>
                <w:iCs/>
              </w:rPr>
              <w:br/>
              <w:t>(bez oceny) jest uzyskanie 60</w:t>
            </w:r>
            <w:r w:rsidRPr="007B13DE">
              <w:rPr>
                <w:rFonts w:ascii="Times New Roman" w:eastAsia="Times New Roman" w:hAnsi="Times New Roman" w:cs="Times New Roman"/>
                <w:iCs/>
              </w:rPr>
              <w:t>% maksymalnej liczby punktów.</w:t>
            </w:r>
          </w:p>
          <w:p w14:paraId="20CA9047" w14:textId="77777777" w:rsidR="00E120B2" w:rsidRPr="007B13DE" w:rsidRDefault="00E120B2" w:rsidP="00E120B2">
            <w:pPr>
              <w:pStyle w:val="Domylnie"/>
              <w:tabs>
                <w:tab w:val="left" w:pos="0"/>
              </w:tabs>
              <w:spacing w:after="0" w:line="100" w:lineRule="atLeast"/>
              <w:jc w:val="both"/>
              <w:rPr>
                <w:rFonts w:ascii="Times New Roman" w:eastAsia="Times New Roman" w:hAnsi="Times New Roman" w:cs="Times New Roman"/>
                <w:iCs/>
              </w:rPr>
            </w:pPr>
            <w:r>
              <w:rPr>
                <w:rFonts w:ascii="Times New Roman" w:eastAsia="Times New Roman" w:hAnsi="Times New Roman" w:cs="Times New Roman"/>
                <w:b/>
                <w:iCs/>
              </w:rPr>
              <w:t xml:space="preserve">- </w:t>
            </w:r>
            <w:r w:rsidRPr="007B13DE">
              <w:rPr>
                <w:rFonts w:ascii="Times New Roman" w:eastAsia="Times New Roman" w:hAnsi="Times New Roman" w:cs="Times New Roman"/>
                <w:b/>
                <w:iCs/>
              </w:rPr>
              <w:t>Kolokwia, wejściówki:</w:t>
            </w:r>
            <w:r w:rsidRPr="007B13DE">
              <w:rPr>
                <w:rFonts w:ascii="Times New Roman" w:eastAsia="Times New Roman" w:hAnsi="Times New Roman" w:cs="Times New Roman"/>
                <w:iCs/>
              </w:rPr>
              <w:t xml:space="preserve"> </w:t>
            </w:r>
            <w:r>
              <w:rPr>
                <w:rFonts w:ascii="Times New Roman" w:eastAsia="Times New Roman" w:hAnsi="Times New Roman" w:cs="Times New Roman"/>
                <w:iCs/>
              </w:rPr>
              <w:t>w</w:t>
            </w:r>
            <w:r w:rsidRPr="007B13DE">
              <w:rPr>
                <w:rFonts w:ascii="Times New Roman" w:eastAsia="Times New Roman" w:hAnsi="Times New Roman" w:cs="Times New Roman"/>
                <w:iCs/>
              </w:rPr>
              <w:t xml:space="preserve">arunkiem zaliczenia wejściówek </w:t>
            </w:r>
            <w:r>
              <w:rPr>
                <w:rFonts w:ascii="Times New Roman" w:eastAsia="Times New Roman" w:hAnsi="Times New Roman" w:cs="Times New Roman"/>
                <w:iCs/>
              </w:rPr>
              <w:br/>
            </w:r>
            <w:r w:rsidRPr="007B13DE">
              <w:rPr>
                <w:rFonts w:ascii="Times New Roman" w:eastAsia="Times New Roman" w:hAnsi="Times New Roman" w:cs="Times New Roman"/>
                <w:iCs/>
              </w:rPr>
              <w:t>i kolokwiów</w:t>
            </w:r>
            <w:r>
              <w:rPr>
                <w:rFonts w:ascii="Times New Roman" w:eastAsia="Times New Roman" w:hAnsi="Times New Roman" w:cs="Times New Roman"/>
                <w:iCs/>
              </w:rPr>
              <w:t xml:space="preserve"> jest uzyskanie 60</w:t>
            </w:r>
            <w:r w:rsidRPr="007B13DE">
              <w:rPr>
                <w:rFonts w:ascii="Times New Roman" w:eastAsia="Times New Roman" w:hAnsi="Times New Roman" w:cs="Times New Roman"/>
                <w:iCs/>
              </w:rPr>
              <w:t>% maksymalnej liczby punktów.</w:t>
            </w:r>
          </w:p>
          <w:p w14:paraId="160DC5B1" w14:textId="77777777" w:rsidR="00E120B2" w:rsidRPr="007B13DE" w:rsidRDefault="00E120B2" w:rsidP="00E120B2">
            <w:pPr>
              <w:pStyle w:val="Domylnie"/>
              <w:tabs>
                <w:tab w:val="left" w:pos="0"/>
              </w:tabs>
              <w:spacing w:line="100" w:lineRule="atLeast"/>
              <w:jc w:val="both"/>
              <w:rPr>
                <w:rFonts w:ascii="Times New Roman" w:eastAsia="Times New Roman" w:hAnsi="Times New Roman" w:cs="Times New Roman"/>
                <w:iCs/>
              </w:rPr>
            </w:pPr>
            <w:r>
              <w:rPr>
                <w:rFonts w:ascii="Times New Roman" w:eastAsia="Times New Roman" w:hAnsi="Times New Roman" w:cs="Times New Roman"/>
                <w:iCs/>
              </w:rPr>
              <w:t xml:space="preserve">- </w:t>
            </w:r>
            <w:r w:rsidRPr="007B13DE">
              <w:rPr>
                <w:rFonts w:ascii="Times New Roman" w:eastAsia="Times New Roman" w:hAnsi="Times New Roman" w:cs="Times New Roman"/>
                <w:iCs/>
              </w:rPr>
              <w:t>W przypadku kolokwiów i wejściówek uzyskane punkty przelicza się na stopnie według następującej skali</w:t>
            </w:r>
            <w:r>
              <w:rPr>
                <w:rFonts w:ascii="Times New Roman" w:eastAsia="Times New Roman" w:hAnsi="Times New Roman" w:cs="Times New Roman"/>
                <w:iCs/>
              </w:rPr>
              <w:t>.</w:t>
            </w:r>
          </w:p>
          <w:tbl>
            <w:tblPr>
              <w:tblW w:w="3628" w:type="dxa"/>
              <w:jc w:val="center"/>
              <w:tblInd w:w="6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44059A45" w14:textId="77777777" w:rsidTr="00E120B2">
              <w:trPr>
                <w:cantSplit/>
                <w:trHeight w:hRule="exact" w:val="284"/>
                <w:jc w:val="center"/>
              </w:trPr>
              <w:tc>
                <w:tcPr>
                  <w:tcW w:w="1871" w:type="dxa"/>
                  <w:shd w:val="clear" w:color="auto" w:fill="auto"/>
                </w:tcPr>
                <w:p w14:paraId="2965DF3C"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Procent punktów</w:t>
                  </w:r>
                </w:p>
              </w:tc>
              <w:tc>
                <w:tcPr>
                  <w:tcW w:w="1757" w:type="dxa"/>
                </w:tcPr>
                <w:p w14:paraId="4431C2A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sidRPr="00AD51E0">
                    <w:rPr>
                      <w:rFonts w:ascii="Times New Roman" w:eastAsia="Times New Roman" w:hAnsi="Times New Roman" w:cs="Times New Roman"/>
                      <w:b/>
                      <w:iCs/>
                    </w:rPr>
                    <w:t>Ocena</w:t>
                  </w:r>
                </w:p>
              </w:tc>
            </w:tr>
            <w:tr w:rsidR="00E120B2" w:rsidRPr="000703CA" w14:paraId="00D22CB3" w14:textId="77777777" w:rsidTr="00E120B2">
              <w:trPr>
                <w:cantSplit/>
                <w:trHeight w:hRule="exact" w:val="284"/>
                <w:jc w:val="center"/>
              </w:trPr>
              <w:tc>
                <w:tcPr>
                  <w:tcW w:w="1871" w:type="dxa"/>
                  <w:shd w:val="clear" w:color="auto" w:fill="auto"/>
                </w:tcPr>
                <w:p w14:paraId="25FC30D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93–100%</w:t>
                  </w:r>
                </w:p>
              </w:tc>
              <w:tc>
                <w:tcPr>
                  <w:tcW w:w="1757" w:type="dxa"/>
                </w:tcPr>
                <w:p w14:paraId="56EA97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Ba</w:t>
                  </w:r>
                  <w:r w:rsidRPr="007B13DE">
                    <w:rPr>
                      <w:rFonts w:ascii="Times New Roman" w:eastAsia="Times New Roman" w:hAnsi="Times New Roman" w:cs="Times New Roman"/>
                      <w:iCs/>
                    </w:rPr>
                    <w:t>rdzo dobry</w:t>
                  </w:r>
                </w:p>
              </w:tc>
            </w:tr>
            <w:tr w:rsidR="00E120B2" w:rsidRPr="000703CA" w14:paraId="6D674DE2" w14:textId="77777777" w:rsidTr="00E120B2">
              <w:trPr>
                <w:cantSplit/>
                <w:trHeight w:hRule="exact" w:val="284"/>
                <w:jc w:val="center"/>
              </w:trPr>
              <w:tc>
                <w:tcPr>
                  <w:tcW w:w="1871" w:type="dxa"/>
                  <w:shd w:val="clear" w:color="auto" w:fill="auto"/>
                </w:tcPr>
                <w:p w14:paraId="1A096FD9"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85–92%</w:t>
                  </w:r>
                </w:p>
              </w:tc>
              <w:tc>
                <w:tcPr>
                  <w:tcW w:w="1757" w:type="dxa"/>
                </w:tcPr>
                <w:p w14:paraId="7714A0B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6E9F9AAA" w14:textId="77777777" w:rsidTr="00E120B2">
              <w:trPr>
                <w:cantSplit/>
                <w:trHeight w:hRule="exact" w:val="284"/>
                <w:jc w:val="center"/>
              </w:trPr>
              <w:tc>
                <w:tcPr>
                  <w:tcW w:w="1871" w:type="dxa"/>
                  <w:shd w:val="clear" w:color="auto" w:fill="auto"/>
                </w:tcPr>
                <w:p w14:paraId="2F23C9D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77–84%</w:t>
                  </w:r>
                </w:p>
              </w:tc>
              <w:tc>
                <w:tcPr>
                  <w:tcW w:w="1757" w:type="dxa"/>
                </w:tcPr>
                <w:p w14:paraId="0B02345D"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7683C60" w14:textId="77777777" w:rsidTr="00E120B2">
              <w:trPr>
                <w:cantSplit/>
                <w:trHeight w:hRule="exact" w:val="284"/>
                <w:jc w:val="center"/>
              </w:trPr>
              <w:tc>
                <w:tcPr>
                  <w:tcW w:w="1871" w:type="dxa"/>
                  <w:shd w:val="clear" w:color="auto" w:fill="auto"/>
                </w:tcPr>
                <w:p w14:paraId="7BFD658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69–76%</w:t>
                  </w:r>
                </w:p>
              </w:tc>
              <w:tc>
                <w:tcPr>
                  <w:tcW w:w="1757" w:type="dxa"/>
                </w:tcPr>
                <w:p w14:paraId="432C593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51083D5D" w14:textId="77777777" w:rsidTr="00E120B2">
              <w:trPr>
                <w:cantSplit/>
                <w:trHeight w:hRule="exact" w:val="284"/>
                <w:jc w:val="center"/>
              </w:trPr>
              <w:tc>
                <w:tcPr>
                  <w:tcW w:w="1871" w:type="dxa"/>
                  <w:shd w:val="clear" w:color="auto" w:fill="auto"/>
                </w:tcPr>
                <w:p w14:paraId="14E0DFBB"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60</w:t>
                  </w:r>
                  <w:r w:rsidRPr="007B13DE">
                    <w:rPr>
                      <w:rFonts w:ascii="Times New Roman" w:eastAsia="Times New Roman" w:hAnsi="Times New Roman" w:cs="Times New Roman"/>
                      <w:iCs/>
                    </w:rPr>
                    <w:t>–68%</w:t>
                  </w:r>
                </w:p>
              </w:tc>
              <w:tc>
                <w:tcPr>
                  <w:tcW w:w="1757" w:type="dxa"/>
                </w:tcPr>
                <w:p w14:paraId="11F3CCE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24F8749A" w14:textId="77777777" w:rsidTr="00E120B2">
              <w:trPr>
                <w:cantSplit/>
                <w:trHeight w:hRule="exact" w:val="284"/>
                <w:jc w:val="center"/>
              </w:trPr>
              <w:tc>
                <w:tcPr>
                  <w:tcW w:w="1871" w:type="dxa"/>
                  <w:shd w:val="clear" w:color="auto" w:fill="auto"/>
                </w:tcPr>
                <w:p w14:paraId="442700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w:t>
                  </w:r>
                  <w:r>
                    <w:rPr>
                      <w:rFonts w:ascii="Times New Roman" w:eastAsia="Times New Roman" w:hAnsi="Times New Roman" w:cs="Times New Roman"/>
                      <w:iCs/>
                    </w:rPr>
                    <w:t>59</w:t>
                  </w:r>
                  <w:r w:rsidRPr="007B13DE">
                    <w:rPr>
                      <w:rFonts w:ascii="Times New Roman" w:eastAsia="Times New Roman" w:hAnsi="Times New Roman" w:cs="Times New Roman"/>
                      <w:iCs/>
                    </w:rPr>
                    <w:t>%</w:t>
                  </w:r>
                </w:p>
              </w:tc>
              <w:tc>
                <w:tcPr>
                  <w:tcW w:w="1757" w:type="dxa"/>
                </w:tcPr>
                <w:p w14:paraId="2741DE43"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6A9DFDA0" w14:textId="77777777" w:rsidR="00E120B2" w:rsidRPr="00F8118E" w:rsidRDefault="00E120B2" w:rsidP="00E120B2">
            <w:pPr>
              <w:shd w:val="clear" w:color="auto" w:fill="FFFFFF"/>
              <w:ind w:right="117"/>
              <w:jc w:val="both"/>
              <w:rPr>
                <w:rFonts w:ascii="Times New Roman" w:hAnsi="Times New Roman"/>
                <w:lang w:val="pl-PL"/>
              </w:rPr>
            </w:pPr>
          </w:p>
          <w:p w14:paraId="4A17E07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b/>
                <w:iCs/>
              </w:rPr>
              <w:t>Egzamin końcowy</w:t>
            </w:r>
            <w:r w:rsidRPr="007B13DE">
              <w:rPr>
                <w:rFonts w:ascii="Times New Roman" w:eastAsia="Times New Roman" w:hAnsi="Times New Roman" w:cs="Times New Roman"/>
                <w:iCs/>
              </w:rPr>
              <w:t xml:space="preserve"> </w:t>
            </w:r>
            <w:r w:rsidRPr="007B13DE">
              <w:rPr>
                <w:rFonts w:ascii="Times New Roman" w:eastAsia="Times New Roman" w:hAnsi="Times New Roman" w:cs="Times New Roman"/>
                <w:b/>
                <w:iCs/>
              </w:rPr>
              <w:t xml:space="preserve">teoretyczny </w:t>
            </w:r>
            <w:r w:rsidRPr="007B13DE">
              <w:rPr>
                <w:rFonts w:ascii="Times New Roman" w:eastAsia="Times New Roman" w:hAnsi="Times New Roman" w:cs="Times New Roman"/>
                <w:iCs/>
              </w:rPr>
              <w:t xml:space="preserve">odbywa się w formie testu jednokrotnego wyboru złożonego z 60 pytań z wiedzy zdobytej </w:t>
            </w:r>
            <w:r>
              <w:rPr>
                <w:rFonts w:ascii="Times New Roman" w:eastAsia="Times New Roman" w:hAnsi="Times New Roman" w:cs="Times New Roman"/>
                <w:iCs/>
              </w:rPr>
              <w:br/>
            </w:r>
            <w:r w:rsidRPr="007B13DE">
              <w:rPr>
                <w:rFonts w:ascii="Times New Roman" w:eastAsia="Times New Roman" w:hAnsi="Times New Roman" w:cs="Times New Roman"/>
                <w:iCs/>
              </w:rPr>
              <w:t xml:space="preserve">na wykładach i laboratoriach. Za każdą prawidłową odpowiedź student uzyskuje 1 punkt. Do uzyskania pozytywnej oceny konieczne jest zdobycie z egzaminu 31 (51%) punktów. </w:t>
            </w:r>
          </w:p>
          <w:p w14:paraId="110BA41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Student może być zwolniony z egzaminu, jeżeli jego średnia ocen z kolokwiów wynosi minimum 4,5. </w:t>
            </w:r>
          </w:p>
          <w:p w14:paraId="06A355FC"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W przypadku egzaminu uzyskane punkty przelicza się na stopnie według następującej skali:</w:t>
            </w:r>
          </w:p>
          <w:tbl>
            <w:tblPr>
              <w:tblW w:w="3628" w:type="dxa"/>
              <w:tblInd w:w="1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1"/>
              <w:gridCol w:w="1757"/>
            </w:tblGrid>
            <w:tr w:rsidR="00E120B2" w:rsidRPr="000703CA" w14:paraId="18552B54" w14:textId="77777777" w:rsidTr="00E120B2">
              <w:trPr>
                <w:cantSplit/>
                <w:trHeight w:hRule="exact" w:val="284"/>
              </w:trPr>
              <w:tc>
                <w:tcPr>
                  <w:tcW w:w="1871" w:type="dxa"/>
                  <w:shd w:val="clear" w:color="auto" w:fill="auto"/>
                </w:tcPr>
                <w:p w14:paraId="43266489"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P</w:t>
                  </w:r>
                  <w:r w:rsidRPr="00AD51E0">
                    <w:rPr>
                      <w:rFonts w:ascii="Times New Roman" w:eastAsia="Times New Roman" w:hAnsi="Times New Roman" w:cs="Times New Roman"/>
                      <w:b/>
                      <w:iCs/>
                    </w:rPr>
                    <w:t>rocent punktów</w:t>
                  </w:r>
                </w:p>
              </w:tc>
              <w:tc>
                <w:tcPr>
                  <w:tcW w:w="1757" w:type="dxa"/>
                </w:tcPr>
                <w:p w14:paraId="32EBBA41" w14:textId="77777777" w:rsidR="00E120B2" w:rsidRPr="00AD51E0" w:rsidRDefault="00E120B2" w:rsidP="00E120B2">
                  <w:pPr>
                    <w:pStyle w:val="Domylnie"/>
                    <w:spacing w:line="100" w:lineRule="atLeast"/>
                    <w:jc w:val="center"/>
                    <w:rPr>
                      <w:rFonts w:ascii="Times New Roman" w:eastAsia="Times New Roman" w:hAnsi="Times New Roman" w:cs="Times New Roman"/>
                      <w:b/>
                      <w:iCs/>
                    </w:rPr>
                  </w:pPr>
                  <w:r>
                    <w:rPr>
                      <w:rFonts w:ascii="Times New Roman" w:eastAsia="Times New Roman" w:hAnsi="Times New Roman" w:cs="Times New Roman"/>
                      <w:b/>
                      <w:iCs/>
                    </w:rPr>
                    <w:t>O</w:t>
                  </w:r>
                  <w:r w:rsidRPr="00AD51E0">
                    <w:rPr>
                      <w:rFonts w:ascii="Times New Roman" w:eastAsia="Times New Roman" w:hAnsi="Times New Roman" w:cs="Times New Roman"/>
                      <w:b/>
                      <w:iCs/>
                    </w:rPr>
                    <w:t>cena</w:t>
                  </w:r>
                </w:p>
              </w:tc>
            </w:tr>
            <w:tr w:rsidR="00E120B2" w:rsidRPr="000703CA" w14:paraId="45497FEF" w14:textId="77777777" w:rsidTr="00E120B2">
              <w:trPr>
                <w:cantSplit/>
                <w:trHeight w:hRule="exact" w:val="284"/>
              </w:trPr>
              <w:tc>
                <w:tcPr>
                  <w:tcW w:w="1871" w:type="dxa"/>
                  <w:shd w:val="clear" w:color="auto" w:fill="auto"/>
                </w:tcPr>
                <w:p w14:paraId="166BF59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91–100%</w:t>
                  </w:r>
                </w:p>
              </w:tc>
              <w:tc>
                <w:tcPr>
                  <w:tcW w:w="1757" w:type="dxa"/>
                </w:tcPr>
                <w:p w14:paraId="46B91438"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B</w:t>
                  </w:r>
                  <w:r w:rsidRPr="007B13DE">
                    <w:rPr>
                      <w:rFonts w:ascii="Times New Roman" w:eastAsia="Times New Roman" w:hAnsi="Times New Roman" w:cs="Times New Roman"/>
                      <w:iCs/>
                    </w:rPr>
                    <w:t>ardzo dobry</w:t>
                  </w:r>
                </w:p>
              </w:tc>
            </w:tr>
            <w:tr w:rsidR="00E120B2" w:rsidRPr="000703CA" w14:paraId="3C1D1870" w14:textId="77777777" w:rsidTr="00E120B2">
              <w:trPr>
                <w:cantSplit/>
                <w:trHeight w:hRule="exact" w:val="284"/>
              </w:trPr>
              <w:tc>
                <w:tcPr>
                  <w:tcW w:w="1871" w:type="dxa"/>
                  <w:shd w:val="clear" w:color="auto" w:fill="auto"/>
                </w:tcPr>
                <w:p w14:paraId="2FBDDAA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81–90%</w:t>
                  </w:r>
                </w:p>
              </w:tc>
              <w:tc>
                <w:tcPr>
                  <w:tcW w:w="1757" w:type="dxa"/>
                </w:tcPr>
                <w:p w14:paraId="21790E0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 plus</w:t>
                  </w:r>
                </w:p>
              </w:tc>
            </w:tr>
            <w:tr w:rsidR="00E120B2" w:rsidRPr="000703CA" w14:paraId="53C36A33" w14:textId="77777777" w:rsidTr="00E120B2">
              <w:trPr>
                <w:cantSplit/>
                <w:trHeight w:hRule="exact" w:val="284"/>
              </w:trPr>
              <w:tc>
                <w:tcPr>
                  <w:tcW w:w="1871" w:type="dxa"/>
                  <w:shd w:val="clear" w:color="auto" w:fill="auto"/>
                </w:tcPr>
                <w:p w14:paraId="433F4300"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71–80%</w:t>
                  </w:r>
                </w:p>
              </w:tc>
              <w:tc>
                <w:tcPr>
                  <w:tcW w:w="1757" w:type="dxa"/>
                </w:tcPr>
                <w:p w14:paraId="6CFA2752"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obry</w:t>
                  </w:r>
                </w:p>
              </w:tc>
            </w:tr>
            <w:tr w:rsidR="00E120B2" w:rsidRPr="000703CA" w14:paraId="15184142" w14:textId="77777777" w:rsidTr="00E120B2">
              <w:trPr>
                <w:cantSplit/>
                <w:trHeight w:hRule="exact" w:val="284"/>
              </w:trPr>
              <w:tc>
                <w:tcPr>
                  <w:tcW w:w="1871" w:type="dxa"/>
                  <w:shd w:val="clear" w:color="auto" w:fill="auto"/>
                </w:tcPr>
                <w:p w14:paraId="0ACE18A6"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61–70%</w:t>
                  </w:r>
                </w:p>
              </w:tc>
              <w:tc>
                <w:tcPr>
                  <w:tcW w:w="1757" w:type="dxa"/>
                </w:tcPr>
                <w:p w14:paraId="1F943DEC"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 plus</w:t>
                  </w:r>
                </w:p>
              </w:tc>
            </w:tr>
            <w:tr w:rsidR="00E120B2" w:rsidRPr="000703CA" w14:paraId="65A801B7" w14:textId="77777777" w:rsidTr="00E120B2">
              <w:trPr>
                <w:cantSplit/>
                <w:trHeight w:hRule="exact" w:val="284"/>
              </w:trPr>
              <w:tc>
                <w:tcPr>
                  <w:tcW w:w="1871" w:type="dxa"/>
                  <w:shd w:val="clear" w:color="auto" w:fill="auto"/>
                </w:tcPr>
                <w:p w14:paraId="5E8C2F21"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51–60%</w:t>
                  </w:r>
                </w:p>
              </w:tc>
              <w:tc>
                <w:tcPr>
                  <w:tcW w:w="1757" w:type="dxa"/>
                </w:tcPr>
                <w:p w14:paraId="42F900FF"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D</w:t>
                  </w:r>
                  <w:r w:rsidRPr="007B13DE">
                    <w:rPr>
                      <w:rFonts w:ascii="Times New Roman" w:eastAsia="Times New Roman" w:hAnsi="Times New Roman" w:cs="Times New Roman"/>
                      <w:iCs/>
                    </w:rPr>
                    <w:t>ostateczny</w:t>
                  </w:r>
                </w:p>
              </w:tc>
            </w:tr>
            <w:tr w:rsidR="00E120B2" w:rsidRPr="000703CA" w14:paraId="62292609" w14:textId="77777777" w:rsidTr="00E120B2">
              <w:trPr>
                <w:cantSplit/>
                <w:trHeight w:hRule="exact" w:val="284"/>
              </w:trPr>
              <w:tc>
                <w:tcPr>
                  <w:tcW w:w="1871" w:type="dxa"/>
                  <w:shd w:val="clear" w:color="auto" w:fill="auto"/>
                </w:tcPr>
                <w:p w14:paraId="7956A377"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sidRPr="007B13DE">
                    <w:rPr>
                      <w:rFonts w:ascii="Times New Roman" w:eastAsia="Times New Roman" w:hAnsi="Times New Roman" w:cs="Times New Roman"/>
                      <w:iCs/>
                    </w:rPr>
                    <w:t>0–50%</w:t>
                  </w:r>
                </w:p>
              </w:tc>
              <w:tc>
                <w:tcPr>
                  <w:tcW w:w="1757" w:type="dxa"/>
                </w:tcPr>
                <w:p w14:paraId="0BCA1235" w14:textId="77777777" w:rsidR="00E120B2" w:rsidRPr="007B13DE" w:rsidRDefault="00E120B2" w:rsidP="00E120B2">
                  <w:pPr>
                    <w:pStyle w:val="Domylnie"/>
                    <w:spacing w:line="100" w:lineRule="atLeast"/>
                    <w:jc w:val="center"/>
                    <w:rPr>
                      <w:rFonts w:ascii="Times New Roman" w:eastAsia="Times New Roman" w:hAnsi="Times New Roman" w:cs="Times New Roman"/>
                      <w:iCs/>
                    </w:rPr>
                  </w:pPr>
                  <w:r>
                    <w:rPr>
                      <w:rFonts w:ascii="Times New Roman" w:eastAsia="Times New Roman" w:hAnsi="Times New Roman" w:cs="Times New Roman"/>
                      <w:iCs/>
                    </w:rPr>
                    <w:t>N</w:t>
                  </w:r>
                  <w:r w:rsidRPr="007B13DE">
                    <w:rPr>
                      <w:rFonts w:ascii="Times New Roman" w:eastAsia="Times New Roman" w:hAnsi="Times New Roman" w:cs="Times New Roman"/>
                      <w:iCs/>
                    </w:rPr>
                    <w:t>iedostateczny</w:t>
                  </w:r>
                </w:p>
              </w:tc>
            </w:tr>
          </w:tbl>
          <w:p w14:paraId="5FA51C9B" w14:textId="77777777" w:rsidR="00E120B2" w:rsidRPr="007B13DE" w:rsidRDefault="00E120B2" w:rsidP="00E120B2">
            <w:pPr>
              <w:pStyle w:val="Domylnie"/>
              <w:spacing w:line="100" w:lineRule="atLeast"/>
              <w:jc w:val="both"/>
              <w:rPr>
                <w:rFonts w:ascii="Times New Roman" w:eastAsia="Times New Roman" w:hAnsi="Times New Roman" w:cs="Times New Roman"/>
                <w:iCs/>
              </w:rPr>
            </w:pPr>
            <w:r w:rsidRPr="007B13DE">
              <w:rPr>
                <w:rFonts w:ascii="Times New Roman" w:eastAsia="Times New Roman" w:hAnsi="Times New Roman" w:cs="Times New Roman"/>
                <w:iCs/>
              </w:rPr>
              <w:t xml:space="preserve"> </w:t>
            </w:r>
          </w:p>
          <w:p w14:paraId="5C47516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Egzamin końcowy teoretyczny </w:t>
            </w:r>
            <w:r w:rsidRPr="007B13DE">
              <w:rPr>
                <w:rFonts w:ascii="Times New Roman" w:eastAsia="Times New Roman" w:hAnsi="Times New Roman" w:cs="Times New Roman"/>
                <w:iCs/>
              </w:rPr>
              <w:t xml:space="preserve">(0-60 pkt. </w:t>
            </w:r>
            <w:r w:rsidRPr="007B13DE">
              <w:rPr>
                <w:rFonts w:ascii="Times New Roman" w:hAnsi="Times New Roman"/>
              </w:rPr>
              <w:t xml:space="preserve">≥ </w:t>
            </w:r>
            <w:r w:rsidRPr="007B13DE">
              <w:rPr>
                <w:rFonts w:ascii="Times New Roman" w:eastAsia="Times New Roman" w:hAnsi="Times New Roman" w:cs="Times New Roman"/>
                <w:iCs/>
              </w:rPr>
              <w:t>51%)</w:t>
            </w:r>
            <w:r w:rsidRPr="007B13DE">
              <w:rPr>
                <w:rFonts w:ascii="Times New Roman" w:eastAsia="Times New Roman" w:hAnsi="Times New Roman" w:cs="Times New Roman"/>
                <w:b/>
                <w:iCs/>
              </w:rPr>
              <w:t xml:space="preserve"> :</w:t>
            </w:r>
            <w:r w:rsidRPr="007B13DE">
              <w:rPr>
                <w:rFonts w:ascii="Times New Roman" w:eastAsia="Times New Roman" w:hAnsi="Times New Roman" w:cs="Times New Roman"/>
                <w:iCs/>
              </w:rPr>
              <w:t xml:space="preserve"> W1</w:t>
            </w:r>
            <w:r>
              <w:rPr>
                <w:rFonts w:ascii="Times New Roman" w:eastAsia="Times New Roman" w:hAnsi="Times New Roman" w:cs="Times New Roman"/>
                <w:iCs/>
              </w:rPr>
              <w:t>-</w:t>
            </w:r>
            <w:r w:rsidRPr="007B13DE">
              <w:rPr>
                <w:rFonts w:ascii="Times New Roman" w:eastAsia="Times New Roman" w:hAnsi="Times New Roman" w:cs="Times New Roman"/>
                <w:iCs/>
              </w:rPr>
              <w:t>W5</w:t>
            </w:r>
            <w:r>
              <w:rPr>
                <w:rFonts w:ascii="Times New Roman" w:eastAsia="Times New Roman" w:hAnsi="Times New Roman" w:cs="Times New Roman"/>
                <w:iCs/>
              </w:rPr>
              <w:t>,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3709E5BC"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11BF1B91"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Kolokwium pisemne</w:t>
            </w:r>
            <w:r w:rsidRPr="007B13DE">
              <w:rPr>
                <w:rFonts w:ascii="Times New Roman" w:eastAsia="Times New Roman" w:hAnsi="Times New Roman" w:cs="Times New Roman"/>
                <w:iCs/>
              </w:rPr>
              <w:t xml:space="preserve"> (0-10 pkt. </w:t>
            </w:r>
            <w:r w:rsidRPr="007B13DE">
              <w:rPr>
                <w:rFonts w:ascii="Times New Roman" w:hAnsi="Times New Roman"/>
              </w:rPr>
              <w:t xml:space="preserve">≥ </w:t>
            </w:r>
            <w:r w:rsidRPr="007B13DE">
              <w:rPr>
                <w:rFonts w:ascii="Times New Roman" w:eastAsia="Times New Roman" w:hAnsi="Times New Roman" w:cs="Times New Roman"/>
                <w:iCs/>
              </w:rPr>
              <w:t xml:space="preserve">60%): </w:t>
            </w:r>
            <w:r>
              <w:rPr>
                <w:rFonts w:ascii="Times New Roman" w:eastAsia="Times New Roman" w:hAnsi="Times New Roman" w:cs="Times New Roman"/>
                <w:iCs/>
              </w:rPr>
              <w:t xml:space="preserve">W1-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B913AF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3D907697"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lastRenderedPageBreak/>
              <w:t>Wejściówka pisemna</w:t>
            </w:r>
            <w:r w:rsidRPr="007B13DE">
              <w:rPr>
                <w:rFonts w:ascii="Times New Roman" w:eastAsia="Times New Roman" w:hAnsi="Times New Roman" w:cs="Times New Roman"/>
                <w:iCs/>
              </w:rPr>
              <w:t xml:space="preserve"> (0-5 pkt. </w:t>
            </w:r>
            <w:r w:rsidRPr="007B13DE">
              <w:rPr>
                <w:rFonts w:ascii="Times New Roman" w:hAnsi="Times New Roman"/>
              </w:rPr>
              <w:t>≥</w:t>
            </w:r>
            <w:r w:rsidRPr="007B13DE">
              <w:rPr>
                <w:rFonts w:ascii="Times New Roman" w:eastAsia="Times New Roman" w:hAnsi="Times New Roman" w:cs="Times New Roman"/>
                <w:iCs/>
              </w:rPr>
              <w:t xml:space="preserve"> 60%): W1</w:t>
            </w:r>
            <w:r>
              <w:rPr>
                <w:rFonts w:ascii="Times New Roman" w:eastAsia="Times New Roman" w:hAnsi="Times New Roman" w:cs="Times New Roman"/>
                <w:iCs/>
              </w:rPr>
              <w:t>-W5, U1,</w:t>
            </w:r>
            <w:r w:rsidRPr="007B13DE">
              <w:rPr>
                <w:rFonts w:ascii="Times New Roman" w:eastAsia="Times New Roman" w:hAnsi="Times New Roman" w:cs="Times New Roman"/>
                <w:iCs/>
              </w:rPr>
              <w:t xml:space="preserve"> K1</w:t>
            </w:r>
            <w:r>
              <w:rPr>
                <w:rFonts w:ascii="Times New Roman" w:eastAsia="Times New Roman" w:hAnsi="Times New Roman" w:cs="Times New Roman"/>
                <w:iCs/>
              </w:rPr>
              <w:t>.</w:t>
            </w:r>
          </w:p>
          <w:p w14:paraId="6A225CBD"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434CAF5A" w14:textId="77777777" w:rsidR="00E120B2"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Raporty/ karty pracy </w:t>
            </w:r>
            <w:r w:rsidRPr="007B13DE">
              <w:rPr>
                <w:rFonts w:ascii="Times New Roman" w:eastAsia="Times New Roman" w:hAnsi="Times New Roman" w:cs="Times New Roman"/>
                <w:iCs/>
              </w:rPr>
              <w:t xml:space="preserve">(0-15 pkt. </w:t>
            </w:r>
            <w:r w:rsidRPr="007B13DE">
              <w:rPr>
                <w:rFonts w:ascii="Times New Roman" w:hAnsi="Times New Roman"/>
              </w:rPr>
              <w:t xml:space="preserve">≥ </w:t>
            </w:r>
            <w:r w:rsidRPr="007B13DE">
              <w:rPr>
                <w:rFonts w:ascii="Times New Roman" w:eastAsia="Times New Roman" w:hAnsi="Times New Roman" w:cs="Times New Roman"/>
                <w:iCs/>
              </w:rPr>
              <w:t>60%): W1</w:t>
            </w:r>
            <w:r>
              <w:rPr>
                <w:rFonts w:ascii="Times New Roman" w:eastAsia="Times New Roman" w:hAnsi="Times New Roman" w:cs="Times New Roman"/>
                <w:iCs/>
              </w:rPr>
              <w:t xml:space="preserve">- W5, U1, </w:t>
            </w:r>
            <w:r w:rsidRPr="007B13DE">
              <w:rPr>
                <w:rFonts w:ascii="Times New Roman" w:eastAsia="Times New Roman" w:hAnsi="Times New Roman" w:cs="Times New Roman"/>
                <w:iCs/>
              </w:rPr>
              <w:t>K1</w:t>
            </w:r>
            <w:r>
              <w:rPr>
                <w:rFonts w:ascii="Times New Roman" w:eastAsia="Times New Roman" w:hAnsi="Times New Roman" w:cs="Times New Roman"/>
                <w:iCs/>
              </w:rPr>
              <w:t>.</w:t>
            </w:r>
          </w:p>
          <w:p w14:paraId="6FEFF0BA"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p>
          <w:p w14:paraId="62F2F206" w14:textId="77777777" w:rsidR="00E120B2" w:rsidRPr="007B13DE" w:rsidRDefault="00E120B2" w:rsidP="00A5416F">
            <w:pPr>
              <w:pStyle w:val="Domylnie"/>
              <w:spacing w:after="0" w:line="240" w:lineRule="auto"/>
              <w:jc w:val="both"/>
              <w:rPr>
                <w:rFonts w:ascii="Times New Roman" w:eastAsia="Times New Roman" w:hAnsi="Times New Roman" w:cs="Times New Roman"/>
                <w:iCs/>
              </w:rPr>
            </w:pPr>
            <w:r w:rsidRPr="007B13DE">
              <w:rPr>
                <w:rFonts w:ascii="Times New Roman" w:eastAsia="Times New Roman" w:hAnsi="Times New Roman" w:cs="Times New Roman"/>
                <w:b/>
                <w:iCs/>
              </w:rPr>
              <w:t xml:space="preserve">Przedłużona obserwacja </w:t>
            </w:r>
            <w:r w:rsidRPr="007B13DE">
              <w:rPr>
                <w:rFonts w:ascii="Times New Roman" w:eastAsia="Times New Roman" w:hAnsi="Times New Roman" w:cs="Times New Roman"/>
                <w:iCs/>
              </w:rPr>
              <w:t xml:space="preserve">(0-5 pkt.; </w:t>
            </w:r>
            <w:r w:rsidRPr="007B13DE">
              <w:rPr>
                <w:rFonts w:ascii="Times New Roman" w:hAnsi="Times New Roman"/>
              </w:rPr>
              <w:t xml:space="preserve">≥ </w:t>
            </w:r>
            <w:r w:rsidRPr="007B13DE">
              <w:rPr>
                <w:rFonts w:ascii="Times New Roman" w:eastAsia="Times New Roman" w:hAnsi="Times New Roman" w:cs="Times New Roman"/>
                <w:iCs/>
              </w:rPr>
              <w:t>50%): K1</w:t>
            </w:r>
            <w:r>
              <w:rPr>
                <w:rFonts w:ascii="Times New Roman" w:eastAsia="Times New Roman" w:hAnsi="Times New Roman" w:cs="Times New Roman"/>
                <w:iCs/>
              </w:rPr>
              <w:t>.</w:t>
            </w:r>
          </w:p>
        </w:tc>
      </w:tr>
      <w:tr w:rsidR="00E120B2" w:rsidRPr="007B13DE" w14:paraId="17B7A0FF" w14:textId="77777777" w:rsidTr="00E120B2">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8DEA67C" w14:textId="77777777" w:rsidR="00E120B2" w:rsidRPr="00C31AFB" w:rsidRDefault="00E120B2">
            <w:pPr>
              <w:pStyle w:val="Domylnie"/>
              <w:spacing w:after="0" w:line="100" w:lineRule="atLeast"/>
              <w:jc w:val="both"/>
              <w:rPr>
                <w:rFonts w:cs="Times New Roman"/>
                <w:b/>
              </w:rPr>
            </w:pPr>
            <w:r w:rsidRPr="00C31AFB">
              <w:rPr>
                <w:rFonts w:ascii="Times New Roman" w:hAnsi="Times New Roman"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0A5ADC0" w14:textId="77777777" w:rsidR="00E120B2" w:rsidRPr="007B13DE" w:rsidRDefault="00E120B2" w:rsidP="00A5416F">
            <w:pPr>
              <w:pStyle w:val="NormalWeb"/>
              <w:spacing w:before="0" w:beforeAutospacing="0" w:after="0" w:afterAutospacing="0"/>
              <w:rPr>
                <w:sz w:val="22"/>
                <w:szCs w:val="22"/>
              </w:rPr>
            </w:pPr>
            <w:r w:rsidRPr="007B13DE">
              <w:rPr>
                <w:b/>
                <w:bCs/>
                <w:sz w:val="22"/>
                <w:szCs w:val="22"/>
              </w:rPr>
              <w:t>Tematy wykładów</w:t>
            </w:r>
            <w:r w:rsidRPr="007B13DE">
              <w:rPr>
                <w:sz w:val="22"/>
                <w:szCs w:val="22"/>
              </w:rPr>
              <w:t xml:space="preserve">: </w:t>
            </w:r>
          </w:p>
          <w:p w14:paraId="5F077C4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Szlaki przekazywania sygnałów w układzie nerwowym.</w:t>
            </w:r>
          </w:p>
          <w:p w14:paraId="3D36E431"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Przewodnictwo synaptyczne.</w:t>
            </w:r>
          </w:p>
          <w:p w14:paraId="7DDCFB12"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3. Fizjologia mięśni szkieletowych i gładkich.</w:t>
            </w:r>
          </w:p>
          <w:p w14:paraId="2198E87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Aktywność elektryczna serca. Mechanizm skurczu mięśnia sercowego i regulacja jego siły.</w:t>
            </w:r>
          </w:p>
          <w:p w14:paraId="021BBC2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Ośrodkowa regulacja układu oddechowego.</w:t>
            </w:r>
          </w:p>
          <w:p w14:paraId="7D0D2B1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Mechanizmy hemostatyczne. Równowaga i zaburzenia układu hemostazy.</w:t>
            </w:r>
          </w:p>
          <w:p w14:paraId="7D3AB073"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Mechanizmy autoregulacyjne w nerce.</w:t>
            </w:r>
          </w:p>
          <w:p w14:paraId="4F902B3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8. Fizjologia układu krążenia. Regulacja ciśnienia tętniczego krwi.</w:t>
            </w:r>
          </w:p>
          <w:p w14:paraId="68D74F39"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Regulacja czynności układu pokarmowego.</w:t>
            </w:r>
          </w:p>
          <w:p w14:paraId="270720E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Regulacja wydzielania wewnętrznego. Znaczenie osi podwzgórze- przysadka w regulacji hormonalnej.</w:t>
            </w:r>
          </w:p>
          <w:p w14:paraId="5786775D" w14:textId="77777777" w:rsidR="00E120B2" w:rsidRPr="00F8118E" w:rsidRDefault="00E120B2" w:rsidP="00A5416F">
            <w:pPr>
              <w:spacing w:after="0" w:line="240" w:lineRule="auto"/>
              <w:ind w:left="360"/>
              <w:rPr>
                <w:rFonts w:ascii="Times New Roman" w:hAnsi="Times New Roman" w:cs="Times New Roman"/>
                <w:lang w:val="pl-PL"/>
              </w:rPr>
            </w:pPr>
            <w:r w:rsidRPr="00F8118E">
              <w:rPr>
                <w:rFonts w:ascii="Times New Roman" w:hAnsi="Times New Roman" w:cs="Times New Roman"/>
                <w:lang w:val="pl-PL"/>
              </w:rPr>
              <w:t xml:space="preserve"> </w:t>
            </w:r>
          </w:p>
          <w:p w14:paraId="5C9E1A21" w14:textId="77777777" w:rsidR="00E120B2" w:rsidRPr="007B13DE" w:rsidRDefault="00E120B2" w:rsidP="00A5416F">
            <w:pPr>
              <w:pStyle w:val="NormalWeb"/>
              <w:spacing w:before="0" w:beforeAutospacing="0" w:after="0" w:afterAutospacing="0"/>
              <w:rPr>
                <w:b/>
                <w:sz w:val="22"/>
              </w:rPr>
            </w:pPr>
            <w:r w:rsidRPr="007B13DE">
              <w:rPr>
                <w:b/>
                <w:sz w:val="22"/>
              </w:rPr>
              <w:t>Tematy laboratoriów:</w:t>
            </w:r>
          </w:p>
          <w:p w14:paraId="385D3AA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 Podstawy pobudzenia i przewodzenia w układzie nerwowym.</w:t>
            </w:r>
          </w:p>
          <w:p w14:paraId="6BA1051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2. Potencjał czynnościowy i spoczynkowy.</w:t>
            </w:r>
          </w:p>
          <w:p w14:paraId="1B4E3CEC"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3. Fizjologia mięśni szkieletowych i gładkich. </w:t>
            </w:r>
          </w:p>
          <w:p w14:paraId="2383E84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4. Fizjologia narządów zmysłu (wzrok, słuch, smak, węch).</w:t>
            </w:r>
          </w:p>
          <w:p w14:paraId="16739F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5. Hormonalna regulacja stężenia glukozy we krwi.</w:t>
            </w:r>
          </w:p>
          <w:p w14:paraId="6CAD521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6. Hormony tarczycy a metabolizm.</w:t>
            </w:r>
          </w:p>
          <w:p w14:paraId="50331BAA"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7. Fizjologia układu krwiotwórczego.</w:t>
            </w:r>
          </w:p>
          <w:p w14:paraId="53B9246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9. Spontaniczna aktywność mięśnia sercowego. Rola jonów wapnia w skurczu mięśnia sercowego. Wpływ układu autonomicznego na pracę układu krążenia.</w:t>
            </w:r>
          </w:p>
          <w:p w14:paraId="00B61627"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10. Wpływ wysiłku fizycznego na pracę układ krążenia.</w:t>
            </w:r>
          </w:p>
          <w:p w14:paraId="647C9960"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11. Elektrokardiografia.</w:t>
            </w:r>
          </w:p>
          <w:p w14:paraId="1B14F575"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Mechanika oddychania.</w:t>
            </w:r>
          </w:p>
          <w:p w14:paraId="0E1958EE"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13. Badanie spirometryczne w ocenie czynności układu oddechowego.</w:t>
            </w:r>
          </w:p>
          <w:p w14:paraId="7D756A9D"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14. Gospodarka wodno-elektrolitowa. Fizjologia układu moczowego.</w:t>
            </w:r>
          </w:p>
          <w:p w14:paraId="1C88062B" w14:textId="77777777" w:rsidR="00E120B2" w:rsidRPr="00F8118E" w:rsidRDefault="00E120B2" w:rsidP="00A5416F">
            <w:pPr>
              <w:spacing w:after="0" w:line="240" w:lineRule="auto"/>
              <w:jc w:val="both"/>
              <w:rPr>
                <w:rFonts w:ascii="Times New Roman" w:hAnsi="Times New Roman" w:cs="Times New Roman"/>
                <w:lang w:val="pl-PL"/>
              </w:rPr>
            </w:pPr>
            <w:r w:rsidRPr="00F8118E">
              <w:rPr>
                <w:rFonts w:ascii="Times New Roman" w:hAnsi="Times New Roman" w:cs="Times New Roman"/>
                <w:lang w:val="pl-PL"/>
              </w:rPr>
              <w:t>15. Fizjologia układu pokarmowego oraz metabolizm.</w:t>
            </w:r>
          </w:p>
          <w:p w14:paraId="29616049" w14:textId="77777777" w:rsidR="00E120B2" w:rsidRPr="007B13DE" w:rsidRDefault="00E120B2" w:rsidP="00A5416F">
            <w:pPr>
              <w:spacing w:after="0" w:line="240" w:lineRule="auto"/>
              <w:jc w:val="both"/>
            </w:pPr>
            <w:r>
              <w:rPr>
                <w:rFonts w:ascii="Times New Roman" w:hAnsi="Times New Roman" w:cs="Times New Roman"/>
              </w:rPr>
              <w:t xml:space="preserve">16. </w:t>
            </w:r>
            <w:r w:rsidRPr="007B13DE">
              <w:rPr>
                <w:rFonts w:ascii="Times New Roman" w:hAnsi="Times New Roman" w:cs="Times New Roman"/>
              </w:rPr>
              <w:t>Równowaga kwasowo- zasadowa.</w:t>
            </w:r>
          </w:p>
        </w:tc>
      </w:tr>
      <w:tr w:rsidR="00E120B2" w:rsidRPr="000703CA" w14:paraId="676C460D"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AA80D42"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Metody dydaktyczne</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C1186C7" w14:textId="77777777" w:rsidR="00E120B2" w:rsidRPr="007B13DE" w:rsidRDefault="00E120B2" w:rsidP="00E120B2">
            <w:pPr>
              <w:pStyle w:val="Domylnie"/>
              <w:spacing w:after="0" w:line="240" w:lineRule="auto"/>
              <w:rPr>
                <w:rFonts w:ascii="Times New Roman" w:eastAsia="Times New Roman" w:hAnsi="Times New Roman" w:cs="Times New Roman"/>
                <w:bCs/>
                <w:iCs/>
              </w:rPr>
            </w:pPr>
            <w:r w:rsidRPr="007B13DE">
              <w:rPr>
                <w:rFonts w:ascii="Times New Roman" w:hAnsi="Times New Roman" w:cs="Times New Roman"/>
              </w:rPr>
              <w:t>Identycznie jak w części A</w:t>
            </w:r>
            <w:r>
              <w:rPr>
                <w:rFonts w:ascii="Times New Roman" w:hAnsi="Times New Roman" w:cs="Times New Roman"/>
              </w:rPr>
              <w:t>.</w:t>
            </w:r>
          </w:p>
        </w:tc>
      </w:tr>
      <w:tr w:rsidR="00E120B2" w:rsidRPr="000703CA" w14:paraId="6FD797EC" w14:textId="77777777" w:rsidTr="00E120B2">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C83EAF" w14:textId="77777777" w:rsidR="00E120B2" w:rsidRPr="007B13DE" w:rsidRDefault="00E120B2">
            <w:pPr>
              <w:pStyle w:val="Domylnie"/>
              <w:spacing w:after="0" w:line="100" w:lineRule="atLeast"/>
              <w:jc w:val="both"/>
              <w:rPr>
                <w:rFonts w:cs="Times New Roman"/>
                <w:b/>
              </w:rPr>
            </w:pPr>
            <w:r w:rsidRPr="007B13DE">
              <w:rPr>
                <w:rFonts w:ascii="Times New Roman" w:hAnsi="Times New Roman"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01990E0" w14:textId="77777777" w:rsidR="00E120B2" w:rsidRPr="007B13DE" w:rsidRDefault="00E120B2" w:rsidP="00E120B2">
            <w:pPr>
              <w:pStyle w:val="Domylnie"/>
              <w:spacing w:after="0" w:line="100" w:lineRule="atLeast"/>
              <w:rPr>
                <w:rFonts w:ascii="Times New Roman" w:hAnsi="Times New Roman" w:cs="Times New Roman"/>
              </w:rPr>
            </w:pPr>
            <w:r w:rsidRPr="007B13DE">
              <w:rPr>
                <w:rFonts w:ascii="Times New Roman" w:hAnsi="Times New Roman" w:cs="Times New Roman"/>
              </w:rPr>
              <w:t>Identycznie jak w części A</w:t>
            </w:r>
            <w:r>
              <w:rPr>
                <w:rFonts w:ascii="Times New Roman" w:hAnsi="Times New Roman" w:cs="Times New Roman"/>
              </w:rPr>
              <w:t>.</w:t>
            </w:r>
          </w:p>
        </w:tc>
      </w:tr>
    </w:tbl>
    <w:p w14:paraId="3CEC1B91" w14:textId="77777777" w:rsidR="00E120B2" w:rsidRPr="00BF58F4" w:rsidRDefault="00E120B2" w:rsidP="00E120B2">
      <w:pPr>
        <w:pStyle w:val="Domylnie"/>
        <w:spacing w:after="0" w:line="100" w:lineRule="atLeast"/>
        <w:jc w:val="both"/>
        <w:rPr>
          <w:rFonts w:ascii="Times New Roman" w:hAnsi="Times New Roman" w:cs="Times New Roman"/>
        </w:rPr>
      </w:pPr>
    </w:p>
    <w:p w14:paraId="258ADFF9" w14:textId="77777777" w:rsidR="00A5416F" w:rsidRDefault="00A5416F" w:rsidP="00E120B2">
      <w:pPr>
        <w:spacing w:after="0" w:line="240" w:lineRule="auto"/>
        <w:jc w:val="right"/>
        <w:outlineLvl w:val="0"/>
        <w:rPr>
          <w:rFonts w:ascii="Times New Roman" w:hAnsi="Times New Roman"/>
          <w:b/>
          <w:sz w:val="24"/>
          <w:szCs w:val="16"/>
          <w:lang w:val="pl-PL"/>
        </w:rPr>
        <w:sectPr w:rsidR="00A5416F" w:rsidSect="00EA2669">
          <w:pgSz w:w="11906" w:h="16838"/>
          <w:pgMar w:top="1077" w:right="1418" w:bottom="340" w:left="1418" w:header="709" w:footer="709" w:gutter="0"/>
          <w:cols w:space="708"/>
          <w:docGrid w:linePitch="360"/>
        </w:sectPr>
      </w:pPr>
    </w:p>
    <w:p w14:paraId="48EA6144" w14:textId="0C153B26" w:rsidR="00E120B2" w:rsidRPr="00620B1A" w:rsidRDefault="00AC7794" w:rsidP="00830D15">
      <w:pPr>
        <w:pStyle w:val="Heading2"/>
      </w:pPr>
      <w:bookmarkStart w:id="28" w:name="_Toc435357757"/>
      <w:bookmarkStart w:id="29" w:name="_Toc465188095"/>
      <w:r w:rsidRPr="00620B1A">
        <w:lastRenderedPageBreak/>
        <w:t>Histologia</w:t>
      </w:r>
      <w:bookmarkEnd w:id="28"/>
      <w:bookmarkEnd w:id="29"/>
    </w:p>
    <w:p w14:paraId="62A25481" w14:textId="77777777" w:rsidR="00AC7794" w:rsidRPr="00AC7794" w:rsidRDefault="00AC7794" w:rsidP="00E120B2">
      <w:pPr>
        <w:spacing w:after="0" w:line="240" w:lineRule="auto"/>
        <w:jc w:val="right"/>
        <w:outlineLvl w:val="0"/>
        <w:rPr>
          <w:rFonts w:ascii="Times New Roman" w:hAnsi="Times New Roman"/>
          <w:b/>
          <w:sz w:val="24"/>
          <w:szCs w:val="16"/>
        </w:rPr>
      </w:pPr>
    </w:p>
    <w:p w14:paraId="0890BACC" w14:textId="27FB55FF" w:rsidR="00E120B2" w:rsidRPr="00811935" w:rsidRDefault="00620B1A" w:rsidP="00620B1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335AE719"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D9155DF" w14:textId="77777777">
        <w:trPr>
          <w:jc w:val="center"/>
        </w:trPr>
        <w:tc>
          <w:tcPr>
            <w:tcW w:w="3369" w:type="dxa"/>
          </w:tcPr>
          <w:p w14:paraId="41606C65" w14:textId="77777777" w:rsidR="00E120B2" w:rsidRPr="00811935" w:rsidRDefault="00E120B2" w:rsidP="00E120B2">
            <w:pPr>
              <w:spacing w:after="0" w:line="240" w:lineRule="auto"/>
              <w:jc w:val="center"/>
              <w:rPr>
                <w:rFonts w:ascii="Times New Roman" w:hAnsi="Times New Roman"/>
                <w:b/>
              </w:rPr>
            </w:pPr>
          </w:p>
          <w:p w14:paraId="2B2B2F0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B77B81" w14:textId="77777777" w:rsidR="00E120B2" w:rsidRPr="00811935" w:rsidRDefault="00E120B2" w:rsidP="00E120B2">
            <w:pPr>
              <w:spacing w:after="0" w:line="240" w:lineRule="auto"/>
              <w:jc w:val="center"/>
              <w:rPr>
                <w:rFonts w:ascii="Times New Roman" w:hAnsi="Times New Roman"/>
                <w:b/>
              </w:rPr>
            </w:pPr>
          </w:p>
        </w:tc>
        <w:tc>
          <w:tcPr>
            <w:tcW w:w="6095" w:type="dxa"/>
          </w:tcPr>
          <w:p w14:paraId="4409CF8A" w14:textId="77777777" w:rsidR="00E120B2" w:rsidRPr="00811935" w:rsidRDefault="00E120B2" w:rsidP="00E120B2">
            <w:pPr>
              <w:spacing w:after="0" w:line="240" w:lineRule="auto"/>
              <w:jc w:val="center"/>
              <w:rPr>
                <w:rFonts w:ascii="Times New Roman" w:hAnsi="Times New Roman"/>
                <w:b/>
              </w:rPr>
            </w:pPr>
          </w:p>
          <w:p w14:paraId="476BCC8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151E11A2" w14:textId="77777777">
        <w:trPr>
          <w:jc w:val="center"/>
        </w:trPr>
        <w:tc>
          <w:tcPr>
            <w:tcW w:w="3369" w:type="dxa"/>
          </w:tcPr>
          <w:p w14:paraId="1B97F9C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3056B9E9" w14:textId="77777777" w:rsidR="00E120B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Histologia </w:t>
            </w:r>
          </w:p>
          <w:p w14:paraId="0A26FF55" w14:textId="6E1CE740" w:rsidR="00E120B2" w:rsidRPr="00355521" w:rsidRDefault="00620B1A" w:rsidP="00E120B2">
            <w:pPr>
              <w:autoSpaceDE w:val="0"/>
              <w:autoSpaceDN w:val="0"/>
              <w:adjustRightInd w:val="0"/>
              <w:spacing w:after="0" w:line="240" w:lineRule="auto"/>
              <w:jc w:val="center"/>
              <w:rPr>
                <w:rFonts w:ascii="Times New Roman" w:hAnsi="Times New Roman"/>
                <w:b/>
              </w:rPr>
            </w:pPr>
            <w:r>
              <w:rPr>
                <w:rFonts w:ascii="Times New Roman" w:hAnsi="Times New Roman"/>
                <w:b/>
                <w:lang w:val="en-GB"/>
              </w:rPr>
              <w:t>(</w:t>
            </w:r>
            <w:r w:rsidR="00E120B2">
              <w:rPr>
                <w:rFonts w:ascii="Times New Roman" w:hAnsi="Times New Roman"/>
                <w:b/>
                <w:lang w:val="en-GB"/>
              </w:rPr>
              <w:t>Histology</w:t>
            </w:r>
            <w:r>
              <w:rPr>
                <w:rFonts w:ascii="Times New Roman" w:hAnsi="Times New Roman"/>
                <w:b/>
                <w:lang w:val="en-GB"/>
              </w:rPr>
              <w:t>)</w:t>
            </w:r>
          </w:p>
        </w:tc>
      </w:tr>
      <w:tr w:rsidR="00E120B2" w:rsidRPr="000703CA" w14:paraId="42179146" w14:textId="77777777">
        <w:trPr>
          <w:trHeight w:val="1156"/>
          <w:jc w:val="center"/>
        </w:trPr>
        <w:tc>
          <w:tcPr>
            <w:tcW w:w="3369" w:type="dxa"/>
          </w:tcPr>
          <w:p w14:paraId="3D973E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E4D6AD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Histologii i Embriologii</w:t>
            </w:r>
          </w:p>
          <w:p w14:paraId="2B087FB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Wydział Lekarski </w:t>
            </w:r>
          </w:p>
          <w:p w14:paraId="00185F9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6B2AFC2E" w14:textId="77777777">
        <w:trPr>
          <w:jc w:val="center"/>
        </w:trPr>
        <w:tc>
          <w:tcPr>
            <w:tcW w:w="3369" w:type="dxa"/>
          </w:tcPr>
          <w:p w14:paraId="1D2D027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62C4AD7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40132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3B4DF032" w14:textId="77777777">
        <w:trPr>
          <w:trHeight w:val="334"/>
          <w:jc w:val="center"/>
        </w:trPr>
        <w:tc>
          <w:tcPr>
            <w:tcW w:w="3369" w:type="dxa"/>
          </w:tcPr>
          <w:p w14:paraId="6B19621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D46C5C" w14:textId="77777777" w:rsidR="00E120B2" w:rsidRPr="006D1337" w:rsidRDefault="00E120B2" w:rsidP="00E120B2">
            <w:pPr>
              <w:pStyle w:val="Default"/>
              <w:widowControl w:val="0"/>
              <w:ind w:left="601"/>
              <w:jc w:val="center"/>
              <w:rPr>
                <w:b/>
                <w:color w:val="auto"/>
                <w:sz w:val="22"/>
                <w:szCs w:val="22"/>
              </w:rPr>
            </w:pPr>
            <w:r w:rsidRPr="004F4A82">
              <w:rPr>
                <w:rStyle w:val="wrtext"/>
                <w:b/>
                <w:sz w:val="22"/>
                <w:szCs w:val="22"/>
              </w:rPr>
              <w:t>1700-A2-HISTOLZ-SJ</w:t>
            </w:r>
          </w:p>
        </w:tc>
      </w:tr>
      <w:tr w:rsidR="00E120B2" w:rsidRPr="00811935" w14:paraId="66B6BDBB" w14:textId="77777777">
        <w:trPr>
          <w:trHeight w:val="334"/>
          <w:jc w:val="center"/>
        </w:trPr>
        <w:tc>
          <w:tcPr>
            <w:tcW w:w="3369" w:type="dxa"/>
          </w:tcPr>
          <w:p w14:paraId="380481C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1FF3CAC5" w14:textId="77777777" w:rsidR="00E120B2" w:rsidRPr="004F4A82" w:rsidRDefault="00E120B2" w:rsidP="00E120B2">
            <w:pPr>
              <w:pStyle w:val="Default"/>
              <w:widowControl w:val="0"/>
              <w:jc w:val="center"/>
              <w:rPr>
                <w:b/>
                <w:color w:val="FF0000"/>
                <w:sz w:val="22"/>
              </w:rPr>
            </w:pPr>
            <w:r w:rsidRPr="00E06353">
              <w:rPr>
                <w:b/>
                <w:color w:val="auto"/>
                <w:sz w:val="22"/>
              </w:rPr>
              <w:t>0914</w:t>
            </w:r>
          </w:p>
        </w:tc>
      </w:tr>
      <w:tr w:rsidR="00E120B2" w:rsidRPr="0042037A" w14:paraId="45F4E8B2" w14:textId="77777777">
        <w:trPr>
          <w:trHeight w:val="300"/>
          <w:jc w:val="center"/>
        </w:trPr>
        <w:tc>
          <w:tcPr>
            <w:tcW w:w="3369" w:type="dxa"/>
          </w:tcPr>
          <w:p w14:paraId="0B99AAC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2139EAE4"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7CDFA3D4" w14:textId="77777777" w:rsidTr="00E120B2">
        <w:trPr>
          <w:trHeight w:val="406"/>
          <w:jc w:val="center"/>
        </w:trPr>
        <w:tc>
          <w:tcPr>
            <w:tcW w:w="3369" w:type="dxa"/>
          </w:tcPr>
          <w:p w14:paraId="5F8FD38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2BB293D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00994109" w14:textId="77777777" w:rsidTr="00E120B2">
        <w:trPr>
          <w:trHeight w:val="338"/>
          <w:jc w:val="center"/>
        </w:trPr>
        <w:tc>
          <w:tcPr>
            <w:tcW w:w="3369" w:type="dxa"/>
          </w:tcPr>
          <w:p w14:paraId="2A9D09B5"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58A2AC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E8282E1" w14:textId="77777777" w:rsidTr="00E120B2">
        <w:trPr>
          <w:jc w:val="center"/>
        </w:trPr>
        <w:tc>
          <w:tcPr>
            <w:tcW w:w="3369" w:type="dxa"/>
          </w:tcPr>
          <w:p w14:paraId="1260B71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35C7F0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81A9A78" w14:textId="77777777">
        <w:trPr>
          <w:jc w:val="center"/>
        </w:trPr>
        <w:tc>
          <w:tcPr>
            <w:tcW w:w="3369" w:type="dxa"/>
          </w:tcPr>
          <w:p w14:paraId="5FE3C49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FF8FA8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4DAFFB5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A: </w:t>
            </w:r>
          </w:p>
          <w:p w14:paraId="7349FA7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biologiczno-medyczne</w:t>
            </w:r>
          </w:p>
        </w:tc>
      </w:tr>
      <w:tr w:rsidR="00E120B2" w:rsidRPr="00811935" w14:paraId="36BE9DC0" w14:textId="77777777">
        <w:trPr>
          <w:trHeight w:val="4173"/>
          <w:jc w:val="center"/>
        </w:trPr>
        <w:tc>
          <w:tcPr>
            <w:tcW w:w="3369" w:type="dxa"/>
            <w:shd w:val="clear" w:color="auto" w:fill="FFFFFF"/>
          </w:tcPr>
          <w:p w14:paraId="2FA4D58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1A026C2"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57FBB957"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6F0228C7"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sidRPr="006D1337">
              <w:rPr>
                <w:rFonts w:ascii="Times New Roman" w:hAnsi="Times New Roman" w:cs="Times New Roman"/>
                <w:b/>
                <w:iCs/>
              </w:rPr>
              <w:t>30 godzin</w:t>
            </w:r>
          </w:p>
          <w:p w14:paraId="40E342E5"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698A148B"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10</w:t>
            </w:r>
            <w:r w:rsidRPr="006D1337">
              <w:rPr>
                <w:rFonts w:ascii="Times New Roman" w:hAnsi="Times New Roman" w:cs="Times New Roman"/>
                <w:b/>
                <w:iCs/>
              </w:rPr>
              <w:t xml:space="preserve"> godzin</w:t>
            </w:r>
          </w:p>
          <w:p w14:paraId="71431207" w14:textId="5BBCFF2D"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r w:rsidR="00620B1A">
              <w:rPr>
                <w:rFonts w:ascii="Times New Roman" w:hAnsi="Times New Roman" w:cs="Times New Roman"/>
                <w:b/>
                <w:iCs/>
              </w:rPr>
              <w:t>.</w:t>
            </w:r>
          </w:p>
          <w:p w14:paraId="35178836" w14:textId="6BC0BA6E" w:rsidR="00E120B2" w:rsidRPr="00620B1A" w:rsidRDefault="00E120B2" w:rsidP="00E120B2">
            <w:pPr>
              <w:pStyle w:val="Domylnie"/>
              <w:spacing w:after="0" w:line="100" w:lineRule="atLeast"/>
              <w:jc w:val="both"/>
              <w:rPr>
                <w:ins w:id="30" w:author="user" w:date="2018-09-08T19:43:00Z"/>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71</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Pr>
                <w:rFonts w:ascii="Times New Roman" w:hAnsi="Times New Roman" w:cs="Times New Roman"/>
                <w:b/>
                <w:iCs/>
              </w:rPr>
              <w:t>2,8</w:t>
            </w:r>
            <w:r w:rsidRPr="004A7130">
              <w:rPr>
                <w:rFonts w:ascii="Times New Roman" w:hAnsi="Times New Roman" w:cs="Times New Roman"/>
                <w:b/>
                <w:iCs/>
              </w:rPr>
              <w:t>4</w:t>
            </w:r>
            <w:r w:rsidRPr="00BC4795">
              <w:rPr>
                <w:rFonts w:ascii="Times New Roman" w:hAnsi="Times New Roman" w:cs="Times New Roman"/>
                <w:b/>
                <w:iCs/>
              </w:rPr>
              <w:t xml:space="preserve"> </w:t>
            </w:r>
            <w:r>
              <w:rPr>
                <w:rFonts w:ascii="Times New Roman" w:hAnsi="Times New Roman" w:cs="Times New Roman"/>
                <w:b/>
                <w:iCs/>
              </w:rPr>
              <w:t xml:space="preserve"> </w:t>
            </w:r>
            <w:r w:rsidRPr="00BC4795">
              <w:rPr>
                <w:rFonts w:ascii="Times New Roman" w:hAnsi="Times New Roman" w:cs="Times New Roman"/>
                <w:b/>
                <w:iCs/>
              </w:rPr>
              <w:t>punktu</w:t>
            </w:r>
            <w:r>
              <w:rPr>
                <w:rFonts w:ascii="Times New Roman" w:hAnsi="Times New Roman" w:cs="Times New Roman"/>
                <w:iCs/>
              </w:rPr>
              <w:t xml:space="preserve"> </w:t>
            </w:r>
            <w:r w:rsidRPr="00DF3B24">
              <w:rPr>
                <w:rFonts w:ascii="Times New Roman" w:hAnsi="Times New Roman" w:cs="Times New Roman"/>
                <w:iCs/>
              </w:rPr>
              <w:t xml:space="preserve"> </w:t>
            </w:r>
            <w:r w:rsidRPr="00620B1A">
              <w:rPr>
                <w:rFonts w:ascii="Times New Roman" w:hAnsi="Times New Roman" w:cs="Times New Roman"/>
                <w:b/>
                <w:iCs/>
              </w:rPr>
              <w:t>ECTS</w:t>
            </w:r>
            <w:r w:rsidR="00620B1A">
              <w:rPr>
                <w:rFonts w:ascii="Times New Roman" w:hAnsi="Times New Roman" w:cs="Times New Roman"/>
                <w:b/>
                <w:iCs/>
              </w:rPr>
              <w:t>.</w:t>
            </w:r>
          </w:p>
          <w:p w14:paraId="62D14839" w14:textId="77777777" w:rsidR="00E120B2" w:rsidRPr="00DF3B24" w:rsidRDefault="00E120B2" w:rsidP="00E120B2">
            <w:pPr>
              <w:pStyle w:val="Domylnie"/>
              <w:spacing w:after="0" w:line="100" w:lineRule="atLeast"/>
              <w:jc w:val="both"/>
              <w:rPr>
                <w:rFonts w:ascii="Times New Roman" w:hAnsi="Times New Roman" w:cs="Times New Roman"/>
                <w:iCs/>
              </w:rPr>
            </w:pPr>
          </w:p>
          <w:p w14:paraId="11CC8CED" w14:textId="77777777" w:rsidR="00E120B2" w:rsidRPr="00DF3B24" w:rsidRDefault="00E120B2" w:rsidP="00E120B2">
            <w:pPr>
              <w:pStyle w:val="NoSpacing"/>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6F4707E2" w14:textId="77777777" w:rsidR="00E120B2" w:rsidRPr="00DF3B24"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13065441" w14:textId="77777777" w:rsidR="00E120B2" w:rsidRPr="007A31E6"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sidRPr="006D1337">
              <w:rPr>
                <w:rFonts w:ascii="Times New Roman" w:hAnsi="Times New Roman"/>
                <w:b/>
              </w:rPr>
              <w:t>30 godzin</w:t>
            </w:r>
          </w:p>
          <w:p w14:paraId="74DAEB7F" w14:textId="77777777" w:rsidR="00E120B2" w:rsidRPr="002349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0D895596"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234966">
              <w:rPr>
                <w:rFonts w:ascii="Times" w:hAnsi="Times" w:cs="Times New Roman"/>
                <w:iCs/>
              </w:rPr>
              <w:t>udział w konsultacjach:</w:t>
            </w:r>
            <w:r>
              <w:rPr>
                <w:rFonts w:ascii="Times" w:hAnsi="Times" w:cs="Times New Roman"/>
                <w:b/>
                <w:iCs/>
              </w:rPr>
              <w:t xml:space="preserve"> 10 godzin</w:t>
            </w:r>
          </w:p>
          <w:p w14:paraId="68A5051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7</w:t>
            </w:r>
            <w:r w:rsidRPr="00E120B2">
              <w:rPr>
                <w:rFonts w:ascii="Times New Roman" w:hAnsi="Times New Roman"/>
                <w:lang w:val="pl-PL"/>
              </w:rPr>
              <w:t xml:space="preserve"> </w:t>
            </w:r>
            <w:r w:rsidRPr="00E120B2">
              <w:rPr>
                <w:rFonts w:ascii="Times New Roman" w:hAnsi="Times New Roman"/>
                <w:b/>
                <w:lang w:val="pl-PL"/>
              </w:rPr>
              <w:t xml:space="preserve">godzin </w:t>
            </w:r>
          </w:p>
          <w:p w14:paraId="1DC0A2D7" w14:textId="77777777" w:rsidR="00E120B2" w:rsidRPr="000A21C5" w:rsidRDefault="00E120B2" w:rsidP="00E120B2">
            <w:pPr>
              <w:pStyle w:val="Domylnie"/>
              <w:spacing w:after="0" w:line="100" w:lineRule="atLeast"/>
              <w:jc w:val="both"/>
              <w:rPr>
                <w:rFonts w:ascii="Times New Roman" w:hAnsi="Times New Roman" w:cs="Times New Roman"/>
                <w:iCs/>
              </w:rPr>
            </w:pPr>
            <w:r>
              <w:rPr>
                <w:rFonts w:ascii="Times New Roman" w:hAnsi="Times New Roman"/>
                <w:b/>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w:t>
            </w:r>
            <w:r>
              <w:rPr>
                <w:rFonts w:ascii="Times" w:hAnsi="Times"/>
                <w:b/>
                <w:bCs/>
                <w:iCs/>
              </w:rPr>
              <w:t>in</w:t>
            </w:r>
          </w:p>
          <w:p w14:paraId="0233CC0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1826EBAE" w14:textId="3649932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r w:rsidR="00620B1A">
              <w:rPr>
                <w:rFonts w:ascii="Times New Roman" w:hAnsi="Times New Roman"/>
                <w:b/>
                <w:color w:val="000000"/>
                <w:lang w:val="pl-PL"/>
              </w:rPr>
              <w:t>.</w:t>
            </w:r>
          </w:p>
          <w:p w14:paraId="282C4277" w14:textId="533513E8" w:rsidR="00E120B2" w:rsidRPr="00A91694" w:rsidRDefault="00E120B2" w:rsidP="00E120B2">
            <w:pPr>
              <w:pStyle w:val="Domylnie"/>
              <w:spacing w:after="0" w:line="100" w:lineRule="atLeast"/>
              <w:jc w:val="both"/>
              <w:rPr>
                <w:ins w:id="31" w:author="user" w:date="2018-09-08T19:54:00Z"/>
                <w:rFonts w:ascii="Times New Roman" w:hAnsi="Times New Roman" w:cs="Times New Roman"/>
                <w:iCs/>
              </w:rPr>
            </w:pPr>
            <w:r w:rsidRPr="00A91694">
              <w:rPr>
                <w:rFonts w:ascii="Times New Roman" w:hAnsi="Times New Roman" w:cs="Times New Roman"/>
                <w:iCs/>
              </w:rPr>
              <w:lastRenderedPageBreak/>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w:t>
            </w:r>
            <w:r>
              <w:rPr>
                <w:rFonts w:ascii="Times New Roman" w:hAnsi="Times New Roman" w:cs="Times New Roman"/>
                <w:b/>
                <w:iCs/>
              </w:rPr>
              <w:t>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4</w:t>
            </w:r>
            <w:r w:rsidRPr="00DF3E3E">
              <w:rPr>
                <w:rFonts w:ascii="Times New Roman" w:hAnsi="Times New Roman" w:cs="Times New Roman"/>
                <w:b/>
                <w:iCs/>
              </w:rPr>
              <w:t xml:space="preserve"> punktom ECTS</w:t>
            </w:r>
            <w:r w:rsidR="00620B1A">
              <w:rPr>
                <w:rFonts w:ascii="Times New Roman" w:hAnsi="Times New Roman" w:cs="Times New Roman"/>
                <w:b/>
                <w:iCs/>
              </w:rPr>
              <w:t>.</w:t>
            </w:r>
          </w:p>
          <w:p w14:paraId="44FE87F4" w14:textId="77777777" w:rsidR="00E120B2" w:rsidRPr="00DF3B24" w:rsidRDefault="00E120B2" w:rsidP="00E120B2">
            <w:pPr>
              <w:pStyle w:val="Domylnie"/>
              <w:spacing w:after="0" w:line="100" w:lineRule="atLeast"/>
              <w:jc w:val="both"/>
              <w:rPr>
                <w:rFonts w:ascii="Times New Roman" w:hAnsi="Times New Roman" w:cs="Times New Roman"/>
                <w:b/>
                <w:iCs/>
              </w:rPr>
            </w:pPr>
          </w:p>
          <w:p w14:paraId="73B2625F"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D74C256" w14:textId="77777777" w:rsidR="00E120B2" w:rsidRPr="004C1F4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5E72F5">
              <w:rPr>
                <w:rFonts w:ascii="Times" w:hAnsi="Times"/>
                <w:bCs/>
                <w:iCs/>
              </w:rPr>
              <w:t xml:space="preserve">czytanie wskazanej literatury naukowej: </w:t>
            </w:r>
            <w:r>
              <w:rPr>
                <w:rFonts w:ascii="Times" w:hAnsi="Times"/>
                <w:b/>
                <w:bCs/>
                <w:iCs/>
              </w:rPr>
              <w:t>5</w:t>
            </w:r>
            <w:r w:rsidRPr="007A258C">
              <w:rPr>
                <w:rFonts w:ascii="Times" w:hAnsi="Times"/>
                <w:b/>
                <w:bCs/>
                <w:iCs/>
              </w:rPr>
              <w:t xml:space="preserve"> godzina</w:t>
            </w:r>
          </w:p>
          <w:p w14:paraId="7190E13D" w14:textId="1467431F" w:rsidR="00E120B2" w:rsidRPr="00E120B2" w:rsidRDefault="00E120B2" w:rsidP="00E120B2">
            <w:pPr>
              <w:pStyle w:val="Default"/>
              <w:jc w:val="both"/>
              <w:rPr>
                <w:sz w:val="22"/>
                <w:szCs w:val="22"/>
                <w:lang w:val="pl-PL"/>
              </w:rPr>
            </w:pPr>
            <w:r w:rsidRPr="00E120B2">
              <w:rPr>
                <w:sz w:val="22"/>
                <w:szCs w:val="22"/>
                <w:lang w:val="pl-PL"/>
              </w:rPr>
              <w:t xml:space="preserve">- konsultacje z uwzględnieniem opracowań naukowych z zakresu </w:t>
            </w:r>
            <w:r w:rsidRPr="00E120B2">
              <w:rPr>
                <w:bCs/>
                <w:iCs/>
                <w:sz w:val="22"/>
                <w:szCs w:val="22"/>
                <w:lang w:val="pl-PL"/>
              </w:rPr>
              <w:t xml:space="preserve">aktualnego stanu wiedzy </w:t>
            </w:r>
            <w:r w:rsidRPr="00E120B2">
              <w:rPr>
                <w:bCs/>
                <w:iCs/>
                <w:color w:val="auto"/>
                <w:sz w:val="22"/>
                <w:szCs w:val="22"/>
                <w:lang w:val="pl-PL"/>
              </w:rPr>
              <w:t xml:space="preserve">dotyczącego histologii: </w:t>
            </w:r>
            <w:r w:rsidR="0068469C">
              <w:rPr>
                <w:b/>
                <w:bCs/>
                <w:iCs/>
                <w:color w:val="auto"/>
                <w:sz w:val="22"/>
                <w:szCs w:val="22"/>
                <w:lang w:val="pl-PL"/>
              </w:rPr>
              <w:t>2</w:t>
            </w:r>
            <w:r w:rsidRPr="00E120B2">
              <w:rPr>
                <w:b/>
                <w:bCs/>
                <w:iCs/>
                <w:color w:val="auto"/>
                <w:sz w:val="22"/>
                <w:szCs w:val="22"/>
                <w:lang w:val="pl-PL"/>
              </w:rPr>
              <w:t xml:space="preserve"> godzin</w:t>
            </w:r>
            <w:r w:rsidR="0068469C">
              <w:rPr>
                <w:b/>
                <w:bCs/>
                <w:iCs/>
                <w:color w:val="auto"/>
                <w:sz w:val="22"/>
                <w:szCs w:val="22"/>
                <w:lang w:val="pl-PL"/>
              </w:rPr>
              <w:t>y</w:t>
            </w:r>
            <w:r w:rsidR="00620B1A">
              <w:rPr>
                <w:b/>
                <w:bCs/>
                <w:iCs/>
                <w:color w:val="auto"/>
                <w:sz w:val="22"/>
                <w:szCs w:val="22"/>
                <w:lang w:val="pl-PL"/>
              </w:rPr>
              <w:t>.</w:t>
            </w:r>
          </w:p>
          <w:p w14:paraId="5E1DC903" w14:textId="239DC3C5" w:rsidR="00E120B2" w:rsidRPr="004C1F46" w:rsidRDefault="00E120B2" w:rsidP="00E120B2">
            <w:pPr>
              <w:pStyle w:val="Domylnie"/>
              <w:spacing w:after="0" w:line="100" w:lineRule="atLeast"/>
              <w:jc w:val="both"/>
              <w:rPr>
                <w:rFonts w:ascii="Times New Roman" w:hAnsi="Times New Roman" w:cs="Times New Roman"/>
                <w:b/>
                <w:iCs/>
              </w:rPr>
            </w:pPr>
            <w:r w:rsidRPr="004C1F46">
              <w:rPr>
                <w:rFonts w:ascii="Times New Roman" w:hAnsi="Times New Roman" w:cs="Times New Roman"/>
                <w:iCs/>
              </w:rPr>
              <w:t>Łączny nakład pracy studenta wynosi</w:t>
            </w:r>
            <w:r w:rsidRPr="004C1F46">
              <w:rPr>
                <w:rFonts w:ascii="Times New Roman" w:hAnsi="Times New Roman" w:cs="Times New Roman"/>
                <w:b/>
                <w:iCs/>
              </w:rPr>
              <w:t xml:space="preserve"> </w:t>
            </w:r>
            <w:r w:rsidR="0068469C">
              <w:rPr>
                <w:rFonts w:ascii="Times New Roman" w:hAnsi="Times New Roman" w:cs="Times New Roman"/>
                <w:b/>
                <w:iCs/>
              </w:rPr>
              <w:t>7</w:t>
            </w:r>
            <w:r w:rsidRPr="004C1F46">
              <w:rPr>
                <w:rFonts w:ascii="Times New Roman" w:hAnsi="Times New Roman" w:cs="Times New Roman"/>
                <w:b/>
                <w:iCs/>
              </w:rPr>
              <w:t xml:space="preserve"> godzin,</w:t>
            </w:r>
            <w:r w:rsidRPr="004C1F46">
              <w:rPr>
                <w:rFonts w:ascii="Times New Roman" w:hAnsi="Times New Roman" w:cs="Times New Roman"/>
                <w:iCs/>
              </w:rPr>
              <w:t xml:space="preserve"> co odpowiada </w:t>
            </w:r>
            <w:r w:rsidR="0068469C">
              <w:rPr>
                <w:rFonts w:ascii="Times New Roman" w:hAnsi="Times New Roman" w:cs="Times New Roman"/>
                <w:b/>
                <w:iCs/>
              </w:rPr>
              <w:t>0,28</w:t>
            </w:r>
            <w:r w:rsidRPr="004C1F46">
              <w:rPr>
                <w:rFonts w:ascii="Times New Roman" w:hAnsi="Times New Roman" w:cs="Times New Roman"/>
                <w:b/>
                <w:iCs/>
                <w:color w:val="FF0000"/>
              </w:rPr>
              <w:t xml:space="preserve"> </w:t>
            </w:r>
            <w:r w:rsidRPr="004C1F46">
              <w:rPr>
                <w:rFonts w:ascii="Times New Roman" w:hAnsi="Times New Roman" w:cs="Times New Roman"/>
                <w:b/>
                <w:iCs/>
              </w:rPr>
              <w:t>punkt</w:t>
            </w:r>
            <w:r>
              <w:rPr>
                <w:rFonts w:ascii="Times New Roman" w:hAnsi="Times New Roman" w:cs="Times New Roman"/>
                <w:b/>
                <w:iCs/>
              </w:rPr>
              <w:t>u</w:t>
            </w:r>
            <w:r w:rsidRPr="004C1F46">
              <w:rPr>
                <w:rFonts w:ascii="Times New Roman" w:hAnsi="Times New Roman" w:cs="Times New Roman"/>
                <w:b/>
                <w:iCs/>
              </w:rPr>
              <w:t xml:space="preserve"> ECTS</w:t>
            </w:r>
            <w:r w:rsidR="00620B1A">
              <w:rPr>
                <w:rFonts w:ascii="Times New Roman" w:hAnsi="Times New Roman" w:cs="Times New Roman"/>
                <w:b/>
                <w:iCs/>
              </w:rPr>
              <w:t>.</w:t>
            </w:r>
          </w:p>
          <w:p w14:paraId="37B55F91" w14:textId="77777777" w:rsidR="00E120B2" w:rsidRDefault="00E120B2" w:rsidP="00E120B2">
            <w:pPr>
              <w:pStyle w:val="Domylnie"/>
              <w:spacing w:after="0" w:line="100" w:lineRule="atLeast"/>
              <w:jc w:val="both"/>
              <w:rPr>
                <w:rFonts w:ascii="Times New Roman" w:hAnsi="Times New Roman" w:cs="Times New Roman"/>
                <w:b/>
                <w:iCs/>
              </w:rPr>
            </w:pPr>
          </w:p>
          <w:p w14:paraId="44201198"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1D4FDED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Cs/>
                <w:iCs/>
                <w:lang w:val="pl-PL"/>
              </w:rPr>
              <w:t xml:space="preserve">- </w:t>
            </w:r>
            <w:r w:rsidRPr="00E120B2">
              <w:rPr>
                <w:rFonts w:ascii="Times New Roman" w:hAnsi="Times New Roman"/>
                <w:lang w:val="pl-PL"/>
              </w:rPr>
              <w:t>przygotowanie do zaliczenia praktycznego (oglądanie preparatów histologicznych):</w:t>
            </w:r>
            <w:r w:rsidRPr="00E120B2">
              <w:rPr>
                <w:rFonts w:ascii="Times New Roman" w:hAnsi="Times New Roman"/>
                <w:b/>
                <w:lang w:val="pl-PL"/>
              </w:rPr>
              <w:t xml:space="preserve"> 8 godzin</w:t>
            </w:r>
          </w:p>
          <w:p w14:paraId="1C24CA2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9 + 1 = 10 godzin.</w:t>
            </w:r>
          </w:p>
          <w:p w14:paraId="4A6C1129"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18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0,72</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2EDB2750" w14:textId="77777777" w:rsidR="00E120B2" w:rsidRPr="00DF3B24" w:rsidRDefault="00E120B2" w:rsidP="00E120B2">
            <w:pPr>
              <w:pStyle w:val="Domylnie"/>
              <w:spacing w:after="0" w:line="100" w:lineRule="atLeast"/>
              <w:jc w:val="both"/>
              <w:rPr>
                <w:rFonts w:ascii="Times New Roman" w:hAnsi="Times New Roman" w:cs="Times New Roman"/>
                <w:iCs/>
              </w:rPr>
            </w:pPr>
          </w:p>
          <w:p w14:paraId="2880049A"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523D47EF" w14:textId="77777777" w:rsidR="00E120B2" w:rsidRDefault="00E120B2" w:rsidP="00E120B2">
            <w:pPr>
              <w:tabs>
                <w:tab w:val="left" w:pos="406"/>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30 godzin</w:t>
            </w:r>
          </w:p>
          <w:p w14:paraId="4C156AD4" w14:textId="77777777" w:rsidR="0068469C" w:rsidRPr="00E120B2" w:rsidRDefault="0068469C" w:rsidP="0068469C">
            <w:pPr>
              <w:spacing w:after="0" w:line="240" w:lineRule="auto"/>
              <w:contextualSpacing/>
              <w:jc w:val="both"/>
              <w:rPr>
                <w:rFonts w:ascii="Times New Roman" w:hAnsi="Times New Roman"/>
                <w:lang w:val="pl-PL"/>
              </w:rPr>
            </w:pPr>
            <w:r w:rsidRPr="00E120B2">
              <w:rPr>
                <w:rFonts w:ascii="Times New Roman" w:hAnsi="Times New Roman"/>
                <w:lang w:val="pl-PL"/>
              </w:rPr>
              <w:t>- przygotowanie do zaliczenia praktycznego (oglądanie preparatów histologicznych):</w:t>
            </w:r>
            <w:r w:rsidRPr="00E120B2">
              <w:rPr>
                <w:rFonts w:ascii="Times New Roman" w:hAnsi="Times New Roman"/>
                <w:b/>
                <w:lang w:val="pl-PL"/>
              </w:rPr>
              <w:t xml:space="preserve"> 8 godzin</w:t>
            </w:r>
          </w:p>
          <w:p w14:paraId="0436A01D" w14:textId="17258951" w:rsidR="0068469C" w:rsidRPr="00E120B2" w:rsidRDefault="0068469C" w:rsidP="0068469C">
            <w:pPr>
              <w:tabs>
                <w:tab w:val="left" w:pos="406"/>
              </w:tabs>
              <w:spacing w:after="0" w:line="240" w:lineRule="auto"/>
              <w:jc w:val="both"/>
              <w:rPr>
                <w:rFonts w:ascii="Times New Roman" w:hAnsi="Times New Roman"/>
                <w:iCs/>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9 godzin</w:t>
            </w:r>
          </w:p>
          <w:p w14:paraId="7E4A0468" w14:textId="707BE2A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aspekcie praktycznym): </w:t>
            </w:r>
            <w:r w:rsidR="0068469C">
              <w:rPr>
                <w:rFonts w:ascii="Times New Roman" w:hAnsi="Times New Roman"/>
                <w:b/>
                <w:iCs/>
                <w:lang w:val="pl-PL"/>
              </w:rPr>
              <w:t>7</w:t>
            </w:r>
            <w:r w:rsidRPr="00E120B2">
              <w:rPr>
                <w:rFonts w:ascii="Times New Roman" w:hAnsi="Times New Roman"/>
                <w:b/>
                <w:iCs/>
                <w:lang w:val="pl-PL"/>
              </w:rPr>
              <w:t xml:space="preserve"> godzin</w:t>
            </w:r>
          </w:p>
          <w:p w14:paraId="78981692" w14:textId="4AD4A1FB" w:rsidR="00E120B2" w:rsidRPr="00E120B2" w:rsidRDefault="00E120B2" w:rsidP="00E120B2">
            <w:pPr>
              <w:tabs>
                <w:tab w:val="left" w:pos="406"/>
              </w:tabs>
              <w:spacing w:after="0" w:line="240" w:lineRule="auto"/>
              <w:jc w:val="both"/>
              <w:rPr>
                <w:rFonts w:ascii="Times New Roman" w:hAnsi="Times New Roman"/>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iCs/>
                <w:lang w:val="pl-PL"/>
              </w:rPr>
              <w:br/>
            </w:r>
            <w:r w:rsidR="0068469C">
              <w:rPr>
                <w:rFonts w:ascii="Times New Roman" w:hAnsi="Times New Roman"/>
                <w:b/>
                <w:iCs/>
                <w:lang w:val="pl-PL"/>
              </w:rPr>
              <w:t>6</w:t>
            </w:r>
            <w:r w:rsidRPr="00E120B2">
              <w:rPr>
                <w:rFonts w:ascii="Times New Roman" w:hAnsi="Times New Roman"/>
                <w:b/>
                <w:iCs/>
                <w:lang w:val="pl-PL"/>
              </w:rPr>
              <w:t xml:space="preserve"> godzin.</w:t>
            </w:r>
          </w:p>
          <w:p w14:paraId="7DA6C490" w14:textId="3A1C5A96" w:rsidR="00E120B2" w:rsidRPr="00E120B2" w:rsidRDefault="00E120B2" w:rsidP="00E120B2">
            <w:pPr>
              <w:tabs>
                <w:tab w:val="left" w:pos="406"/>
              </w:tabs>
              <w:spacing w:line="240" w:lineRule="auto"/>
              <w:ind w:left="-58"/>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68469C">
              <w:rPr>
                <w:rFonts w:ascii="Times New Roman" w:hAnsi="Times New Roman"/>
                <w:b/>
                <w:iCs/>
                <w:lang w:val="pl-PL"/>
              </w:rPr>
              <w:t>60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68469C">
              <w:rPr>
                <w:rFonts w:ascii="Times New Roman" w:hAnsi="Times New Roman"/>
                <w:b/>
                <w:iCs/>
                <w:lang w:val="pl-PL"/>
              </w:rPr>
              <w:t xml:space="preserve">2,4 </w:t>
            </w:r>
            <w:r w:rsidRPr="00E120B2">
              <w:rPr>
                <w:rFonts w:ascii="Times New Roman" w:hAnsi="Times New Roman"/>
                <w:b/>
                <w:iCs/>
                <w:lang w:val="pl-PL"/>
              </w:rPr>
              <w:t>punkt</w:t>
            </w:r>
            <w:r w:rsidR="0068469C">
              <w:rPr>
                <w:rFonts w:ascii="Times New Roman" w:hAnsi="Times New Roman"/>
                <w:b/>
                <w:iCs/>
                <w:lang w:val="pl-PL"/>
              </w:rPr>
              <w:t>u</w:t>
            </w:r>
            <w:r w:rsidRPr="00E120B2">
              <w:rPr>
                <w:rFonts w:ascii="Times New Roman" w:hAnsi="Times New Roman"/>
                <w:b/>
                <w:iCs/>
                <w:lang w:val="pl-PL"/>
              </w:rPr>
              <w:t xml:space="preserve"> ECTS.</w:t>
            </w:r>
          </w:p>
          <w:p w14:paraId="01CFCD50" w14:textId="77777777" w:rsidR="00E120B2" w:rsidRPr="005262BD" w:rsidRDefault="00E120B2" w:rsidP="00E120B2">
            <w:pPr>
              <w:pStyle w:val="Domylnie"/>
              <w:spacing w:after="0" w:line="100" w:lineRule="atLeast"/>
              <w:ind w:left="406"/>
              <w:jc w:val="both"/>
              <w:rPr>
                <w:rFonts w:ascii="Times New Roman" w:hAnsi="Times New Roman" w:cs="Times New Roman"/>
                <w:iCs/>
              </w:rPr>
            </w:pPr>
            <w:r w:rsidRPr="005262BD">
              <w:rPr>
                <w:rFonts w:ascii="Times New Roman" w:hAnsi="Times New Roman" w:cs="Times New Roman"/>
                <w:iCs/>
              </w:rPr>
              <w:t xml:space="preserve"> </w:t>
            </w:r>
          </w:p>
          <w:p w14:paraId="1C04396D"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691BC963" w14:textId="77777777" w:rsidR="00E120B2" w:rsidRPr="00E120B2" w:rsidRDefault="00E120B2" w:rsidP="00E120B2">
            <w:pPr>
              <w:tabs>
                <w:tab w:val="left" w:pos="327"/>
                <w:tab w:val="left" w:pos="600"/>
              </w:tabs>
              <w:spacing w:after="0" w:line="240" w:lineRule="auto"/>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2 godziny.</w:t>
            </w:r>
          </w:p>
          <w:p w14:paraId="6A09D40C"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 xml:space="preserve"> 0,08 punktu ECTS.</w:t>
            </w:r>
          </w:p>
          <w:p w14:paraId="1618BE95"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4E541506"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0AB7582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37AAD0D0" w14:textId="77777777" w:rsidTr="00E120B2">
        <w:trPr>
          <w:trHeight w:val="2798"/>
          <w:jc w:val="center"/>
        </w:trPr>
        <w:tc>
          <w:tcPr>
            <w:tcW w:w="3369" w:type="dxa"/>
            <w:shd w:val="clear" w:color="auto" w:fill="FFFFFF"/>
          </w:tcPr>
          <w:p w14:paraId="49B69BB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D8010C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zna i rozumie:</w:t>
            </w:r>
          </w:p>
          <w:p w14:paraId="3510413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mianownictwo histologiczne. A.W01.</w:t>
            </w:r>
          </w:p>
          <w:p w14:paraId="4BA39BC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5E9ADF6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67862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przedstawia prawidłową budowę oraz funkcję narządów i układów organizmu ludzkiego. A.W03.</w:t>
            </w:r>
          </w:p>
          <w:p w14:paraId="037264A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etapy cyklu komórkowego, białka regulujące cykl komórkowy. A.W04.</w:t>
            </w:r>
          </w:p>
          <w:p w14:paraId="568B4389" w14:textId="77777777" w:rsidR="00E120B2" w:rsidRPr="00C36E07" w:rsidRDefault="00E120B2" w:rsidP="00E120B2">
            <w:pPr>
              <w:spacing w:after="0" w:line="240" w:lineRule="auto"/>
              <w:jc w:val="both"/>
              <w:rPr>
                <w:rFonts w:ascii="Times" w:hAnsi="Times"/>
              </w:rPr>
            </w:pPr>
            <w:r w:rsidRPr="00E120B2">
              <w:rPr>
                <w:rFonts w:ascii="Times" w:hAnsi="Times"/>
                <w:color w:val="000000"/>
                <w:lang w:val="pl-PL"/>
              </w:rPr>
              <w:t xml:space="preserve">W6: techniki przygotowania i barwienia preparatów histologicznych (m.in. metoda HE). </w:t>
            </w:r>
            <w:r w:rsidRPr="00C36E07">
              <w:rPr>
                <w:rFonts w:ascii="Times" w:hAnsi="Times"/>
                <w:color w:val="000000"/>
              </w:rPr>
              <w:t>A.W10</w:t>
            </w:r>
            <w:r>
              <w:rPr>
                <w:rFonts w:ascii="Times" w:hAnsi="Times"/>
                <w:color w:val="000000"/>
              </w:rPr>
              <w:t>.</w:t>
            </w:r>
          </w:p>
        </w:tc>
      </w:tr>
      <w:tr w:rsidR="00E120B2" w:rsidRPr="00811935" w14:paraId="57E0288A" w14:textId="77777777" w:rsidTr="00E120B2">
        <w:trPr>
          <w:trHeight w:val="981"/>
          <w:jc w:val="center"/>
        </w:trPr>
        <w:tc>
          <w:tcPr>
            <w:tcW w:w="3369" w:type="dxa"/>
            <w:shd w:val="clear" w:color="auto" w:fill="FFFFFF"/>
          </w:tcPr>
          <w:p w14:paraId="2F19809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066460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potrafi:</w:t>
            </w:r>
          </w:p>
          <w:p w14:paraId="6E99E823"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216B863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3509E698" w14:textId="77777777" w:rsidR="00E120B2" w:rsidRPr="00EB39C4" w:rsidRDefault="00E120B2" w:rsidP="00E120B2">
            <w:pPr>
              <w:spacing w:after="0" w:line="240" w:lineRule="auto"/>
              <w:jc w:val="both"/>
              <w:rPr>
                <w:rFonts w:ascii="Times" w:hAnsi="Times"/>
              </w:rPr>
            </w:pPr>
            <w:r w:rsidRPr="00E120B2">
              <w:rPr>
                <w:rFonts w:ascii="Times" w:hAnsi="Times"/>
                <w:color w:val="000000"/>
                <w:lang w:val="pl-PL"/>
              </w:rPr>
              <w:t xml:space="preserve">U3: potrafi stosować techniki histologiczne w celu opisu charakterystycznych cech morfologicznych komórek i tkanek. </w:t>
            </w:r>
            <w:r w:rsidRPr="00E5127F">
              <w:rPr>
                <w:rFonts w:ascii="Times" w:hAnsi="Times"/>
                <w:color w:val="000000"/>
              </w:rPr>
              <w:t>A.U13.</w:t>
            </w:r>
          </w:p>
        </w:tc>
      </w:tr>
      <w:tr w:rsidR="00E120B2" w:rsidRPr="00811935" w14:paraId="220091D8" w14:textId="77777777" w:rsidTr="00E120B2">
        <w:trPr>
          <w:trHeight w:val="798"/>
          <w:jc w:val="center"/>
        </w:trPr>
        <w:tc>
          <w:tcPr>
            <w:tcW w:w="3369" w:type="dxa"/>
            <w:shd w:val="clear" w:color="auto" w:fill="FFFFFF"/>
          </w:tcPr>
          <w:p w14:paraId="4D800F5F"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44DA9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Student gotów jest do:</w:t>
            </w:r>
          </w:p>
          <w:p w14:paraId="10BF9D41" w14:textId="77777777" w:rsidR="00E120B2" w:rsidRPr="002F0BB6"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2F0BB6">
              <w:rPr>
                <w:rFonts w:ascii="Times" w:hAnsi="Times"/>
                <w:color w:val="000000"/>
              </w:rPr>
              <w:t>A.K01.</w:t>
            </w:r>
          </w:p>
        </w:tc>
      </w:tr>
      <w:tr w:rsidR="00E120B2" w:rsidRPr="00B91112" w14:paraId="402002EA" w14:textId="77777777" w:rsidTr="00E120B2">
        <w:trPr>
          <w:trHeight w:val="1654"/>
          <w:jc w:val="center"/>
        </w:trPr>
        <w:tc>
          <w:tcPr>
            <w:tcW w:w="3369" w:type="dxa"/>
            <w:shd w:val="clear" w:color="auto" w:fill="FFFFFF"/>
          </w:tcPr>
          <w:p w14:paraId="0AE7CD09"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79B18345" w14:textId="77777777" w:rsidR="00E120B2" w:rsidRDefault="00E120B2" w:rsidP="00E120B2">
            <w:pPr>
              <w:pStyle w:val="NoSpacing"/>
              <w:rPr>
                <w:rFonts w:ascii="Times New Roman" w:hAnsi="Times New Roman"/>
                <w:b/>
              </w:rPr>
            </w:pPr>
            <w:r w:rsidRPr="00DF3B24">
              <w:rPr>
                <w:rFonts w:ascii="Times New Roman" w:hAnsi="Times New Roman"/>
                <w:b/>
              </w:rPr>
              <w:t>Wykłady:</w:t>
            </w:r>
          </w:p>
          <w:p w14:paraId="2A05E65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xml:space="preserve">- wykład z prezentacją multimedialną; </w:t>
            </w:r>
          </w:p>
          <w:p w14:paraId="3F61EC8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problemowy;</w:t>
            </w:r>
          </w:p>
          <w:p w14:paraId="2ABB9983"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wykład konwersatoryjny.</w:t>
            </w:r>
          </w:p>
          <w:p w14:paraId="79FCFF58" w14:textId="77777777" w:rsidR="00E120B2" w:rsidRPr="00DF3B24" w:rsidRDefault="00E120B2" w:rsidP="00E120B2">
            <w:pPr>
              <w:pStyle w:val="NoSpacing"/>
              <w:rPr>
                <w:rFonts w:ascii="Times New Roman" w:hAnsi="Times New Roman"/>
                <w:b/>
              </w:rPr>
            </w:pPr>
            <w:r>
              <w:rPr>
                <w:rFonts w:ascii="Times New Roman" w:hAnsi="Times New Roman"/>
                <w:b/>
              </w:rPr>
              <w:t>Laboratoria</w:t>
            </w:r>
            <w:r w:rsidRPr="00DF3B24">
              <w:rPr>
                <w:rFonts w:ascii="Times New Roman" w:hAnsi="Times New Roman"/>
                <w:b/>
              </w:rPr>
              <w:t>:</w:t>
            </w:r>
          </w:p>
          <w:p w14:paraId="79DCBB1E"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obserwacji;</w:t>
            </w:r>
          </w:p>
          <w:p w14:paraId="24035A52"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ćwiczenia praktyczne;</w:t>
            </w:r>
          </w:p>
          <w:p w14:paraId="2FACCF56"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analiza wyników przeprowadzonych doświadczeń;</w:t>
            </w:r>
          </w:p>
          <w:p w14:paraId="139ADE07"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metoda klasyczna problemowa;</w:t>
            </w:r>
          </w:p>
          <w:p w14:paraId="37446678"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New Roman" w:hAnsi="Times New Roman"/>
                <w:lang w:val="pl-PL"/>
              </w:rPr>
              <w:t>- dyskusja.</w:t>
            </w:r>
          </w:p>
          <w:p w14:paraId="561BDEB6"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63BD326" w14:textId="77777777" w:rsidR="00E120B2" w:rsidRPr="00800DDD" w:rsidRDefault="00E120B2" w:rsidP="00E120B2">
            <w:pPr>
              <w:autoSpaceDE w:val="0"/>
              <w:autoSpaceDN w:val="0"/>
              <w:adjustRightInd w:val="0"/>
              <w:spacing w:after="0" w:line="240" w:lineRule="auto"/>
              <w:contextualSpacing/>
              <w:jc w:val="both"/>
              <w:rPr>
                <w:rFonts w:ascii="Times New Roman" w:hAnsi="Times New Roman"/>
              </w:rPr>
            </w:pPr>
            <w:r>
              <w:rPr>
                <w:rFonts w:ascii="Times New Roman" w:hAnsi="Times New Roman"/>
              </w:rPr>
              <w:t>- nie dotyczy.</w:t>
            </w:r>
          </w:p>
        </w:tc>
      </w:tr>
      <w:tr w:rsidR="00E120B2" w:rsidRPr="000703CA" w14:paraId="037A8FAA" w14:textId="77777777" w:rsidTr="00E120B2">
        <w:trPr>
          <w:trHeight w:val="838"/>
          <w:jc w:val="center"/>
        </w:trPr>
        <w:tc>
          <w:tcPr>
            <w:tcW w:w="3369" w:type="dxa"/>
            <w:shd w:val="clear" w:color="auto" w:fill="FFFFFF"/>
          </w:tcPr>
          <w:p w14:paraId="271CA7FF"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1165A513"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Przed rozpoczęciem nauki Student powinien posiadać wiedzę i umiejętności wynikające z nauczania przedmiotu biologia na poziomie rozszerzonym w zakresie szkoły średniej.</w:t>
            </w:r>
          </w:p>
        </w:tc>
      </w:tr>
      <w:tr w:rsidR="00E120B2" w:rsidRPr="000703CA" w14:paraId="05B3F7EE" w14:textId="77777777" w:rsidTr="00E120B2">
        <w:trPr>
          <w:trHeight w:val="684"/>
          <w:jc w:val="center"/>
        </w:trPr>
        <w:tc>
          <w:tcPr>
            <w:tcW w:w="3369" w:type="dxa"/>
            <w:shd w:val="clear" w:color="auto" w:fill="FFFFFF"/>
          </w:tcPr>
          <w:p w14:paraId="0FE6245C"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0B0D885C" w14:textId="77777777" w:rsidR="00E120B2" w:rsidRPr="00E120B2" w:rsidRDefault="00E120B2" w:rsidP="00E120B2">
            <w:pPr>
              <w:spacing w:after="0" w:line="240" w:lineRule="auto"/>
              <w:jc w:val="both"/>
              <w:rPr>
                <w:rStyle w:val="wrtext"/>
                <w:rFonts w:ascii="Times New Roman" w:hAnsi="Times New Roman"/>
                <w:lang w:val="pl-PL"/>
              </w:rPr>
            </w:pPr>
            <w:r w:rsidRPr="00E120B2">
              <w:rPr>
                <w:rStyle w:val="wrtext"/>
                <w:rFonts w:ascii="Times New Roman" w:hAnsi="Times New Roman"/>
                <w:lang w:val="pl-PL"/>
              </w:rPr>
              <w:t xml:space="preserve">Przedmiot Histologia ma na celu zapoznanie studentów </w:t>
            </w:r>
          </w:p>
          <w:p w14:paraId="2134E7F9" w14:textId="77777777" w:rsidR="00E120B2" w:rsidRPr="00E120B2" w:rsidRDefault="00E120B2" w:rsidP="00E120B2">
            <w:pPr>
              <w:spacing w:after="0" w:line="240" w:lineRule="auto"/>
              <w:jc w:val="both"/>
              <w:rPr>
                <w:rFonts w:ascii="Times New Roman" w:hAnsi="Times New Roman"/>
                <w:color w:val="000000"/>
                <w:lang w:val="pl-PL"/>
              </w:rPr>
            </w:pPr>
            <w:r w:rsidRPr="00E120B2">
              <w:rPr>
                <w:rStyle w:val="wrtext"/>
                <w:rFonts w:ascii="Times New Roman" w:hAnsi="Times New Roman"/>
                <w:lang w:val="pl-PL"/>
              </w:rPr>
              <w:t>z prawidłową budową komórek, tkanek i narządów człowieka.</w:t>
            </w:r>
          </w:p>
        </w:tc>
      </w:tr>
      <w:tr w:rsidR="00E120B2" w:rsidRPr="000703CA" w14:paraId="464796C9" w14:textId="77777777" w:rsidTr="00E120B2">
        <w:trPr>
          <w:trHeight w:val="4196"/>
          <w:jc w:val="center"/>
        </w:trPr>
        <w:tc>
          <w:tcPr>
            <w:tcW w:w="3369" w:type="dxa"/>
            <w:shd w:val="clear" w:color="auto" w:fill="FFFFFF"/>
          </w:tcPr>
          <w:p w14:paraId="643B08F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95" w:type="dxa"/>
            <w:shd w:val="clear" w:color="auto" w:fill="FFFFFF"/>
          </w:tcPr>
          <w:p w14:paraId="47D43C68"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Wykłady</w:t>
            </w:r>
            <w:r w:rsidRPr="00E120B2">
              <w:rPr>
                <w:rFonts w:ascii="Times New Roman" w:eastAsia="Calibri" w:hAnsi="Times New Roman"/>
                <w:lang w:val="pl-PL"/>
              </w:rPr>
              <w:t xml:space="preserve"> z przedmiotu Histologia</w:t>
            </w:r>
            <w:r w:rsidRPr="00E120B2">
              <w:rPr>
                <w:rFonts w:ascii="Times New Roman" w:eastAsia="Calibri" w:hAnsi="Times New Roman"/>
                <w:sz w:val="20"/>
                <w:lang w:val="pl-PL"/>
              </w:rPr>
              <w:t xml:space="preserve"> </w:t>
            </w:r>
            <w:r w:rsidRPr="00E120B2">
              <w:rPr>
                <w:rFonts w:ascii="Times New Roman" w:eastAsia="Calibri" w:hAnsi="Times New Roman"/>
                <w:lang w:val="pl-PL"/>
              </w:rPr>
              <w:t xml:space="preserve">mają zapoznać studenta </w:t>
            </w:r>
            <w:r w:rsidRPr="00E120B2">
              <w:rPr>
                <w:rFonts w:ascii="Times New Roman" w:eastAsia="Calibri" w:hAnsi="Times New Roman"/>
                <w:lang w:val="pl-PL"/>
              </w:rPr>
              <w:br/>
            </w:r>
            <w:r w:rsidRPr="00E120B2">
              <w:rPr>
                <w:rFonts w:ascii="Times New Roman" w:eastAsia="Calibri" w:hAnsi="Times New Roman"/>
                <w:bCs/>
                <w:lang w:val="pl-PL"/>
              </w:rPr>
              <w:t xml:space="preserve">z prawidłową budową i funkcją komórek, tkanek, narządów </w:t>
            </w:r>
            <w:r w:rsidRPr="00E120B2">
              <w:rPr>
                <w:rFonts w:ascii="Times New Roman" w:eastAsia="Calibri" w:hAnsi="Times New Roman"/>
                <w:bCs/>
                <w:lang w:val="pl-PL"/>
              </w:rPr>
              <w:br/>
              <w:t xml:space="preserve">i układów człowieka. </w:t>
            </w:r>
          </w:p>
          <w:p w14:paraId="341E369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p>
          <w:p w14:paraId="06217D1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Cs/>
                <w:lang w:val="pl-PL"/>
              </w:rPr>
            </w:pPr>
            <w:r w:rsidRPr="00E120B2">
              <w:rPr>
                <w:rFonts w:ascii="Times New Roman" w:eastAsia="Calibri" w:hAnsi="Times New Roman"/>
                <w:b/>
                <w:lang w:val="pl-PL"/>
              </w:rPr>
              <w:t>Laboratoria</w:t>
            </w:r>
            <w:r w:rsidRPr="00E120B2">
              <w:rPr>
                <w:rFonts w:ascii="Times New Roman" w:eastAsia="Calibri" w:hAnsi="Times New Roman"/>
                <w:lang w:val="pl-PL"/>
              </w:rPr>
              <w:t xml:space="preserve"> pogłębiają i uzupełniają wiedzę prezentowaną </w:t>
            </w:r>
            <w:r w:rsidRPr="00E120B2">
              <w:rPr>
                <w:rFonts w:ascii="Times New Roman" w:eastAsia="Calibri" w:hAnsi="Times New Roman"/>
                <w:lang w:val="pl-PL"/>
              </w:rPr>
              <w:br/>
              <w:t xml:space="preserve">na wykładach. Umożliwiają także nabycie praktycznej umiejętności mikroskopowania i identyfikacji prawidłowych tkanek i narządów człowieka. Dodatkowo podczas zajęć student samodzielnie wykonuje preparaty (podstawowe barwienie histologiczne H&amp;E, reakcja fluorescencyjna), a także prezentowane są techniki umożliwiające przygotowanie materiału do badan na poziomie ultrastrukturalnym (transmisyjny mikroskop elektronowy). </w:t>
            </w:r>
            <w:r w:rsidRPr="00E120B2">
              <w:rPr>
                <w:rFonts w:ascii="Times New Roman" w:eastAsia="Calibri" w:hAnsi="Times New Roman"/>
                <w:bCs/>
                <w:lang w:val="pl-PL"/>
              </w:rPr>
              <w:t xml:space="preserve">Poznanie i doskonalenie zasad prawidłowego prowadzenia obserwacji mikroskopowych i poprawnej interpretacji obrazu spod mikroskopu stanowi również podstawę do poszerzania wiedzy </w:t>
            </w:r>
            <w:r w:rsidRPr="00E120B2">
              <w:rPr>
                <w:rFonts w:ascii="Times New Roman" w:eastAsia="Calibri" w:hAnsi="Times New Roman"/>
                <w:bCs/>
                <w:lang w:val="pl-PL"/>
              </w:rPr>
              <w:br/>
              <w:t>z innych przedmiotów, np. patomorfologii czy fizjologii. Student nabywa również umiejętność pracy indywidualnej oraz w grupach.</w:t>
            </w:r>
          </w:p>
          <w:p w14:paraId="4DC9090A" w14:textId="77777777" w:rsidR="00E120B2" w:rsidRPr="00E120B2" w:rsidRDefault="00E120B2" w:rsidP="00E120B2">
            <w:pPr>
              <w:autoSpaceDE w:val="0"/>
              <w:autoSpaceDN w:val="0"/>
              <w:adjustRightInd w:val="0"/>
              <w:spacing w:after="0" w:line="240" w:lineRule="auto"/>
              <w:jc w:val="both"/>
              <w:rPr>
                <w:rFonts w:ascii="Times New Roman" w:eastAsia="Calibri" w:hAnsi="Times New Roman"/>
                <w:b/>
                <w:bCs/>
                <w:lang w:val="pl-PL"/>
              </w:rPr>
            </w:pPr>
            <w:r w:rsidRPr="00E120B2">
              <w:rPr>
                <w:rFonts w:ascii="Times New Roman" w:eastAsia="Calibri" w:hAnsi="Times New Roman"/>
                <w:b/>
                <w:bCs/>
                <w:lang w:val="pl-PL"/>
              </w:rPr>
              <w:t>Seminaria</w:t>
            </w:r>
          </w:p>
          <w:p w14:paraId="346CA01F" w14:textId="77777777" w:rsidR="00E120B2" w:rsidRPr="00A965CA" w:rsidRDefault="00E120B2" w:rsidP="00E120B2">
            <w:pPr>
              <w:pStyle w:val="NormalWeb"/>
              <w:spacing w:before="0" w:beforeAutospacing="0" w:after="0" w:afterAutospacing="0"/>
              <w:jc w:val="both"/>
              <w:rPr>
                <w:sz w:val="22"/>
                <w:szCs w:val="22"/>
              </w:rPr>
            </w:pPr>
            <w:r>
              <w:t>- nie dotyczy.</w:t>
            </w:r>
          </w:p>
        </w:tc>
      </w:tr>
      <w:tr w:rsidR="00E120B2" w:rsidRPr="00B91112" w14:paraId="75162037" w14:textId="77777777" w:rsidTr="00E120B2">
        <w:trPr>
          <w:trHeight w:val="699"/>
          <w:jc w:val="center"/>
        </w:trPr>
        <w:tc>
          <w:tcPr>
            <w:tcW w:w="3369" w:type="dxa"/>
            <w:shd w:val="clear" w:color="auto" w:fill="FFFFFF"/>
          </w:tcPr>
          <w:p w14:paraId="4370687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A64C06D" w14:textId="77777777" w:rsidR="00E120B2" w:rsidRPr="00DF3B24" w:rsidRDefault="00E120B2" w:rsidP="00E120B2">
            <w:pPr>
              <w:pStyle w:val="NoSpacing"/>
              <w:spacing w:line="276" w:lineRule="auto"/>
              <w:rPr>
                <w:rFonts w:ascii="Times New Roman" w:hAnsi="Times New Roman"/>
                <w:b/>
              </w:rPr>
            </w:pPr>
            <w:r w:rsidRPr="00DF3B24">
              <w:rPr>
                <w:rFonts w:ascii="Times New Roman" w:hAnsi="Times New Roman"/>
                <w:b/>
              </w:rPr>
              <w:t xml:space="preserve">Literatura obowiązkowa: </w:t>
            </w:r>
          </w:p>
          <w:p w14:paraId="1636E09B" w14:textId="3F9E4FC0" w:rsidR="00E120B2" w:rsidRPr="00F8118E" w:rsidRDefault="00620B1A" w:rsidP="00620B1A">
            <w:pPr>
              <w:autoSpaceDE w:val="0"/>
              <w:autoSpaceDN w:val="0"/>
              <w:adjustRightInd w:val="0"/>
              <w:spacing w:after="200" w:line="240" w:lineRule="auto"/>
              <w:jc w:val="both"/>
              <w:rPr>
                <w:rFonts w:ascii="Times New Roman" w:eastAsia="Calibri" w:hAnsi="Times New Roman"/>
                <w:b/>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 xml:space="preserve">Sawicki W, Malejczyk J. Histologia. </w:t>
            </w:r>
            <w:r w:rsidR="00E120B2" w:rsidRPr="00F8118E">
              <w:rPr>
                <w:rFonts w:ascii="Times New Roman" w:eastAsia="Calibri" w:hAnsi="Times New Roman"/>
                <w:lang w:val="pl-PL"/>
              </w:rPr>
              <w:t>PZWL, Warszawa 2012</w:t>
            </w:r>
          </w:p>
          <w:p w14:paraId="525346F7" w14:textId="77777777" w:rsidR="00E120B2" w:rsidRPr="00F8118E" w:rsidRDefault="00E120B2" w:rsidP="00E120B2">
            <w:pPr>
              <w:autoSpaceDE w:val="0"/>
              <w:autoSpaceDN w:val="0"/>
              <w:adjustRightInd w:val="0"/>
              <w:spacing w:after="0" w:line="240" w:lineRule="auto"/>
              <w:ind w:left="34"/>
              <w:rPr>
                <w:rFonts w:ascii="Times New Roman" w:eastAsia="Calibri" w:hAnsi="Times New Roman"/>
                <w:b/>
                <w:lang w:val="pl-PL"/>
              </w:rPr>
            </w:pPr>
            <w:r w:rsidRPr="00F8118E">
              <w:rPr>
                <w:rFonts w:ascii="Times New Roman" w:eastAsia="Calibri" w:hAnsi="Times New Roman"/>
                <w:b/>
                <w:lang w:val="pl-PL"/>
              </w:rPr>
              <w:t xml:space="preserve">Literatura uzupełniająca: </w:t>
            </w:r>
          </w:p>
          <w:p w14:paraId="5FD65575" w14:textId="309C4880" w:rsidR="00E120B2" w:rsidRPr="00F8118E" w:rsidRDefault="00620B1A" w:rsidP="00620B1A">
            <w:pPr>
              <w:autoSpaceDE w:val="0"/>
              <w:autoSpaceDN w:val="0"/>
              <w:adjustRightInd w:val="0"/>
              <w:spacing w:after="0" w:line="240" w:lineRule="auto"/>
              <w:jc w:val="both"/>
              <w:rPr>
                <w:rFonts w:ascii="Times New Roman" w:eastAsia="Calibri" w:hAnsi="Times New Roman"/>
                <w:lang w:val="pl-PL"/>
              </w:rPr>
            </w:pPr>
            <w:r w:rsidRPr="00F8118E">
              <w:rPr>
                <w:rFonts w:ascii="Times New Roman" w:eastAsia="Calibri" w:hAnsi="Times New Roman"/>
                <w:lang w:val="pl-PL"/>
              </w:rPr>
              <w:t xml:space="preserve">1. </w:t>
            </w:r>
            <w:r w:rsidR="00E120B2" w:rsidRPr="00F8118E">
              <w:rPr>
                <w:rFonts w:ascii="Times New Roman" w:eastAsia="Calibri" w:hAnsi="Times New Roman"/>
                <w:lang w:val="pl-PL"/>
              </w:rPr>
              <w:t xml:space="preserve">Young B, Lowe JS, Stevens A, Heath JW (red. wyd. pol. </w:t>
            </w:r>
            <w:r w:rsidR="00E120B2" w:rsidRPr="00F8118E">
              <w:rPr>
                <w:rFonts w:ascii="Times New Roman" w:eastAsia="Calibri" w:hAnsi="Times New Roman"/>
                <w:lang w:val="pl-PL"/>
              </w:rPr>
              <w:br/>
            </w:r>
            <w:r w:rsidR="00E120B2" w:rsidRPr="00E120B2">
              <w:rPr>
                <w:rFonts w:ascii="Times New Roman" w:eastAsia="Calibri" w:hAnsi="Times New Roman"/>
                <w:lang w:val="pl-PL"/>
              </w:rPr>
              <w:t xml:space="preserve">Malejczyk J), WHEATER Histologia. Podręcznik i atlas. </w:t>
            </w:r>
            <w:r w:rsidR="00E120B2" w:rsidRPr="00F8118E">
              <w:rPr>
                <w:rFonts w:ascii="Times New Roman" w:eastAsia="Calibri" w:hAnsi="Times New Roman"/>
                <w:lang w:val="pl-PL"/>
              </w:rPr>
              <w:t xml:space="preserve">Elsevier Urban &amp; Partner, Wrocław 2010 </w:t>
            </w:r>
          </w:p>
          <w:p w14:paraId="631D4613" w14:textId="376FFD36" w:rsidR="00E120B2" w:rsidRPr="00501177" w:rsidRDefault="00620B1A" w:rsidP="00501177">
            <w:pPr>
              <w:autoSpaceDE w:val="0"/>
              <w:autoSpaceDN w:val="0"/>
              <w:adjustRightInd w:val="0"/>
              <w:spacing w:after="0" w:line="240" w:lineRule="auto"/>
              <w:jc w:val="both"/>
              <w:rPr>
                <w:rFonts w:ascii="Times New Roman" w:eastAsia="Calibri" w:hAnsi="Times New Roman"/>
              </w:rPr>
            </w:pPr>
            <w:r>
              <w:rPr>
                <w:rFonts w:ascii="Times New Roman" w:eastAsia="Calibri" w:hAnsi="Times New Roman"/>
                <w:lang w:val="pl-PL"/>
              </w:rPr>
              <w:t xml:space="preserve">2. </w:t>
            </w:r>
            <w:r w:rsidR="00E120B2" w:rsidRPr="00E120B2">
              <w:rPr>
                <w:rFonts w:ascii="Times New Roman" w:eastAsia="Calibri" w:hAnsi="Times New Roman"/>
                <w:lang w:val="pl-PL"/>
              </w:rPr>
              <w:t xml:space="preserve">Kawiak J, Zabel M. Seminaria z cytofizjologii dla studentów medycyny, weterynarii i biologii. </w:t>
            </w:r>
            <w:r w:rsidR="00E120B2" w:rsidRPr="00800DDD">
              <w:rPr>
                <w:rFonts w:ascii="Times New Roman" w:eastAsia="Calibri" w:hAnsi="Times New Roman"/>
              </w:rPr>
              <w:t>Elsevier Urban &amp; Partner, Wrocław 2014</w:t>
            </w:r>
            <w:r>
              <w:rPr>
                <w:rFonts w:ascii="Times New Roman" w:eastAsia="Calibri" w:hAnsi="Times New Roman"/>
              </w:rPr>
              <w:t>.</w:t>
            </w:r>
          </w:p>
        </w:tc>
      </w:tr>
      <w:tr w:rsidR="00E120B2" w:rsidRPr="000703CA" w14:paraId="2CA8814B" w14:textId="77777777" w:rsidTr="00E120B2">
        <w:trPr>
          <w:trHeight w:val="1124"/>
          <w:jc w:val="center"/>
        </w:trPr>
        <w:tc>
          <w:tcPr>
            <w:tcW w:w="3369" w:type="dxa"/>
            <w:shd w:val="clear" w:color="auto" w:fill="FFFFFF"/>
          </w:tcPr>
          <w:p w14:paraId="6CDECB99"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A35A2E5"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 60% (W1, W2, W3, W4, W5, W6)</w:t>
            </w:r>
          </w:p>
          <w:p w14:paraId="36B6FDD7"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Zaliczenie praktyczne przedmiotu</w:t>
            </w:r>
            <w:r w:rsidRPr="00E120B2">
              <w:rPr>
                <w:rFonts w:ascii="Times New Roman" w:hAnsi="Times New Roman"/>
                <w:lang w:val="pl-PL"/>
              </w:rPr>
              <w:t>: ≥ 60% (W1, W2, W3, W4, W5, W6, U1, U2, U3)</w:t>
            </w:r>
          </w:p>
          <w:p w14:paraId="2534E1FF" w14:textId="77777777" w:rsidR="00E120B2" w:rsidRPr="00E120B2" w:rsidRDefault="00E120B2" w:rsidP="00E120B2">
            <w:pPr>
              <w:autoSpaceDE w:val="0"/>
              <w:autoSpaceDN w:val="0"/>
              <w:adjustRightInd w:val="0"/>
              <w:spacing w:after="0" w:line="240" w:lineRule="auto"/>
              <w:ind w:left="33"/>
              <w:contextualSpacing/>
              <w:jc w:val="both"/>
              <w:rPr>
                <w:rFonts w:ascii="Times New Roman" w:hAnsi="Times New Roman"/>
                <w:lang w:val="pl-PL"/>
              </w:rPr>
            </w:pPr>
            <w:r w:rsidRPr="00E120B2">
              <w:rPr>
                <w:rFonts w:ascii="Times New Roman" w:hAnsi="Times New Roman"/>
                <w:b/>
                <w:lang w:val="pl-PL"/>
              </w:rPr>
              <w:t>Sprawdziany pisemne:</w:t>
            </w:r>
            <w:r w:rsidRPr="00E120B2">
              <w:rPr>
                <w:rFonts w:ascii="Times New Roman" w:hAnsi="Times New Roman"/>
                <w:lang w:val="pl-PL"/>
              </w:rPr>
              <w:t xml:space="preserve"> 1-3 punkty; ≥2 punkty = zal (W1, W2, W3, W4, W5, W6)</w:t>
            </w:r>
          </w:p>
          <w:p w14:paraId="78CEB2A6" w14:textId="57C2FC5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eastAsia="Calibri" w:hAnsi="Times New Roman"/>
                <w:b/>
                <w:lang w:val="pl-PL"/>
              </w:rPr>
              <w:t xml:space="preserve">Przedłużona obserwacja/Aktywność </w:t>
            </w:r>
            <w:r w:rsidRPr="00E120B2">
              <w:rPr>
                <w:rFonts w:ascii="Times New Roman" w:eastAsia="Calibri" w:hAnsi="Times New Roman"/>
                <w:lang w:val="pl-PL"/>
              </w:rPr>
              <w:t xml:space="preserve">(1-3 punkty; </w:t>
            </w:r>
            <w:r w:rsidRPr="00E120B2">
              <w:rPr>
                <w:rFonts w:ascii="Times New Roman" w:hAnsi="Times New Roman"/>
                <w:lang w:val="pl-PL"/>
              </w:rPr>
              <w:t>≥2 punkty = zal</w:t>
            </w:r>
            <w:r w:rsidRPr="00E120B2">
              <w:rPr>
                <w:rFonts w:ascii="Times New Roman" w:eastAsia="Calibri" w:hAnsi="Times New Roman"/>
                <w:lang w:val="pl-PL"/>
              </w:rPr>
              <w:t>) (W1, W2, W3, W4, W5, W6, U1, U2, U3, K1)</w:t>
            </w:r>
            <w:r w:rsidR="00620B1A">
              <w:rPr>
                <w:rFonts w:ascii="Times New Roman" w:eastAsia="Calibri" w:hAnsi="Times New Roman"/>
                <w:lang w:val="pl-PL"/>
              </w:rPr>
              <w:t>.</w:t>
            </w:r>
          </w:p>
        </w:tc>
      </w:tr>
      <w:tr w:rsidR="00E120B2" w:rsidRPr="00B91112" w14:paraId="0D28F734" w14:textId="77777777">
        <w:trPr>
          <w:trHeight w:val="628"/>
          <w:jc w:val="center"/>
        </w:trPr>
        <w:tc>
          <w:tcPr>
            <w:tcW w:w="3369" w:type="dxa"/>
            <w:shd w:val="clear" w:color="auto" w:fill="FFFFFF"/>
          </w:tcPr>
          <w:p w14:paraId="5774DEC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39946665"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r w:rsidRPr="00DF3B24">
              <w:rPr>
                <w:rStyle w:val="wrtext"/>
                <w:rFonts w:ascii="Times New Roman" w:hAnsi="Times New Roman"/>
              </w:rPr>
              <w:t>.</w:t>
            </w:r>
          </w:p>
        </w:tc>
      </w:tr>
    </w:tbl>
    <w:p w14:paraId="77A03671" w14:textId="77777777" w:rsidR="00E120B2" w:rsidRPr="00B91112" w:rsidRDefault="00E120B2" w:rsidP="00E120B2">
      <w:pPr>
        <w:spacing w:after="120" w:line="240" w:lineRule="auto"/>
        <w:ind w:left="1440"/>
        <w:contextualSpacing/>
        <w:jc w:val="both"/>
        <w:rPr>
          <w:rFonts w:ascii="Times New Roman" w:hAnsi="Times New Roman"/>
          <w:b/>
        </w:rPr>
      </w:pPr>
    </w:p>
    <w:p w14:paraId="6C3495A2" w14:textId="77777777" w:rsidR="00620B1A" w:rsidRDefault="00620B1A" w:rsidP="00620B1A">
      <w:pPr>
        <w:spacing w:after="120" w:line="240" w:lineRule="auto"/>
        <w:contextualSpacing/>
        <w:jc w:val="both"/>
        <w:rPr>
          <w:rFonts w:ascii="Times New Roman" w:hAnsi="Times New Roman"/>
          <w:b/>
        </w:rPr>
      </w:pPr>
    </w:p>
    <w:p w14:paraId="585581DD" w14:textId="64644240" w:rsidR="00E120B2" w:rsidRPr="00C01D1D" w:rsidRDefault="00C01D1D" w:rsidP="00C01D1D">
      <w:pPr>
        <w:spacing w:after="120" w:line="240" w:lineRule="auto"/>
        <w:contextualSpacing/>
        <w:jc w:val="both"/>
        <w:rPr>
          <w:rFonts w:ascii="Times New Roman" w:hAnsi="Times New Roman"/>
          <w:b/>
        </w:rPr>
      </w:pPr>
      <w:r>
        <w:rPr>
          <w:rFonts w:ascii="Times New Roman" w:hAnsi="Times New Roman"/>
          <w:b/>
        </w:rPr>
        <w:t xml:space="preserve">B) </w:t>
      </w:r>
      <w:r w:rsidR="00E120B2" w:rsidRPr="00C01D1D">
        <w:rPr>
          <w:rFonts w:ascii="Times New Roman" w:hAnsi="Times New Roman"/>
          <w:b/>
        </w:rPr>
        <w:t xml:space="preserve">Opis przedmiotu cyklu </w:t>
      </w:r>
    </w:p>
    <w:p w14:paraId="6363DC04"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1E6E37E2" w14:textId="77777777">
        <w:tc>
          <w:tcPr>
            <w:tcW w:w="3369" w:type="dxa"/>
          </w:tcPr>
          <w:p w14:paraId="08FC726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7BD90F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2D1E694" w14:textId="77777777">
        <w:tc>
          <w:tcPr>
            <w:tcW w:w="3369" w:type="dxa"/>
          </w:tcPr>
          <w:p w14:paraId="056293C6"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1CBCF0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II</w:t>
            </w:r>
            <w:r w:rsidRPr="00757A0D">
              <w:rPr>
                <w:rFonts w:ascii="Times New Roman" w:hAnsi="Times New Roman"/>
                <w:b/>
              </w:rPr>
              <w:t>,  rok</w:t>
            </w:r>
            <w:r>
              <w:rPr>
                <w:rFonts w:ascii="Times New Roman" w:hAnsi="Times New Roman"/>
                <w:b/>
              </w:rPr>
              <w:t xml:space="preserve"> II </w:t>
            </w:r>
          </w:p>
        </w:tc>
      </w:tr>
      <w:tr w:rsidR="00E120B2" w:rsidRPr="000703CA" w14:paraId="468EA434" w14:textId="77777777">
        <w:tc>
          <w:tcPr>
            <w:tcW w:w="3369" w:type="dxa"/>
          </w:tcPr>
          <w:p w14:paraId="7987ADF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652962F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FC5E11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zaliczenie </w:t>
            </w:r>
          </w:p>
          <w:p w14:paraId="6559F165"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0703CA" w14:paraId="00B3CE19" w14:textId="77777777" w:rsidTr="00E120B2">
        <w:trPr>
          <w:trHeight w:val="574"/>
        </w:trPr>
        <w:tc>
          <w:tcPr>
            <w:tcW w:w="3369" w:type="dxa"/>
          </w:tcPr>
          <w:p w14:paraId="693E4A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15AB31B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30 godzin egzamin</w:t>
            </w:r>
          </w:p>
          <w:p w14:paraId="639FB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30 godzin (zaliczenie) </w:t>
            </w:r>
          </w:p>
        </w:tc>
      </w:tr>
      <w:tr w:rsidR="00E120B2" w:rsidRPr="000703CA" w14:paraId="3CEACF18" w14:textId="77777777">
        <w:tc>
          <w:tcPr>
            <w:tcW w:w="3369" w:type="dxa"/>
          </w:tcPr>
          <w:p w14:paraId="0CF6329B"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C002D8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Dr hab. n. med. Magdalena Izdebska, prof. UMK</w:t>
            </w:r>
          </w:p>
          <w:p w14:paraId="0DDEF1B1" w14:textId="77777777" w:rsidR="00E120B2" w:rsidRPr="00E120B2" w:rsidRDefault="00E120B2" w:rsidP="00E120B2">
            <w:pPr>
              <w:spacing w:after="0" w:line="240" w:lineRule="auto"/>
              <w:jc w:val="both"/>
              <w:rPr>
                <w:rFonts w:ascii="Times New Roman" w:hAnsi="Times New Roman"/>
                <w:b/>
                <w:color w:val="000000"/>
                <w:lang w:val="pl-PL"/>
              </w:rPr>
            </w:pPr>
          </w:p>
        </w:tc>
      </w:tr>
      <w:tr w:rsidR="00E120B2" w:rsidRPr="000703CA" w14:paraId="475357B8" w14:textId="77777777" w:rsidTr="00E120B2">
        <w:trPr>
          <w:trHeight w:val="1844"/>
        </w:trPr>
        <w:tc>
          <w:tcPr>
            <w:tcW w:w="3369" w:type="dxa"/>
          </w:tcPr>
          <w:p w14:paraId="1717A39D"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0EC73F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0A2A5BFF" w14:textId="77777777" w:rsidR="00E120B2" w:rsidRPr="00E120B2" w:rsidRDefault="00E120B2" w:rsidP="00E120B2">
            <w:pPr>
              <w:spacing w:after="0" w:line="240" w:lineRule="auto"/>
              <w:jc w:val="both"/>
              <w:rPr>
                <w:ins w:id="32" w:author="user" w:date="2018-09-08T21:52:00Z"/>
                <w:rFonts w:ascii="Times New Roman" w:hAnsi="Times New Roman"/>
                <w:lang w:val="pl-PL"/>
              </w:rPr>
            </w:pPr>
            <w:r w:rsidRPr="00E120B2">
              <w:rPr>
                <w:rFonts w:ascii="Times New Roman" w:hAnsi="Times New Roman"/>
                <w:lang w:val="pl-PL"/>
              </w:rPr>
              <w:t>Dr hab. n.med. Magdalena Izdebska, prof. UMK</w:t>
            </w:r>
          </w:p>
          <w:p w14:paraId="16180A20" w14:textId="77777777" w:rsidR="00E120B2" w:rsidRPr="00E120B2" w:rsidRDefault="00E120B2" w:rsidP="00E120B2">
            <w:pPr>
              <w:spacing w:after="0" w:line="240" w:lineRule="auto"/>
              <w:jc w:val="both"/>
              <w:rPr>
                <w:rFonts w:ascii="Times New Roman" w:hAnsi="Times New Roman"/>
                <w:lang w:val="pl-PL"/>
              </w:rPr>
            </w:pPr>
          </w:p>
          <w:p w14:paraId="33492D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95DAEF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n.med. Magdalena Izdebska, prof. UMK</w:t>
            </w:r>
          </w:p>
          <w:p w14:paraId="3A0E5D6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 xml:space="preserve">Dr n. med. Maciej Gagat </w:t>
            </w:r>
          </w:p>
          <w:p w14:paraId="54226A4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lang w:val="pl-PL"/>
              </w:rPr>
              <w:t>Mgr Marta Hałas-Wiśniewska</w:t>
            </w:r>
          </w:p>
        </w:tc>
      </w:tr>
      <w:tr w:rsidR="00E120B2" w:rsidRPr="00B91112" w14:paraId="4603B35D" w14:textId="77777777" w:rsidTr="00E120B2">
        <w:trPr>
          <w:trHeight w:val="410"/>
        </w:trPr>
        <w:tc>
          <w:tcPr>
            <w:tcW w:w="3369" w:type="dxa"/>
          </w:tcPr>
          <w:p w14:paraId="6358FD5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7FBE81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61A9985F" w14:textId="77777777" w:rsidTr="00E120B2">
        <w:trPr>
          <w:trHeight w:val="550"/>
        </w:trPr>
        <w:tc>
          <w:tcPr>
            <w:tcW w:w="3369" w:type="dxa"/>
          </w:tcPr>
          <w:p w14:paraId="1704DE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30C6E4A6"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 xml:space="preserve"> cały rok</w:t>
            </w:r>
          </w:p>
          <w:p w14:paraId="593E84ED"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lang w:val="pl-PL"/>
              </w:rPr>
              <w:t xml:space="preserve">Laboratoria: </w:t>
            </w:r>
            <w:r w:rsidRPr="00E120B2">
              <w:rPr>
                <w:rFonts w:ascii="Times New Roman" w:hAnsi="Times New Roman"/>
                <w:lang w:val="pl-PL"/>
              </w:rPr>
              <w:t>grupy 12-15 osobowe</w:t>
            </w:r>
          </w:p>
          <w:p w14:paraId="4E7E6305"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2201E3">
              <w:rPr>
                <w:rFonts w:ascii="Times New Roman" w:hAnsi="Times New Roman"/>
                <w:b/>
              </w:rPr>
              <w:t xml:space="preserve">Seminaria: </w:t>
            </w:r>
            <w:r w:rsidRPr="002201E3">
              <w:rPr>
                <w:rFonts w:ascii="Times New Roman" w:hAnsi="Times New Roman"/>
              </w:rPr>
              <w:t>nie dotyczy</w:t>
            </w:r>
          </w:p>
        </w:tc>
      </w:tr>
      <w:tr w:rsidR="00E120B2" w:rsidRPr="000703CA" w14:paraId="68ADA6DC" w14:textId="77777777" w:rsidTr="00E120B2">
        <w:trPr>
          <w:trHeight w:val="1404"/>
        </w:trPr>
        <w:tc>
          <w:tcPr>
            <w:tcW w:w="3369" w:type="dxa"/>
          </w:tcPr>
          <w:p w14:paraId="424761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476FC38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lang w:val="pl-PL"/>
              </w:rPr>
              <w:t xml:space="preserve">Terminy odbywania zajęć są podawane przez Dział Dydaktyki </w:t>
            </w:r>
            <w:r w:rsidRPr="00E120B2">
              <w:rPr>
                <w:rFonts w:ascii="Times New Roman" w:hAnsi="Times New Roman"/>
                <w:bCs/>
                <w:lang w:val="pl-PL"/>
              </w:rPr>
              <w:t xml:space="preserve">Collegium Medium im. L. Rydygiera w Bydgoszczy Uniwersytetu Mikołaja Kopernika w Toruniu. </w:t>
            </w:r>
          </w:p>
          <w:p w14:paraId="25AC93C5" w14:textId="77777777" w:rsidR="00E120B2" w:rsidRPr="00E120B2" w:rsidRDefault="00E120B2" w:rsidP="00E120B2">
            <w:pPr>
              <w:autoSpaceDE w:val="0"/>
              <w:autoSpaceDN w:val="0"/>
              <w:adjustRightInd w:val="0"/>
              <w:spacing w:after="0" w:line="240" w:lineRule="auto"/>
              <w:ind w:right="176"/>
              <w:jc w:val="both"/>
              <w:rPr>
                <w:rFonts w:ascii="Times New Roman" w:hAnsi="Times New Roman"/>
                <w:bCs/>
                <w:lang w:val="pl-PL"/>
              </w:rPr>
            </w:pPr>
            <w:r w:rsidRPr="00E120B2">
              <w:rPr>
                <w:rFonts w:ascii="Times New Roman" w:hAnsi="Times New Roman"/>
                <w:bCs/>
                <w:lang w:val="pl-PL"/>
              </w:rPr>
              <w:t xml:space="preserve">Zajęcia odbywają się </w:t>
            </w:r>
            <w:r w:rsidRPr="00E120B2">
              <w:rPr>
                <w:rFonts w:ascii="Times New Roman" w:hAnsi="Times New Roman"/>
                <w:lang w:val="pl-PL"/>
              </w:rPr>
              <w:t>w salach wykładowych Collegium Medicum i sali dydaktycznej Katedry Histologii i Embriologii</w:t>
            </w:r>
          </w:p>
        </w:tc>
      </w:tr>
      <w:tr w:rsidR="00E120B2" w:rsidRPr="00B91112" w14:paraId="1FCB7645" w14:textId="77777777">
        <w:tc>
          <w:tcPr>
            <w:tcW w:w="3369" w:type="dxa"/>
          </w:tcPr>
          <w:p w14:paraId="68E72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078BF891" w14:textId="77777777" w:rsidR="00E120B2" w:rsidRPr="00EF4A43" w:rsidRDefault="00E120B2" w:rsidP="00E120B2">
            <w:pPr>
              <w:autoSpaceDE w:val="0"/>
              <w:autoSpaceDN w:val="0"/>
              <w:adjustRightInd w:val="0"/>
              <w:spacing w:after="0" w:line="240" w:lineRule="auto"/>
              <w:jc w:val="both"/>
              <w:rPr>
                <w:rFonts w:ascii="Times New Roman" w:hAnsi="Times New Roman"/>
                <w:b/>
                <w:bCs/>
                <w:color w:val="000000"/>
              </w:rPr>
            </w:pPr>
            <w:r w:rsidRPr="00EF4A43">
              <w:rPr>
                <w:rFonts w:ascii="Times New Roman" w:hAnsi="Times New Roman"/>
                <w:b/>
                <w:iCs/>
                <w:color w:val="000000"/>
              </w:rPr>
              <w:t>Nie dotyczy</w:t>
            </w:r>
            <w:r>
              <w:rPr>
                <w:rFonts w:ascii="Times New Roman" w:hAnsi="Times New Roman"/>
                <w:b/>
                <w:iCs/>
                <w:color w:val="000000"/>
              </w:rPr>
              <w:t>.</w:t>
            </w:r>
          </w:p>
        </w:tc>
      </w:tr>
      <w:tr w:rsidR="00E120B2" w:rsidRPr="00B91112" w14:paraId="20E7E761" w14:textId="77777777">
        <w:trPr>
          <w:trHeight w:val="504"/>
        </w:trPr>
        <w:tc>
          <w:tcPr>
            <w:tcW w:w="3369" w:type="dxa"/>
            <w:vAlign w:val="center"/>
          </w:tcPr>
          <w:p w14:paraId="5B84F341"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74FBAD" w14:textId="77777777" w:rsidR="00E120B2" w:rsidRDefault="00B8139D" w:rsidP="00E120B2">
            <w:pPr>
              <w:autoSpaceDE w:val="0"/>
              <w:autoSpaceDN w:val="0"/>
              <w:adjustRightInd w:val="0"/>
              <w:spacing w:after="0" w:line="240" w:lineRule="auto"/>
              <w:jc w:val="both"/>
              <w:rPr>
                <w:rFonts w:ascii="Times New Roman" w:hAnsi="Times New Roman"/>
                <w:b/>
                <w:bCs/>
              </w:rPr>
            </w:pPr>
            <w:hyperlink r:id="rId16" w:history="1">
              <w:r w:rsidR="00E120B2">
                <w:rPr>
                  <w:rStyle w:val="Hyperlink"/>
                </w:rPr>
                <w:t>https://www.wl.cm.umk.pl/kizhie/informacje-dla-studentow/</w:t>
              </w:r>
            </w:hyperlink>
          </w:p>
        </w:tc>
      </w:tr>
      <w:tr w:rsidR="00E120B2" w:rsidRPr="00B91112" w14:paraId="280B45ED" w14:textId="77777777" w:rsidTr="00501177">
        <w:trPr>
          <w:trHeight w:val="1691"/>
        </w:trPr>
        <w:tc>
          <w:tcPr>
            <w:tcW w:w="3369" w:type="dxa"/>
          </w:tcPr>
          <w:p w14:paraId="7BA42B4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641E62F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7CC6B17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W1:  mianownictwo histologiczne. A.W01.</w:t>
            </w:r>
          </w:p>
          <w:p w14:paraId="6D92C3A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W2: budowę i funkcje komórek. A.W03.</w:t>
            </w:r>
          </w:p>
          <w:p w14:paraId="326891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W3: prawidłową budowę i klasyfikację tkanek. A.W03.</w:t>
            </w:r>
          </w:p>
          <w:p w14:paraId="70AC09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W4: przedstawia prawidłową budowę oraz funkcję narządów i układów organizmu ludzkiego. A.W03.</w:t>
            </w:r>
          </w:p>
          <w:p w14:paraId="12E802E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W5: etapy cyklu komórkowego, białka regulujące cykl komórkowy. A.W04.</w:t>
            </w:r>
          </w:p>
          <w:p w14:paraId="69C4E4F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W6: techniki przygotowania i barwienia preparatów histologicznych (m.in. metoda HE). A.W10.</w:t>
            </w:r>
          </w:p>
          <w:p w14:paraId="41917BCD"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potrafi:</w:t>
            </w:r>
          </w:p>
          <w:p w14:paraId="054742A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identyfikować i opisywać składniki strukturalne komórek, tkanek i narządów metodami mikroskopowymi oraz histochemicznymi. A.U13.</w:t>
            </w:r>
          </w:p>
          <w:p w14:paraId="19D5296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w:t>
            </w:r>
            <w:r w:rsidRPr="00E120B2">
              <w:rPr>
                <w:rFonts w:ascii="Times New Roman" w:hAnsi="Times New Roman"/>
                <w:b/>
                <w:bCs/>
                <w:color w:val="000000"/>
                <w:lang w:val="pl-PL"/>
              </w:rPr>
              <w:t xml:space="preserve"> </w:t>
            </w:r>
            <w:r w:rsidRPr="00E120B2">
              <w:rPr>
                <w:rFonts w:ascii="Times" w:hAnsi="Times"/>
                <w:b/>
                <w:bCs/>
                <w:color w:val="000000"/>
                <w:lang w:val="pl-PL"/>
              </w:rPr>
              <w:t>student powinien być gotów do:</w:t>
            </w:r>
          </w:p>
          <w:p w14:paraId="21A256B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K1: dostrzegania i rozpoznawania własnych ograniczeń, dokonywania samooceny deficytów i potrzeb edukacyjnych. AK01.</w:t>
            </w:r>
          </w:p>
          <w:p w14:paraId="6BE5A5CF"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Laboratoria student zna i rozumie:</w:t>
            </w:r>
          </w:p>
          <w:p w14:paraId="6416F5A6"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W1:  mianownictwo histologiczne. A.W01.</w:t>
            </w:r>
          </w:p>
          <w:p w14:paraId="5FDAE07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budowę i funkcje komórek. A.W03.</w:t>
            </w:r>
          </w:p>
          <w:p w14:paraId="6AE1CBB5"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prawidłową budowę i klasyfikację tkanek. A.W03.</w:t>
            </w:r>
          </w:p>
          <w:p w14:paraId="7350CB79"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W4: przedstawia prawidłową budowę oraz funkcję narządów i układów organizmu ludzkiego. A.W03.</w:t>
            </w:r>
          </w:p>
          <w:p w14:paraId="7D9AD05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lastRenderedPageBreak/>
              <w:t>W5: etapy cyklu komórkowego, białka regulujące cykl komórkowy. A.W04.</w:t>
            </w:r>
          </w:p>
          <w:p w14:paraId="3738D09C"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W6: techniki przygotowania i barwienia preparatów histologicznych (m.in. metoda HE). A.W10.</w:t>
            </w:r>
          </w:p>
          <w:p w14:paraId="19A7D3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Laboratoria student potrafi:</w:t>
            </w:r>
          </w:p>
          <w:p w14:paraId="5669C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identyfikować i opisywać składniki strukturalne komórek, tkanek i narządów metodami mikroskopowymi oraz histochemicznymi. A.U13.</w:t>
            </w:r>
          </w:p>
          <w:p w14:paraId="32D3E79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posługiwać się mikroskopem optycznym. A.U13.</w:t>
            </w:r>
          </w:p>
          <w:p w14:paraId="0669207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potrafi stosować techniki histologiczne w celu opisu charakterystycznych cech morfologicznych komórek i tkanek. A.U13.</w:t>
            </w:r>
          </w:p>
          <w:p w14:paraId="0A104CE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Laboratoria </w:t>
            </w:r>
            <w:r w:rsidRPr="00E120B2">
              <w:rPr>
                <w:rFonts w:ascii="Times" w:hAnsi="Times"/>
                <w:b/>
                <w:bCs/>
                <w:color w:val="000000"/>
                <w:lang w:val="pl-PL"/>
              </w:rPr>
              <w:t>student powinien być gotów do:</w:t>
            </w:r>
          </w:p>
          <w:p w14:paraId="2E64010E" w14:textId="77777777" w:rsidR="00E120B2" w:rsidRPr="00170FF2" w:rsidRDefault="00E120B2" w:rsidP="00E120B2">
            <w:pPr>
              <w:spacing w:after="0" w:line="240" w:lineRule="auto"/>
              <w:jc w:val="both"/>
              <w:rPr>
                <w:rFonts w:ascii="Times" w:hAnsi="Times"/>
                <w:color w:val="000000"/>
              </w:rPr>
            </w:pPr>
            <w:r w:rsidRPr="00E120B2">
              <w:rPr>
                <w:rFonts w:ascii="Times" w:hAnsi="Times"/>
                <w:color w:val="000000"/>
                <w:lang w:val="pl-PL"/>
              </w:rPr>
              <w:t xml:space="preserve">K1: dostrzegania i rozpoznawania własnych ograniczeń, dokonywania samooceny deficytów i potrzeb edukacyjnych. </w:t>
            </w:r>
            <w:r w:rsidRPr="00170FF2">
              <w:rPr>
                <w:rFonts w:ascii="Times" w:hAnsi="Times"/>
                <w:color w:val="000000"/>
              </w:rPr>
              <w:t>A.K01.</w:t>
            </w:r>
          </w:p>
          <w:p w14:paraId="4D895193" w14:textId="77777777" w:rsidR="00E120B2" w:rsidRPr="00EB39C4" w:rsidRDefault="00E120B2" w:rsidP="00E120B2">
            <w:pPr>
              <w:autoSpaceDE w:val="0"/>
              <w:autoSpaceDN w:val="0"/>
              <w:adjustRightInd w:val="0"/>
              <w:spacing w:after="0" w:line="240" w:lineRule="auto"/>
              <w:rPr>
                <w:rFonts w:ascii="Times New Roman" w:hAnsi="Times New Roman"/>
                <w:bCs/>
              </w:rPr>
            </w:pPr>
            <w:r w:rsidRPr="00170FF2">
              <w:rPr>
                <w:rFonts w:ascii="Times" w:hAnsi="Times"/>
                <w:b/>
                <w:bCs/>
              </w:rPr>
              <w:t xml:space="preserve">Praktyki zawodowe: </w:t>
            </w:r>
            <w:r w:rsidRPr="00170FF2">
              <w:rPr>
                <w:rFonts w:ascii="Times" w:hAnsi="Times"/>
                <w:bCs/>
              </w:rPr>
              <w:t>nie dotyczy.</w:t>
            </w:r>
          </w:p>
        </w:tc>
      </w:tr>
      <w:tr w:rsidR="00E120B2" w:rsidRPr="000703CA" w14:paraId="76CB773B" w14:textId="77777777" w:rsidTr="00E120B2">
        <w:trPr>
          <w:trHeight w:val="1266"/>
        </w:trPr>
        <w:tc>
          <w:tcPr>
            <w:tcW w:w="3369" w:type="dxa"/>
          </w:tcPr>
          <w:p w14:paraId="5386608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532D7B0" w14:textId="6CB7CC22"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 xml:space="preserve">Podstawą do zaliczenia przedmiotu Histologia jest przestrzeganie zasad ujętych w Regulaminie Dydaktycznym </w:t>
            </w:r>
            <w:r w:rsidR="00F8118E">
              <w:rPr>
                <w:rFonts w:ascii="Times" w:hAnsi="Times"/>
                <w:color w:val="000000"/>
                <w:lang w:val="pl-PL"/>
              </w:rPr>
              <w:t>Katedry</w:t>
            </w:r>
            <w:r w:rsidRPr="00E120B2">
              <w:rPr>
                <w:rFonts w:ascii="Times" w:hAnsi="Times"/>
                <w:color w:val="000000"/>
                <w:lang w:val="pl-PL"/>
              </w:rPr>
              <w:t>Histologii i Embriologii</w:t>
            </w:r>
            <w:r w:rsidRPr="00E120B2">
              <w:rPr>
                <w:rFonts w:ascii="Times New Roman" w:hAnsi="Times New Roman"/>
                <w:color w:val="000000"/>
                <w:lang w:val="pl-PL"/>
              </w:rPr>
              <w:t>.</w:t>
            </w:r>
          </w:p>
          <w:p w14:paraId="6A896C4D" w14:textId="77777777" w:rsidR="00E120B2" w:rsidRPr="00E120B2" w:rsidRDefault="00E120B2" w:rsidP="00E120B2">
            <w:pPr>
              <w:spacing w:after="0" w:line="240" w:lineRule="auto"/>
              <w:jc w:val="both"/>
              <w:rPr>
                <w:rFonts w:ascii="Times" w:hAnsi="Times"/>
                <w:color w:val="000000"/>
                <w:lang w:val="pl-PL"/>
              </w:rPr>
            </w:pPr>
          </w:p>
          <w:p w14:paraId="350CBF5C"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Laboratoria:</w:t>
            </w:r>
          </w:p>
          <w:p w14:paraId="4515E9CA"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Sprawdziany pisemne:</w:t>
            </w:r>
            <w:r w:rsidRPr="00E120B2">
              <w:rPr>
                <w:rFonts w:ascii="Times" w:hAnsi="Times"/>
                <w:color w:val="000000"/>
                <w:lang w:val="pl-PL"/>
              </w:rPr>
              <w:t xml:space="preserve"> zaliczenie bez oceny na podstawie </w:t>
            </w:r>
            <w:r w:rsidRPr="00E120B2">
              <w:rPr>
                <w:rFonts w:ascii="Times" w:hAnsi="Times"/>
                <w:color w:val="000000"/>
                <w:lang w:val="pl-PL"/>
              </w:rPr>
              <w:br/>
              <w:t>3 pytań otwartych z wiedzy zdobytej na laboratoriach. Za każdą poprawną odpowiedź student otrzymuje jeden punkt. Studenci, którzy uzyskają co najmniej 2 punkty otrzymują pozytywny wynik ze sprawdzianu.</w:t>
            </w:r>
          </w:p>
          <w:p w14:paraId="74B6BB2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Zaliczenie praktyczne przedmiotu</w:t>
            </w:r>
            <w:r w:rsidRPr="00E120B2">
              <w:rPr>
                <w:rFonts w:ascii="Times" w:hAnsi="Times"/>
                <w:color w:val="000000"/>
                <w:lang w:val="pl-PL"/>
              </w:rPr>
              <w:t xml:space="preserve">: zaliczenie bez oceny </w:t>
            </w:r>
            <w:r w:rsidRPr="00E120B2">
              <w:rPr>
                <w:rFonts w:ascii="Times" w:hAnsi="Times"/>
                <w:color w:val="000000"/>
                <w:lang w:val="pl-PL"/>
              </w:rPr>
              <w:br/>
              <w:t xml:space="preserve">na podstawie rozpoznawania 13 preparatów histologicznych </w:t>
            </w:r>
            <w:r w:rsidRPr="00E120B2">
              <w:rPr>
                <w:rFonts w:ascii="Times" w:hAnsi="Times"/>
                <w:color w:val="000000"/>
                <w:lang w:val="pl-PL"/>
              </w:rPr>
              <w:br/>
              <w:t xml:space="preserve">i 2 elektronogramów. Za każdy trafnie rozpoznany preparat lub elektronogram student otrzymuje jeden punkt. Studenci, którzy uzyskają co najmniej 9 punktów otrzymują pozytywny wynik zaliczenia. </w:t>
            </w:r>
          </w:p>
          <w:p w14:paraId="2136C00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Warunkiem przystąpienia do egzaminu teoretycznego </w:t>
            </w:r>
            <w:r w:rsidRPr="00E120B2">
              <w:rPr>
                <w:rFonts w:ascii="Times" w:hAnsi="Times"/>
                <w:color w:val="000000"/>
                <w:lang w:val="pl-PL"/>
              </w:rPr>
              <w:br/>
              <w:t>z przedmiotu Histologia jest zaliczenie laboratoriów.</w:t>
            </w:r>
          </w:p>
          <w:p w14:paraId="4C71A5EF" w14:textId="77777777" w:rsidR="00E120B2" w:rsidRPr="00E120B2" w:rsidRDefault="00E120B2" w:rsidP="00E120B2">
            <w:pPr>
              <w:spacing w:after="0" w:line="240" w:lineRule="auto"/>
              <w:jc w:val="both"/>
              <w:rPr>
                <w:rFonts w:ascii="Times" w:hAnsi="Times"/>
                <w:color w:val="000000"/>
                <w:lang w:val="pl-PL"/>
              </w:rPr>
            </w:pPr>
          </w:p>
          <w:p w14:paraId="3EF7900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b/>
                <w:color w:val="000000"/>
                <w:lang w:val="pl-PL"/>
              </w:rPr>
              <w:t>Egzamin końcowy teoretyczny</w:t>
            </w:r>
            <w:r w:rsidRPr="00E120B2">
              <w:rPr>
                <w:rFonts w:ascii="Times" w:hAnsi="Times"/>
                <w:color w:val="000000"/>
                <w:lang w:val="pl-PL"/>
              </w:rPr>
              <w:t xml:space="preserve"> składa się z 50 pytań: testowych (odpowiedź jednokrotnego wyboru) dotyczących wiedzy zdobytej podczas wykładów i laboratoriów. Za każdą prawidłową odpowiedź student uzyskuje jeden punkt. Do uzyskania pozytywnej oceny konieczne jest zdobycie 30 (60%) punktów. </w:t>
            </w:r>
          </w:p>
          <w:p w14:paraId="3A5E0E7A" w14:textId="77777777" w:rsidR="00E120B2" w:rsidRPr="00E120B2" w:rsidRDefault="00E120B2" w:rsidP="00E120B2">
            <w:pPr>
              <w:spacing w:after="0" w:line="240" w:lineRule="auto"/>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EF9644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55E2A4C"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4889867E" w14:textId="77777777" w:rsidR="00E120B2" w:rsidRPr="00E120B2" w:rsidRDefault="00E120B2" w:rsidP="00E120B2">
                  <w:pPr>
                    <w:spacing w:after="0" w:line="240" w:lineRule="auto"/>
                    <w:jc w:val="both"/>
                    <w:rPr>
                      <w:rFonts w:ascii="Times" w:hAnsi="Times"/>
                      <w:b/>
                      <w:bCs/>
                      <w:color w:val="000000"/>
                      <w:lang w:val="pl-PL"/>
                    </w:rPr>
                  </w:pPr>
                  <w:r w:rsidRPr="00E120B2">
                    <w:rPr>
                      <w:rFonts w:ascii="Times" w:hAnsi="Times"/>
                      <w:b/>
                      <w:bCs/>
                      <w:color w:val="000000"/>
                      <w:lang w:val="pl-PL"/>
                    </w:rPr>
                    <w:t>Ocena</w:t>
                  </w:r>
                </w:p>
              </w:tc>
            </w:tr>
            <w:tr w:rsidR="00E120B2" w:rsidRPr="000703CA" w14:paraId="09CBB5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08966E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92-100%</w:t>
                  </w:r>
                </w:p>
              </w:tc>
              <w:tc>
                <w:tcPr>
                  <w:tcW w:w="1928" w:type="dxa"/>
                  <w:tcBorders>
                    <w:top w:val="single" w:sz="4" w:space="0" w:color="auto"/>
                    <w:left w:val="single" w:sz="4" w:space="0" w:color="auto"/>
                    <w:bottom w:val="single" w:sz="4" w:space="0" w:color="auto"/>
                    <w:right w:val="single" w:sz="4" w:space="0" w:color="auto"/>
                  </w:tcBorders>
                  <w:hideMark/>
                </w:tcPr>
                <w:p w14:paraId="523D03E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Bardzo dobry</w:t>
                  </w:r>
                </w:p>
              </w:tc>
            </w:tr>
            <w:tr w:rsidR="00E120B2" w:rsidRPr="000703CA" w14:paraId="6FCD9D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F5F7A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84-91%</w:t>
                  </w:r>
                </w:p>
              </w:tc>
              <w:tc>
                <w:tcPr>
                  <w:tcW w:w="1928" w:type="dxa"/>
                  <w:tcBorders>
                    <w:top w:val="single" w:sz="4" w:space="0" w:color="auto"/>
                    <w:left w:val="single" w:sz="4" w:space="0" w:color="auto"/>
                    <w:bottom w:val="single" w:sz="4" w:space="0" w:color="auto"/>
                    <w:right w:val="single" w:sz="4" w:space="0" w:color="auto"/>
                  </w:tcBorders>
                  <w:hideMark/>
                </w:tcPr>
                <w:p w14:paraId="052B790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 plus</w:t>
                  </w:r>
                </w:p>
              </w:tc>
            </w:tr>
            <w:tr w:rsidR="00E120B2" w:rsidRPr="000703CA" w14:paraId="6728487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E2454B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76-83%</w:t>
                  </w:r>
                </w:p>
              </w:tc>
              <w:tc>
                <w:tcPr>
                  <w:tcW w:w="1928" w:type="dxa"/>
                  <w:tcBorders>
                    <w:top w:val="single" w:sz="4" w:space="0" w:color="auto"/>
                    <w:left w:val="single" w:sz="4" w:space="0" w:color="auto"/>
                    <w:bottom w:val="single" w:sz="4" w:space="0" w:color="auto"/>
                    <w:right w:val="single" w:sz="4" w:space="0" w:color="auto"/>
                  </w:tcBorders>
                  <w:hideMark/>
                </w:tcPr>
                <w:p w14:paraId="12D3EC9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Dobry</w:t>
                  </w:r>
                </w:p>
              </w:tc>
            </w:tr>
            <w:tr w:rsidR="00E120B2" w:rsidRPr="000703CA" w14:paraId="3F0D9D2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F705DB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68-75%</w:t>
                  </w:r>
                </w:p>
              </w:tc>
              <w:tc>
                <w:tcPr>
                  <w:tcW w:w="1928" w:type="dxa"/>
                  <w:tcBorders>
                    <w:top w:val="single" w:sz="4" w:space="0" w:color="auto"/>
                    <w:left w:val="single" w:sz="4" w:space="0" w:color="auto"/>
                    <w:bottom w:val="single" w:sz="4" w:space="0" w:color="auto"/>
                    <w:right w:val="single" w:sz="4" w:space="0" w:color="auto"/>
                  </w:tcBorders>
                  <w:hideMark/>
                </w:tcPr>
                <w:p w14:paraId="64C6F0B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 plus</w:t>
                  </w:r>
                </w:p>
              </w:tc>
            </w:tr>
            <w:tr w:rsidR="00E120B2" w:rsidRPr="000703CA" w14:paraId="1FE0E4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851F67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60-67%</w:t>
                  </w:r>
                </w:p>
              </w:tc>
              <w:tc>
                <w:tcPr>
                  <w:tcW w:w="1928" w:type="dxa"/>
                  <w:tcBorders>
                    <w:top w:val="single" w:sz="4" w:space="0" w:color="auto"/>
                    <w:left w:val="single" w:sz="4" w:space="0" w:color="auto"/>
                    <w:bottom w:val="single" w:sz="4" w:space="0" w:color="auto"/>
                    <w:right w:val="single" w:sz="4" w:space="0" w:color="auto"/>
                  </w:tcBorders>
                  <w:hideMark/>
                </w:tcPr>
                <w:p w14:paraId="4B69409F"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Dostateczny</w:t>
                  </w:r>
                </w:p>
              </w:tc>
            </w:tr>
            <w:tr w:rsidR="00E120B2" w:rsidRPr="000703CA" w14:paraId="20DD06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1A0AEC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0-59%</w:t>
                  </w:r>
                </w:p>
              </w:tc>
              <w:tc>
                <w:tcPr>
                  <w:tcW w:w="1928" w:type="dxa"/>
                  <w:tcBorders>
                    <w:top w:val="single" w:sz="4" w:space="0" w:color="auto"/>
                    <w:left w:val="single" w:sz="4" w:space="0" w:color="auto"/>
                    <w:bottom w:val="single" w:sz="4" w:space="0" w:color="auto"/>
                    <w:right w:val="single" w:sz="4" w:space="0" w:color="auto"/>
                  </w:tcBorders>
                  <w:hideMark/>
                </w:tcPr>
                <w:p w14:paraId="5C5E187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Niedostateczny</w:t>
                  </w:r>
                </w:p>
              </w:tc>
            </w:tr>
          </w:tbl>
          <w:p w14:paraId="5A46164C" w14:textId="77777777" w:rsidR="00E120B2" w:rsidRPr="00E120B2" w:rsidRDefault="00E120B2" w:rsidP="00E120B2">
            <w:pPr>
              <w:spacing w:after="0" w:line="240" w:lineRule="auto"/>
              <w:jc w:val="both"/>
              <w:rPr>
                <w:rFonts w:ascii="Times" w:hAnsi="Times"/>
                <w:color w:val="000000"/>
                <w:lang w:val="pl-PL"/>
              </w:rPr>
            </w:pPr>
          </w:p>
          <w:p w14:paraId="4DD2594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 xml:space="preserve">Nie zdanie egzaminu jest równoznaczne z otrzymaniem oceny </w:t>
            </w:r>
            <w:r w:rsidRPr="00E120B2">
              <w:rPr>
                <w:rFonts w:ascii="Times" w:hAnsi="Times"/>
                <w:color w:val="000000"/>
                <w:lang w:val="pl-PL"/>
              </w:rPr>
              <w:lastRenderedPageBreak/>
              <w:t>niedostatecznej i koniecznością zdawania egzaminu poprawkowego.</w:t>
            </w:r>
          </w:p>
          <w:p w14:paraId="19B788FB"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Egzamin końcowy teoretyczny: ≥ 60%.</w:t>
            </w:r>
          </w:p>
          <w:p w14:paraId="310EC1A7"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Zaliczenie praktyczne przedmiotu: ≥ 60%.</w:t>
            </w:r>
          </w:p>
          <w:p w14:paraId="1E27ED8D"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Sprawdziany pisemne: 1-3 punkty; ≥2 punkty= zaliczenie.</w:t>
            </w:r>
          </w:p>
          <w:p w14:paraId="7CD0F171"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Przedłużona obserwacja/Aktywność (1-3 punkty; ≥2 punkty= zaliczenie).</w:t>
            </w:r>
          </w:p>
        </w:tc>
      </w:tr>
      <w:tr w:rsidR="00E120B2" w:rsidRPr="000703CA" w14:paraId="36946D16" w14:textId="77777777" w:rsidTr="00E120B2">
        <w:trPr>
          <w:trHeight w:val="1975"/>
        </w:trPr>
        <w:tc>
          <w:tcPr>
            <w:tcW w:w="3369" w:type="dxa"/>
          </w:tcPr>
          <w:p w14:paraId="76AA03F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7366624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wykładów: </w:t>
            </w:r>
          </w:p>
          <w:p w14:paraId="39D6533B" w14:textId="5E51DDF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 </w:t>
            </w:r>
            <w:r w:rsidR="00E120B2" w:rsidRPr="00E120B2">
              <w:rPr>
                <w:rFonts w:ascii="Times New Roman" w:hAnsi="Times New Roman"/>
                <w:noProof/>
                <w:color w:val="000000"/>
                <w:lang w:val="pl-PL"/>
              </w:rPr>
              <w:t xml:space="preserve">Techniki badawcze stosowane w biologii komórki i histologii. </w:t>
            </w:r>
          </w:p>
          <w:p w14:paraId="6E43D2E0" w14:textId="701CDFDA"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2. </w:t>
            </w:r>
            <w:r w:rsidR="00E120B2" w:rsidRPr="00E120B2">
              <w:rPr>
                <w:rFonts w:ascii="Times New Roman" w:hAnsi="Times New Roman"/>
                <w:noProof/>
                <w:color w:val="000000"/>
                <w:lang w:val="pl-PL"/>
              </w:rPr>
              <w:t xml:space="preserve">Błony biologiczne. Rodzaje transportu jonów i cząsteczek przez błony komórkowe. </w:t>
            </w:r>
          </w:p>
          <w:p w14:paraId="3AFDD06A" w14:textId="6CB6D73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3. </w:t>
            </w:r>
            <w:r w:rsidR="00E120B2" w:rsidRPr="00E120B2">
              <w:rPr>
                <w:rFonts w:ascii="Times New Roman" w:hAnsi="Times New Roman"/>
                <w:noProof/>
                <w:color w:val="000000"/>
                <w:lang w:val="pl-PL"/>
              </w:rPr>
              <w:t xml:space="preserve">Budowa ultrastrukturalna i funkcje obłonionych </w:t>
            </w:r>
            <w:r w:rsidR="00E120B2" w:rsidRPr="00E120B2">
              <w:rPr>
                <w:rFonts w:ascii="Times New Roman" w:hAnsi="Times New Roman"/>
                <w:noProof/>
                <w:color w:val="000000"/>
                <w:lang w:val="pl-PL"/>
              </w:rPr>
              <w:br/>
              <w:t xml:space="preserve">i nieobłonionych organelli komórkowych. </w:t>
            </w:r>
            <w:r w:rsidR="00E120B2" w:rsidRPr="00F8118E">
              <w:rPr>
                <w:rFonts w:ascii="Times New Roman" w:hAnsi="Times New Roman"/>
                <w:noProof/>
                <w:color w:val="000000"/>
                <w:lang w:val="pl-PL"/>
              </w:rPr>
              <w:t xml:space="preserve">Cytoszkielet. </w:t>
            </w:r>
          </w:p>
          <w:p w14:paraId="363141DC" w14:textId="2E9BFE9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Budowa i funkcje jądra komórkowego. </w:t>
            </w:r>
            <w:r w:rsidR="00E120B2" w:rsidRPr="00F8118E">
              <w:rPr>
                <w:rFonts w:ascii="Times New Roman" w:hAnsi="Times New Roman"/>
                <w:noProof/>
                <w:color w:val="000000"/>
                <w:lang w:val="pl-PL"/>
              </w:rPr>
              <w:t xml:space="preserve">Cykl komórkowy. </w:t>
            </w:r>
          </w:p>
          <w:p w14:paraId="1AB8561D" w14:textId="06FDAB8B"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Klasyfikacja tkanek. Budowa, funkcje i rodzaje tkanki nabłonkowej. </w:t>
            </w:r>
            <w:r w:rsidR="00E120B2" w:rsidRPr="00F8118E">
              <w:rPr>
                <w:rFonts w:ascii="Times New Roman" w:hAnsi="Times New Roman"/>
                <w:noProof/>
                <w:color w:val="000000"/>
                <w:lang w:val="pl-PL"/>
              </w:rPr>
              <w:t xml:space="preserve">Pochodzenie, budowa i klasyfikacja gruczołów. </w:t>
            </w:r>
          </w:p>
          <w:p w14:paraId="2CCC4B10" w14:textId="72F5EE29"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właściwa – budowa i funkcje komórek; skład </w:t>
            </w:r>
            <w:r w:rsidR="00E120B2" w:rsidRPr="00E120B2">
              <w:rPr>
                <w:rFonts w:ascii="Times New Roman" w:hAnsi="Times New Roman"/>
                <w:noProof/>
                <w:color w:val="000000"/>
                <w:lang w:val="pl-PL"/>
              </w:rPr>
              <w:br/>
              <w:t xml:space="preserve">i właściwości substancji międzykomórkowej; rodzaje </w:t>
            </w:r>
            <w:r w:rsidR="00E120B2" w:rsidRPr="00E120B2">
              <w:rPr>
                <w:rFonts w:ascii="Times New Roman" w:hAnsi="Times New Roman"/>
                <w:noProof/>
                <w:color w:val="000000"/>
                <w:lang w:val="pl-PL"/>
              </w:rPr>
              <w:br/>
              <w:t xml:space="preserve">i właściwości włókien tkanek łącznych właściwych. </w:t>
            </w:r>
          </w:p>
          <w:p w14:paraId="346864F4" w14:textId="24D04C07"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Tkanki łączne oporowe – budowa, właściwości. </w:t>
            </w:r>
            <w:r w:rsidR="00E120B2" w:rsidRPr="00F8118E">
              <w:rPr>
                <w:rFonts w:ascii="Times New Roman" w:hAnsi="Times New Roman"/>
                <w:noProof/>
                <w:color w:val="000000"/>
                <w:lang w:val="pl-PL"/>
              </w:rPr>
              <w:t xml:space="preserve">Osteogeneza. </w:t>
            </w:r>
          </w:p>
          <w:p w14:paraId="23F5AAB3" w14:textId="21C620A8" w:rsidR="00E120B2" w:rsidRPr="00F8118E"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Krew – osocze i elementy morfotyczne. </w:t>
            </w:r>
            <w:r w:rsidR="00E120B2" w:rsidRPr="00F8118E">
              <w:rPr>
                <w:rFonts w:ascii="Times New Roman" w:hAnsi="Times New Roman"/>
                <w:noProof/>
                <w:color w:val="000000"/>
                <w:lang w:val="pl-PL"/>
              </w:rPr>
              <w:t xml:space="preserve">Hematopoeza. </w:t>
            </w:r>
          </w:p>
          <w:p w14:paraId="22A26880" w14:textId="1640BC86"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Tkanka mięśniowa – rodzaje budowa i funkcje. </w:t>
            </w:r>
          </w:p>
          <w:p w14:paraId="4B8FB750" w14:textId="57C4C0E5"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Skóra – budowa, funkcje, wytwory skóry i naskórka. </w:t>
            </w:r>
          </w:p>
          <w:p w14:paraId="63785678" w14:textId="2117895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pokarmowy, gruczoły układu pokarmowego. </w:t>
            </w:r>
          </w:p>
          <w:p w14:paraId="1A9A34B4" w14:textId="77E34101"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dokrewny – budowa histologiczna i funkcje tarczycy, przytarczyc, przysadki, szyszynki, nadnerczy. </w:t>
            </w:r>
          </w:p>
          <w:p w14:paraId="28E4A194" w14:textId="6C7A33FC"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Układ moczowy – budowa i funkcja nefronu, aparatu przykłębuszkowego; bariera nerkowa. </w:t>
            </w:r>
          </w:p>
          <w:p w14:paraId="6617697B" w14:textId="521C4EFA"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14. </w:t>
            </w:r>
            <w:r w:rsidR="00E120B2" w:rsidRPr="00F8118E">
              <w:rPr>
                <w:rFonts w:ascii="Times New Roman" w:hAnsi="Times New Roman"/>
                <w:noProof/>
                <w:color w:val="000000"/>
                <w:lang w:val="pl-PL"/>
              </w:rPr>
              <w:t xml:space="preserve">Centralny i obwodowy układ nerwowy </w:t>
            </w:r>
          </w:p>
          <w:p w14:paraId="2B366ECC" w14:textId="20BBA8E0"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15. </w:t>
            </w:r>
            <w:r w:rsidR="00E120B2" w:rsidRPr="00E120B2">
              <w:rPr>
                <w:rFonts w:ascii="Times New Roman" w:hAnsi="Times New Roman"/>
                <w:noProof/>
                <w:color w:val="000000"/>
                <w:lang w:val="pl-PL"/>
              </w:rPr>
              <w:t xml:space="preserve">Układ krwionośny i limfatyczny. Budowa histologiczna naczyń żylnych i tętniczych. </w:t>
            </w:r>
          </w:p>
          <w:p w14:paraId="62455D27" w14:textId="77777777" w:rsidR="00E120B2" w:rsidRPr="00E120B2" w:rsidRDefault="00E120B2" w:rsidP="00E120B2">
            <w:pPr>
              <w:spacing w:after="0" w:line="240" w:lineRule="auto"/>
              <w:jc w:val="both"/>
              <w:rPr>
                <w:rFonts w:ascii="Times New Roman" w:hAnsi="Times New Roman"/>
                <w:b/>
                <w:lang w:val="pl-PL"/>
              </w:rPr>
            </w:pPr>
          </w:p>
          <w:p w14:paraId="1A1381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Tematy laboratoriów: </w:t>
            </w:r>
          </w:p>
          <w:p w14:paraId="795162A9" w14:textId="5E654E46" w:rsidR="00E120B2" w:rsidRPr="00F8118E" w:rsidRDefault="00501177" w:rsidP="00501177">
            <w:pPr>
              <w:spacing w:after="0" w:line="240" w:lineRule="auto"/>
              <w:jc w:val="both"/>
              <w:rPr>
                <w:rFonts w:ascii="Times New Roman" w:hAnsi="Times New Roman"/>
                <w:noProof/>
                <w:color w:val="000000"/>
                <w:lang w:val="pl-PL"/>
              </w:rPr>
            </w:pPr>
            <w:r>
              <w:rPr>
                <w:rFonts w:ascii="Times New Roman" w:eastAsia="Calibri" w:hAnsi="Times New Roman"/>
                <w:lang w:val="pl-PL"/>
              </w:rPr>
              <w:t xml:space="preserve">1. </w:t>
            </w:r>
            <w:r w:rsidR="00E120B2" w:rsidRPr="00E120B2">
              <w:rPr>
                <w:rFonts w:ascii="Times New Roman" w:eastAsia="Calibri" w:hAnsi="Times New Roman"/>
                <w:lang w:val="pl-PL"/>
              </w:rPr>
              <w:t>Omówienie regulaminu i zasad BHP</w:t>
            </w:r>
            <w:r w:rsidR="00E120B2" w:rsidRPr="00E120B2">
              <w:rPr>
                <w:rFonts w:ascii="Times New Roman" w:hAnsi="Times New Roman"/>
                <w:noProof/>
                <w:lang w:val="pl-PL"/>
              </w:rPr>
              <w:t>. Barwienia histologiczne (podstawowe barwienie H&amp;E).</w:t>
            </w:r>
            <w:r w:rsidR="00E120B2" w:rsidRPr="00E120B2">
              <w:rPr>
                <w:rFonts w:ascii="Times New Roman" w:hAnsi="Times New Roman"/>
                <w:noProof/>
                <w:color w:val="FF0000"/>
                <w:lang w:val="pl-PL"/>
              </w:rPr>
              <w:t xml:space="preserve"> </w:t>
            </w:r>
            <w:r w:rsidR="00E120B2" w:rsidRPr="00F8118E">
              <w:rPr>
                <w:rFonts w:ascii="Times New Roman" w:hAnsi="Times New Roman"/>
                <w:noProof/>
                <w:color w:val="000000"/>
                <w:lang w:val="pl-PL"/>
              </w:rPr>
              <w:t xml:space="preserve">Zapoznanie się z budową i zasadami obsługi mikroskopu świetlnego. </w:t>
            </w:r>
          </w:p>
          <w:p w14:paraId="4242F05F" w14:textId="546B1F58"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2. </w:t>
            </w:r>
            <w:r w:rsidR="00E120B2" w:rsidRPr="00F8118E">
              <w:rPr>
                <w:rFonts w:ascii="Times New Roman" w:hAnsi="Times New Roman"/>
                <w:noProof/>
                <w:color w:val="000000"/>
                <w:lang w:val="pl-PL"/>
              </w:rPr>
              <w:t>Fluorescencyjne znakowanie białek.</w:t>
            </w:r>
          </w:p>
          <w:p w14:paraId="1D0C3379" w14:textId="5EB9C5EC" w:rsidR="00E120B2" w:rsidRPr="00F8118E" w:rsidRDefault="00501177" w:rsidP="00501177">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3. </w:t>
            </w:r>
            <w:r w:rsidR="00E120B2" w:rsidRPr="00F8118E">
              <w:rPr>
                <w:rFonts w:ascii="Times New Roman" w:hAnsi="Times New Roman"/>
                <w:noProof/>
                <w:color w:val="000000"/>
                <w:lang w:val="pl-PL"/>
              </w:rPr>
              <w:t xml:space="preserve">Mikroskopia elektronowa. </w:t>
            </w:r>
          </w:p>
          <w:p w14:paraId="781F5CF4" w14:textId="50E3348B" w:rsidR="00E120B2" w:rsidRPr="00E120B2" w:rsidRDefault="00501177"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4. </w:t>
            </w:r>
            <w:r w:rsidR="00E120B2" w:rsidRPr="00E120B2">
              <w:rPr>
                <w:rFonts w:ascii="Times New Roman" w:hAnsi="Times New Roman"/>
                <w:noProof/>
                <w:color w:val="000000"/>
                <w:lang w:val="pl-PL"/>
              </w:rPr>
              <w:t xml:space="preserve">Tkanka nabłonkowa klasyfikacja i występowanie tkanki nabłonkowej. Oglądanie preparatów histologicznych różnych rodzajów nabłonków (jednowarstwowy sześcienny, jednowarstwowy walcowaty, wielorzędowy, przejściowy, wielowarstwowy płaski rogowaciejący i nierogowaciejący). </w:t>
            </w:r>
          </w:p>
          <w:p w14:paraId="663DFF17" w14:textId="6480375C" w:rsidR="00E120B2" w:rsidRPr="00E120B2" w:rsidRDefault="000075D6" w:rsidP="00501177">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5. </w:t>
            </w:r>
            <w:r w:rsidR="00E120B2" w:rsidRPr="00E120B2">
              <w:rPr>
                <w:rFonts w:ascii="Times New Roman" w:hAnsi="Times New Roman"/>
                <w:noProof/>
                <w:color w:val="000000"/>
                <w:lang w:val="pl-PL"/>
              </w:rPr>
              <w:t xml:space="preserve">Tkanka łączna właściwa – rodzaje, właściwości </w:t>
            </w:r>
            <w:r w:rsidR="00E120B2" w:rsidRPr="00E120B2">
              <w:rPr>
                <w:rFonts w:ascii="Times New Roman" w:hAnsi="Times New Roman"/>
                <w:noProof/>
                <w:color w:val="000000"/>
                <w:lang w:val="pl-PL"/>
              </w:rPr>
              <w:br/>
              <w:t xml:space="preserve">i występowanie. Oglądanie preparatów histologicznych (tkanka łączna galaretowata, siateczkowata, sprężysta, tłuszczowa żółta). </w:t>
            </w:r>
          </w:p>
          <w:p w14:paraId="736FF855" w14:textId="2D80846D"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6. </w:t>
            </w:r>
            <w:r w:rsidR="00E120B2" w:rsidRPr="00E120B2">
              <w:rPr>
                <w:rFonts w:ascii="Times New Roman" w:hAnsi="Times New Roman"/>
                <w:noProof/>
                <w:color w:val="000000"/>
                <w:lang w:val="pl-PL"/>
              </w:rPr>
              <w:t xml:space="preserve">Tkanka łączna oporowa – rodzaje, właściwości </w:t>
            </w:r>
            <w:r w:rsidR="00E120B2" w:rsidRPr="00E120B2">
              <w:rPr>
                <w:rFonts w:ascii="Times New Roman" w:hAnsi="Times New Roman"/>
                <w:noProof/>
                <w:color w:val="000000"/>
                <w:lang w:val="pl-PL"/>
              </w:rPr>
              <w:br/>
              <w:t xml:space="preserve">i występowanie. Tkanka mięśniowa – mechanizm skurczu. Oglądanie preparatów histologicznych (chrząstka szklista, sprężysta, tkanka kostna blaszkowata, kostnienie na podłożu chrzęstnym i błoniastym, tkanka mięśniowa poprzecznie </w:t>
            </w:r>
            <w:r w:rsidR="00E120B2" w:rsidRPr="00E120B2">
              <w:rPr>
                <w:rFonts w:ascii="Times New Roman" w:hAnsi="Times New Roman"/>
                <w:noProof/>
                <w:color w:val="000000"/>
                <w:lang w:val="pl-PL"/>
              </w:rPr>
              <w:lastRenderedPageBreak/>
              <w:t>prążkowana szkieletowa i serca, tkanka mięśniowa gładka).</w:t>
            </w:r>
          </w:p>
          <w:p w14:paraId="2996D30F" w14:textId="7338C53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7. </w:t>
            </w:r>
            <w:r w:rsidR="00E120B2" w:rsidRPr="00E120B2">
              <w:rPr>
                <w:rFonts w:ascii="Times New Roman" w:hAnsi="Times New Roman"/>
                <w:noProof/>
                <w:color w:val="000000"/>
                <w:lang w:val="pl-PL"/>
              </w:rPr>
              <w:t xml:space="preserve">Krew – rodzaje, budowa leukocytów. Oglądanie rozmazów krwi. </w:t>
            </w:r>
          </w:p>
          <w:p w14:paraId="1A2BBBCC" w14:textId="152D9016"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8. </w:t>
            </w:r>
            <w:r w:rsidR="00E120B2" w:rsidRPr="00E120B2">
              <w:rPr>
                <w:rFonts w:ascii="Times New Roman" w:hAnsi="Times New Roman"/>
                <w:noProof/>
                <w:color w:val="000000"/>
                <w:lang w:val="pl-PL"/>
              </w:rPr>
              <w:t xml:space="preserve">Skóra – budowa skóry owłosionej i nieowłosionej, przydatki skóry (włosy, gruczoły, paznokcie). Układ oddechowy. Oglądanie preparatów histologicznych (skóra owłosiona, nieowłosiona, gruczoły potowe zwykłe, gruczoły potowe wonne, gruczoły łojowe, jama nosowa, tchawica, oskrzela, płuco). </w:t>
            </w:r>
          </w:p>
          <w:p w14:paraId="1AD03051" w14:textId="0274675C"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9. </w:t>
            </w:r>
            <w:r w:rsidR="00E120B2" w:rsidRPr="00E120B2">
              <w:rPr>
                <w:rFonts w:ascii="Times New Roman" w:hAnsi="Times New Roman"/>
                <w:noProof/>
                <w:color w:val="000000"/>
                <w:lang w:val="pl-PL"/>
              </w:rPr>
              <w:t xml:space="preserve">Układ pokarmowy, gruczoły układu pokarmowego (wątroba, trzustka, pęcherzyk żółciowy). Oglądanie preparatów histologicznych (warga, język, ślinianki, ząb, przełyk, żołądek, dwunastnica, jelito cienkie, jelito grube, wyroste robaczkowy, wątroba, trzustka, pęcherzyk żółciowy). </w:t>
            </w:r>
          </w:p>
          <w:p w14:paraId="3FDA5789" w14:textId="707A0C41"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10. </w:t>
            </w:r>
            <w:r w:rsidR="00E120B2" w:rsidRPr="00E120B2">
              <w:rPr>
                <w:rFonts w:ascii="Times New Roman" w:hAnsi="Times New Roman"/>
                <w:noProof/>
                <w:color w:val="000000"/>
                <w:lang w:val="pl-PL"/>
              </w:rPr>
              <w:t xml:space="preserve">Gruczoły wydzielania wewnętrznego. Oglądanie preparatów histologicznych (tarczyca czynna i nieczynna, przytarczyce, przysadka nerwowa, grasica, nadnercze, szyszynka). </w:t>
            </w:r>
          </w:p>
          <w:p w14:paraId="365D00E1" w14:textId="580AF75F"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11. </w:t>
            </w:r>
            <w:r w:rsidR="00E120B2" w:rsidRPr="00E120B2">
              <w:rPr>
                <w:rFonts w:ascii="Times New Roman" w:hAnsi="Times New Roman"/>
                <w:noProof/>
                <w:color w:val="000000"/>
                <w:lang w:val="pl-PL"/>
              </w:rPr>
              <w:t xml:space="preserve">Układ wydalniczy – budowa i funkcje. Oglądanie preparatów histologicznych (nerka, moczowód, pęcherz moczowy). </w:t>
            </w:r>
          </w:p>
          <w:p w14:paraId="28F796F9" w14:textId="687D1B15"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12. </w:t>
            </w:r>
            <w:r w:rsidR="00E120B2" w:rsidRPr="00E120B2">
              <w:rPr>
                <w:rFonts w:ascii="Times New Roman" w:hAnsi="Times New Roman"/>
                <w:noProof/>
                <w:color w:val="000000"/>
                <w:lang w:val="pl-PL"/>
              </w:rPr>
              <w:t xml:space="preserve">Układ rozrodczy męski i żeński – budowa i funkcje. Oglądanie preparatów histologicznych (jajnik, jajowód, macica, pochwa, jądro, najądrze, nasieniowód, gruczoł krokowy). </w:t>
            </w:r>
          </w:p>
          <w:p w14:paraId="3D67A320" w14:textId="167FBEFA"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13. </w:t>
            </w:r>
            <w:r w:rsidR="00E120B2" w:rsidRPr="00E120B2">
              <w:rPr>
                <w:rFonts w:ascii="Times New Roman" w:hAnsi="Times New Roman"/>
                <w:noProof/>
                <w:color w:val="000000"/>
                <w:lang w:val="pl-PL"/>
              </w:rPr>
              <w:t xml:space="preserve">Tkanka nerwowa i układ nerwowy (centralny i obwodowy). Oglądanie preparatów histologicznych (kora mózgu- komórki piramidalne, kora móżdżku- komórki gruszkowate, rdzeń kręgowy- motoneurony, nerw obwodowy, zakończenia nerwowe). </w:t>
            </w:r>
          </w:p>
          <w:p w14:paraId="4BE9E634" w14:textId="7C4FD630" w:rsidR="00E120B2" w:rsidRPr="00E120B2" w:rsidRDefault="000075D6" w:rsidP="000075D6">
            <w:pPr>
              <w:spacing w:after="0" w:line="240" w:lineRule="auto"/>
              <w:jc w:val="both"/>
              <w:rPr>
                <w:rFonts w:ascii="Times New Roman" w:hAnsi="Times New Roman"/>
                <w:noProof/>
                <w:color w:val="000000"/>
                <w:lang w:val="pl-PL"/>
              </w:rPr>
            </w:pPr>
            <w:r>
              <w:rPr>
                <w:rFonts w:ascii="Times New Roman" w:hAnsi="Times New Roman"/>
                <w:noProof/>
                <w:color w:val="000000"/>
                <w:lang w:val="pl-PL"/>
              </w:rPr>
              <w:t xml:space="preserve">14. </w:t>
            </w:r>
            <w:r w:rsidR="00E120B2" w:rsidRPr="00E120B2">
              <w:rPr>
                <w:rFonts w:ascii="Times New Roman" w:hAnsi="Times New Roman"/>
                <w:noProof/>
                <w:color w:val="000000"/>
                <w:lang w:val="pl-PL"/>
              </w:rPr>
              <w:t xml:space="preserve">Układ krwionośny i chłonny – budowa i funkcje. Oglądanie preparatów histologicznych (serce, aorta, tętnica typu mięśniowego i sprężystego, żyły małe i duże, śledziona, węzeł chłonny, migdałki). </w:t>
            </w:r>
          </w:p>
          <w:p w14:paraId="67314216" w14:textId="7DA383BE" w:rsidR="00E120B2" w:rsidRPr="00F8118E" w:rsidRDefault="000075D6" w:rsidP="000075D6">
            <w:pPr>
              <w:spacing w:after="0" w:line="240" w:lineRule="auto"/>
              <w:jc w:val="both"/>
              <w:rPr>
                <w:rFonts w:ascii="Times New Roman" w:hAnsi="Times New Roman"/>
                <w:noProof/>
                <w:color w:val="000000"/>
                <w:lang w:val="pl-PL"/>
              </w:rPr>
            </w:pPr>
            <w:r w:rsidRPr="00F8118E">
              <w:rPr>
                <w:rFonts w:ascii="Times New Roman" w:hAnsi="Times New Roman"/>
                <w:noProof/>
                <w:color w:val="000000"/>
                <w:lang w:val="pl-PL"/>
              </w:rPr>
              <w:t xml:space="preserve">15. </w:t>
            </w:r>
            <w:r w:rsidR="00E120B2" w:rsidRPr="00F8118E">
              <w:rPr>
                <w:rFonts w:ascii="Times New Roman" w:hAnsi="Times New Roman"/>
                <w:noProof/>
                <w:color w:val="000000"/>
                <w:lang w:val="pl-PL"/>
              </w:rPr>
              <w:t>Zaliczenie praktyczne przedmiotu.</w:t>
            </w:r>
          </w:p>
          <w:p w14:paraId="67C14717" w14:textId="77777777" w:rsidR="00E120B2" w:rsidRPr="00F8118E" w:rsidRDefault="00E120B2" w:rsidP="00E120B2">
            <w:pPr>
              <w:spacing w:after="0" w:line="240" w:lineRule="auto"/>
              <w:jc w:val="both"/>
              <w:rPr>
                <w:rFonts w:ascii="Times New Roman" w:hAnsi="Times New Roman"/>
                <w:noProof/>
                <w:color w:val="000000"/>
                <w:lang w:val="pl-PL"/>
              </w:rPr>
            </w:pPr>
          </w:p>
          <w:p w14:paraId="7CD13C48" w14:textId="77777777" w:rsidR="00E120B2" w:rsidRPr="00F8118E" w:rsidRDefault="00E120B2" w:rsidP="00E120B2">
            <w:pPr>
              <w:spacing w:after="0" w:line="240" w:lineRule="auto"/>
              <w:jc w:val="both"/>
              <w:rPr>
                <w:rFonts w:ascii="Times New Roman" w:hAnsi="Times New Roman"/>
                <w:b/>
                <w:noProof/>
                <w:color w:val="000000"/>
                <w:lang w:val="pl-PL"/>
              </w:rPr>
            </w:pPr>
            <w:r w:rsidRPr="00F8118E">
              <w:rPr>
                <w:rFonts w:ascii="Times New Roman" w:hAnsi="Times New Roman"/>
                <w:b/>
                <w:noProof/>
                <w:color w:val="000000"/>
                <w:lang w:val="pl-PL"/>
              </w:rPr>
              <w:t>Seminaria:</w:t>
            </w:r>
          </w:p>
          <w:p w14:paraId="02028AD3" w14:textId="77777777" w:rsidR="00E120B2" w:rsidRPr="007A31E6" w:rsidRDefault="00E120B2" w:rsidP="00E120B2">
            <w:pPr>
              <w:pStyle w:val="NoSpacing"/>
              <w:jc w:val="both"/>
              <w:rPr>
                <w:rFonts w:ascii="Times New Roman" w:hAnsi="Times New Roman"/>
              </w:rPr>
            </w:pPr>
            <w:r>
              <w:rPr>
                <w:rFonts w:ascii="Times New Roman" w:eastAsia="Times New Roman" w:hAnsi="Times New Roman"/>
                <w:noProof/>
                <w:color w:val="000000"/>
                <w:lang w:eastAsia="pl-PL"/>
              </w:rPr>
              <w:t xml:space="preserve">- </w:t>
            </w:r>
            <w:r w:rsidRPr="001177BC">
              <w:rPr>
                <w:rFonts w:ascii="Times New Roman" w:eastAsia="Times New Roman" w:hAnsi="Times New Roman"/>
                <w:noProof/>
                <w:color w:val="000000"/>
                <w:lang w:eastAsia="pl-PL"/>
              </w:rPr>
              <w:t>nie dotyczy</w:t>
            </w:r>
            <w:r>
              <w:rPr>
                <w:rFonts w:ascii="Times New Roman" w:eastAsia="Times New Roman" w:hAnsi="Times New Roman"/>
                <w:noProof/>
                <w:color w:val="000000"/>
                <w:lang w:eastAsia="pl-PL"/>
              </w:rPr>
              <w:t>.</w:t>
            </w:r>
          </w:p>
        </w:tc>
      </w:tr>
      <w:tr w:rsidR="00E120B2" w:rsidRPr="00B91112" w14:paraId="2F39DC1F" w14:textId="77777777" w:rsidTr="00E120B2">
        <w:trPr>
          <w:trHeight w:val="1788"/>
        </w:trPr>
        <w:tc>
          <w:tcPr>
            <w:tcW w:w="3369" w:type="dxa"/>
          </w:tcPr>
          <w:p w14:paraId="7729B3D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15E44D11" w14:textId="77777777" w:rsidR="00E120B2" w:rsidRDefault="00E120B2" w:rsidP="00E120B2">
            <w:pPr>
              <w:pStyle w:val="NoSpacing"/>
              <w:rPr>
                <w:rFonts w:ascii="Times New Roman" w:hAnsi="Times New Roman"/>
                <w:b/>
              </w:rPr>
            </w:pPr>
            <w:r w:rsidRPr="00DF3B24">
              <w:rPr>
                <w:rFonts w:ascii="Times New Roman" w:hAnsi="Times New Roman"/>
                <w:b/>
              </w:rPr>
              <w:t>Wykłady:</w:t>
            </w:r>
          </w:p>
          <w:p w14:paraId="726D4DA1"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z prezentacją multimedialną;</w:t>
            </w:r>
          </w:p>
          <w:p w14:paraId="66480C2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problemowy;</w:t>
            </w:r>
          </w:p>
          <w:p w14:paraId="75062487"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wykład konwersatoryjny.</w:t>
            </w:r>
          </w:p>
          <w:p w14:paraId="07B44762" w14:textId="77777777" w:rsidR="00E120B2" w:rsidRPr="00DF3B24" w:rsidRDefault="00E120B2" w:rsidP="00E120B2">
            <w:pPr>
              <w:pStyle w:val="NoSpacing"/>
              <w:rPr>
                <w:rFonts w:ascii="Times New Roman" w:hAnsi="Times New Roman"/>
                <w:b/>
              </w:rPr>
            </w:pPr>
            <w:r>
              <w:rPr>
                <w:rFonts w:ascii="Times New Roman" w:hAnsi="Times New Roman"/>
                <w:b/>
              </w:rPr>
              <w:t>Laboratoria</w:t>
            </w:r>
            <w:r w:rsidRPr="00DF3B24">
              <w:rPr>
                <w:rFonts w:ascii="Times New Roman" w:hAnsi="Times New Roman"/>
                <w:b/>
              </w:rPr>
              <w:t>:</w:t>
            </w:r>
          </w:p>
          <w:p w14:paraId="2A23234A"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obserwacji;</w:t>
            </w:r>
          </w:p>
          <w:p w14:paraId="210D9990"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ćwiczenia praktyczne;</w:t>
            </w:r>
          </w:p>
          <w:p w14:paraId="21C8EE53"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analiza wyników przeprowadzonych doświadczeń;</w:t>
            </w:r>
          </w:p>
          <w:p w14:paraId="346BA4CB"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metoda klasyczna problemowa;</w:t>
            </w:r>
          </w:p>
          <w:p w14:paraId="209DD3E5" w14:textId="77777777" w:rsidR="00E120B2" w:rsidRPr="00F8118E" w:rsidRDefault="00E120B2" w:rsidP="00E120B2">
            <w:pPr>
              <w:autoSpaceDE w:val="0"/>
              <w:autoSpaceDN w:val="0"/>
              <w:adjustRightInd w:val="0"/>
              <w:spacing w:after="0" w:line="240" w:lineRule="auto"/>
              <w:contextualSpacing/>
              <w:jc w:val="both"/>
              <w:rPr>
                <w:rFonts w:ascii="Times New Roman" w:hAnsi="Times New Roman"/>
                <w:lang w:val="pl-PL"/>
              </w:rPr>
            </w:pPr>
            <w:r w:rsidRPr="00F8118E">
              <w:rPr>
                <w:rFonts w:ascii="Times New Roman" w:hAnsi="Times New Roman"/>
                <w:lang w:val="pl-PL"/>
              </w:rPr>
              <w:t>- dyskusja.</w:t>
            </w:r>
          </w:p>
          <w:p w14:paraId="61D6AAFE" w14:textId="77777777" w:rsidR="00E120B2" w:rsidRPr="00DB13D9" w:rsidRDefault="00E120B2" w:rsidP="00E120B2">
            <w:pPr>
              <w:pStyle w:val="Akapitzlist1"/>
              <w:autoSpaceDE w:val="0"/>
              <w:autoSpaceDN w:val="0"/>
              <w:adjustRightInd w:val="0"/>
              <w:spacing w:after="0" w:line="240" w:lineRule="auto"/>
              <w:ind w:left="0"/>
              <w:rPr>
                <w:rFonts w:ascii="Times New Roman" w:hAnsi="Times New Roman"/>
                <w:b/>
              </w:rPr>
            </w:pPr>
            <w:r w:rsidRPr="00DB13D9">
              <w:rPr>
                <w:rFonts w:ascii="Times New Roman" w:hAnsi="Times New Roman"/>
                <w:b/>
              </w:rPr>
              <w:t xml:space="preserve"> Seminaria:</w:t>
            </w:r>
          </w:p>
          <w:p w14:paraId="036AB1F6"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nie dotyczy.</w:t>
            </w:r>
          </w:p>
        </w:tc>
      </w:tr>
      <w:tr w:rsidR="00E120B2" w:rsidRPr="000703CA" w14:paraId="24CC1C28" w14:textId="77777777" w:rsidTr="00E120B2">
        <w:trPr>
          <w:trHeight w:val="460"/>
        </w:trPr>
        <w:tc>
          <w:tcPr>
            <w:tcW w:w="3369" w:type="dxa"/>
            <w:vAlign w:val="center"/>
          </w:tcPr>
          <w:p w14:paraId="59BE5C1D"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6E0AFF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4560FAA1" w14:textId="77777777" w:rsidR="00E120B2" w:rsidRPr="00E120B2" w:rsidRDefault="00E120B2" w:rsidP="00E120B2">
      <w:pPr>
        <w:spacing w:after="0" w:line="240" w:lineRule="auto"/>
        <w:contextualSpacing/>
        <w:jc w:val="both"/>
        <w:rPr>
          <w:rFonts w:ascii="Times New Roman" w:hAnsi="Times New Roman"/>
          <w:lang w:val="pl-PL"/>
        </w:rPr>
      </w:pPr>
    </w:p>
    <w:p w14:paraId="347BD2FF" w14:textId="77777777" w:rsidR="00E120B2" w:rsidRPr="004263F1" w:rsidRDefault="00E120B2">
      <w:pPr>
        <w:pStyle w:val="Domylnie"/>
        <w:tabs>
          <w:tab w:val="left" w:pos="4536"/>
        </w:tabs>
        <w:spacing w:after="0" w:line="100" w:lineRule="atLeast"/>
        <w:rPr>
          <w:rFonts w:ascii="Times" w:hAnsi="Times" w:cs="Times New Roman"/>
          <w:lang w:eastAsia="pl-PL"/>
        </w:rPr>
      </w:pPr>
    </w:p>
    <w:p w14:paraId="0D5A58AE" w14:textId="77777777" w:rsidR="00E120B2" w:rsidRPr="004263F1" w:rsidRDefault="00E120B2" w:rsidP="00E120B2">
      <w:pPr>
        <w:pStyle w:val="Domylnie"/>
        <w:tabs>
          <w:tab w:val="left" w:pos="4536"/>
        </w:tabs>
        <w:spacing w:after="0" w:line="100" w:lineRule="atLeast"/>
        <w:ind w:left="708"/>
        <w:rPr>
          <w:rFonts w:ascii="Times" w:hAnsi="Times" w:cs="Times New Roman"/>
          <w:lang w:eastAsia="pl-PL"/>
        </w:rPr>
      </w:pPr>
    </w:p>
    <w:p w14:paraId="7498F814" w14:textId="77777777" w:rsidR="000075D6" w:rsidRDefault="000075D6" w:rsidP="000075D6">
      <w:pPr>
        <w:pStyle w:val="Domylnie"/>
        <w:spacing w:after="0" w:line="100" w:lineRule="atLeast"/>
        <w:rPr>
          <w:rFonts w:ascii="Times" w:hAnsi="Times" w:cs="Times New Roman"/>
          <w:b/>
          <w:sz w:val="24"/>
        </w:rPr>
        <w:sectPr w:rsidR="000075D6" w:rsidSect="00830D15">
          <w:pgSz w:w="11906" w:h="16838"/>
          <w:pgMar w:top="1077" w:right="1418" w:bottom="794" w:left="1418" w:header="709" w:footer="709" w:gutter="0"/>
          <w:cols w:space="708"/>
          <w:docGrid w:linePitch="360"/>
        </w:sectPr>
      </w:pPr>
    </w:p>
    <w:p w14:paraId="5E08CF18" w14:textId="593C2D0C" w:rsidR="00E120B2" w:rsidRPr="000075D6" w:rsidRDefault="00AC7794" w:rsidP="00830D15">
      <w:pPr>
        <w:pStyle w:val="Heading2"/>
      </w:pPr>
      <w:bookmarkStart w:id="33" w:name="_Toc435357758"/>
      <w:bookmarkStart w:id="34" w:name="_Toc465188096"/>
      <w:r w:rsidRPr="000075D6">
        <w:lastRenderedPageBreak/>
        <w:t>Immunologia</w:t>
      </w:r>
      <w:bookmarkEnd w:id="33"/>
      <w:bookmarkEnd w:id="34"/>
    </w:p>
    <w:p w14:paraId="12FDBB4A" w14:textId="77777777" w:rsidR="00AC7794" w:rsidRDefault="00AC7794" w:rsidP="00AC7794">
      <w:pPr>
        <w:pStyle w:val="Domylnie"/>
        <w:spacing w:after="120" w:line="100" w:lineRule="atLeast"/>
        <w:ind w:left="720"/>
        <w:jc w:val="both"/>
        <w:rPr>
          <w:rFonts w:ascii="Times" w:hAnsi="Times" w:cs="Times New Roman"/>
        </w:rPr>
      </w:pPr>
    </w:p>
    <w:p w14:paraId="2B06CB1E" w14:textId="2B72057D" w:rsidR="00E120B2" w:rsidRPr="004263F1" w:rsidRDefault="000075D6" w:rsidP="000075D6">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A) </w:t>
      </w:r>
      <w:r w:rsidR="00E120B2" w:rsidRPr="004263F1">
        <w:rPr>
          <w:rFonts w:ascii="Times" w:hAnsi="Times" w:cs="Times New Roman"/>
          <w:b/>
          <w:bCs/>
          <w:lang w:eastAsia="pl-PL"/>
        </w:rPr>
        <w:t xml:space="preserve">Ogólny opis przedmiotu </w:t>
      </w:r>
    </w:p>
    <w:p w14:paraId="3EAB1172" w14:textId="77777777" w:rsidR="00E120B2" w:rsidRPr="004263F1" w:rsidRDefault="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4263F1" w14:paraId="5C33DCB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3C90A32" w14:textId="77777777" w:rsidR="00E120B2" w:rsidRPr="004263F1" w:rsidRDefault="00E120B2">
            <w:pPr>
              <w:pStyle w:val="Domylnie"/>
              <w:spacing w:after="0" w:line="100" w:lineRule="atLeast"/>
              <w:jc w:val="center"/>
              <w:rPr>
                <w:rFonts w:ascii="Times" w:hAnsi="Times" w:cs="Times New Roman"/>
              </w:rPr>
            </w:pPr>
          </w:p>
          <w:p w14:paraId="1298FA75"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Nazwa pola</w:t>
            </w:r>
          </w:p>
          <w:p w14:paraId="11CD0943" w14:textId="77777777" w:rsidR="00E120B2" w:rsidRPr="004263F1" w:rsidRDefault="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1E91002" w14:textId="77777777" w:rsidR="00E120B2" w:rsidRPr="004263F1" w:rsidRDefault="00E120B2">
            <w:pPr>
              <w:pStyle w:val="Domylnie"/>
              <w:spacing w:after="0" w:line="100" w:lineRule="atLeast"/>
              <w:jc w:val="center"/>
              <w:rPr>
                <w:rFonts w:ascii="Times" w:hAnsi="Times" w:cs="Times New Roman"/>
              </w:rPr>
            </w:pPr>
          </w:p>
          <w:p w14:paraId="6517C6D6"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433B6817"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A7CC5F" w14:textId="77777777" w:rsidR="00E120B2" w:rsidRPr="004263F1" w:rsidRDefault="00E120B2" w:rsidP="00E120B2">
            <w:pPr>
              <w:pStyle w:val="Domylnie"/>
              <w:spacing w:after="0" w:line="100" w:lineRule="atLeast"/>
              <w:rPr>
                <w:rFonts w:ascii="Times" w:hAnsi="Times" w:cs="Times New Roman"/>
              </w:rPr>
            </w:pPr>
            <w:r w:rsidRPr="004263F1">
              <w:rPr>
                <w:rFonts w:ascii="Times" w:hAnsi="Times" w:cs="Times New Roman"/>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C583B91" w14:textId="77777777" w:rsidR="00E120B2" w:rsidRPr="004263F1" w:rsidRDefault="00E120B2" w:rsidP="000075D6">
            <w:pPr>
              <w:autoSpaceDE w:val="0"/>
              <w:autoSpaceDN w:val="0"/>
              <w:adjustRightInd w:val="0"/>
              <w:spacing w:after="0" w:line="240" w:lineRule="auto"/>
              <w:jc w:val="center"/>
              <w:rPr>
                <w:rFonts w:ascii="Times" w:hAnsi="Times" w:cs="Times New Roman"/>
                <w:b/>
                <w:iCs/>
              </w:rPr>
            </w:pPr>
            <w:r w:rsidRPr="004263F1">
              <w:rPr>
                <w:rFonts w:ascii="Times" w:hAnsi="Times"/>
                <w:b/>
                <w:iCs/>
              </w:rPr>
              <w:t xml:space="preserve">Immunologia </w:t>
            </w:r>
          </w:p>
          <w:p w14:paraId="3FF20876"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iCs/>
                <w:lang w:val="en-US"/>
              </w:rPr>
              <w:t>(Immunology)</w:t>
            </w:r>
          </w:p>
        </w:tc>
      </w:tr>
      <w:tr w:rsidR="00E120B2" w:rsidRPr="000703CA" w14:paraId="07EAC82A"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915104C"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1F1A9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Katedra Immunologii</w:t>
            </w:r>
          </w:p>
          <w:p w14:paraId="7C4ACFD0"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5D136608" w14:textId="77777777" w:rsidR="00E120B2" w:rsidRPr="00F8118E" w:rsidRDefault="00E120B2" w:rsidP="000075D6">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4C3E2A54"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eastAsia="Times New Roman" w:hAnsi="Times"/>
                <w:b/>
              </w:rPr>
              <w:t>Uniwersytet Mikołaja Kopernika w Toruniu</w:t>
            </w:r>
          </w:p>
        </w:tc>
      </w:tr>
      <w:tr w:rsidR="00E120B2" w:rsidRPr="000703CA" w14:paraId="0E67585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50D991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5B72383" w14:textId="77777777" w:rsidR="00E120B2" w:rsidRPr="00F8118E" w:rsidRDefault="00E120B2" w:rsidP="000075D6">
            <w:pPr>
              <w:autoSpaceDE w:val="0"/>
              <w:autoSpaceDN w:val="0"/>
              <w:adjustRightInd w:val="0"/>
              <w:spacing w:after="0" w:line="240" w:lineRule="auto"/>
              <w:jc w:val="center"/>
              <w:rPr>
                <w:rFonts w:ascii="Times" w:hAnsi="Times" w:cs="Times New Roman"/>
                <w:b/>
                <w:lang w:val="pl-PL"/>
              </w:rPr>
            </w:pPr>
            <w:r w:rsidRPr="00F8118E">
              <w:rPr>
                <w:rFonts w:ascii="Times" w:hAnsi="Times"/>
                <w:b/>
                <w:lang w:val="pl-PL"/>
              </w:rPr>
              <w:t>Wydział Farmaceutyczny</w:t>
            </w:r>
          </w:p>
          <w:p w14:paraId="5DD9FA62" w14:textId="77777777" w:rsidR="00E120B2" w:rsidRPr="004263F1" w:rsidRDefault="00E120B2" w:rsidP="000075D6">
            <w:pPr>
              <w:pStyle w:val="Domylnie"/>
              <w:spacing w:after="0" w:line="240" w:lineRule="auto"/>
              <w:jc w:val="center"/>
              <w:rPr>
                <w:rFonts w:ascii="Times" w:hAnsi="Times" w:cs="Times New Roman"/>
              </w:rPr>
            </w:pPr>
            <w:r w:rsidRPr="004263F1">
              <w:rPr>
                <w:rFonts w:ascii="Times" w:hAnsi="Times"/>
                <w:b/>
              </w:rPr>
              <w:t>Kierunek: Analityka medyczna, jednolite studia magisterskie, stacjonarne</w:t>
            </w:r>
          </w:p>
        </w:tc>
      </w:tr>
      <w:tr w:rsidR="00E120B2" w:rsidRPr="004263F1" w14:paraId="008C747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DB5F507"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85D014"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cs="Times New Roman"/>
                <w:b/>
                <w:bCs/>
              </w:rPr>
              <w:t>1714-A1-IMMUN-SJ</w:t>
            </w:r>
          </w:p>
        </w:tc>
      </w:tr>
      <w:tr w:rsidR="00E120B2" w:rsidRPr="004263F1" w14:paraId="65990B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75DEED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Kod ISCE</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9FE174" w14:textId="77777777" w:rsidR="00E120B2" w:rsidRPr="004263F1" w:rsidRDefault="00E120B2" w:rsidP="00E120B2">
            <w:pPr>
              <w:pStyle w:val="Domylnie"/>
              <w:spacing w:after="0" w:line="100" w:lineRule="atLeast"/>
              <w:jc w:val="center"/>
              <w:rPr>
                <w:rFonts w:ascii="Times New Roman" w:hAnsi="Times New Roman" w:cs="Times New Roman"/>
                <w:b/>
              </w:rPr>
            </w:pPr>
            <w:r w:rsidRPr="004263F1">
              <w:rPr>
                <w:rFonts w:ascii="Times New Roman" w:hAnsi="Times New Roman" w:cs="Times New Roman"/>
                <w:b/>
              </w:rPr>
              <w:t>0914</w:t>
            </w:r>
          </w:p>
        </w:tc>
      </w:tr>
      <w:tr w:rsidR="00E120B2" w:rsidRPr="004263F1" w14:paraId="0567358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5916F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3D1DF0F"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5</w:t>
            </w:r>
          </w:p>
        </w:tc>
      </w:tr>
      <w:tr w:rsidR="00E120B2" w:rsidRPr="004263F1" w14:paraId="1FBE2D61"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7DC8F8"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B93CA20" w14:textId="77777777" w:rsidR="00E120B2" w:rsidRPr="004263F1" w:rsidRDefault="00E120B2" w:rsidP="00E120B2">
            <w:pPr>
              <w:pStyle w:val="Domylnie"/>
              <w:spacing w:after="0" w:line="100" w:lineRule="atLeast"/>
              <w:jc w:val="center"/>
              <w:rPr>
                <w:rFonts w:ascii="Times" w:hAnsi="Times" w:cs="Times New Roman"/>
              </w:rPr>
            </w:pPr>
            <w:r w:rsidRPr="004263F1">
              <w:rPr>
                <w:rFonts w:ascii="Times" w:hAnsi="Times"/>
                <w:b/>
              </w:rPr>
              <w:t>Egzamin</w:t>
            </w:r>
          </w:p>
        </w:tc>
      </w:tr>
      <w:tr w:rsidR="00E120B2" w:rsidRPr="004263F1" w14:paraId="18EA496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DDFB08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98470DA"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eastAsia="Times New Roman" w:hAnsi="Times" w:cs="Times New Roman"/>
                <w:b/>
                <w:iCs/>
              </w:rPr>
              <w:t>polski</w:t>
            </w:r>
          </w:p>
        </w:tc>
      </w:tr>
      <w:tr w:rsidR="00E120B2" w:rsidRPr="004263F1" w14:paraId="6FAF84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0F48C3"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8675834" w14:textId="77777777" w:rsidR="00E120B2" w:rsidRPr="004263F1" w:rsidRDefault="00E120B2" w:rsidP="00E120B2">
            <w:pPr>
              <w:pStyle w:val="Domylnie"/>
              <w:spacing w:after="0" w:line="100" w:lineRule="atLeast"/>
              <w:jc w:val="center"/>
              <w:rPr>
                <w:rFonts w:ascii="Times" w:hAnsi="Times" w:cs="Times New Roman"/>
                <w:b/>
              </w:rPr>
            </w:pPr>
            <w:r w:rsidRPr="004263F1">
              <w:rPr>
                <w:rFonts w:ascii="Times" w:hAnsi="Times" w:cs="Times New Roman"/>
                <w:b/>
              </w:rPr>
              <w:t>nie</w:t>
            </w:r>
          </w:p>
        </w:tc>
      </w:tr>
      <w:tr w:rsidR="00E120B2" w:rsidRPr="000703CA" w14:paraId="68512300"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B67EE49"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2D2AC8"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Obligatoryjny</w:t>
            </w:r>
          </w:p>
          <w:p w14:paraId="68CF0056" w14:textId="77777777" w:rsidR="00E120B2" w:rsidRPr="00F8118E" w:rsidRDefault="00E120B2" w:rsidP="00C01D1D">
            <w:pPr>
              <w:autoSpaceDE w:val="0"/>
              <w:autoSpaceDN w:val="0"/>
              <w:adjustRightInd w:val="0"/>
              <w:spacing w:after="0" w:line="240" w:lineRule="auto"/>
              <w:jc w:val="center"/>
              <w:rPr>
                <w:rFonts w:ascii="Times" w:hAnsi="Times" w:cs="Times New Roman"/>
                <w:b/>
                <w:lang w:val="pl-PL"/>
              </w:rPr>
            </w:pPr>
            <w:r w:rsidRPr="00F8118E">
              <w:rPr>
                <w:rFonts w:ascii="Times" w:hAnsi="Times" w:cs="Times New Roman"/>
                <w:b/>
                <w:lang w:val="pl-PL"/>
              </w:rPr>
              <w:t xml:space="preserve">Grupa A: </w:t>
            </w:r>
          </w:p>
          <w:p w14:paraId="684CE098" w14:textId="77777777" w:rsidR="00E120B2" w:rsidRPr="004263F1" w:rsidRDefault="00E120B2" w:rsidP="00C01D1D">
            <w:pPr>
              <w:pStyle w:val="Domylnie"/>
              <w:spacing w:after="0" w:line="240" w:lineRule="auto"/>
              <w:jc w:val="center"/>
              <w:rPr>
                <w:rFonts w:ascii="Times" w:hAnsi="Times" w:cs="Times New Roman"/>
              </w:rPr>
            </w:pPr>
            <w:r w:rsidRPr="004263F1">
              <w:rPr>
                <w:rFonts w:ascii="Times" w:eastAsia="Times New Roman" w:hAnsi="Times" w:cs="Times New Roman"/>
                <w:b/>
                <w:lang w:eastAsia="pl-PL"/>
              </w:rPr>
              <w:t>Nauki biologiczno-medyczne</w:t>
            </w:r>
          </w:p>
        </w:tc>
      </w:tr>
      <w:tr w:rsidR="00E120B2" w:rsidRPr="004263F1" w14:paraId="4C3BDAF2"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BB8938A"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300D51F" w14:textId="77777777" w:rsidR="00E120B2" w:rsidRPr="00F8118E" w:rsidRDefault="00E120B2" w:rsidP="00E120B2">
            <w:pPr>
              <w:widowControl w:val="0"/>
              <w:spacing w:line="276" w:lineRule="auto"/>
              <w:contextualSpacing/>
              <w:jc w:val="both"/>
              <w:rPr>
                <w:rFonts w:ascii="Times" w:hAnsi="Times" w:cs="Times New Roman"/>
                <w:iCs/>
                <w:lang w:val="pl-PL"/>
              </w:rPr>
            </w:pPr>
            <w:r w:rsidRPr="00F8118E">
              <w:rPr>
                <w:rFonts w:ascii="Times New Roman" w:hAnsi="Times New Roman" w:cs="Times New Roman"/>
                <w:lang w:val="pl-PL"/>
              </w:rPr>
              <w:t xml:space="preserve">1. </w:t>
            </w:r>
            <w:r w:rsidRPr="00F8118E">
              <w:rPr>
                <w:rFonts w:ascii="Times" w:hAnsi="Times"/>
                <w:lang w:val="pl-PL"/>
              </w:rPr>
              <w:t>Nakład pracy związany z zajęciami wymagającymi bezpośredniego udziału nauczycieli akademickich wynosi:</w:t>
            </w:r>
          </w:p>
          <w:p w14:paraId="11FCE4C0"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wykładach: </w:t>
            </w:r>
            <w:r w:rsidRPr="00F8118E">
              <w:rPr>
                <w:rFonts w:ascii="Times" w:hAnsi="Times"/>
                <w:b/>
                <w:lang w:val="pl-PL"/>
              </w:rPr>
              <w:t>20 godzin</w:t>
            </w:r>
          </w:p>
          <w:p w14:paraId="2DE04F1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11475883"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seminariach:</w:t>
            </w:r>
            <w:r w:rsidRPr="00F8118E">
              <w:rPr>
                <w:rFonts w:ascii="Times" w:hAnsi="Times"/>
                <w:b/>
                <w:lang w:val="pl-PL"/>
              </w:rPr>
              <w:t xml:space="preserve">  nie dotyczy</w:t>
            </w:r>
          </w:p>
          <w:p w14:paraId="791B58A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 </w:t>
            </w:r>
            <w:r w:rsidRPr="00F8118E">
              <w:rPr>
                <w:rFonts w:ascii="Times" w:hAnsi="Times"/>
                <w:b/>
                <w:color w:val="000000"/>
                <w:lang w:val="pl-PL"/>
              </w:rPr>
              <w:t>2 godziny</w:t>
            </w:r>
          </w:p>
          <w:p w14:paraId="2925E2CE"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egzamin teoretyczny: </w:t>
            </w:r>
            <w:r w:rsidRPr="00F8118E">
              <w:rPr>
                <w:rFonts w:ascii="Times" w:hAnsi="Times"/>
                <w:b/>
                <w:color w:val="000000"/>
                <w:lang w:val="pl-PL"/>
              </w:rPr>
              <w:t>1 godzina.</w:t>
            </w:r>
          </w:p>
          <w:p w14:paraId="5825743B" w14:textId="4DC511C0" w:rsidR="00E120B2" w:rsidRPr="00F8118E" w:rsidRDefault="00E120B2" w:rsidP="00E120B2">
            <w:pPr>
              <w:jc w:val="both"/>
              <w:rPr>
                <w:rFonts w:ascii="Times" w:hAnsi="Times"/>
                <w:color w:val="000000"/>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color w:val="000000"/>
                <w:lang w:val="pl-PL"/>
              </w:rPr>
              <w:t>63 godziny,</w:t>
            </w:r>
            <w:r w:rsidRPr="00F8118E">
              <w:rPr>
                <w:rFonts w:ascii="Times" w:hAnsi="Times"/>
                <w:color w:val="000000"/>
                <w:lang w:val="pl-PL"/>
              </w:rPr>
              <w:t xml:space="preserve"> co odpowiada </w:t>
            </w:r>
            <w:r w:rsidRPr="00F8118E">
              <w:rPr>
                <w:rFonts w:ascii="Times" w:hAnsi="Times"/>
                <w:b/>
                <w:color w:val="000000"/>
                <w:lang w:val="pl-PL"/>
              </w:rPr>
              <w:t>2,52 punktom ECTS</w:t>
            </w:r>
            <w:r w:rsidRPr="00F8118E">
              <w:rPr>
                <w:rFonts w:ascii="Times" w:hAnsi="Times"/>
                <w:color w:val="000000"/>
                <w:lang w:val="pl-PL"/>
              </w:rPr>
              <w:t xml:space="preserve">. </w:t>
            </w:r>
          </w:p>
          <w:p w14:paraId="2FE8E0AA"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lang w:val="pl-PL"/>
              </w:rPr>
              <w:t>Bilans nakładu pracy studenta:</w:t>
            </w:r>
          </w:p>
          <w:p w14:paraId="13FF9C72"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udział w wykładach:</w:t>
            </w:r>
            <w:r w:rsidRPr="00F8118E">
              <w:rPr>
                <w:rFonts w:ascii="Times New Roman" w:hAnsi="Times New Roman" w:cs="Times New Roman"/>
                <w:lang w:val="pl-PL"/>
              </w:rPr>
              <w:t xml:space="preserve"> </w:t>
            </w:r>
            <w:r w:rsidRPr="00F8118E">
              <w:rPr>
                <w:rFonts w:ascii="Times" w:hAnsi="Times"/>
                <w:b/>
                <w:lang w:val="pl-PL"/>
              </w:rPr>
              <w:t>20 godzin</w:t>
            </w:r>
          </w:p>
          <w:p w14:paraId="50218E37" w14:textId="77777777" w:rsidR="00E120B2" w:rsidRPr="00F8118E" w:rsidRDefault="00E120B2" w:rsidP="00E120B2">
            <w:pPr>
              <w:contextualSpacing/>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 xml:space="preserve">udział w laboratoriach: </w:t>
            </w:r>
            <w:r w:rsidRPr="00F8118E">
              <w:rPr>
                <w:rFonts w:ascii="Times" w:hAnsi="Times"/>
                <w:b/>
                <w:lang w:val="pl-PL"/>
              </w:rPr>
              <w:t>40 godzin</w:t>
            </w:r>
          </w:p>
          <w:p w14:paraId="3259B4CA"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udział w konsultacjach:  </w:t>
            </w:r>
            <w:r w:rsidRPr="00F8118E">
              <w:rPr>
                <w:rFonts w:ascii="Times" w:hAnsi="Times"/>
                <w:b/>
                <w:color w:val="000000"/>
                <w:lang w:val="pl-PL"/>
              </w:rPr>
              <w:t>2 godziny</w:t>
            </w:r>
          </w:p>
          <w:p w14:paraId="367976E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czytanie wybranego piśmiennictwa naukowego: </w:t>
            </w:r>
            <w:r w:rsidRPr="00F8118E">
              <w:rPr>
                <w:rFonts w:ascii="Times" w:hAnsi="Times"/>
                <w:b/>
                <w:color w:val="000000"/>
                <w:lang w:val="pl-PL"/>
              </w:rPr>
              <w:t>20 godzin</w:t>
            </w:r>
          </w:p>
          <w:p w14:paraId="6CD48896"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laboratoriów: </w:t>
            </w:r>
            <w:r w:rsidRPr="00F8118E">
              <w:rPr>
                <w:rFonts w:ascii="Times" w:hAnsi="Times"/>
                <w:b/>
                <w:color w:val="000000"/>
                <w:lang w:val="pl-PL"/>
              </w:rPr>
              <w:t>20 godzin</w:t>
            </w:r>
          </w:p>
          <w:p w14:paraId="3088D38F"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14+ 1 = 15 godzin</w:t>
            </w:r>
          </w:p>
          <w:p w14:paraId="0C28F28A" w14:textId="77777777" w:rsidR="00E120B2" w:rsidRPr="00F8118E" w:rsidRDefault="00E120B2" w:rsidP="00E120B2">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r w:rsidRPr="00F8118E">
              <w:rPr>
                <w:rFonts w:ascii="Times New Roman" w:hAnsi="Times New Roman" w:cs="Times New Roman"/>
                <w:b/>
                <w:iCs/>
                <w:lang w:val="pl-PL"/>
              </w:rPr>
              <w:t>.</w:t>
            </w:r>
          </w:p>
          <w:p w14:paraId="3EB9DA02" w14:textId="1C46CE77" w:rsidR="00E120B2" w:rsidRPr="00F8118E" w:rsidRDefault="00E120B2" w:rsidP="000075D6">
            <w:pPr>
              <w:contextualSpacing/>
              <w:jc w:val="both"/>
              <w:rPr>
                <w:rFonts w:ascii="Times" w:hAnsi="Times"/>
                <w:color w:val="000000"/>
                <w:lang w:val="pl-PL"/>
              </w:rPr>
            </w:pPr>
            <w:r w:rsidRPr="00F8118E">
              <w:rPr>
                <w:rFonts w:ascii="Times" w:hAnsi="Times"/>
                <w:iCs/>
                <w:lang w:val="pl-PL"/>
              </w:rPr>
              <w:lastRenderedPageBreak/>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125 godzin</w:t>
            </w:r>
            <w:r w:rsidRPr="00F8118E">
              <w:rPr>
                <w:rFonts w:ascii="Times" w:hAnsi="Times"/>
                <w:iCs/>
                <w:lang w:val="pl-PL"/>
              </w:rPr>
              <w:t xml:space="preserve">, co odpowiada </w:t>
            </w:r>
            <w:r w:rsidRPr="00F8118E">
              <w:rPr>
                <w:rFonts w:ascii="Times" w:hAnsi="Times"/>
                <w:b/>
                <w:iCs/>
                <w:lang w:val="pl-PL"/>
              </w:rPr>
              <w:t>5 punktom ECTS</w:t>
            </w:r>
            <w:r w:rsidRPr="00F8118E">
              <w:rPr>
                <w:rFonts w:ascii="Times" w:hAnsi="Times"/>
                <w:iCs/>
                <w:lang w:val="pl-PL"/>
              </w:rPr>
              <w:t>.</w:t>
            </w:r>
          </w:p>
          <w:p w14:paraId="636B6B4B" w14:textId="77777777" w:rsidR="000075D6" w:rsidRPr="00F8118E" w:rsidRDefault="000075D6" w:rsidP="000075D6">
            <w:pPr>
              <w:contextualSpacing/>
              <w:jc w:val="both"/>
              <w:rPr>
                <w:rFonts w:ascii="Times" w:hAnsi="Times"/>
                <w:color w:val="000000"/>
                <w:lang w:val="pl-PL"/>
              </w:rPr>
            </w:pPr>
          </w:p>
          <w:p w14:paraId="7AED5FAE"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3. </w:t>
            </w:r>
            <w:r w:rsidRPr="00F8118E">
              <w:rPr>
                <w:rFonts w:ascii="Times" w:eastAsia="Calibri" w:hAnsi="Times" w:cs="Times New Roman"/>
                <w:iCs/>
                <w:lang w:val="pl-PL"/>
              </w:rPr>
              <w:t>Nakład pracy związany z prowadzonymi badaniami naukowymi:</w:t>
            </w:r>
          </w:p>
          <w:p w14:paraId="7F7C980F"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czytanie wskazanej literatury naukowej: </w:t>
            </w:r>
            <w:r w:rsidRPr="00F8118E">
              <w:rPr>
                <w:rFonts w:ascii="Times" w:eastAsia="Calibri" w:hAnsi="Times" w:cs="Times New Roman"/>
                <w:b/>
                <w:iCs/>
                <w:lang w:val="pl-PL"/>
              </w:rPr>
              <w:t>20 godzin</w:t>
            </w:r>
          </w:p>
          <w:p w14:paraId="4AEBF4A7" w14:textId="77777777"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New Roman" w:eastAsia="Calibri" w:hAnsi="Times New Roman" w:cs="Times New Roman"/>
                <w:iCs/>
                <w:lang w:val="pl-PL"/>
              </w:rPr>
              <w:t xml:space="preserve">- </w:t>
            </w:r>
            <w:r w:rsidRPr="00F8118E">
              <w:rPr>
                <w:rFonts w:ascii="Times" w:eastAsia="Calibri" w:hAnsi="Times" w:cs="Times New Roman"/>
                <w:iCs/>
                <w:lang w:val="pl-PL"/>
              </w:rPr>
              <w:t xml:space="preserve">konsultacje z uwzględnieniem opracowań naukowych z zakresu aktualnego stanu wiedzy immunologicznej: </w:t>
            </w:r>
            <w:r w:rsidRPr="00F8118E">
              <w:rPr>
                <w:rFonts w:ascii="Times" w:eastAsia="Calibri" w:hAnsi="Times" w:cs="Times New Roman"/>
                <w:b/>
                <w:iCs/>
                <w:lang w:val="pl-PL"/>
              </w:rPr>
              <w:t>1godzina</w:t>
            </w:r>
            <w:r w:rsidRPr="00F8118E">
              <w:rPr>
                <w:rFonts w:ascii="Times New Roman" w:eastAsia="Calibri" w:hAnsi="Times New Roman" w:cs="Times New Roman"/>
                <w:b/>
                <w:iCs/>
                <w:lang w:val="pl-PL"/>
              </w:rPr>
              <w:t>.</w:t>
            </w:r>
          </w:p>
          <w:p w14:paraId="59157645" w14:textId="6FCC421D" w:rsidR="00E120B2" w:rsidRPr="00F8118E" w:rsidRDefault="00E120B2" w:rsidP="00E120B2">
            <w:pPr>
              <w:autoSpaceDE w:val="0"/>
              <w:autoSpaceDN w:val="0"/>
              <w:adjustRightInd w:val="0"/>
              <w:contextualSpacing/>
              <w:jc w:val="both"/>
              <w:rPr>
                <w:rFonts w:ascii="Times New Roman" w:eastAsia="Calibri" w:hAnsi="Times New Roman" w:cs="Times New Roman"/>
                <w:b/>
                <w:iCs/>
                <w:lang w:val="pl-PL"/>
              </w:rPr>
            </w:pPr>
            <w:r w:rsidRPr="00F8118E">
              <w:rPr>
                <w:rFonts w:ascii="Times" w:eastAsia="Calibri" w:hAnsi="Times" w:cs="Times New Roman"/>
                <w:iCs/>
                <w:lang w:val="pl-PL"/>
              </w:rPr>
              <w:t xml:space="preserve">Łączny nakład pracy studenta, związany z prowadzonymi badaniami naukowymi wynosi </w:t>
            </w:r>
            <w:r w:rsidR="0068469C">
              <w:rPr>
                <w:rFonts w:ascii="Times" w:eastAsia="Calibri" w:hAnsi="Times" w:cs="Times New Roman"/>
                <w:b/>
                <w:iCs/>
                <w:lang w:val="pl-PL"/>
              </w:rPr>
              <w:t>21</w:t>
            </w:r>
            <w:r w:rsidRPr="00F8118E">
              <w:rPr>
                <w:rFonts w:ascii="Times" w:eastAsia="Calibri" w:hAnsi="Times" w:cs="Times New Roman"/>
                <w:b/>
                <w:iCs/>
                <w:lang w:val="pl-PL"/>
              </w:rPr>
              <w:t xml:space="preserve"> godzin, </w:t>
            </w:r>
            <w:r w:rsidRPr="00F8118E">
              <w:rPr>
                <w:rFonts w:ascii="Times" w:eastAsia="Calibri" w:hAnsi="Times" w:cs="Times New Roman"/>
                <w:iCs/>
                <w:lang w:val="pl-PL"/>
              </w:rPr>
              <w:t>co stanowi</w:t>
            </w:r>
            <w:r w:rsidRPr="00F8118E">
              <w:rPr>
                <w:rFonts w:ascii="Times" w:eastAsia="Calibri" w:hAnsi="Times" w:cs="Times New Roman"/>
                <w:b/>
                <w:iCs/>
                <w:lang w:val="pl-PL"/>
              </w:rPr>
              <w:t xml:space="preserve"> </w:t>
            </w:r>
            <w:r w:rsidR="0068469C">
              <w:rPr>
                <w:rFonts w:ascii="Times" w:eastAsia="Calibri" w:hAnsi="Times" w:cs="Times New Roman"/>
                <w:b/>
                <w:iCs/>
                <w:lang w:val="pl-PL"/>
              </w:rPr>
              <w:t>0,84 punktu</w:t>
            </w:r>
            <w:r w:rsidRPr="00F8118E">
              <w:rPr>
                <w:rFonts w:ascii="Times" w:eastAsia="Calibri" w:hAnsi="Times" w:cs="Times New Roman"/>
                <w:b/>
                <w:iCs/>
                <w:lang w:val="pl-PL"/>
              </w:rPr>
              <w:t xml:space="preserve"> ECTS</w:t>
            </w:r>
            <w:r w:rsidRPr="00F8118E">
              <w:rPr>
                <w:rFonts w:ascii="Times New Roman" w:eastAsia="Calibri" w:hAnsi="Times New Roman" w:cs="Times New Roman"/>
                <w:b/>
                <w:iCs/>
                <w:lang w:val="pl-PL"/>
              </w:rPr>
              <w:t>.</w:t>
            </w:r>
          </w:p>
          <w:p w14:paraId="27671979" w14:textId="77777777" w:rsidR="00E120B2" w:rsidRPr="00F8118E" w:rsidRDefault="00E120B2" w:rsidP="00E120B2">
            <w:pPr>
              <w:autoSpaceDE w:val="0"/>
              <w:autoSpaceDN w:val="0"/>
              <w:adjustRightInd w:val="0"/>
              <w:contextualSpacing/>
              <w:jc w:val="both"/>
              <w:rPr>
                <w:rFonts w:ascii="Times New Roman" w:eastAsia="Calibri" w:hAnsi="Times New Roman" w:cs="Times New Roman"/>
                <w:iCs/>
                <w:lang w:val="pl-PL"/>
              </w:rPr>
            </w:pPr>
          </w:p>
          <w:p w14:paraId="3948F9B8" w14:textId="77777777" w:rsidR="00E120B2" w:rsidRPr="00F8118E" w:rsidRDefault="00E120B2" w:rsidP="00E120B2">
            <w:pPr>
              <w:autoSpaceDE w:val="0"/>
              <w:autoSpaceDN w:val="0"/>
              <w:adjustRightInd w:val="0"/>
              <w:contextualSpacing/>
              <w:jc w:val="both"/>
              <w:rPr>
                <w:rFonts w:ascii="Times" w:eastAsia="Calibri" w:hAnsi="Times" w:cs="Times New Roman"/>
                <w:iCs/>
                <w:lang w:val="pl-PL"/>
              </w:rPr>
            </w:pPr>
            <w:r w:rsidRPr="00F8118E">
              <w:rPr>
                <w:rFonts w:ascii="Times New Roman" w:eastAsia="Calibri" w:hAnsi="Times New Roman" w:cs="Times New Roman"/>
                <w:iCs/>
                <w:lang w:val="pl-PL"/>
              </w:rPr>
              <w:t xml:space="preserve">4. </w:t>
            </w:r>
            <w:r w:rsidRPr="00F8118E">
              <w:rPr>
                <w:rFonts w:ascii="Times" w:eastAsia="Calibri" w:hAnsi="Times" w:cs="Times New Roman"/>
                <w:iCs/>
                <w:lang w:val="pl-PL"/>
              </w:rPr>
              <w:t>Czas wymagany do przygotowania się i do uczestniczenia w procesie oceniania</w:t>
            </w:r>
          </w:p>
          <w:p w14:paraId="3FA0DB9D" w14:textId="77777777" w:rsidR="00E120B2" w:rsidRPr="00F8118E" w:rsidRDefault="00E120B2" w:rsidP="00E120B2">
            <w:pPr>
              <w:contextualSpacing/>
              <w:jc w:val="both"/>
              <w:rPr>
                <w:rFonts w:ascii="Times" w:hAnsi="Times"/>
                <w:color w:val="000000"/>
                <w:lang w:val="pl-PL"/>
              </w:rPr>
            </w:pPr>
            <w:r w:rsidRPr="00F8118E">
              <w:rPr>
                <w:rFonts w:ascii="Times New Roman" w:hAnsi="Times New Roman" w:cs="Times New Roman"/>
                <w:lang w:val="pl-PL"/>
              </w:rPr>
              <w:t xml:space="preserve">- </w:t>
            </w:r>
            <w:r w:rsidRPr="00F8118E">
              <w:rPr>
                <w:rFonts w:ascii="Times" w:hAnsi="Times"/>
                <w:lang w:val="pl-PL"/>
              </w:rPr>
              <w:t xml:space="preserve"> </w:t>
            </w:r>
            <w:r w:rsidRPr="00F8118E">
              <w:rPr>
                <w:rFonts w:ascii="Times" w:hAnsi="Times"/>
                <w:iCs/>
                <w:lang w:val="pl-PL"/>
              </w:rPr>
              <w:t xml:space="preserve">przygotowanie do kolokwium z laboratoriów + kolokwium: </w:t>
            </w:r>
            <w:r w:rsidRPr="00F8118E">
              <w:rPr>
                <w:rFonts w:ascii="Times" w:hAnsi="Times"/>
                <w:b/>
                <w:iCs/>
                <w:lang w:val="pl-PL"/>
              </w:rPr>
              <w:t>7+1= 8 godzin</w:t>
            </w:r>
          </w:p>
          <w:p w14:paraId="42437AC2" w14:textId="77777777" w:rsidR="0068469C" w:rsidRDefault="00E120B2" w:rsidP="0068469C">
            <w:pPr>
              <w:tabs>
                <w:tab w:val="left" w:pos="318"/>
              </w:tabs>
              <w:spacing w:after="0"/>
              <w:jc w:val="both"/>
              <w:rPr>
                <w:rFonts w:ascii="Times New Roman" w:hAnsi="Times New Roman" w:cs="Times New Roman"/>
                <w:b/>
                <w:iCs/>
                <w:lang w:val="pl-PL"/>
              </w:rPr>
            </w:pPr>
            <w:r w:rsidRPr="00F8118E">
              <w:rPr>
                <w:rFonts w:ascii="Times New Roman" w:hAnsi="Times New Roman" w:cs="Times New Roman"/>
                <w:iCs/>
                <w:lang w:val="pl-PL"/>
              </w:rPr>
              <w:t xml:space="preserve">- </w:t>
            </w:r>
            <w:r w:rsidRPr="00F8118E">
              <w:rPr>
                <w:rFonts w:ascii="Times" w:hAnsi="Times"/>
                <w:iCs/>
                <w:lang w:val="pl-PL"/>
              </w:rPr>
              <w:t xml:space="preserve">przygotowanie do egzaminu i egzamin: </w:t>
            </w:r>
            <w:r w:rsidRPr="00F8118E">
              <w:rPr>
                <w:rFonts w:ascii="Times" w:hAnsi="Times"/>
                <w:b/>
                <w:iCs/>
                <w:lang w:val="pl-PL"/>
              </w:rPr>
              <w:t>14+1 = 15 godzin</w:t>
            </w:r>
            <w:r w:rsidRPr="00F8118E">
              <w:rPr>
                <w:rFonts w:ascii="Times New Roman" w:hAnsi="Times New Roman" w:cs="Times New Roman"/>
                <w:b/>
                <w:iCs/>
                <w:lang w:val="pl-PL"/>
              </w:rPr>
              <w:t>.</w:t>
            </w:r>
          </w:p>
          <w:p w14:paraId="7A0D7121" w14:textId="31C941C3" w:rsidR="00E120B2" w:rsidRPr="0068469C" w:rsidRDefault="00E120B2" w:rsidP="0068469C">
            <w:pPr>
              <w:tabs>
                <w:tab w:val="left" w:pos="318"/>
              </w:tabs>
              <w:spacing w:after="0"/>
              <w:jc w:val="both"/>
              <w:rPr>
                <w:rFonts w:ascii="Times New Roman" w:hAnsi="Times New Roman" w:cs="Times New Roman"/>
                <w:iCs/>
                <w:lang w:val="pl-PL"/>
              </w:rPr>
            </w:pPr>
            <w:r w:rsidRPr="0068469C">
              <w:rPr>
                <w:rFonts w:ascii="Times" w:eastAsia="Times New Roman" w:hAnsi="Times"/>
                <w:iCs/>
                <w:lang w:val="pl-PL"/>
              </w:rPr>
              <w:t xml:space="preserve">Łączny nakład pracy studenta związany z przygotowaniem do uczestnictwa w procesie oceniania wynosi </w:t>
            </w:r>
            <w:r w:rsidRPr="0068469C">
              <w:rPr>
                <w:rFonts w:ascii="Times" w:eastAsia="Times New Roman" w:hAnsi="Times"/>
                <w:b/>
                <w:iCs/>
                <w:lang w:val="pl-PL"/>
              </w:rPr>
              <w:t>23 godziny</w:t>
            </w:r>
            <w:r w:rsidRPr="0068469C">
              <w:rPr>
                <w:rFonts w:ascii="Times" w:eastAsia="Times New Roman" w:hAnsi="Times"/>
                <w:iCs/>
                <w:lang w:val="pl-PL"/>
              </w:rPr>
              <w:t xml:space="preserve">, co odpowiada </w:t>
            </w:r>
            <w:r w:rsidRPr="0068469C">
              <w:rPr>
                <w:rFonts w:ascii="Times" w:eastAsia="Times New Roman" w:hAnsi="Times"/>
                <w:b/>
                <w:iCs/>
                <w:lang w:val="pl-PL"/>
              </w:rPr>
              <w:t>0,92  punktu ECTS</w:t>
            </w:r>
            <w:r w:rsidRPr="0068469C">
              <w:rPr>
                <w:rFonts w:ascii="Times New Roman" w:eastAsia="Times New Roman" w:hAnsi="Times New Roman" w:cs="Times New Roman"/>
                <w:b/>
                <w:iCs/>
                <w:lang w:val="pl-PL"/>
              </w:rPr>
              <w:t>.</w:t>
            </w:r>
          </w:p>
          <w:p w14:paraId="70B9FB97" w14:textId="77777777" w:rsidR="00E120B2" w:rsidRPr="004263F1" w:rsidRDefault="00E120B2" w:rsidP="000075D6">
            <w:pPr>
              <w:pStyle w:val="Domylnie"/>
              <w:spacing w:after="0" w:line="240" w:lineRule="auto"/>
              <w:jc w:val="both"/>
              <w:rPr>
                <w:rFonts w:ascii="Times" w:eastAsia="Times New Roman" w:hAnsi="Times"/>
                <w:iCs/>
              </w:rPr>
            </w:pPr>
          </w:p>
          <w:p w14:paraId="29F5D2C2" w14:textId="77777777" w:rsidR="00E120B2" w:rsidRPr="00F8118E" w:rsidRDefault="00E120B2" w:rsidP="000075D6">
            <w:pPr>
              <w:suppressAutoHyphens/>
              <w:spacing w:after="0" w:line="240" w:lineRule="auto"/>
              <w:jc w:val="both"/>
              <w:rPr>
                <w:rFonts w:ascii="Times New Roman" w:eastAsia="SimSun" w:hAnsi="Times New Roman" w:cs="Times New Roman"/>
                <w:lang w:val="pl-PL"/>
              </w:rPr>
            </w:pPr>
            <w:r w:rsidRPr="00F8118E">
              <w:rPr>
                <w:rFonts w:ascii="Times New Roman" w:eastAsia="SimSun" w:hAnsi="Times New Roman" w:cs="Times New Roman"/>
                <w:lang w:val="pl-PL"/>
              </w:rPr>
              <w:t xml:space="preserve">5. </w:t>
            </w:r>
            <w:r w:rsidRPr="00F8118E">
              <w:rPr>
                <w:rFonts w:ascii="Times" w:eastAsia="SimSun" w:hAnsi="Times"/>
                <w:lang w:val="pl-PL"/>
              </w:rPr>
              <w:t xml:space="preserve">Bilans nakładu pracy studenta, o charakterze praktycznym wynosi: </w:t>
            </w:r>
          </w:p>
          <w:p w14:paraId="56A31C8A" w14:textId="77777777" w:rsidR="00E120B2" w:rsidRPr="00F8118E" w:rsidRDefault="00E120B2" w:rsidP="000075D6">
            <w:pPr>
              <w:suppressAutoHyphens/>
              <w:spacing w:after="0" w:line="240" w:lineRule="auto"/>
              <w:jc w:val="both"/>
              <w:rPr>
                <w:rFonts w:ascii="Times" w:eastAsia="SimSun" w:hAnsi="Times"/>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udział w  laboratoriach: </w:t>
            </w:r>
            <w:r w:rsidRPr="00F8118E">
              <w:rPr>
                <w:rFonts w:ascii="Times" w:eastAsia="SimSun" w:hAnsi="Times"/>
                <w:b/>
                <w:lang w:val="pl-PL"/>
              </w:rPr>
              <w:t>40 godzin</w:t>
            </w:r>
          </w:p>
          <w:p w14:paraId="4A8ABF96" w14:textId="1C0E50DC" w:rsidR="00E120B2" w:rsidRDefault="00E120B2" w:rsidP="000075D6">
            <w:pPr>
              <w:suppressAutoHyphens/>
              <w:spacing w:after="0" w:line="240" w:lineRule="auto"/>
              <w:jc w:val="both"/>
              <w:rPr>
                <w:rFonts w:ascii="Times New Roman" w:eastAsia="SimSun" w:hAnsi="Times New Roman" w:cs="Times New Roman"/>
                <w:b/>
                <w:lang w:val="pl-PL"/>
              </w:rPr>
            </w:pPr>
            <w:r w:rsidRPr="00F8118E">
              <w:rPr>
                <w:rFonts w:ascii="Times New Roman" w:eastAsia="SimSun" w:hAnsi="Times New Roman" w:cs="Times New Roman"/>
                <w:lang w:val="pl-PL"/>
              </w:rPr>
              <w:t xml:space="preserve">- </w:t>
            </w:r>
            <w:r w:rsidRPr="00F8118E">
              <w:rPr>
                <w:rFonts w:ascii="Times" w:eastAsia="SimSun" w:hAnsi="Times"/>
                <w:lang w:val="pl-PL"/>
              </w:rPr>
              <w:t xml:space="preserve">przygotowanie do laboratoriów w zakresie praktycznym: </w:t>
            </w:r>
            <w:r w:rsidR="0068469C">
              <w:rPr>
                <w:rFonts w:ascii="Times" w:eastAsia="SimSun" w:hAnsi="Times"/>
                <w:b/>
                <w:lang w:val="pl-PL"/>
              </w:rPr>
              <w:t>20</w:t>
            </w:r>
            <w:r w:rsidRPr="00F8118E">
              <w:rPr>
                <w:rFonts w:ascii="Times" w:eastAsia="SimSun" w:hAnsi="Times"/>
                <w:b/>
                <w:lang w:val="pl-PL"/>
              </w:rPr>
              <w:t xml:space="preserve"> godzin</w:t>
            </w:r>
          </w:p>
          <w:p w14:paraId="1AE6DF8C" w14:textId="5ED9F2A3" w:rsidR="0068469C" w:rsidRPr="00F8118E" w:rsidRDefault="0068469C" w:rsidP="0068469C">
            <w:pPr>
              <w:contextualSpacing/>
              <w:jc w:val="both"/>
              <w:rPr>
                <w:rFonts w:ascii="Times" w:hAnsi="Times"/>
                <w:color w:val="000000"/>
                <w:lang w:val="pl-PL"/>
              </w:rPr>
            </w:pPr>
            <w:r w:rsidRPr="00F8118E">
              <w:rPr>
                <w:rFonts w:ascii="Times New Roman" w:hAnsi="Times New Roman" w:cs="Times New Roman"/>
                <w:color w:val="000000"/>
                <w:lang w:val="pl-PL"/>
              </w:rPr>
              <w:t xml:space="preserve">- </w:t>
            </w:r>
            <w:r w:rsidRPr="00F8118E">
              <w:rPr>
                <w:rFonts w:ascii="Times" w:hAnsi="Times"/>
                <w:color w:val="000000"/>
                <w:lang w:val="pl-PL"/>
              </w:rPr>
              <w:t xml:space="preserve">przygotowanie do egzaminu i egzamin: </w:t>
            </w:r>
            <w:r w:rsidRPr="00F8118E">
              <w:rPr>
                <w:rFonts w:ascii="Times" w:hAnsi="Times"/>
                <w:b/>
                <w:color w:val="000000"/>
                <w:lang w:val="pl-PL"/>
              </w:rPr>
              <w:t>14</w:t>
            </w:r>
            <w:r>
              <w:rPr>
                <w:rFonts w:ascii="Times" w:hAnsi="Times"/>
                <w:b/>
                <w:color w:val="000000"/>
                <w:lang w:val="pl-PL"/>
              </w:rPr>
              <w:t xml:space="preserve"> </w:t>
            </w:r>
            <w:r w:rsidRPr="00F8118E">
              <w:rPr>
                <w:rFonts w:ascii="Times" w:hAnsi="Times"/>
                <w:b/>
                <w:color w:val="000000"/>
                <w:lang w:val="pl-PL"/>
              </w:rPr>
              <w:t>godzin</w:t>
            </w:r>
          </w:p>
          <w:p w14:paraId="261ACA10" w14:textId="2B8157B4" w:rsidR="0068469C" w:rsidRPr="00F8118E" w:rsidRDefault="0068469C" w:rsidP="0068469C">
            <w:pPr>
              <w:contextualSpacing/>
              <w:jc w:val="both"/>
              <w:rPr>
                <w:rFonts w:ascii="Times New Roman" w:hAnsi="Times New Roman" w:cs="Times New Roman"/>
                <w:color w:val="000000"/>
                <w:lang w:val="pl-PL"/>
              </w:rPr>
            </w:pPr>
            <w:r w:rsidRPr="00F8118E">
              <w:rPr>
                <w:rFonts w:ascii="Times New Roman" w:hAnsi="Times New Roman" w:cs="Times New Roman"/>
                <w:iCs/>
                <w:lang w:val="pl-PL"/>
              </w:rPr>
              <w:t xml:space="preserve">- </w:t>
            </w:r>
            <w:r w:rsidRPr="00F8118E">
              <w:rPr>
                <w:rFonts w:ascii="Times" w:hAnsi="Times"/>
                <w:iCs/>
                <w:lang w:val="pl-PL"/>
              </w:rPr>
              <w:t>przygotowanie do kolokwium z  laboratoriów</w:t>
            </w:r>
            <w:r>
              <w:rPr>
                <w:rFonts w:ascii="Times" w:hAnsi="Times"/>
                <w:iCs/>
                <w:lang w:val="pl-PL"/>
              </w:rPr>
              <w:t>:</w:t>
            </w:r>
            <w:r w:rsidRPr="00F8118E">
              <w:rPr>
                <w:rFonts w:ascii="Times" w:hAnsi="Times"/>
                <w:iCs/>
                <w:lang w:val="pl-PL"/>
              </w:rPr>
              <w:t xml:space="preserve"> </w:t>
            </w:r>
            <w:r w:rsidRPr="0068469C">
              <w:rPr>
                <w:rFonts w:ascii="Times" w:hAnsi="Times"/>
                <w:b/>
                <w:iCs/>
                <w:lang w:val="pl-PL"/>
              </w:rPr>
              <w:t>7</w:t>
            </w:r>
            <w:r>
              <w:rPr>
                <w:rFonts w:ascii="Times" w:hAnsi="Times"/>
                <w:iCs/>
                <w:lang w:val="pl-PL"/>
              </w:rPr>
              <w:t xml:space="preserve"> </w:t>
            </w:r>
            <w:r w:rsidRPr="00F8118E">
              <w:rPr>
                <w:rFonts w:ascii="Times" w:hAnsi="Times"/>
                <w:b/>
                <w:iCs/>
                <w:lang w:val="pl-PL"/>
              </w:rPr>
              <w:t>godzin</w:t>
            </w:r>
            <w:r w:rsidRPr="00F8118E">
              <w:rPr>
                <w:rFonts w:ascii="Times New Roman" w:hAnsi="Times New Roman" w:cs="Times New Roman"/>
                <w:b/>
                <w:iCs/>
                <w:lang w:val="pl-PL"/>
              </w:rPr>
              <w:t>.</w:t>
            </w:r>
          </w:p>
          <w:p w14:paraId="47E4B515" w14:textId="68754C31" w:rsidR="00E120B2" w:rsidRPr="00E120B2" w:rsidRDefault="00E120B2" w:rsidP="000075D6">
            <w:pPr>
              <w:spacing w:after="0" w:line="240" w:lineRule="auto"/>
              <w:jc w:val="both"/>
              <w:rPr>
                <w:rFonts w:ascii="Times New Roman" w:hAnsi="Times New Roman" w:cs="Times New Roman"/>
                <w:b/>
                <w:iCs/>
                <w:lang w:val="pl-PL"/>
              </w:rPr>
            </w:pPr>
            <w:r w:rsidRPr="00E120B2">
              <w:rPr>
                <w:rFonts w:ascii="Times" w:hAnsi="Times"/>
                <w:iCs/>
                <w:lang w:val="pl-PL"/>
              </w:rPr>
              <w:t xml:space="preserve">Łączny nakład pracy studenta o charakterze praktycznym  wynosi </w:t>
            </w:r>
            <w:r w:rsidR="0068469C">
              <w:rPr>
                <w:rFonts w:ascii="Times" w:hAnsi="Times"/>
                <w:b/>
                <w:iCs/>
                <w:lang w:val="pl-PL"/>
              </w:rPr>
              <w:t>81</w:t>
            </w:r>
            <w:r w:rsidRPr="00E120B2">
              <w:rPr>
                <w:rFonts w:ascii="Times" w:hAnsi="Times"/>
                <w:b/>
                <w:iCs/>
                <w:lang w:val="pl-PL"/>
              </w:rPr>
              <w:t xml:space="preserve"> godzin</w:t>
            </w:r>
            <w:r w:rsidRPr="00E120B2">
              <w:rPr>
                <w:rFonts w:ascii="Times" w:hAnsi="Times"/>
                <w:iCs/>
                <w:lang w:val="pl-PL"/>
              </w:rPr>
              <w:t xml:space="preserve">, co odpowiada </w:t>
            </w:r>
            <w:r w:rsidR="0068469C">
              <w:rPr>
                <w:rFonts w:ascii="Times" w:hAnsi="Times"/>
                <w:b/>
                <w:iCs/>
                <w:lang w:val="pl-PL"/>
              </w:rPr>
              <w:t>3,24</w:t>
            </w:r>
            <w:r w:rsidRPr="00E120B2">
              <w:rPr>
                <w:rFonts w:ascii="Times" w:hAnsi="Times"/>
                <w:b/>
                <w:iCs/>
                <w:lang w:val="pl-PL"/>
              </w:rPr>
              <w:t xml:space="preserve"> punktu ECTS.</w:t>
            </w:r>
          </w:p>
          <w:p w14:paraId="2C03CD6F" w14:textId="77777777" w:rsidR="00E120B2" w:rsidRPr="00E120B2" w:rsidRDefault="00E120B2" w:rsidP="000075D6">
            <w:pPr>
              <w:spacing w:after="0" w:line="240" w:lineRule="auto"/>
              <w:jc w:val="both"/>
              <w:rPr>
                <w:rFonts w:ascii="Times" w:hAnsi="Times"/>
                <w:iCs/>
                <w:lang w:val="pl-PL"/>
              </w:rPr>
            </w:pPr>
          </w:p>
          <w:p w14:paraId="28ECD6E5" w14:textId="77777777" w:rsidR="00E120B2" w:rsidRPr="00F8118E" w:rsidRDefault="00E120B2" w:rsidP="000075D6">
            <w:pPr>
              <w:tabs>
                <w:tab w:val="left" w:pos="327"/>
              </w:tabs>
              <w:spacing w:after="0" w:line="240" w:lineRule="auto"/>
              <w:jc w:val="both"/>
              <w:rPr>
                <w:rFonts w:ascii="Times" w:hAnsi="Times"/>
                <w:iCs/>
                <w:lang w:val="pl-PL"/>
              </w:rPr>
            </w:pPr>
            <w:r w:rsidRPr="00F8118E">
              <w:rPr>
                <w:rFonts w:ascii="Times New Roman" w:hAnsi="Times New Roman" w:cs="Times New Roman"/>
                <w:iCs/>
                <w:lang w:val="pl-PL"/>
              </w:rPr>
              <w:t xml:space="preserve">6. </w:t>
            </w:r>
            <w:r w:rsidRPr="00F8118E">
              <w:rPr>
                <w:rFonts w:ascii="Times" w:hAnsi="Times"/>
                <w:iCs/>
                <w:lang w:val="pl-PL"/>
              </w:rPr>
              <w:t>Bilans nakładu pracy studenta poświęcony zdobywaniu kompetencji społecznych w zakresie laboratoriów. Kształcenie w dziedzinie afektywnej poprzez proces   samokształcenia:</w:t>
            </w:r>
          </w:p>
          <w:p w14:paraId="20FCD22E" w14:textId="77777777" w:rsidR="00E120B2" w:rsidRPr="00F8118E" w:rsidRDefault="00E120B2" w:rsidP="000075D6">
            <w:pPr>
              <w:tabs>
                <w:tab w:val="left" w:pos="743"/>
              </w:tabs>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iCs/>
                <w:lang w:val="pl-PL"/>
              </w:rPr>
              <w:t xml:space="preserve">konsultacje z nauczycielem: </w:t>
            </w:r>
            <w:r w:rsidRPr="00F8118E">
              <w:rPr>
                <w:rFonts w:ascii="Times" w:hAnsi="Times"/>
                <w:b/>
                <w:iCs/>
                <w:lang w:val="pl-PL"/>
              </w:rPr>
              <w:t>1 godzina.</w:t>
            </w:r>
          </w:p>
          <w:p w14:paraId="1E17F106" w14:textId="77777777" w:rsidR="00E120B2" w:rsidRPr="00F8118E" w:rsidRDefault="00E120B2" w:rsidP="000075D6">
            <w:pPr>
              <w:tabs>
                <w:tab w:val="left" w:pos="327"/>
              </w:tabs>
              <w:spacing w:after="0" w:line="240" w:lineRule="auto"/>
              <w:jc w:val="both"/>
              <w:rPr>
                <w:rFonts w:ascii="Times New Roman" w:hAnsi="Times New Roman" w:cs="Times New Roman"/>
                <w:b/>
                <w:iCs/>
                <w:lang w:val="pl-PL"/>
              </w:rPr>
            </w:pPr>
            <w:r w:rsidRPr="00F8118E">
              <w:rPr>
                <w:rFonts w:ascii="Times" w:hAnsi="Times"/>
                <w:iCs/>
                <w:lang w:val="pl-PL"/>
              </w:rPr>
              <w:t xml:space="preserve">Łączny czas pracy studenta potrzebny do zdobywania kompetencji społecznych   wynosi </w:t>
            </w:r>
            <w:r w:rsidRPr="00F8118E">
              <w:rPr>
                <w:rFonts w:ascii="Times" w:hAnsi="Times"/>
                <w:b/>
                <w:iCs/>
                <w:lang w:val="pl-PL"/>
              </w:rPr>
              <w:t>1 godzinę</w:t>
            </w:r>
            <w:r w:rsidRPr="00F8118E">
              <w:rPr>
                <w:rFonts w:ascii="Times" w:hAnsi="Times"/>
                <w:iCs/>
                <w:lang w:val="pl-PL"/>
              </w:rPr>
              <w:t xml:space="preserve">, co odpowiada </w:t>
            </w:r>
            <w:r w:rsidRPr="00F8118E">
              <w:rPr>
                <w:rFonts w:ascii="Times" w:hAnsi="Times"/>
                <w:b/>
                <w:iCs/>
                <w:lang w:val="pl-PL"/>
              </w:rPr>
              <w:t>0,04  punktu ECTS</w:t>
            </w:r>
            <w:r w:rsidRPr="00F8118E">
              <w:rPr>
                <w:rFonts w:ascii="Times New Roman" w:hAnsi="Times New Roman" w:cs="Times New Roman"/>
                <w:b/>
                <w:iCs/>
                <w:lang w:val="pl-PL"/>
              </w:rPr>
              <w:t>.</w:t>
            </w:r>
          </w:p>
          <w:p w14:paraId="17864381" w14:textId="77777777" w:rsidR="00E120B2" w:rsidRPr="00F8118E" w:rsidRDefault="00E120B2" w:rsidP="000075D6">
            <w:pPr>
              <w:tabs>
                <w:tab w:val="left" w:pos="327"/>
              </w:tabs>
              <w:spacing w:after="0" w:line="240" w:lineRule="auto"/>
              <w:jc w:val="both"/>
              <w:rPr>
                <w:rFonts w:ascii="Times" w:hAnsi="Times"/>
                <w:b/>
                <w:iCs/>
                <w:lang w:val="pl-PL"/>
              </w:rPr>
            </w:pPr>
          </w:p>
          <w:p w14:paraId="14D87AEA" w14:textId="77777777" w:rsidR="00E120B2" w:rsidRPr="00F8118E" w:rsidRDefault="00E120B2" w:rsidP="000075D6">
            <w:pPr>
              <w:suppressAutoHyphens/>
              <w:spacing w:after="0" w:line="240" w:lineRule="auto"/>
              <w:jc w:val="both"/>
              <w:rPr>
                <w:rFonts w:ascii="Times" w:eastAsia="SimSun" w:hAnsi="Times" w:cs="Times New Roman"/>
                <w:lang w:val="pl-PL"/>
              </w:rPr>
            </w:pPr>
            <w:r w:rsidRPr="00F8118E">
              <w:rPr>
                <w:rFonts w:ascii="Times New Roman" w:eastAsia="SimSun" w:hAnsi="Times New Roman" w:cs="Times New Roman"/>
                <w:lang w:val="pl-PL"/>
              </w:rPr>
              <w:t xml:space="preserve">7. </w:t>
            </w:r>
            <w:r w:rsidRPr="00F8118E">
              <w:rPr>
                <w:rFonts w:ascii="Times" w:eastAsia="SimSun" w:hAnsi="Times"/>
                <w:lang w:val="pl-PL"/>
              </w:rPr>
              <w:t>Czas wymagany do odbycia obowiązkowej praktyki:</w:t>
            </w:r>
          </w:p>
          <w:p w14:paraId="4FF02EAF" w14:textId="77777777" w:rsidR="00E120B2" w:rsidRPr="00DA685A" w:rsidRDefault="00E120B2" w:rsidP="000075D6">
            <w:pPr>
              <w:tabs>
                <w:tab w:val="left" w:pos="327"/>
              </w:tabs>
              <w:spacing w:after="0" w:line="240" w:lineRule="auto"/>
              <w:jc w:val="both"/>
              <w:rPr>
                <w:rFonts w:ascii="Times New Roman" w:hAnsi="Times New Roman" w:cs="Times New Roman"/>
                <w:b/>
                <w:iCs/>
              </w:rPr>
            </w:pPr>
            <w:r w:rsidRPr="004263F1">
              <w:rPr>
                <w:rFonts w:ascii="Times New Roman" w:hAnsi="Times New Roman" w:cs="Times New Roman"/>
              </w:rPr>
              <w:t>-</w:t>
            </w:r>
            <w:r w:rsidRPr="004263F1">
              <w:rPr>
                <w:rFonts w:ascii="Times" w:hAnsi="Times"/>
              </w:rPr>
              <w:t xml:space="preserve"> nie dotyczy</w:t>
            </w:r>
            <w:r w:rsidRPr="004263F1">
              <w:rPr>
                <w:rFonts w:ascii="Times New Roman" w:hAnsi="Times New Roman" w:cs="Times New Roman"/>
              </w:rPr>
              <w:t>.</w:t>
            </w:r>
          </w:p>
        </w:tc>
      </w:tr>
      <w:tr w:rsidR="00E120B2" w:rsidRPr="004263F1" w14:paraId="6DC7287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F4B5AE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wiedza</w:t>
            </w:r>
          </w:p>
          <w:p w14:paraId="78EBBD83" w14:textId="77777777" w:rsidR="00E120B2" w:rsidRPr="004263F1" w:rsidRDefault="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24A1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 Opisuje budowę i funkcje układu odpornościowego i jego poszczególnych narządów; w tym zna charakterystykę układu odpornościowego związanego z błonami śluzowymi. A.W15</w:t>
            </w:r>
            <w:r w:rsidRPr="00F8118E">
              <w:rPr>
                <w:rFonts w:ascii="Times New Roman" w:hAnsi="Times New Roman" w:cs="Times New Roman"/>
                <w:lang w:val="pl-PL"/>
              </w:rPr>
              <w:t>.</w:t>
            </w:r>
          </w:p>
          <w:p w14:paraId="4C7240BB"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W2: Rozumie różnice w funkcjonowaniu narządów pierwotnych i wtórnych układu odpornościowego. A.W15</w:t>
            </w:r>
            <w:r w:rsidRPr="00F8118E">
              <w:rPr>
                <w:rFonts w:ascii="Times New Roman" w:hAnsi="Times New Roman" w:cs="Times New Roman"/>
                <w:lang w:val="pl-PL"/>
              </w:rPr>
              <w:t>.</w:t>
            </w:r>
          </w:p>
          <w:p w14:paraId="562A2BFC"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W3: Zna podział mechanizmów obronnych na mechanizmy nieswoiste i swoiste, rozumie pojęcie swoistości. A.W15</w:t>
            </w:r>
            <w:r w:rsidRPr="00F8118E">
              <w:rPr>
                <w:rFonts w:ascii="Times New Roman" w:hAnsi="Times New Roman" w:cs="Times New Roman"/>
                <w:lang w:val="pl-PL"/>
              </w:rPr>
              <w:t>.</w:t>
            </w:r>
          </w:p>
          <w:p w14:paraId="2AE64B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W4: Zna strukturę i funkcje głównego układu zgodności tkankowej MHC.</w:t>
            </w:r>
            <w:r w:rsidRPr="00F8118E">
              <w:rPr>
                <w:rFonts w:ascii="Times New Roman" w:hAnsi="Times New Roman" w:cs="Times New Roman"/>
                <w:lang w:val="pl-PL"/>
              </w:rPr>
              <w:t xml:space="preserve"> </w:t>
            </w:r>
            <w:r w:rsidRPr="00F8118E">
              <w:rPr>
                <w:rFonts w:ascii="Times" w:hAnsi="Times"/>
                <w:lang w:val="pl-PL"/>
              </w:rPr>
              <w:t>A.W16</w:t>
            </w:r>
            <w:r w:rsidRPr="00F8118E">
              <w:rPr>
                <w:rFonts w:ascii="Times New Roman" w:hAnsi="Times New Roman" w:cs="Times New Roman"/>
                <w:lang w:val="pl-PL"/>
              </w:rPr>
              <w:t>.</w:t>
            </w:r>
          </w:p>
          <w:p w14:paraId="5FEC1983"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lastRenderedPageBreak/>
              <w:t>W5: Zna zasady oznaczania antygenów zgodności tkankowej MHC oraz genów układu HLA. A.W17</w:t>
            </w:r>
            <w:r w:rsidRPr="00F8118E">
              <w:rPr>
                <w:rFonts w:ascii="Times New Roman" w:hAnsi="Times New Roman" w:cs="Times New Roman"/>
                <w:lang w:val="pl-PL"/>
              </w:rPr>
              <w:t>.</w:t>
            </w:r>
          </w:p>
          <w:p w14:paraId="7F9B9B84"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W6: Omawia  zastosowanie układu  HLA w doborze dawcy i biorcy w transplantologii. A.W17</w:t>
            </w:r>
            <w:r w:rsidRPr="00F8118E">
              <w:rPr>
                <w:rFonts w:ascii="Times New Roman" w:hAnsi="Times New Roman" w:cs="Times New Roman"/>
                <w:lang w:val="pl-PL"/>
              </w:rPr>
              <w:t>.</w:t>
            </w:r>
          </w:p>
          <w:p w14:paraId="0FAA0A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W7: Zna podstawowe zagadnienia immunologicznych podstaw rozrodu.A.W18</w:t>
            </w:r>
            <w:r w:rsidRPr="00F8118E">
              <w:rPr>
                <w:rFonts w:ascii="Times New Roman" w:hAnsi="Times New Roman" w:cs="Times New Roman"/>
                <w:lang w:val="pl-PL"/>
              </w:rPr>
              <w:t>.</w:t>
            </w:r>
          </w:p>
          <w:p w14:paraId="0961613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W8: Zna budowę, funkcje, populacje i subpopulacje komórek odpowiedzi swoistej i nieswoistej oraz sposoby ich izolowania z materiału biologicznego i fenotypowanie.</w:t>
            </w:r>
            <w:r w:rsidRPr="00F8118E">
              <w:rPr>
                <w:rFonts w:ascii="Times New Roman" w:hAnsi="Times New Roman" w:cs="Times New Roman"/>
                <w:lang w:val="pl-PL"/>
              </w:rPr>
              <w:t xml:space="preserve"> </w:t>
            </w:r>
            <w:r w:rsidRPr="00F8118E">
              <w:rPr>
                <w:rFonts w:ascii="Times" w:hAnsi="Times"/>
                <w:lang w:val="pl-PL"/>
              </w:rPr>
              <w:t>A.W19</w:t>
            </w:r>
            <w:r w:rsidRPr="00F8118E">
              <w:rPr>
                <w:rFonts w:ascii="Times New Roman" w:hAnsi="Times New Roman" w:cs="Times New Roman"/>
                <w:lang w:val="pl-PL"/>
              </w:rPr>
              <w:t>.</w:t>
            </w:r>
          </w:p>
          <w:p w14:paraId="77DB1B7F"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W9: Zna budowę immunoglobulin i charakterystykę poszczególnych klas immunoglobulin, cytokin, białek ostrej fazy. A.W20</w:t>
            </w:r>
            <w:r w:rsidRPr="00F8118E">
              <w:rPr>
                <w:rFonts w:ascii="Times New Roman" w:hAnsi="Times New Roman" w:cs="Times New Roman"/>
                <w:lang w:val="pl-PL"/>
              </w:rPr>
              <w:t>.</w:t>
            </w:r>
          </w:p>
          <w:p w14:paraId="2BBAD0E6" w14:textId="77777777" w:rsidR="00E120B2" w:rsidRPr="00F8118E" w:rsidRDefault="00E120B2" w:rsidP="000075D6">
            <w:pPr>
              <w:autoSpaceDE w:val="0"/>
              <w:autoSpaceDN w:val="0"/>
              <w:adjustRightInd w:val="0"/>
              <w:spacing w:after="0" w:line="240" w:lineRule="auto"/>
              <w:ind w:left="-3"/>
              <w:jc w:val="both"/>
              <w:rPr>
                <w:rFonts w:ascii="Times New Roman" w:hAnsi="Times New Roman" w:cs="Times New Roman"/>
                <w:lang w:val="pl-PL"/>
              </w:rPr>
            </w:pPr>
            <w:r w:rsidRPr="00F8118E">
              <w:rPr>
                <w:rFonts w:ascii="Times" w:hAnsi="Times"/>
                <w:lang w:val="pl-PL"/>
              </w:rPr>
              <w:t>W10: Posiada wiedzę na temat metod identyfikacji antygenów i przeciwciał w materiale biologicznym. A.W20</w:t>
            </w:r>
            <w:r w:rsidRPr="00F8118E">
              <w:rPr>
                <w:rFonts w:ascii="Times New Roman" w:hAnsi="Times New Roman" w:cs="Times New Roman"/>
                <w:lang w:val="pl-PL"/>
              </w:rPr>
              <w:t>.</w:t>
            </w:r>
          </w:p>
          <w:p w14:paraId="38ECC17A" w14:textId="77777777" w:rsidR="00E120B2" w:rsidRPr="004263F1" w:rsidRDefault="00E120B2" w:rsidP="000075D6">
            <w:pPr>
              <w:autoSpaceDE w:val="0"/>
              <w:autoSpaceDN w:val="0"/>
              <w:adjustRightInd w:val="0"/>
              <w:spacing w:after="0" w:line="240" w:lineRule="auto"/>
              <w:ind w:left="-3"/>
              <w:jc w:val="both"/>
              <w:rPr>
                <w:rFonts w:ascii="Times New Roman" w:hAnsi="Times New Roman" w:cs="Times New Roman"/>
              </w:rPr>
            </w:pPr>
            <w:r w:rsidRPr="00F8118E">
              <w:rPr>
                <w:rFonts w:ascii="Times" w:hAnsi="Times"/>
                <w:lang w:val="pl-PL"/>
              </w:rPr>
              <w:t xml:space="preserve">W11: Zna pojęcie i znaczenie kompleksów immunologicznych oraz metody służące do oceny ich występowania w materiale biologicznym. </w:t>
            </w:r>
            <w:r w:rsidRPr="004263F1">
              <w:rPr>
                <w:rFonts w:ascii="Times" w:hAnsi="Times"/>
              </w:rPr>
              <w:t>A.W20</w:t>
            </w:r>
            <w:r w:rsidRPr="004263F1">
              <w:rPr>
                <w:rFonts w:ascii="Times New Roman" w:hAnsi="Times New Roman" w:cs="Times New Roman"/>
              </w:rPr>
              <w:t>.</w:t>
            </w:r>
          </w:p>
        </w:tc>
      </w:tr>
      <w:tr w:rsidR="00E120B2" w:rsidRPr="004263F1" w14:paraId="6E1E9A0C"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C67E0C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826144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U1: Planuje i wykonuje badania immunodiagnostyczne w celu oceny białek układu odpornościowego. A.U07</w:t>
            </w:r>
            <w:r w:rsidRPr="00F8118E">
              <w:rPr>
                <w:rFonts w:ascii="Times New Roman" w:hAnsi="Times New Roman" w:cs="Times New Roman"/>
                <w:lang w:val="pl-PL"/>
              </w:rPr>
              <w:t>.</w:t>
            </w:r>
          </w:p>
          <w:p w14:paraId="37E471D6"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U2: Potrafi wykonać izolację komórek jednojądrzastych krwi  obwodowej PBMC. A.U08</w:t>
            </w:r>
            <w:r w:rsidRPr="00F8118E">
              <w:rPr>
                <w:rFonts w:ascii="Times New Roman" w:hAnsi="Times New Roman" w:cs="Times New Roman"/>
                <w:lang w:val="pl-PL"/>
              </w:rPr>
              <w:t>.</w:t>
            </w:r>
          </w:p>
          <w:p w14:paraId="51EFDF41" w14:textId="77777777" w:rsidR="00E120B2" w:rsidRPr="00F8118E" w:rsidRDefault="00E120B2" w:rsidP="000075D6">
            <w:pPr>
              <w:autoSpaceDE w:val="0"/>
              <w:autoSpaceDN w:val="0"/>
              <w:adjustRightInd w:val="0"/>
              <w:spacing w:after="0" w:line="240" w:lineRule="auto"/>
              <w:ind w:left="34"/>
              <w:jc w:val="both"/>
              <w:rPr>
                <w:rFonts w:ascii="Times New Roman" w:hAnsi="Times New Roman" w:cs="Times New Roman"/>
                <w:lang w:val="pl-PL"/>
              </w:rPr>
            </w:pPr>
            <w:r w:rsidRPr="00F8118E">
              <w:rPr>
                <w:rFonts w:ascii="Times" w:hAnsi="Times"/>
                <w:lang w:val="pl-PL"/>
              </w:rPr>
              <w:t>U3: Umie różnicować komórki odpornościowe in vitro z wykorzystaniem metody cytometrii przepływowej. A.U09</w:t>
            </w:r>
            <w:r w:rsidRPr="00F8118E">
              <w:rPr>
                <w:rFonts w:ascii="Times New Roman" w:hAnsi="Times New Roman" w:cs="Times New Roman"/>
                <w:lang w:val="pl-PL"/>
              </w:rPr>
              <w:t>.</w:t>
            </w:r>
          </w:p>
          <w:p w14:paraId="7A54A982" w14:textId="77777777" w:rsidR="00E120B2" w:rsidRDefault="00E120B2" w:rsidP="000075D6">
            <w:pPr>
              <w:pStyle w:val="Domylnie"/>
              <w:spacing w:after="0" w:line="240" w:lineRule="auto"/>
              <w:jc w:val="both"/>
              <w:rPr>
                <w:rFonts w:ascii="Times New Roman" w:hAnsi="Times New Roman" w:cs="Times New Roman"/>
              </w:rPr>
            </w:pPr>
            <w:r w:rsidRPr="004263F1">
              <w:rPr>
                <w:rFonts w:ascii="Times" w:hAnsi="Times"/>
              </w:rPr>
              <w:t>U4:  Potrafi wykonać testy immunodiagnostyczne oceniające  zjawiska:  fagocytozy, chemotakcji i cytotoksyczność. A.U10</w:t>
            </w:r>
            <w:r w:rsidRPr="004263F1">
              <w:rPr>
                <w:rFonts w:ascii="Times New Roman" w:hAnsi="Times New Roman" w:cs="Times New Roman"/>
              </w:rPr>
              <w:t xml:space="preserve">. </w:t>
            </w:r>
          </w:p>
          <w:p w14:paraId="1CF7EBD2" w14:textId="77777777" w:rsidR="00E120B2" w:rsidRPr="004263F1" w:rsidRDefault="00E120B2" w:rsidP="000075D6">
            <w:pPr>
              <w:pStyle w:val="Domylnie"/>
              <w:spacing w:after="0" w:line="240" w:lineRule="auto"/>
              <w:jc w:val="both"/>
              <w:rPr>
                <w:rFonts w:ascii="Times New Roman" w:hAnsi="Times New Roman" w:cs="Times New Roman"/>
              </w:rPr>
            </w:pPr>
            <w:r w:rsidRPr="004263F1">
              <w:rPr>
                <w:rFonts w:ascii="Times" w:hAnsi="Times"/>
              </w:rPr>
              <w:t>U5: Potrafi zaplanować i wykonać test immunodiagnostyczny w  celu oceny swoistych i nieswoistych mechanizmów obronnych. A.U11</w:t>
            </w:r>
            <w:r w:rsidRPr="004263F1">
              <w:rPr>
                <w:rFonts w:ascii="Times New Roman" w:hAnsi="Times New Roman" w:cs="Times New Roman"/>
              </w:rPr>
              <w:t>.</w:t>
            </w:r>
          </w:p>
        </w:tc>
      </w:tr>
      <w:tr w:rsidR="00E120B2" w:rsidRPr="004263F1" w14:paraId="0990BA8A" w14:textId="77777777" w:rsidTr="00E120B2">
        <w:trPr>
          <w:trHeight w:val="432"/>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708B87F"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149A969D" w14:textId="77777777" w:rsidR="00E120B2" w:rsidRPr="00DA685A" w:rsidRDefault="00E120B2" w:rsidP="000075D6">
            <w:pPr>
              <w:pStyle w:val="Domylnie"/>
              <w:spacing w:after="0" w:line="240" w:lineRule="auto"/>
              <w:jc w:val="both"/>
              <w:rPr>
                <w:rFonts w:ascii="Times" w:hAnsi="Times"/>
              </w:rPr>
            </w:pPr>
            <w:r w:rsidRPr="004263F1">
              <w:rPr>
                <w:rFonts w:ascii="Times" w:hAnsi="Times"/>
              </w:rPr>
              <w:t xml:space="preserve">K1: Jest świadomy własnych </w:t>
            </w:r>
            <w:r>
              <w:rPr>
                <w:rFonts w:ascii="Times" w:hAnsi="Times"/>
              </w:rPr>
              <w:t>ograniczeń ; dostrzega potrzebą</w:t>
            </w:r>
            <w:r w:rsidRPr="004263F1">
              <w:rPr>
                <w:rFonts w:ascii="Times" w:hAnsi="Times"/>
              </w:rPr>
              <w:t xml:space="preserve">  poszerzania  i aktualizacji swojej wiedzy. A.K01</w:t>
            </w:r>
            <w:r w:rsidRPr="004263F1">
              <w:rPr>
                <w:rFonts w:ascii="Times New Roman" w:hAnsi="Times New Roman" w:cs="Times New Roman"/>
              </w:rPr>
              <w:t>.</w:t>
            </w:r>
          </w:p>
        </w:tc>
      </w:tr>
      <w:tr w:rsidR="00E120B2" w:rsidRPr="004263F1" w14:paraId="12B007A7"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050E7C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D84DC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Wykład</w:t>
            </w:r>
            <w:r w:rsidRPr="00F8118E">
              <w:rPr>
                <w:rFonts w:ascii="Times" w:hAnsi="Times"/>
                <w:lang w:val="pl-PL"/>
              </w:rPr>
              <w:t>:</w:t>
            </w:r>
          </w:p>
          <w:p w14:paraId="272CA3A3"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informacyjny  z prezentacją multimedialną;</w:t>
            </w:r>
          </w:p>
          <w:p w14:paraId="768E5D9B"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problemowy</w:t>
            </w:r>
            <w:r w:rsidRPr="00F8118E">
              <w:rPr>
                <w:rFonts w:ascii="Times New Roman" w:hAnsi="Times New Roman" w:cs="Times New Roman"/>
                <w:lang w:val="pl-PL"/>
              </w:rPr>
              <w:t>;</w:t>
            </w:r>
          </w:p>
          <w:p w14:paraId="4EAA08C1"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wykład konwersatoryjny</w:t>
            </w:r>
            <w:r w:rsidRPr="00F8118E">
              <w:rPr>
                <w:rFonts w:ascii="Times New Roman" w:hAnsi="Times New Roman" w:cs="Times New Roman"/>
                <w:lang w:val="pl-PL"/>
              </w:rPr>
              <w:t>.</w:t>
            </w:r>
          </w:p>
          <w:p w14:paraId="6C1EC148" w14:textId="77777777" w:rsidR="00E120B2" w:rsidRPr="00F8118E" w:rsidRDefault="00E120B2" w:rsidP="000075D6">
            <w:pPr>
              <w:autoSpaceDE w:val="0"/>
              <w:autoSpaceDN w:val="0"/>
              <w:adjustRightInd w:val="0"/>
              <w:spacing w:after="0" w:line="240" w:lineRule="auto"/>
              <w:ind w:firstLine="33"/>
              <w:jc w:val="both"/>
              <w:rPr>
                <w:rFonts w:ascii="Times" w:hAnsi="Times"/>
                <w:b/>
                <w:lang w:val="pl-PL"/>
              </w:rPr>
            </w:pPr>
            <w:r w:rsidRPr="00F8118E">
              <w:rPr>
                <w:rFonts w:ascii="Times" w:hAnsi="Times"/>
                <w:b/>
                <w:lang w:val="pl-PL"/>
              </w:rPr>
              <w:t>Laboratoria:</w:t>
            </w:r>
          </w:p>
          <w:p w14:paraId="72E9D9F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metoda obserwacji</w:t>
            </w:r>
            <w:r w:rsidRPr="00F8118E">
              <w:rPr>
                <w:rFonts w:ascii="Times New Roman" w:hAnsi="Times New Roman" w:cs="Times New Roman"/>
                <w:lang w:val="pl-PL"/>
              </w:rPr>
              <w:t>;</w:t>
            </w:r>
          </w:p>
          <w:p w14:paraId="105AFD3F"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ćwiczenia praktyczne</w:t>
            </w:r>
            <w:r w:rsidRPr="00F8118E">
              <w:rPr>
                <w:rFonts w:ascii="Times New Roman" w:hAnsi="Times New Roman" w:cs="Times New Roman"/>
                <w:lang w:val="pl-PL"/>
              </w:rPr>
              <w:t>;</w:t>
            </w:r>
          </w:p>
          <w:p w14:paraId="0DB215C2" w14:textId="77777777" w:rsidR="00E120B2" w:rsidRPr="00F8118E" w:rsidRDefault="00E120B2" w:rsidP="000075D6">
            <w:pPr>
              <w:autoSpaceDE w:val="0"/>
              <w:autoSpaceDN w:val="0"/>
              <w:adjustRightInd w:val="0"/>
              <w:spacing w:after="0" w:line="240" w:lineRule="auto"/>
              <w:contextualSpacing/>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metody eksponujące: film, pokaz;</w:t>
            </w:r>
          </w:p>
          <w:p w14:paraId="03F96BFA" w14:textId="77777777" w:rsidR="00E120B2" w:rsidRPr="00DA685A" w:rsidRDefault="00E120B2" w:rsidP="000075D6">
            <w:pPr>
              <w:pStyle w:val="ListParagraph1"/>
              <w:autoSpaceDE w:val="0"/>
              <w:autoSpaceDN w:val="0"/>
              <w:adjustRightInd w:val="0"/>
              <w:spacing w:after="0" w:line="240" w:lineRule="auto"/>
              <w:ind w:left="0"/>
              <w:rPr>
                <w:rFonts w:ascii="Times New Roman" w:hAnsi="Times New Roman"/>
                <w:lang w:eastAsia="en-US"/>
              </w:rPr>
            </w:pPr>
            <w:r>
              <w:rPr>
                <w:rFonts w:ascii="Times New Roman" w:hAnsi="Times New Roman"/>
                <w:lang w:eastAsia="en-US"/>
              </w:rPr>
              <w:t xml:space="preserve">- </w:t>
            </w:r>
            <w:r w:rsidRPr="004263F1">
              <w:rPr>
                <w:rFonts w:ascii="Times" w:hAnsi="Times" w:cs="Calibri"/>
                <w:lang w:eastAsia="en-US"/>
              </w:rPr>
              <w:t>dyskusja</w:t>
            </w:r>
            <w:r>
              <w:rPr>
                <w:rFonts w:ascii="Times New Roman" w:hAnsi="Times New Roman"/>
                <w:lang w:eastAsia="en-US"/>
              </w:rPr>
              <w:t>.</w:t>
            </w:r>
          </w:p>
        </w:tc>
      </w:tr>
      <w:tr w:rsidR="00E120B2" w:rsidRPr="000703CA" w14:paraId="2BF5E5A0" w14:textId="77777777" w:rsidTr="00E120B2">
        <w:trPr>
          <w:trHeight w:val="549"/>
        </w:trPr>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223D2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A8FDBF3" w14:textId="77777777" w:rsidR="00E120B2" w:rsidRPr="00F8118E" w:rsidRDefault="00E120B2" w:rsidP="000075D6">
            <w:pPr>
              <w:spacing w:after="0" w:line="240" w:lineRule="auto"/>
              <w:jc w:val="both"/>
              <w:rPr>
                <w:rFonts w:ascii="Times" w:hAnsi="Times"/>
                <w:lang w:val="pl-PL"/>
              </w:rPr>
            </w:pPr>
            <w:r w:rsidRPr="00F8118E">
              <w:rPr>
                <w:rFonts w:ascii="Times" w:hAnsi="Times"/>
                <w:lang w:val="pl-PL"/>
              </w:rPr>
              <w:t>Do realizacji opisywanego przedmiotu niezbędne jest posiadanie podstawowej wiedzy z zakresu chemii i biologii.</w:t>
            </w:r>
          </w:p>
        </w:tc>
      </w:tr>
      <w:tr w:rsidR="00E120B2" w:rsidRPr="000703CA" w14:paraId="57452D4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76F7A1"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606A06C"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rPr>
              <w:t>Przedmiot Immunologia dla studentów I roku Analityki medycznej prowadzony jest w formie wykładów i ćwiczeń laboratoryjnych. Przedmiot dotyczy wstępnej charakterystyki układu odpornościowego i odpowiedzi immunologicznej t</w:t>
            </w:r>
            <w:r>
              <w:rPr>
                <w:rFonts w:ascii="Times" w:hAnsi="Times" w:cs="Times New Roman"/>
              </w:rPr>
              <w:t>ypu naturalnego i adaptacyjnego</w:t>
            </w:r>
            <w:r w:rsidRPr="004263F1">
              <w:rPr>
                <w:rFonts w:ascii="Times" w:hAnsi="Times" w:cs="Times New Roman"/>
              </w:rPr>
              <w:t>.</w:t>
            </w:r>
          </w:p>
        </w:tc>
      </w:tr>
      <w:tr w:rsidR="00E120B2" w:rsidRPr="000703CA" w14:paraId="09F86C5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3E68856"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08FDA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trakcie zajęć studenci poznają budowę i funkcje układu odpornościowego; z uwzględnieniem różnic w funkcjonowaniu narządów pierwotnych i wtórnych. Studenci poznają mechanizmy obronne wrodzone oraz adaptacyjne  i zostają zapoznani z istotnymi </w:t>
            </w:r>
            <w:r w:rsidRPr="00F8118E">
              <w:rPr>
                <w:rFonts w:ascii="Times" w:hAnsi="Times"/>
                <w:lang w:val="pl-PL"/>
              </w:rPr>
              <w:lastRenderedPageBreak/>
              <w:t>różnicami miedzy odpowiedzią swoistą i nieswoistą. W ramach zajęć na I roku studiów poznają podstawowe białka odpornościowe; przede wszystkim immunoglobuliny. Uczą się rozróżniać ich poszczególne klasy, poznają charakterystyczne funkcje poszczególnych klas w odpowiedzi immunologicznej oraz poznają metody izolacji tych białek z materiału biologicznego. Przedmiot obejmuje też zagadnienia związane z charakterystyką białek układu dopełniacza oraz antygenów, mitogenów. Studenci poznają pojęcie superantygenu. W ramach zajęć zdobywają wiedzę na temat kompleksów immunologicznych, ich roli w odpowiedzi immunologicznej oraz poznają metodę ich oznaczania w surowicy pacjenta.  Omawiane są procesy fagocytozy i chemotaksji oraz zjawisko cytotoksyczności z dokładną charakterystyką limfocytów NK. Przedmiot Immunologia dla studentów I roku Analityki medycznej obejmuje wiele zagadnień podstawowych, przygotowujących do zrozumienia zagadnień immunopatologii i metod immunodiagnostycznych , będących tematem zajęć w trakcie III roku studiów.</w:t>
            </w:r>
          </w:p>
        </w:tc>
      </w:tr>
      <w:tr w:rsidR="00E120B2" w:rsidRPr="004263F1" w14:paraId="32532630"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A6098E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D5925C"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podstawowa:</w:t>
            </w:r>
          </w:p>
          <w:p w14:paraId="4A5C83C0" w14:textId="07C34935"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Gołąb J,  Jakóbisiak  M, Lasek W, Stokłosa T: Immunologia. PWN, Warszawa  2018</w:t>
            </w:r>
          </w:p>
          <w:p w14:paraId="5A373CA8" w14:textId="30DF0DDF" w:rsidR="00E120B2" w:rsidRPr="00F8118E" w:rsidRDefault="000075D6"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Bryniarski K: Immunologia. Edra Urban &amp; Partner, Wrocław 2017</w:t>
            </w:r>
          </w:p>
          <w:p w14:paraId="141EE60E" w14:textId="717E66DA" w:rsidR="00E120B2" w:rsidRPr="004263F1" w:rsidRDefault="000075D6" w:rsidP="000075D6">
            <w:pPr>
              <w:autoSpaceDE w:val="0"/>
              <w:autoSpaceDN w:val="0"/>
              <w:adjustRightInd w:val="0"/>
              <w:spacing w:after="0" w:line="240" w:lineRule="auto"/>
              <w:jc w:val="both"/>
              <w:rPr>
                <w:rFonts w:ascii="Times" w:hAnsi="Times"/>
              </w:rPr>
            </w:pPr>
            <w:r w:rsidRPr="00F8118E">
              <w:rPr>
                <w:rFonts w:ascii="Times New Roman" w:hAnsi="Times New Roman" w:cs="Times New Roman"/>
                <w:lang w:val="pl-PL"/>
              </w:rPr>
              <w:t xml:space="preserve">3. </w:t>
            </w:r>
            <w:r w:rsidR="00E120B2" w:rsidRPr="00F8118E">
              <w:rPr>
                <w:rFonts w:ascii="Times" w:hAnsi="Times"/>
                <w:lang w:val="pl-PL"/>
              </w:rPr>
              <w:t xml:space="preserve">Kątnik-Prastowska  I:  Immunochemia w biologii medycznej. </w:t>
            </w:r>
            <w:r w:rsidR="00E120B2" w:rsidRPr="004263F1">
              <w:rPr>
                <w:rFonts w:ascii="Times" w:hAnsi="Times"/>
              </w:rPr>
              <w:t>PWN,  Warszawa 2009</w:t>
            </w:r>
          </w:p>
          <w:p w14:paraId="006C6595" w14:textId="188056D5" w:rsidR="00E120B2" w:rsidRPr="000075D6" w:rsidRDefault="00E120B2" w:rsidP="00B736B3">
            <w:pPr>
              <w:pStyle w:val="ListParagraph"/>
              <w:numPr>
                <w:ilvl w:val="0"/>
                <w:numId w:val="3"/>
              </w:numPr>
              <w:autoSpaceDE w:val="0"/>
              <w:autoSpaceDN w:val="0"/>
              <w:adjustRightInd w:val="0"/>
              <w:spacing w:after="0" w:line="240" w:lineRule="auto"/>
              <w:jc w:val="both"/>
              <w:rPr>
                <w:rFonts w:ascii="Times" w:hAnsi="Times"/>
              </w:rPr>
            </w:pPr>
            <w:r w:rsidRPr="000075D6">
              <w:rPr>
                <w:rFonts w:ascii="Times" w:hAnsi="Times"/>
              </w:rPr>
              <w:t>Zabel M:  Immunocytochemia. PWN, Warszawa 1999</w:t>
            </w:r>
            <w:r w:rsidR="000075D6">
              <w:rPr>
                <w:rFonts w:ascii="Times New Roman" w:hAnsi="Times New Roman" w:cs="Times New Roman"/>
              </w:rPr>
              <w:t>.</w:t>
            </w:r>
          </w:p>
          <w:p w14:paraId="5981A4F9" w14:textId="77777777" w:rsidR="00E120B2" w:rsidRPr="00F8118E" w:rsidRDefault="00E120B2" w:rsidP="000075D6">
            <w:pPr>
              <w:autoSpaceDE w:val="0"/>
              <w:autoSpaceDN w:val="0"/>
              <w:adjustRightInd w:val="0"/>
              <w:spacing w:after="0" w:line="240" w:lineRule="auto"/>
              <w:rPr>
                <w:rFonts w:ascii="Times" w:hAnsi="Times"/>
                <w:lang w:val="pl-PL"/>
              </w:rPr>
            </w:pPr>
          </w:p>
          <w:p w14:paraId="5DA2C5DD" w14:textId="77777777" w:rsidR="00E120B2" w:rsidRPr="00F8118E" w:rsidRDefault="00E120B2" w:rsidP="000075D6">
            <w:pPr>
              <w:autoSpaceDE w:val="0"/>
              <w:autoSpaceDN w:val="0"/>
              <w:adjustRightInd w:val="0"/>
              <w:spacing w:after="0" w:line="240" w:lineRule="auto"/>
              <w:rPr>
                <w:rFonts w:ascii="Times" w:hAnsi="Times"/>
                <w:b/>
                <w:lang w:val="pl-PL"/>
              </w:rPr>
            </w:pPr>
            <w:r w:rsidRPr="00F8118E">
              <w:rPr>
                <w:rFonts w:ascii="Times" w:hAnsi="Times"/>
                <w:b/>
                <w:lang w:val="pl-PL"/>
              </w:rPr>
              <w:t>Literatura uzupełniająca:</w:t>
            </w:r>
          </w:p>
          <w:p w14:paraId="488D99AF" w14:textId="0E8FE48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Kowalski M : Immunologia kliniczna. Mediton , Łódź 2000</w:t>
            </w:r>
          </w:p>
          <w:p w14:paraId="7B4DA5B6" w14:textId="1C59D430" w:rsidR="00E120B2" w:rsidRPr="00F8118E" w:rsidRDefault="000075D6" w:rsidP="000075D6">
            <w:pPr>
              <w:autoSpaceDE w:val="0"/>
              <w:autoSpaceDN w:val="0"/>
              <w:adjustRightInd w:val="0"/>
              <w:spacing w:after="0" w:line="240" w:lineRule="auto"/>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Ptak W, Ptak M, Szczepanik M: Podstawy immunologii. PZWL, Warszawa 2008</w:t>
            </w:r>
          </w:p>
          <w:p w14:paraId="6CDB40D5" w14:textId="15CBB051" w:rsidR="00E120B2" w:rsidRPr="000075D6" w:rsidRDefault="000075D6" w:rsidP="000075D6">
            <w:pPr>
              <w:autoSpaceDE w:val="0"/>
              <w:autoSpaceDN w:val="0"/>
              <w:adjustRightInd w:val="0"/>
              <w:spacing w:after="0" w:line="240" w:lineRule="auto"/>
              <w:rPr>
                <w:rFonts w:ascii="Times New Roman" w:hAnsi="Times New Roman" w:cs="Times New Roman"/>
              </w:rPr>
            </w:pPr>
            <w:r w:rsidRPr="00F8118E">
              <w:rPr>
                <w:rFonts w:ascii="Times New Roman" w:hAnsi="Times New Roman" w:cs="Times New Roman"/>
                <w:lang w:val="pl-PL"/>
              </w:rPr>
              <w:t xml:space="preserve">3. </w:t>
            </w:r>
            <w:r w:rsidR="00E120B2" w:rsidRPr="00F8118E">
              <w:rPr>
                <w:rFonts w:ascii="Times" w:hAnsi="Times"/>
                <w:lang w:val="pl-PL"/>
              </w:rPr>
              <w:t xml:space="preserve">Roitt I: Immunologia. </w:t>
            </w:r>
            <w:r w:rsidR="00E120B2" w:rsidRPr="004263F1">
              <w:rPr>
                <w:rFonts w:ascii="Times" w:hAnsi="Times"/>
              </w:rPr>
              <w:t>PZWL, Warszawa 2000</w:t>
            </w:r>
            <w:r>
              <w:rPr>
                <w:rFonts w:ascii="Times New Roman" w:hAnsi="Times New Roman" w:cs="Times New Roman"/>
              </w:rPr>
              <w:t>.</w:t>
            </w:r>
          </w:p>
        </w:tc>
      </w:tr>
      <w:tr w:rsidR="00E120B2" w:rsidRPr="004263F1" w14:paraId="4D0FCA4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AECCE30"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29AEDD9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347858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7F393F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według podanego, przybliżonego kryterium (z zastrzeżeniem, że o ocenach: dostateczny plus i dobry plus decyzję  podejmuje egzaminujący)</w:t>
            </w:r>
          </w:p>
          <w:p w14:paraId="2680C00E"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4"/>
              <w:gridCol w:w="1955"/>
              <w:gridCol w:w="1955"/>
            </w:tblGrid>
            <w:tr w:rsidR="00E120B2" w:rsidRPr="000703CA" w14:paraId="74015DFB"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345491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B61D9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Ilość poprawnych,</w:t>
                  </w:r>
                  <w:r w:rsidRPr="00F8118E">
                    <w:rPr>
                      <w:rFonts w:ascii="Times New Roman" w:hAnsi="Times New Roman" w:cs="Times New Roman"/>
                      <w:lang w:val="pl-PL"/>
                    </w:rPr>
                    <w:t xml:space="preserve"> </w:t>
                  </w:r>
                  <w:r w:rsidRPr="00F8118E">
                    <w:rPr>
                      <w:rFonts w:ascii="Times" w:hAnsi="Times"/>
                      <w:lang w:val="pl-PL"/>
                    </w:rPr>
                    <w:t>wyczerpującyh</w:t>
                  </w:r>
                </w:p>
                <w:p w14:paraId="63DAF09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odpowiedzi</w:t>
                  </w:r>
                </w:p>
              </w:tc>
              <w:tc>
                <w:tcPr>
                  <w:tcW w:w="1955" w:type="dxa"/>
                  <w:tcBorders>
                    <w:top w:val="single" w:sz="4" w:space="0" w:color="auto"/>
                    <w:left w:val="single" w:sz="4" w:space="0" w:color="auto"/>
                    <w:bottom w:val="single" w:sz="4" w:space="0" w:color="auto"/>
                    <w:right w:val="single" w:sz="4" w:space="0" w:color="auto"/>
                  </w:tcBorders>
                  <w:hideMark/>
                </w:tcPr>
                <w:p w14:paraId="614D77F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w:t>
                  </w:r>
                </w:p>
              </w:tc>
            </w:tr>
            <w:tr w:rsidR="00E120B2" w:rsidRPr="000703CA" w14:paraId="4A7A194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37F590C"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77880CB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95D4703"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w:hAnsi="Times"/>
                      <w:lang w:val="pl-PL"/>
                    </w:rPr>
                    <w:t>bardzo dobra</w:t>
                  </w:r>
                </w:p>
              </w:tc>
            </w:tr>
            <w:tr w:rsidR="00E120B2" w:rsidRPr="000703CA" w14:paraId="49B1BEA5"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92894C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34E17EC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3</w:t>
                  </w:r>
                </w:p>
              </w:tc>
              <w:tc>
                <w:tcPr>
                  <w:tcW w:w="1955" w:type="dxa"/>
                  <w:tcBorders>
                    <w:top w:val="single" w:sz="4" w:space="0" w:color="auto"/>
                    <w:left w:val="single" w:sz="4" w:space="0" w:color="auto"/>
                    <w:bottom w:val="single" w:sz="4" w:space="0" w:color="auto"/>
                    <w:right w:val="single" w:sz="4" w:space="0" w:color="auto"/>
                  </w:tcBorders>
                  <w:hideMark/>
                </w:tcPr>
                <w:p w14:paraId="49C946E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dobra</w:t>
                  </w:r>
                </w:p>
              </w:tc>
            </w:tr>
            <w:tr w:rsidR="00E120B2" w:rsidRPr="000703CA" w14:paraId="234AC97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2EB98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34C414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2</w:t>
                  </w:r>
                </w:p>
              </w:tc>
              <w:tc>
                <w:tcPr>
                  <w:tcW w:w="1955" w:type="dxa"/>
                  <w:tcBorders>
                    <w:top w:val="single" w:sz="4" w:space="0" w:color="auto"/>
                    <w:left w:val="single" w:sz="4" w:space="0" w:color="auto"/>
                    <w:bottom w:val="single" w:sz="4" w:space="0" w:color="auto"/>
                    <w:right w:val="single" w:sz="4" w:space="0" w:color="auto"/>
                  </w:tcBorders>
                  <w:hideMark/>
                </w:tcPr>
                <w:p w14:paraId="7F70BE8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dostateczna</w:t>
                  </w:r>
                </w:p>
              </w:tc>
            </w:tr>
            <w:tr w:rsidR="00E120B2" w:rsidRPr="000703CA" w14:paraId="1519B12C"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71FB48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4</w:t>
                  </w:r>
                </w:p>
              </w:tc>
              <w:tc>
                <w:tcPr>
                  <w:tcW w:w="1955" w:type="dxa"/>
                  <w:tcBorders>
                    <w:top w:val="single" w:sz="4" w:space="0" w:color="auto"/>
                    <w:left w:val="single" w:sz="4" w:space="0" w:color="auto"/>
                    <w:bottom w:val="single" w:sz="4" w:space="0" w:color="auto"/>
                    <w:right w:val="single" w:sz="4" w:space="0" w:color="auto"/>
                  </w:tcBorders>
                  <w:hideMark/>
                </w:tcPr>
                <w:p w14:paraId="665D276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0-1</w:t>
                  </w:r>
                </w:p>
              </w:tc>
              <w:tc>
                <w:tcPr>
                  <w:tcW w:w="1955" w:type="dxa"/>
                  <w:tcBorders>
                    <w:top w:val="single" w:sz="4" w:space="0" w:color="auto"/>
                    <w:left w:val="single" w:sz="4" w:space="0" w:color="auto"/>
                    <w:bottom w:val="single" w:sz="4" w:space="0" w:color="auto"/>
                    <w:right w:val="single" w:sz="4" w:space="0" w:color="auto"/>
                  </w:tcBorders>
                  <w:hideMark/>
                </w:tcPr>
                <w:p w14:paraId="1EBEB45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niedostateczna</w:t>
                  </w:r>
                </w:p>
              </w:tc>
            </w:tr>
          </w:tbl>
          <w:p w14:paraId="15AE9B9C"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p>
          <w:p w14:paraId="6694731B"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6810BEEE"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r w:rsidRPr="00F8118E">
              <w:rPr>
                <w:rFonts w:ascii="Times New Roman" w:hAnsi="Times New Roman" w:cs="Times New Roman"/>
                <w:lang w:val="pl-PL"/>
              </w:rPr>
              <w:t>;</w:t>
            </w:r>
          </w:p>
          <w:p w14:paraId="65798E6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lastRenderedPageBreak/>
              <w:t xml:space="preserve">- </w:t>
            </w:r>
            <w:r w:rsidRPr="00F8118E">
              <w:rPr>
                <w:rFonts w:ascii="Times" w:hAnsi="Times"/>
                <w:lang w:val="pl-PL"/>
              </w:rPr>
              <w:t>w celu zaliczenia wejściówki należy uzyskać ≥ 60% pkt.</w:t>
            </w:r>
          </w:p>
          <w:p w14:paraId="03599689"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1EF0BC5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studenci uzyskują dodatkowe punkty za referaty przygotowywane samodzielnie na zajęcia i za odpowiedzi ustne  od +1 pkt. do -1 (brak odpowiedzi, brak zadanego referatu)</w:t>
            </w:r>
          </w:p>
          <w:p w14:paraId="1475524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Podstawą uzyskania zaliczenia laboratoriów jest kolokwium</w:t>
            </w:r>
          </w:p>
          <w:p w14:paraId="73E177DA"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2BBFEA2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7C866255"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4A774F5D"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5E2C7F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6C28D2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525121F"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2A3532EA"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55EEF40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4B14932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F5DF42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026BF30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02572764"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48EE49F"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58E5889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78B4E8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4F4B880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FAE3D9A" w14:textId="73ABEAC1" w:rsidR="00E120B2" w:rsidRPr="000075D6" w:rsidRDefault="00E120B2" w:rsidP="000075D6">
            <w:pPr>
              <w:autoSpaceDE w:val="0"/>
              <w:autoSpaceDN w:val="0"/>
              <w:adjustRightInd w:val="0"/>
              <w:spacing w:after="0" w:line="240" w:lineRule="auto"/>
              <w:jc w:val="both"/>
              <w:rPr>
                <w:rFonts w:ascii="Times New Roman" w:hAnsi="Times New Roman" w:cs="Times New Roman"/>
                <w:b/>
              </w:rPr>
            </w:pPr>
            <w:r w:rsidRPr="004263F1">
              <w:rPr>
                <w:rFonts w:ascii="Times" w:hAnsi="Times"/>
                <w:b/>
              </w:rPr>
              <w:t>Egzamin</w:t>
            </w:r>
            <w:r>
              <w:rPr>
                <w:rFonts w:ascii="Times" w:hAnsi="Times"/>
              </w:rPr>
              <w:t>: W1-</w:t>
            </w:r>
            <w:r w:rsidRPr="004263F1">
              <w:rPr>
                <w:rFonts w:ascii="Times" w:hAnsi="Times"/>
              </w:rPr>
              <w:t>W11</w:t>
            </w:r>
            <w:r w:rsidR="000075D6">
              <w:rPr>
                <w:rFonts w:ascii="Times New Roman" w:hAnsi="Times New Roman" w:cs="Times New Roman"/>
              </w:rPr>
              <w:t>.</w:t>
            </w:r>
          </w:p>
          <w:p w14:paraId="7A7DF43D" w14:textId="77777777" w:rsidR="00E120B2" w:rsidRPr="004263F1" w:rsidRDefault="00E120B2" w:rsidP="000075D6">
            <w:pPr>
              <w:pStyle w:val="Domylnie"/>
              <w:spacing w:after="0" w:line="240" w:lineRule="auto"/>
              <w:jc w:val="center"/>
              <w:rPr>
                <w:rFonts w:ascii="Times" w:hAnsi="Times" w:cs="Times New Roman"/>
              </w:rPr>
            </w:pPr>
          </w:p>
        </w:tc>
      </w:tr>
      <w:tr w:rsidR="00E120B2" w:rsidRPr="004263F1" w14:paraId="70B25C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1D1262B" w14:textId="77777777" w:rsidR="00E120B2" w:rsidRPr="004263F1" w:rsidRDefault="00E120B2">
            <w:pPr>
              <w:pStyle w:val="Domylnie"/>
              <w:spacing w:after="0" w:line="100" w:lineRule="atLeast"/>
              <w:rPr>
                <w:rFonts w:ascii="Times" w:hAnsi="Times" w:cs="Times New Roman"/>
              </w:rPr>
            </w:pPr>
            <w:r w:rsidRPr="004263F1">
              <w:rPr>
                <w:rFonts w:ascii="Times" w:hAnsi="Times" w:cs="Times New Roman"/>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B227EB" w14:textId="77777777" w:rsidR="00E120B2" w:rsidRPr="00CD5EDE" w:rsidRDefault="00E120B2" w:rsidP="000075D6">
            <w:pPr>
              <w:pStyle w:val="Domylnie"/>
              <w:spacing w:after="0" w:line="240" w:lineRule="auto"/>
              <w:rPr>
                <w:rFonts w:ascii="Times New Roman" w:hAnsi="Times New Roman" w:cs="Times New Roman"/>
              </w:rPr>
            </w:pPr>
            <w:r>
              <w:rPr>
                <w:rFonts w:ascii="Times New Roman" w:hAnsi="Times New Roman" w:cs="Times New Roman"/>
              </w:rPr>
              <w:t>Nie dotyczy.</w:t>
            </w:r>
          </w:p>
        </w:tc>
      </w:tr>
    </w:tbl>
    <w:p w14:paraId="05967D80" w14:textId="77777777" w:rsidR="00E120B2" w:rsidRPr="004263F1" w:rsidRDefault="00E120B2" w:rsidP="00E120B2">
      <w:pPr>
        <w:pStyle w:val="Domylnie"/>
        <w:spacing w:after="120" w:line="100" w:lineRule="atLeast"/>
        <w:ind w:left="1440"/>
        <w:jc w:val="both"/>
        <w:rPr>
          <w:rFonts w:ascii="Times" w:hAnsi="Times" w:cs="Times New Roman"/>
        </w:rPr>
      </w:pPr>
    </w:p>
    <w:p w14:paraId="6E1F7653" w14:textId="77777777" w:rsidR="00485E75" w:rsidRDefault="00485E75" w:rsidP="00485E75">
      <w:pPr>
        <w:pStyle w:val="Domylnie"/>
        <w:spacing w:after="120" w:line="100" w:lineRule="atLeast"/>
        <w:jc w:val="both"/>
        <w:rPr>
          <w:rFonts w:ascii="Times New Roman" w:hAnsi="Times New Roman" w:cs="Times New Roman"/>
          <w:b/>
          <w:bCs/>
          <w:lang w:eastAsia="pl-PL"/>
        </w:rPr>
      </w:pPr>
    </w:p>
    <w:p w14:paraId="70453A02" w14:textId="76066361" w:rsidR="00E120B2" w:rsidRPr="00485E75" w:rsidRDefault="000075D6" w:rsidP="00485E75">
      <w:pPr>
        <w:pStyle w:val="Domylnie"/>
        <w:spacing w:after="120" w:line="100" w:lineRule="atLeast"/>
        <w:jc w:val="both"/>
        <w:rPr>
          <w:rFonts w:ascii="Times" w:hAnsi="Times" w:cs="Times New Roman"/>
        </w:rPr>
      </w:pPr>
      <w:r>
        <w:rPr>
          <w:rFonts w:ascii="Times New Roman" w:hAnsi="Times New Roman" w:cs="Times New Roman"/>
          <w:b/>
          <w:bCs/>
          <w:lang w:eastAsia="pl-PL"/>
        </w:rPr>
        <w:t xml:space="preserve">B) </w:t>
      </w:r>
      <w:r w:rsidR="00E120B2" w:rsidRPr="004263F1">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219"/>
        <w:gridCol w:w="5969"/>
      </w:tblGrid>
      <w:tr w:rsidR="00E120B2" w:rsidRPr="004263F1" w14:paraId="2CCFDA2C" w14:textId="77777777" w:rsidTr="00E120B2">
        <w:tc>
          <w:tcPr>
            <w:tcW w:w="3219" w:type="dxa"/>
            <w:tcBorders>
              <w:top w:val="single" w:sz="4" w:space="0" w:color="00000A"/>
              <w:bottom w:val="single" w:sz="4" w:space="0" w:color="00000A"/>
              <w:right w:val="single" w:sz="4" w:space="0" w:color="00000A"/>
            </w:tcBorders>
            <w:tcMar>
              <w:top w:w="0" w:type="dxa"/>
              <w:left w:w="108" w:type="dxa"/>
              <w:bottom w:w="0" w:type="dxa"/>
              <w:right w:w="108" w:type="dxa"/>
            </w:tcMar>
          </w:tcPr>
          <w:p w14:paraId="2ACF5A6F" w14:textId="77777777" w:rsidR="00E120B2" w:rsidRPr="004263F1" w:rsidRDefault="00E120B2" w:rsidP="00E120B2">
            <w:pPr>
              <w:pStyle w:val="Domylnie"/>
              <w:spacing w:after="0" w:line="100" w:lineRule="atLeast"/>
              <w:jc w:val="center"/>
              <w:rPr>
                <w:rFonts w:ascii="Times" w:hAnsi="Times" w:cs="Times New Roman"/>
                <w:b/>
                <w:bCs/>
                <w:lang w:eastAsia="pl-PL"/>
              </w:rPr>
            </w:pPr>
            <w:r w:rsidRPr="004263F1">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tcBorders>
            <w:tcMar>
              <w:top w:w="0" w:type="dxa"/>
              <w:left w:w="108" w:type="dxa"/>
              <w:bottom w:w="0" w:type="dxa"/>
              <w:right w:w="108" w:type="dxa"/>
            </w:tcMar>
          </w:tcPr>
          <w:p w14:paraId="6FCD29F7" w14:textId="77777777" w:rsidR="00E120B2" w:rsidRPr="004263F1" w:rsidRDefault="00E120B2">
            <w:pPr>
              <w:pStyle w:val="Domylnie"/>
              <w:spacing w:after="0" w:line="100" w:lineRule="atLeast"/>
              <w:jc w:val="center"/>
              <w:rPr>
                <w:rFonts w:ascii="Times" w:hAnsi="Times" w:cs="Times New Roman"/>
              </w:rPr>
            </w:pPr>
            <w:r w:rsidRPr="004263F1">
              <w:rPr>
                <w:rFonts w:ascii="Times" w:hAnsi="Times" w:cs="Times New Roman"/>
                <w:b/>
                <w:bCs/>
                <w:lang w:eastAsia="pl-PL"/>
              </w:rPr>
              <w:t>Komentarz</w:t>
            </w:r>
          </w:p>
        </w:tc>
      </w:tr>
      <w:tr w:rsidR="00E120B2" w:rsidRPr="004263F1" w14:paraId="28079C1B"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F1A420"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Cykl dydaktyczny, w którym przedmiot jest realizowany</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D3226CF" w14:textId="77777777" w:rsidR="00E120B2" w:rsidRPr="00CD5EDE" w:rsidRDefault="00E120B2" w:rsidP="000075D6">
            <w:pPr>
              <w:pStyle w:val="Domylnie"/>
              <w:spacing w:after="0" w:line="240" w:lineRule="auto"/>
              <w:jc w:val="both"/>
              <w:rPr>
                <w:rFonts w:ascii="Times New Roman" w:hAnsi="Times New Roman" w:cs="Times New Roman"/>
              </w:rPr>
            </w:pPr>
            <w:r w:rsidRPr="004263F1">
              <w:rPr>
                <w:rFonts w:ascii="Times" w:hAnsi="Times"/>
                <w:b/>
                <w:bCs/>
              </w:rPr>
              <w:t>Semestr II</w:t>
            </w:r>
            <w:r>
              <w:rPr>
                <w:rFonts w:ascii="Times" w:hAnsi="Times"/>
                <w:b/>
                <w:bCs/>
                <w:color w:val="000000"/>
              </w:rPr>
              <w:t>, I rok</w:t>
            </w:r>
          </w:p>
        </w:tc>
      </w:tr>
      <w:tr w:rsidR="00E120B2" w:rsidRPr="004263F1" w14:paraId="21797879"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FC878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Sposób zaliczenia przedmiotu w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0E8506F" w14:textId="77777777" w:rsidR="00E120B2" w:rsidRPr="004263F1" w:rsidRDefault="00E120B2" w:rsidP="000075D6">
            <w:pPr>
              <w:suppressAutoHyphens/>
              <w:spacing w:after="0" w:line="240" w:lineRule="auto"/>
              <w:rPr>
                <w:rFonts w:ascii="Times" w:eastAsia="SimSun" w:hAnsi="Times" w:cs="Times New Roman"/>
                <w:b/>
                <w:iCs/>
                <w:color w:val="000000"/>
              </w:rPr>
            </w:pPr>
            <w:r w:rsidRPr="004263F1">
              <w:rPr>
                <w:rFonts w:ascii="Times" w:eastAsia="SimSun" w:hAnsi="Times" w:cs="Times New Roman"/>
                <w:b/>
                <w:iCs/>
                <w:color w:val="000000"/>
              </w:rPr>
              <w:t xml:space="preserve">Wykłady: </w:t>
            </w:r>
            <w:r w:rsidRPr="004263F1">
              <w:rPr>
                <w:rFonts w:ascii="Times" w:eastAsia="SimSun" w:hAnsi="Times" w:cs="Times New Roman"/>
                <w:iCs/>
                <w:color w:val="000000"/>
              </w:rPr>
              <w:t>egzamin</w:t>
            </w:r>
          </w:p>
          <w:p w14:paraId="4B629EF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b/>
                <w:iCs/>
                <w:color w:val="000000"/>
                <w:lang w:eastAsia="pl-PL"/>
              </w:rPr>
              <w:t xml:space="preserve">Laboratoria: </w:t>
            </w:r>
            <w:r w:rsidRPr="004263F1">
              <w:rPr>
                <w:rFonts w:ascii="Times" w:hAnsi="Times" w:cs="Times New Roman"/>
                <w:iCs/>
                <w:color w:val="000000"/>
                <w:lang w:eastAsia="pl-PL"/>
              </w:rPr>
              <w:t>zaliczenie</w:t>
            </w:r>
          </w:p>
        </w:tc>
      </w:tr>
      <w:tr w:rsidR="00E120B2" w:rsidRPr="000703CA" w14:paraId="7156296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C0F6E6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Forma(y) i liczba godzin zajęć oraz sposoby ich zaliczenia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0B6B52"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Wykłady: </w:t>
            </w:r>
            <w:r w:rsidRPr="00F8118E">
              <w:rPr>
                <w:rFonts w:ascii="Times" w:hAnsi="Times" w:cs="Times New Roman"/>
                <w:lang w:val="pl-PL"/>
              </w:rPr>
              <w:t xml:space="preserve">20 godzin </w:t>
            </w:r>
            <w:r w:rsidRPr="00F8118E">
              <w:rPr>
                <w:rFonts w:ascii="Times" w:hAnsi="Times" w:cs="Times New Roman"/>
                <w:b/>
                <w:lang w:val="pl-PL"/>
              </w:rPr>
              <w:t xml:space="preserve">– </w:t>
            </w:r>
            <w:r w:rsidRPr="00F8118E">
              <w:rPr>
                <w:rFonts w:ascii="Times New Roman" w:hAnsi="Times New Roman" w:cs="Times New Roman"/>
                <w:lang w:val="pl-PL"/>
              </w:rPr>
              <w:t>egzamin</w:t>
            </w:r>
          </w:p>
          <w:p w14:paraId="5C20CC9A" w14:textId="77777777" w:rsidR="00E120B2" w:rsidRPr="00F8118E" w:rsidRDefault="00E120B2" w:rsidP="000075D6">
            <w:pPr>
              <w:spacing w:after="0" w:line="240" w:lineRule="auto"/>
              <w:rPr>
                <w:rFonts w:ascii="Times" w:hAnsi="Times" w:cs="Times New Roman"/>
                <w:lang w:val="pl-PL"/>
              </w:rPr>
            </w:pPr>
            <w:r w:rsidRPr="00F8118E">
              <w:rPr>
                <w:rFonts w:ascii="Times" w:hAnsi="Times" w:cs="Times New Roman"/>
                <w:b/>
                <w:bCs/>
                <w:lang w:val="pl-PL"/>
              </w:rPr>
              <w:t xml:space="preserve">Laboratoria: </w:t>
            </w:r>
            <w:r w:rsidRPr="00F8118E">
              <w:rPr>
                <w:rFonts w:ascii="Times" w:hAnsi="Times" w:cs="Times New Roman"/>
                <w:lang w:val="pl-PL"/>
              </w:rPr>
              <w:t>40 godzin – zaliczenie</w:t>
            </w:r>
          </w:p>
        </w:tc>
      </w:tr>
      <w:tr w:rsidR="00E120B2" w:rsidRPr="000703CA" w14:paraId="30F7AA1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7F3F1E"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koordynatora/ów przedmiotu cyklu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9A52E8D"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bCs/>
              </w:rPr>
              <w:t>Prof. dr hab. Jacek Michałkiewicz</w:t>
            </w:r>
          </w:p>
        </w:tc>
      </w:tr>
      <w:tr w:rsidR="00E120B2" w:rsidRPr="004263F1" w14:paraId="4A63A7C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8453083" w14:textId="77777777" w:rsidR="00E120B2" w:rsidRPr="004263F1" w:rsidRDefault="00E120B2" w:rsidP="000075D6">
            <w:pPr>
              <w:pStyle w:val="Domylnie"/>
              <w:spacing w:after="0" w:line="240" w:lineRule="auto"/>
              <w:rPr>
                <w:rFonts w:ascii="Times" w:hAnsi="Times" w:cs="Times New Roman"/>
              </w:rPr>
            </w:pPr>
            <w:r w:rsidRPr="004263F1">
              <w:rPr>
                <w:rFonts w:ascii="Times" w:hAnsi="Times" w:cs="Times New Roman"/>
                <w:lang w:eastAsia="pl-PL"/>
              </w:rPr>
              <w:t>Imię i nazwisko osób prowadzących grupy zajęciowe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62EA9C" w14:textId="77777777" w:rsidR="00E120B2" w:rsidRPr="00F8118E" w:rsidRDefault="00E120B2" w:rsidP="000075D6">
            <w:pPr>
              <w:spacing w:after="0" w:line="240" w:lineRule="auto"/>
              <w:jc w:val="both"/>
              <w:rPr>
                <w:rFonts w:ascii="Times" w:hAnsi="Times" w:cs="Times New Roman"/>
                <w:b/>
                <w:bCs/>
                <w:lang w:val="pl-PL"/>
              </w:rPr>
            </w:pPr>
            <w:r w:rsidRPr="00F8118E">
              <w:rPr>
                <w:rFonts w:ascii="Times" w:hAnsi="Times" w:cs="Times New Roman"/>
                <w:b/>
                <w:bCs/>
                <w:lang w:val="pl-PL"/>
              </w:rPr>
              <w:t>Wykłady:</w:t>
            </w:r>
          </w:p>
          <w:p w14:paraId="4ACF0E0E" w14:textId="77777777" w:rsidR="00E120B2" w:rsidRPr="00F8118E" w:rsidRDefault="00E120B2" w:rsidP="000075D6">
            <w:pPr>
              <w:spacing w:after="0" w:line="240" w:lineRule="auto"/>
              <w:jc w:val="both"/>
              <w:rPr>
                <w:rFonts w:ascii="Times" w:hAnsi="Times" w:cs="Times New Roman"/>
                <w:color w:val="000000"/>
                <w:lang w:val="pl-PL"/>
              </w:rPr>
            </w:pPr>
            <w:r w:rsidRPr="00F8118E">
              <w:rPr>
                <w:rFonts w:ascii="Times" w:eastAsia="SimSun" w:hAnsi="Times" w:cs="Times New Roman"/>
                <w:color w:val="000000"/>
                <w:lang w:val="pl-PL"/>
              </w:rPr>
              <w:t>Prof. dr hab.</w:t>
            </w:r>
            <w:r w:rsidRPr="00F8118E">
              <w:rPr>
                <w:rFonts w:ascii="Times" w:hAnsi="Times" w:cs="Times New Roman"/>
                <w:bCs/>
                <w:lang w:val="pl-PL"/>
              </w:rPr>
              <w:t xml:space="preserve"> Jacek Michałkiewicz</w:t>
            </w:r>
          </w:p>
          <w:p w14:paraId="045B0F73" w14:textId="77777777" w:rsidR="00E120B2" w:rsidRPr="00F8118E" w:rsidRDefault="00E120B2" w:rsidP="000075D6">
            <w:pPr>
              <w:spacing w:after="0" w:line="240" w:lineRule="auto"/>
              <w:jc w:val="both"/>
              <w:rPr>
                <w:rFonts w:ascii="Times" w:hAnsi="Times" w:cs="Times New Roman"/>
                <w:b/>
                <w:bCs/>
                <w:lang w:val="pl-PL"/>
              </w:rPr>
            </w:pPr>
          </w:p>
          <w:p w14:paraId="346C5DFC" w14:textId="77777777" w:rsidR="00E120B2" w:rsidRPr="00F8118E" w:rsidRDefault="00E120B2" w:rsidP="000075D6">
            <w:pPr>
              <w:spacing w:after="0" w:line="240" w:lineRule="auto"/>
              <w:jc w:val="both"/>
              <w:rPr>
                <w:rFonts w:ascii="Times" w:hAnsi="Times" w:cs="Times New Roman"/>
                <w:b/>
                <w:color w:val="000000"/>
                <w:lang w:val="pl-PL"/>
              </w:rPr>
            </w:pPr>
            <w:r w:rsidRPr="00F8118E">
              <w:rPr>
                <w:rFonts w:ascii="Times" w:hAnsi="Times" w:cs="Times New Roman"/>
                <w:b/>
                <w:bCs/>
                <w:color w:val="000000"/>
                <w:lang w:val="pl-PL"/>
              </w:rPr>
              <w:t>Laboratoria:</w:t>
            </w:r>
          </w:p>
          <w:p w14:paraId="3C5E50A8"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lastRenderedPageBreak/>
              <w:t>Dr Lidia Gackowska</w:t>
            </w:r>
          </w:p>
          <w:p w14:paraId="09491B25"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Małgorzata Wyszomirska-Gołda</w:t>
            </w:r>
          </w:p>
          <w:p w14:paraId="54A31350"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Anna Helmin-Basa</w:t>
            </w:r>
          </w:p>
          <w:p w14:paraId="0F28B8BC" w14:textId="77777777" w:rsidR="00E120B2" w:rsidRPr="00F8118E" w:rsidRDefault="00E120B2" w:rsidP="000075D6">
            <w:pPr>
              <w:spacing w:after="0" w:line="240" w:lineRule="auto"/>
              <w:ind w:left="33"/>
              <w:jc w:val="both"/>
              <w:rPr>
                <w:rFonts w:ascii="Times" w:hAnsi="Times"/>
                <w:color w:val="000000"/>
                <w:lang w:val="pl-PL"/>
              </w:rPr>
            </w:pPr>
            <w:r w:rsidRPr="00F8118E">
              <w:rPr>
                <w:rFonts w:ascii="Times" w:hAnsi="Times"/>
                <w:color w:val="000000"/>
                <w:lang w:val="pl-PL"/>
              </w:rPr>
              <w:t>Dr Izabela Kubiszewska</w:t>
            </w:r>
          </w:p>
          <w:p w14:paraId="2843C184" w14:textId="77777777" w:rsidR="00E120B2" w:rsidRPr="00024D8D" w:rsidRDefault="00E120B2" w:rsidP="000075D6">
            <w:pPr>
              <w:spacing w:after="0" w:line="240" w:lineRule="auto"/>
              <w:ind w:left="33"/>
              <w:jc w:val="both"/>
              <w:rPr>
                <w:rFonts w:ascii="Times" w:hAnsi="Times"/>
                <w:color w:val="000000"/>
              </w:rPr>
            </w:pPr>
            <w:r w:rsidRPr="004263F1">
              <w:rPr>
                <w:rFonts w:ascii="Times" w:hAnsi="Times"/>
                <w:color w:val="000000"/>
              </w:rPr>
              <w:t>Dr Małgorzata Wiese-Szadkowska</w:t>
            </w:r>
          </w:p>
        </w:tc>
      </w:tr>
      <w:tr w:rsidR="00E120B2" w:rsidRPr="004263F1" w14:paraId="518A38F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C28CB1E"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Atrybut (charakter) przedmiotu</w:t>
            </w:r>
          </w:p>
          <w:p w14:paraId="74053CD3" w14:textId="77777777" w:rsidR="00E120B2" w:rsidRPr="004263F1" w:rsidRDefault="00E120B2" w:rsidP="000075D6">
            <w:pPr>
              <w:pStyle w:val="Domylnie"/>
              <w:spacing w:after="0" w:line="240" w:lineRule="auto"/>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FB5F78"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b/>
                <w:color w:val="000000"/>
              </w:rPr>
              <w:t>Przedmiot obligatoryjny</w:t>
            </w:r>
          </w:p>
        </w:tc>
      </w:tr>
      <w:tr w:rsidR="00E120B2" w:rsidRPr="000703CA" w14:paraId="2959D358"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B8225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Grupy zajęciowe z opisem i limitem miejsc w grupach</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90934F3" w14:textId="77777777" w:rsidR="00E120B2" w:rsidRPr="00F8118E" w:rsidRDefault="00E120B2" w:rsidP="000075D6">
            <w:pPr>
              <w:autoSpaceDE w:val="0"/>
              <w:autoSpaceDN w:val="0"/>
              <w:adjustRightInd w:val="0"/>
              <w:spacing w:after="0" w:line="240" w:lineRule="auto"/>
              <w:rPr>
                <w:rFonts w:ascii="Times" w:hAnsi="Times" w:cs="Times New Roman"/>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141189C" w14:textId="77777777" w:rsidR="00E120B2" w:rsidRPr="00F8118E" w:rsidRDefault="00E120B2" w:rsidP="000075D6">
            <w:pPr>
              <w:spacing w:after="0" w:line="240" w:lineRule="auto"/>
              <w:jc w:val="both"/>
              <w:rPr>
                <w:rFonts w:ascii="Times" w:hAnsi="Times" w:cs="Times New Roman"/>
                <w:u w:val="single"/>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12-15 </w:t>
            </w:r>
            <w:r w:rsidRPr="00F8118E">
              <w:rPr>
                <w:rFonts w:ascii="Times New Roman" w:eastAsia="SimSun" w:hAnsi="Times New Roman" w:cs="Times New Roman"/>
                <w:bCs/>
                <w:lang w:val="pl-PL"/>
              </w:rPr>
              <w:t>osobowe</w:t>
            </w:r>
          </w:p>
        </w:tc>
      </w:tr>
      <w:tr w:rsidR="00E120B2" w:rsidRPr="000703CA" w14:paraId="084052F2"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60D930F"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Terminy i miejsca odbywania zajęć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1CF9A38"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Wykłady:</w:t>
            </w:r>
          </w:p>
          <w:p w14:paraId="145BFBE3"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Sale wykładowe Collegium Medium im. L. Rydygiera w Bydgoszczy Uniwersytetu Mikołaja Kopernika w Toruniu</w:t>
            </w:r>
            <w:r w:rsidRPr="00F8118E">
              <w:rPr>
                <w:rFonts w:ascii="Times" w:hAnsi="Times"/>
                <w:bCs/>
                <w:color w:val="000000"/>
                <w:lang w:val="pl-PL"/>
              </w:rPr>
              <w:t xml:space="preserve">, </w:t>
            </w:r>
            <w:r w:rsidRPr="00F8118E">
              <w:rPr>
                <w:rFonts w:ascii="Times" w:hAnsi="Times"/>
                <w:bCs/>
                <w:lang w:val="pl-PL"/>
              </w:rPr>
              <w:t xml:space="preserve">w terminach podawanych przez Dział Dydaktyki </w:t>
            </w:r>
          </w:p>
          <w:p w14:paraId="27DAE705"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bCs/>
                <w:lang w:val="pl-PL"/>
              </w:rPr>
            </w:pPr>
          </w:p>
          <w:p w14:paraId="13DD7419" w14:textId="77777777" w:rsidR="00E120B2" w:rsidRPr="00F8118E" w:rsidRDefault="00E120B2" w:rsidP="000075D6">
            <w:pPr>
              <w:autoSpaceDE w:val="0"/>
              <w:autoSpaceDN w:val="0"/>
              <w:adjustRightInd w:val="0"/>
              <w:spacing w:after="0" w:line="240" w:lineRule="auto"/>
              <w:jc w:val="both"/>
              <w:rPr>
                <w:rFonts w:ascii="Times" w:hAnsi="Times"/>
                <w:b/>
                <w:bCs/>
                <w:lang w:val="pl-PL"/>
              </w:rPr>
            </w:pPr>
            <w:r w:rsidRPr="00F8118E">
              <w:rPr>
                <w:rFonts w:ascii="Times" w:hAnsi="Times"/>
                <w:b/>
                <w:bCs/>
                <w:lang w:val="pl-PL"/>
              </w:rPr>
              <w:t>Laboratoria:</w:t>
            </w:r>
          </w:p>
          <w:p w14:paraId="31BBAF49" w14:textId="77777777" w:rsidR="00E120B2" w:rsidRPr="00F8118E" w:rsidRDefault="00E120B2" w:rsidP="000075D6">
            <w:pPr>
              <w:autoSpaceDE w:val="0"/>
              <w:autoSpaceDN w:val="0"/>
              <w:adjustRightInd w:val="0"/>
              <w:spacing w:after="0" w:line="240" w:lineRule="auto"/>
              <w:jc w:val="both"/>
              <w:rPr>
                <w:rFonts w:ascii="Times" w:hAnsi="Times"/>
                <w:bCs/>
                <w:lang w:val="pl-PL"/>
              </w:rPr>
            </w:pPr>
            <w:r w:rsidRPr="00F8118E">
              <w:rPr>
                <w:rFonts w:ascii="Times" w:hAnsi="Times"/>
                <w:bCs/>
                <w:lang w:val="pl-PL"/>
              </w:rPr>
              <w:t xml:space="preserve"> Sale ćwiczeń Katedry Immunologii Collegium Medium im. L. Rydygiera w Bydgoszczy Uniwersytetu Mikołaja Kopernika w Toruniu, w terminach podawanych przez Dział Dydaktyki </w:t>
            </w:r>
          </w:p>
        </w:tc>
      </w:tr>
      <w:tr w:rsidR="00E120B2" w:rsidRPr="004263F1" w14:paraId="40C36236"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BAD612"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8B3474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427E90C3"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29B9A85" w14:textId="77777777" w:rsidR="00E120B2" w:rsidRPr="004263F1" w:rsidRDefault="00E120B2" w:rsidP="000075D6">
            <w:pPr>
              <w:pStyle w:val="Domylnie"/>
              <w:spacing w:after="0" w:line="240" w:lineRule="auto"/>
              <w:jc w:val="both"/>
              <w:rPr>
                <w:rFonts w:ascii="Times" w:hAnsi="Times" w:cs="Times New Roman"/>
                <w:lang w:eastAsia="pl-PL"/>
              </w:rPr>
            </w:pPr>
            <w:r w:rsidRPr="004263F1">
              <w:rPr>
                <w:rFonts w:ascii="Times" w:hAnsi="Times" w:cs="Times New Roman"/>
                <w:lang w:eastAsia="pl-PL"/>
              </w:rPr>
              <w:t>Strona www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6839F2E" w14:textId="77777777" w:rsidR="00E120B2" w:rsidRPr="00825AD0" w:rsidRDefault="00E120B2" w:rsidP="000075D6">
            <w:pPr>
              <w:pStyle w:val="Domylnie"/>
              <w:spacing w:after="0" w:line="240" w:lineRule="auto"/>
              <w:jc w:val="both"/>
              <w:rPr>
                <w:rFonts w:ascii="Times New Roman" w:eastAsia="Times New Roman" w:hAnsi="Times New Roman" w:cs="Times New Roman"/>
                <w:iCs/>
              </w:rPr>
            </w:pPr>
            <w:r w:rsidRPr="004263F1">
              <w:rPr>
                <w:rFonts w:ascii="Times" w:eastAsia="Times New Roman" w:hAnsi="Times" w:cs="Times New Roman"/>
                <w:iCs/>
              </w:rPr>
              <w:t>Nie dotyczy</w:t>
            </w:r>
            <w:r>
              <w:rPr>
                <w:rFonts w:ascii="Times New Roman" w:eastAsia="Times New Roman" w:hAnsi="Times New Roman" w:cs="Times New Roman"/>
                <w:iCs/>
              </w:rPr>
              <w:t>.</w:t>
            </w:r>
          </w:p>
        </w:tc>
      </w:tr>
      <w:tr w:rsidR="00E120B2" w:rsidRPr="004263F1" w14:paraId="20850E65"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8455A5"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Efekty kształcenia, zdefiniowane dla danej formy zajęć w ramach przedmiotu</w:t>
            </w:r>
          </w:p>
          <w:p w14:paraId="4BD65563" w14:textId="77777777" w:rsidR="00E120B2" w:rsidRPr="004263F1" w:rsidRDefault="00E120B2" w:rsidP="000075D6">
            <w:pPr>
              <w:pStyle w:val="Domylnie"/>
              <w:spacing w:after="0" w:line="240" w:lineRule="auto"/>
              <w:ind w:left="360"/>
              <w:jc w:val="both"/>
              <w:rPr>
                <w:rFonts w:ascii="Times" w:hAnsi="Times" w:cs="Times New Roman"/>
              </w:rPr>
            </w:pP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8968483"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 student zna i  rozumie:</w:t>
            </w:r>
          </w:p>
          <w:p w14:paraId="416695B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  budowę i funkcje układu odpornościowego i jego poszczególnych narządów; w tym zna charakterystykę układu odpornościowego związanego z błonami śluzowymi. A.W15.</w:t>
            </w:r>
          </w:p>
          <w:p w14:paraId="178A7EB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W2: różnice w funkcjonowaniu narządów pierwotnych i wtórnych układu odpornościowego. A.W15.</w:t>
            </w:r>
          </w:p>
          <w:p w14:paraId="372B5E1D"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W3: podział mechanizmów obronnych na mechanizmy nieswoiste i swoiste, rozumie pojęcie swoistości . A.W15.</w:t>
            </w:r>
          </w:p>
          <w:p w14:paraId="15C64425"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Wykłady student potrafi:</w:t>
            </w:r>
          </w:p>
          <w:p w14:paraId="72310F76"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U5:  zaplanować i wykonać test immunodiagnostyczny  w  celu oceny swoistych i nieswoistych mechanizmów obronnych. A.U11.</w:t>
            </w:r>
          </w:p>
          <w:p w14:paraId="5F2B21C5"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 student powinien być gotów do:</w:t>
            </w:r>
          </w:p>
          <w:p w14:paraId="14BB5EC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K1: oceny  własnych ograniczeń ; poszerzania  i aktualizacji swojej wiedzy. A.K01.</w:t>
            </w:r>
          </w:p>
          <w:p w14:paraId="7330CF50"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zna i rozumie:</w:t>
            </w:r>
          </w:p>
          <w:p w14:paraId="328E1F0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W4:  strukturę i funkcje głównego układu zgodności tkankowej  MHC. A.W16.</w:t>
            </w:r>
          </w:p>
          <w:p w14:paraId="11495033"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W5: zasady oznaczania  antygenów  zgodności tkankowej MHC oraz  genów układu HLA. A.W17.</w:t>
            </w:r>
          </w:p>
          <w:p w14:paraId="4496634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W6:  zastosowanie układu  HLA w doborze dawcy i biorcy w transplantologii. A.W17.</w:t>
            </w:r>
          </w:p>
          <w:p w14:paraId="586BA82E"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W7: podstawowe zagadnienia immunologicznych podstaw rozrodu. A.W18.</w:t>
            </w:r>
          </w:p>
          <w:p w14:paraId="351FE38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W8: budowę, funkcje, populacje              i subpopulacje komórek odpowiedzi swoistej i nieswoistej oraz sposoby ich izolowania z materiału biologicznego       i fenotypowanie. A.W19.</w:t>
            </w:r>
          </w:p>
          <w:p w14:paraId="23694ED9"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xml:space="preserve">W9: budowę immunoglobulin                i charakterystykę </w:t>
            </w:r>
            <w:r w:rsidRPr="00F8118E">
              <w:rPr>
                <w:rFonts w:ascii="Times" w:hAnsi="Times"/>
                <w:color w:val="000000"/>
                <w:lang w:val="pl-PL"/>
              </w:rPr>
              <w:lastRenderedPageBreak/>
              <w:t>poszczególnych klas immunoglobulin, cytokin, białek ostrej fazy. A.W20.</w:t>
            </w:r>
          </w:p>
          <w:p w14:paraId="1A029E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W10: metody  identyfikacji antygenów   i przeciwciał w materiale biologicznym. A.W20.</w:t>
            </w:r>
          </w:p>
          <w:p w14:paraId="717E82D2"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W11: pojęcie i rolę kompleksów immunologicznych oraz metody służące do oceny ich występowania w materiale biologicznym. A.W20.</w:t>
            </w:r>
          </w:p>
          <w:p w14:paraId="1D6DB69D" w14:textId="77777777" w:rsidR="00E120B2" w:rsidRPr="00F8118E" w:rsidRDefault="00E120B2" w:rsidP="000075D6">
            <w:pPr>
              <w:spacing w:after="0" w:line="240" w:lineRule="auto"/>
              <w:jc w:val="both"/>
              <w:rPr>
                <w:rFonts w:ascii="Times" w:hAnsi="Times"/>
                <w:b/>
                <w:lang w:val="pl-PL"/>
              </w:rPr>
            </w:pPr>
            <w:r w:rsidRPr="00F8118E">
              <w:rPr>
                <w:rFonts w:ascii="Times" w:hAnsi="Times"/>
                <w:b/>
                <w:color w:val="000000"/>
                <w:lang w:val="pl-PL"/>
              </w:rPr>
              <w:t>Laboratoria student potrafi:</w:t>
            </w:r>
          </w:p>
          <w:p w14:paraId="1503767C"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U1: zaplanować  i wykonać badania immunodiagnostyczne w celu oceny białek układu odpornościowego. A.U07.</w:t>
            </w:r>
          </w:p>
          <w:p w14:paraId="40E53788"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U2: wykonać izolację komórek jednojądrzastych krwi  obwodowej  PBMC. A.U08.</w:t>
            </w:r>
          </w:p>
          <w:p w14:paraId="349036FF"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 U3: różnicować komórki odpornościowe in vitro z wykorzystaniem metody cytometrii przepływowej. A.U09.</w:t>
            </w:r>
          </w:p>
          <w:p w14:paraId="1B9A9F45" w14:textId="77777777" w:rsidR="00E120B2" w:rsidRPr="00F8118E" w:rsidRDefault="00E120B2" w:rsidP="000075D6">
            <w:pPr>
              <w:spacing w:after="0" w:line="240" w:lineRule="auto"/>
              <w:jc w:val="both"/>
              <w:rPr>
                <w:rFonts w:ascii="Times" w:hAnsi="Times"/>
                <w:lang w:val="pl-PL"/>
              </w:rPr>
            </w:pPr>
            <w:r w:rsidRPr="00F8118E">
              <w:rPr>
                <w:rFonts w:ascii="Times" w:hAnsi="Times"/>
                <w:color w:val="000000"/>
                <w:lang w:val="pl-PL"/>
              </w:rPr>
              <w:t>U4: wykonać testy immunodiagnostyczne oceniające zjawiska:  fagocytozy, chemotakcji i cytotoksyczność. A.U10.</w:t>
            </w:r>
          </w:p>
          <w:p w14:paraId="15DCCA40" w14:textId="77777777" w:rsidR="00E120B2" w:rsidRPr="00F8118E" w:rsidRDefault="00E120B2" w:rsidP="000075D6">
            <w:pPr>
              <w:spacing w:after="0" w:line="240" w:lineRule="auto"/>
              <w:jc w:val="both"/>
              <w:rPr>
                <w:rFonts w:ascii="Times" w:hAnsi="Times"/>
                <w:lang w:val="pl-PL"/>
              </w:rPr>
            </w:pPr>
            <w:r w:rsidRPr="00F8118E">
              <w:rPr>
                <w:rFonts w:ascii="Times" w:hAnsi="Times"/>
                <w:b/>
                <w:bCs/>
                <w:color w:val="000000"/>
                <w:lang w:val="pl-PL"/>
              </w:rPr>
              <w:t>Wykłady</w:t>
            </w:r>
            <w:r w:rsidRPr="00F8118E">
              <w:rPr>
                <w:rFonts w:ascii="Times New Roman" w:hAnsi="Times New Roman"/>
                <w:b/>
                <w:bCs/>
                <w:color w:val="000000"/>
                <w:lang w:val="pl-PL"/>
              </w:rPr>
              <w:t xml:space="preserve"> i Laboratoria: </w:t>
            </w:r>
            <w:r w:rsidRPr="00F8118E">
              <w:rPr>
                <w:rFonts w:ascii="Times" w:hAnsi="Times"/>
                <w:b/>
                <w:bCs/>
                <w:color w:val="000000"/>
                <w:lang w:val="pl-PL"/>
              </w:rPr>
              <w:t>student powinien być gotów do:</w:t>
            </w:r>
          </w:p>
          <w:p w14:paraId="5247A4DC" w14:textId="77777777" w:rsidR="00E120B2" w:rsidRPr="00423DF3" w:rsidRDefault="00E120B2" w:rsidP="000075D6">
            <w:pPr>
              <w:spacing w:after="0" w:line="240" w:lineRule="auto"/>
              <w:jc w:val="both"/>
              <w:rPr>
                <w:rFonts w:ascii="Times" w:hAnsi="Times"/>
              </w:rPr>
            </w:pPr>
            <w:r w:rsidRPr="00F8118E">
              <w:rPr>
                <w:rFonts w:ascii="Times" w:hAnsi="Times"/>
                <w:color w:val="000000"/>
                <w:lang w:val="pl-PL"/>
              </w:rPr>
              <w:t xml:space="preserve">K1: oceny  własnych ograniczeń; poszerzania  i aktualizacji swojej wiedzy. </w:t>
            </w:r>
            <w:r w:rsidRPr="00423DF3">
              <w:rPr>
                <w:rFonts w:ascii="Times" w:hAnsi="Times"/>
                <w:color w:val="000000"/>
              </w:rPr>
              <w:t>A.K01.</w:t>
            </w:r>
          </w:p>
          <w:p w14:paraId="218C5AD3" w14:textId="77777777" w:rsidR="00E120B2" w:rsidRPr="004263F1" w:rsidRDefault="00E120B2" w:rsidP="000075D6">
            <w:pPr>
              <w:pStyle w:val="Domylnie"/>
              <w:spacing w:after="0" w:line="240" w:lineRule="auto"/>
              <w:rPr>
                <w:rFonts w:ascii="Times" w:hAnsi="Times"/>
              </w:rPr>
            </w:pPr>
            <w:r w:rsidRPr="00423DF3">
              <w:rPr>
                <w:rFonts w:ascii="Times" w:eastAsia="Times New Roman" w:hAnsi="Times"/>
                <w:b/>
                <w:color w:val="000000"/>
                <w:lang w:eastAsia="pl-PL"/>
              </w:rPr>
              <w:t>Praktyki zawodowe:</w:t>
            </w:r>
            <w:r w:rsidRPr="00423DF3">
              <w:rPr>
                <w:rFonts w:ascii="Times" w:eastAsia="Times New Roman" w:hAnsi="Times"/>
                <w:color w:val="000000"/>
                <w:lang w:eastAsia="pl-PL"/>
              </w:rPr>
              <w:t xml:space="preserve"> nie dotyczy</w:t>
            </w:r>
          </w:p>
        </w:tc>
      </w:tr>
      <w:tr w:rsidR="00E120B2" w:rsidRPr="004263F1" w14:paraId="5AB16E17"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8605F2"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F9ED2CE"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r w:rsidRPr="004263F1">
              <w:rPr>
                <w:rFonts w:ascii="Times" w:hAnsi="Times"/>
                <w:b/>
                <w:color w:val="000000"/>
                <w:u w:val="single"/>
              </w:rPr>
              <w:t>Laboratoria:</w:t>
            </w:r>
          </w:p>
          <w:p w14:paraId="1B0A0407"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Praktyczne wykonanie ćwiczeń</w:t>
            </w:r>
            <w:r w:rsidRPr="00F8118E">
              <w:rPr>
                <w:rFonts w:ascii="Times" w:hAnsi="Times"/>
                <w:lang w:val="pl-PL"/>
              </w:rPr>
              <w:t>:</w:t>
            </w:r>
          </w:p>
          <w:p w14:paraId="6A49363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W5,W6,W7,W8,W9,U1,U2,U3,U4,U5,K1</w:t>
            </w:r>
          </w:p>
          <w:p w14:paraId="15B0D1B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Prezentacje</w:t>
            </w:r>
            <w:r w:rsidRPr="00F8118E">
              <w:rPr>
                <w:rFonts w:ascii="Times" w:hAnsi="Times"/>
                <w:lang w:val="pl-PL"/>
              </w:rPr>
              <w:t xml:space="preserve">:   ≥ 60% W4,W5,W7,W8,W9,W10,W11   </w:t>
            </w:r>
          </w:p>
          <w:p w14:paraId="3B6B14A1"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Kolokwium:</w:t>
            </w:r>
            <w:r w:rsidRPr="00F8118E">
              <w:rPr>
                <w:rFonts w:ascii="Times" w:hAnsi="Times"/>
                <w:lang w:val="pl-PL"/>
              </w:rPr>
              <w:t xml:space="preserve">  ≥ 60% W4,W5,W6,W7,W8,W9,W10,W11,U1,U5</w:t>
            </w:r>
          </w:p>
          <w:p w14:paraId="16033D95"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155E2F7C"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Zaliczenie laboratoriów::  </w:t>
            </w:r>
          </w:p>
          <w:p w14:paraId="59505DEB"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na każdych zajęciach studenci piszą wejściówki z bieżącego tematu</w:t>
            </w:r>
          </w:p>
          <w:p w14:paraId="7B2FF13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w celu zaliczenia wejściówki należy uzyskać ≥ 60% pkt.</w:t>
            </w:r>
          </w:p>
          <w:p w14:paraId="79459395"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New Roman" w:hAnsi="Times New Roman" w:cs="Times New Roman"/>
                <w:lang w:val="pl-PL"/>
              </w:rPr>
              <w:t xml:space="preserve">- </w:t>
            </w:r>
            <w:r w:rsidRPr="00F8118E">
              <w:rPr>
                <w:rFonts w:ascii="Times" w:hAnsi="Times"/>
                <w:lang w:val="pl-PL"/>
              </w:rPr>
              <w:t>za niezaliczoną wejściówkę student otrzymuje punkt ujemny (-1 )</w:t>
            </w:r>
          </w:p>
          <w:p w14:paraId="7D3BBBC7" w14:textId="77777777" w:rsidR="00E120B2" w:rsidRPr="00F8118E" w:rsidRDefault="00E120B2" w:rsidP="000075D6">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 </w:t>
            </w:r>
            <w:r w:rsidRPr="00F8118E">
              <w:rPr>
                <w:rFonts w:ascii="Times" w:hAnsi="Times"/>
                <w:lang w:val="pl-PL"/>
              </w:rPr>
              <w:t>studenci uzyskują dodatkowe punkty za referaty przygotowywane samodzielnie na zajęcia i za odpowiedzi ustne  od +1 pkt. do -1 (brak odpowiedzi, brak zadanego referatu)</w:t>
            </w:r>
            <w:r w:rsidRPr="00F8118E">
              <w:rPr>
                <w:rFonts w:ascii="Times New Roman" w:hAnsi="Times New Roman" w:cs="Times New Roman"/>
                <w:lang w:val="pl-PL"/>
              </w:rPr>
              <w:t>.</w:t>
            </w:r>
          </w:p>
          <w:p w14:paraId="779FBCD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461CBEE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Podstawą uzyskania zaliczenia laboratoriów jest kolokwium</w:t>
            </w:r>
          </w:p>
          <w:p w14:paraId="57D47750"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 xml:space="preserve"> końcowe w formie testu (20-25 pytań zamkniętych); </w:t>
            </w:r>
          </w:p>
          <w:p w14:paraId="0CF21846"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p>
          <w:p w14:paraId="3E99F199"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w:t>
            </w:r>
            <w:r w:rsidRPr="00F8118E">
              <w:rPr>
                <w:rFonts w:ascii="Times" w:hAnsi="Times"/>
                <w:lang w:val="pl-PL"/>
              </w:rPr>
              <w:t>:</w:t>
            </w:r>
          </w:p>
          <w:p w14:paraId="32D64EF4"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t>&lt; 60% pkt.- niezaliczone</w:t>
            </w:r>
          </w:p>
          <w:p w14:paraId="629FAE5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22F05FA8"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Uwaga:  do punktów, uzyskanych z kolokwium  doliczane są wszystkie punkty dodatnie oraz odejmowane są wszystkie punkty ujemne , które student uzyskał w ciągu całego semestru ( za wejściówki, aktywność, referaty)- zgodnie z zasadami opisanymi w Regulaminie dydaktycznym Katedry Immunologii.  </w:t>
            </w:r>
          </w:p>
          <w:p w14:paraId="7A9262E8"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5CE944EE"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W przypadku nie zaliczenia kolokwium studentowi przysługuje jedna poprawka ( forma testu, 20-25 pytań). </w:t>
            </w:r>
          </w:p>
          <w:p w14:paraId="7C0658F7"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u w:val="single"/>
                <w:lang w:val="pl-PL"/>
              </w:rPr>
              <w:t>Kryterium zaliczenia testu poprawkowego</w:t>
            </w:r>
            <w:r w:rsidRPr="00F8118E">
              <w:rPr>
                <w:rFonts w:ascii="Times" w:hAnsi="Times"/>
                <w:lang w:val="pl-PL"/>
              </w:rPr>
              <w:t>:</w:t>
            </w:r>
          </w:p>
          <w:p w14:paraId="1A8FFB43" w14:textId="77777777" w:rsidR="00E120B2" w:rsidRPr="00F8118E" w:rsidRDefault="00E120B2" w:rsidP="000075D6">
            <w:pPr>
              <w:autoSpaceDE w:val="0"/>
              <w:autoSpaceDN w:val="0"/>
              <w:adjustRightInd w:val="0"/>
              <w:spacing w:after="0" w:line="240" w:lineRule="auto"/>
              <w:ind w:left="459" w:hanging="425"/>
              <w:jc w:val="both"/>
              <w:rPr>
                <w:rFonts w:ascii="Times" w:hAnsi="Times"/>
                <w:lang w:val="pl-PL"/>
              </w:rPr>
            </w:pPr>
            <w:r w:rsidRPr="00F8118E">
              <w:rPr>
                <w:rFonts w:ascii="Times" w:hAnsi="Times"/>
                <w:lang w:val="pl-PL"/>
              </w:rPr>
              <w:lastRenderedPageBreak/>
              <w:t>&lt; 60% pkt.- niezaliczone</w:t>
            </w:r>
          </w:p>
          <w:p w14:paraId="20A6F2D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 xml:space="preserve"> ≥ 60% pkt – zaliczone</w:t>
            </w:r>
          </w:p>
          <w:p w14:paraId="3FBDD540"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Uwaga: W rozliczeniu kolokwium poprawkowego, nie są już brane pod uwagę żadne pkt. dodatkowe.</w:t>
            </w:r>
          </w:p>
          <w:p w14:paraId="70AAE139" w14:textId="77777777" w:rsidR="00E120B2" w:rsidRPr="00F8118E" w:rsidRDefault="00E120B2" w:rsidP="000075D6">
            <w:pPr>
              <w:autoSpaceDE w:val="0"/>
              <w:autoSpaceDN w:val="0"/>
              <w:adjustRightInd w:val="0"/>
              <w:spacing w:after="0" w:line="240" w:lineRule="auto"/>
              <w:jc w:val="both"/>
              <w:rPr>
                <w:rFonts w:ascii="Times" w:hAnsi="Times"/>
                <w:lang w:val="pl-PL"/>
              </w:rPr>
            </w:pPr>
          </w:p>
          <w:p w14:paraId="668F33E7" w14:textId="77777777" w:rsidR="00E120B2" w:rsidRPr="004263F1" w:rsidRDefault="00E120B2" w:rsidP="000075D6">
            <w:pPr>
              <w:pStyle w:val="ListParagraph1"/>
              <w:autoSpaceDE w:val="0"/>
              <w:autoSpaceDN w:val="0"/>
              <w:adjustRightInd w:val="0"/>
              <w:spacing w:after="0" w:line="240" w:lineRule="auto"/>
              <w:ind w:left="0"/>
              <w:jc w:val="both"/>
              <w:rPr>
                <w:rFonts w:ascii="Times" w:hAnsi="Times"/>
                <w:b/>
                <w:color w:val="000000"/>
                <w:u w:val="single"/>
              </w:rPr>
            </w:pPr>
            <w:r w:rsidRPr="004263F1">
              <w:rPr>
                <w:rFonts w:ascii="Times" w:hAnsi="Times"/>
                <w:b/>
                <w:color w:val="000000"/>
                <w:u w:val="single"/>
              </w:rPr>
              <w:t>Wykłady:</w:t>
            </w:r>
          </w:p>
          <w:p w14:paraId="1EC709D9" w14:textId="77777777" w:rsidR="00E120B2" w:rsidRPr="00F8118E" w:rsidRDefault="00E120B2" w:rsidP="000075D6">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     </w:t>
            </w:r>
            <w:r w:rsidRPr="00F8118E">
              <w:rPr>
                <w:rFonts w:ascii="Times" w:hAnsi="Times"/>
                <w:lang w:val="pl-PL"/>
              </w:rPr>
              <w:t xml:space="preserve"> W1-W11</w:t>
            </w:r>
          </w:p>
          <w:p w14:paraId="54D19702" w14:textId="77777777" w:rsidR="00E120B2" w:rsidRPr="004263F1" w:rsidRDefault="00E120B2" w:rsidP="000075D6">
            <w:pPr>
              <w:pStyle w:val="ListParagraph1"/>
              <w:autoSpaceDE w:val="0"/>
              <w:autoSpaceDN w:val="0"/>
              <w:adjustRightInd w:val="0"/>
              <w:spacing w:after="0" w:line="240" w:lineRule="auto"/>
              <w:ind w:left="317"/>
              <w:jc w:val="both"/>
              <w:rPr>
                <w:rFonts w:ascii="Times" w:hAnsi="Times"/>
                <w:b/>
                <w:color w:val="000000"/>
                <w:u w:val="single"/>
              </w:rPr>
            </w:pPr>
          </w:p>
          <w:p w14:paraId="079B0504"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b/>
                <w:lang w:val="pl-PL"/>
              </w:rPr>
              <w:t>Egzamin końcowy</w:t>
            </w:r>
            <w:r w:rsidRPr="00F8118E">
              <w:rPr>
                <w:rFonts w:ascii="Times" w:hAnsi="Times"/>
                <w:lang w:val="pl-PL"/>
              </w:rPr>
              <w:t>: warunkiem przystąpienia do egzaminu końcowego jest uzyskanie zaliczenia ćwiczeń laboratoryjnych i uczestnictwo w wykładach. Egzamin odbywa się w formie ustnej.</w:t>
            </w:r>
          </w:p>
          <w:p w14:paraId="611C2366"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Na egzaminie student otrzymuje 4 pytania.</w:t>
            </w:r>
          </w:p>
          <w:p w14:paraId="0F86DBB2" w14:textId="77777777" w:rsidR="00E120B2" w:rsidRPr="00F8118E" w:rsidRDefault="00E120B2" w:rsidP="000075D6">
            <w:pPr>
              <w:autoSpaceDE w:val="0"/>
              <w:autoSpaceDN w:val="0"/>
              <w:adjustRightInd w:val="0"/>
              <w:spacing w:after="0" w:line="240" w:lineRule="auto"/>
              <w:jc w:val="both"/>
              <w:rPr>
                <w:rFonts w:ascii="Times" w:hAnsi="Times"/>
                <w:lang w:val="pl-PL"/>
              </w:rPr>
            </w:pPr>
            <w:r w:rsidRPr="00F8118E">
              <w:rPr>
                <w:rFonts w:ascii="Times" w:hAnsi="Times"/>
                <w:lang w:val="pl-PL"/>
              </w:rPr>
              <w:t>Ocena z egzaminu ustnego wystawiana jest wgł. podanego; przybliżonego kryterium (z zastrzeżeniem, że o ocenach: dostateczny plus i dobry plus decyzję  podejmuje egzaminujący)</w:t>
            </w:r>
          </w:p>
          <w:p w14:paraId="43A6F4C2" w14:textId="77777777" w:rsidR="00E120B2" w:rsidRPr="00F8118E" w:rsidRDefault="00E120B2" w:rsidP="000075D6">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9"/>
              <w:gridCol w:w="1936"/>
              <w:gridCol w:w="1928"/>
            </w:tblGrid>
            <w:tr w:rsidR="00E120B2" w:rsidRPr="004263F1" w14:paraId="7AF3635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7708A00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pytań</w:t>
                  </w:r>
                </w:p>
              </w:tc>
              <w:tc>
                <w:tcPr>
                  <w:tcW w:w="1955" w:type="dxa"/>
                  <w:tcBorders>
                    <w:top w:val="single" w:sz="4" w:space="0" w:color="auto"/>
                    <w:left w:val="single" w:sz="4" w:space="0" w:color="auto"/>
                    <w:bottom w:val="single" w:sz="4" w:space="0" w:color="auto"/>
                    <w:right w:val="single" w:sz="4" w:space="0" w:color="auto"/>
                  </w:tcBorders>
                  <w:hideMark/>
                </w:tcPr>
                <w:p w14:paraId="20F0E9F1"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Ilość poprawnych, wyczerpujących</w:t>
                  </w:r>
                </w:p>
                <w:p w14:paraId="554B868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odpowiedzi</w:t>
                  </w:r>
                </w:p>
              </w:tc>
              <w:tc>
                <w:tcPr>
                  <w:tcW w:w="1955" w:type="dxa"/>
                  <w:tcBorders>
                    <w:top w:val="single" w:sz="4" w:space="0" w:color="auto"/>
                    <w:left w:val="single" w:sz="4" w:space="0" w:color="auto"/>
                    <w:bottom w:val="single" w:sz="4" w:space="0" w:color="auto"/>
                    <w:right w:val="single" w:sz="4" w:space="0" w:color="auto"/>
                  </w:tcBorders>
                  <w:hideMark/>
                </w:tcPr>
                <w:p w14:paraId="4D741FC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ocena</w:t>
                  </w:r>
                </w:p>
              </w:tc>
            </w:tr>
            <w:tr w:rsidR="00E120B2" w:rsidRPr="004263F1" w14:paraId="7B8F60E8"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635EE5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E0590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688DCE6"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bardzo dobra</w:t>
                  </w:r>
                </w:p>
              </w:tc>
            </w:tr>
            <w:tr w:rsidR="00E120B2" w:rsidRPr="004263F1" w14:paraId="307A9027"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4685A02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0F5D424C"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3</w:t>
                  </w:r>
                </w:p>
              </w:tc>
              <w:tc>
                <w:tcPr>
                  <w:tcW w:w="1955" w:type="dxa"/>
                  <w:tcBorders>
                    <w:top w:val="single" w:sz="4" w:space="0" w:color="auto"/>
                    <w:left w:val="single" w:sz="4" w:space="0" w:color="auto"/>
                    <w:bottom w:val="single" w:sz="4" w:space="0" w:color="auto"/>
                    <w:right w:val="single" w:sz="4" w:space="0" w:color="auto"/>
                  </w:tcBorders>
                  <w:hideMark/>
                </w:tcPr>
                <w:p w14:paraId="07C52073"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dobra</w:t>
                  </w:r>
                </w:p>
              </w:tc>
            </w:tr>
            <w:tr w:rsidR="00E120B2" w:rsidRPr="004263F1" w14:paraId="7430823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68F900BB"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339DFA99"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2</w:t>
                  </w:r>
                </w:p>
              </w:tc>
              <w:tc>
                <w:tcPr>
                  <w:tcW w:w="1955" w:type="dxa"/>
                  <w:tcBorders>
                    <w:top w:val="single" w:sz="4" w:space="0" w:color="auto"/>
                    <w:left w:val="single" w:sz="4" w:space="0" w:color="auto"/>
                    <w:bottom w:val="single" w:sz="4" w:space="0" w:color="auto"/>
                    <w:right w:val="single" w:sz="4" w:space="0" w:color="auto"/>
                  </w:tcBorders>
                  <w:hideMark/>
                </w:tcPr>
                <w:p w14:paraId="4EA3924D"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dostateczna</w:t>
                  </w:r>
                </w:p>
              </w:tc>
            </w:tr>
            <w:tr w:rsidR="00E120B2" w:rsidRPr="004263F1" w14:paraId="017E4DD0" w14:textId="77777777" w:rsidTr="00E120B2">
              <w:tc>
                <w:tcPr>
                  <w:tcW w:w="1954" w:type="dxa"/>
                  <w:tcBorders>
                    <w:top w:val="single" w:sz="4" w:space="0" w:color="auto"/>
                    <w:left w:val="single" w:sz="4" w:space="0" w:color="auto"/>
                    <w:bottom w:val="single" w:sz="4" w:space="0" w:color="auto"/>
                    <w:right w:val="single" w:sz="4" w:space="0" w:color="auto"/>
                  </w:tcBorders>
                  <w:hideMark/>
                </w:tcPr>
                <w:p w14:paraId="03FF7310"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4</w:t>
                  </w:r>
                </w:p>
              </w:tc>
              <w:tc>
                <w:tcPr>
                  <w:tcW w:w="1955" w:type="dxa"/>
                  <w:tcBorders>
                    <w:top w:val="single" w:sz="4" w:space="0" w:color="auto"/>
                    <w:left w:val="single" w:sz="4" w:space="0" w:color="auto"/>
                    <w:bottom w:val="single" w:sz="4" w:space="0" w:color="auto"/>
                    <w:right w:val="single" w:sz="4" w:space="0" w:color="auto"/>
                  </w:tcBorders>
                  <w:hideMark/>
                </w:tcPr>
                <w:p w14:paraId="79EDD798"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0-1</w:t>
                  </w:r>
                </w:p>
              </w:tc>
              <w:tc>
                <w:tcPr>
                  <w:tcW w:w="1955" w:type="dxa"/>
                  <w:tcBorders>
                    <w:top w:val="single" w:sz="4" w:space="0" w:color="auto"/>
                    <w:left w:val="single" w:sz="4" w:space="0" w:color="auto"/>
                    <w:bottom w:val="single" w:sz="4" w:space="0" w:color="auto"/>
                    <w:right w:val="single" w:sz="4" w:space="0" w:color="auto"/>
                  </w:tcBorders>
                  <w:hideMark/>
                </w:tcPr>
                <w:p w14:paraId="3474D78F" w14:textId="77777777" w:rsidR="00E120B2" w:rsidRPr="004263F1" w:rsidRDefault="00E120B2" w:rsidP="000075D6">
                  <w:pPr>
                    <w:autoSpaceDE w:val="0"/>
                    <w:autoSpaceDN w:val="0"/>
                    <w:adjustRightInd w:val="0"/>
                    <w:spacing w:after="0" w:line="240" w:lineRule="auto"/>
                    <w:jc w:val="both"/>
                    <w:rPr>
                      <w:rFonts w:ascii="Times" w:hAnsi="Times"/>
                    </w:rPr>
                  </w:pPr>
                  <w:r w:rsidRPr="004263F1">
                    <w:rPr>
                      <w:rFonts w:ascii="Times" w:hAnsi="Times"/>
                    </w:rPr>
                    <w:t>niedostateczna</w:t>
                  </w:r>
                </w:p>
              </w:tc>
            </w:tr>
          </w:tbl>
          <w:p w14:paraId="657BD544" w14:textId="77777777" w:rsidR="00E120B2" w:rsidRPr="00E64F40" w:rsidRDefault="00E120B2" w:rsidP="000075D6">
            <w:pPr>
              <w:pStyle w:val="Domylnie"/>
              <w:spacing w:after="0" w:line="240" w:lineRule="auto"/>
              <w:rPr>
                <w:rFonts w:ascii="Times New Roman" w:hAnsi="Times New Roman" w:cs="Times New Roman"/>
              </w:rPr>
            </w:pPr>
          </w:p>
        </w:tc>
      </w:tr>
      <w:tr w:rsidR="00E120B2" w:rsidRPr="004263F1" w14:paraId="114958BA"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D94C3C"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Zakres tematów</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24E7882" w14:textId="77777777" w:rsidR="00E120B2" w:rsidRPr="00F8118E" w:rsidRDefault="00E120B2" w:rsidP="000075D6">
            <w:pPr>
              <w:suppressAutoHyphens/>
              <w:spacing w:after="0" w:line="240" w:lineRule="auto"/>
              <w:rPr>
                <w:rFonts w:ascii="Times" w:hAnsi="Times"/>
                <w:lang w:val="pl-PL"/>
              </w:rPr>
            </w:pPr>
            <w:r w:rsidRPr="00F8118E">
              <w:rPr>
                <w:rFonts w:ascii="Times" w:hAnsi="Times"/>
                <w:b/>
                <w:iCs/>
                <w:lang w:val="pl-PL"/>
              </w:rPr>
              <w:t xml:space="preserve">Tematy wykładów </w:t>
            </w:r>
          </w:p>
          <w:p w14:paraId="3771DD7B" w14:textId="2559D870"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Style w:val="im"/>
                <w:rFonts w:ascii="Times New Roman" w:hAnsi="Times New Roman" w:cs="Times New Roman"/>
                <w:shd w:val="clear" w:color="auto" w:fill="FFFFFF"/>
                <w:lang w:val="pl-PL"/>
              </w:rPr>
              <w:t xml:space="preserve">1. </w:t>
            </w:r>
            <w:r w:rsidR="00E120B2" w:rsidRPr="00F8118E">
              <w:rPr>
                <w:rStyle w:val="im"/>
                <w:rFonts w:ascii="Times" w:hAnsi="Times"/>
                <w:shd w:val="clear" w:color="auto" w:fill="FFFFFF"/>
                <w:lang w:val="pl-PL"/>
              </w:rPr>
              <w:t>Wprowadzenie do immunologii: podstawowe pojęcia i definicje, odporność</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naturalna  i adaptacyjna ( podstawowe struktury i funkcje).</w:t>
            </w:r>
          </w:p>
          <w:p w14:paraId="264A91C0" w14:textId="58F360D3" w:rsidR="00E120B2" w:rsidRPr="00F8118E" w:rsidRDefault="000075D6" w:rsidP="000075D6">
            <w:pPr>
              <w:suppressAutoHyphens/>
              <w:spacing w:after="0" w:line="240" w:lineRule="auto"/>
              <w:jc w:val="both"/>
              <w:rPr>
                <w:rStyle w:val="im"/>
                <w:rFonts w:ascii="Times" w:hAnsi="Times"/>
                <w:lang w:val="pl-PL"/>
              </w:rPr>
            </w:pPr>
            <w:r w:rsidRPr="00F8118E">
              <w:rPr>
                <w:rStyle w:val="im"/>
                <w:rFonts w:ascii="Times New Roman" w:hAnsi="Times New Roman" w:cs="Times New Roman"/>
                <w:shd w:val="clear" w:color="auto" w:fill="FFFFFF"/>
                <w:lang w:val="pl-PL"/>
              </w:rPr>
              <w:t xml:space="preserve">2. </w:t>
            </w:r>
            <w:r w:rsidR="00E120B2" w:rsidRPr="00F8118E">
              <w:rPr>
                <w:rStyle w:val="im"/>
                <w:rFonts w:ascii="Times" w:hAnsi="Times"/>
                <w:shd w:val="clear" w:color="auto" w:fill="FFFFFF"/>
                <w:lang w:val="pl-PL"/>
              </w:rPr>
              <w:t>Odporność naturalna (część 1): bariery chroniące przed infekcją, charakterystyka</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 xml:space="preserve">receptorów komórkowych odporności naturalnej. </w:t>
            </w:r>
          </w:p>
          <w:p w14:paraId="15C632F7" w14:textId="6E9D78DD" w:rsidR="00E120B2" w:rsidRPr="00F8118E" w:rsidRDefault="000075D6" w:rsidP="000075D6">
            <w:pPr>
              <w:suppressAutoHyphens/>
              <w:spacing w:after="0" w:line="240" w:lineRule="auto"/>
              <w:jc w:val="both"/>
              <w:rPr>
                <w:rFonts w:ascii="Times" w:hAnsi="Times"/>
                <w:lang w:val="pl-PL"/>
              </w:rPr>
            </w:pPr>
            <w:r w:rsidRPr="00F8118E">
              <w:rPr>
                <w:rStyle w:val="im"/>
                <w:rFonts w:ascii="Times New Roman" w:hAnsi="Times New Roman" w:cs="Times New Roman"/>
                <w:shd w:val="clear" w:color="auto" w:fill="FFFFFF"/>
                <w:lang w:val="pl-PL"/>
              </w:rPr>
              <w:t xml:space="preserve">3. </w:t>
            </w:r>
            <w:r w:rsidR="00E120B2" w:rsidRPr="00F8118E">
              <w:rPr>
                <w:rStyle w:val="im"/>
                <w:rFonts w:ascii="Times" w:hAnsi="Times"/>
                <w:shd w:val="clear" w:color="auto" w:fill="FFFFFF"/>
                <w:lang w:val="pl-PL"/>
              </w:rPr>
              <w:t>Odporność naturalna (część 2): układ komplementu i jego</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funkcje.</w:t>
            </w:r>
          </w:p>
          <w:p w14:paraId="6F9DFAC1" w14:textId="1E004FDE"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4. </w:t>
            </w:r>
            <w:r w:rsidR="00E120B2" w:rsidRPr="00F8118E">
              <w:rPr>
                <w:rFonts w:ascii="Times" w:hAnsi="Times"/>
                <w:shd w:val="clear" w:color="auto" w:fill="FFFFFF"/>
                <w:lang w:val="pl-PL"/>
              </w:rPr>
              <w:t>Komórki o funkcji fagocytarnej, cytokiny i białka ostrej fazy, komórki o</w:t>
            </w:r>
            <w:r w:rsidR="00E120B2" w:rsidRPr="00F8118E">
              <w:rPr>
                <w:rFonts w:ascii="Times" w:hAnsi="Times"/>
                <w:lang w:val="pl-PL"/>
              </w:rPr>
              <w:t xml:space="preserve"> </w:t>
            </w:r>
            <w:r w:rsidR="00E120B2" w:rsidRPr="00F8118E">
              <w:rPr>
                <w:rStyle w:val="im"/>
                <w:rFonts w:ascii="Times" w:hAnsi="Times"/>
                <w:shd w:val="clear" w:color="auto" w:fill="FFFFFF"/>
                <w:lang w:val="pl-PL"/>
              </w:rPr>
              <w:t>funkcji prozapalnej (znaczenie komórek tucznych i eozynofilów w reakcjach</w:t>
            </w:r>
            <w:r w:rsidR="00E120B2" w:rsidRPr="00F8118E">
              <w:rPr>
                <w:rFonts w:ascii="Times" w:hAnsi="Times"/>
                <w:shd w:val="clear" w:color="auto" w:fill="FFFFFF"/>
                <w:lang w:val="pl-PL"/>
              </w:rPr>
              <w:t xml:space="preserve"> </w:t>
            </w:r>
            <w:r w:rsidR="00E120B2" w:rsidRPr="00F8118E">
              <w:rPr>
                <w:rStyle w:val="im"/>
                <w:rFonts w:ascii="Times" w:hAnsi="Times"/>
                <w:shd w:val="clear" w:color="auto" w:fill="FFFFFF"/>
                <w:lang w:val="pl-PL"/>
              </w:rPr>
              <w:t>odpornościowych), interferony i ich znaczenie</w:t>
            </w:r>
            <w:r w:rsidR="00E120B2" w:rsidRPr="00F8118E">
              <w:rPr>
                <w:rFonts w:ascii="Times" w:hAnsi="Times"/>
                <w:shd w:val="clear" w:color="auto" w:fill="FFFFFF"/>
                <w:lang w:val="pl-PL"/>
              </w:rPr>
              <w:t>.</w:t>
            </w:r>
          </w:p>
          <w:p w14:paraId="1AA9B3D4" w14:textId="2EAA7B57"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shd w:val="clear" w:color="auto" w:fill="FFFFFF"/>
                <w:lang w:val="pl-PL"/>
              </w:rPr>
              <w:t xml:space="preserve">5. </w:t>
            </w:r>
            <w:r w:rsidR="00E120B2" w:rsidRPr="00F8118E">
              <w:rPr>
                <w:rFonts w:ascii="Times" w:hAnsi="Times"/>
                <w:shd w:val="clear" w:color="auto" w:fill="FFFFFF"/>
                <w:lang w:val="pl-PL"/>
              </w:rPr>
              <w:t>Odporność adaptacyjna: definicja antygenu, typy fenotypowe limfocytów</w:t>
            </w:r>
            <w:r w:rsidR="00E120B2" w:rsidRPr="00F8118E">
              <w:rPr>
                <w:rFonts w:ascii="Times" w:hAnsi="Times"/>
                <w:lang w:val="pl-PL"/>
              </w:rPr>
              <w:t xml:space="preserve"> </w:t>
            </w:r>
            <w:r w:rsidR="00E120B2" w:rsidRPr="00F8118E">
              <w:rPr>
                <w:rFonts w:ascii="Times" w:hAnsi="Times"/>
                <w:shd w:val="clear" w:color="auto" w:fill="FFFFFF"/>
                <w:lang w:val="pl-PL"/>
              </w:rPr>
              <w:t xml:space="preserve">T, zasady prezentacji antygenu limfocytom T pomocniczym (T CD4+) i </w:t>
            </w:r>
            <w:r w:rsidR="00E120B2" w:rsidRPr="00F8118E">
              <w:rPr>
                <w:rFonts w:ascii="Times" w:hAnsi="Times"/>
                <w:color w:val="222222"/>
                <w:shd w:val="clear" w:color="auto" w:fill="FFFFFF"/>
                <w:lang w:val="pl-PL"/>
              </w:rPr>
              <w:t>cytotoksycznym (T CD8+) cechy czynnościowe odpowiedzi adaptacyjnej  typu komórkowego</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różnorodność repertuaru swoistości, klonalność,</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monoklonalność, oligoklonalność.</w:t>
            </w:r>
          </w:p>
          <w:p w14:paraId="7B648D46" w14:textId="467ACF0F"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6. </w:t>
            </w:r>
            <w:r w:rsidR="00E120B2" w:rsidRPr="00F8118E">
              <w:rPr>
                <w:rFonts w:ascii="Times" w:hAnsi="Times"/>
                <w:color w:val="222222"/>
                <w:shd w:val="clear" w:color="auto" w:fill="FFFFFF"/>
                <w:lang w:val="pl-PL"/>
              </w:rPr>
              <w:t>Mechanizmy indukcji tolerancji limfocytów T: selekcja pozytywna 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negatywna, tolerancja centralna i obwodowa, anergia, różnicowanie limfocytów T do różnych typów komórek efektorowych.</w:t>
            </w:r>
          </w:p>
          <w:p w14:paraId="5B8CBEA6" w14:textId="741D369A"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7. </w:t>
            </w:r>
            <w:r w:rsidR="00E120B2" w:rsidRPr="00F8118E">
              <w:rPr>
                <w:rFonts w:ascii="Times" w:hAnsi="Times"/>
                <w:color w:val="222222"/>
                <w:shd w:val="clear" w:color="auto" w:fill="FFFFFF"/>
                <w:lang w:val="pl-PL"/>
              </w:rPr>
              <w:t>Immunoglobuliny: definicja, struktura, funkcja, klasy i podklasy</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immunoglobulin.</w:t>
            </w:r>
          </w:p>
          <w:p w14:paraId="417AC8D6" w14:textId="60B9C8CD"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8. </w:t>
            </w:r>
            <w:r w:rsidR="00E120B2" w:rsidRPr="00F8118E">
              <w:rPr>
                <w:rFonts w:ascii="Times" w:hAnsi="Times"/>
                <w:color w:val="222222"/>
                <w:shd w:val="clear" w:color="auto" w:fill="FFFFFF"/>
                <w:lang w:val="pl-PL"/>
              </w:rPr>
              <w:t>Mechanizmy aktywacji limfocytów B;  tolerancja centralna i obwodowa</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 xml:space="preserve">komórek B, przełączanie klas immunoglobulin, </w:t>
            </w:r>
            <w:r w:rsidR="00E120B2" w:rsidRPr="00F8118E">
              <w:rPr>
                <w:rFonts w:ascii="Times" w:hAnsi="Times"/>
                <w:color w:val="222222"/>
                <w:shd w:val="clear" w:color="auto" w:fill="FFFFFF"/>
                <w:lang w:val="pl-PL"/>
              </w:rPr>
              <w:lastRenderedPageBreak/>
              <w:t>hyper-mutacja somatyczna, indukcja T zależna i T niezależna limfocytów B, limfocyty B pamięci</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immunologicznej.</w:t>
            </w:r>
          </w:p>
          <w:p w14:paraId="1E778E1D" w14:textId="7CCB4195" w:rsidR="00E120B2" w:rsidRPr="00F8118E" w:rsidRDefault="000075D6" w:rsidP="000075D6">
            <w:pPr>
              <w:suppressAutoHyphens/>
              <w:spacing w:after="0" w:line="240" w:lineRule="auto"/>
              <w:jc w:val="both"/>
              <w:rPr>
                <w:rFonts w:ascii="Times" w:hAnsi="Times"/>
                <w:color w:val="222222"/>
                <w:shd w:val="clear" w:color="auto" w:fill="FFFFFF"/>
                <w:lang w:val="pl-PL"/>
              </w:rPr>
            </w:pPr>
            <w:r w:rsidRPr="00F8118E">
              <w:rPr>
                <w:rFonts w:ascii="Times New Roman" w:hAnsi="Times New Roman" w:cs="Times New Roman"/>
                <w:color w:val="222222"/>
                <w:shd w:val="clear" w:color="auto" w:fill="FFFFFF"/>
                <w:lang w:val="pl-PL"/>
              </w:rPr>
              <w:t xml:space="preserve">9. </w:t>
            </w:r>
            <w:r w:rsidR="00E120B2" w:rsidRPr="00F8118E">
              <w:rPr>
                <w:rFonts w:ascii="Times" w:hAnsi="Times"/>
                <w:color w:val="222222"/>
                <w:shd w:val="clear" w:color="auto" w:fill="FFFFFF"/>
                <w:lang w:val="pl-PL"/>
              </w:rPr>
              <w:t>Układ odpornościowy błon śluzowych; struktura funkcja, znaczenie</w:t>
            </w:r>
            <w:r w:rsidR="00E120B2" w:rsidRPr="00F8118E">
              <w:rPr>
                <w:rFonts w:ascii="Times" w:hAnsi="Times"/>
                <w:color w:val="222222"/>
                <w:lang w:val="pl-PL"/>
              </w:rPr>
              <w:t xml:space="preserve"> </w:t>
            </w:r>
            <w:r w:rsidR="00E120B2" w:rsidRPr="00F8118E">
              <w:rPr>
                <w:rFonts w:ascii="Times" w:hAnsi="Times"/>
                <w:color w:val="222222"/>
                <w:shd w:val="clear" w:color="auto" w:fill="FFFFFF"/>
                <w:lang w:val="pl-PL"/>
              </w:rPr>
              <w:t>mikroflory w reakcjach odpornościowych.</w:t>
            </w:r>
          </w:p>
          <w:p w14:paraId="6B93B63D" w14:textId="096CF437" w:rsidR="00E120B2" w:rsidRPr="00F8118E" w:rsidRDefault="000075D6" w:rsidP="000075D6">
            <w:pPr>
              <w:suppressAutoHyphens/>
              <w:spacing w:after="0" w:line="240" w:lineRule="auto"/>
              <w:jc w:val="both"/>
              <w:rPr>
                <w:rFonts w:ascii="Times New Roman" w:hAnsi="Times New Roman" w:cs="Times New Roman"/>
                <w:color w:val="222222"/>
                <w:shd w:val="clear" w:color="auto" w:fill="FFFFFF"/>
                <w:lang w:val="pl-PL"/>
              </w:rPr>
            </w:pPr>
            <w:r w:rsidRPr="00F8118E">
              <w:rPr>
                <w:rFonts w:ascii="Times New Roman" w:hAnsi="Times New Roman" w:cs="Times New Roman"/>
                <w:color w:val="222222"/>
                <w:shd w:val="clear" w:color="auto" w:fill="FFFFFF"/>
                <w:lang w:val="pl-PL"/>
              </w:rPr>
              <w:t xml:space="preserve">10. </w:t>
            </w:r>
            <w:r w:rsidR="00E120B2" w:rsidRPr="00F8118E">
              <w:rPr>
                <w:rFonts w:ascii="Times" w:hAnsi="Times"/>
                <w:color w:val="222222"/>
                <w:shd w:val="clear" w:color="auto" w:fill="FFFFFF"/>
                <w:lang w:val="pl-PL"/>
              </w:rPr>
              <w:t>Podsumowanie (omówienie najważniejszych zagadnień do zaliczenia przedmiotu)</w:t>
            </w:r>
            <w:r w:rsidRPr="00F8118E">
              <w:rPr>
                <w:rFonts w:ascii="Times New Roman" w:hAnsi="Times New Roman" w:cs="Times New Roman"/>
                <w:color w:val="222222"/>
                <w:shd w:val="clear" w:color="auto" w:fill="FFFFFF"/>
                <w:lang w:val="pl-PL"/>
              </w:rPr>
              <w:t>.</w:t>
            </w:r>
          </w:p>
          <w:p w14:paraId="1CC33BD9" w14:textId="77777777" w:rsidR="00E120B2" w:rsidRPr="00F8118E" w:rsidRDefault="00E120B2" w:rsidP="000075D6">
            <w:pPr>
              <w:tabs>
                <w:tab w:val="left" w:pos="438"/>
              </w:tabs>
              <w:spacing w:after="0" w:line="240" w:lineRule="auto"/>
              <w:ind w:left="426"/>
              <w:jc w:val="both"/>
              <w:rPr>
                <w:rFonts w:ascii="Times" w:hAnsi="Times"/>
                <w:lang w:val="pl-PL"/>
              </w:rPr>
            </w:pPr>
          </w:p>
          <w:p w14:paraId="08DBA6B6" w14:textId="77777777" w:rsidR="00E120B2" w:rsidRPr="00F8118E" w:rsidRDefault="00E120B2" w:rsidP="000075D6">
            <w:pPr>
              <w:suppressAutoHyphens/>
              <w:spacing w:after="0" w:line="240" w:lineRule="auto"/>
              <w:rPr>
                <w:rFonts w:ascii="Times" w:hAnsi="Times"/>
                <w:b/>
                <w:iCs/>
                <w:lang w:val="pl-PL"/>
              </w:rPr>
            </w:pPr>
            <w:r w:rsidRPr="00F8118E">
              <w:rPr>
                <w:rFonts w:ascii="Times" w:hAnsi="Times"/>
                <w:b/>
                <w:iCs/>
                <w:lang w:val="pl-PL"/>
              </w:rPr>
              <w:t>Tematy laboratoriów:</w:t>
            </w:r>
          </w:p>
          <w:p w14:paraId="6D975467" w14:textId="33E1927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Wstęp:  regulaminy BHP i Regulamin Dydaktyczny Katedry Immunologii; omówienie sylabusa przedmiotu, sprzęt laboratoryjny. </w:t>
            </w:r>
          </w:p>
          <w:p w14:paraId="618DEDC6" w14:textId="6ACC9A57"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Układ odpornościowy- budowa, funkcje, podział mechanizmów obronnych na swoiste, nieswoiste; ogólna charakterystyka odpowiedzi adaptacyjnej .</w:t>
            </w:r>
          </w:p>
          <w:p w14:paraId="1CE7B699" w14:textId="248589C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Mechanizmy odpornościowe wrodzone (nieswoiste).</w:t>
            </w:r>
          </w:p>
          <w:p w14:paraId="0054D41E" w14:textId="74F46F36"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Immunoglobuliny, klasy ,izolacja z surowicy; metody oceny ilościowej i jakościowej przeciwciał w surowicy.</w:t>
            </w:r>
          </w:p>
          <w:p w14:paraId="515A2FC8" w14:textId="56B2289F"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Antygeny, mitogeny , superantygeny. </w:t>
            </w:r>
          </w:p>
          <w:p w14:paraId="0BE7DDEF" w14:textId="1410C33A"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Układ dopełniacza, testy oceny białek dopełniacza.</w:t>
            </w:r>
          </w:p>
          <w:p w14:paraId="5939C641" w14:textId="5BDFE651"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 xml:space="preserve">Kompleksy immunologiczne KKI,  oznaczanie w surowicach. </w:t>
            </w:r>
          </w:p>
          <w:p w14:paraId="1877A0CE" w14:textId="12266C4E"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 xml:space="preserve">Komórki odpowiedzi  nieswoistej i swoistej- charakterystyka; morfologia, fenotyp, funkcje. Populacje, subpopulacje. </w:t>
            </w:r>
          </w:p>
          <w:p w14:paraId="4060B59C" w14:textId="77C7695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Podstawy cytometrii przepływowej</w:t>
            </w:r>
          </w:p>
          <w:p w14:paraId="5923F30B" w14:textId="17F1022D"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Zjawiska: fagocytozy , chemotaksji.</w:t>
            </w:r>
          </w:p>
          <w:p w14:paraId="532FD0E0" w14:textId="3BE46C38"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Charakterystyka głównego układu zgodności tkankowej (HLA).</w:t>
            </w:r>
          </w:p>
          <w:p w14:paraId="6C6D0015" w14:textId="6FA61BB3"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Metody serologiczne i molekularne typowania tkankowego (dawca/biorca); zasady doboru dawca-biorca na wybranych przykładach.</w:t>
            </w:r>
          </w:p>
          <w:p w14:paraId="2CA9163F" w14:textId="2ACB3F4B" w:rsidR="00E120B2" w:rsidRPr="00F8118E" w:rsidRDefault="000075D6" w:rsidP="000075D6">
            <w:pPr>
              <w:spacing w:after="0" w:line="240" w:lineRule="auto"/>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Podstawy immunologii rozrodu.</w:t>
            </w:r>
          </w:p>
          <w:p w14:paraId="6DC74906" w14:textId="525B09DB" w:rsidR="00E120B2" w:rsidRPr="004263F1" w:rsidRDefault="000075D6" w:rsidP="000075D6">
            <w:pPr>
              <w:spacing w:after="0" w:line="240" w:lineRule="auto"/>
              <w:jc w:val="both"/>
              <w:rPr>
                <w:rFonts w:ascii="Times" w:hAnsi="Times"/>
              </w:rPr>
            </w:pPr>
            <w:r w:rsidRPr="00F8118E">
              <w:rPr>
                <w:rFonts w:ascii="Times New Roman" w:hAnsi="Times New Roman" w:cs="Times New Roman"/>
                <w:lang w:val="pl-PL"/>
              </w:rPr>
              <w:t xml:space="preserve">14. </w:t>
            </w:r>
            <w:r w:rsidR="00E120B2" w:rsidRPr="00F8118E">
              <w:rPr>
                <w:rFonts w:ascii="Times" w:hAnsi="Times"/>
                <w:lang w:val="pl-PL"/>
              </w:rPr>
              <w:t xml:space="preserve">Podsumowanie wiedzy na temat poznanych metod laboratoryjnych. </w:t>
            </w:r>
            <w:r w:rsidR="00E120B2" w:rsidRPr="004263F1">
              <w:rPr>
                <w:rFonts w:ascii="Times" w:hAnsi="Times"/>
              </w:rPr>
              <w:t>Kolokwium końcowe, zaliczenie ćwiczeń.</w:t>
            </w:r>
          </w:p>
        </w:tc>
      </w:tr>
      <w:tr w:rsidR="00E120B2" w:rsidRPr="004263F1" w14:paraId="0C61D8A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DDA0A0"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lastRenderedPageBreak/>
              <w:t>Metody dydaktyczne</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267F7C9" w14:textId="77777777" w:rsidR="00E120B2" w:rsidRPr="00F8118E" w:rsidRDefault="00E120B2" w:rsidP="000075D6">
            <w:pPr>
              <w:tabs>
                <w:tab w:val="left" w:pos="33"/>
                <w:tab w:val="left" w:pos="459"/>
              </w:tabs>
              <w:spacing w:after="0" w:line="240" w:lineRule="auto"/>
              <w:rPr>
                <w:rFonts w:ascii="Times" w:hAnsi="Times"/>
                <w:b/>
                <w:color w:val="000000"/>
                <w:lang w:val="pl-PL"/>
              </w:rPr>
            </w:pPr>
            <w:r w:rsidRPr="00F8118E">
              <w:rPr>
                <w:rFonts w:ascii="Times" w:hAnsi="Times"/>
                <w:b/>
                <w:color w:val="000000"/>
                <w:lang w:val="pl-PL"/>
              </w:rPr>
              <w:t>Wykłady:</w:t>
            </w:r>
          </w:p>
          <w:p w14:paraId="4999B5C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informacyjny z prezentacją multimedialną</w:t>
            </w:r>
            <w:r>
              <w:rPr>
                <w:rFonts w:ascii="Times New Roman" w:hAnsi="Times New Roman"/>
              </w:rPr>
              <w:t>;</w:t>
            </w:r>
          </w:p>
          <w:p w14:paraId="28E08D3C"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problemowy</w:t>
            </w:r>
            <w:r>
              <w:rPr>
                <w:rFonts w:ascii="Times New Roman" w:hAnsi="Times New Roman"/>
              </w:rPr>
              <w:t>;</w:t>
            </w:r>
          </w:p>
          <w:p w14:paraId="4996F1C4"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rPr>
            </w:pPr>
            <w:r>
              <w:rPr>
                <w:rFonts w:ascii="Times New Roman" w:hAnsi="Times New Roman"/>
              </w:rPr>
              <w:t xml:space="preserve">- </w:t>
            </w:r>
            <w:r w:rsidRPr="004263F1">
              <w:rPr>
                <w:rFonts w:ascii="Times" w:hAnsi="Times"/>
              </w:rPr>
              <w:t>wykład konwersatoryjny</w:t>
            </w:r>
            <w:r>
              <w:rPr>
                <w:rFonts w:ascii="Times New Roman" w:hAnsi="Times New Roman"/>
              </w:rPr>
              <w:t>.</w:t>
            </w:r>
          </w:p>
          <w:p w14:paraId="3EC5C42B" w14:textId="77777777" w:rsidR="00E120B2" w:rsidRPr="004263F1" w:rsidRDefault="00E120B2" w:rsidP="000075D6">
            <w:pPr>
              <w:pStyle w:val="Akapitzlist2"/>
              <w:tabs>
                <w:tab w:val="left" w:pos="33"/>
                <w:tab w:val="left" w:pos="317"/>
              </w:tabs>
              <w:spacing w:after="0" w:line="240" w:lineRule="auto"/>
              <w:ind w:left="382" w:hanging="364"/>
              <w:rPr>
                <w:rFonts w:ascii="Times" w:hAnsi="Times"/>
                <w:b/>
                <w:color w:val="000000"/>
              </w:rPr>
            </w:pPr>
            <w:r w:rsidRPr="004263F1">
              <w:rPr>
                <w:rFonts w:ascii="Times" w:hAnsi="Times"/>
                <w:b/>
                <w:color w:val="000000"/>
              </w:rPr>
              <w:t>Laboratoria:</w:t>
            </w:r>
          </w:p>
          <w:p w14:paraId="440388E7"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b/>
                <w:color w:val="000000"/>
              </w:rPr>
              <w:t>-</w:t>
            </w:r>
            <w:r w:rsidRPr="004263F1">
              <w:rPr>
                <w:rFonts w:ascii="Times" w:hAnsi="Times"/>
                <w:b/>
                <w:color w:val="000000"/>
              </w:rPr>
              <w:t xml:space="preserve"> </w:t>
            </w:r>
            <w:r w:rsidRPr="004263F1">
              <w:rPr>
                <w:rFonts w:ascii="Times" w:hAnsi="Times"/>
                <w:color w:val="000000"/>
              </w:rPr>
              <w:t>ćwiczenia praktyczne</w:t>
            </w:r>
            <w:r>
              <w:rPr>
                <w:rFonts w:ascii="Times New Roman" w:hAnsi="Times New Roman"/>
                <w:color w:val="000000"/>
              </w:rPr>
              <w:t>;</w:t>
            </w:r>
          </w:p>
          <w:p w14:paraId="56A7D33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4263F1">
              <w:rPr>
                <w:rFonts w:ascii="Times" w:hAnsi="Times"/>
                <w:color w:val="000000"/>
              </w:rPr>
              <w:t>analiza przypadków klinicznych</w:t>
            </w:r>
            <w:r>
              <w:rPr>
                <w:rFonts w:ascii="Times New Roman" w:hAnsi="Times New Roman"/>
                <w:color w:val="000000"/>
              </w:rPr>
              <w:t>;</w:t>
            </w:r>
          </w:p>
          <w:p w14:paraId="7F5FDCBE"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4263F1">
              <w:rPr>
                <w:rFonts w:ascii="Times" w:hAnsi="Times"/>
                <w:color w:val="000000"/>
              </w:rPr>
              <w:t>metody eksponujące: film, prezentacja multimedialna</w:t>
            </w:r>
            <w:r>
              <w:rPr>
                <w:rFonts w:ascii="Times New Roman" w:hAnsi="Times New Roman"/>
                <w:color w:val="000000"/>
              </w:rPr>
              <w:t>;</w:t>
            </w:r>
          </w:p>
          <w:p w14:paraId="1BA46275" w14:textId="77777777" w:rsidR="00E120B2" w:rsidRPr="00E64F40" w:rsidRDefault="00E120B2" w:rsidP="000075D6">
            <w:pPr>
              <w:pStyle w:val="Akapitzlist2"/>
              <w:tabs>
                <w:tab w:val="left" w:pos="33"/>
                <w:tab w:val="left" w:pos="317"/>
              </w:tabs>
              <w:spacing w:after="0" w:line="240" w:lineRule="auto"/>
              <w:ind w:left="0"/>
              <w:rPr>
                <w:rFonts w:ascii="Times New Roman" w:hAnsi="Times New Roman"/>
                <w:color w:val="000000"/>
              </w:rPr>
            </w:pPr>
            <w:r>
              <w:rPr>
                <w:rFonts w:ascii="Times" w:hAnsi="Times"/>
                <w:color w:val="000000"/>
              </w:rPr>
              <w:t>-</w:t>
            </w:r>
            <w:r w:rsidRPr="004263F1">
              <w:rPr>
                <w:rFonts w:ascii="Times" w:hAnsi="Times"/>
                <w:color w:val="000000"/>
              </w:rPr>
              <w:t xml:space="preserve"> dyskusja dydaktyczna</w:t>
            </w:r>
            <w:r>
              <w:rPr>
                <w:rFonts w:ascii="Times New Roman" w:hAnsi="Times New Roman"/>
                <w:color w:val="000000"/>
              </w:rPr>
              <w:t>.</w:t>
            </w:r>
          </w:p>
        </w:tc>
      </w:tr>
      <w:tr w:rsidR="00E120B2" w:rsidRPr="000703CA" w14:paraId="1BDEC8CE" w14:textId="77777777" w:rsidTr="00E120B2">
        <w:tc>
          <w:tcPr>
            <w:tcW w:w="3219"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0C24B34" w14:textId="77777777" w:rsidR="00E120B2" w:rsidRPr="004263F1" w:rsidRDefault="00E120B2" w:rsidP="000075D6">
            <w:pPr>
              <w:pStyle w:val="Domylnie"/>
              <w:spacing w:after="0" w:line="240" w:lineRule="auto"/>
              <w:jc w:val="both"/>
              <w:rPr>
                <w:rFonts w:ascii="Times" w:hAnsi="Times" w:cs="Times New Roman"/>
              </w:rPr>
            </w:pPr>
            <w:r w:rsidRPr="004263F1">
              <w:rPr>
                <w:rFonts w:ascii="Times" w:hAnsi="Times" w:cs="Times New Roman"/>
                <w:lang w:eastAsia="pl-PL"/>
              </w:rPr>
              <w:t>Literatura</w:t>
            </w:r>
          </w:p>
        </w:tc>
        <w:tc>
          <w:tcPr>
            <w:tcW w:w="5969"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CBC203" w14:textId="77777777" w:rsidR="00E120B2" w:rsidRPr="00E64F40" w:rsidRDefault="00E120B2" w:rsidP="000075D6">
            <w:pPr>
              <w:pStyle w:val="Domylnie"/>
              <w:spacing w:after="0" w:line="240" w:lineRule="auto"/>
              <w:rPr>
                <w:rFonts w:ascii="Times New Roman" w:hAnsi="Times New Roman" w:cs="Times New Roman"/>
              </w:rPr>
            </w:pPr>
            <w:r w:rsidRPr="004263F1">
              <w:rPr>
                <w:rFonts w:ascii="Times" w:hAnsi="Times" w:cs="Times New Roman"/>
              </w:rPr>
              <w:t>Identycznie, jak w części A</w:t>
            </w:r>
            <w:r>
              <w:rPr>
                <w:rFonts w:ascii="Times New Roman" w:hAnsi="Times New Roman" w:cs="Times New Roman"/>
              </w:rPr>
              <w:t>.</w:t>
            </w:r>
          </w:p>
        </w:tc>
      </w:tr>
    </w:tbl>
    <w:p w14:paraId="4CCA46E6" w14:textId="77777777" w:rsidR="00E120B2" w:rsidRPr="004263F1" w:rsidRDefault="00E120B2" w:rsidP="000075D6">
      <w:pPr>
        <w:pStyle w:val="Domylnie"/>
        <w:spacing w:after="0" w:line="240" w:lineRule="auto"/>
        <w:jc w:val="center"/>
        <w:rPr>
          <w:rFonts w:ascii="Times" w:hAnsi="Times" w:cs="Times New Roman"/>
        </w:rPr>
      </w:pPr>
    </w:p>
    <w:p w14:paraId="070ECB03" w14:textId="77777777" w:rsidR="00E120B2" w:rsidRPr="004263F1" w:rsidRDefault="00E120B2" w:rsidP="000075D6">
      <w:pPr>
        <w:pStyle w:val="Domylnie"/>
        <w:spacing w:after="0" w:line="240" w:lineRule="auto"/>
        <w:jc w:val="both"/>
        <w:rPr>
          <w:rFonts w:ascii="Times" w:hAnsi="Times" w:cs="Times New Roman"/>
        </w:rPr>
      </w:pPr>
    </w:p>
    <w:p w14:paraId="5D8EE351" w14:textId="77777777" w:rsidR="00E120B2" w:rsidRPr="004263F1" w:rsidRDefault="00E120B2" w:rsidP="000075D6">
      <w:pPr>
        <w:pStyle w:val="Domylnie"/>
        <w:spacing w:after="0" w:line="240" w:lineRule="auto"/>
        <w:rPr>
          <w:rFonts w:ascii="Times" w:hAnsi="Times" w:cs="Times New Roman"/>
        </w:rPr>
      </w:pPr>
    </w:p>
    <w:p w14:paraId="4F05038B" w14:textId="77777777" w:rsidR="000075D6" w:rsidRPr="00F8118E" w:rsidRDefault="000075D6" w:rsidP="000075D6">
      <w:pPr>
        <w:spacing w:after="0" w:line="240" w:lineRule="auto"/>
        <w:jc w:val="right"/>
        <w:outlineLvl w:val="0"/>
        <w:rPr>
          <w:rFonts w:ascii="Times New Roman" w:hAnsi="Times New Roman"/>
          <w:b/>
          <w:color w:val="000000"/>
          <w:lang w:val="pl-PL"/>
        </w:rPr>
        <w:sectPr w:rsidR="000075D6" w:rsidRPr="00F8118E" w:rsidSect="00620B1A">
          <w:pgSz w:w="11906" w:h="16838"/>
          <w:pgMar w:top="1077" w:right="1418" w:bottom="737" w:left="1418" w:header="709" w:footer="709" w:gutter="0"/>
          <w:cols w:space="708"/>
          <w:docGrid w:linePitch="360"/>
        </w:sectPr>
      </w:pPr>
    </w:p>
    <w:p w14:paraId="4DB3813A" w14:textId="4CF7870E" w:rsidR="00E120B2" w:rsidRPr="000075D6" w:rsidRDefault="00AC7794" w:rsidP="00830D15">
      <w:pPr>
        <w:pStyle w:val="Heading2"/>
      </w:pPr>
      <w:bookmarkStart w:id="35" w:name="_Toc435357759"/>
      <w:bookmarkStart w:id="36" w:name="_Toc465188097"/>
      <w:r w:rsidRPr="000075D6">
        <w:lastRenderedPageBreak/>
        <w:t>Patofizjologia</w:t>
      </w:r>
      <w:bookmarkEnd w:id="35"/>
      <w:bookmarkEnd w:id="36"/>
    </w:p>
    <w:p w14:paraId="7A717000" w14:textId="77777777" w:rsidR="00AC7794" w:rsidRPr="00CA3FD9" w:rsidRDefault="00AC7794" w:rsidP="000075D6">
      <w:pPr>
        <w:spacing w:after="0" w:line="240" w:lineRule="auto"/>
        <w:jc w:val="right"/>
        <w:outlineLvl w:val="0"/>
        <w:rPr>
          <w:rFonts w:ascii="Times New Roman" w:hAnsi="Times New Roman"/>
          <w:b/>
          <w:color w:val="000000"/>
        </w:rPr>
      </w:pPr>
    </w:p>
    <w:p w14:paraId="6CE29959" w14:textId="0E65D513" w:rsidR="00E120B2" w:rsidRPr="00CA3FD9" w:rsidRDefault="000075D6" w:rsidP="000075D6">
      <w:pPr>
        <w:spacing w:after="0" w:line="240" w:lineRule="auto"/>
        <w:contextualSpacing/>
        <w:jc w:val="both"/>
        <w:outlineLvl w:val="0"/>
        <w:rPr>
          <w:rFonts w:ascii="Times New Roman" w:hAnsi="Times New Roman"/>
          <w:b/>
          <w:color w:val="000000"/>
        </w:rPr>
      </w:pPr>
      <w:r>
        <w:rPr>
          <w:rFonts w:ascii="Times New Roman" w:hAnsi="Times New Roman"/>
          <w:b/>
          <w:color w:val="000000"/>
        </w:rPr>
        <w:t xml:space="preserve">A) </w:t>
      </w:r>
      <w:r w:rsidR="00E120B2" w:rsidRPr="00CA3FD9">
        <w:rPr>
          <w:rFonts w:ascii="Times New Roman" w:hAnsi="Times New Roman"/>
          <w:b/>
          <w:color w:val="000000"/>
        </w:rPr>
        <w:t xml:space="preserve">Ogólny opis przedmiotu </w:t>
      </w:r>
    </w:p>
    <w:p w14:paraId="4C21D428" w14:textId="77777777" w:rsidR="00E120B2" w:rsidRPr="00CA3FD9" w:rsidRDefault="00E120B2" w:rsidP="000075D6">
      <w:pPr>
        <w:spacing w:after="0" w:line="240" w:lineRule="auto"/>
        <w:contextualSpacing/>
        <w:jc w:val="both"/>
        <w:rPr>
          <w:rFonts w:ascii="Times New Roman" w:hAnsi="Times New Roman"/>
          <w:i/>
          <w:color w:val="000000"/>
        </w:rPr>
      </w:pPr>
    </w:p>
    <w:tbl>
      <w:tblPr>
        <w:tblpPr w:leftFromText="141" w:rightFromText="141" w:vertAnchor="text" w:tblpXSpec="center" w:tblpY="1"/>
        <w:tblOverlap w:val="never"/>
        <w:tblW w:w="509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93"/>
      </w:tblGrid>
      <w:tr w:rsidR="00E120B2" w:rsidRPr="00CA3FD9" w14:paraId="7BCB6B56" w14:textId="77777777" w:rsidTr="00E120B2">
        <w:tc>
          <w:tcPr>
            <w:tcW w:w="1780" w:type="pct"/>
          </w:tcPr>
          <w:p w14:paraId="48D4E0DE" w14:textId="77777777" w:rsidR="00E120B2" w:rsidRPr="00CA3FD9" w:rsidRDefault="00E120B2" w:rsidP="000075D6">
            <w:pPr>
              <w:spacing w:after="0" w:line="240" w:lineRule="auto"/>
              <w:jc w:val="center"/>
              <w:rPr>
                <w:rFonts w:ascii="Times New Roman" w:hAnsi="Times New Roman"/>
                <w:b/>
                <w:color w:val="000000"/>
              </w:rPr>
            </w:pPr>
          </w:p>
          <w:p w14:paraId="29C3726D"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Nazwa pola</w:t>
            </w:r>
          </w:p>
          <w:p w14:paraId="4A0987E7" w14:textId="77777777" w:rsidR="00E120B2" w:rsidRPr="00CA3FD9" w:rsidRDefault="00E120B2" w:rsidP="000075D6">
            <w:pPr>
              <w:spacing w:after="0" w:line="240" w:lineRule="auto"/>
              <w:jc w:val="center"/>
              <w:rPr>
                <w:rFonts w:ascii="Times New Roman" w:hAnsi="Times New Roman"/>
                <w:b/>
                <w:color w:val="000000"/>
              </w:rPr>
            </w:pPr>
          </w:p>
        </w:tc>
        <w:tc>
          <w:tcPr>
            <w:tcW w:w="3220" w:type="pct"/>
          </w:tcPr>
          <w:p w14:paraId="6AAF8D9F" w14:textId="77777777" w:rsidR="00E120B2" w:rsidRPr="00CA3FD9" w:rsidRDefault="00E120B2" w:rsidP="000075D6">
            <w:pPr>
              <w:spacing w:after="0" w:line="240" w:lineRule="auto"/>
              <w:jc w:val="center"/>
              <w:rPr>
                <w:rFonts w:ascii="Times New Roman" w:hAnsi="Times New Roman"/>
                <w:b/>
                <w:color w:val="000000"/>
              </w:rPr>
            </w:pPr>
          </w:p>
          <w:p w14:paraId="6BD8EB65" w14:textId="77777777" w:rsidR="00E120B2" w:rsidRPr="00CA3FD9" w:rsidRDefault="00E120B2" w:rsidP="000075D6">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639E4DE2" w14:textId="77777777" w:rsidTr="00E120B2">
        <w:tc>
          <w:tcPr>
            <w:tcW w:w="1780" w:type="pct"/>
          </w:tcPr>
          <w:p w14:paraId="45E1C6F1"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20" w:type="pct"/>
            <w:vAlign w:val="center"/>
          </w:tcPr>
          <w:p w14:paraId="0199D968"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Patofizjologia</w:t>
            </w:r>
          </w:p>
          <w:p w14:paraId="063613B2"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w:t>
            </w:r>
            <w:r w:rsidRPr="00F72C16">
              <w:rPr>
                <w:rFonts w:ascii="Times New Roman" w:hAnsi="Times New Roman"/>
                <w:b/>
                <w:color w:val="000000"/>
                <w:lang w:val="en-GB"/>
              </w:rPr>
              <w:t>Pathophysiology)</w:t>
            </w:r>
          </w:p>
        </w:tc>
      </w:tr>
      <w:tr w:rsidR="00E120B2" w:rsidRPr="000703CA" w14:paraId="179CB5A9" w14:textId="77777777" w:rsidTr="00E120B2">
        <w:trPr>
          <w:trHeight w:val="1020"/>
        </w:trPr>
        <w:tc>
          <w:tcPr>
            <w:tcW w:w="1780" w:type="pct"/>
          </w:tcPr>
          <w:p w14:paraId="4B1EC19B"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Jednostka oferująca przedmiot</w:t>
            </w:r>
          </w:p>
        </w:tc>
        <w:tc>
          <w:tcPr>
            <w:tcW w:w="3220" w:type="pct"/>
            <w:vAlign w:val="center"/>
          </w:tcPr>
          <w:p w14:paraId="75F6447A"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03ADEF1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42BAE980"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E120B2" w:rsidRPr="000703CA" w14:paraId="4F1935AF" w14:textId="77777777" w:rsidTr="00E120B2">
        <w:trPr>
          <w:trHeight w:val="567"/>
        </w:trPr>
        <w:tc>
          <w:tcPr>
            <w:tcW w:w="1780" w:type="pct"/>
          </w:tcPr>
          <w:p w14:paraId="71F1C5EB"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20" w:type="pct"/>
            <w:vAlign w:val="center"/>
          </w:tcPr>
          <w:p w14:paraId="6342CB0B"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4745CC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E120B2" w:rsidRPr="000703CA" w14:paraId="49943902" w14:textId="77777777" w:rsidTr="00E120B2">
        <w:trPr>
          <w:trHeight w:val="20"/>
        </w:trPr>
        <w:tc>
          <w:tcPr>
            <w:tcW w:w="1780" w:type="pct"/>
          </w:tcPr>
          <w:p w14:paraId="152D552A"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 xml:space="preserve">Kod przedmiotu </w:t>
            </w:r>
          </w:p>
        </w:tc>
        <w:tc>
          <w:tcPr>
            <w:tcW w:w="3220" w:type="pct"/>
            <w:vAlign w:val="center"/>
          </w:tcPr>
          <w:p w14:paraId="0728F6E4" w14:textId="77777777" w:rsidR="00E120B2" w:rsidRPr="00CA3FD9" w:rsidRDefault="00E120B2" w:rsidP="000075D6">
            <w:pPr>
              <w:pStyle w:val="Heading1"/>
              <w:shd w:val="clear" w:color="auto" w:fill="FFFFFF"/>
              <w:spacing w:line="240" w:lineRule="auto"/>
              <w:rPr>
                <w:bCs/>
                <w:color w:val="000000"/>
                <w:sz w:val="22"/>
                <w:szCs w:val="22"/>
                <w:lang w:eastAsia="pl-PL"/>
              </w:rPr>
            </w:pPr>
            <w:bookmarkStart w:id="37" w:name="_Toc435345168"/>
            <w:bookmarkStart w:id="38" w:name="_Toc435345396"/>
            <w:bookmarkStart w:id="39" w:name="_Toc435356384"/>
            <w:bookmarkStart w:id="40" w:name="_Toc435356756"/>
            <w:bookmarkStart w:id="41" w:name="_Toc435357760"/>
            <w:bookmarkStart w:id="42" w:name="_Toc465187469"/>
            <w:bookmarkStart w:id="43" w:name="_Toc465188098"/>
            <w:r w:rsidRPr="00CA3FD9">
              <w:rPr>
                <w:rStyle w:val="note"/>
                <w:bCs/>
                <w:color w:val="000000"/>
                <w:sz w:val="22"/>
                <w:szCs w:val="22"/>
                <w:lang w:eastAsia="pl-PL"/>
              </w:rPr>
              <w:t>1702-A2-PATO-Z-SJ, 1702-A2-PATO-L-SJ</w:t>
            </w:r>
            <w:bookmarkEnd w:id="37"/>
            <w:bookmarkEnd w:id="38"/>
            <w:bookmarkEnd w:id="39"/>
            <w:bookmarkEnd w:id="40"/>
            <w:bookmarkEnd w:id="41"/>
            <w:bookmarkEnd w:id="42"/>
            <w:bookmarkEnd w:id="43"/>
          </w:p>
        </w:tc>
      </w:tr>
      <w:tr w:rsidR="00E120B2" w:rsidRPr="00CA3FD9" w14:paraId="605B9033" w14:textId="77777777" w:rsidTr="00E120B2">
        <w:trPr>
          <w:trHeight w:val="57"/>
        </w:trPr>
        <w:tc>
          <w:tcPr>
            <w:tcW w:w="1780" w:type="pct"/>
          </w:tcPr>
          <w:p w14:paraId="565BD3B2"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Kod ISCED</w:t>
            </w:r>
          </w:p>
        </w:tc>
        <w:tc>
          <w:tcPr>
            <w:tcW w:w="3220" w:type="pct"/>
            <w:vAlign w:val="center"/>
          </w:tcPr>
          <w:p w14:paraId="1BD548EE" w14:textId="77777777" w:rsidR="00E120B2" w:rsidRPr="00CA3FD9" w:rsidRDefault="00E120B2" w:rsidP="000075D6">
            <w:pPr>
              <w:pStyle w:val="Default"/>
              <w:widowControl w:val="0"/>
              <w:jc w:val="center"/>
              <w:rPr>
                <w:b/>
                <w:sz w:val="22"/>
                <w:szCs w:val="22"/>
              </w:rPr>
            </w:pPr>
            <w:r w:rsidRPr="00CA3FD9">
              <w:rPr>
                <w:b/>
                <w:sz w:val="22"/>
                <w:szCs w:val="22"/>
              </w:rPr>
              <w:t>0914</w:t>
            </w:r>
          </w:p>
        </w:tc>
      </w:tr>
      <w:tr w:rsidR="00E120B2" w:rsidRPr="00CA3FD9" w14:paraId="21414512" w14:textId="77777777" w:rsidTr="00E120B2">
        <w:trPr>
          <w:trHeight w:val="170"/>
        </w:trPr>
        <w:tc>
          <w:tcPr>
            <w:tcW w:w="1780" w:type="pct"/>
          </w:tcPr>
          <w:p w14:paraId="33B7E825"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Liczba punktów ECTS</w:t>
            </w:r>
          </w:p>
        </w:tc>
        <w:tc>
          <w:tcPr>
            <w:tcW w:w="3220" w:type="pct"/>
            <w:shd w:val="clear" w:color="auto" w:fill="auto"/>
          </w:tcPr>
          <w:p w14:paraId="31519155"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highlight w:val="lightGray"/>
              </w:rPr>
            </w:pPr>
            <w:r w:rsidRPr="00C5705E">
              <w:rPr>
                <w:rFonts w:ascii="Times New Roman" w:hAnsi="Times New Roman"/>
                <w:b/>
                <w:color w:val="000000"/>
              </w:rPr>
              <w:t>8</w:t>
            </w:r>
          </w:p>
        </w:tc>
      </w:tr>
      <w:tr w:rsidR="00E120B2" w:rsidRPr="00CA3FD9" w14:paraId="2560F1D8" w14:textId="77777777" w:rsidTr="00E120B2">
        <w:trPr>
          <w:trHeight w:val="170"/>
        </w:trPr>
        <w:tc>
          <w:tcPr>
            <w:tcW w:w="1780" w:type="pct"/>
          </w:tcPr>
          <w:p w14:paraId="6003793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Sposób zaliczenia</w:t>
            </w:r>
          </w:p>
        </w:tc>
        <w:tc>
          <w:tcPr>
            <w:tcW w:w="3220" w:type="pct"/>
            <w:vAlign w:val="center"/>
          </w:tcPr>
          <w:p w14:paraId="004D0261"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 xml:space="preserve">Egzamin </w:t>
            </w:r>
          </w:p>
        </w:tc>
      </w:tr>
      <w:tr w:rsidR="00E120B2" w:rsidRPr="00CA3FD9" w14:paraId="6A6D8F29" w14:textId="77777777" w:rsidTr="00E120B2">
        <w:trPr>
          <w:trHeight w:val="170"/>
        </w:trPr>
        <w:tc>
          <w:tcPr>
            <w:tcW w:w="1780" w:type="pct"/>
          </w:tcPr>
          <w:p w14:paraId="132AC490" w14:textId="77777777" w:rsidR="00E120B2" w:rsidRPr="00CA3FD9" w:rsidRDefault="00E120B2" w:rsidP="000075D6">
            <w:pPr>
              <w:spacing w:after="0" w:line="240" w:lineRule="auto"/>
              <w:jc w:val="both"/>
              <w:rPr>
                <w:rFonts w:ascii="Times New Roman" w:hAnsi="Times New Roman"/>
                <w:b/>
                <w:color w:val="000000"/>
              </w:rPr>
            </w:pPr>
            <w:r w:rsidRPr="00CA3FD9">
              <w:rPr>
                <w:rFonts w:ascii="Times New Roman" w:hAnsi="Times New Roman"/>
                <w:b/>
                <w:color w:val="000000"/>
              </w:rPr>
              <w:t>Język wykładowy</w:t>
            </w:r>
          </w:p>
        </w:tc>
        <w:tc>
          <w:tcPr>
            <w:tcW w:w="3220" w:type="pct"/>
            <w:vAlign w:val="center"/>
          </w:tcPr>
          <w:p w14:paraId="6AC3890C"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Polski</w:t>
            </w:r>
          </w:p>
        </w:tc>
      </w:tr>
      <w:tr w:rsidR="00E120B2" w:rsidRPr="00CA3FD9" w14:paraId="542F8CEC" w14:textId="77777777" w:rsidTr="00E120B2">
        <w:trPr>
          <w:trHeight w:val="340"/>
        </w:trPr>
        <w:tc>
          <w:tcPr>
            <w:tcW w:w="1780" w:type="pct"/>
          </w:tcPr>
          <w:p w14:paraId="081A1720"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20" w:type="pct"/>
            <w:vAlign w:val="center"/>
          </w:tcPr>
          <w:p w14:paraId="6BF5EA6F" w14:textId="77777777" w:rsidR="00E120B2" w:rsidRPr="00CA3FD9" w:rsidRDefault="00E120B2" w:rsidP="000075D6">
            <w:pPr>
              <w:autoSpaceDE w:val="0"/>
              <w:autoSpaceDN w:val="0"/>
              <w:adjustRightInd w:val="0"/>
              <w:spacing w:after="0" w:line="240" w:lineRule="auto"/>
              <w:jc w:val="center"/>
              <w:rPr>
                <w:rFonts w:ascii="Times New Roman" w:hAnsi="Times New Roman"/>
                <w:b/>
                <w:color w:val="000000"/>
              </w:rPr>
            </w:pPr>
            <w:r w:rsidRPr="00CA3FD9">
              <w:rPr>
                <w:rFonts w:ascii="Times New Roman" w:hAnsi="Times New Roman"/>
                <w:b/>
                <w:color w:val="000000"/>
              </w:rPr>
              <w:t>Nie</w:t>
            </w:r>
          </w:p>
        </w:tc>
      </w:tr>
      <w:tr w:rsidR="00E120B2" w:rsidRPr="000703CA" w14:paraId="4F381675" w14:textId="77777777" w:rsidTr="00E120B2">
        <w:trPr>
          <w:trHeight w:val="624"/>
        </w:trPr>
        <w:tc>
          <w:tcPr>
            <w:tcW w:w="1780" w:type="pct"/>
          </w:tcPr>
          <w:p w14:paraId="3F3E2974"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20" w:type="pct"/>
            <w:vAlign w:val="center"/>
          </w:tcPr>
          <w:p w14:paraId="4EC91A4F"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033A5E"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A:</w:t>
            </w:r>
          </w:p>
          <w:p w14:paraId="5AE2F0AD" w14:textId="77777777" w:rsidR="00E120B2" w:rsidRPr="00F8118E" w:rsidRDefault="00E120B2" w:rsidP="000075D6">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Nauki Biologiczno-Medyczne</w:t>
            </w:r>
          </w:p>
        </w:tc>
      </w:tr>
      <w:tr w:rsidR="00E120B2" w:rsidRPr="00CA3FD9" w14:paraId="5986D514" w14:textId="77777777" w:rsidTr="000075D6">
        <w:trPr>
          <w:trHeight w:val="3392"/>
        </w:trPr>
        <w:tc>
          <w:tcPr>
            <w:tcW w:w="1780" w:type="pct"/>
            <w:shd w:val="clear" w:color="auto" w:fill="FFFFFF"/>
          </w:tcPr>
          <w:p w14:paraId="35C258C7" w14:textId="77777777" w:rsidR="00E120B2" w:rsidRPr="00F8118E" w:rsidRDefault="00E120B2" w:rsidP="000075D6">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20" w:type="pct"/>
            <w:shd w:val="clear" w:color="auto" w:fill="FFFFFF"/>
            <w:vAlign w:val="center"/>
          </w:tcPr>
          <w:p w14:paraId="7BD48EB3" w14:textId="77777777" w:rsidR="00E120B2" w:rsidRPr="00F8118E" w:rsidRDefault="00E120B2" w:rsidP="000075D6">
            <w:pPr>
              <w:spacing w:after="0" w:line="240" w:lineRule="auto"/>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24736303" w14:textId="77777777" w:rsidR="00E120B2" w:rsidRPr="00F8118E" w:rsidRDefault="00E120B2" w:rsidP="000075D6">
            <w:pPr>
              <w:pStyle w:val="Default"/>
              <w:jc w:val="both"/>
              <w:rPr>
                <w:iCs/>
                <w:sz w:val="22"/>
                <w:szCs w:val="22"/>
                <w:lang w:val="pl-PL"/>
              </w:rPr>
            </w:pPr>
            <w:r w:rsidRPr="00F8118E">
              <w:rPr>
                <w:iCs/>
                <w:sz w:val="22"/>
                <w:szCs w:val="22"/>
                <w:lang w:val="pl-PL"/>
              </w:rPr>
              <w:t xml:space="preserve">- udział w wykładach: </w:t>
            </w:r>
            <w:r w:rsidRPr="00F8118E">
              <w:rPr>
                <w:b/>
                <w:bCs/>
                <w:iCs/>
                <w:sz w:val="22"/>
                <w:szCs w:val="22"/>
                <w:lang w:val="pl-PL"/>
              </w:rPr>
              <w:t>34 godziny</w:t>
            </w:r>
          </w:p>
          <w:p w14:paraId="79AA38D6" w14:textId="77777777" w:rsidR="00E120B2" w:rsidRPr="00F8118E" w:rsidRDefault="00E120B2" w:rsidP="000075D6">
            <w:pPr>
              <w:pStyle w:val="Default"/>
              <w:jc w:val="both"/>
              <w:rPr>
                <w:b/>
                <w:bCs/>
                <w:iCs/>
                <w:sz w:val="22"/>
                <w:szCs w:val="22"/>
                <w:lang w:val="pl-PL"/>
              </w:rPr>
            </w:pPr>
            <w:r w:rsidRPr="00F8118E">
              <w:rPr>
                <w:iCs/>
                <w:sz w:val="22"/>
                <w:szCs w:val="22"/>
                <w:lang w:val="pl-PL"/>
              </w:rPr>
              <w:t xml:space="preserve">- udział w laboratoriach: </w:t>
            </w:r>
            <w:r w:rsidRPr="00F8118E">
              <w:rPr>
                <w:b/>
                <w:bCs/>
                <w:iCs/>
                <w:sz w:val="22"/>
                <w:szCs w:val="22"/>
                <w:lang w:val="pl-PL"/>
              </w:rPr>
              <w:t>56 godzin</w:t>
            </w:r>
          </w:p>
          <w:p w14:paraId="12536647"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4876113" w14:textId="77777777" w:rsidR="00E120B2" w:rsidRPr="00F8118E" w:rsidRDefault="00E120B2" w:rsidP="000075D6">
            <w:pPr>
              <w:pStyle w:val="Default"/>
              <w:jc w:val="both"/>
              <w:rPr>
                <w:b/>
                <w:bCs/>
                <w:iCs/>
                <w:sz w:val="22"/>
                <w:szCs w:val="22"/>
                <w:lang w:val="pl-PL"/>
              </w:rPr>
            </w:pPr>
            <w:r w:rsidRPr="00F8118E">
              <w:rPr>
                <w:bCs/>
                <w:iCs/>
                <w:sz w:val="22"/>
                <w:szCs w:val="22"/>
                <w:lang w:val="pl-PL"/>
              </w:rPr>
              <w:t>- konsultacje z nauczycielem akademickim:</w:t>
            </w:r>
            <w:r w:rsidRPr="00F8118E">
              <w:rPr>
                <w:b/>
                <w:iCs/>
                <w:sz w:val="22"/>
                <w:szCs w:val="22"/>
                <w:lang w:val="pl-PL"/>
              </w:rPr>
              <w:t xml:space="preserve"> 4</w:t>
            </w:r>
            <w:r w:rsidRPr="00F8118E">
              <w:rPr>
                <w:b/>
                <w:bCs/>
                <w:iCs/>
                <w:sz w:val="22"/>
                <w:szCs w:val="22"/>
                <w:lang w:val="pl-PL"/>
              </w:rPr>
              <w:t xml:space="preserve"> godzin</w:t>
            </w:r>
          </w:p>
          <w:p w14:paraId="78A3E0F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egzamin teoretyczny: </w:t>
            </w:r>
            <w:r w:rsidRPr="00F8118E">
              <w:rPr>
                <w:b/>
                <w:bCs/>
                <w:iCs/>
                <w:sz w:val="22"/>
                <w:szCs w:val="22"/>
                <w:lang w:val="pl-PL"/>
              </w:rPr>
              <w:t>1 godzina.</w:t>
            </w:r>
          </w:p>
          <w:p w14:paraId="41FAD72C" w14:textId="77777777" w:rsidR="00E120B2" w:rsidRPr="00F8118E" w:rsidRDefault="00E120B2" w:rsidP="000075D6">
            <w:pPr>
              <w:pStyle w:val="Default"/>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Pr="00F8118E">
              <w:rPr>
                <w:b/>
                <w:sz w:val="22"/>
                <w:szCs w:val="22"/>
                <w:lang w:val="pl-PL"/>
              </w:rPr>
              <w:t>95 godzin,</w:t>
            </w:r>
            <w:r w:rsidRPr="00F8118E">
              <w:rPr>
                <w:sz w:val="22"/>
                <w:szCs w:val="22"/>
                <w:lang w:val="pl-PL"/>
              </w:rPr>
              <w:t xml:space="preserve"> co odpowiada </w:t>
            </w:r>
            <w:r w:rsidRPr="00F8118E">
              <w:rPr>
                <w:b/>
                <w:sz w:val="22"/>
                <w:szCs w:val="22"/>
                <w:lang w:val="pl-PL"/>
              </w:rPr>
              <w:t>3,8 punktu ECTS.</w:t>
            </w:r>
          </w:p>
          <w:p w14:paraId="4F1D92AB" w14:textId="77777777" w:rsidR="00E120B2" w:rsidRPr="00F8118E" w:rsidRDefault="00E120B2" w:rsidP="000075D6">
            <w:pPr>
              <w:pStyle w:val="Default"/>
              <w:jc w:val="both"/>
              <w:rPr>
                <w:b/>
                <w:sz w:val="22"/>
                <w:szCs w:val="22"/>
                <w:lang w:val="pl-PL"/>
              </w:rPr>
            </w:pPr>
          </w:p>
          <w:p w14:paraId="3C90823D" w14:textId="77777777" w:rsidR="00E120B2" w:rsidRPr="00F8118E" w:rsidRDefault="00E120B2" w:rsidP="000075D6">
            <w:pPr>
              <w:pStyle w:val="Default"/>
              <w:jc w:val="both"/>
              <w:rPr>
                <w:bCs/>
                <w:iCs/>
                <w:sz w:val="22"/>
                <w:szCs w:val="22"/>
                <w:lang w:val="pl-PL"/>
              </w:rPr>
            </w:pPr>
            <w:r w:rsidRPr="00F8118E">
              <w:rPr>
                <w:bCs/>
                <w:iCs/>
                <w:sz w:val="22"/>
                <w:szCs w:val="22"/>
                <w:lang w:val="pl-PL"/>
              </w:rPr>
              <w:t>2. Bilans nakładu pracy studenta:</w:t>
            </w:r>
          </w:p>
          <w:p w14:paraId="0EE12904"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34 godziny</w:t>
            </w:r>
          </w:p>
          <w:p w14:paraId="6EEF4389"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56 godzin</w:t>
            </w:r>
          </w:p>
          <w:p w14:paraId="6BFECABD" w14:textId="77777777" w:rsidR="00E120B2" w:rsidRPr="00F8118E" w:rsidRDefault="00E120B2" w:rsidP="000075D6">
            <w:pPr>
              <w:pStyle w:val="Default"/>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nie dotyczy</w:t>
            </w:r>
          </w:p>
          <w:p w14:paraId="28B4AB20"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 konsultacje z nauczycielem akademickim: </w:t>
            </w:r>
            <w:r w:rsidRPr="00F8118E">
              <w:rPr>
                <w:b/>
                <w:iCs/>
                <w:sz w:val="22"/>
                <w:szCs w:val="22"/>
                <w:lang w:val="pl-PL"/>
              </w:rPr>
              <w:t>4</w:t>
            </w:r>
            <w:r w:rsidRPr="00F8118E">
              <w:rPr>
                <w:b/>
                <w:bCs/>
                <w:iCs/>
                <w:sz w:val="22"/>
                <w:szCs w:val="22"/>
                <w:lang w:val="pl-PL"/>
              </w:rPr>
              <w:t xml:space="preserve"> godziny</w:t>
            </w:r>
          </w:p>
          <w:p w14:paraId="3615A4D8"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761D17A"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7EAE1B72"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785FD46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0F656F15" w14:textId="77777777" w:rsidR="00E120B2" w:rsidRPr="00F8118E" w:rsidRDefault="00E120B2" w:rsidP="000075D6">
            <w:pPr>
              <w:pStyle w:val="Default"/>
              <w:jc w:val="both"/>
              <w:rPr>
                <w:b/>
                <w:bCs/>
                <w:iCs/>
                <w:sz w:val="22"/>
                <w:szCs w:val="22"/>
                <w:lang w:val="pl-PL"/>
              </w:rPr>
            </w:pPr>
            <w:r w:rsidRPr="00F8118E">
              <w:rPr>
                <w:bCs/>
                <w:iCs/>
                <w:sz w:val="22"/>
                <w:szCs w:val="22"/>
                <w:lang w:val="pl-PL"/>
              </w:rPr>
              <w:t xml:space="preserve">Łączny nakład pracy studenta wynosi </w:t>
            </w:r>
            <w:r w:rsidRPr="00F8118E">
              <w:rPr>
                <w:b/>
                <w:iCs/>
                <w:sz w:val="22"/>
                <w:szCs w:val="22"/>
                <w:lang w:val="pl-PL"/>
              </w:rPr>
              <w:t>200</w:t>
            </w:r>
            <w:r w:rsidRPr="00F8118E">
              <w:rPr>
                <w:b/>
                <w:bCs/>
                <w:iCs/>
                <w:sz w:val="22"/>
                <w:szCs w:val="22"/>
                <w:lang w:val="pl-PL"/>
              </w:rPr>
              <w:t xml:space="preserve"> godzin,</w:t>
            </w:r>
            <w:r w:rsidRPr="00F8118E">
              <w:rPr>
                <w:bCs/>
                <w:iCs/>
                <w:sz w:val="22"/>
                <w:szCs w:val="22"/>
                <w:lang w:val="pl-PL"/>
              </w:rPr>
              <w:t xml:space="preserve"> </w:t>
            </w:r>
            <w:r w:rsidRPr="00F8118E">
              <w:rPr>
                <w:bCs/>
                <w:iCs/>
                <w:sz w:val="22"/>
                <w:szCs w:val="22"/>
                <w:lang w:val="pl-PL"/>
              </w:rPr>
              <w:br/>
              <w:t xml:space="preserve">co odpowiada </w:t>
            </w:r>
            <w:r w:rsidRPr="00F8118E">
              <w:rPr>
                <w:b/>
                <w:iCs/>
                <w:sz w:val="22"/>
                <w:szCs w:val="22"/>
                <w:lang w:val="pl-PL"/>
              </w:rPr>
              <w:t>8</w:t>
            </w:r>
            <w:r w:rsidRPr="00F8118E">
              <w:rPr>
                <w:b/>
                <w:bCs/>
                <w:iCs/>
                <w:sz w:val="22"/>
                <w:szCs w:val="22"/>
                <w:lang w:val="pl-PL"/>
              </w:rPr>
              <w:t xml:space="preserve"> punktom ECTS.</w:t>
            </w:r>
          </w:p>
          <w:p w14:paraId="41633A7E" w14:textId="77777777" w:rsidR="00E120B2" w:rsidRPr="00F8118E" w:rsidRDefault="00E120B2" w:rsidP="000075D6">
            <w:pPr>
              <w:pStyle w:val="Default"/>
              <w:jc w:val="both"/>
              <w:rPr>
                <w:bCs/>
                <w:iCs/>
                <w:sz w:val="22"/>
                <w:szCs w:val="22"/>
                <w:lang w:val="pl-PL"/>
              </w:rPr>
            </w:pPr>
          </w:p>
          <w:p w14:paraId="16C7C0A7"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3. </w:t>
            </w:r>
            <w:r w:rsidRPr="00CA3FD9">
              <w:rPr>
                <w:rFonts w:ascii="Times New Roman" w:hAnsi="Times New Roman" w:cs="Times New Roman"/>
                <w:iCs/>
              </w:rPr>
              <w:t>Nakład pracy związany z prowadzonymi badaniami naukowymi:</w:t>
            </w:r>
          </w:p>
          <w:p w14:paraId="08368816" w14:textId="77777777" w:rsidR="00E120B2" w:rsidRPr="00F8118E" w:rsidRDefault="00E120B2" w:rsidP="000075D6">
            <w:pPr>
              <w:pStyle w:val="Default"/>
              <w:jc w:val="both"/>
              <w:rPr>
                <w:bCs/>
                <w:iCs/>
                <w:color w:val="auto"/>
                <w:sz w:val="22"/>
                <w:szCs w:val="22"/>
                <w:lang w:val="pl-PL"/>
              </w:rPr>
            </w:pPr>
            <w:r w:rsidRPr="00F8118E">
              <w:rPr>
                <w:bCs/>
                <w:iCs/>
                <w:color w:val="auto"/>
                <w:sz w:val="22"/>
                <w:szCs w:val="22"/>
                <w:lang w:val="pl-PL"/>
              </w:rPr>
              <w:t xml:space="preserve">- czytanie wskazanej literatury naukowej: </w:t>
            </w:r>
            <w:r w:rsidRPr="00F8118E">
              <w:rPr>
                <w:b/>
                <w:iCs/>
                <w:color w:val="auto"/>
                <w:sz w:val="22"/>
                <w:szCs w:val="22"/>
                <w:lang w:val="pl-PL"/>
              </w:rPr>
              <w:t>15</w:t>
            </w:r>
            <w:r w:rsidRPr="00F8118E">
              <w:rPr>
                <w:b/>
                <w:bCs/>
                <w:iCs/>
                <w:color w:val="auto"/>
                <w:sz w:val="22"/>
                <w:szCs w:val="22"/>
                <w:lang w:val="pl-PL"/>
              </w:rPr>
              <w:t xml:space="preserve"> godzin</w:t>
            </w:r>
          </w:p>
          <w:p w14:paraId="7DF69198" w14:textId="6868981D" w:rsidR="00E120B2" w:rsidRPr="00F8118E" w:rsidRDefault="00E120B2" w:rsidP="000075D6">
            <w:pPr>
              <w:pStyle w:val="Default"/>
              <w:jc w:val="both"/>
              <w:rPr>
                <w:sz w:val="22"/>
                <w:szCs w:val="22"/>
                <w:lang w:val="pl-PL"/>
              </w:rPr>
            </w:pPr>
            <w:r w:rsidRPr="00F8118E">
              <w:rPr>
                <w:sz w:val="22"/>
                <w:szCs w:val="22"/>
                <w:lang w:val="pl-PL"/>
              </w:rPr>
              <w:t>- konsultacje z nauczycielem akademickim o charakterze naukowo-badawczym</w:t>
            </w:r>
            <w:r w:rsidRPr="00F8118E">
              <w:rPr>
                <w:bCs/>
                <w:iCs/>
                <w:color w:val="auto"/>
                <w:sz w:val="22"/>
                <w:szCs w:val="22"/>
                <w:lang w:val="pl-PL"/>
              </w:rPr>
              <w:t xml:space="preserve">: </w:t>
            </w:r>
            <w:r w:rsidR="00757D3B">
              <w:rPr>
                <w:b/>
                <w:iCs/>
                <w:color w:val="auto"/>
                <w:sz w:val="22"/>
                <w:szCs w:val="22"/>
                <w:lang w:val="pl-PL"/>
              </w:rPr>
              <w:t>1</w:t>
            </w:r>
            <w:r w:rsidRPr="00F8118E">
              <w:rPr>
                <w:b/>
                <w:bCs/>
                <w:iCs/>
                <w:color w:val="auto"/>
                <w:sz w:val="22"/>
                <w:szCs w:val="22"/>
                <w:lang w:val="pl-PL"/>
              </w:rPr>
              <w:t xml:space="preserve"> godzin</w:t>
            </w:r>
            <w:r w:rsidR="00757D3B">
              <w:rPr>
                <w:b/>
                <w:bCs/>
                <w:iCs/>
                <w:color w:val="auto"/>
                <w:sz w:val="22"/>
                <w:szCs w:val="22"/>
                <w:lang w:val="pl-PL"/>
              </w:rPr>
              <w:t>a</w:t>
            </w:r>
            <w:r w:rsidRPr="00F8118E">
              <w:rPr>
                <w:b/>
                <w:bCs/>
                <w:iCs/>
                <w:color w:val="auto"/>
                <w:sz w:val="22"/>
                <w:szCs w:val="22"/>
                <w:lang w:val="pl-PL"/>
              </w:rPr>
              <w:t>.</w:t>
            </w:r>
          </w:p>
          <w:p w14:paraId="773C765E" w14:textId="40B90E18" w:rsidR="00E120B2" w:rsidRPr="00CA3FD9"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Łączny nakład pracy studenta wynosi</w:t>
            </w:r>
            <w:r w:rsidRPr="00CA3FD9">
              <w:rPr>
                <w:rFonts w:ascii="Times New Roman" w:hAnsi="Times New Roman" w:cs="Times New Roman"/>
                <w:b/>
                <w:iCs/>
              </w:rPr>
              <w:t xml:space="preserve"> </w:t>
            </w:r>
            <w:r w:rsidR="00757D3B">
              <w:rPr>
                <w:rFonts w:ascii="Times New Roman" w:hAnsi="Times New Roman" w:cs="Times New Roman"/>
                <w:b/>
                <w:iCs/>
              </w:rPr>
              <w:t>16</w:t>
            </w:r>
            <w:r w:rsidRPr="00CA3FD9">
              <w:rPr>
                <w:rFonts w:ascii="Times New Roman" w:hAnsi="Times New Roman" w:cs="Times New Roman"/>
                <w:b/>
                <w:iCs/>
              </w:rPr>
              <w:t xml:space="preserve"> godzin,</w:t>
            </w:r>
            <w:r w:rsidRPr="00CA3FD9">
              <w:rPr>
                <w:rFonts w:ascii="Times New Roman" w:hAnsi="Times New Roman" w:cs="Times New Roman"/>
                <w:iCs/>
              </w:rPr>
              <w:t xml:space="preserve"> co odpowiada </w:t>
            </w:r>
            <w:r w:rsidR="00757D3B">
              <w:rPr>
                <w:rFonts w:ascii="Times New Roman" w:hAnsi="Times New Roman" w:cs="Times New Roman"/>
                <w:b/>
                <w:bCs/>
                <w:iCs/>
              </w:rPr>
              <w:t xml:space="preserve">0,64 </w:t>
            </w:r>
            <w:r w:rsidRPr="00CA3FD9">
              <w:rPr>
                <w:rFonts w:ascii="Times New Roman" w:hAnsi="Times New Roman" w:cs="Times New Roman"/>
                <w:b/>
                <w:iCs/>
              </w:rPr>
              <w:t>punktu ECTS</w:t>
            </w:r>
            <w:r>
              <w:rPr>
                <w:rFonts w:ascii="Times New Roman" w:hAnsi="Times New Roman" w:cs="Times New Roman"/>
                <w:b/>
                <w:iCs/>
              </w:rPr>
              <w:t>.</w:t>
            </w:r>
          </w:p>
          <w:p w14:paraId="6595E19E" w14:textId="77777777" w:rsidR="00E120B2" w:rsidRPr="00CA3FD9" w:rsidRDefault="00E120B2" w:rsidP="000075D6">
            <w:pPr>
              <w:pStyle w:val="Domylnie"/>
              <w:spacing w:after="0" w:line="240" w:lineRule="auto"/>
              <w:jc w:val="both"/>
              <w:rPr>
                <w:rFonts w:ascii="Times New Roman" w:hAnsi="Times New Roman" w:cs="Times New Roman"/>
                <w:b/>
                <w:iCs/>
              </w:rPr>
            </w:pPr>
          </w:p>
          <w:p w14:paraId="41FD52C6"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4. </w:t>
            </w:r>
            <w:r w:rsidRPr="00CA3FD9">
              <w:rPr>
                <w:rFonts w:ascii="Times New Roman" w:hAnsi="Times New Roman" w:cs="Times New Roman"/>
                <w:iCs/>
              </w:rPr>
              <w:t>Czas wymagany do przygotowania się i do uczestnictwa w procesie oceniania:</w:t>
            </w:r>
          </w:p>
          <w:p w14:paraId="2E5D50BF" w14:textId="77777777" w:rsidR="00E120B2" w:rsidRPr="00F8118E" w:rsidRDefault="00E120B2" w:rsidP="000075D6">
            <w:pPr>
              <w:pStyle w:val="Default"/>
              <w:jc w:val="both"/>
              <w:rPr>
                <w:b/>
                <w:bCs/>
                <w:iCs/>
                <w:strike/>
                <w:sz w:val="22"/>
                <w:szCs w:val="22"/>
                <w:lang w:val="pl-PL"/>
              </w:rPr>
            </w:pPr>
            <w:r w:rsidRPr="00F8118E">
              <w:rPr>
                <w:bCs/>
                <w:iCs/>
                <w:sz w:val="22"/>
                <w:szCs w:val="22"/>
                <w:lang w:val="pl-PL"/>
              </w:rPr>
              <w:t xml:space="preserve">- przygotowanie do kolokwiów i kolokwium pisemne: </w:t>
            </w:r>
            <w:r w:rsidRPr="00F8118E">
              <w:rPr>
                <w:b/>
                <w:iCs/>
                <w:sz w:val="22"/>
                <w:szCs w:val="22"/>
                <w:lang w:val="pl-PL"/>
              </w:rPr>
              <w:t>36+</w:t>
            </w:r>
            <w:r w:rsidRPr="00F8118E">
              <w:rPr>
                <w:b/>
                <w:bCs/>
                <w:iCs/>
                <w:sz w:val="22"/>
                <w:szCs w:val="22"/>
                <w:lang w:val="pl-PL"/>
              </w:rPr>
              <w:t>4=40 godzin</w:t>
            </w:r>
          </w:p>
          <w:p w14:paraId="4CEF688E" w14:textId="77777777" w:rsidR="00E120B2" w:rsidRPr="00F8118E" w:rsidRDefault="00E120B2" w:rsidP="000075D6">
            <w:pPr>
              <w:pStyle w:val="Default"/>
              <w:jc w:val="both"/>
              <w:rPr>
                <w:bCs/>
                <w:iCs/>
                <w:sz w:val="22"/>
                <w:szCs w:val="22"/>
                <w:lang w:val="pl-PL"/>
              </w:rPr>
            </w:pPr>
            <w:r w:rsidRPr="00F8118E">
              <w:rPr>
                <w:bCs/>
                <w:iCs/>
                <w:sz w:val="22"/>
                <w:szCs w:val="22"/>
                <w:lang w:val="pl-PL"/>
              </w:rPr>
              <w:t xml:space="preserve">- przygotowanie do egzaminu i egzamin: </w:t>
            </w:r>
            <w:r w:rsidRPr="00F8118E">
              <w:rPr>
                <w:b/>
                <w:iCs/>
                <w:sz w:val="22"/>
                <w:szCs w:val="22"/>
                <w:lang w:val="pl-PL"/>
              </w:rPr>
              <w:t>20</w:t>
            </w:r>
            <w:r w:rsidRPr="00F8118E">
              <w:rPr>
                <w:b/>
                <w:bCs/>
                <w:iCs/>
                <w:sz w:val="22"/>
                <w:szCs w:val="22"/>
                <w:lang w:val="pl-PL"/>
              </w:rPr>
              <w:t>+1 = 21 godzin.</w:t>
            </w:r>
          </w:p>
          <w:p w14:paraId="178B0022" w14:textId="77777777" w:rsidR="00E120B2" w:rsidRPr="00CA3FD9" w:rsidRDefault="00E120B2" w:rsidP="000075D6">
            <w:pPr>
              <w:pStyle w:val="Domylnie"/>
              <w:spacing w:after="0" w:line="240" w:lineRule="auto"/>
              <w:jc w:val="both"/>
              <w:rPr>
                <w:rFonts w:ascii="Times New Roman" w:hAnsi="Times New Roman" w:cs="Times New Roman"/>
                <w:iCs/>
                <w:color w:val="000000"/>
              </w:rPr>
            </w:pPr>
            <w:r w:rsidRPr="00CA3FD9">
              <w:rPr>
                <w:rFonts w:ascii="Times New Roman" w:hAnsi="Times New Roman" w:cs="Times New Roman"/>
                <w:iCs/>
              </w:rPr>
              <w:t>Łączny nakład pracy studenta związany z przygotowaniem do ucze</w:t>
            </w:r>
            <w:r w:rsidRPr="00CA3FD9">
              <w:rPr>
                <w:rFonts w:ascii="Times New Roman" w:hAnsi="Times New Roman" w:cs="Times New Roman"/>
                <w:iCs/>
                <w:color w:val="000000"/>
              </w:rPr>
              <w:t>stnictwa w procesie oceniania</w:t>
            </w:r>
            <w:r w:rsidRPr="00CA3FD9">
              <w:rPr>
                <w:rFonts w:ascii="Times New Roman" w:hAnsi="Times New Roman" w:cs="Times New Roman"/>
                <w:b/>
                <w:iCs/>
                <w:color w:val="000000"/>
              </w:rPr>
              <w:t xml:space="preserve"> wynosi </w:t>
            </w:r>
            <w:r>
              <w:rPr>
                <w:rFonts w:ascii="Times New Roman" w:hAnsi="Times New Roman" w:cs="Times New Roman"/>
                <w:b/>
                <w:iCs/>
                <w:color w:val="000000"/>
              </w:rPr>
              <w:t>61</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Pr>
                <w:rFonts w:ascii="Times New Roman" w:hAnsi="Times New Roman" w:cs="Times New Roman"/>
                <w:b/>
                <w:bCs/>
                <w:iCs/>
                <w:color w:val="000000"/>
              </w:rPr>
              <w:t>2,</w:t>
            </w:r>
            <w:r w:rsidRPr="00CA3FD9">
              <w:rPr>
                <w:rFonts w:ascii="Times New Roman" w:hAnsi="Times New Roman" w:cs="Times New Roman"/>
                <w:b/>
                <w:bCs/>
                <w:iCs/>
                <w:color w:val="000000"/>
              </w:rPr>
              <w:t>4</w:t>
            </w:r>
            <w:r>
              <w:rPr>
                <w:rFonts w:ascii="Times New Roman" w:hAnsi="Times New Roman" w:cs="Times New Roman"/>
                <w:b/>
                <w:bCs/>
                <w:iCs/>
                <w:color w:val="000000"/>
              </w:rPr>
              <w:t>4</w:t>
            </w:r>
            <w:r w:rsidRPr="00CA3FD9">
              <w:rPr>
                <w:rFonts w:ascii="Times New Roman" w:hAnsi="Times New Roman" w:cs="Times New Roman"/>
                <w:b/>
                <w:bCs/>
                <w:iCs/>
                <w:color w:val="000000"/>
              </w:rPr>
              <w:t xml:space="preserve"> </w:t>
            </w:r>
            <w:r w:rsidRPr="00CA3FD9">
              <w:rPr>
                <w:rFonts w:ascii="Times New Roman" w:hAnsi="Times New Roman" w:cs="Times New Roman"/>
                <w:b/>
                <w:iCs/>
                <w:color w:val="000000"/>
              </w:rPr>
              <w:t>punktu ECTS</w:t>
            </w:r>
            <w:r>
              <w:rPr>
                <w:rFonts w:ascii="Times New Roman" w:hAnsi="Times New Roman" w:cs="Times New Roman"/>
                <w:b/>
                <w:iCs/>
                <w:color w:val="000000"/>
              </w:rPr>
              <w:t>.</w:t>
            </w:r>
          </w:p>
          <w:p w14:paraId="4A90C515" w14:textId="77777777" w:rsidR="00E120B2" w:rsidRPr="00CA3FD9" w:rsidRDefault="00E120B2" w:rsidP="000075D6">
            <w:pPr>
              <w:pStyle w:val="Domylnie"/>
              <w:spacing w:after="0" w:line="240" w:lineRule="auto"/>
              <w:jc w:val="both"/>
              <w:rPr>
                <w:rFonts w:ascii="Times New Roman" w:hAnsi="Times New Roman" w:cs="Times New Roman"/>
                <w:iCs/>
              </w:rPr>
            </w:pPr>
          </w:p>
          <w:p w14:paraId="2EE5A154" w14:textId="77777777" w:rsidR="00E120B2" w:rsidRPr="00CA3FD9" w:rsidRDefault="00E120B2" w:rsidP="000075D6">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CA3FD9">
              <w:rPr>
                <w:rFonts w:ascii="Times New Roman" w:hAnsi="Times New Roman" w:cs="Times New Roman"/>
                <w:iCs/>
              </w:rPr>
              <w:t>Bilans nakładu pracy studenta o charakterze praktycznym:</w:t>
            </w:r>
          </w:p>
          <w:p w14:paraId="3A6AE02B" w14:textId="77777777" w:rsidR="00E120B2" w:rsidRDefault="00E120B2" w:rsidP="000075D6">
            <w:pPr>
              <w:pStyle w:val="Domylnie"/>
              <w:spacing w:after="0" w:line="240" w:lineRule="auto"/>
              <w:jc w:val="both"/>
              <w:rPr>
                <w:rFonts w:ascii="Times New Roman" w:hAnsi="Times New Roman" w:cs="Times New Roman"/>
                <w:b/>
                <w:iCs/>
              </w:rPr>
            </w:pPr>
            <w:r w:rsidRPr="00CA3FD9">
              <w:rPr>
                <w:rFonts w:ascii="Times New Roman" w:hAnsi="Times New Roman" w:cs="Times New Roman"/>
                <w:iCs/>
              </w:rPr>
              <w:t xml:space="preserve">- udział w  laboratoriach: </w:t>
            </w:r>
            <w:r>
              <w:rPr>
                <w:rFonts w:ascii="Times New Roman" w:hAnsi="Times New Roman" w:cs="Times New Roman"/>
                <w:b/>
                <w:bCs/>
                <w:iCs/>
              </w:rPr>
              <w:t>56</w:t>
            </w:r>
            <w:r w:rsidRPr="00CA3FD9">
              <w:rPr>
                <w:rFonts w:ascii="Times New Roman" w:hAnsi="Times New Roman" w:cs="Times New Roman"/>
                <w:b/>
                <w:iCs/>
              </w:rPr>
              <w:t xml:space="preserve"> godzin</w:t>
            </w:r>
          </w:p>
          <w:p w14:paraId="46F8A055" w14:textId="70C4677F" w:rsidR="00757D3B" w:rsidRPr="00F8118E" w:rsidRDefault="00757D3B" w:rsidP="00757D3B">
            <w:pPr>
              <w:pStyle w:val="Default"/>
              <w:jc w:val="both"/>
              <w:rPr>
                <w:b/>
                <w:bCs/>
                <w:iCs/>
                <w:sz w:val="22"/>
                <w:szCs w:val="22"/>
                <w:lang w:val="pl-PL"/>
              </w:rPr>
            </w:pPr>
            <w:r w:rsidRPr="00F8118E">
              <w:rPr>
                <w:bCs/>
                <w:iCs/>
                <w:sz w:val="22"/>
                <w:szCs w:val="22"/>
                <w:lang w:val="pl-PL"/>
              </w:rPr>
              <w:t xml:space="preserve">- konsultacje z nauczycielem akademickim: </w:t>
            </w:r>
            <w:r>
              <w:rPr>
                <w:b/>
                <w:iCs/>
                <w:sz w:val="22"/>
                <w:szCs w:val="22"/>
                <w:lang w:val="pl-PL"/>
              </w:rPr>
              <w:t>1</w:t>
            </w:r>
            <w:r w:rsidRPr="00F8118E">
              <w:rPr>
                <w:b/>
                <w:bCs/>
                <w:iCs/>
                <w:sz w:val="22"/>
                <w:szCs w:val="22"/>
                <w:lang w:val="pl-PL"/>
              </w:rPr>
              <w:t xml:space="preserve"> godzin</w:t>
            </w:r>
            <w:r>
              <w:rPr>
                <w:b/>
                <w:bCs/>
                <w:iCs/>
                <w:sz w:val="22"/>
                <w:szCs w:val="22"/>
                <w:lang w:val="pl-PL"/>
              </w:rPr>
              <w:t>a</w:t>
            </w:r>
          </w:p>
          <w:p w14:paraId="6735C0B4" w14:textId="77777777" w:rsidR="00757D3B" w:rsidRPr="00F8118E" w:rsidRDefault="00757D3B" w:rsidP="00757D3B">
            <w:pPr>
              <w:pStyle w:val="Default"/>
              <w:jc w:val="both"/>
              <w:rPr>
                <w:bCs/>
                <w:iCs/>
                <w:sz w:val="22"/>
                <w:szCs w:val="22"/>
                <w:lang w:val="pl-PL"/>
              </w:rPr>
            </w:pPr>
            <w:r w:rsidRPr="00F8118E">
              <w:rPr>
                <w:bCs/>
                <w:iCs/>
                <w:sz w:val="22"/>
                <w:szCs w:val="22"/>
                <w:lang w:val="pl-PL"/>
              </w:rPr>
              <w:t xml:space="preserve">- przygotowanie do laboratoriów: </w:t>
            </w:r>
            <w:r w:rsidRPr="00F8118E">
              <w:rPr>
                <w:b/>
                <w:iCs/>
                <w:sz w:val="22"/>
                <w:szCs w:val="22"/>
                <w:lang w:val="pl-PL"/>
              </w:rPr>
              <w:t>30</w:t>
            </w:r>
            <w:r w:rsidRPr="00F8118E">
              <w:rPr>
                <w:b/>
                <w:bCs/>
                <w:iCs/>
                <w:sz w:val="22"/>
                <w:szCs w:val="22"/>
                <w:lang w:val="pl-PL"/>
              </w:rPr>
              <w:t xml:space="preserve"> godziny</w:t>
            </w:r>
          </w:p>
          <w:p w14:paraId="142EA5D1" w14:textId="19D19802" w:rsidR="00757D3B" w:rsidRPr="00F8118E" w:rsidRDefault="00757D3B" w:rsidP="00757D3B">
            <w:pPr>
              <w:pStyle w:val="Default"/>
              <w:jc w:val="both"/>
              <w:rPr>
                <w:b/>
                <w:bCs/>
                <w:iCs/>
                <w:strike/>
                <w:sz w:val="22"/>
                <w:szCs w:val="22"/>
                <w:lang w:val="pl-PL"/>
              </w:rPr>
            </w:pPr>
            <w:r>
              <w:rPr>
                <w:bCs/>
                <w:iCs/>
                <w:sz w:val="22"/>
                <w:szCs w:val="22"/>
                <w:lang w:val="pl-PL"/>
              </w:rPr>
              <w:t xml:space="preserve">- przygotowanie do kolokwiów: </w:t>
            </w:r>
            <w:r w:rsidRPr="00F8118E">
              <w:rPr>
                <w:b/>
                <w:iCs/>
                <w:sz w:val="22"/>
                <w:szCs w:val="22"/>
                <w:lang w:val="pl-PL"/>
              </w:rPr>
              <w:t>36</w:t>
            </w:r>
            <w:r>
              <w:rPr>
                <w:b/>
                <w:iCs/>
                <w:sz w:val="22"/>
                <w:szCs w:val="22"/>
                <w:lang w:val="pl-PL"/>
              </w:rPr>
              <w:t xml:space="preserve"> </w:t>
            </w:r>
            <w:r w:rsidRPr="00F8118E">
              <w:rPr>
                <w:b/>
                <w:bCs/>
                <w:iCs/>
                <w:sz w:val="22"/>
                <w:szCs w:val="22"/>
                <w:lang w:val="pl-PL"/>
              </w:rPr>
              <w:t>godzin</w:t>
            </w:r>
          </w:p>
          <w:p w14:paraId="3126A47E" w14:textId="1C2AAD0E" w:rsidR="00E120B2" w:rsidRPr="00757D3B" w:rsidRDefault="00757D3B" w:rsidP="00757D3B">
            <w:pPr>
              <w:pStyle w:val="Default"/>
              <w:jc w:val="both"/>
              <w:rPr>
                <w:bCs/>
                <w:iCs/>
                <w:sz w:val="22"/>
                <w:szCs w:val="22"/>
                <w:lang w:val="pl-PL"/>
              </w:rPr>
            </w:pPr>
            <w:r w:rsidRPr="00F8118E">
              <w:rPr>
                <w:bCs/>
                <w:iCs/>
                <w:sz w:val="22"/>
                <w:szCs w:val="22"/>
                <w:lang w:val="pl-PL"/>
              </w:rPr>
              <w:t xml:space="preserve">- przygotowanie do egzaminu: </w:t>
            </w:r>
            <w:r w:rsidRPr="00F8118E">
              <w:rPr>
                <w:b/>
                <w:iCs/>
                <w:sz w:val="22"/>
                <w:szCs w:val="22"/>
                <w:lang w:val="pl-PL"/>
              </w:rPr>
              <w:t>20</w:t>
            </w:r>
            <w:r>
              <w:rPr>
                <w:b/>
                <w:bCs/>
                <w:iCs/>
                <w:sz w:val="22"/>
                <w:szCs w:val="22"/>
                <w:lang w:val="pl-PL"/>
              </w:rPr>
              <w:t xml:space="preserve"> </w:t>
            </w:r>
            <w:r w:rsidRPr="00F8118E">
              <w:rPr>
                <w:b/>
                <w:bCs/>
                <w:iCs/>
                <w:sz w:val="22"/>
                <w:szCs w:val="22"/>
                <w:lang w:val="pl-PL"/>
              </w:rPr>
              <w:t>godzin</w:t>
            </w:r>
            <w:r>
              <w:rPr>
                <w:b/>
                <w:bCs/>
                <w:iCs/>
                <w:sz w:val="22"/>
                <w:szCs w:val="22"/>
                <w:lang w:val="pl-PL"/>
              </w:rPr>
              <w:t>.</w:t>
            </w:r>
          </w:p>
          <w:p w14:paraId="32814B91" w14:textId="194C5E67" w:rsidR="00E120B2" w:rsidRPr="00CA3FD9" w:rsidRDefault="00E120B2" w:rsidP="000075D6">
            <w:pPr>
              <w:pStyle w:val="Domylnie"/>
              <w:spacing w:after="0" w:line="240" w:lineRule="auto"/>
              <w:jc w:val="both"/>
              <w:rPr>
                <w:ins w:id="44" w:author="user" w:date="2018-09-08T20:19:00Z"/>
                <w:rFonts w:ascii="Times New Roman" w:hAnsi="Times New Roman" w:cs="Times New Roman"/>
                <w:b/>
                <w:iCs/>
                <w:color w:val="000000"/>
              </w:rPr>
            </w:pPr>
            <w:r w:rsidRPr="00CA3FD9">
              <w:rPr>
                <w:rFonts w:ascii="Times New Roman" w:hAnsi="Times New Roman" w:cs="Times New Roman"/>
                <w:iCs/>
                <w:color w:val="000000"/>
              </w:rPr>
              <w:t xml:space="preserve">Łączny nakład pracy studenta o charakterze praktycznym wynosi </w:t>
            </w:r>
            <w:r w:rsidR="00757D3B">
              <w:rPr>
                <w:rFonts w:ascii="Times New Roman" w:hAnsi="Times New Roman" w:cs="Times New Roman"/>
                <w:b/>
                <w:bCs/>
                <w:iCs/>
                <w:color w:val="000000"/>
              </w:rPr>
              <w:t>143</w:t>
            </w:r>
            <w:r w:rsidRPr="00CA3FD9">
              <w:rPr>
                <w:rFonts w:ascii="Times New Roman" w:hAnsi="Times New Roman" w:cs="Times New Roman"/>
                <w:b/>
                <w:iCs/>
                <w:color w:val="000000"/>
              </w:rPr>
              <w:t xml:space="preserve"> godzin</w:t>
            </w:r>
            <w:r w:rsidRPr="00CA3FD9">
              <w:rPr>
                <w:rFonts w:ascii="Times New Roman" w:hAnsi="Times New Roman" w:cs="Times New Roman"/>
                <w:iCs/>
                <w:color w:val="000000"/>
              </w:rPr>
              <w:t xml:space="preserve">, co odpowiada </w:t>
            </w:r>
            <w:r w:rsidR="00757D3B">
              <w:rPr>
                <w:rFonts w:ascii="Times New Roman" w:hAnsi="Times New Roman" w:cs="Times New Roman"/>
                <w:b/>
                <w:bCs/>
                <w:iCs/>
                <w:color w:val="000000"/>
              </w:rPr>
              <w:t>5,72</w:t>
            </w:r>
            <w:r w:rsidRPr="00CA3FD9">
              <w:rPr>
                <w:rFonts w:ascii="Times New Roman" w:hAnsi="Times New Roman" w:cs="Times New Roman"/>
                <w:b/>
                <w:iCs/>
                <w:color w:val="000000"/>
              </w:rPr>
              <w:t xml:space="preserve"> punktu ECTS</w:t>
            </w:r>
            <w:r>
              <w:rPr>
                <w:rFonts w:ascii="Times New Roman" w:hAnsi="Times New Roman" w:cs="Times New Roman"/>
                <w:b/>
                <w:iCs/>
                <w:color w:val="000000"/>
              </w:rPr>
              <w:t>.</w:t>
            </w:r>
          </w:p>
          <w:p w14:paraId="253CD2B1" w14:textId="77777777" w:rsidR="00E120B2" w:rsidRPr="00CA3FD9" w:rsidRDefault="00E120B2" w:rsidP="000075D6">
            <w:pPr>
              <w:pStyle w:val="Domylnie"/>
              <w:spacing w:after="0" w:line="240" w:lineRule="auto"/>
              <w:ind w:left="406"/>
              <w:jc w:val="both"/>
              <w:rPr>
                <w:rFonts w:ascii="Times New Roman" w:hAnsi="Times New Roman" w:cs="Times New Roman"/>
                <w:iCs/>
              </w:rPr>
            </w:pPr>
          </w:p>
          <w:p w14:paraId="296BA20D" w14:textId="77777777" w:rsidR="00E120B2" w:rsidRPr="00CA3FD9" w:rsidRDefault="00E120B2" w:rsidP="000075D6">
            <w:pPr>
              <w:pStyle w:val="Domylnie"/>
              <w:tabs>
                <w:tab w:val="left" w:pos="327"/>
              </w:tabs>
              <w:spacing w:after="0" w:line="240" w:lineRule="auto"/>
              <w:jc w:val="both"/>
              <w:rPr>
                <w:rFonts w:ascii="Times New Roman" w:hAnsi="Times New Roman" w:cs="Times New Roman"/>
                <w:iCs/>
              </w:rPr>
            </w:pPr>
            <w:r>
              <w:rPr>
                <w:rFonts w:ascii="Times New Roman" w:hAnsi="Times New Roman" w:cs="Times New Roman"/>
                <w:iCs/>
                <w:color w:val="000000"/>
              </w:rPr>
              <w:t xml:space="preserve">6. </w:t>
            </w:r>
            <w:r w:rsidRPr="00CA3FD9">
              <w:rPr>
                <w:rFonts w:ascii="Times New Roman" w:hAnsi="Times New Roman" w:cs="Times New Roman"/>
                <w:iCs/>
                <w:color w:val="000000"/>
              </w:rPr>
              <w:t>Bilans nakładu pracy studenta poświęcony zdobywaniu kompetencji społecznych w zakresie laboratoriów. Kształcenie w dziedzinie afektywnej poprzez proces samokształcenia</w:t>
            </w:r>
            <w:r w:rsidRPr="00CA3FD9">
              <w:rPr>
                <w:rFonts w:ascii="Times New Roman" w:hAnsi="Times New Roman" w:cs="Times New Roman"/>
                <w:iCs/>
                <w:color w:val="4472C4"/>
              </w:rPr>
              <w:t>:</w:t>
            </w:r>
          </w:p>
          <w:p w14:paraId="213486B8" w14:textId="77777777" w:rsidR="00E120B2" w:rsidRPr="00F8118E" w:rsidRDefault="00E120B2" w:rsidP="000075D6">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iCs/>
                <w:lang w:val="pl-PL"/>
              </w:rPr>
              <w:t>- konsultacje z nauczycielem akademickim</w:t>
            </w:r>
            <w:r w:rsidRPr="00F8118E">
              <w:rPr>
                <w:rFonts w:ascii="Times New Roman" w:hAnsi="Times New Roman"/>
                <w:lang w:val="pl-PL"/>
              </w:rPr>
              <w:t xml:space="preserve">: </w:t>
            </w:r>
            <w:r w:rsidRPr="00F8118E">
              <w:rPr>
                <w:rFonts w:ascii="Times New Roman" w:hAnsi="Times New Roman"/>
                <w:b/>
                <w:bCs/>
                <w:lang w:val="pl-PL"/>
              </w:rPr>
              <w:t>2</w:t>
            </w:r>
            <w:r w:rsidRPr="00F8118E">
              <w:rPr>
                <w:rFonts w:ascii="Times New Roman" w:hAnsi="Times New Roman"/>
                <w:b/>
                <w:lang w:val="pl-PL"/>
              </w:rPr>
              <w:t xml:space="preserve"> godziny.</w:t>
            </w:r>
          </w:p>
          <w:p w14:paraId="77210AF2" w14:textId="77777777" w:rsidR="00E120B2" w:rsidRPr="00F8118E" w:rsidRDefault="00E120B2" w:rsidP="000075D6">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 0,08 punktu ECTS.</w:t>
            </w:r>
          </w:p>
          <w:p w14:paraId="49ADD867" w14:textId="77777777" w:rsidR="00E120B2" w:rsidRPr="00F8118E" w:rsidRDefault="00E120B2" w:rsidP="000075D6">
            <w:pPr>
              <w:tabs>
                <w:tab w:val="left" w:pos="327"/>
              </w:tabs>
              <w:spacing w:after="0" w:line="240" w:lineRule="auto"/>
              <w:jc w:val="both"/>
              <w:rPr>
                <w:rFonts w:ascii="Times New Roman" w:hAnsi="Times New Roman"/>
                <w:b/>
                <w:iCs/>
                <w:strike/>
                <w:color w:val="000000"/>
                <w:lang w:val="pl-PL"/>
              </w:rPr>
            </w:pPr>
          </w:p>
          <w:p w14:paraId="2D53D63D" w14:textId="77777777" w:rsidR="00E120B2" w:rsidRPr="00F8118E" w:rsidRDefault="00E120B2" w:rsidP="000075D6">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044EAE71" w14:textId="77777777" w:rsidR="00E120B2" w:rsidRPr="00CA3FD9" w:rsidRDefault="00E120B2" w:rsidP="000075D6">
            <w:pPr>
              <w:tabs>
                <w:tab w:val="left" w:pos="317"/>
              </w:tabs>
              <w:spacing w:after="0" w:line="240" w:lineRule="auto"/>
              <w:jc w:val="both"/>
              <w:rPr>
                <w:rFonts w:ascii="Times New Roman" w:hAnsi="Times New Roman"/>
                <w:iCs/>
                <w:color w:val="000000"/>
                <w:u w:val="single"/>
              </w:rPr>
            </w:pPr>
            <w:r>
              <w:rPr>
                <w:rFonts w:ascii="Times New Roman" w:hAnsi="Times New Roman"/>
                <w:b/>
                <w:bCs/>
                <w:iCs/>
                <w:color w:val="000000"/>
              </w:rPr>
              <w:t xml:space="preserve">- </w:t>
            </w:r>
            <w:r w:rsidRPr="00CA3FD9">
              <w:rPr>
                <w:rFonts w:ascii="Times New Roman" w:hAnsi="Times New Roman"/>
                <w:b/>
                <w:bCs/>
                <w:iCs/>
                <w:color w:val="000000"/>
              </w:rPr>
              <w:t>nie dotyczy</w:t>
            </w:r>
            <w:r>
              <w:rPr>
                <w:rFonts w:ascii="Times New Roman" w:hAnsi="Times New Roman"/>
                <w:b/>
                <w:bCs/>
                <w:iCs/>
                <w:color w:val="000000"/>
              </w:rPr>
              <w:t>.</w:t>
            </w:r>
          </w:p>
        </w:tc>
      </w:tr>
      <w:tr w:rsidR="00E120B2" w:rsidRPr="00CA3FD9" w14:paraId="1A9373DC" w14:textId="77777777" w:rsidTr="00E120B2">
        <w:trPr>
          <w:trHeight w:val="5896"/>
        </w:trPr>
        <w:tc>
          <w:tcPr>
            <w:tcW w:w="1780" w:type="pct"/>
            <w:shd w:val="clear" w:color="auto" w:fill="FFFFFF"/>
          </w:tcPr>
          <w:p w14:paraId="24A94AA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Efekty kształcenia – wiedza</w:t>
            </w:r>
          </w:p>
        </w:tc>
        <w:tc>
          <w:tcPr>
            <w:tcW w:w="3220" w:type="pct"/>
            <w:shd w:val="clear" w:color="auto" w:fill="FFFFFF"/>
          </w:tcPr>
          <w:p w14:paraId="0DA232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zna i rozumie:</w:t>
            </w:r>
          </w:p>
          <w:p w14:paraId="228784E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402B2F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W2: patomechanizm oraz konsekwencje kliniczne w otyłości, cukrzycy i  w chorobach nowotworowych. A.W05.</w:t>
            </w:r>
          </w:p>
          <w:p w14:paraId="3697884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6E54565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3480870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41C88EC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461A38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76F514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W8: odchylenia parametrów laboratoryjnych w zakresie hemostazy, równowagi kwasowo-zasadowej. AW09.</w:t>
            </w:r>
          </w:p>
          <w:p w14:paraId="332837A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28ECAC1C"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W10: wpływ leków przeciw krwotocznych, trombolitycznych, przeciw zakrzepowych na parametry laboratoryjne związane z hemostazą. </w:t>
            </w:r>
            <w:r w:rsidRPr="00CA3FD9">
              <w:rPr>
                <w:rFonts w:ascii="Times New Roman" w:hAnsi="Times New Roman"/>
                <w:color w:val="000000"/>
              </w:rPr>
              <w:t>AW14.</w:t>
            </w:r>
          </w:p>
        </w:tc>
      </w:tr>
      <w:tr w:rsidR="00E120B2" w:rsidRPr="00CA3FD9" w14:paraId="2C0A99E1" w14:textId="77777777" w:rsidTr="00E120B2">
        <w:trPr>
          <w:trHeight w:val="2714"/>
        </w:trPr>
        <w:tc>
          <w:tcPr>
            <w:tcW w:w="1780" w:type="pct"/>
            <w:shd w:val="clear" w:color="auto" w:fill="FFFFFF"/>
          </w:tcPr>
          <w:p w14:paraId="25D06F8D"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umiejętności</w:t>
            </w:r>
          </w:p>
        </w:tc>
        <w:tc>
          <w:tcPr>
            <w:tcW w:w="3220" w:type="pct"/>
            <w:shd w:val="clear" w:color="auto" w:fill="FFFFFF"/>
          </w:tcPr>
          <w:p w14:paraId="485449A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potrafi:</w:t>
            </w:r>
          </w:p>
          <w:p w14:paraId="6499F51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015D3F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7168C5F2" w14:textId="77777777" w:rsidR="00E120B2" w:rsidRPr="00CA3FD9" w:rsidRDefault="00E120B2" w:rsidP="00E120B2">
            <w:pPr>
              <w:spacing w:after="0" w:line="240" w:lineRule="auto"/>
              <w:jc w:val="both"/>
              <w:rPr>
                <w:rFonts w:ascii="Times New Roman" w:hAnsi="Times New Roman"/>
              </w:rPr>
            </w:pPr>
            <w:r w:rsidRPr="00F8118E">
              <w:rPr>
                <w:rFonts w:ascii="Times New Roman" w:hAnsi="Times New Roman"/>
                <w:color w:val="000000"/>
                <w:lang w:val="pl-PL"/>
              </w:rPr>
              <w:t xml:space="preserve">U3: wyjaśnić wpływ ksenobiotyków na odchylenia w zakresie parametrów hemostazy. </w:t>
            </w:r>
            <w:r w:rsidRPr="00CA3FD9">
              <w:rPr>
                <w:rFonts w:ascii="Times New Roman" w:hAnsi="Times New Roman"/>
                <w:color w:val="000000"/>
              </w:rPr>
              <w:t>AU18.</w:t>
            </w:r>
          </w:p>
          <w:p w14:paraId="5B7ED6FD" w14:textId="77777777" w:rsidR="00E120B2" w:rsidRPr="00CA3FD9" w:rsidRDefault="00E120B2" w:rsidP="00E120B2">
            <w:pPr>
              <w:autoSpaceDE w:val="0"/>
              <w:autoSpaceDN w:val="0"/>
              <w:adjustRightInd w:val="0"/>
              <w:spacing w:after="0" w:line="240" w:lineRule="auto"/>
              <w:jc w:val="both"/>
              <w:rPr>
                <w:rFonts w:ascii="Times New Roman" w:hAnsi="Times New Roman"/>
                <w:iCs/>
                <w:color w:val="000000"/>
              </w:rPr>
            </w:pPr>
          </w:p>
        </w:tc>
      </w:tr>
      <w:tr w:rsidR="00E120B2" w:rsidRPr="00CA3FD9" w14:paraId="5B84FB72" w14:textId="77777777" w:rsidTr="00E120B2">
        <w:trPr>
          <w:trHeight w:val="340"/>
        </w:trPr>
        <w:tc>
          <w:tcPr>
            <w:tcW w:w="1780" w:type="pct"/>
            <w:shd w:val="clear" w:color="auto" w:fill="FFFFFF"/>
          </w:tcPr>
          <w:p w14:paraId="2DBE0AC8"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Efekty kształcenia – kompetencje społeczne</w:t>
            </w:r>
          </w:p>
        </w:tc>
        <w:tc>
          <w:tcPr>
            <w:tcW w:w="3220" w:type="pct"/>
            <w:shd w:val="clear" w:color="auto" w:fill="FFFFFF"/>
          </w:tcPr>
          <w:p w14:paraId="6EB05D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Student powinien być gotów do:</w:t>
            </w:r>
          </w:p>
          <w:p w14:paraId="7EFCA5A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3D6B616A"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0703CA" w14:paraId="76F37057" w14:textId="77777777" w:rsidTr="000075D6">
        <w:trPr>
          <w:trHeight w:val="416"/>
        </w:trPr>
        <w:tc>
          <w:tcPr>
            <w:tcW w:w="1780" w:type="pct"/>
            <w:shd w:val="clear" w:color="auto" w:fill="FFFFFF"/>
          </w:tcPr>
          <w:p w14:paraId="17AF196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Metody dydaktyczne</w:t>
            </w:r>
          </w:p>
        </w:tc>
        <w:tc>
          <w:tcPr>
            <w:tcW w:w="3220" w:type="pct"/>
            <w:shd w:val="clear" w:color="auto" w:fill="FFFFFF"/>
          </w:tcPr>
          <w:p w14:paraId="336D9DB1"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0F47680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416E3DB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3D4179C8" w14:textId="77777777" w:rsidR="00E120B2" w:rsidRPr="00F8118E" w:rsidRDefault="00E120B2" w:rsidP="00E120B2">
            <w:pPr>
              <w:spacing w:after="0" w:line="240" w:lineRule="auto"/>
              <w:ind w:left="459"/>
              <w:jc w:val="both"/>
              <w:rPr>
                <w:rFonts w:ascii="Times New Roman" w:hAnsi="Times New Roman"/>
                <w:color w:val="000000"/>
                <w:lang w:val="pl-PL"/>
              </w:rPr>
            </w:pPr>
          </w:p>
          <w:p w14:paraId="13E9B644"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080202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5028CFB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dyskusja dydaktyczna;</w:t>
            </w:r>
          </w:p>
          <w:p w14:paraId="48B64A7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1452C78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46BCCD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5415101F" w14:textId="77777777" w:rsidR="00E120B2" w:rsidRPr="00F8118E" w:rsidRDefault="00E120B2" w:rsidP="00E120B2">
            <w:pPr>
              <w:spacing w:after="0" w:line="240" w:lineRule="auto"/>
              <w:ind w:left="459"/>
              <w:jc w:val="both"/>
              <w:rPr>
                <w:rFonts w:ascii="Times New Roman" w:hAnsi="Times New Roman"/>
                <w:color w:val="000000"/>
                <w:lang w:val="pl-PL"/>
              </w:rPr>
            </w:pPr>
          </w:p>
          <w:p w14:paraId="47185F83" w14:textId="77777777" w:rsidR="00E120B2" w:rsidRPr="00F8118E" w:rsidRDefault="00E120B2" w:rsidP="00E120B2">
            <w:pPr>
              <w:spacing w:after="0" w:line="240" w:lineRule="auto"/>
              <w:ind w:left="34"/>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D14EDC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0703CA" w14:paraId="561E6488" w14:textId="77777777" w:rsidTr="00E120B2">
        <w:trPr>
          <w:trHeight w:val="1077"/>
        </w:trPr>
        <w:tc>
          <w:tcPr>
            <w:tcW w:w="1780" w:type="pct"/>
            <w:shd w:val="clear" w:color="auto" w:fill="FFFFFF"/>
          </w:tcPr>
          <w:p w14:paraId="7429B38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Wymagania wstępne</w:t>
            </w:r>
          </w:p>
        </w:tc>
        <w:tc>
          <w:tcPr>
            <w:tcW w:w="3220" w:type="pct"/>
            <w:shd w:val="clear" w:color="auto" w:fill="FFFFFF"/>
          </w:tcPr>
          <w:p w14:paraId="7ED896C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Do realizacji opisywanego przedmiotu niezbędne jest posiadanie podstawowych wiadomości z zakresu anatomii i fizjologii człowieka. Student powinien posiadać wiedzę i umiejętności zdobyte w ramach przedmiotów: chemii, biochemii, anatomii, histologii i fizjologii.</w:t>
            </w:r>
          </w:p>
        </w:tc>
      </w:tr>
      <w:tr w:rsidR="00E120B2" w:rsidRPr="000703CA" w14:paraId="1CC89AF7" w14:textId="77777777" w:rsidTr="00E120B2">
        <w:trPr>
          <w:trHeight w:val="1871"/>
        </w:trPr>
        <w:tc>
          <w:tcPr>
            <w:tcW w:w="1780" w:type="pct"/>
            <w:shd w:val="clear" w:color="auto" w:fill="FFFFFF"/>
          </w:tcPr>
          <w:p w14:paraId="67038D72"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Skrócony opis przedmiotu</w:t>
            </w:r>
          </w:p>
        </w:tc>
        <w:tc>
          <w:tcPr>
            <w:tcW w:w="3220" w:type="pct"/>
            <w:shd w:val="clear" w:color="auto" w:fill="FFFFFF"/>
          </w:tcPr>
          <w:p w14:paraId="0E5638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Celem przedmiotu jest opanowanie wiedzy i umiejętności niezbędnych do rozumienia mechanizmów zaburzeń czynności organizmu w różnych stanach patologicznych. Przedmiot obejmuje zagadnienia z zakresu patofizjologii zaburzeń funkcji układów i narządów, zaburzeń funkcji regulacyjnych </w:t>
            </w:r>
            <w:r w:rsidRPr="00F8118E">
              <w:rPr>
                <w:rFonts w:ascii="Times New Roman" w:hAnsi="Times New Roman"/>
                <w:color w:val="000000"/>
                <w:lang w:val="pl-PL"/>
              </w:rPr>
              <w:br/>
              <w:t xml:space="preserve">i adaptacyjnych organizmu,  zaburzeń przemiany materii </w:t>
            </w:r>
            <w:r w:rsidRPr="00F8118E">
              <w:rPr>
                <w:rFonts w:ascii="Times New Roman" w:hAnsi="Times New Roman"/>
                <w:color w:val="000000"/>
                <w:lang w:val="pl-PL"/>
              </w:rPr>
              <w:br/>
              <w:t>ze szczególnym uwzględnieniem patomechanizmu chorób cywilizacyjnych.</w:t>
            </w:r>
          </w:p>
        </w:tc>
      </w:tr>
      <w:tr w:rsidR="00E120B2" w:rsidRPr="00CA3FD9" w14:paraId="39E62B8D" w14:textId="77777777" w:rsidTr="00E120B2">
        <w:trPr>
          <w:trHeight w:val="4954"/>
        </w:trPr>
        <w:tc>
          <w:tcPr>
            <w:tcW w:w="1780" w:type="pct"/>
            <w:shd w:val="clear" w:color="auto" w:fill="FFFFFF"/>
          </w:tcPr>
          <w:p w14:paraId="56EDBAF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Pełny opis przedmiotu</w:t>
            </w:r>
          </w:p>
        </w:tc>
        <w:tc>
          <w:tcPr>
            <w:tcW w:w="3220" w:type="pct"/>
            <w:shd w:val="clear" w:color="auto" w:fill="FFFFFF"/>
          </w:tcPr>
          <w:p w14:paraId="792A6946"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 xml:space="preserve"> Celem wykładów jest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a także rozszerzenie wiedzy studenta </w:t>
            </w:r>
            <w:r w:rsidRPr="00F8118E">
              <w:rPr>
                <w:rFonts w:ascii="Times New Roman" w:hAnsi="Times New Roman"/>
                <w:color w:val="000000"/>
                <w:lang w:val="pl-PL"/>
              </w:rPr>
              <w:br/>
              <w:t>o objawy kliniczne oraz diagnostykę poszczególnych jednostek chorobowych. Student podczas wykładów dyskutuje na temat etiopatogenezy chorób układu sercowo-naczyniowego, endokrynnego czy zaburzeń hematologicznych.</w:t>
            </w:r>
          </w:p>
          <w:p w14:paraId="6B159092" w14:textId="77777777" w:rsidR="00E120B2" w:rsidRPr="00F8118E" w:rsidRDefault="00E120B2" w:rsidP="00E120B2">
            <w:pPr>
              <w:spacing w:line="240" w:lineRule="auto"/>
              <w:jc w:val="both"/>
              <w:rPr>
                <w:rFonts w:ascii="Times New Roman" w:hAnsi="Times New Roman"/>
                <w:color w:val="000000"/>
                <w:lang w:val="pl-PL"/>
              </w:rPr>
            </w:pPr>
            <w:r w:rsidRPr="00F8118E">
              <w:rPr>
                <w:rFonts w:ascii="Times New Roman" w:hAnsi="Times New Roman"/>
                <w:b/>
                <w:color w:val="000000"/>
                <w:lang w:val="pl-PL"/>
              </w:rPr>
              <w:t>Laboratoria</w:t>
            </w:r>
            <w:r w:rsidRPr="00F8118E">
              <w:rPr>
                <w:rFonts w:ascii="Times New Roman" w:hAnsi="Times New Roman"/>
                <w:color w:val="000000"/>
                <w:lang w:val="pl-PL"/>
              </w:rPr>
              <w:t xml:space="preserve"> są częściowo powiązane z zagadnieniami omawianymi na wykładach i mają na celu: zapoznanie studenta </w:t>
            </w:r>
            <w:r w:rsidRPr="00F8118E">
              <w:rPr>
                <w:rFonts w:ascii="Times New Roman" w:hAnsi="Times New Roman"/>
                <w:color w:val="000000"/>
                <w:lang w:val="pl-PL"/>
              </w:rPr>
              <w:br/>
              <w:t xml:space="preserve">ze szczegółowymi mechanizmami powstawania zaburzeń </w:t>
            </w:r>
            <w:r w:rsidRPr="00F8118E">
              <w:rPr>
                <w:rFonts w:ascii="Times New Roman" w:hAnsi="Times New Roman"/>
                <w:color w:val="000000"/>
                <w:lang w:val="pl-PL"/>
              </w:rPr>
              <w:br/>
              <w:t xml:space="preserve">w układach i narządach, wykształcenie umiejętności wiązania zaburzeń na poziomie komórkowym, tkankowym, narządowym </w:t>
            </w:r>
            <w:r w:rsidRPr="00F8118E">
              <w:rPr>
                <w:rFonts w:ascii="Times New Roman" w:hAnsi="Times New Roman"/>
                <w:color w:val="000000"/>
                <w:lang w:val="pl-PL"/>
              </w:rPr>
              <w:br/>
              <w:t xml:space="preserve">z objawami klinicznymi oraz wynikami badań w poszczególnych jednostkach chorobowych. Przekazywane treści programowe prowadzą do nabycia umiejętności praktycznych potrzebnych </w:t>
            </w:r>
            <w:r w:rsidRPr="00F8118E">
              <w:rPr>
                <w:rFonts w:ascii="Times New Roman" w:hAnsi="Times New Roman"/>
                <w:color w:val="000000"/>
                <w:lang w:val="pl-PL"/>
              </w:rPr>
              <w:br/>
              <w:t>do wykonywania zawodu diagnosty laboratoryjnego, wypracowania umiejętności pracy indywidualnej i zespołowej.</w:t>
            </w:r>
          </w:p>
          <w:p w14:paraId="355831D7"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137CE83D" w14:textId="77777777" w:rsidR="00E120B2" w:rsidRPr="00CA3FD9"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2C1CC9C1" w14:textId="77777777" w:rsidTr="00E120B2">
        <w:tc>
          <w:tcPr>
            <w:tcW w:w="1780" w:type="pct"/>
            <w:shd w:val="clear" w:color="auto" w:fill="FFFFFF"/>
          </w:tcPr>
          <w:p w14:paraId="4E218D53"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Literatura</w:t>
            </w:r>
          </w:p>
        </w:tc>
        <w:tc>
          <w:tcPr>
            <w:tcW w:w="3220" w:type="pct"/>
            <w:shd w:val="clear" w:color="auto" w:fill="FFFFFF"/>
          </w:tcPr>
          <w:p w14:paraId="78377F77"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04220207" w14:textId="77777777" w:rsidR="00E120B2" w:rsidRPr="00F8118E" w:rsidRDefault="00E120B2" w:rsidP="00E120B2">
            <w:pPr>
              <w:widowControl w:val="0"/>
              <w:autoSpaceDE w:val="0"/>
              <w:autoSpaceDN w:val="0"/>
              <w:adjustRightInd w:val="0"/>
              <w:spacing w:line="240" w:lineRule="auto"/>
              <w:jc w:val="both"/>
              <w:rPr>
                <w:rFonts w:ascii="Times New Roman" w:hAnsi="Times New Roman"/>
                <w:color w:val="000000"/>
                <w:lang w:val="pl-PL"/>
              </w:rPr>
            </w:pPr>
            <w:r w:rsidRPr="00F8118E">
              <w:rPr>
                <w:rFonts w:ascii="Times New Roman" w:hAnsi="Times New Roman"/>
                <w:color w:val="000000"/>
                <w:shd w:val="clear" w:color="auto" w:fill="FFFFFF"/>
                <w:lang w:val="pl-PL"/>
              </w:rPr>
              <w:t>1. Zahorska-Markiewicz B, Małecka-Tendera E, Olszanecka-Glinianowicz M, Chudek J</w:t>
            </w:r>
            <w:r w:rsidRPr="00F8118E">
              <w:rPr>
                <w:rFonts w:ascii="Times New Roman" w:hAnsi="Times New Roman"/>
                <w:color w:val="000000"/>
                <w:lang w:val="pl-PL"/>
              </w:rPr>
              <w:t>. Patofizjologia kliniczna</w:t>
            </w:r>
            <w:r w:rsidRPr="00F8118E">
              <w:rPr>
                <w:rFonts w:ascii="Times New Roman" w:hAnsi="Times New Roman"/>
                <w:color w:val="000000"/>
                <w:shd w:val="clear" w:color="auto" w:fill="FFFFFF"/>
                <w:lang w:val="pl-PL"/>
              </w:rPr>
              <w:t xml:space="preserve">, Edra Urban &amp; Partner, Wrocław 2017 </w:t>
            </w:r>
          </w:p>
          <w:p w14:paraId="27B47B85" w14:textId="77777777" w:rsidR="00E120B2" w:rsidRPr="00F8118E" w:rsidRDefault="00E120B2" w:rsidP="00E120B2">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Uzupełniająca:</w:t>
            </w:r>
          </w:p>
          <w:p w14:paraId="51F360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Maśliński S, Ryżewski J. Patofizjologia tom 1-2, </w:t>
            </w:r>
            <w:hyperlink r:id="rId17" w:tooltip="PZWL Wydawnictwo Lekarskie" w:history="1">
              <w:r w:rsidRPr="00F8118E">
                <w:rPr>
                  <w:rStyle w:val="Hyperlink"/>
                  <w:rFonts w:ascii="Times New Roman" w:hAnsi="Times New Roman"/>
                  <w:color w:val="000000"/>
                  <w:lang w:val="pl-PL"/>
                </w:rPr>
                <w:t>PZWL Wydawnictwo Lekarskie</w:t>
              </w:r>
            </w:hyperlink>
            <w:r w:rsidRPr="00F8118E">
              <w:rPr>
                <w:rStyle w:val="value"/>
                <w:rFonts w:ascii="Times New Roman" w:hAnsi="Times New Roman"/>
                <w:lang w:val="pl-PL"/>
              </w:rPr>
              <w:t>,</w:t>
            </w:r>
            <w:r w:rsidRPr="00F8118E">
              <w:rPr>
                <w:rFonts w:ascii="Times New Roman" w:hAnsi="Times New Roman"/>
                <w:color w:val="000000"/>
                <w:lang w:val="pl-PL"/>
              </w:rPr>
              <w:t xml:space="preserve"> Warszawa 2013</w:t>
            </w:r>
          </w:p>
          <w:p w14:paraId="00D9519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2. Gajewski P. Interna Szczeklika. Podręcznik chorób wewnętrznych 2019,  Medycyna Praktyczna, Kraków 2019</w:t>
            </w:r>
          </w:p>
        </w:tc>
      </w:tr>
      <w:tr w:rsidR="00E120B2" w:rsidRPr="000703CA" w14:paraId="2F1626D1" w14:textId="77777777" w:rsidTr="00E120B2">
        <w:trPr>
          <w:trHeight w:val="9581"/>
        </w:trPr>
        <w:tc>
          <w:tcPr>
            <w:tcW w:w="1780" w:type="pct"/>
            <w:shd w:val="clear" w:color="auto" w:fill="FFFFFF"/>
          </w:tcPr>
          <w:p w14:paraId="6774C329"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lastRenderedPageBreak/>
              <w:t>Metody i kryteria oceniania</w:t>
            </w:r>
          </w:p>
        </w:tc>
        <w:tc>
          <w:tcPr>
            <w:tcW w:w="3220" w:type="pct"/>
            <w:shd w:val="clear" w:color="auto" w:fill="FFFFFF"/>
          </w:tcPr>
          <w:p w14:paraId="056FDD45" w14:textId="77777777" w:rsidR="00E120B2" w:rsidRPr="00F8118E" w:rsidRDefault="00E120B2" w:rsidP="00E120B2">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Patofizjologia </w:t>
            </w:r>
            <w:r w:rsidRPr="00F8118E">
              <w:rPr>
                <w:rFonts w:ascii="Times New Roman" w:hAnsi="Times New Roman"/>
                <w:color w:val="000000"/>
                <w:lang w:val="pl-PL"/>
              </w:rPr>
              <w:br/>
              <w:t>jest przestrzeganie zasad ujętych w Regulaminie Dydaktycznym Katedry Patofizjologii.</w:t>
            </w:r>
          </w:p>
          <w:p w14:paraId="2F8841E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 </w:t>
            </w:r>
          </w:p>
          <w:p w14:paraId="19564B90"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w:t>
            </w:r>
            <w:r w:rsidRPr="00F8118E">
              <w:rPr>
                <w:rFonts w:ascii="Times New Roman" w:hAnsi="Times New Roman"/>
                <w:color w:val="000000"/>
                <w:lang w:val="pl-PL"/>
              </w:rPr>
              <w:br/>
              <w:t>się na stopnie według następującej skali:</w:t>
            </w:r>
          </w:p>
          <w:p w14:paraId="1E9D8FB5"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985F5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9ED5AB" w14:textId="77777777" w:rsidR="00E120B2" w:rsidRPr="00F8118E" w:rsidRDefault="00E120B2" w:rsidP="00903D2E">
                  <w:pPr>
                    <w:framePr w:hSpace="141" w:wrap="around" w:vAnchor="text" w:hAnchor="text" w:xAlign="center" w:y="1"/>
                    <w:shd w:val="clear" w:color="auto" w:fill="FFFFFF"/>
                    <w:tabs>
                      <w:tab w:val="left" w:pos="16"/>
                    </w:tabs>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77BC76"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4A970E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EBC99" w14:textId="77777777" w:rsidR="00E120B2" w:rsidRPr="00F8118E" w:rsidRDefault="00E120B2" w:rsidP="00903D2E">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73060FBF"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717CEA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0A441B" w14:textId="77777777" w:rsidR="00E120B2" w:rsidRPr="00F8118E" w:rsidRDefault="00E120B2" w:rsidP="00903D2E">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4E382A5"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15D442F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60C1C7" w14:textId="77777777" w:rsidR="00E120B2" w:rsidRPr="00F8118E" w:rsidRDefault="00E120B2" w:rsidP="00903D2E">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75F6BD97"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2239A2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18DF69" w14:textId="77777777" w:rsidR="00E120B2" w:rsidRPr="00F8118E" w:rsidRDefault="00E120B2" w:rsidP="00903D2E">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43F7A0A"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0AD225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820E1E4" w14:textId="77777777" w:rsidR="00E120B2" w:rsidRPr="00F8118E" w:rsidRDefault="00E120B2" w:rsidP="00903D2E">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4086B4C8"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251384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E3B5F1" w14:textId="77777777" w:rsidR="00E120B2" w:rsidRPr="00F8118E" w:rsidRDefault="00E120B2" w:rsidP="00903D2E">
                  <w:pPr>
                    <w:framePr w:hSpace="141" w:wrap="around" w:vAnchor="text" w:hAnchor="text" w:xAlign="center" w:y="1"/>
                    <w:shd w:val="clear" w:color="auto" w:fill="FFFFFF"/>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CC7B910" w14:textId="77777777" w:rsidR="00E120B2" w:rsidRPr="00F8118E" w:rsidRDefault="00E120B2" w:rsidP="00903D2E">
                  <w:pPr>
                    <w:framePr w:hSpace="141" w:wrap="around" w:vAnchor="text" w:hAnchor="text" w:xAlign="center" w:y="1"/>
                    <w:spacing w:after="0" w:line="240" w:lineRule="auto"/>
                    <w:ind w:left="-535" w:firstLine="708"/>
                    <w:suppressOverlap/>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63CC761" w14:textId="77777777" w:rsidR="00E120B2" w:rsidRPr="00CA3FD9" w:rsidRDefault="00E120B2" w:rsidP="000075D6">
            <w:pPr>
              <w:pStyle w:val="ListParagraph1"/>
              <w:autoSpaceDE w:val="0"/>
              <w:autoSpaceDN w:val="0"/>
              <w:adjustRightInd w:val="0"/>
              <w:spacing w:after="0" w:line="240" w:lineRule="auto"/>
              <w:ind w:left="0"/>
              <w:jc w:val="both"/>
              <w:rPr>
                <w:rFonts w:ascii="Times New Roman" w:hAnsi="Times New Roman"/>
                <w:b/>
                <w:color w:val="000000"/>
              </w:rPr>
            </w:pPr>
          </w:p>
          <w:p w14:paraId="04B9A6B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Weryfikacja osiągniętych efektów uczenia:</w:t>
            </w:r>
          </w:p>
          <w:p w14:paraId="613E539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F1A754B" w14:textId="4FD348F4"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Kolokwia: zaliczenie na ocenę na podstawie testów pisemnych (krótkie ustrukturyzowane pytania, testy wielokrotnej odpowiedzi Multiple Response Questions- MRQ, testy wyboru Tak/Nie lub dopasowania odpowiedzi); zaliczenie ≥ 60%.</w:t>
            </w:r>
          </w:p>
          <w:p w14:paraId="25128E1F" w14:textId="35A8EA06" w:rsidR="00E120B2" w:rsidRPr="00F8118E" w:rsidRDefault="000075D6" w:rsidP="000075D6">
            <w:pPr>
              <w:spacing w:after="0" w:line="240" w:lineRule="auto"/>
              <w:jc w:val="both"/>
              <w:rPr>
                <w:rFonts w:ascii="Times New Roman" w:hAnsi="Times New Roman"/>
                <w:lang w:val="pl-PL"/>
              </w:rPr>
            </w:pPr>
            <w:r w:rsidRPr="00F8118E">
              <w:rPr>
                <w:rFonts w:ascii="Times New Roman" w:hAnsi="Times New Roman"/>
                <w:color w:val="000000"/>
                <w:lang w:val="pl-PL"/>
              </w:rPr>
              <w:t xml:space="preserve">- </w:t>
            </w:r>
            <w:r w:rsidR="00E120B2" w:rsidRPr="00F8118E">
              <w:rPr>
                <w:rFonts w:ascii="Times New Roman" w:hAnsi="Times New Roman"/>
                <w:color w:val="000000"/>
                <w:lang w:val="pl-PL"/>
              </w:rPr>
              <w:t>Egzamin końcowy (weryfikacja efektów kształcenia z cyklu: semestr III i IV): zaliczenie na ocenę na podstawie testów pisemnych (krótkie ustrukturyzowane pytania, testy wielokrotnej odpowiedzi Multiple Response Questions- MRQ, testy wyboru Tak/Nie lub dopasowania odpowiedzi); zaliczenie ≥ 60%.</w:t>
            </w:r>
          </w:p>
          <w:p w14:paraId="53E306DD"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color w:val="000000"/>
                <w:lang w:val="pl-PL"/>
              </w:rPr>
              <w:t> </w:t>
            </w:r>
            <w:r w:rsidRPr="00F8118E">
              <w:rPr>
                <w:rFonts w:ascii="Times New Roman" w:hAnsi="Times New Roman"/>
                <w:b/>
                <w:bCs/>
                <w:color w:val="000000"/>
                <w:lang w:val="pl-PL"/>
              </w:rPr>
              <w:t>Laboratoria:</w:t>
            </w:r>
          </w:p>
          <w:p w14:paraId="478B30B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Eseje, raporty zaliczenie na ocenę na podstawie testów pisemnych (krótkie ustrukturyzowane pytania, testy wielokrotnej odpowiedzi Multiple Response Questions- MRQ, testy wyboru Tak/Nie lub dopasowania odpowiedzi); zaliczenie ≥ 60%.</w:t>
            </w:r>
          </w:p>
          <w:p w14:paraId="41D7B910"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w:t>
            </w:r>
          </w:p>
          <w:p w14:paraId="0BE36E96" w14:textId="77777777" w:rsidR="00E120B2" w:rsidRPr="00CA3FD9"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tc>
      </w:tr>
      <w:tr w:rsidR="00E120B2" w:rsidRPr="00CA3FD9" w14:paraId="50719739" w14:textId="77777777" w:rsidTr="00E120B2">
        <w:trPr>
          <w:trHeight w:val="283"/>
        </w:trPr>
        <w:tc>
          <w:tcPr>
            <w:tcW w:w="1780" w:type="pct"/>
            <w:shd w:val="clear" w:color="auto" w:fill="FFFFFF"/>
          </w:tcPr>
          <w:p w14:paraId="7FDBEDD9"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Praktyki zawodowe w ramach przedmiotu </w:t>
            </w:r>
          </w:p>
        </w:tc>
        <w:tc>
          <w:tcPr>
            <w:tcW w:w="3220" w:type="pct"/>
            <w:shd w:val="clear" w:color="auto" w:fill="FFFFFF"/>
          </w:tcPr>
          <w:p w14:paraId="33409A70"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w:t>
            </w:r>
            <w:r w:rsidRPr="00CA3FD9">
              <w:rPr>
                <w:rFonts w:ascii="Times New Roman" w:hAnsi="Times New Roman"/>
                <w:color w:val="000000"/>
              </w:rPr>
              <w:t>ie dotyczy</w:t>
            </w:r>
            <w:r>
              <w:rPr>
                <w:rFonts w:ascii="Times New Roman" w:hAnsi="Times New Roman"/>
                <w:color w:val="000000"/>
              </w:rPr>
              <w:t>.</w:t>
            </w:r>
          </w:p>
        </w:tc>
      </w:tr>
    </w:tbl>
    <w:p w14:paraId="30C34C0F" w14:textId="77777777" w:rsidR="00E120B2" w:rsidRPr="00CA3FD9" w:rsidRDefault="00E120B2" w:rsidP="00E120B2">
      <w:pPr>
        <w:spacing w:after="120" w:line="240" w:lineRule="auto"/>
        <w:ind w:left="1440"/>
        <w:contextualSpacing/>
        <w:jc w:val="both"/>
        <w:rPr>
          <w:rFonts w:ascii="Times New Roman" w:hAnsi="Times New Roman"/>
          <w:b/>
          <w:color w:val="000000"/>
        </w:rPr>
      </w:pPr>
    </w:p>
    <w:p w14:paraId="3A502182" w14:textId="77777777" w:rsidR="000075D6" w:rsidRDefault="000075D6" w:rsidP="000075D6">
      <w:pPr>
        <w:spacing w:after="120" w:line="240" w:lineRule="auto"/>
        <w:contextualSpacing/>
        <w:jc w:val="both"/>
        <w:rPr>
          <w:rFonts w:ascii="Times New Roman" w:hAnsi="Times New Roman"/>
          <w:b/>
          <w:color w:val="000000"/>
        </w:rPr>
      </w:pPr>
    </w:p>
    <w:p w14:paraId="4F49B9EF" w14:textId="6DC11C60" w:rsidR="00E120B2" w:rsidRPr="00CA3FD9" w:rsidRDefault="000075D6" w:rsidP="000075D6">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A6EE189"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9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94"/>
      </w:tblGrid>
      <w:tr w:rsidR="00E120B2" w:rsidRPr="00CA3FD9" w14:paraId="5CA63F23" w14:textId="77777777" w:rsidTr="00E120B2">
        <w:tc>
          <w:tcPr>
            <w:tcW w:w="3368" w:type="dxa"/>
          </w:tcPr>
          <w:p w14:paraId="6ACF2B32"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6094" w:type="dxa"/>
            <w:vAlign w:val="center"/>
          </w:tcPr>
          <w:p w14:paraId="28B9029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4D526430" w14:textId="77777777" w:rsidTr="00E120B2">
        <w:tc>
          <w:tcPr>
            <w:tcW w:w="3368" w:type="dxa"/>
          </w:tcPr>
          <w:p w14:paraId="70D11673"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4" w:type="dxa"/>
            <w:vAlign w:val="center"/>
          </w:tcPr>
          <w:p w14:paraId="205739D5"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III, rok II</w:t>
            </w:r>
          </w:p>
        </w:tc>
      </w:tr>
      <w:tr w:rsidR="00E120B2" w:rsidRPr="00CA3FD9" w14:paraId="762227CD" w14:textId="77777777" w:rsidTr="00E120B2">
        <w:tc>
          <w:tcPr>
            <w:tcW w:w="3368" w:type="dxa"/>
          </w:tcPr>
          <w:p w14:paraId="6CDA6E09"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4" w:type="dxa"/>
          </w:tcPr>
          <w:p w14:paraId="12BC3EFE"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 xml:space="preserve">zaliczenie </w:t>
            </w:r>
          </w:p>
          <w:p w14:paraId="5AC94327"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sidRPr="00CA3FD9">
              <w:rPr>
                <w:rFonts w:ascii="Times New Roman" w:eastAsia="SimSun" w:hAnsi="Times New Roman"/>
                <w:iCs/>
                <w:color w:val="000000"/>
              </w:rPr>
              <w:t>zaliczenie</w:t>
            </w:r>
          </w:p>
        </w:tc>
      </w:tr>
      <w:tr w:rsidR="00E120B2" w:rsidRPr="000703CA" w14:paraId="277DA5E1" w14:textId="77777777" w:rsidTr="00E120B2">
        <w:tc>
          <w:tcPr>
            <w:tcW w:w="3368" w:type="dxa"/>
          </w:tcPr>
          <w:p w14:paraId="175DCE4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4" w:type="dxa"/>
            <w:vAlign w:val="center"/>
          </w:tcPr>
          <w:p w14:paraId="04BE1A9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0C0E9BD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29136AE0" w14:textId="77777777" w:rsidTr="00E120B2">
        <w:tc>
          <w:tcPr>
            <w:tcW w:w="3368" w:type="dxa"/>
          </w:tcPr>
          <w:p w14:paraId="1A517E9C"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94" w:type="dxa"/>
            <w:vAlign w:val="center"/>
          </w:tcPr>
          <w:p w14:paraId="4372E04B" w14:textId="77777777" w:rsidR="00E120B2" w:rsidRPr="00F8118E" w:rsidRDefault="00E120B2" w:rsidP="00E120B2">
            <w:pPr>
              <w:spacing w:after="0"/>
              <w:rPr>
                <w:rFonts w:ascii="Times New Roman" w:hAnsi="Times New Roman"/>
                <w:b/>
                <w:iCs/>
                <w:color w:val="000000"/>
                <w:lang w:val="pl-PL"/>
              </w:rPr>
            </w:pPr>
            <w:r w:rsidRPr="00F8118E">
              <w:rPr>
                <w:rFonts w:ascii="Times New Roman" w:hAnsi="Times New Roman"/>
                <w:b/>
                <w:color w:val="000000"/>
                <w:lang w:val="pl-PL"/>
              </w:rPr>
              <w:t>prof. dr hab. Danuta Rość</w:t>
            </w:r>
          </w:p>
        </w:tc>
      </w:tr>
      <w:tr w:rsidR="00E120B2" w:rsidRPr="000703CA" w14:paraId="0FA0FB6D" w14:textId="77777777" w:rsidTr="00E120B2">
        <w:trPr>
          <w:trHeight w:val="416"/>
        </w:trPr>
        <w:tc>
          <w:tcPr>
            <w:tcW w:w="3368" w:type="dxa"/>
          </w:tcPr>
          <w:p w14:paraId="68F7CDBE"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4" w:type="dxa"/>
          </w:tcPr>
          <w:p w14:paraId="059CDEF9"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E22ADFA" w14:textId="77777777" w:rsidR="00E120B2" w:rsidRPr="00F8118E" w:rsidRDefault="00E120B2" w:rsidP="00E120B2">
            <w:pPr>
              <w:spacing w:line="240" w:lineRule="auto"/>
              <w:jc w:val="both"/>
              <w:rPr>
                <w:rFonts w:ascii="Times New Roman" w:hAnsi="Times New Roman"/>
                <w:iCs/>
                <w:color w:val="000000"/>
                <w:lang w:val="pl-PL"/>
              </w:rPr>
            </w:pPr>
            <w:r w:rsidRPr="00F8118E">
              <w:rPr>
                <w:rFonts w:ascii="Times New Roman" w:hAnsi="Times New Roman"/>
                <w:color w:val="000000"/>
                <w:lang w:val="pl-PL"/>
              </w:rPr>
              <w:t>prof. dr hab. Danuta Rość</w:t>
            </w:r>
          </w:p>
          <w:p w14:paraId="437940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DACC2A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7B3303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004DA1C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3D42E837"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4AD358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2907673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1C10ABFD"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46A2C30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6D21C820"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mgr Katarzyna Szot</w:t>
            </w:r>
          </w:p>
          <w:p w14:paraId="44075DE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69A923BA"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lek. med. </w:t>
            </w:r>
            <w:r w:rsidRPr="00CA3FD9">
              <w:rPr>
                <w:rFonts w:ascii="Times New Roman" w:eastAsia="Times New Roman" w:hAnsi="Times New Roman" w:cs="Times New Roman"/>
                <w:color w:val="000000"/>
                <w:lang w:eastAsia="pl-PL"/>
              </w:rPr>
              <w:t>Elżbieta Zarychta</w:t>
            </w:r>
          </w:p>
          <w:p w14:paraId="18CC901B" w14:textId="77777777" w:rsidR="00E120B2" w:rsidRPr="00F8118E" w:rsidRDefault="00E120B2" w:rsidP="00E120B2">
            <w:pPr>
              <w:spacing w:after="0" w:line="240" w:lineRule="auto"/>
              <w:jc w:val="both"/>
              <w:rPr>
                <w:rFonts w:ascii="Times New Roman" w:hAnsi="Times New Roman"/>
                <w:b/>
                <w:color w:val="000000"/>
                <w:lang w:val="pl-PL"/>
              </w:rPr>
            </w:pPr>
          </w:p>
          <w:p w14:paraId="7AC1271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F064C1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5D3D6" w14:textId="77777777" w:rsidTr="00E120B2">
        <w:trPr>
          <w:trHeight w:val="113"/>
        </w:trPr>
        <w:tc>
          <w:tcPr>
            <w:tcW w:w="3368" w:type="dxa"/>
          </w:tcPr>
          <w:p w14:paraId="2DDA308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6094" w:type="dxa"/>
          </w:tcPr>
          <w:p w14:paraId="2683AFA3"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A612281" w14:textId="77777777" w:rsidTr="00E120B2">
        <w:tc>
          <w:tcPr>
            <w:tcW w:w="3368" w:type="dxa"/>
          </w:tcPr>
          <w:p w14:paraId="05CC877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Grupy zajęciowe z opisem </w:t>
            </w:r>
            <w:r w:rsidRPr="00F8118E">
              <w:rPr>
                <w:rFonts w:ascii="Times New Roman" w:hAnsi="Times New Roman"/>
                <w:b/>
                <w:color w:val="000000"/>
                <w:lang w:val="pl-PL"/>
              </w:rPr>
              <w:br/>
              <w:t>limitem miejsc w grupach</w:t>
            </w:r>
          </w:p>
        </w:tc>
        <w:tc>
          <w:tcPr>
            <w:tcW w:w="6094" w:type="dxa"/>
          </w:tcPr>
          <w:p w14:paraId="1276C2F2" w14:textId="77777777" w:rsidR="00E120B2" w:rsidRPr="00CA3FD9" w:rsidRDefault="00E120B2" w:rsidP="00E120B2">
            <w:pPr>
              <w:pStyle w:val="Domylnie"/>
              <w:spacing w:after="0" w:line="240" w:lineRule="auto"/>
              <w:jc w:val="both"/>
              <w:rPr>
                <w:rFonts w:ascii="Times New Roman" w:eastAsia="Times New Roman" w:hAnsi="Times New Roman" w:cs="Times New Roman"/>
                <w:iCs/>
                <w:color w:val="000000"/>
              </w:rPr>
            </w:pPr>
            <w:r w:rsidRPr="00CA3FD9">
              <w:rPr>
                <w:rFonts w:ascii="Times New Roman" w:eastAsia="Times New Roman" w:hAnsi="Times New Roman" w:cs="Times New Roman"/>
                <w:b/>
                <w:iCs/>
                <w:color w:val="000000"/>
              </w:rPr>
              <w:t>Wykład</w:t>
            </w:r>
            <w:r w:rsidRPr="00CA3FD9">
              <w:rPr>
                <w:rFonts w:ascii="Times New Roman" w:eastAsia="Times New Roman" w:hAnsi="Times New Roman" w:cs="Times New Roman"/>
                <w:iCs/>
                <w:color w:val="000000"/>
              </w:rPr>
              <w:t xml:space="preserve"> - studenci całego roku</w:t>
            </w:r>
          </w:p>
          <w:p w14:paraId="71216D0B" w14:textId="77777777" w:rsidR="00E120B2" w:rsidRPr="00F8118E" w:rsidRDefault="00E120B2" w:rsidP="00E120B2">
            <w:pPr>
              <w:spacing w:after="0" w:line="240" w:lineRule="auto"/>
              <w:jc w:val="both"/>
              <w:rPr>
                <w:rFonts w:ascii="Times New Roman" w:hAnsi="Times New Roman"/>
                <w:color w:val="000000"/>
                <w:u w:val="single"/>
                <w:lang w:val="pl-PL"/>
              </w:rPr>
            </w:pPr>
            <w:r w:rsidRPr="00F8118E">
              <w:rPr>
                <w:rFonts w:ascii="Times New Roman" w:hAnsi="Times New Roman"/>
                <w:b/>
                <w:iCs/>
                <w:color w:val="000000"/>
                <w:lang w:val="pl-PL"/>
              </w:rPr>
              <w:t xml:space="preserve">Laboratoria </w:t>
            </w:r>
            <w:r w:rsidRPr="00F8118E">
              <w:rPr>
                <w:rFonts w:ascii="Times New Roman" w:hAnsi="Times New Roman"/>
                <w:iCs/>
                <w:color w:val="000000"/>
                <w:lang w:val="pl-PL"/>
              </w:rPr>
              <w:t>– grupy 8-12 osobowe</w:t>
            </w:r>
          </w:p>
        </w:tc>
      </w:tr>
      <w:tr w:rsidR="00E120B2" w:rsidRPr="00CA3FD9" w14:paraId="7918D03F" w14:textId="77777777" w:rsidTr="00E120B2">
        <w:trPr>
          <w:trHeight w:val="2399"/>
        </w:trPr>
        <w:tc>
          <w:tcPr>
            <w:tcW w:w="3368" w:type="dxa"/>
          </w:tcPr>
          <w:p w14:paraId="6B756ABB"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4" w:type="dxa"/>
          </w:tcPr>
          <w:p w14:paraId="128C66CC"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F50521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3769F5C0"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705A5D5"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EB7C97A"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w terminach podawanych przez Dział Dydaktyki.</w:t>
            </w:r>
          </w:p>
          <w:p w14:paraId="5BB912C7"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661244BE"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5E40ECE"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EFCE11B" w14:textId="77777777" w:rsidTr="00E120B2">
        <w:tc>
          <w:tcPr>
            <w:tcW w:w="3368" w:type="dxa"/>
          </w:tcPr>
          <w:p w14:paraId="47F9F1C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4" w:type="dxa"/>
            <w:vAlign w:val="center"/>
          </w:tcPr>
          <w:p w14:paraId="5ABE3B7C"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026161C2" w14:textId="77777777" w:rsidTr="00E120B2">
        <w:trPr>
          <w:trHeight w:val="170"/>
        </w:trPr>
        <w:tc>
          <w:tcPr>
            <w:tcW w:w="3368" w:type="dxa"/>
            <w:vAlign w:val="center"/>
          </w:tcPr>
          <w:p w14:paraId="5654B99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6094" w:type="dxa"/>
            <w:vAlign w:val="center"/>
          </w:tcPr>
          <w:p w14:paraId="0B602468" w14:textId="77777777" w:rsidR="00E120B2" w:rsidRPr="00F75A23" w:rsidRDefault="00E120B2" w:rsidP="00E120B2">
            <w:pPr>
              <w:autoSpaceDE w:val="0"/>
              <w:autoSpaceDN w:val="0"/>
              <w:adjustRightInd w:val="0"/>
              <w:spacing w:after="0" w:line="240" w:lineRule="auto"/>
              <w:jc w:val="both"/>
              <w:rPr>
                <w:rFonts w:ascii="Times New Roman" w:hAnsi="Times New Roman"/>
                <w:bCs/>
                <w:color w:val="000000"/>
              </w:rPr>
            </w:pPr>
            <w:r w:rsidRPr="00F75A23">
              <w:rPr>
                <w:rFonts w:ascii="Times New Roman" w:hAnsi="Times New Roman"/>
                <w:bCs/>
                <w:color w:val="000000"/>
              </w:rPr>
              <w:t>Nie dotyczy.</w:t>
            </w:r>
          </w:p>
        </w:tc>
      </w:tr>
      <w:tr w:rsidR="00E120B2" w:rsidRPr="00CA3FD9" w14:paraId="43579485" w14:textId="77777777" w:rsidTr="00E120B2">
        <w:trPr>
          <w:trHeight w:val="170"/>
        </w:trPr>
        <w:tc>
          <w:tcPr>
            <w:tcW w:w="3368" w:type="dxa"/>
          </w:tcPr>
          <w:p w14:paraId="6CEFF6E3"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4" w:type="dxa"/>
          </w:tcPr>
          <w:p w14:paraId="4CDF512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student zna i rozumie:</w:t>
            </w:r>
          </w:p>
          <w:p w14:paraId="2E38810F"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48BBF20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6D406DE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W3: rolę procesu zapalnego w etiopatogenezie i przebiegu miażdżycy i chorób cywilizacyjnych. AW09.</w:t>
            </w:r>
          </w:p>
          <w:p w14:paraId="5BC5FB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W4: modyfikowalne i niemodyfikowalne oraz endogenne i egzogenne czynniki chorobotwórcze w patofizjologii układu sercowo - naczyniowego, endokrynnego oraz w otyłości, niewydolności nerek i chorobach nowotworowych. AW09.</w:t>
            </w:r>
          </w:p>
          <w:p w14:paraId="5542FF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lastRenderedPageBreak/>
              <w:t>Wykłady student potrafi:</w:t>
            </w:r>
          </w:p>
          <w:p w14:paraId="065033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4DC469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zna i rozumie:</w:t>
            </w:r>
          </w:p>
          <w:p w14:paraId="031D6C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W6: patomechanizm towarzyszący niedoczynności oraz nadczynności w chorobach przysadki, tarczycy, nadnerczy, gruczołów płciowych. AW06.</w:t>
            </w:r>
          </w:p>
          <w:p w14:paraId="1ADEB6D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W7: patogenezę chorób przytarczyc, cukrzycy, ostoporozy. AW06.</w:t>
            </w:r>
          </w:p>
          <w:p w14:paraId="6D19EE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16DF16B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0777342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Laboratoria student potrafi:</w:t>
            </w:r>
          </w:p>
          <w:p w14:paraId="0317EB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47AE62E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U3: wyjaśnić wpływ ksenobiotyków na odchylenia w zakresie parametrów hemostazy. AU18.</w:t>
            </w:r>
          </w:p>
          <w:p w14:paraId="0813F56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 i Laboratoria: student powinien być gotów do:</w:t>
            </w:r>
          </w:p>
          <w:p w14:paraId="00BA72F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K1: do poszerzania i aktualizacji swojej wiedzy. AK01.</w:t>
            </w:r>
          </w:p>
          <w:p w14:paraId="0BD8716E" w14:textId="77777777" w:rsidR="00E120B2" w:rsidRPr="00CA3FD9" w:rsidRDefault="00E120B2" w:rsidP="00E120B2">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p w14:paraId="09842F54" w14:textId="77777777" w:rsidR="00E120B2" w:rsidRPr="00CA3FD9" w:rsidRDefault="00E120B2" w:rsidP="00E120B2">
            <w:pPr>
              <w:autoSpaceDE w:val="0"/>
              <w:autoSpaceDN w:val="0"/>
              <w:adjustRightInd w:val="0"/>
              <w:spacing w:after="0" w:line="240" w:lineRule="auto"/>
              <w:ind w:right="113"/>
              <w:jc w:val="both"/>
              <w:rPr>
                <w:rFonts w:ascii="Times New Roman" w:hAnsi="Times New Roman"/>
                <w:color w:val="000000"/>
              </w:rPr>
            </w:pPr>
          </w:p>
          <w:p w14:paraId="2F18687F"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566D8A18" w14:textId="77777777" w:rsidR="00E120B2" w:rsidRPr="00CA3FD9" w:rsidRDefault="00E120B2" w:rsidP="00E120B2">
            <w:pPr>
              <w:autoSpaceDE w:val="0"/>
              <w:autoSpaceDN w:val="0"/>
              <w:adjustRightInd w:val="0"/>
              <w:spacing w:after="0" w:line="240" w:lineRule="auto"/>
              <w:ind w:right="113"/>
              <w:jc w:val="both"/>
              <w:rPr>
                <w:rFonts w:ascii="Times New Roman" w:hAnsi="Times New Roman"/>
                <w:i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1DC68C2B" w14:textId="77777777" w:rsidTr="00E120B2">
        <w:trPr>
          <w:trHeight w:val="170"/>
        </w:trPr>
        <w:tc>
          <w:tcPr>
            <w:tcW w:w="3368" w:type="dxa"/>
          </w:tcPr>
          <w:p w14:paraId="11E993BA"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4" w:type="dxa"/>
          </w:tcPr>
          <w:p w14:paraId="48D4FF24"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2E4CE73D"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74FDCDC"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D7A07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DD8CBA0"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1087B95"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265EE3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D883E1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EC212FA"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5D63CBE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5BC71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8F22AE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290008C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89373A1"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BC7BF3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81A61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5EC6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C00DC91"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1D7C19B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2C59E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B81613D"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6057489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F3FA1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6CE386B"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F87F1DE" w14:textId="77777777" w:rsidR="00E120B2" w:rsidRPr="00F8118E" w:rsidRDefault="00E120B2" w:rsidP="00E120B2">
            <w:pPr>
              <w:spacing w:after="0" w:line="240" w:lineRule="auto"/>
              <w:rPr>
                <w:rFonts w:ascii="Times New Roman" w:hAnsi="Times New Roman"/>
                <w:b/>
                <w:bCs/>
                <w:color w:val="000000"/>
                <w:lang w:val="pl-PL"/>
              </w:rPr>
            </w:pPr>
          </w:p>
          <w:p w14:paraId="6D56898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2BE786A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6C261A9F"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0CD83110"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5CDEEA7C"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w:t>
            </w:r>
            <w:r w:rsidRPr="00F8118E">
              <w:rPr>
                <w:rFonts w:ascii="Times New Roman" w:hAnsi="Times New Roman"/>
                <w:color w:val="000000"/>
                <w:lang w:val="pl-PL"/>
              </w:rPr>
              <w:lastRenderedPageBreak/>
              <w:t xml:space="preserve">pisemnych (krótkie ustrukturyzowane pytania, testy wielokrotnej odpowiedzi Multiple Response Questions- MRQ, testy wyboru Tak/Nie lub dopasowania odpowiedzi); zaliczenie ≥ 60%; W6, W9, W10, U2, U3, K2. </w:t>
            </w:r>
          </w:p>
          <w:p w14:paraId="6ED66F4F"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37928DB" w14:textId="77777777" w:rsidR="00E120B2" w:rsidRPr="00F8118E" w:rsidRDefault="00E120B2" w:rsidP="00E120B2">
            <w:pPr>
              <w:spacing w:after="0" w:line="240" w:lineRule="auto"/>
              <w:jc w:val="both"/>
              <w:rPr>
                <w:rFonts w:ascii="Times New Roman" w:hAnsi="Times New Roman"/>
                <w:b/>
                <w:color w:val="000000"/>
                <w:lang w:val="pl-PL"/>
              </w:rPr>
            </w:pPr>
          </w:p>
          <w:p w14:paraId="4A21167A"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726813A5" w14:textId="77777777" w:rsidR="00E120B2" w:rsidRPr="00CA3FD9" w:rsidRDefault="00E120B2" w:rsidP="00E120B2">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457E3FE7" w14:textId="77777777" w:rsidTr="00E120B2">
        <w:trPr>
          <w:trHeight w:val="170"/>
        </w:trPr>
        <w:tc>
          <w:tcPr>
            <w:tcW w:w="3368" w:type="dxa"/>
          </w:tcPr>
          <w:p w14:paraId="64FBFE66"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4" w:type="dxa"/>
          </w:tcPr>
          <w:p w14:paraId="325B7269" w14:textId="77777777" w:rsidR="00E120B2" w:rsidRPr="00CA3FD9" w:rsidRDefault="00E120B2" w:rsidP="00E120B2">
            <w:pPr>
              <w:pStyle w:val="Domylnie"/>
              <w:spacing w:after="0" w:line="240" w:lineRule="auto"/>
              <w:jc w:val="both"/>
              <w:rPr>
                <w:rFonts w:ascii="Times New Roman" w:eastAsia="Times New Roman" w:hAnsi="Times New Roman" w:cs="Times New Roman"/>
                <w:b/>
                <w:iCs/>
                <w:color w:val="000000"/>
              </w:rPr>
            </w:pPr>
            <w:r w:rsidRPr="00CA3FD9">
              <w:rPr>
                <w:rFonts w:ascii="Times New Roman" w:eastAsia="Times New Roman" w:hAnsi="Times New Roman" w:cs="Times New Roman"/>
                <w:b/>
                <w:iCs/>
                <w:color w:val="000000"/>
              </w:rPr>
              <w:t>Tematy wykładów (semestr III)</w:t>
            </w:r>
          </w:p>
          <w:p w14:paraId="7940FA70" w14:textId="2C26C71E"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Ogólne poglądy na chorobę i czynniki chorobotwórcze.</w:t>
            </w:r>
          </w:p>
          <w:p w14:paraId="4CD481CA" w14:textId="5FB00A4D"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Zapalenie.</w:t>
            </w:r>
          </w:p>
          <w:p w14:paraId="0F83F9D4" w14:textId="3DC06E0C"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Krzepnięcie krwi, fibrynoliza i kalikreinogeneza. </w:t>
            </w:r>
          </w:p>
          <w:p w14:paraId="5513EC84" w14:textId="655498B2" w:rsidR="00E120B2" w:rsidRPr="00F8118E" w:rsidRDefault="000075D6" w:rsidP="000075D6">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Patogeneza zakrzepicy.</w:t>
            </w:r>
          </w:p>
          <w:p w14:paraId="78656E20" w14:textId="6B3C4AE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miażdżycy tętnic. Choroba niedokrwienna serca.</w:t>
            </w:r>
          </w:p>
          <w:p w14:paraId="663EAA39" w14:textId="3E6AD76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nadciśnienia tętniczego.</w:t>
            </w:r>
          </w:p>
          <w:p w14:paraId="0D153C6E" w14:textId="3B50E6AA" w:rsidR="00E120B2" w:rsidRPr="00F8118E" w:rsidRDefault="00F573E5" w:rsidP="00F573E5">
            <w:pPr>
              <w:spacing w:after="0" w:line="240" w:lineRule="auto"/>
              <w:contextualSpacing/>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Patomechanizm niewydolności serca. Wstrząs.</w:t>
            </w:r>
          </w:p>
          <w:p w14:paraId="02BBF4C6" w14:textId="416D6BA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patofizjologii układu krążenia.</w:t>
            </w:r>
          </w:p>
          <w:p w14:paraId="7FA9F4DE" w14:textId="4893A3CC"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 xml:space="preserve">Regulacja hormonalna ustroju i jej zaburzenia. </w:t>
            </w:r>
          </w:p>
          <w:p w14:paraId="3623D78C" w14:textId="5406AB42"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Cukrzyca i jej powikłania.</w:t>
            </w:r>
          </w:p>
          <w:p w14:paraId="1810D9D2" w14:textId="346FEAF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Zaburzenia wapniowo-fosforanowe.</w:t>
            </w:r>
          </w:p>
          <w:p w14:paraId="59811D76" w14:textId="0F1E140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Otyłość. Zespół metaboliczny.</w:t>
            </w:r>
          </w:p>
          <w:p w14:paraId="49541F58" w14:textId="034A69AB"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choroby nowotworowej.</w:t>
            </w:r>
          </w:p>
          <w:p w14:paraId="3B4346E4" w14:textId="12E2E88D"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Choroby z niedoboru witamin.</w:t>
            </w:r>
          </w:p>
          <w:p w14:paraId="1F035D17" w14:textId="569FFE79"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Kolokwium z patogenezy układu dokrewnego.</w:t>
            </w:r>
          </w:p>
          <w:p w14:paraId="5F17010A" w14:textId="77777777" w:rsidR="00E120B2" w:rsidRPr="00F8118E" w:rsidRDefault="00E120B2" w:rsidP="00E120B2">
            <w:pPr>
              <w:spacing w:after="0" w:line="240" w:lineRule="auto"/>
              <w:jc w:val="both"/>
              <w:rPr>
                <w:rFonts w:ascii="Times New Roman" w:hAnsi="Times New Roman"/>
                <w:color w:val="000000"/>
                <w:lang w:val="pl-PL"/>
              </w:rPr>
            </w:pPr>
          </w:p>
          <w:p w14:paraId="108FB3A1" w14:textId="77777777" w:rsidR="00E120B2" w:rsidRPr="00F8118E" w:rsidRDefault="00E120B2" w:rsidP="00E120B2">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3EAD68A" w14:textId="56A36C9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Objawy patologiczne w zapisie EKG.</w:t>
            </w:r>
          </w:p>
          <w:p w14:paraId="13356F09" w14:textId="2B5ABE71"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Zaburzenia bodźcotwórczości i przewodnictwa serca.</w:t>
            </w:r>
          </w:p>
          <w:p w14:paraId="03F16C56" w14:textId="1021614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Choroba niedokrwienna serca.</w:t>
            </w:r>
          </w:p>
          <w:p w14:paraId="5FD5DE55" w14:textId="4F64763A"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Zawał mięśnia sercowego.</w:t>
            </w:r>
          </w:p>
          <w:p w14:paraId="2ABF3A79" w14:textId="5C757FC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wad serca oraz zjawiska akustyczne pracy serca.</w:t>
            </w:r>
          </w:p>
          <w:p w14:paraId="0532F466" w14:textId="54D582CE"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Niewydolność układu krążenia.</w:t>
            </w:r>
          </w:p>
          <w:p w14:paraId="0ED6A8A0" w14:textId="4F5D29E6"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Patologia układu oddechowego.</w:t>
            </w:r>
          </w:p>
          <w:p w14:paraId="5C0FC51C" w14:textId="69E2002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Patomechanizm chorób przysadki.</w:t>
            </w:r>
          </w:p>
          <w:p w14:paraId="6409ABD8" w14:textId="673B6538"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Patomechanizm chorób tarczycy.</w:t>
            </w:r>
          </w:p>
          <w:p w14:paraId="62127427" w14:textId="11D0F35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Patomechanizm chorób nadnerczy.</w:t>
            </w:r>
          </w:p>
          <w:p w14:paraId="78FEF194" w14:textId="62910A90"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Nadczynność i niedoczynność gruczołów płciowych.</w:t>
            </w:r>
          </w:p>
          <w:p w14:paraId="6786ACCE" w14:textId="1CF64C45"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 xml:space="preserve">Cukrzyca. </w:t>
            </w:r>
          </w:p>
          <w:p w14:paraId="34A0465C" w14:textId="3275AD34" w:rsidR="00E120B2" w:rsidRPr="00F8118E" w:rsidRDefault="00F573E5" w:rsidP="00F573E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Powikłania cukrzycy.</w:t>
            </w:r>
          </w:p>
          <w:p w14:paraId="03B80401" w14:textId="6057B7E4" w:rsidR="00E120B2" w:rsidRPr="00CA3FD9" w:rsidRDefault="00F573E5" w:rsidP="00F573E5">
            <w:pPr>
              <w:spacing w:after="0" w:line="240" w:lineRule="auto"/>
              <w:contextualSpacing/>
              <w:jc w:val="both"/>
              <w:rPr>
                <w:rFonts w:ascii="Times New Roman" w:hAnsi="Times New Roman"/>
                <w:color w:val="000000"/>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 xml:space="preserve">Patomechanizm chorób przytarczyc. </w:t>
            </w:r>
            <w:r w:rsidR="00E120B2" w:rsidRPr="00CA3FD9">
              <w:rPr>
                <w:rFonts w:ascii="Times New Roman" w:hAnsi="Times New Roman"/>
                <w:color w:val="000000"/>
              </w:rPr>
              <w:t>Osteoporoza.</w:t>
            </w:r>
          </w:p>
        </w:tc>
      </w:tr>
      <w:tr w:rsidR="00E120B2" w:rsidRPr="000703CA" w14:paraId="4BE7C164" w14:textId="77777777" w:rsidTr="00E120B2">
        <w:trPr>
          <w:trHeight w:val="170"/>
        </w:trPr>
        <w:tc>
          <w:tcPr>
            <w:tcW w:w="3368" w:type="dxa"/>
          </w:tcPr>
          <w:p w14:paraId="17665AD6"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Metody dydaktyczne</w:t>
            </w:r>
          </w:p>
        </w:tc>
        <w:tc>
          <w:tcPr>
            <w:tcW w:w="6094" w:type="dxa"/>
          </w:tcPr>
          <w:p w14:paraId="4CB7760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3537731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2B46E19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59494C73" w14:textId="77777777" w:rsidR="00E120B2" w:rsidRPr="00F8118E" w:rsidRDefault="00E120B2" w:rsidP="00E120B2">
            <w:pPr>
              <w:spacing w:after="0" w:line="240" w:lineRule="auto"/>
              <w:jc w:val="both"/>
              <w:rPr>
                <w:rFonts w:ascii="Times New Roman" w:hAnsi="Times New Roman"/>
                <w:color w:val="000000"/>
                <w:lang w:val="pl-PL"/>
              </w:rPr>
            </w:pPr>
          </w:p>
          <w:p w14:paraId="6C06B583"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lastRenderedPageBreak/>
              <w:t>Laboratoria:</w:t>
            </w:r>
          </w:p>
          <w:p w14:paraId="586E455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19672A65" w14:textId="77777777" w:rsidR="00E120B2" w:rsidRPr="00F8118E" w:rsidRDefault="00E120B2" w:rsidP="00E120B2">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 dyskusja dydaktyczna;</w:t>
            </w:r>
          </w:p>
          <w:p w14:paraId="25D22DF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0B3A75A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5CC0A3D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65597771" w14:textId="77777777" w:rsidR="00E120B2" w:rsidRPr="00CA3FD9" w:rsidRDefault="00E120B2" w:rsidP="00E120B2">
            <w:pPr>
              <w:pStyle w:val="ListParagraph2"/>
              <w:tabs>
                <w:tab w:val="left" w:pos="33"/>
                <w:tab w:val="left" w:pos="317"/>
              </w:tabs>
              <w:spacing w:after="0" w:line="240" w:lineRule="auto"/>
              <w:jc w:val="both"/>
              <w:rPr>
                <w:rFonts w:ascii="Times New Roman" w:hAnsi="Times New Roman"/>
                <w:color w:val="000000"/>
              </w:rPr>
            </w:pPr>
          </w:p>
          <w:p w14:paraId="3448272F"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F13F696" w14:textId="77777777" w:rsidR="00E120B2" w:rsidRPr="00CA3FD9" w:rsidRDefault="00E120B2" w:rsidP="00E120B2">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0703CA" w14:paraId="64001804" w14:textId="77777777" w:rsidTr="00E120B2">
        <w:trPr>
          <w:trHeight w:val="20"/>
        </w:trPr>
        <w:tc>
          <w:tcPr>
            <w:tcW w:w="3368" w:type="dxa"/>
          </w:tcPr>
          <w:p w14:paraId="14F2FE8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Literatura</w:t>
            </w:r>
          </w:p>
        </w:tc>
        <w:tc>
          <w:tcPr>
            <w:tcW w:w="6094" w:type="dxa"/>
          </w:tcPr>
          <w:p w14:paraId="491C76A3"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2A63242" w14:textId="77777777" w:rsidR="00E120B2" w:rsidRPr="00F8118E" w:rsidRDefault="00E120B2" w:rsidP="00E120B2">
      <w:pPr>
        <w:spacing w:after="0" w:line="240" w:lineRule="auto"/>
        <w:contextualSpacing/>
        <w:jc w:val="both"/>
        <w:rPr>
          <w:rFonts w:ascii="Times New Roman" w:hAnsi="Times New Roman"/>
          <w:i/>
          <w:color w:val="000000"/>
          <w:lang w:val="pl-PL"/>
        </w:rPr>
      </w:pPr>
    </w:p>
    <w:p w14:paraId="62BE2B16" w14:textId="77777777" w:rsidR="00F573E5" w:rsidRDefault="00F573E5" w:rsidP="00F573E5">
      <w:pPr>
        <w:pStyle w:val="ListParagraph2"/>
        <w:spacing w:after="120" w:line="240" w:lineRule="auto"/>
        <w:ind w:left="0"/>
        <w:jc w:val="both"/>
        <w:rPr>
          <w:rFonts w:ascii="Times New Roman" w:hAnsi="Times New Roman"/>
          <w:b/>
          <w:color w:val="000000"/>
        </w:rPr>
      </w:pPr>
    </w:p>
    <w:p w14:paraId="6CE301E3" w14:textId="3487DE62" w:rsidR="00E120B2" w:rsidRPr="00CA3FD9" w:rsidRDefault="00F573E5" w:rsidP="00F573E5">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E120B2" w:rsidRPr="00CA3FD9">
        <w:rPr>
          <w:rFonts w:ascii="Times New Roman" w:hAnsi="Times New Roman"/>
          <w:b/>
          <w:color w:val="000000"/>
        </w:rPr>
        <w:t xml:space="preserve">Opis przedmiotu cyklu </w:t>
      </w:r>
    </w:p>
    <w:p w14:paraId="5BCC61AA" w14:textId="77777777" w:rsidR="00E120B2" w:rsidRPr="00CA3FD9" w:rsidRDefault="00E120B2" w:rsidP="00E120B2">
      <w:pPr>
        <w:spacing w:after="0" w:line="240" w:lineRule="auto"/>
        <w:ind w:left="1080"/>
        <w:contextualSpacing/>
        <w:jc w:val="both"/>
        <w:rPr>
          <w:rFonts w:ascii="Times New Roman" w:hAnsi="Times New Roman"/>
          <w:i/>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6"/>
        <w:gridCol w:w="5980"/>
      </w:tblGrid>
      <w:tr w:rsidR="00E120B2" w:rsidRPr="00CA3FD9" w14:paraId="3FB025D5" w14:textId="77777777" w:rsidTr="00E120B2">
        <w:tc>
          <w:tcPr>
            <w:tcW w:w="1780" w:type="pct"/>
          </w:tcPr>
          <w:p w14:paraId="4ACBAEDE"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Nazwa pola</w:t>
            </w:r>
          </w:p>
        </w:tc>
        <w:tc>
          <w:tcPr>
            <w:tcW w:w="3220" w:type="pct"/>
            <w:vAlign w:val="center"/>
          </w:tcPr>
          <w:p w14:paraId="03005B03" w14:textId="77777777" w:rsidR="00E120B2" w:rsidRPr="00CA3FD9" w:rsidRDefault="00E120B2" w:rsidP="00E120B2">
            <w:pPr>
              <w:spacing w:after="0" w:line="240" w:lineRule="auto"/>
              <w:jc w:val="center"/>
              <w:rPr>
                <w:rFonts w:ascii="Times New Roman" w:hAnsi="Times New Roman"/>
                <w:b/>
                <w:color w:val="000000"/>
              </w:rPr>
            </w:pPr>
            <w:r w:rsidRPr="00CA3FD9">
              <w:rPr>
                <w:rFonts w:ascii="Times New Roman" w:hAnsi="Times New Roman"/>
                <w:b/>
                <w:color w:val="000000"/>
              </w:rPr>
              <w:t>Komentarz</w:t>
            </w:r>
          </w:p>
        </w:tc>
      </w:tr>
      <w:tr w:rsidR="00E120B2" w:rsidRPr="00CA3FD9" w14:paraId="7FD33D25" w14:textId="77777777" w:rsidTr="00E120B2">
        <w:tc>
          <w:tcPr>
            <w:tcW w:w="1780" w:type="pct"/>
          </w:tcPr>
          <w:p w14:paraId="63A82882" w14:textId="77777777" w:rsidR="00E120B2" w:rsidRPr="00F8118E" w:rsidRDefault="00E120B2" w:rsidP="00E120B2">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3220" w:type="pct"/>
            <w:vAlign w:val="center"/>
          </w:tcPr>
          <w:p w14:paraId="4526E2A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bCs/>
                <w:color w:val="000000"/>
              </w:rPr>
              <w:t>Semestr IV, rok  II</w:t>
            </w:r>
          </w:p>
        </w:tc>
      </w:tr>
      <w:tr w:rsidR="00E120B2" w:rsidRPr="00CA3FD9" w14:paraId="3532B3BA" w14:textId="77777777" w:rsidTr="00E120B2">
        <w:tc>
          <w:tcPr>
            <w:tcW w:w="1780" w:type="pct"/>
          </w:tcPr>
          <w:p w14:paraId="65DDB205"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20" w:type="pct"/>
          </w:tcPr>
          <w:p w14:paraId="05035425"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Wykłady: </w:t>
            </w:r>
            <w:r w:rsidRPr="00CA3FD9">
              <w:rPr>
                <w:rFonts w:ascii="Times New Roman" w:eastAsia="SimSun" w:hAnsi="Times New Roman"/>
                <w:iCs/>
                <w:color w:val="000000"/>
              </w:rPr>
              <w:t>egzamin</w:t>
            </w:r>
          </w:p>
          <w:p w14:paraId="6BBFB940" w14:textId="77777777" w:rsidR="00E120B2" w:rsidRPr="00CA3FD9" w:rsidRDefault="00E120B2" w:rsidP="00E120B2">
            <w:pPr>
              <w:suppressAutoHyphens/>
              <w:spacing w:after="0" w:line="240" w:lineRule="auto"/>
              <w:jc w:val="both"/>
              <w:rPr>
                <w:rFonts w:ascii="Times New Roman" w:eastAsia="SimSun" w:hAnsi="Times New Roman"/>
                <w:b/>
                <w:iCs/>
                <w:color w:val="000000"/>
              </w:rPr>
            </w:pPr>
            <w:r w:rsidRPr="00CA3FD9">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E120B2" w:rsidRPr="000703CA" w14:paraId="1F8695D6" w14:textId="77777777" w:rsidTr="00E120B2">
        <w:tc>
          <w:tcPr>
            <w:tcW w:w="1780" w:type="pct"/>
          </w:tcPr>
          <w:p w14:paraId="7525BA90"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3220" w:type="pct"/>
            <w:vAlign w:val="center"/>
          </w:tcPr>
          <w:p w14:paraId="437317E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17 godzin </w:t>
            </w:r>
            <w:r w:rsidRPr="00F8118E">
              <w:rPr>
                <w:rFonts w:ascii="Times New Roman" w:hAnsi="Times New Roman"/>
                <w:b/>
                <w:color w:val="000000"/>
                <w:lang w:val="pl-PL"/>
              </w:rPr>
              <w:t xml:space="preserve">– </w:t>
            </w:r>
            <w:r w:rsidRPr="00F8118E">
              <w:rPr>
                <w:rFonts w:ascii="Times New Roman" w:hAnsi="Times New Roman"/>
                <w:color w:val="000000"/>
                <w:lang w:val="pl-PL"/>
              </w:rPr>
              <w:t>egzamin</w:t>
            </w:r>
          </w:p>
          <w:p w14:paraId="3168E0D8"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28 godzin – zaliczenie</w:t>
            </w:r>
          </w:p>
        </w:tc>
      </w:tr>
      <w:tr w:rsidR="00E120B2" w:rsidRPr="000703CA" w14:paraId="6B129673" w14:textId="77777777" w:rsidTr="00E120B2">
        <w:tc>
          <w:tcPr>
            <w:tcW w:w="1780" w:type="pct"/>
          </w:tcPr>
          <w:p w14:paraId="092F04A4" w14:textId="77777777" w:rsidR="00E120B2" w:rsidRPr="00F8118E" w:rsidRDefault="00E120B2" w:rsidP="00E120B2">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3220" w:type="pct"/>
            <w:vAlign w:val="center"/>
          </w:tcPr>
          <w:p w14:paraId="6BD1CF82" w14:textId="77777777" w:rsidR="00E120B2" w:rsidRPr="00F8118E" w:rsidRDefault="00E120B2" w:rsidP="00E120B2">
            <w:pPr>
              <w:spacing w:after="0" w:line="240" w:lineRule="auto"/>
              <w:rPr>
                <w:rFonts w:ascii="Times New Roman" w:hAnsi="Times New Roman"/>
                <w:b/>
                <w:iCs/>
                <w:color w:val="000000"/>
                <w:lang w:val="pl-PL"/>
              </w:rPr>
            </w:pPr>
            <w:r w:rsidRPr="00F8118E">
              <w:rPr>
                <w:rFonts w:ascii="Times New Roman" w:hAnsi="Times New Roman"/>
                <w:b/>
                <w:color w:val="000000"/>
                <w:lang w:val="pl-PL"/>
              </w:rPr>
              <w:t>Prof. dr hab. Danuta Rość</w:t>
            </w:r>
          </w:p>
        </w:tc>
      </w:tr>
      <w:tr w:rsidR="00E120B2" w:rsidRPr="000703CA" w14:paraId="52D7ECC7" w14:textId="77777777" w:rsidTr="00E120B2">
        <w:tc>
          <w:tcPr>
            <w:tcW w:w="1780" w:type="pct"/>
          </w:tcPr>
          <w:p w14:paraId="4322AD18"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20" w:type="pct"/>
          </w:tcPr>
          <w:p w14:paraId="24573A2D"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15F9CA0" w14:textId="77777777" w:rsidR="00E120B2" w:rsidRPr="00F8118E" w:rsidRDefault="00E120B2" w:rsidP="00E120B2">
            <w:pPr>
              <w:spacing w:line="240" w:lineRule="auto"/>
              <w:jc w:val="both"/>
              <w:rPr>
                <w:rFonts w:ascii="Times New Roman" w:hAnsi="Times New Roman"/>
                <w:iCs/>
                <w:color w:val="000000"/>
                <w:lang w:val="pl-PL"/>
              </w:rPr>
            </w:pPr>
            <w:r w:rsidRPr="00F8118E">
              <w:rPr>
                <w:rFonts w:ascii="Times New Roman" w:hAnsi="Times New Roman"/>
                <w:color w:val="000000"/>
                <w:lang w:val="pl-PL"/>
              </w:rPr>
              <w:t>dr hab. Barbara Ruszkowska-Ciastek, prof. UMK</w:t>
            </w:r>
          </w:p>
          <w:p w14:paraId="0C087C8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C9DBE5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Danuta Rość</w:t>
            </w:r>
          </w:p>
          <w:p w14:paraId="0A9C59D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p w14:paraId="2B2F4A1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hab. Barbara Ruszkowska-Ciastek, prof. UMK</w:t>
            </w:r>
          </w:p>
          <w:p w14:paraId="503A7560" w14:textId="77777777" w:rsidR="00E120B2" w:rsidRPr="00AD152B"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 xml:space="preserve">dr hab. </w:t>
            </w:r>
            <w:r w:rsidRPr="00AD152B">
              <w:rPr>
                <w:rFonts w:ascii="Times New Roman" w:eastAsia="Times New Roman" w:hAnsi="Times New Roman" w:cs="Times New Roman"/>
                <w:color w:val="000000"/>
                <w:lang w:eastAsia="pl-PL"/>
              </w:rPr>
              <w:t>Artur Słomka, prof. UMK</w:t>
            </w:r>
          </w:p>
          <w:p w14:paraId="6DB5CAF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Wanda Drewniak</w:t>
            </w:r>
          </w:p>
          <w:p w14:paraId="7238B04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Arleta Kulwas</w:t>
            </w:r>
          </w:p>
          <w:p w14:paraId="03CED349"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dr  </w:t>
            </w:r>
            <w:r w:rsidRPr="00CA3FD9">
              <w:rPr>
                <w:rFonts w:ascii="Times New Roman" w:eastAsia="Times New Roman" w:hAnsi="Times New Roman" w:cs="Times New Roman"/>
                <w:color w:val="000000"/>
                <w:lang w:eastAsia="pl-PL"/>
              </w:rPr>
              <w:t>Joanna Boinska</w:t>
            </w:r>
          </w:p>
          <w:p w14:paraId="308C3C03"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Inga Dziembowska</w:t>
            </w:r>
          </w:p>
          <w:p w14:paraId="0EE7042D"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CA3FD9">
              <w:rPr>
                <w:rFonts w:ascii="Times New Roman" w:eastAsia="Times New Roman" w:hAnsi="Times New Roman" w:cs="Times New Roman"/>
                <w:color w:val="000000"/>
                <w:lang w:eastAsia="pl-PL"/>
              </w:rPr>
              <w:t>mgr Katarzyna Szot</w:t>
            </w:r>
          </w:p>
          <w:p w14:paraId="4F97F7F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lek. med. Ewelina Kolańska-Dams</w:t>
            </w:r>
          </w:p>
          <w:p w14:paraId="14104208" w14:textId="77777777" w:rsidR="00E120B2" w:rsidRPr="00CA3FD9" w:rsidRDefault="00E120B2" w:rsidP="00E120B2">
            <w:pPr>
              <w:pStyle w:val="Domylnie"/>
              <w:spacing w:after="0" w:line="240" w:lineRule="auto"/>
              <w:jc w:val="both"/>
              <w:rPr>
                <w:rFonts w:ascii="Times New Roman" w:eastAsia="Times New Roman" w:hAnsi="Times New Roman" w:cs="Times New Roman"/>
                <w:color w:val="000000"/>
                <w:lang w:eastAsia="pl-PL"/>
              </w:rPr>
            </w:pPr>
            <w:r w:rsidRPr="00AD152B">
              <w:rPr>
                <w:rFonts w:ascii="Times New Roman" w:eastAsia="Times New Roman" w:hAnsi="Times New Roman" w:cs="Times New Roman"/>
                <w:color w:val="000000"/>
                <w:lang w:eastAsia="pl-PL"/>
              </w:rPr>
              <w:t xml:space="preserve">lek. med. </w:t>
            </w:r>
            <w:r w:rsidRPr="00CA3FD9">
              <w:rPr>
                <w:rFonts w:ascii="Times New Roman" w:eastAsia="Times New Roman" w:hAnsi="Times New Roman" w:cs="Times New Roman"/>
                <w:color w:val="000000"/>
                <w:lang w:eastAsia="pl-PL"/>
              </w:rPr>
              <w:t>Elżbieta Zarychta</w:t>
            </w:r>
          </w:p>
          <w:p w14:paraId="4EC1E015" w14:textId="77777777" w:rsidR="00E120B2" w:rsidRPr="00F8118E" w:rsidRDefault="00E120B2" w:rsidP="00E120B2">
            <w:pPr>
              <w:spacing w:after="0" w:line="240" w:lineRule="auto"/>
              <w:jc w:val="both"/>
              <w:rPr>
                <w:rFonts w:ascii="Times New Roman" w:hAnsi="Times New Roman"/>
                <w:b/>
                <w:color w:val="000000"/>
                <w:lang w:val="pl-PL"/>
              </w:rPr>
            </w:pPr>
          </w:p>
          <w:p w14:paraId="7EBE61CA"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8BA6C4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CA3FD9" w14:paraId="24F4E167" w14:textId="77777777" w:rsidTr="00E120B2">
        <w:trPr>
          <w:trHeight w:val="113"/>
        </w:trPr>
        <w:tc>
          <w:tcPr>
            <w:tcW w:w="1780" w:type="pct"/>
          </w:tcPr>
          <w:p w14:paraId="40A36F1A"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Atrybut (charakter) przedmiotu</w:t>
            </w:r>
          </w:p>
        </w:tc>
        <w:tc>
          <w:tcPr>
            <w:tcW w:w="3220" w:type="pct"/>
          </w:tcPr>
          <w:p w14:paraId="58EA05FF" w14:textId="77777777" w:rsidR="00E120B2" w:rsidRPr="00CA3FD9" w:rsidRDefault="00E120B2" w:rsidP="00E120B2">
            <w:pPr>
              <w:spacing w:after="0" w:line="240" w:lineRule="auto"/>
              <w:rPr>
                <w:rFonts w:ascii="Times New Roman" w:hAnsi="Times New Roman"/>
                <w:b/>
                <w:color w:val="000000"/>
              </w:rPr>
            </w:pPr>
            <w:r w:rsidRPr="00CA3FD9">
              <w:rPr>
                <w:rFonts w:ascii="Times New Roman" w:hAnsi="Times New Roman"/>
                <w:b/>
                <w:color w:val="000000"/>
              </w:rPr>
              <w:t>Przedmiot obligatoryjny</w:t>
            </w:r>
          </w:p>
        </w:tc>
      </w:tr>
      <w:tr w:rsidR="00E120B2" w:rsidRPr="000703CA" w14:paraId="2897A1EF" w14:textId="77777777" w:rsidTr="00E120B2">
        <w:tc>
          <w:tcPr>
            <w:tcW w:w="1780" w:type="pct"/>
          </w:tcPr>
          <w:p w14:paraId="6177F71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20" w:type="pct"/>
          </w:tcPr>
          <w:p w14:paraId="52503DC5"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cały rok</w:t>
            </w:r>
          </w:p>
          <w:p w14:paraId="6B5EA2C7" w14:textId="77777777" w:rsidR="00E120B2" w:rsidRPr="00F8118E" w:rsidRDefault="00E120B2" w:rsidP="00E120B2">
            <w:pPr>
              <w:suppressAutoHyphens/>
              <w:spacing w:after="0" w:line="240" w:lineRule="auto"/>
              <w:jc w:val="both"/>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tc>
      </w:tr>
      <w:tr w:rsidR="00E120B2" w:rsidRPr="00CA3FD9" w14:paraId="554C3575" w14:textId="77777777" w:rsidTr="00E120B2">
        <w:trPr>
          <w:trHeight w:val="3075"/>
        </w:trPr>
        <w:tc>
          <w:tcPr>
            <w:tcW w:w="1780" w:type="pct"/>
          </w:tcPr>
          <w:p w14:paraId="5C2C0831"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3220" w:type="pct"/>
          </w:tcPr>
          <w:p w14:paraId="20432CC0"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4C187945"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Medium im. L. Rydygiera </w:t>
            </w:r>
            <w:r w:rsidRPr="00F8118E">
              <w:rPr>
                <w:rFonts w:ascii="Times New Roman" w:hAnsi="Times New Roman"/>
                <w:bCs/>
                <w:color w:val="000000"/>
                <w:lang w:val="pl-PL"/>
              </w:rPr>
              <w:br/>
              <w:t xml:space="preserve">w Bydgoszczy Uniwersytetu Mikołaja Kopernika w Toruniu, w terminach podawanych przez Dział Dydaktyki </w:t>
            </w:r>
          </w:p>
          <w:p w14:paraId="61F13CC2"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p>
          <w:p w14:paraId="7EB4BF81" w14:textId="77777777" w:rsidR="00E120B2" w:rsidRPr="00F8118E" w:rsidRDefault="00E120B2" w:rsidP="00E120B2">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723C0AE" w14:textId="77777777" w:rsidR="00E120B2" w:rsidRPr="00F8118E" w:rsidRDefault="00E120B2" w:rsidP="00E120B2">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Patofizjologii Collegium Medicum </w:t>
            </w:r>
            <w:r w:rsidRPr="00F8118E">
              <w:rPr>
                <w:rFonts w:ascii="Times New Roman" w:hAnsi="Times New Roman"/>
                <w:bCs/>
                <w:color w:val="000000"/>
                <w:lang w:val="pl-PL"/>
              </w:rPr>
              <w:br/>
              <w:t xml:space="preserve">im. Ludwika Rydygiera w Bydgoszczy, UMK w Toruniu, </w:t>
            </w:r>
            <w:r w:rsidRPr="00F8118E">
              <w:rPr>
                <w:rFonts w:ascii="Times New Roman" w:hAnsi="Times New Roman"/>
                <w:bCs/>
                <w:color w:val="000000"/>
                <w:lang w:val="pl-PL"/>
              </w:rPr>
              <w:br/>
              <w:t xml:space="preserve">w terminach podawanych przez Dział Dydaktyki </w:t>
            </w:r>
          </w:p>
          <w:p w14:paraId="31A3C720" w14:textId="77777777" w:rsidR="00E120B2" w:rsidRPr="00F8118E" w:rsidRDefault="00E120B2" w:rsidP="00E120B2">
            <w:pPr>
              <w:spacing w:after="0" w:line="240" w:lineRule="auto"/>
              <w:jc w:val="both"/>
              <w:rPr>
                <w:rFonts w:ascii="Times New Roman" w:hAnsi="Times New Roman"/>
                <w:b/>
                <w:color w:val="000000"/>
                <w:lang w:val="pl-PL"/>
              </w:rPr>
            </w:pPr>
          </w:p>
          <w:p w14:paraId="731AF076"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6B87D6E6" w14:textId="77777777" w:rsidR="00E120B2" w:rsidRPr="00CA3FD9"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52A50178" w14:textId="77777777" w:rsidTr="00E120B2">
        <w:tc>
          <w:tcPr>
            <w:tcW w:w="1780" w:type="pct"/>
          </w:tcPr>
          <w:p w14:paraId="67ABA5BD"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20" w:type="pct"/>
            <w:vAlign w:val="center"/>
          </w:tcPr>
          <w:p w14:paraId="3F023481" w14:textId="77777777" w:rsidR="00E120B2" w:rsidRPr="00643A1D" w:rsidRDefault="00E120B2" w:rsidP="00E120B2">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E120B2" w:rsidRPr="00CA3FD9" w14:paraId="4DCF2A7B" w14:textId="77777777" w:rsidTr="00E120B2">
        <w:trPr>
          <w:trHeight w:val="113"/>
        </w:trPr>
        <w:tc>
          <w:tcPr>
            <w:tcW w:w="1780" w:type="pct"/>
            <w:vAlign w:val="center"/>
          </w:tcPr>
          <w:p w14:paraId="1F3632CF"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Strona www przedmiotu</w:t>
            </w:r>
          </w:p>
        </w:tc>
        <w:tc>
          <w:tcPr>
            <w:tcW w:w="3220" w:type="pct"/>
            <w:vAlign w:val="center"/>
          </w:tcPr>
          <w:p w14:paraId="7D47FD59" w14:textId="77777777" w:rsidR="00E120B2" w:rsidRPr="00643A1D" w:rsidRDefault="00E120B2" w:rsidP="00E120B2">
            <w:pPr>
              <w:autoSpaceDE w:val="0"/>
              <w:autoSpaceDN w:val="0"/>
              <w:adjustRightInd w:val="0"/>
              <w:spacing w:after="0" w:line="240" w:lineRule="auto"/>
              <w:jc w:val="both"/>
              <w:rPr>
                <w:rFonts w:ascii="Times New Roman" w:hAnsi="Times New Roman"/>
                <w:bCs/>
                <w:color w:val="000000"/>
              </w:rPr>
            </w:pPr>
            <w:r w:rsidRPr="00643A1D">
              <w:rPr>
                <w:rFonts w:ascii="Times New Roman" w:hAnsi="Times New Roman"/>
                <w:bCs/>
                <w:color w:val="000000"/>
              </w:rPr>
              <w:t>Nie dotyczy.</w:t>
            </w:r>
          </w:p>
        </w:tc>
      </w:tr>
      <w:tr w:rsidR="00E120B2" w:rsidRPr="00CA3FD9" w14:paraId="6741DD0E" w14:textId="77777777" w:rsidTr="00E120B2">
        <w:trPr>
          <w:trHeight w:val="274"/>
        </w:trPr>
        <w:tc>
          <w:tcPr>
            <w:tcW w:w="1780" w:type="pct"/>
          </w:tcPr>
          <w:p w14:paraId="1F9D80EF"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20" w:type="pct"/>
          </w:tcPr>
          <w:p w14:paraId="786818E7"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zna i rozumie:</w:t>
            </w:r>
          </w:p>
          <w:p w14:paraId="4C904C1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W1: patogenezę chorób układu krążenia, krwiotwórczego, przewodu pokarmowego i moczowego na poziomie komórkowym, narządowym i układowym. AW03.</w:t>
            </w:r>
          </w:p>
          <w:p w14:paraId="56C38656"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W2: patomechanizm oraz konsekwencje kliniczne w otyłości, cukrzycy i w chorobach nowotworowych. A.W05.</w:t>
            </w:r>
          </w:p>
          <w:p w14:paraId="260580BD"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student potrafi:</w:t>
            </w:r>
          </w:p>
          <w:p w14:paraId="3C2890E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U1: powiązać zmiany na poziomie komórkowym, tkankowym i narządowym z objawami klinicznymi oraz wynikami badań laboratoryjnych w chorobach układu krążenia, dokrewnego, krwiotwórczego, przewodu pokarmowego i moczowego. AU04.</w:t>
            </w:r>
          </w:p>
          <w:p w14:paraId="7B4CABC3"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4766459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W5: procesy metaboliczne na poziomie molekularnym, komórkowym i ustrojowym, w tym zjawiska homeostazy w chorobach układu krążenia, niewydolności nerek, reprodukcji oraz starzeniu się organizmu. AW09.</w:t>
            </w:r>
          </w:p>
          <w:p w14:paraId="39894F8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W8: odchylenia parametrów laboratoryjnych w zakresie hemostazy, równowagi kwasowo-zasadowej. AW10.</w:t>
            </w:r>
          </w:p>
          <w:p w14:paraId="63BDEB4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W9: teoretyczne i praktyczne aspekty prób czynnościowych i metod diagnostyki cytologicznej w chorobach układu krwiotwórczego. AW10.</w:t>
            </w:r>
          </w:p>
          <w:p w14:paraId="07F7E3D4"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W10: wpływ leków przeciw krwotocznych, trombolitycznych, przeciw zakrzepowych na parametry laboratoryjne związane z hemostazą. AW14.</w:t>
            </w:r>
          </w:p>
          <w:p w14:paraId="4BEBF81C"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 student potrafi:</w:t>
            </w:r>
          </w:p>
          <w:p w14:paraId="369A1793"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U2: interpretować wyniki badań laboratoryjnych w patofizjologii układu krążenia, dokrewnego, krwiotwórczego, przewodu pokarmowego i moczowego: AU12.</w:t>
            </w:r>
          </w:p>
          <w:p w14:paraId="50872E3B"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U3: wyjaśnić wpływ ksenobiotyków na odchylenia w zakresie parametrów hemostazy. AU18.</w:t>
            </w:r>
          </w:p>
          <w:p w14:paraId="6D056060" w14:textId="77777777" w:rsidR="00E120B2" w:rsidRPr="00F8118E" w:rsidRDefault="00E120B2" w:rsidP="00E120B2">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 i Laboratoria: student powinien być gotów do:</w:t>
            </w:r>
          </w:p>
          <w:p w14:paraId="024F4601"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K1: do poszerzania i aktualizacji swojej wiedzy. AK01.</w:t>
            </w:r>
          </w:p>
          <w:p w14:paraId="363D430B" w14:textId="77777777" w:rsidR="00E120B2" w:rsidRPr="00CA3FD9" w:rsidRDefault="00E120B2" w:rsidP="00E120B2">
            <w:pPr>
              <w:spacing w:after="0" w:line="240" w:lineRule="auto"/>
              <w:jc w:val="both"/>
              <w:rPr>
                <w:rFonts w:ascii="Times New Roman" w:hAnsi="Times New Roman"/>
                <w:color w:val="000000"/>
              </w:rPr>
            </w:pPr>
            <w:r w:rsidRPr="00F8118E">
              <w:rPr>
                <w:rFonts w:ascii="Times New Roman" w:hAnsi="Times New Roman"/>
                <w:color w:val="000000"/>
                <w:lang w:val="pl-PL"/>
              </w:rPr>
              <w:t xml:space="preserve">K2: do ustawicznego rozwoju i samokształcenia w odniesieniu do pracy zespołów diagnostycznych. </w:t>
            </w:r>
            <w:r w:rsidRPr="00CA3FD9">
              <w:rPr>
                <w:rFonts w:ascii="Times New Roman" w:hAnsi="Times New Roman"/>
                <w:color w:val="000000"/>
              </w:rPr>
              <w:t>AK01.</w:t>
            </w:r>
          </w:p>
        </w:tc>
      </w:tr>
      <w:tr w:rsidR="00E120B2" w:rsidRPr="00CA3FD9" w14:paraId="6F8CA222" w14:textId="77777777" w:rsidTr="00E120B2">
        <w:trPr>
          <w:trHeight w:val="8070"/>
        </w:trPr>
        <w:tc>
          <w:tcPr>
            <w:tcW w:w="1780" w:type="pct"/>
          </w:tcPr>
          <w:p w14:paraId="64CA4DAE"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20" w:type="pct"/>
          </w:tcPr>
          <w:p w14:paraId="4013061F"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w:t>
            </w:r>
            <w:r w:rsidRPr="00F8118E">
              <w:rPr>
                <w:rFonts w:ascii="Times New Roman" w:hAnsi="Times New Roman"/>
                <w:color w:val="000000"/>
                <w:lang w:val="pl-PL"/>
              </w:rPr>
              <w:br/>
              <w:t>na wejściówkach, kolokwiach i egzaminie) uzyskane punkty przelicza się na stopnie według następującej skali:</w:t>
            </w:r>
          </w:p>
          <w:p w14:paraId="34DE9B0B"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p w14:paraId="5AEECF49" w14:textId="77777777" w:rsidR="00E120B2" w:rsidRPr="00F8118E"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49A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692F8A4"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F596C3E" w14:textId="77777777" w:rsidR="00E120B2" w:rsidRPr="00F8118E" w:rsidRDefault="00E120B2" w:rsidP="00E120B2">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E120B2" w:rsidRPr="000703CA" w14:paraId="74DD9C1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08519F"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A302A9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E120B2" w:rsidRPr="000703CA" w14:paraId="6066EDD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B93C7F"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152CBF4"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E120B2" w:rsidRPr="000703CA" w14:paraId="05688D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7BF0C4C"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47B7F2"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E120B2" w:rsidRPr="000703CA" w14:paraId="3A1C41C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1548AB"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6919560"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E120B2" w:rsidRPr="000703CA" w14:paraId="25962C8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13D764"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93AF357"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E120B2" w:rsidRPr="000703CA" w14:paraId="1393E58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37A578" w14:textId="77777777" w:rsidR="00E120B2" w:rsidRPr="00F8118E" w:rsidRDefault="00E120B2" w:rsidP="00E120B2">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D39F52" w14:textId="77777777" w:rsidR="00E120B2" w:rsidRPr="00F8118E" w:rsidRDefault="00E120B2" w:rsidP="00E120B2">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BD8621A" w14:textId="77777777" w:rsidR="00E120B2" w:rsidRPr="00F8118E" w:rsidRDefault="00E120B2" w:rsidP="00E120B2">
            <w:pPr>
              <w:spacing w:after="0" w:line="240" w:lineRule="auto"/>
              <w:rPr>
                <w:rFonts w:ascii="Times New Roman" w:hAnsi="Times New Roman"/>
                <w:b/>
                <w:bCs/>
                <w:color w:val="000000"/>
                <w:lang w:val="pl-PL"/>
              </w:rPr>
            </w:pPr>
          </w:p>
          <w:p w14:paraId="273849E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color w:val="000000"/>
                <w:lang w:val="pl-PL"/>
              </w:rPr>
              <w:t>Wykłady:</w:t>
            </w:r>
          </w:p>
          <w:p w14:paraId="3578D1B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Kolokwia: zaliczenie na ocenę na podstawie testów pisemnych (krótkie ustrukturyzowane pytania, testy wielokrotnej odpowiedzi Multiple Response Questions- MRQ, testy wyboru Tak/Nie lub dopasowania odpowiedzi); zaliczenie ≥ 60%; W1, W2, W5, U1.</w:t>
            </w:r>
          </w:p>
          <w:p w14:paraId="7711C09A" w14:textId="77777777" w:rsidR="00E120B2" w:rsidRPr="00F8118E" w:rsidRDefault="00E120B2" w:rsidP="00E120B2">
            <w:pPr>
              <w:spacing w:after="0" w:line="240" w:lineRule="auto"/>
              <w:ind w:left="320" w:hanging="320"/>
              <w:jc w:val="both"/>
              <w:rPr>
                <w:rFonts w:ascii="Times New Roman" w:hAnsi="Times New Roman"/>
                <w:color w:val="000000"/>
                <w:lang w:val="pl-PL"/>
              </w:rPr>
            </w:pPr>
          </w:p>
          <w:p w14:paraId="7F16C875" w14:textId="77777777" w:rsidR="00E120B2" w:rsidRPr="00F8118E" w:rsidRDefault="00E120B2" w:rsidP="00E120B2">
            <w:pPr>
              <w:spacing w:after="0" w:line="240" w:lineRule="auto"/>
              <w:ind w:left="320" w:hanging="320"/>
              <w:jc w:val="both"/>
              <w:rPr>
                <w:rFonts w:ascii="Times New Roman" w:hAnsi="Times New Roman"/>
                <w:lang w:val="pl-PL"/>
              </w:rPr>
            </w:pPr>
            <w:r w:rsidRPr="00F8118E">
              <w:rPr>
                <w:rFonts w:ascii="Times New Roman" w:hAnsi="Times New Roman"/>
                <w:b/>
                <w:bCs/>
                <w:color w:val="000000"/>
                <w:lang w:val="pl-PL"/>
              </w:rPr>
              <w:t>Laboratoria:</w:t>
            </w:r>
          </w:p>
          <w:p w14:paraId="28151BBA"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Eseje, raporty zaliczenie na ocenę na podstawie testów pisemnych (krótkie ustrukturyzowane pytania, testy wielokrotnej odpowiedzi Multiple Response Questions- MRQ, testy wyboru Tak/Nie lub dopasowania odpowiedzi); zaliczenie ≥ 60%; W6, W9, W10, U2, U3, K2. </w:t>
            </w:r>
          </w:p>
          <w:p w14:paraId="4CD585B6" w14:textId="77777777" w:rsidR="00E120B2" w:rsidRPr="00F8118E" w:rsidRDefault="00E120B2" w:rsidP="00E120B2">
            <w:pPr>
              <w:spacing w:after="0" w:line="240" w:lineRule="auto"/>
              <w:jc w:val="both"/>
              <w:textAlignment w:val="baseline"/>
              <w:rPr>
                <w:rFonts w:ascii="Times New Roman" w:hAnsi="Times New Roman"/>
                <w:color w:val="000000"/>
                <w:lang w:val="pl-PL"/>
              </w:rPr>
            </w:pPr>
            <w:r w:rsidRPr="00F8118E">
              <w:rPr>
                <w:rFonts w:ascii="Times New Roman" w:hAnsi="Times New Roman"/>
                <w:color w:val="000000"/>
                <w:lang w:val="pl-PL"/>
              </w:rPr>
              <w:t xml:space="preserve">- Kolokwia: zaliczenie na ocenę na podstawie testów pisemnych (krótkie ustrukturyzowane pytania, testy wielokrotnej odpowiedzi Multiple Response Questions- MRQ, testy wyboru Tak/Nie lub dopasowania odpowiedzi); zaliczenie ≥ 60%; W7, W8, W9, W 10, U1, U2, K1. </w:t>
            </w:r>
          </w:p>
          <w:p w14:paraId="36777A79" w14:textId="77777777" w:rsidR="00E120B2" w:rsidRPr="00F8118E" w:rsidRDefault="00E120B2" w:rsidP="00E120B2">
            <w:pPr>
              <w:spacing w:after="0" w:line="240" w:lineRule="auto"/>
              <w:jc w:val="both"/>
              <w:rPr>
                <w:rFonts w:ascii="Times New Roman" w:hAnsi="Times New Roman"/>
                <w:b/>
                <w:color w:val="000000"/>
                <w:lang w:val="pl-PL"/>
              </w:rPr>
            </w:pPr>
          </w:p>
          <w:p w14:paraId="20A24841" w14:textId="77777777" w:rsidR="00E120B2" w:rsidRPr="00CA3FD9" w:rsidRDefault="00E120B2" w:rsidP="00E120B2">
            <w:pPr>
              <w:spacing w:after="0" w:line="240" w:lineRule="auto"/>
              <w:jc w:val="both"/>
              <w:rPr>
                <w:rFonts w:ascii="Times New Roman" w:hAnsi="Times New Roman"/>
                <w:b/>
                <w:color w:val="000000"/>
              </w:rPr>
            </w:pPr>
            <w:r w:rsidRPr="00CA3FD9">
              <w:rPr>
                <w:rFonts w:ascii="Times New Roman" w:hAnsi="Times New Roman"/>
                <w:b/>
                <w:color w:val="000000"/>
              </w:rPr>
              <w:t>Seminaria</w:t>
            </w:r>
          </w:p>
          <w:p w14:paraId="0CBAA65B" w14:textId="77777777" w:rsidR="00E120B2" w:rsidRPr="00CA3FD9" w:rsidRDefault="00E120B2" w:rsidP="00E120B2">
            <w:pPr>
              <w:spacing w:after="0" w:line="240" w:lineRule="auto"/>
              <w:rPr>
                <w:rFonts w:ascii="Times New Roman" w:hAnsi="Times New Roman"/>
                <w:b/>
                <w:bCs/>
                <w:color w:val="000000"/>
              </w:rPr>
            </w:pPr>
            <w:r>
              <w:rPr>
                <w:rFonts w:ascii="Times New Roman" w:hAnsi="Times New Roman"/>
                <w:color w:val="000000"/>
              </w:rPr>
              <w:t xml:space="preserve">- </w:t>
            </w:r>
            <w:r w:rsidRPr="00CA3FD9">
              <w:rPr>
                <w:rFonts w:ascii="Times New Roman" w:hAnsi="Times New Roman"/>
                <w:color w:val="000000"/>
              </w:rPr>
              <w:t>nie dotyczy</w:t>
            </w:r>
            <w:r>
              <w:rPr>
                <w:rFonts w:ascii="Times New Roman" w:hAnsi="Times New Roman"/>
                <w:color w:val="000000"/>
              </w:rPr>
              <w:t>.</w:t>
            </w:r>
          </w:p>
        </w:tc>
      </w:tr>
      <w:tr w:rsidR="00E120B2" w:rsidRPr="00CA3FD9" w14:paraId="6732FE4D" w14:textId="77777777" w:rsidTr="00E120B2">
        <w:trPr>
          <w:trHeight w:val="2117"/>
        </w:trPr>
        <w:tc>
          <w:tcPr>
            <w:tcW w:w="1780" w:type="pct"/>
          </w:tcPr>
          <w:p w14:paraId="0134F195"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20" w:type="pct"/>
          </w:tcPr>
          <w:p w14:paraId="6724A516"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IV):</w:t>
            </w:r>
          </w:p>
          <w:p w14:paraId="03DE3389" w14:textId="1E4DB065"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Hematopoeza. Patomechanizm odnowy szpiku.</w:t>
            </w:r>
          </w:p>
          <w:p w14:paraId="7E6BB4FB" w14:textId="2344A169"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Patomechanizm nadkrwistości.</w:t>
            </w:r>
          </w:p>
          <w:p w14:paraId="050AF374" w14:textId="4704F0F5"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Patomechanizm niedokrwistości.</w:t>
            </w:r>
          </w:p>
          <w:p w14:paraId="102A5CC5" w14:textId="3578125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Choroby rozrostowe układu białokrwinkowego.</w:t>
            </w:r>
          </w:p>
          <w:p w14:paraId="4435AAD0" w14:textId="18310E00"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Patomechanizm skaz osoczowych.</w:t>
            </w:r>
          </w:p>
          <w:p w14:paraId="59E6BEB5" w14:textId="57E94BD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Patomechanizm skaz naczyniowych i płytkowych.</w:t>
            </w:r>
          </w:p>
          <w:p w14:paraId="042F1B18" w14:textId="7224EBE4"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Zespół wewnątrznaczyniowego wykrzepiania.</w:t>
            </w:r>
          </w:p>
          <w:p w14:paraId="1E2F2C6E" w14:textId="4A482AC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Kolokwium z patogenezy układu krwiotwórczego i hemostazy.</w:t>
            </w:r>
          </w:p>
          <w:p w14:paraId="12C84118" w14:textId="226C82DB"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Patogeneza ostrej i przewlekłej choroby nerek.</w:t>
            </w:r>
          </w:p>
          <w:p w14:paraId="2775F3FC" w14:textId="0248FDC9"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Zaburzenia gospodarki wodno-elektrolitowej.</w:t>
            </w:r>
          </w:p>
          <w:p w14:paraId="731DE236" w14:textId="095AB31F"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Patomechanizm obrzęków i sinicy.</w:t>
            </w:r>
          </w:p>
          <w:p w14:paraId="5C7C1F63" w14:textId="4FC4228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Zaburzenia termoregulacji.</w:t>
            </w:r>
          </w:p>
          <w:p w14:paraId="20CCF6DA" w14:textId="7EA885C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Patogeneza chorób wątroby.</w:t>
            </w:r>
          </w:p>
          <w:p w14:paraId="7226D385" w14:textId="192975AC"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Białka osocza w stanach chorobowych.</w:t>
            </w:r>
          </w:p>
          <w:p w14:paraId="568D9CB6" w14:textId="0E4DEF54"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15. </w:t>
            </w:r>
            <w:r w:rsidR="00E120B2" w:rsidRPr="00F8118E">
              <w:rPr>
                <w:rFonts w:ascii="Times New Roman" w:hAnsi="Times New Roman"/>
                <w:color w:val="000000"/>
                <w:lang w:val="pl-PL"/>
              </w:rPr>
              <w:t xml:space="preserve">Kolokwium z patogenezy chorób przewodu pokarmowego i </w:t>
            </w:r>
            <w:r w:rsidR="00E120B2" w:rsidRPr="00F8118E">
              <w:rPr>
                <w:rFonts w:ascii="Times New Roman" w:hAnsi="Times New Roman"/>
                <w:color w:val="000000"/>
                <w:lang w:val="pl-PL"/>
              </w:rPr>
              <w:lastRenderedPageBreak/>
              <w:t xml:space="preserve">układu moczowego. </w:t>
            </w:r>
          </w:p>
          <w:p w14:paraId="11C1D4A7" w14:textId="77777777" w:rsidR="00E120B2" w:rsidRPr="00F8118E" w:rsidRDefault="00E120B2" w:rsidP="00E120B2">
            <w:pPr>
              <w:spacing w:after="0" w:line="240" w:lineRule="auto"/>
              <w:ind w:left="720"/>
              <w:jc w:val="both"/>
              <w:rPr>
                <w:rFonts w:ascii="Times New Roman" w:hAnsi="Times New Roman"/>
                <w:color w:val="000000"/>
                <w:lang w:val="pl-PL"/>
              </w:rPr>
            </w:pPr>
          </w:p>
          <w:p w14:paraId="5407B8AC"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IV):</w:t>
            </w:r>
          </w:p>
          <w:p w14:paraId="47448C8E" w14:textId="3DF5AF5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 xml:space="preserve">Patologia układu krzepnięcia i fibrynolizy. </w:t>
            </w:r>
          </w:p>
          <w:p w14:paraId="2BD0F6E8" w14:textId="3A0D3716"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Skazy krwotoczne.</w:t>
            </w:r>
          </w:p>
          <w:p w14:paraId="0A9CFB86" w14:textId="08CACAB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 xml:space="preserve">Stany nadkrzepliwości. </w:t>
            </w:r>
          </w:p>
          <w:p w14:paraId="436A03F8" w14:textId="2C5897DB" w:rsidR="00E120B2" w:rsidRPr="00F8118E" w:rsidRDefault="00F573E5" w:rsidP="00F573E5">
            <w:pPr>
              <w:spacing w:after="0" w:line="240" w:lineRule="auto"/>
              <w:rPr>
                <w:rFonts w:ascii="Times New Roman" w:hAnsi="Times New Roman"/>
                <w:color w:val="000000"/>
                <w:lang w:val="pl-PL"/>
              </w:rPr>
            </w:pPr>
            <w:r w:rsidRPr="00F8118E">
              <w:rPr>
                <w:rFonts w:ascii="Times New Roman" w:hAnsi="Times New Roman"/>
                <w:color w:val="000000"/>
                <w:lang w:val="pl-PL"/>
              </w:rPr>
              <w:t xml:space="preserve">4. </w:t>
            </w:r>
            <w:r w:rsidR="00E120B2" w:rsidRPr="00F8118E">
              <w:rPr>
                <w:rFonts w:ascii="Times New Roman" w:hAnsi="Times New Roman"/>
                <w:color w:val="000000"/>
                <w:lang w:val="pl-PL"/>
              </w:rPr>
              <w:t>Fizjologiczne i patologiczne uwarunkowania hematopoezy.</w:t>
            </w:r>
          </w:p>
          <w:p w14:paraId="55271516" w14:textId="63DC95F7"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Patogeneza niedokrwistości.</w:t>
            </w:r>
          </w:p>
          <w:p w14:paraId="5760DE95" w14:textId="2628B072"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w:t>
            </w:r>
            <w:r w:rsidR="00E120B2" w:rsidRPr="00F8118E">
              <w:rPr>
                <w:rFonts w:ascii="Times New Roman" w:hAnsi="Times New Roman"/>
                <w:color w:val="000000"/>
                <w:lang w:val="pl-PL"/>
              </w:rPr>
              <w:t xml:space="preserve">Stany rozrostowe układu czerwonokrwinkowego. </w:t>
            </w:r>
          </w:p>
          <w:p w14:paraId="3A47E20E" w14:textId="39CF181D"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t>
            </w:r>
            <w:r w:rsidR="00E120B2" w:rsidRPr="00F8118E">
              <w:rPr>
                <w:rFonts w:ascii="Times New Roman" w:hAnsi="Times New Roman"/>
                <w:color w:val="000000"/>
                <w:lang w:val="pl-PL"/>
              </w:rPr>
              <w:t xml:space="preserve">Białaczki limfatyczne. Plazmocytoma. </w:t>
            </w:r>
          </w:p>
          <w:p w14:paraId="72B80A73" w14:textId="396F7FDA"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t>
            </w:r>
            <w:r w:rsidR="00E120B2" w:rsidRPr="00F8118E">
              <w:rPr>
                <w:rFonts w:ascii="Times New Roman" w:hAnsi="Times New Roman"/>
                <w:color w:val="000000"/>
                <w:lang w:val="pl-PL"/>
              </w:rPr>
              <w:t>Stany rozrostowe układu białokrwinkowego.</w:t>
            </w:r>
          </w:p>
          <w:p w14:paraId="1975D60A" w14:textId="60280BE7"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w:t>
            </w:r>
            <w:r w:rsidR="00E120B2" w:rsidRPr="00F8118E">
              <w:rPr>
                <w:rFonts w:ascii="Times New Roman" w:hAnsi="Times New Roman"/>
                <w:color w:val="000000"/>
                <w:lang w:val="pl-PL"/>
              </w:rPr>
              <w:t>Przyczyny ostrego uszkodzenia nerek i przewlekłej choroby nerek.</w:t>
            </w:r>
          </w:p>
          <w:p w14:paraId="58A105A3" w14:textId="3D09D75E"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w:t>
            </w:r>
            <w:r w:rsidR="00E120B2" w:rsidRPr="00F8118E">
              <w:rPr>
                <w:rFonts w:ascii="Times New Roman" w:hAnsi="Times New Roman"/>
                <w:color w:val="000000"/>
                <w:lang w:val="pl-PL"/>
              </w:rPr>
              <w:t>Choroby kłębuszków nerkowych. Zespół nerczycowy.</w:t>
            </w:r>
          </w:p>
          <w:p w14:paraId="34622D69" w14:textId="47841E08"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w:t>
            </w:r>
            <w:r w:rsidR="00E120B2" w:rsidRPr="00F8118E">
              <w:rPr>
                <w:rFonts w:ascii="Times New Roman" w:hAnsi="Times New Roman"/>
                <w:color w:val="000000"/>
                <w:lang w:val="pl-PL"/>
              </w:rPr>
              <w:t>Patomechanizm objawów niewydolności nerek.</w:t>
            </w:r>
          </w:p>
          <w:p w14:paraId="3574DDE7" w14:textId="4C7B58B8"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w:t>
            </w:r>
            <w:r w:rsidR="00E120B2" w:rsidRPr="00F8118E">
              <w:rPr>
                <w:rFonts w:ascii="Times New Roman" w:hAnsi="Times New Roman"/>
                <w:color w:val="000000"/>
                <w:lang w:val="pl-PL"/>
              </w:rPr>
              <w:t>Zaburzenia równowagi kwasowo - zasadowej.</w:t>
            </w:r>
          </w:p>
          <w:p w14:paraId="5F71A8B4" w14:textId="73D25843"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t>
            </w:r>
            <w:r w:rsidR="00E120B2" w:rsidRPr="00F8118E">
              <w:rPr>
                <w:rFonts w:ascii="Times New Roman" w:hAnsi="Times New Roman"/>
                <w:color w:val="000000"/>
                <w:lang w:val="pl-PL"/>
              </w:rPr>
              <w:t xml:space="preserve">Patologia wątroby. </w:t>
            </w:r>
          </w:p>
          <w:p w14:paraId="2661EDAA" w14:textId="0062545F" w:rsidR="00E120B2" w:rsidRPr="00F8118E" w:rsidRDefault="00F573E5" w:rsidP="00F573E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t>
            </w:r>
            <w:r w:rsidR="00E120B2" w:rsidRPr="00F8118E">
              <w:rPr>
                <w:rFonts w:ascii="Times New Roman" w:hAnsi="Times New Roman"/>
                <w:color w:val="000000"/>
                <w:lang w:val="pl-PL"/>
              </w:rPr>
              <w:t>Patologia przewodu pokarmowego.</w:t>
            </w:r>
          </w:p>
          <w:p w14:paraId="15E7584B" w14:textId="28259B04" w:rsidR="00E120B2" w:rsidRPr="00CA3FD9" w:rsidRDefault="00F573E5" w:rsidP="00F573E5">
            <w:pPr>
              <w:spacing w:after="0" w:line="240" w:lineRule="auto"/>
              <w:jc w:val="both"/>
              <w:rPr>
                <w:rFonts w:ascii="Times New Roman" w:hAnsi="Times New Roman"/>
                <w:color w:val="000000"/>
              </w:rPr>
            </w:pPr>
            <w:r>
              <w:rPr>
                <w:rFonts w:ascii="Times New Roman" w:hAnsi="Times New Roman"/>
                <w:color w:val="000000"/>
              </w:rPr>
              <w:t xml:space="preserve">15. </w:t>
            </w:r>
            <w:r w:rsidR="00E120B2" w:rsidRPr="00CA3FD9">
              <w:rPr>
                <w:rFonts w:ascii="Times New Roman" w:hAnsi="Times New Roman"/>
                <w:color w:val="000000"/>
              </w:rPr>
              <w:t>Fizjologia i patologia starzenia.</w:t>
            </w:r>
          </w:p>
        </w:tc>
      </w:tr>
      <w:tr w:rsidR="00E120B2" w:rsidRPr="000703CA" w14:paraId="0034EF84" w14:textId="77777777" w:rsidTr="00E120B2">
        <w:tc>
          <w:tcPr>
            <w:tcW w:w="1780" w:type="pct"/>
          </w:tcPr>
          <w:p w14:paraId="2A52ADA2"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lastRenderedPageBreak/>
              <w:t>Metody dydaktyczne</w:t>
            </w:r>
          </w:p>
        </w:tc>
        <w:tc>
          <w:tcPr>
            <w:tcW w:w="3220" w:type="pct"/>
          </w:tcPr>
          <w:p w14:paraId="40DBFBA4"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Wykłady:</w:t>
            </w:r>
          </w:p>
          <w:p w14:paraId="5251899C"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informacyjny (konwencjonalny) z prezentacją multimedialną;</w:t>
            </w:r>
          </w:p>
          <w:p w14:paraId="1D19070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wykład konwersatoryjny.</w:t>
            </w:r>
          </w:p>
          <w:p w14:paraId="642E8954" w14:textId="77777777" w:rsidR="00E120B2" w:rsidRPr="00F8118E" w:rsidRDefault="00E120B2" w:rsidP="00E120B2">
            <w:pPr>
              <w:spacing w:after="0" w:line="240" w:lineRule="auto"/>
              <w:jc w:val="both"/>
              <w:rPr>
                <w:rFonts w:ascii="Times New Roman" w:hAnsi="Times New Roman"/>
                <w:color w:val="000000"/>
                <w:lang w:val="pl-PL"/>
              </w:rPr>
            </w:pPr>
          </w:p>
          <w:p w14:paraId="68573ECB"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w:t>
            </w:r>
          </w:p>
          <w:p w14:paraId="7610E56F"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metoda klasyczna problemowa;</w:t>
            </w:r>
          </w:p>
          <w:p w14:paraId="013EBE8D"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dyskusja dydaktyczna;</w:t>
            </w:r>
          </w:p>
          <w:p w14:paraId="5F20D80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studium przypadków;</w:t>
            </w:r>
          </w:p>
          <w:p w14:paraId="0A0B5B5C" w14:textId="77777777" w:rsidR="00E120B2" w:rsidRPr="00F8118E" w:rsidRDefault="00E120B2" w:rsidP="00E120B2">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 analiza wyników badań laboratoryjnych;</w:t>
            </w:r>
          </w:p>
          <w:p w14:paraId="70BC91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metody eksponujące:  pokaz, film.</w:t>
            </w:r>
          </w:p>
          <w:p w14:paraId="0D32DE03" w14:textId="77777777" w:rsidR="00E120B2" w:rsidRPr="00F8118E" w:rsidRDefault="00E120B2" w:rsidP="00E120B2">
            <w:pPr>
              <w:spacing w:after="0" w:line="240" w:lineRule="auto"/>
              <w:jc w:val="both"/>
              <w:rPr>
                <w:rFonts w:ascii="Times New Roman" w:hAnsi="Times New Roman"/>
                <w:color w:val="000000"/>
                <w:lang w:val="pl-PL"/>
              </w:rPr>
            </w:pPr>
          </w:p>
          <w:p w14:paraId="737BDFE5"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724946FB"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tc>
      </w:tr>
      <w:tr w:rsidR="00E120B2" w:rsidRPr="000703CA" w14:paraId="7216B95F" w14:textId="77777777" w:rsidTr="00E120B2">
        <w:tc>
          <w:tcPr>
            <w:tcW w:w="1780" w:type="pct"/>
          </w:tcPr>
          <w:p w14:paraId="09D556D3" w14:textId="77777777" w:rsidR="00E120B2" w:rsidRPr="00CA3FD9" w:rsidRDefault="00E120B2" w:rsidP="00E120B2">
            <w:pPr>
              <w:spacing w:after="0" w:line="240" w:lineRule="auto"/>
              <w:contextualSpacing/>
              <w:jc w:val="both"/>
              <w:rPr>
                <w:rFonts w:ascii="Times New Roman" w:hAnsi="Times New Roman"/>
                <w:b/>
                <w:color w:val="000000"/>
              </w:rPr>
            </w:pPr>
            <w:r w:rsidRPr="00CA3FD9">
              <w:rPr>
                <w:rFonts w:ascii="Times New Roman" w:hAnsi="Times New Roman"/>
                <w:b/>
                <w:color w:val="000000"/>
              </w:rPr>
              <w:t>Literatura</w:t>
            </w:r>
          </w:p>
        </w:tc>
        <w:tc>
          <w:tcPr>
            <w:tcW w:w="3220" w:type="pct"/>
          </w:tcPr>
          <w:p w14:paraId="58709526"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CD2559D" w14:textId="77777777" w:rsidR="00E120B2" w:rsidRPr="00F8118E" w:rsidRDefault="00E120B2" w:rsidP="00E120B2">
      <w:pPr>
        <w:spacing w:after="0" w:line="240" w:lineRule="auto"/>
        <w:ind w:left="1080"/>
        <w:contextualSpacing/>
        <w:jc w:val="both"/>
        <w:rPr>
          <w:rFonts w:ascii="Times New Roman" w:hAnsi="Times New Roman"/>
          <w:i/>
          <w:color w:val="000000"/>
          <w:lang w:val="pl-PL"/>
        </w:rPr>
      </w:pPr>
    </w:p>
    <w:p w14:paraId="5C2B5BA6" w14:textId="77777777" w:rsidR="00E120B2" w:rsidRDefault="00E120B2" w:rsidP="00E120B2">
      <w:pPr>
        <w:rPr>
          <w:lang w:val="pl-PL"/>
        </w:rPr>
      </w:pPr>
    </w:p>
    <w:p w14:paraId="0667D3A3" w14:textId="77777777" w:rsidR="00E120B2" w:rsidRPr="00E120B2" w:rsidRDefault="00E120B2" w:rsidP="00E120B2">
      <w:pPr>
        <w:rPr>
          <w:lang w:val="pl-PL"/>
        </w:rPr>
      </w:pPr>
    </w:p>
    <w:p w14:paraId="582ED002" w14:textId="77777777" w:rsidR="00496EBC" w:rsidRPr="0036117E" w:rsidRDefault="00496EBC" w:rsidP="00FE1CC2">
      <w:pPr>
        <w:pStyle w:val="Heading1"/>
        <w:rPr>
          <w:b w:val="0"/>
        </w:rPr>
      </w:pPr>
    </w:p>
    <w:p w14:paraId="16EEB49F" w14:textId="77777777" w:rsidR="00496EBC" w:rsidRPr="0036117E" w:rsidRDefault="00496EBC" w:rsidP="00496EBC">
      <w:pPr>
        <w:pStyle w:val="Heading1"/>
        <w:rPr>
          <w:b w:val="0"/>
        </w:rPr>
      </w:pPr>
    </w:p>
    <w:p w14:paraId="5E93EDB5" w14:textId="77777777" w:rsidR="00496EBC" w:rsidRPr="0036117E" w:rsidRDefault="00496EBC" w:rsidP="00496EBC">
      <w:pPr>
        <w:pStyle w:val="Heading1"/>
        <w:rPr>
          <w:b w:val="0"/>
        </w:rPr>
      </w:pPr>
    </w:p>
    <w:p w14:paraId="6C133090" w14:textId="77777777" w:rsidR="00496EBC" w:rsidRPr="0036117E" w:rsidRDefault="00496EBC" w:rsidP="00496EBC">
      <w:pPr>
        <w:rPr>
          <w:rFonts w:ascii="Times New Roman" w:hAnsi="Times New Roman" w:cs="Times New Roman"/>
          <w:lang w:val="pl-PL"/>
        </w:rPr>
      </w:pPr>
    </w:p>
    <w:p w14:paraId="373AEF29" w14:textId="77777777" w:rsidR="00496EBC" w:rsidRPr="0036117E" w:rsidRDefault="00496EBC" w:rsidP="00496EBC">
      <w:pPr>
        <w:jc w:val="center"/>
        <w:rPr>
          <w:rStyle w:val="Heading1Char"/>
          <w:b w:val="0"/>
        </w:rPr>
      </w:pPr>
    </w:p>
    <w:p w14:paraId="64C2627D" w14:textId="77777777" w:rsidR="00F573E5" w:rsidRDefault="00F573E5" w:rsidP="00830D15">
      <w:pPr>
        <w:pStyle w:val="Heading1"/>
        <w:jc w:val="left"/>
      </w:pPr>
      <w:bookmarkStart w:id="45" w:name="_Toc434558957"/>
    </w:p>
    <w:p w14:paraId="10493E3D" w14:textId="77777777" w:rsidR="00F573E5" w:rsidRDefault="00F573E5" w:rsidP="004E654C">
      <w:pPr>
        <w:pStyle w:val="Heading1"/>
      </w:pPr>
    </w:p>
    <w:p w14:paraId="64E5620E" w14:textId="77777777" w:rsidR="00F573E5" w:rsidRDefault="00F573E5" w:rsidP="004E654C">
      <w:pPr>
        <w:pStyle w:val="Heading1"/>
      </w:pPr>
    </w:p>
    <w:p w14:paraId="59E3D067" w14:textId="77777777" w:rsidR="00F573E5" w:rsidRDefault="006F2374" w:rsidP="00830D15">
      <w:pPr>
        <w:pStyle w:val="Heading1"/>
        <w:sectPr w:rsidR="00F573E5" w:rsidSect="0004587A">
          <w:pgSz w:w="11906" w:h="16838"/>
          <w:pgMar w:top="1077" w:right="1418" w:bottom="737" w:left="1418" w:header="709" w:footer="709" w:gutter="0"/>
          <w:cols w:space="708"/>
          <w:titlePg/>
          <w:docGrid w:linePitch="360"/>
        </w:sectPr>
      </w:pPr>
      <w:bookmarkStart w:id="46" w:name="_Toc435357761"/>
      <w:bookmarkStart w:id="47" w:name="_Toc465188099"/>
      <w:r w:rsidRPr="0014705E">
        <w:t>Grupa B</w:t>
      </w:r>
      <w:r w:rsidR="004E654C">
        <w:t xml:space="preserve">: </w:t>
      </w:r>
      <w:r w:rsidR="003906A8" w:rsidRPr="0014705E">
        <w:t>NAUKI CHEMICZNE I ELEMENTY STATYSTYKI</w:t>
      </w:r>
      <w:bookmarkEnd w:id="45"/>
      <w:bookmarkEnd w:id="46"/>
      <w:bookmarkEnd w:id="47"/>
    </w:p>
    <w:p w14:paraId="1D33F88C" w14:textId="77777777" w:rsidR="00F573E5" w:rsidRPr="00F573E5" w:rsidRDefault="00F573E5" w:rsidP="00830D15">
      <w:pPr>
        <w:pStyle w:val="Heading2"/>
      </w:pPr>
      <w:bookmarkStart w:id="48" w:name="_Toc435357762"/>
      <w:bookmarkStart w:id="49" w:name="_Toc465188100"/>
      <w:r w:rsidRPr="00F573E5">
        <w:lastRenderedPageBreak/>
        <w:t>Analiza instrumentalna</w:t>
      </w:r>
      <w:bookmarkEnd w:id="48"/>
      <w:bookmarkEnd w:id="49"/>
    </w:p>
    <w:p w14:paraId="6AF5D2A1" w14:textId="4EEFA042" w:rsidR="00FE1CC2" w:rsidRDefault="00FE1CC2" w:rsidP="00F573E5">
      <w:pPr>
        <w:pStyle w:val="Heading1"/>
        <w:jc w:val="left"/>
        <w:rPr>
          <w:sz w:val="32"/>
          <w:szCs w:val="32"/>
        </w:rPr>
      </w:pPr>
    </w:p>
    <w:p w14:paraId="4845ED0C" w14:textId="430624A9" w:rsidR="00E120B2" w:rsidRPr="00F8118E" w:rsidRDefault="00F573E5" w:rsidP="00F573E5">
      <w:pPr>
        <w:spacing w:after="120" w:line="240" w:lineRule="auto"/>
        <w:contextualSpacing/>
        <w:jc w:val="both"/>
        <w:outlineLvl w:val="0"/>
        <w:rPr>
          <w:rFonts w:ascii="Times New Roman" w:hAnsi="Times New Roman"/>
          <w:lang w:val="pl-PL" w:eastAsia="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r w:rsidR="00E120B2" w:rsidRPr="00F8118E">
        <w:rPr>
          <w:rFonts w:ascii="Times New Roman" w:hAnsi="Times New Roman"/>
          <w:lang w:val="pl-PL" w:eastAsia="pl-PL"/>
        </w:rPr>
        <w:t xml:space="preserve"> </w:t>
      </w:r>
    </w:p>
    <w:p w14:paraId="57FCC1BE" w14:textId="77777777" w:rsidR="00F573E5" w:rsidRPr="00F8118E" w:rsidRDefault="00F573E5" w:rsidP="00F573E5">
      <w:pPr>
        <w:spacing w:after="120" w:line="240" w:lineRule="auto"/>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43"/>
        <w:gridCol w:w="6521"/>
      </w:tblGrid>
      <w:tr w:rsidR="00E120B2" w:rsidRPr="00393FAC" w14:paraId="71E1FC08" w14:textId="77777777" w:rsidTr="00E120B2">
        <w:tc>
          <w:tcPr>
            <w:tcW w:w="2943" w:type="dxa"/>
          </w:tcPr>
          <w:p w14:paraId="3DA3D36E" w14:textId="77777777" w:rsidR="00E120B2" w:rsidRPr="00F8118E" w:rsidRDefault="00E120B2" w:rsidP="00E120B2">
            <w:pPr>
              <w:spacing w:after="0" w:line="240" w:lineRule="auto"/>
              <w:jc w:val="center"/>
              <w:rPr>
                <w:rFonts w:ascii="Times New Roman" w:hAnsi="Times New Roman"/>
                <w:b/>
                <w:lang w:val="pl-PL" w:eastAsia="pl-PL"/>
              </w:rPr>
            </w:pPr>
          </w:p>
          <w:p w14:paraId="50F2F648"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p w14:paraId="13DF0166" w14:textId="77777777" w:rsidR="00E120B2" w:rsidRPr="00393FAC" w:rsidRDefault="00E120B2" w:rsidP="00E120B2">
            <w:pPr>
              <w:spacing w:after="0" w:line="240" w:lineRule="auto"/>
              <w:jc w:val="center"/>
              <w:rPr>
                <w:rFonts w:ascii="Times New Roman" w:hAnsi="Times New Roman"/>
                <w:b/>
                <w:lang w:eastAsia="pl-PL"/>
              </w:rPr>
            </w:pPr>
          </w:p>
        </w:tc>
        <w:tc>
          <w:tcPr>
            <w:tcW w:w="6521" w:type="dxa"/>
          </w:tcPr>
          <w:p w14:paraId="6D456657" w14:textId="77777777" w:rsidR="00E120B2" w:rsidRPr="00393FAC" w:rsidRDefault="00E120B2" w:rsidP="00E120B2">
            <w:pPr>
              <w:spacing w:after="0" w:line="240" w:lineRule="auto"/>
              <w:jc w:val="center"/>
              <w:rPr>
                <w:rFonts w:ascii="Times New Roman" w:hAnsi="Times New Roman"/>
                <w:b/>
                <w:lang w:eastAsia="pl-PL"/>
              </w:rPr>
            </w:pPr>
          </w:p>
          <w:p w14:paraId="1A7411F7"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517C784F" w14:textId="77777777" w:rsidTr="00E120B2">
        <w:tc>
          <w:tcPr>
            <w:tcW w:w="2943" w:type="dxa"/>
          </w:tcPr>
          <w:p w14:paraId="058EADCE"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521" w:type="dxa"/>
          </w:tcPr>
          <w:p w14:paraId="4DAE64B8" w14:textId="77777777" w:rsidR="00E120B2" w:rsidRPr="00613506" w:rsidRDefault="00E120B2" w:rsidP="00E120B2">
            <w:pPr>
              <w:autoSpaceDE w:val="0"/>
              <w:autoSpaceDN w:val="0"/>
              <w:adjustRightInd w:val="0"/>
              <w:spacing w:after="0" w:line="240" w:lineRule="auto"/>
              <w:jc w:val="center"/>
              <w:rPr>
                <w:rFonts w:ascii="Times New Roman" w:hAnsi="Times New Roman"/>
                <w:b/>
                <w:iCs/>
                <w:lang w:eastAsia="pl-PL"/>
              </w:rPr>
            </w:pPr>
            <w:r w:rsidRPr="00613506">
              <w:rPr>
                <w:rFonts w:ascii="Times New Roman" w:hAnsi="Times New Roman"/>
                <w:b/>
                <w:iCs/>
                <w:lang w:eastAsia="pl-PL"/>
              </w:rPr>
              <w:t>Analiza instrumentalna</w:t>
            </w:r>
          </w:p>
          <w:p w14:paraId="365AB91E" w14:textId="77777777" w:rsidR="00E120B2" w:rsidRPr="00613506" w:rsidRDefault="00E120B2" w:rsidP="00E120B2">
            <w:pPr>
              <w:autoSpaceDE w:val="0"/>
              <w:autoSpaceDN w:val="0"/>
              <w:adjustRightInd w:val="0"/>
              <w:spacing w:after="0" w:line="240" w:lineRule="auto"/>
              <w:jc w:val="center"/>
              <w:rPr>
                <w:rFonts w:ascii="Times New Roman" w:hAnsi="Times New Roman"/>
                <w:b/>
              </w:rPr>
            </w:pPr>
            <w:r w:rsidRPr="00613506">
              <w:rPr>
                <w:rFonts w:ascii="Times New Roman" w:hAnsi="Times New Roman"/>
                <w:b/>
              </w:rPr>
              <w:t>(</w:t>
            </w:r>
            <w:r w:rsidRPr="00F82B53">
              <w:rPr>
                <w:rFonts w:ascii="Times New Roman" w:hAnsi="Times New Roman"/>
                <w:b/>
                <w:lang w:val="en-GB"/>
              </w:rPr>
              <w:t>Instrumental Analysis</w:t>
            </w:r>
            <w:r w:rsidRPr="00613506">
              <w:rPr>
                <w:rFonts w:ascii="Times New Roman" w:hAnsi="Times New Roman"/>
                <w:b/>
              </w:rPr>
              <w:t>)</w:t>
            </w:r>
          </w:p>
        </w:tc>
      </w:tr>
      <w:tr w:rsidR="00E120B2" w:rsidRPr="000703CA" w14:paraId="1228C388" w14:textId="77777777" w:rsidTr="00E120B2">
        <w:tc>
          <w:tcPr>
            <w:tcW w:w="2943" w:type="dxa"/>
          </w:tcPr>
          <w:p w14:paraId="2F20425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Jednostka oferująca przedmiot</w:t>
            </w:r>
          </w:p>
        </w:tc>
        <w:tc>
          <w:tcPr>
            <w:tcW w:w="6521" w:type="dxa"/>
          </w:tcPr>
          <w:p w14:paraId="039D128B" w14:textId="480B322E"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3BDD0E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A7A7578"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36F939B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7B1E6499" w14:textId="77777777" w:rsidTr="00E120B2">
        <w:tc>
          <w:tcPr>
            <w:tcW w:w="2943" w:type="dxa"/>
          </w:tcPr>
          <w:p w14:paraId="40E1F0E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521" w:type="dxa"/>
          </w:tcPr>
          <w:p w14:paraId="36E3A61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66851F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393FAC" w14:paraId="6C68BB67" w14:textId="77777777" w:rsidTr="00E120B2">
        <w:tc>
          <w:tcPr>
            <w:tcW w:w="2943" w:type="dxa"/>
          </w:tcPr>
          <w:p w14:paraId="58062DED" w14:textId="77777777" w:rsidR="00E120B2" w:rsidRPr="00333E8B" w:rsidRDefault="00E120B2" w:rsidP="00E120B2">
            <w:pPr>
              <w:spacing w:after="0" w:line="240" w:lineRule="auto"/>
              <w:rPr>
                <w:rFonts w:ascii="Times New Roman" w:hAnsi="Times New Roman"/>
                <w:b/>
                <w:highlight w:val="lightGray"/>
                <w:lang w:eastAsia="pl-PL"/>
              </w:rPr>
            </w:pPr>
            <w:r w:rsidRPr="00333E8B">
              <w:rPr>
                <w:rFonts w:ascii="Times New Roman" w:hAnsi="Times New Roman"/>
                <w:b/>
                <w:lang w:eastAsia="pl-PL"/>
              </w:rPr>
              <w:t xml:space="preserve">Kod przedmiotu </w:t>
            </w:r>
          </w:p>
        </w:tc>
        <w:tc>
          <w:tcPr>
            <w:tcW w:w="6521" w:type="dxa"/>
          </w:tcPr>
          <w:p w14:paraId="001CD01E" w14:textId="77777777" w:rsidR="00E120B2" w:rsidRPr="00393FAC" w:rsidRDefault="00E120B2" w:rsidP="00E120B2">
            <w:pPr>
              <w:spacing w:after="0" w:line="240" w:lineRule="auto"/>
              <w:jc w:val="center"/>
              <w:rPr>
                <w:rFonts w:ascii="Times New Roman" w:hAnsi="Times New Roman"/>
                <w:b/>
                <w:lang w:eastAsia="pl-PL"/>
              </w:rPr>
            </w:pPr>
            <w:r w:rsidRPr="00F66405">
              <w:rPr>
                <w:rFonts w:ascii="Times New Roman" w:hAnsi="Times New Roman"/>
                <w:b/>
              </w:rPr>
              <w:t>1708-A2-AINSTL-SJ</w:t>
            </w:r>
          </w:p>
        </w:tc>
      </w:tr>
      <w:tr w:rsidR="00E120B2" w:rsidRPr="00393FAC" w14:paraId="50A5ABA8" w14:textId="77777777" w:rsidTr="00E120B2">
        <w:tc>
          <w:tcPr>
            <w:tcW w:w="2943" w:type="dxa"/>
          </w:tcPr>
          <w:p w14:paraId="08EA5A9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Kod ISCED</w:t>
            </w:r>
          </w:p>
        </w:tc>
        <w:tc>
          <w:tcPr>
            <w:tcW w:w="6521" w:type="dxa"/>
            <w:vAlign w:val="center"/>
          </w:tcPr>
          <w:p w14:paraId="21A1A0E1" w14:textId="77777777" w:rsidR="00E120B2" w:rsidRPr="00393FAC"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bCs/>
              </w:rPr>
              <w:t>0914</w:t>
            </w:r>
          </w:p>
        </w:tc>
      </w:tr>
      <w:tr w:rsidR="00E120B2" w:rsidRPr="00393FAC" w14:paraId="249493A0" w14:textId="77777777" w:rsidTr="00E120B2">
        <w:tc>
          <w:tcPr>
            <w:tcW w:w="2943" w:type="dxa"/>
          </w:tcPr>
          <w:p w14:paraId="7EB736A7"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Liczba punktów ECTS</w:t>
            </w:r>
          </w:p>
        </w:tc>
        <w:tc>
          <w:tcPr>
            <w:tcW w:w="6521" w:type="dxa"/>
          </w:tcPr>
          <w:p w14:paraId="55B890B7"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4</w:t>
            </w:r>
          </w:p>
        </w:tc>
      </w:tr>
      <w:tr w:rsidR="00E120B2" w:rsidRPr="00393FAC" w14:paraId="695EF3FA" w14:textId="77777777" w:rsidTr="00E120B2">
        <w:tc>
          <w:tcPr>
            <w:tcW w:w="2943" w:type="dxa"/>
          </w:tcPr>
          <w:p w14:paraId="72F01E1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Sposób zaliczenia</w:t>
            </w:r>
          </w:p>
        </w:tc>
        <w:tc>
          <w:tcPr>
            <w:tcW w:w="6521" w:type="dxa"/>
          </w:tcPr>
          <w:p w14:paraId="00C03932"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sidRPr="000D4CE9">
              <w:rPr>
                <w:rFonts w:ascii="Times New Roman" w:hAnsi="Times New Roman"/>
                <w:b/>
              </w:rPr>
              <w:t>Egzamin</w:t>
            </w:r>
          </w:p>
        </w:tc>
      </w:tr>
      <w:tr w:rsidR="00E120B2" w:rsidRPr="00393FAC" w14:paraId="1F2B6D1C" w14:textId="77777777" w:rsidTr="00E120B2">
        <w:tc>
          <w:tcPr>
            <w:tcW w:w="2943" w:type="dxa"/>
          </w:tcPr>
          <w:p w14:paraId="7AC29C3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Język wykładowy</w:t>
            </w:r>
          </w:p>
        </w:tc>
        <w:tc>
          <w:tcPr>
            <w:tcW w:w="6521" w:type="dxa"/>
          </w:tcPr>
          <w:p w14:paraId="16F063A5" w14:textId="77777777" w:rsidR="00E120B2" w:rsidRPr="000D4CE9"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393FAC" w14:paraId="1F3F2137" w14:textId="77777777" w:rsidTr="00E120B2">
        <w:tc>
          <w:tcPr>
            <w:tcW w:w="2943" w:type="dxa"/>
          </w:tcPr>
          <w:p w14:paraId="60059F8A"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521" w:type="dxa"/>
            <w:vAlign w:val="center"/>
          </w:tcPr>
          <w:p w14:paraId="52C65F34" w14:textId="77777777" w:rsidR="00E120B2" w:rsidRPr="000D4CE9" w:rsidRDefault="00E120B2" w:rsidP="00E120B2">
            <w:pPr>
              <w:autoSpaceDE w:val="0"/>
              <w:autoSpaceDN w:val="0"/>
              <w:adjustRightInd w:val="0"/>
              <w:spacing w:after="0" w:line="240" w:lineRule="auto"/>
              <w:jc w:val="center"/>
              <w:rPr>
                <w:rFonts w:ascii="Times New Roman" w:hAnsi="Times New Roman"/>
                <w:b/>
                <w:highlight w:val="yellow"/>
              </w:rPr>
            </w:pPr>
            <w:r w:rsidRPr="000D4CE9">
              <w:rPr>
                <w:rFonts w:ascii="Times New Roman" w:hAnsi="Times New Roman"/>
                <w:b/>
              </w:rPr>
              <w:t>Nie</w:t>
            </w:r>
          </w:p>
        </w:tc>
      </w:tr>
      <w:tr w:rsidR="00E120B2" w:rsidRPr="000703CA" w14:paraId="0D5A5445" w14:textId="77777777" w:rsidTr="00E120B2">
        <w:tc>
          <w:tcPr>
            <w:tcW w:w="2943" w:type="dxa"/>
          </w:tcPr>
          <w:p w14:paraId="53E9EDD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521" w:type="dxa"/>
            <w:vAlign w:val="center"/>
          </w:tcPr>
          <w:p w14:paraId="5056D13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2DA4D89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2816CA44"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393FAC" w14:paraId="6FECD780" w14:textId="77777777" w:rsidTr="00E120B2">
        <w:tc>
          <w:tcPr>
            <w:tcW w:w="2943" w:type="dxa"/>
          </w:tcPr>
          <w:p w14:paraId="5D5F8C11"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521" w:type="dxa"/>
          </w:tcPr>
          <w:p w14:paraId="358D607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0BB970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6422459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11D5D801" w14:textId="3493EA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53CC5FC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teoretyczny: </w:t>
            </w:r>
            <w:r w:rsidRPr="00E120B2">
              <w:rPr>
                <w:rFonts w:ascii="Times New Roman" w:hAnsi="Times New Roman"/>
                <w:b/>
                <w:color w:val="000000"/>
                <w:lang w:val="pl-PL"/>
              </w:rPr>
              <w:t>2 godziny</w:t>
            </w:r>
          </w:p>
          <w:p w14:paraId="62831EB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color w:val="000000"/>
                <w:lang w:val="pl-PL"/>
              </w:rPr>
              <w:t>77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3,08 punktu ECTS</w:t>
            </w:r>
            <w:r w:rsidRPr="00E120B2">
              <w:rPr>
                <w:rFonts w:ascii="Times New Roman" w:hAnsi="Times New Roman"/>
                <w:color w:val="000000"/>
                <w:lang w:val="pl-PL"/>
              </w:rPr>
              <w:t xml:space="preserve">. </w:t>
            </w:r>
          </w:p>
          <w:p w14:paraId="5B3E7958" w14:textId="77777777" w:rsidR="00E120B2" w:rsidRPr="00E120B2" w:rsidRDefault="00E120B2" w:rsidP="00E120B2">
            <w:pPr>
              <w:spacing w:after="0" w:line="240" w:lineRule="auto"/>
              <w:jc w:val="both"/>
              <w:rPr>
                <w:rFonts w:ascii="Times New Roman" w:hAnsi="Times New Roman"/>
                <w:lang w:val="pl-PL"/>
              </w:rPr>
            </w:pPr>
          </w:p>
          <w:p w14:paraId="06C2128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E4D1AD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0C39A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40 godzin</w:t>
            </w:r>
          </w:p>
          <w:p w14:paraId="230C52F9" w14:textId="0B04072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15 godzin</w:t>
            </w:r>
          </w:p>
          <w:p w14:paraId="2AD7E0B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b/>
                <w:color w:val="000000"/>
                <w:lang w:val="pl-PL"/>
              </w:rPr>
              <w:t>5 godzin</w:t>
            </w:r>
          </w:p>
          <w:p w14:paraId="36D59B0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laboratoriów: </w:t>
            </w:r>
            <w:r w:rsidRPr="00E120B2">
              <w:rPr>
                <w:rFonts w:ascii="Times New Roman" w:hAnsi="Times New Roman"/>
                <w:b/>
                <w:color w:val="000000"/>
                <w:lang w:val="pl-PL"/>
              </w:rPr>
              <w:t>6 godzin</w:t>
            </w:r>
          </w:p>
          <w:p w14:paraId="3BA9831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71169C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Pr="00E120B2">
              <w:rPr>
                <w:rFonts w:ascii="Times New Roman" w:hAnsi="Times New Roman"/>
                <w:b/>
                <w:color w:val="000000"/>
                <w:lang w:val="pl-PL"/>
              </w:rPr>
              <w:t>5 + 2 = 7 godziny.</w:t>
            </w:r>
          </w:p>
          <w:p w14:paraId="0B71C171" w14:textId="77777777" w:rsidR="00E120B2" w:rsidRPr="00E120B2" w:rsidRDefault="00E120B2" w:rsidP="00E120B2">
            <w:pPr>
              <w:widowControl w:val="0"/>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r w:rsidRPr="00E120B2">
              <w:rPr>
                <w:rFonts w:ascii="Times New Roman" w:hAnsi="Times New Roman"/>
                <w:iCs/>
                <w:lang w:val="pl-PL"/>
              </w:rPr>
              <w:t>.</w:t>
            </w:r>
          </w:p>
          <w:p w14:paraId="2616B8EF" w14:textId="77777777" w:rsidR="00E120B2" w:rsidRPr="00E120B2" w:rsidRDefault="00E120B2" w:rsidP="00E120B2">
            <w:pPr>
              <w:widowControl w:val="0"/>
              <w:spacing w:after="0" w:line="240" w:lineRule="auto"/>
              <w:rPr>
                <w:rFonts w:ascii="Times New Roman" w:hAnsi="Times New Roman"/>
                <w:iCs/>
                <w:lang w:val="pl-PL"/>
              </w:rPr>
            </w:pPr>
          </w:p>
          <w:p w14:paraId="50C17B18"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299C327E"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7F7FF5E5" w14:textId="3E178FC8"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dotyczącej analizy instrumentalnej: </w:t>
            </w:r>
            <w:r w:rsidRPr="00E120B2">
              <w:rPr>
                <w:rFonts w:ascii="Times New Roman" w:hAnsi="Times New Roman"/>
                <w:b/>
                <w:lang w:val="pl-PL"/>
              </w:rPr>
              <w:t>3 godzin</w:t>
            </w:r>
            <w:r w:rsidR="00D871EE">
              <w:rPr>
                <w:rFonts w:ascii="Times New Roman" w:hAnsi="Times New Roman"/>
                <w:b/>
                <w:lang w:val="pl-PL"/>
              </w:rPr>
              <w:t>y</w:t>
            </w:r>
            <w:r w:rsidRPr="00E120B2">
              <w:rPr>
                <w:rFonts w:ascii="Times New Roman" w:hAnsi="Times New Roman"/>
                <w:b/>
                <w:lang w:val="pl-PL"/>
              </w:rPr>
              <w:t>.</w:t>
            </w:r>
          </w:p>
          <w:p w14:paraId="6B095829" w14:textId="2AE6EA2C"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8</w:t>
            </w:r>
            <w:r w:rsidRPr="00E120B2">
              <w:rPr>
                <w:rFonts w:ascii="Times New Roman" w:hAnsi="Times New Roman"/>
                <w:b/>
                <w:iCs/>
                <w:lang w:val="pl-PL"/>
              </w:rPr>
              <w:t xml:space="preserve"> godzin</w:t>
            </w:r>
            <w:r w:rsidRPr="00E120B2">
              <w:rPr>
                <w:rFonts w:ascii="Times New Roman" w:hAnsi="Times New Roman"/>
                <w:iCs/>
                <w:lang w:val="pl-PL"/>
              </w:rPr>
              <w:t>, co odpowiada</w:t>
            </w:r>
            <w:r w:rsidRPr="00E120B2">
              <w:rPr>
                <w:rFonts w:ascii="Times New Roman" w:hAnsi="Times New Roman"/>
                <w:iCs/>
                <w:lang w:val="pl-PL"/>
              </w:rPr>
              <w:br/>
            </w:r>
            <w:r w:rsidR="00D871EE">
              <w:rPr>
                <w:rFonts w:ascii="Times New Roman" w:hAnsi="Times New Roman"/>
                <w:b/>
                <w:iCs/>
                <w:lang w:val="pl-PL"/>
              </w:rPr>
              <w:t>0,32</w:t>
            </w:r>
            <w:r w:rsidRPr="00E120B2">
              <w:rPr>
                <w:rFonts w:ascii="Times New Roman" w:hAnsi="Times New Roman"/>
                <w:b/>
                <w:iCs/>
                <w:lang w:val="pl-PL"/>
              </w:rPr>
              <w:t xml:space="preserve"> punktu ECTS</w:t>
            </w:r>
            <w:r w:rsidR="00D871EE">
              <w:rPr>
                <w:rFonts w:ascii="Times New Roman" w:hAnsi="Times New Roman"/>
                <w:b/>
                <w:iCs/>
                <w:lang w:val="pl-PL"/>
              </w:rPr>
              <w:t>.</w:t>
            </w:r>
          </w:p>
          <w:p w14:paraId="60881467"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5F83A8D4"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4. Czas wymagany do przygotowania się i do uczestnictwa w procesie oceniania:</w:t>
            </w:r>
          </w:p>
          <w:p w14:paraId="58F0BF0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kolokwiów: </w:t>
            </w:r>
            <w:r w:rsidRPr="00E120B2">
              <w:rPr>
                <w:rFonts w:ascii="Times New Roman" w:hAnsi="Times New Roman"/>
                <w:b/>
                <w:iCs/>
                <w:color w:val="000000" w:themeColor="text1"/>
                <w:lang w:val="pl-PL"/>
              </w:rPr>
              <w:t xml:space="preserve">7 godzin </w:t>
            </w:r>
          </w:p>
          <w:p w14:paraId="26DE6776"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egzaminu i egzamin: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Pr="00E120B2">
              <w:rPr>
                <w:rFonts w:ascii="Times New Roman" w:hAnsi="Times New Roman"/>
                <w:b/>
                <w:iCs/>
                <w:color w:val="000000" w:themeColor="text1"/>
                <w:lang w:val="pl-PL"/>
              </w:rPr>
              <w:t xml:space="preserve">7 godzin </w:t>
            </w:r>
          </w:p>
          <w:p w14:paraId="3D33D882" w14:textId="77777777"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14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0,56 punktu ECTS</w:t>
            </w:r>
          </w:p>
          <w:p w14:paraId="0905C76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3DBE60AD"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4B8FAC8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40 godzin</w:t>
            </w:r>
          </w:p>
          <w:p w14:paraId="04129186" w14:textId="387E5F4A" w:rsidR="00D871EE" w:rsidRPr="00E120B2" w:rsidRDefault="00D871EE" w:rsidP="00D871EE">
            <w:pPr>
              <w:spacing w:after="0" w:line="240" w:lineRule="auto"/>
              <w:contextualSpacing/>
              <w:jc w:val="both"/>
              <w:rPr>
                <w:rFonts w:ascii="Times New Roman" w:hAnsi="Times New Roman"/>
                <w:color w:val="000000"/>
                <w:lang w:val="pl-PL"/>
              </w:rPr>
            </w:pPr>
            <w:r>
              <w:rPr>
                <w:rFonts w:ascii="Times New Roman" w:hAnsi="Times New Roman"/>
                <w:color w:val="000000" w:themeColor="text1"/>
                <w:lang w:val="pl-PL"/>
              </w:rPr>
              <w:t xml:space="preserve">- </w:t>
            </w:r>
            <w:r w:rsidRPr="00E120B2">
              <w:rPr>
                <w:rFonts w:ascii="Times New Roman" w:hAnsi="Times New Roman"/>
                <w:color w:val="000000"/>
                <w:lang w:val="pl-PL"/>
              </w:rPr>
              <w:t xml:space="preserve">przygotowanie do laboratoriów: </w:t>
            </w:r>
            <w:r w:rsidRPr="00E120B2">
              <w:rPr>
                <w:rFonts w:ascii="Times New Roman" w:hAnsi="Times New Roman"/>
                <w:b/>
                <w:color w:val="000000"/>
                <w:lang w:val="pl-PL"/>
              </w:rPr>
              <w:t>6 godzin</w:t>
            </w:r>
          </w:p>
          <w:p w14:paraId="57656771" w14:textId="77777777" w:rsidR="00D871EE" w:rsidRPr="00E120B2" w:rsidRDefault="00D871EE" w:rsidP="00D871EE">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Pr="00E120B2">
              <w:rPr>
                <w:rFonts w:ascii="Times New Roman" w:hAnsi="Times New Roman"/>
                <w:b/>
                <w:color w:val="000000"/>
                <w:lang w:val="pl-PL"/>
              </w:rPr>
              <w:t>7 godziny</w:t>
            </w:r>
          </w:p>
          <w:p w14:paraId="21D85A72" w14:textId="38595460" w:rsidR="00D871EE" w:rsidRDefault="00D871EE"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przygotowanie do egzaminu: </w:t>
            </w:r>
            <w:r w:rsidRPr="00E120B2">
              <w:rPr>
                <w:rFonts w:ascii="Times New Roman" w:hAnsi="Times New Roman"/>
                <w:b/>
                <w:color w:val="000000"/>
                <w:lang w:val="pl-PL"/>
              </w:rPr>
              <w:t xml:space="preserve">5 </w:t>
            </w:r>
            <w:r>
              <w:rPr>
                <w:rFonts w:ascii="Times New Roman" w:hAnsi="Times New Roman"/>
                <w:b/>
                <w:color w:val="000000"/>
                <w:lang w:val="pl-PL"/>
              </w:rPr>
              <w:t>godzin</w:t>
            </w:r>
          </w:p>
          <w:p w14:paraId="2832ED94" w14:textId="46B21195" w:rsidR="00D871EE" w:rsidRPr="00E120B2" w:rsidRDefault="00D871EE" w:rsidP="00E120B2">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udział w konsultacjach: </w:t>
            </w:r>
            <w:r>
              <w:rPr>
                <w:rFonts w:ascii="Times New Roman" w:hAnsi="Times New Roman"/>
                <w:b/>
                <w:color w:val="000000"/>
                <w:lang w:val="pl-PL"/>
              </w:rPr>
              <w:t>10</w:t>
            </w:r>
            <w:r w:rsidRPr="00E120B2">
              <w:rPr>
                <w:rFonts w:ascii="Times New Roman" w:hAnsi="Times New Roman"/>
                <w:b/>
                <w:color w:val="000000"/>
                <w:lang w:val="pl-PL"/>
              </w:rPr>
              <w:t xml:space="preserve"> godzin</w:t>
            </w:r>
            <w:r>
              <w:rPr>
                <w:rFonts w:ascii="Times New Roman" w:hAnsi="Times New Roman"/>
                <w:b/>
                <w:color w:val="000000"/>
                <w:lang w:val="pl-PL"/>
              </w:rPr>
              <w:t>.</w:t>
            </w:r>
          </w:p>
          <w:p w14:paraId="2E856CDB" w14:textId="104C4CD6"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D871EE">
              <w:rPr>
                <w:rFonts w:ascii="Times New Roman" w:hAnsi="Times New Roman"/>
                <w:b/>
                <w:iCs/>
                <w:color w:val="000000" w:themeColor="text1"/>
                <w:lang w:val="pl-PL"/>
              </w:rPr>
              <w:t>6</w:t>
            </w:r>
            <w:r w:rsidRPr="00E120B2">
              <w:rPr>
                <w:rFonts w:ascii="Times New Roman" w:hAnsi="Times New Roman"/>
                <w:b/>
                <w:iCs/>
                <w:color w:val="000000" w:themeColor="text1"/>
                <w:lang w:val="pl-PL"/>
              </w:rPr>
              <w:t>8 godzin</w:t>
            </w:r>
            <w:r w:rsidRPr="00E120B2">
              <w:rPr>
                <w:rFonts w:ascii="Times New Roman" w:hAnsi="Times New Roman"/>
                <w:iCs/>
                <w:color w:val="000000" w:themeColor="text1"/>
                <w:lang w:val="pl-PL"/>
              </w:rPr>
              <w:t xml:space="preserve">, co odpowiada </w:t>
            </w:r>
            <w:r w:rsidR="00D871EE">
              <w:rPr>
                <w:rFonts w:ascii="Times New Roman" w:hAnsi="Times New Roman"/>
                <w:b/>
                <w:iCs/>
                <w:color w:val="000000" w:themeColor="text1"/>
                <w:lang w:val="pl-PL"/>
              </w:rPr>
              <w:t>2,72</w:t>
            </w:r>
            <w:r w:rsidRPr="00E120B2">
              <w:rPr>
                <w:rFonts w:ascii="Times New Roman" w:hAnsi="Times New Roman"/>
                <w:b/>
                <w:iCs/>
                <w:color w:val="000000" w:themeColor="text1"/>
                <w:lang w:val="pl-PL"/>
              </w:rPr>
              <w:t xml:space="preserve"> punktu ECTS</w:t>
            </w:r>
            <w:r w:rsidR="00D871EE">
              <w:rPr>
                <w:rFonts w:ascii="Times New Roman" w:hAnsi="Times New Roman"/>
                <w:b/>
                <w:iCs/>
                <w:color w:val="000000" w:themeColor="text1"/>
                <w:lang w:val="pl-PL"/>
              </w:rPr>
              <w:t>.</w:t>
            </w:r>
          </w:p>
          <w:p w14:paraId="4FADD32B" w14:textId="77777777" w:rsidR="00E120B2" w:rsidRPr="00E120B2" w:rsidRDefault="00E120B2" w:rsidP="00E120B2">
            <w:pPr>
              <w:spacing w:after="0" w:line="240" w:lineRule="auto"/>
              <w:jc w:val="both"/>
              <w:rPr>
                <w:rFonts w:ascii="Times New Roman" w:hAnsi="Times New Roman"/>
                <w:color w:val="000000" w:themeColor="text1"/>
                <w:lang w:val="pl-PL"/>
              </w:rPr>
            </w:pPr>
          </w:p>
          <w:p w14:paraId="5A8AE8A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1E0BDB7C" w14:textId="01691314"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 konsultacje z nauczycielem akademickim: </w:t>
            </w:r>
            <w:r w:rsidRPr="00E120B2">
              <w:rPr>
                <w:rFonts w:ascii="Times New Roman" w:hAnsi="Times New Roman"/>
                <w:b/>
                <w:iCs/>
                <w:lang w:val="pl-PL"/>
              </w:rPr>
              <w:t xml:space="preserve">2 godziny </w:t>
            </w:r>
            <w:r w:rsidRPr="00E120B2">
              <w:rPr>
                <w:rFonts w:ascii="Times New Roman" w:hAnsi="Times New Roman"/>
                <w:iCs/>
                <w:lang w:val="pl-PL"/>
              </w:rPr>
              <w:t xml:space="preserve">co odpowiada </w:t>
            </w:r>
            <w:r w:rsidRPr="00E120B2">
              <w:rPr>
                <w:rFonts w:ascii="Times New Roman" w:hAnsi="Times New Roman"/>
                <w:b/>
                <w:iCs/>
                <w:lang w:val="pl-PL"/>
              </w:rPr>
              <w:t>0,08 punktu ECTS.</w:t>
            </w:r>
          </w:p>
          <w:p w14:paraId="47EFD9D8" w14:textId="77777777" w:rsidR="00E120B2" w:rsidRPr="00E120B2" w:rsidRDefault="00E120B2" w:rsidP="00E120B2">
            <w:pPr>
              <w:spacing w:after="0" w:line="240" w:lineRule="auto"/>
              <w:jc w:val="both"/>
              <w:rPr>
                <w:rFonts w:ascii="Times New Roman" w:hAnsi="Times New Roman"/>
                <w:lang w:val="pl-PL"/>
              </w:rPr>
            </w:pPr>
          </w:p>
          <w:p w14:paraId="57851D57"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28C385B2" w14:textId="77777777" w:rsidR="00E120B2" w:rsidRPr="000D4CE9" w:rsidRDefault="00E120B2" w:rsidP="00E120B2">
            <w:pPr>
              <w:widowControl w:val="0"/>
              <w:spacing w:after="0" w:line="240" w:lineRule="auto"/>
              <w:rPr>
                <w:rFonts w:ascii="Times New Roman" w:hAnsi="Times New Roman"/>
                <w:iCs/>
                <w:lang w:eastAsia="pl-PL"/>
              </w:rPr>
            </w:pPr>
            <w:r>
              <w:rPr>
                <w:rFonts w:ascii="Times New Roman" w:hAnsi="Times New Roman"/>
                <w:b/>
                <w:iCs/>
              </w:rPr>
              <w:t xml:space="preserve">- </w:t>
            </w:r>
            <w:r w:rsidRPr="00AC7D5F">
              <w:rPr>
                <w:rFonts w:ascii="Times New Roman" w:hAnsi="Times New Roman"/>
                <w:b/>
                <w:iCs/>
              </w:rPr>
              <w:t>nie dotyczy</w:t>
            </w:r>
            <w:r>
              <w:rPr>
                <w:rFonts w:ascii="Times New Roman" w:hAnsi="Times New Roman"/>
                <w:b/>
                <w:iCs/>
              </w:rPr>
              <w:t>.</w:t>
            </w:r>
          </w:p>
        </w:tc>
      </w:tr>
      <w:tr w:rsidR="00E120B2" w:rsidRPr="000703CA" w14:paraId="1DAFC8E3" w14:textId="77777777" w:rsidTr="00E120B2">
        <w:tc>
          <w:tcPr>
            <w:tcW w:w="2943" w:type="dxa"/>
          </w:tcPr>
          <w:p w14:paraId="6C144188"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wiedza</w:t>
            </w:r>
          </w:p>
          <w:p w14:paraId="6022FE4F" w14:textId="77777777" w:rsidR="00E120B2" w:rsidRPr="00333E8B" w:rsidRDefault="00E120B2" w:rsidP="00E120B2">
            <w:pPr>
              <w:spacing w:after="0" w:line="240" w:lineRule="auto"/>
              <w:rPr>
                <w:rFonts w:ascii="Times New Roman" w:hAnsi="Times New Roman"/>
                <w:b/>
                <w:lang w:eastAsia="pl-PL"/>
              </w:rPr>
            </w:pPr>
          </w:p>
        </w:tc>
        <w:tc>
          <w:tcPr>
            <w:tcW w:w="6521" w:type="dxa"/>
          </w:tcPr>
          <w:p w14:paraId="3982F8F0" w14:textId="77777777" w:rsidR="00E120B2" w:rsidRPr="00F66405" w:rsidRDefault="00E120B2" w:rsidP="00E120B2">
            <w:pPr>
              <w:pStyle w:val="NormalWeb"/>
              <w:spacing w:before="0" w:beforeAutospacing="0" w:after="0" w:afterAutospacing="0"/>
              <w:jc w:val="both"/>
              <w:rPr>
                <w:b/>
                <w:bCs/>
                <w:color w:val="000000"/>
              </w:rPr>
            </w:pPr>
            <w:r w:rsidRPr="00F66405">
              <w:rPr>
                <w:b/>
                <w:bCs/>
                <w:color w:val="000000"/>
              </w:rPr>
              <w:t xml:space="preserve">Student zna i rozumie: </w:t>
            </w:r>
          </w:p>
          <w:p w14:paraId="7094D9AA" w14:textId="77777777" w:rsidR="00E120B2" w:rsidRPr="006532A8" w:rsidRDefault="00E120B2" w:rsidP="00E120B2">
            <w:pPr>
              <w:pStyle w:val="NormalWeb"/>
              <w:spacing w:before="0" w:beforeAutospacing="0" w:after="0" w:afterAutospacing="0"/>
              <w:jc w:val="both"/>
              <w:rPr>
                <w:bCs/>
              </w:rPr>
            </w:pPr>
            <w:r w:rsidRPr="006532A8">
              <w:rPr>
                <w:bCs/>
              </w:rPr>
              <w:t>W1:</w:t>
            </w:r>
            <w:r w:rsidRPr="006532A8">
              <w:t xml:space="preserve"> klasyfikację instrumentalnych technik analitycznych: B.W11</w:t>
            </w:r>
          </w:p>
          <w:p w14:paraId="196F3DBB" w14:textId="77777777" w:rsidR="00E120B2" w:rsidRPr="006532A8" w:rsidRDefault="00E120B2" w:rsidP="00E120B2">
            <w:pPr>
              <w:pStyle w:val="NormalWeb"/>
              <w:spacing w:before="0" w:beforeAutospacing="0" w:after="0" w:afterAutospacing="0"/>
              <w:jc w:val="both"/>
              <w:rPr>
                <w:bCs/>
              </w:rPr>
            </w:pPr>
            <w:r w:rsidRPr="006532A8">
              <w:rPr>
                <w:bCs/>
              </w:rPr>
              <w:t>W2:</w:t>
            </w:r>
            <w:r w:rsidRPr="006532A8">
              <w:t xml:space="preserve"> podstawy teoretyczne i metodyczne technik spektroskopowych, elektroanalitycznych, chromatograficznych i spektrometrii mas: B.W11</w:t>
            </w:r>
          </w:p>
          <w:p w14:paraId="5B9FE2DC" w14:textId="77777777" w:rsidR="00E120B2" w:rsidRDefault="00E120B2" w:rsidP="00E120B2">
            <w:pPr>
              <w:pStyle w:val="NormalWeb"/>
              <w:spacing w:before="0" w:beforeAutospacing="0" w:after="0" w:afterAutospacing="0"/>
              <w:jc w:val="both"/>
            </w:pPr>
            <w:r w:rsidRPr="006532A8">
              <w:rPr>
                <w:bCs/>
              </w:rPr>
              <w:t>W3:</w:t>
            </w:r>
            <w:r w:rsidRPr="006532A8">
              <w:t xml:space="preserve"> zastosowanie technik analitycznych w medycznej diagnostyce laboratoryjnej: B.W11</w:t>
            </w:r>
          </w:p>
          <w:p w14:paraId="1FCEE70B" w14:textId="77777777" w:rsidR="00E120B2" w:rsidRPr="006532A8" w:rsidRDefault="00E120B2" w:rsidP="00E120B2">
            <w:pPr>
              <w:pStyle w:val="NormalWeb"/>
              <w:spacing w:before="0" w:beforeAutospacing="0" w:after="0" w:afterAutospacing="0"/>
              <w:jc w:val="both"/>
            </w:pPr>
            <w:r>
              <w:rPr>
                <w:bCs/>
              </w:rPr>
              <w:t>W4</w:t>
            </w:r>
            <w:r w:rsidRPr="006532A8">
              <w:rPr>
                <w:bCs/>
              </w:rPr>
              <w:t xml:space="preserve">: </w:t>
            </w:r>
            <w:r w:rsidRPr="006532A8">
              <w:t>podstawy teoretyczne i metodyczne technik spektroskopowych, elektroanalitycznych, chromatograficznych i spektrometrii mas: B.W11</w:t>
            </w:r>
          </w:p>
          <w:p w14:paraId="5F8251A8" w14:textId="77777777" w:rsidR="00E120B2" w:rsidRPr="006532A8" w:rsidRDefault="00E120B2" w:rsidP="00E120B2">
            <w:pPr>
              <w:pStyle w:val="NormalWeb"/>
              <w:spacing w:before="0" w:beforeAutospacing="0" w:after="0" w:afterAutospacing="0"/>
              <w:jc w:val="both"/>
              <w:rPr>
                <w:bCs/>
              </w:rPr>
            </w:pPr>
            <w:r>
              <w:t>W5</w:t>
            </w:r>
            <w:r w:rsidRPr="006532A8">
              <w:t xml:space="preserve">: zasady funkcjonowania aparatów stosowanych w spektrofotometrii w zakresie nadfioletu i promieniowania widzialnego: </w:t>
            </w:r>
            <w:r w:rsidRPr="006532A8">
              <w:rPr>
                <w:bCs/>
              </w:rPr>
              <w:t>B.W12</w:t>
            </w:r>
          </w:p>
          <w:p w14:paraId="258390DF" w14:textId="77777777" w:rsidR="00E120B2" w:rsidRPr="006532A8" w:rsidRDefault="00E120B2" w:rsidP="00E120B2">
            <w:pPr>
              <w:pStyle w:val="NormalWeb"/>
              <w:spacing w:before="0" w:beforeAutospacing="0" w:after="0" w:afterAutospacing="0"/>
              <w:jc w:val="both"/>
              <w:rPr>
                <w:bCs/>
              </w:rPr>
            </w:pPr>
            <w:r>
              <w:t>W6</w:t>
            </w:r>
            <w:r w:rsidRPr="006532A8">
              <w:t xml:space="preserve">: zasady funkcjonowania aparatów stosowanych w </w:t>
            </w:r>
            <w:r w:rsidRPr="006532A8">
              <w:lastRenderedPageBreak/>
              <w:t xml:space="preserve">spektrofluorymetrii: </w:t>
            </w:r>
            <w:r w:rsidRPr="006532A8">
              <w:rPr>
                <w:bCs/>
              </w:rPr>
              <w:t>B.W12</w:t>
            </w:r>
          </w:p>
          <w:p w14:paraId="435971A2" w14:textId="77777777" w:rsidR="00E120B2" w:rsidRPr="006532A8" w:rsidRDefault="00E120B2" w:rsidP="00E120B2">
            <w:pPr>
              <w:pStyle w:val="NormalWeb"/>
              <w:spacing w:before="0" w:beforeAutospacing="0" w:after="0" w:afterAutospacing="0"/>
              <w:jc w:val="both"/>
              <w:rPr>
                <w:bCs/>
              </w:rPr>
            </w:pPr>
            <w:r>
              <w:t>W7</w:t>
            </w:r>
            <w:r w:rsidRPr="006532A8">
              <w:t xml:space="preserve">: zasady funkcjonowania aparatów stosowanych w absorpcyjnej i emisyjnej spektrometrii atomowej: </w:t>
            </w:r>
            <w:r w:rsidRPr="006532A8">
              <w:rPr>
                <w:bCs/>
              </w:rPr>
              <w:t>B.W12</w:t>
            </w:r>
          </w:p>
          <w:p w14:paraId="59693DA6" w14:textId="77777777" w:rsidR="00E120B2" w:rsidRPr="006532A8" w:rsidRDefault="00E120B2" w:rsidP="00E120B2">
            <w:pPr>
              <w:pStyle w:val="NormalWeb"/>
              <w:spacing w:before="0" w:beforeAutospacing="0" w:after="0" w:afterAutospacing="0"/>
              <w:jc w:val="both"/>
              <w:rPr>
                <w:bCs/>
              </w:rPr>
            </w:pPr>
            <w:r>
              <w:t>W8</w:t>
            </w:r>
            <w:r w:rsidRPr="006532A8">
              <w:t xml:space="preserve">: zasady funkcjonowania aparatów stosowanych w spektrofotometrii w potencjometrii i konduktometrii: </w:t>
            </w:r>
            <w:r w:rsidRPr="006532A8">
              <w:rPr>
                <w:bCs/>
              </w:rPr>
              <w:t>B.W12</w:t>
            </w:r>
          </w:p>
          <w:p w14:paraId="356EF56D" w14:textId="77777777" w:rsidR="00E120B2" w:rsidRPr="006532A8" w:rsidRDefault="00E120B2" w:rsidP="00E120B2">
            <w:pPr>
              <w:pStyle w:val="NormalWeb"/>
              <w:spacing w:before="0" w:beforeAutospacing="0" w:after="0" w:afterAutospacing="0"/>
              <w:jc w:val="both"/>
              <w:rPr>
                <w:bCs/>
              </w:rPr>
            </w:pPr>
            <w:r>
              <w:t>W9</w:t>
            </w:r>
            <w:r w:rsidRPr="006532A8">
              <w:t xml:space="preserve">: zasady funkcjonowania aparatów stosowanych chromatografii gazowej i wysokosprawnej chromatografii cieczowej: </w:t>
            </w:r>
            <w:r w:rsidRPr="006532A8">
              <w:rPr>
                <w:bCs/>
              </w:rPr>
              <w:t>B.W12</w:t>
            </w:r>
          </w:p>
          <w:p w14:paraId="7CCA348E" w14:textId="77777777" w:rsidR="00E120B2" w:rsidRPr="006532A8" w:rsidRDefault="00E120B2" w:rsidP="00E120B2">
            <w:pPr>
              <w:pStyle w:val="NormalWeb"/>
              <w:spacing w:before="0" w:beforeAutospacing="0" w:after="0" w:afterAutospacing="0"/>
              <w:jc w:val="both"/>
              <w:rPr>
                <w:bCs/>
              </w:rPr>
            </w:pPr>
            <w:r>
              <w:rPr>
                <w:bCs/>
              </w:rPr>
              <w:t>W10</w:t>
            </w:r>
            <w:r w:rsidRPr="006532A8">
              <w:rPr>
                <w:bCs/>
              </w:rPr>
              <w:t xml:space="preserve">: </w:t>
            </w:r>
            <w:r w:rsidRPr="006532A8">
              <w:t xml:space="preserve">zasady funkcjonowania aparatów stosowanych w spektrometrii mas: </w:t>
            </w:r>
            <w:r w:rsidRPr="006532A8">
              <w:rPr>
                <w:bCs/>
              </w:rPr>
              <w:t>B.W12</w:t>
            </w:r>
          </w:p>
          <w:p w14:paraId="744F233E" w14:textId="77777777" w:rsidR="00E120B2" w:rsidRPr="00D72AD9" w:rsidRDefault="00E120B2" w:rsidP="00E120B2">
            <w:pPr>
              <w:pStyle w:val="NormalWeb"/>
              <w:spacing w:before="0" w:beforeAutospacing="0" w:after="0" w:afterAutospacing="0"/>
              <w:jc w:val="both"/>
              <w:rPr>
                <w:bCs/>
              </w:rPr>
            </w:pPr>
            <w:r>
              <w:rPr>
                <w:bCs/>
              </w:rPr>
              <w:t>W11</w:t>
            </w:r>
            <w:r w:rsidRPr="006532A8">
              <w:rPr>
                <w:bCs/>
              </w:rPr>
              <w:t xml:space="preserve">: </w:t>
            </w:r>
            <w:r w:rsidRPr="006532A8">
              <w:t>statystyczne podstawy walidacji metody analitycznej: B.W13</w:t>
            </w:r>
          </w:p>
          <w:p w14:paraId="1B0804E0" w14:textId="77777777" w:rsidR="00E120B2" w:rsidRPr="00393FAC" w:rsidRDefault="00E120B2" w:rsidP="00E120B2">
            <w:pPr>
              <w:pStyle w:val="NormalWeb"/>
              <w:spacing w:before="0" w:beforeAutospacing="0" w:after="0" w:afterAutospacing="0"/>
              <w:jc w:val="both"/>
              <w:rPr>
                <w:bCs/>
              </w:rPr>
            </w:pPr>
            <w:r>
              <w:rPr>
                <w:bCs/>
              </w:rPr>
              <w:t>W12</w:t>
            </w:r>
            <w:r w:rsidRPr="006532A8">
              <w:rPr>
                <w:bCs/>
              </w:rPr>
              <w:t xml:space="preserve">: </w:t>
            </w:r>
            <w:r w:rsidRPr="006532A8">
              <w:t>kryteria wyboru metody analitycznej: B.W13</w:t>
            </w:r>
            <w:r>
              <w:t>.</w:t>
            </w:r>
          </w:p>
        </w:tc>
      </w:tr>
      <w:tr w:rsidR="00E120B2" w:rsidRPr="000703CA" w14:paraId="63775769" w14:textId="77777777" w:rsidTr="00E120B2">
        <w:tc>
          <w:tcPr>
            <w:tcW w:w="2943" w:type="dxa"/>
          </w:tcPr>
          <w:p w14:paraId="7BBA793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Efekty kształcenia – umiejętności</w:t>
            </w:r>
          </w:p>
        </w:tc>
        <w:tc>
          <w:tcPr>
            <w:tcW w:w="6521" w:type="dxa"/>
          </w:tcPr>
          <w:p w14:paraId="3BC826A4" w14:textId="77777777" w:rsidR="00E120B2" w:rsidRPr="00F66405" w:rsidRDefault="00E120B2" w:rsidP="00E120B2">
            <w:pPr>
              <w:pStyle w:val="NormalWeb"/>
              <w:spacing w:before="0" w:beforeAutospacing="0" w:after="0" w:afterAutospacing="0"/>
              <w:jc w:val="both"/>
              <w:rPr>
                <w:b/>
                <w:bCs/>
              </w:rPr>
            </w:pPr>
            <w:r w:rsidRPr="00F66405">
              <w:rPr>
                <w:b/>
                <w:bCs/>
              </w:rPr>
              <w:t xml:space="preserve">Student potrafi: </w:t>
            </w:r>
          </w:p>
          <w:p w14:paraId="087F3354" w14:textId="77777777" w:rsidR="00E120B2" w:rsidRPr="006532A8" w:rsidRDefault="00E120B2" w:rsidP="00E120B2">
            <w:pPr>
              <w:pStyle w:val="NormalWeb"/>
              <w:spacing w:before="0" w:beforeAutospacing="0" w:after="0" w:afterAutospacing="0"/>
            </w:pPr>
            <w:r w:rsidRPr="006532A8">
              <w:t>U1: dokonywać doboru metody analitycznej: B.U02</w:t>
            </w:r>
          </w:p>
          <w:p w14:paraId="12E0D783" w14:textId="77777777" w:rsidR="00E120B2" w:rsidRPr="006532A8" w:rsidRDefault="00E120B2" w:rsidP="00E120B2">
            <w:pPr>
              <w:pStyle w:val="NormalWeb"/>
              <w:spacing w:before="0" w:beforeAutospacing="0" w:after="0" w:afterAutospacing="0"/>
            </w:pPr>
            <w:r w:rsidRPr="006532A8">
              <w:t>U2: oceniać jej przydatność w kontekście celu analizy, kalibracji metody, precyzji wykonania i obliczania wyników: B.U02</w:t>
            </w:r>
          </w:p>
          <w:p w14:paraId="56B886B1" w14:textId="77777777" w:rsidR="00E120B2" w:rsidRDefault="00E120B2" w:rsidP="00E120B2">
            <w:pPr>
              <w:pStyle w:val="NormalWeb"/>
              <w:spacing w:before="0" w:beforeAutospacing="0" w:after="0" w:afterAutospacing="0"/>
            </w:pPr>
            <w:r w:rsidRPr="006532A8">
              <w:t>U3: dokonywać doboru metody analitycznej z uwzględnieniem ich wiarygodności i analizy statystycznej: B.U02</w:t>
            </w:r>
          </w:p>
          <w:p w14:paraId="001426CC" w14:textId="77777777" w:rsidR="00E120B2" w:rsidRPr="006532A8" w:rsidRDefault="00E120B2" w:rsidP="00E120B2">
            <w:pPr>
              <w:pStyle w:val="NormalWeb"/>
              <w:spacing w:before="0" w:beforeAutospacing="0" w:after="0" w:afterAutospacing="0"/>
              <w:rPr>
                <w:bCs/>
              </w:rPr>
            </w:pPr>
            <w:r>
              <w:t>U4</w:t>
            </w:r>
            <w:r w:rsidRPr="006532A8">
              <w:t>: dokonywać doboru metody analitycznej z uwzględnieniem ich wiarygodności i analizy statystycznej: B.U02</w:t>
            </w:r>
          </w:p>
          <w:p w14:paraId="20210234" w14:textId="77777777" w:rsidR="00E120B2" w:rsidRPr="006532A8" w:rsidRDefault="00E120B2" w:rsidP="00E120B2">
            <w:pPr>
              <w:pStyle w:val="NormalWeb"/>
              <w:spacing w:before="0" w:beforeAutospacing="0" w:after="0" w:afterAutospacing="0"/>
              <w:rPr>
                <w:b/>
              </w:rPr>
            </w:pPr>
            <w:r>
              <w:t>U5</w:t>
            </w:r>
            <w:r w:rsidRPr="006532A8">
              <w:t>: dobierać metodę analityczną służącą do rozwiązania konkretnego zadania analitycznego: B.U08</w:t>
            </w:r>
          </w:p>
          <w:p w14:paraId="2D5E512C" w14:textId="77777777" w:rsidR="00E120B2" w:rsidRPr="00D72AD9" w:rsidRDefault="00E120B2" w:rsidP="00E120B2">
            <w:pPr>
              <w:pStyle w:val="NormalWeb"/>
              <w:spacing w:before="0" w:beforeAutospacing="0" w:after="0" w:afterAutospacing="0"/>
            </w:pPr>
            <w:r>
              <w:t>U6</w:t>
            </w:r>
            <w:r w:rsidRPr="006532A8">
              <w:t>: przeprowadzać walidację metody analitycznej: B.U08</w:t>
            </w:r>
          </w:p>
          <w:p w14:paraId="165CC2A7" w14:textId="77777777" w:rsidR="00E120B2" w:rsidRPr="006532A8" w:rsidRDefault="00E120B2" w:rsidP="00E120B2">
            <w:pPr>
              <w:pStyle w:val="NormalWeb"/>
              <w:spacing w:before="0" w:beforeAutospacing="0" w:after="0" w:afterAutospacing="0"/>
              <w:rPr>
                <w:b/>
              </w:rPr>
            </w:pPr>
            <w:r>
              <w:t>U7</w:t>
            </w:r>
            <w:r w:rsidRPr="006532A8">
              <w:t>: dobierać metodę analityczną służącą do rozwiązania konkretnego zadania analitycznego: B.U08</w:t>
            </w:r>
          </w:p>
          <w:p w14:paraId="7FA446F2" w14:textId="77777777" w:rsidR="00E120B2" w:rsidRPr="006532A8" w:rsidRDefault="00E120B2" w:rsidP="00E120B2">
            <w:pPr>
              <w:pStyle w:val="NormalWeb"/>
              <w:spacing w:before="0" w:beforeAutospacing="0" w:after="0" w:afterAutospacing="0"/>
            </w:pPr>
            <w:r>
              <w:t>U8</w:t>
            </w:r>
            <w:r w:rsidRPr="006532A8">
              <w:t>: wykonywać wszystkie czynności laboratoryjne z dbałością pozwalającą na zachowanie pełnego bezpieczeństwa swojego i osób współpracujących: B.U10</w:t>
            </w:r>
          </w:p>
          <w:p w14:paraId="5C42C0A7" w14:textId="77777777" w:rsidR="00E120B2" w:rsidRDefault="00E120B2" w:rsidP="00E120B2">
            <w:pPr>
              <w:pStyle w:val="NormalWeb"/>
              <w:spacing w:before="0" w:beforeAutospacing="0" w:after="0" w:afterAutospacing="0"/>
            </w:pPr>
            <w:r>
              <w:t xml:space="preserve">U9: </w:t>
            </w:r>
            <w:r w:rsidRPr="0037107D">
              <w:t>planowa</w:t>
            </w:r>
            <w:r>
              <w:t>ć i wykonywać analizy chemiczne: B.U14</w:t>
            </w:r>
          </w:p>
          <w:p w14:paraId="07E5A18F" w14:textId="77777777" w:rsidR="00E120B2" w:rsidRDefault="00E120B2" w:rsidP="00E120B2">
            <w:pPr>
              <w:pStyle w:val="NormalWeb"/>
              <w:spacing w:before="0" w:beforeAutospacing="0" w:after="0" w:afterAutospacing="0"/>
            </w:pPr>
            <w:r>
              <w:t>U10:</w:t>
            </w:r>
            <w:r w:rsidRPr="0037107D">
              <w:t xml:space="preserve"> interpretować w</w:t>
            </w:r>
            <w:r>
              <w:t>yniki analiz:</w:t>
            </w:r>
            <w:r w:rsidRPr="006532A8">
              <w:t xml:space="preserve"> </w:t>
            </w:r>
            <w:r>
              <w:t>B.U14</w:t>
            </w:r>
          </w:p>
          <w:p w14:paraId="0F73AB17" w14:textId="77777777" w:rsidR="00E120B2" w:rsidRPr="00F66405" w:rsidRDefault="00E120B2" w:rsidP="00E120B2">
            <w:pPr>
              <w:pStyle w:val="NormalWeb"/>
              <w:spacing w:before="0" w:beforeAutospacing="0" w:after="0" w:afterAutospacing="0"/>
            </w:pPr>
            <w:r>
              <w:t>U11: wyciągać wnioski z wyników analiz: B.U14.</w:t>
            </w:r>
          </w:p>
        </w:tc>
      </w:tr>
      <w:tr w:rsidR="00E120B2" w:rsidRPr="000703CA" w14:paraId="3A58B6FA" w14:textId="77777777" w:rsidTr="00E120B2">
        <w:tc>
          <w:tcPr>
            <w:tcW w:w="2943" w:type="dxa"/>
          </w:tcPr>
          <w:p w14:paraId="746150FA"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Efekty kształcenia – kompetencje społeczne</w:t>
            </w:r>
          </w:p>
        </w:tc>
        <w:tc>
          <w:tcPr>
            <w:tcW w:w="6521" w:type="dxa"/>
          </w:tcPr>
          <w:p w14:paraId="546C6DFF" w14:textId="77777777" w:rsidR="00E120B2" w:rsidRPr="00F66405" w:rsidRDefault="00E120B2" w:rsidP="00E120B2">
            <w:pPr>
              <w:pStyle w:val="NormalWeb"/>
              <w:spacing w:before="0" w:beforeAutospacing="0" w:after="0" w:afterAutospacing="0"/>
              <w:rPr>
                <w:b/>
                <w:bCs/>
                <w:color w:val="000000"/>
              </w:rPr>
            </w:pPr>
            <w:r w:rsidRPr="00F66405">
              <w:rPr>
                <w:b/>
                <w:bCs/>
                <w:color w:val="000000"/>
              </w:rPr>
              <w:t xml:space="preserve">Student powinien być gotów do: </w:t>
            </w:r>
          </w:p>
          <w:p w14:paraId="5EC4AE1F" w14:textId="77777777" w:rsidR="00E120B2" w:rsidRPr="00F66405" w:rsidRDefault="00E120B2" w:rsidP="00E120B2">
            <w:pPr>
              <w:pStyle w:val="NormalWeb"/>
              <w:spacing w:before="0" w:beforeAutospacing="0" w:after="0" w:afterAutospacing="0"/>
            </w:pPr>
            <w:r w:rsidRPr="006532A8">
              <w:rPr>
                <w:bCs/>
                <w:color w:val="000000"/>
              </w:rPr>
              <w:t xml:space="preserve">K1: </w:t>
            </w:r>
            <w:r w:rsidRPr="00287324">
              <w:t>korzystania z obiektywnych źródeł inform</w:t>
            </w:r>
            <w:r>
              <w:t>acji naukowej: B.K01.</w:t>
            </w:r>
          </w:p>
        </w:tc>
      </w:tr>
      <w:tr w:rsidR="00E120B2" w:rsidRPr="00393FAC" w14:paraId="5AFBFAA7" w14:textId="77777777" w:rsidTr="00E120B2">
        <w:tc>
          <w:tcPr>
            <w:tcW w:w="2943" w:type="dxa"/>
          </w:tcPr>
          <w:p w14:paraId="787054E2"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Metody dydaktyczne</w:t>
            </w:r>
          </w:p>
        </w:tc>
        <w:tc>
          <w:tcPr>
            <w:tcW w:w="6521" w:type="dxa"/>
          </w:tcPr>
          <w:p w14:paraId="0875478F"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Wykład:</w:t>
            </w:r>
          </w:p>
          <w:p w14:paraId="1646EA54" w14:textId="77777777" w:rsidR="00E120B2" w:rsidRPr="00845012" w:rsidRDefault="00E120B2" w:rsidP="00E120B2">
            <w:pPr>
              <w:spacing w:after="0" w:line="240" w:lineRule="auto"/>
              <w:rPr>
                <w:rFonts w:ascii="Times New Roman" w:hAnsi="Times New Roman"/>
                <w:bCs/>
                <w:iCs/>
                <w:lang w:val="pl-PL"/>
              </w:rPr>
            </w:pPr>
            <w:r w:rsidRPr="00845012">
              <w:rPr>
                <w:rFonts w:ascii="Times New Roman" w:hAnsi="Times New Roman"/>
                <w:bCs/>
                <w:iCs/>
                <w:lang w:val="pl-PL"/>
              </w:rPr>
              <w:t>1. Metody podające:</w:t>
            </w:r>
          </w:p>
          <w:p w14:paraId="399866E4"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tradycyjny wspomagany technikami multimedialnymi;</w:t>
            </w:r>
          </w:p>
          <w:p w14:paraId="26B01285"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interaktywny;</w:t>
            </w:r>
          </w:p>
          <w:p w14:paraId="4BC33C0D"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 wykład informacyjny;</w:t>
            </w:r>
          </w:p>
          <w:p w14:paraId="1BE3A05B" w14:textId="77777777" w:rsidR="00E120B2" w:rsidRPr="00845012" w:rsidRDefault="00E120B2" w:rsidP="00E120B2">
            <w:pPr>
              <w:spacing w:after="0" w:line="240" w:lineRule="auto"/>
              <w:rPr>
                <w:rFonts w:ascii="Times New Roman" w:hAnsi="Times New Roman"/>
                <w:iCs/>
                <w:lang w:val="pl-PL"/>
              </w:rPr>
            </w:pPr>
            <w:r w:rsidRPr="00845012">
              <w:rPr>
                <w:rFonts w:ascii="Times New Roman" w:hAnsi="Times New Roman"/>
                <w:iCs/>
                <w:lang w:val="pl-PL"/>
              </w:rPr>
              <w:t>2. Metody aktywizujące:</w:t>
            </w:r>
          </w:p>
          <w:p w14:paraId="068B908A"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metoda przypadków;</w:t>
            </w:r>
          </w:p>
          <w:p w14:paraId="3334AA91" w14:textId="77777777" w:rsidR="00E120B2" w:rsidRPr="00845012" w:rsidRDefault="00E120B2" w:rsidP="00E120B2">
            <w:pPr>
              <w:spacing w:after="0" w:line="240" w:lineRule="auto"/>
              <w:rPr>
                <w:rFonts w:ascii="Times New Roman" w:hAnsi="Times New Roman"/>
                <w:lang w:val="pl-PL"/>
              </w:rPr>
            </w:pPr>
            <w:r w:rsidRPr="00845012">
              <w:rPr>
                <w:rStyle w:val="Strong"/>
                <w:rFonts w:ascii="Times New Roman" w:hAnsi="Times New Roman"/>
                <w:b w:val="0"/>
                <w:lang w:val="pl-PL"/>
              </w:rPr>
              <w:t>- dyskusja;</w:t>
            </w:r>
          </w:p>
          <w:p w14:paraId="06804B81" w14:textId="77777777" w:rsidR="00E120B2" w:rsidRPr="00845012" w:rsidRDefault="00E120B2" w:rsidP="00E120B2">
            <w:pPr>
              <w:spacing w:after="0" w:line="240" w:lineRule="auto"/>
              <w:rPr>
                <w:rFonts w:ascii="Times New Roman" w:hAnsi="Times New Roman"/>
                <w:lang w:val="pl-PL"/>
              </w:rPr>
            </w:pPr>
            <w:r w:rsidRPr="00845012">
              <w:rPr>
                <w:rFonts w:ascii="Times New Roman" w:hAnsi="Times New Roman"/>
                <w:lang w:val="pl-PL"/>
              </w:rPr>
              <w:t>- d</w:t>
            </w:r>
            <w:r w:rsidRPr="00845012">
              <w:rPr>
                <w:rStyle w:val="Strong"/>
                <w:rFonts w:ascii="Times New Roman" w:hAnsi="Times New Roman"/>
                <w:b w:val="0"/>
                <w:lang w:val="pl-PL"/>
              </w:rPr>
              <w:t>yskusja nieformalna;</w:t>
            </w:r>
            <w:r w:rsidRPr="00845012">
              <w:rPr>
                <w:rFonts w:ascii="Times New Roman" w:hAnsi="Times New Roman"/>
                <w:lang w:val="pl-PL"/>
              </w:rPr>
              <w:t xml:space="preserve"> </w:t>
            </w:r>
          </w:p>
          <w:p w14:paraId="02DD4AA4" w14:textId="77777777" w:rsidR="00E120B2" w:rsidRPr="00845012" w:rsidRDefault="00E120B2" w:rsidP="00E120B2">
            <w:pPr>
              <w:spacing w:after="0" w:line="240" w:lineRule="auto"/>
              <w:rPr>
                <w:rStyle w:val="Strong"/>
                <w:rFonts w:ascii="Times New Roman" w:hAnsi="Times New Roman"/>
                <w:b w:val="0"/>
                <w:lang w:val="pl-PL"/>
              </w:rPr>
            </w:pPr>
            <w:r w:rsidRPr="00845012">
              <w:rPr>
                <w:rFonts w:ascii="Times New Roman" w:hAnsi="Times New Roman"/>
                <w:lang w:val="pl-PL"/>
              </w:rPr>
              <w:t>- d</w:t>
            </w:r>
            <w:r w:rsidRPr="00845012">
              <w:rPr>
                <w:rStyle w:val="Strong"/>
                <w:rFonts w:ascii="Times New Roman" w:hAnsi="Times New Roman"/>
                <w:b w:val="0"/>
                <w:lang w:val="pl-PL"/>
              </w:rPr>
              <w:t>ebata „za” i „przeciw”.</w:t>
            </w:r>
          </w:p>
          <w:p w14:paraId="7E852095" w14:textId="77777777" w:rsidR="00E120B2" w:rsidRPr="00845012" w:rsidRDefault="00E120B2" w:rsidP="00E120B2">
            <w:pPr>
              <w:spacing w:after="0" w:line="240" w:lineRule="auto"/>
              <w:rPr>
                <w:rStyle w:val="Strong"/>
                <w:rFonts w:ascii="Times New Roman" w:hAnsi="Times New Roman"/>
                <w:b w:val="0"/>
                <w:lang w:val="pl-PL"/>
              </w:rPr>
            </w:pPr>
            <w:r w:rsidRPr="00845012">
              <w:rPr>
                <w:rStyle w:val="Strong"/>
                <w:rFonts w:ascii="Times New Roman" w:hAnsi="Times New Roman"/>
                <w:b w:val="0"/>
                <w:lang w:val="pl-PL"/>
              </w:rPr>
              <w:t>3. Metody problemowe:</w:t>
            </w:r>
          </w:p>
          <w:p w14:paraId="543FFE5F" w14:textId="77777777" w:rsidR="00E120B2" w:rsidRPr="00845012" w:rsidRDefault="00E120B2" w:rsidP="00E120B2">
            <w:pPr>
              <w:spacing w:after="0" w:line="240" w:lineRule="auto"/>
              <w:rPr>
                <w:rStyle w:val="Strong"/>
                <w:rFonts w:ascii="Times New Roman" w:hAnsi="Times New Roman"/>
                <w:b w:val="0"/>
                <w:lang w:val="pl-PL"/>
              </w:rPr>
            </w:pPr>
            <w:r w:rsidRPr="00845012">
              <w:rPr>
                <w:rStyle w:val="Strong"/>
                <w:rFonts w:ascii="Times New Roman" w:hAnsi="Times New Roman"/>
                <w:b w:val="0"/>
                <w:lang w:val="pl-PL"/>
              </w:rPr>
              <w:t xml:space="preserve">- giełda przypadków (burza mózgów); </w:t>
            </w:r>
          </w:p>
          <w:p w14:paraId="360E783A" w14:textId="77777777" w:rsidR="00E120B2" w:rsidRPr="00845012" w:rsidRDefault="00E120B2" w:rsidP="00E120B2">
            <w:pPr>
              <w:spacing w:after="0" w:line="240" w:lineRule="auto"/>
              <w:rPr>
                <w:rStyle w:val="Strong"/>
                <w:rFonts w:ascii="Times New Roman" w:hAnsi="Times New Roman"/>
                <w:b w:val="0"/>
                <w:lang w:val="pl-PL"/>
              </w:rPr>
            </w:pPr>
            <w:r w:rsidRPr="00845012">
              <w:rPr>
                <w:rStyle w:val="Strong"/>
                <w:rFonts w:ascii="Times New Roman" w:hAnsi="Times New Roman"/>
                <w:b w:val="0"/>
                <w:lang w:val="pl-PL"/>
              </w:rPr>
              <w:t>- klasyczna metoda problemowa.</w:t>
            </w:r>
          </w:p>
          <w:p w14:paraId="64270A42" w14:textId="77777777" w:rsidR="00E120B2" w:rsidRPr="00845012" w:rsidRDefault="00E120B2" w:rsidP="00E120B2">
            <w:pPr>
              <w:spacing w:after="0" w:line="240" w:lineRule="auto"/>
              <w:rPr>
                <w:rFonts w:ascii="Times New Roman" w:hAnsi="Times New Roman"/>
                <w:iCs/>
                <w:lang w:val="pl-PL"/>
              </w:rPr>
            </w:pPr>
            <w:r w:rsidRPr="00845012">
              <w:rPr>
                <w:rStyle w:val="Strong"/>
                <w:rFonts w:ascii="Times New Roman" w:hAnsi="Times New Roman"/>
                <w:b w:val="0"/>
                <w:lang w:val="pl-PL"/>
              </w:rPr>
              <w:lastRenderedPageBreak/>
              <w:t>4. Metody eksponujące:</w:t>
            </w:r>
          </w:p>
          <w:p w14:paraId="48C160DD" w14:textId="77777777" w:rsidR="00E120B2" w:rsidRDefault="00E120B2" w:rsidP="00E120B2">
            <w:pPr>
              <w:spacing w:after="0" w:line="240" w:lineRule="auto"/>
              <w:rPr>
                <w:rFonts w:ascii="Times New Roman" w:hAnsi="Times New Roman"/>
                <w:iCs/>
                <w:lang w:val="pl-PL"/>
              </w:rPr>
            </w:pPr>
            <w:r w:rsidRPr="00845012">
              <w:rPr>
                <w:rFonts w:ascii="Times New Roman" w:hAnsi="Times New Roman"/>
                <w:iCs/>
                <w:lang w:val="pl-PL"/>
              </w:rPr>
              <w:t>- pokaz wybranych zjawisk.</w:t>
            </w:r>
          </w:p>
          <w:p w14:paraId="281F6B67" w14:textId="77777777" w:rsidR="00845012" w:rsidRPr="00845012" w:rsidRDefault="00845012" w:rsidP="00E120B2">
            <w:pPr>
              <w:spacing w:after="0" w:line="240" w:lineRule="auto"/>
              <w:rPr>
                <w:rFonts w:ascii="Times New Roman" w:hAnsi="Times New Roman"/>
                <w:iCs/>
                <w:lang w:val="pl-PL"/>
              </w:rPr>
            </w:pPr>
          </w:p>
          <w:p w14:paraId="3DADE4C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Laboratoria</w:t>
            </w:r>
            <w:r w:rsidRPr="00E120B2">
              <w:rPr>
                <w:rFonts w:ascii="Times New Roman" w:hAnsi="Times New Roman"/>
                <w:iCs/>
                <w:lang w:val="pl-PL"/>
              </w:rPr>
              <w:t>:</w:t>
            </w:r>
          </w:p>
          <w:p w14:paraId="532EDF71"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1. Metody ćwiczeniowo – praktyczne:</w:t>
            </w:r>
          </w:p>
          <w:p w14:paraId="483EC585"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ćwiczenia praktyczne;</w:t>
            </w:r>
          </w:p>
          <w:p w14:paraId="2B2C667F"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pomiar i obserwacja;</w:t>
            </w:r>
          </w:p>
          <w:p w14:paraId="6164CE2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doświadczenia.</w:t>
            </w:r>
          </w:p>
          <w:p w14:paraId="7346B5D1" w14:textId="77777777" w:rsidR="00E120B2" w:rsidRPr="002138CA" w:rsidRDefault="00E120B2" w:rsidP="00E120B2">
            <w:pPr>
              <w:spacing w:after="0" w:line="240" w:lineRule="auto"/>
              <w:rPr>
                <w:rFonts w:ascii="Times New Roman" w:hAnsi="Times New Roman"/>
                <w:iCs/>
                <w:lang w:val="pl-PL"/>
              </w:rPr>
            </w:pPr>
            <w:r w:rsidRPr="00E120B2">
              <w:rPr>
                <w:rFonts w:ascii="Times New Roman" w:hAnsi="Times New Roman"/>
                <w:iCs/>
                <w:lang w:val="pl-PL"/>
              </w:rPr>
              <w:t>2</w:t>
            </w:r>
            <w:r w:rsidRPr="002138CA">
              <w:rPr>
                <w:rFonts w:ascii="Times New Roman" w:hAnsi="Times New Roman"/>
                <w:iCs/>
                <w:lang w:val="pl-PL"/>
              </w:rPr>
              <w:t>. Metody podające:</w:t>
            </w:r>
          </w:p>
          <w:p w14:paraId="7AB9FD78"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opis;</w:t>
            </w:r>
          </w:p>
          <w:p w14:paraId="4C3DF02F"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 pogadanka.</w:t>
            </w:r>
          </w:p>
          <w:p w14:paraId="7F342432" w14:textId="77777777" w:rsidR="00E120B2" w:rsidRPr="002138CA" w:rsidRDefault="00E120B2" w:rsidP="00E120B2">
            <w:pPr>
              <w:spacing w:after="0" w:line="240" w:lineRule="auto"/>
              <w:rPr>
                <w:rFonts w:ascii="Times New Roman" w:hAnsi="Times New Roman"/>
                <w:iCs/>
                <w:lang w:val="pl-PL"/>
              </w:rPr>
            </w:pPr>
            <w:r w:rsidRPr="002138CA">
              <w:rPr>
                <w:rFonts w:ascii="Times New Roman" w:hAnsi="Times New Roman"/>
                <w:iCs/>
                <w:lang w:val="pl-PL"/>
              </w:rPr>
              <w:t>3. Metody aktywizujące:</w:t>
            </w:r>
          </w:p>
          <w:p w14:paraId="0E5D8C4D"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metoda przypadków;</w:t>
            </w:r>
          </w:p>
          <w:p w14:paraId="35DC1C72" w14:textId="77777777" w:rsidR="00E120B2" w:rsidRPr="002138CA" w:rsidRDefault="00E120B2" w:rsidP="00E120B2">
            <w:pPr>
              <w:spacing w:after="0" w:line="240" w:lineRule="auto"/>
              <w:rPr>
                <w:rFonts w:ascii="Times New Roman" w:hAnsi="Times New Roman"/>
                <w:lang w:val="pl-PL"/>
              </w:rPr>
            </w:pPr>
            <w:r w:rsidRPr="002138CA">
              <w:rPr>
                <w:rStyle w:val="Strong"/>
                <w:rFonts w:ascii="Times New Roman" w:hAnsi="Times New Roman"/>
                <w:b w:val="0"/>
                <w:lang w:val="pl-PL"/>
              </w:rPr>
              <w:t>- dyskusja;</w:t>
            </w:r>
          </w:p>
          <w:p w14:paraId="583C1D46" w14:textId="77777777" w:rsidR="00E120B2" w:rsidRPr="002138CA" w:rsidRDefault="00E120B2" w:rsidP="00E120B2">
            <w:pPr>
              <w:spacing w:after="0" w:line="240" w:lineRule="auto"/>
              <w:rPr>
                <w:rFonts w:ascii="Times New Roman" w:hAnsi="Times New Roman"/>
                <w:lang w:val="pl-PL"/>
              </w:rPr>
            </w:pPr>
            <w:r w:rsidRPr="002138CA">
              <w:rPr>
                <w:rFonts w:ascii="Times New Roman" w:hAnsi="Times New Roman"/>
                <w:lang w:val="pl-PL"/>
              </w:rPr>
              <w:t>- d</w:t>
            </w:r>
            <w:r w:rsidRPr="002138CA">
              <w:rPr>
                <w:rStyle w:val="Strong"/>
                <w:rFonts w:ascii="Times New Roman" w:hAnsi="Times New Roman"/>
                <w:b w:val="0"/>
                <w:lang w:val="pl-PL"/>
              </w:rPr>
              <w:t>yskusja nieformalna;</w:t>
            </w:r>
            <w:r w:rsidRPr="002138CA">
              <w:rPr>
                <w:rFonts w:ascii="Times New Roman" w:hAnsi="Times New Roman"/>
                <w:lang w:val="pl-PL"/>
              </w:rPr>
              <w:t xml:space="preserve"> </w:t>
            </w:r>
          </w:p>
          <w:p w14:paraId="153BFACC" w14:textId="77777777" w:rsidR="00E120B2" w:rsidRPr="002138CA" w:rsidRDefault="00E120B2" w:rsidP="00E120B2">
            <w:pPr>
              <w:spacing w:after="0" w:line="240" w:lineRule="auto"/>
              <w:rPr>
                <w:rStyle w:val="Strong"/>
                <w:rFonts w:ascii="Times New Roman" w:hAnsi="Times New Roman"/>
                <w:b w:val="0"/>
                <w:lang w:val="pl-PL"/>
              </w:rPr>
            </w:pPr>
            <w:r w:rsidRPr="002138CA">
              <w:rPr>
                <w:rFonts w:ascii="Times New Roman" w:hAnsi="Times New Roman"/>
                <w:lang w:val="pl-PL"/>
              </w:rPr>
              <w:t>- d</w:t>
            </w:r>
            <w:r w:rsidRPr="002138CA">
              <w:rPr>
                <w:rStyle w:val="Strong"/>
                <w:rFonts w:ascii="Times New Roman" w:hAnsi="Times New Roman"/>
                <w:b w:val="0"/>
                <w:lang w:val="pl-PL"/>
              </w:rPr>
              <w:t>ebata „za” i „przeciw”.</w:t>
            </w:r>
          </w:p>
          <w:p w14:paraId="39111AF5" w14:textId="77777777" w:rsidR="00E120B2" w:rsidRPr="002138CA" w:rsidRDefault="00E120B2" w:rsidP="00E120B2">
            <w:pPr>
              <w:spacing w:after="0" w:line="240" w:lineRule="auto"/>
              <w:rPr>
                <w:rStyle w:val="Strong"/>
                <w:rFonts w:ascii="Times New Roman" w:hAnsi="Times New Roman"/>
                <w:b w:val="0"/>
                <w:lang w:val="pl-PL"/>
              </w:rPr>
            </w:pPr>
            <w:r w:rsidRPr="002138CA">
              <w:rPr>
                <w:rStyle w:val="Strong"/>
                <w:rFonts w:ascii="Times New Roman" w:hAnsi="Times New Roman"/>
                <w:b w:val="0"/>
                <w:lang w:val="pl-PL"/>
              </w:rPr>
              <w:t>4. Metody problemowe:</w:t>
            </w:r>
          </w:p>
          <w:p w14:paraId="60440158" w14:textId="77777777" w:rsidR="00E120B2" w:rsidRPr="002138CA" w:rsidRDefault="00E120B2" w:rsidP="00E120B2">
            <w:pPr>
              <w:spacing w:after="0" w:line="240" w:lineRule="auto"/>
              <w:rPr>
                <w:rStyle w:val="Strong"/>
                <w:rFonts w:ascii="Times New Roman" w:hAnsi="Times New Roman"/>
                <w:b w:val="0"/>
                <w:lang w:val="pl-PL"/>
              </w:rPr>
            </w:pPr>
            <w:r w:rsidRPr="002138CA">
              <w:rPr>
                <w:rStyle w:val="Strong"/>
                <w:rFonts w:ascii="Times New Roman" w:hAnsi="Times New Roman"/>
                <w:b w:val="0"/>
                <w:lang w:val="pl-PL"/>
              </w:rPr>
              <w:t xml:space="preserve">- giełda przypadków (burza mózgów); </w:t>
            </w:r>
          </w:p>
          <w:p w14:paraId="2BF46CBB" w14:textId="77777777" w:rsidR="00E120B2" w:rsidRPr="00393FAC" w:rsidRDefault="00E120B2" w:rsidP="00E120B2">
            <w:pPr>
              <w:spacing w:after="0" w:line="240" w:lineRule="auto"/>
              <w:rPr>
                <w:rFonts w:ascii="Times New Roman" w:hAnsi="Times New Roman"/>
                <w:iCs/>
              </w:rPr>
            </w:pPr>
            <w:r w:rsidRPr="002138CA">
              <w:rPr>
                <w:rStyle w:val="Strong"/>
                <w:rFonts w:ascii="Times New Roman" w:hAnsi="Times New Roman"/>
                <w:b w:val="0"/>
              </w:rPr>
              <w:t>- klasyczna metoda problemowa.</w:t>
            </w:r>
          </w:p>
        </w:tc>
      </w:tr>
      <w:tr w:rsidR="00E120B2" w:rsidRPr="000703CA" w14:paraId="0D3BFCD9" w14:textId="77777777" w:rsidTr="00E120B2">
        <w:tc>
          <w:tcPr>
            <w:tcW w:w="2943" w:type="dxa"/>
          </w:tcPr>
          <w:p w14:paraId="0FCBC5C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Wymagania wstępne</w:t>
            </w:r>
          </w:p>
        </w:tc>
        <w:tc>
          <w:tcPr>
            <w:tcW w:w="6521" w:type="dxa"/>
          </w:tcPr>
          <w:p w14:paraId="176EB5A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fizycznej oraz matematyki i fizyki (poziom rozszerzony z matury).</w:t>
            </w:r>
          </w:p>
        </w:tc>
      </w:tr>
      <w:tr w:rsidR="00E120B2" w:rsidRPr="000703CA" w14:paraId="190CDA50" w14:textId="77777777" w:rsidTr="00E120B2">
        <w:tc>
          <w:tcPr>
            <w:tcW w:w="2943" w:type="dxa"/>
          </w:tcPr>
          <w:p w14:paraId="515FCC40"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Skrócony opis przedmiotu</w:t>
            </w:r>
          </w:p>
        </w:tc>
        <w:tc>
          <w:tcPr>
            <w:tcW w:w="6521" w:type="dxa"/>
          </w:tcPr>
          <w:p w14:paraId="632B8E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spacing w:val="-3"/>
                <w:lang w:val="pl-PL"/>
              </w:rPr>
              <w:t xml:space="preserve">Zajęcia z przedmiotu “Analiza instrumentalna” na kierunku </w:t>
            </w:r>
            <w:r w:rsidRPr="00E120B2">
              <w:rPr>
                <w:rFonts w:ascii="Times New Roman" w:hAnsi="Times New Roman"/>
                <w:bCs/>
                <w:lang w:val="pl-PL"/>
              </w:rPr>
              <w:t xml:space="preserve">Analityka medyczna </w:t>
            </w:r>
            <w:r w:rsidRPr="00E120B2">
              <w:rPr>
                <w:rFonts w:ascii="Times New Roman" w:hAnsi="Times New Roman"/>
                <w:bCs/>
                <w:spacing w:val="-3"/>
                <w:lang w:val="pl-PL"/>
              </w:rPr>
              <w:t xml:space="preserve">realizowane są w </w:t>
            </w:r>
            <w:r w:rsidRPr="00E120B2">
              <w:rPr>
                <w:rFonts w:ascii="Times New Roman" w:hAnsi="Times New Roman"/>
                <w:spacing w:val="-3"/>
                <w:lang w:val="pl-PL"/>
              </w:rPr>
              <w:t xml:space="preserve">trzecim semestrze. Przedmiot obejmuje 20 godzin wykładu i 40 godzin laboratoryjnych. </w:t>
            </w:r>
            <w:r w:rsidRPr="00E120B2">
              <w:rPr>
                <w:rFonts w:ascii="Times New Roman" w:hAnsi="Times New Roman"/>
                <w:iCs/>
                <w:lang w:val="pl-PL" w:eastAsia="pl-PL"/>
              </w:rPr>
              <w:t xml:space="preserve">„Analiza instrumentalna” </w:t>
            </w:r>
            <w:r w:rsidRPr="00E120B2">
              <w:rPr>
                <w:rFonts w:ascii="Times New Roman" w:hAnsi="Times New Roman"/>
                <w:lang w:val="pl-PL"/>
              </w:rPr>
              <w:t xml:space="preserve">przybliża studentowi metody pomiaru określonych własności fizycznych lub fizykochemicznych cząsteczek o charakterze chemicznym i farmakologicznym oraz ich zmiany pod wpływem zewnętrznych bodźców fizycznych dostarczanych do analizowanych próbek (najczęściej w postaci prądu elektrycznego, promieniowania elektromagnetycznego lub innej formy promieniowania), a także zasady transformacji otrzymanych w ten sposób sygnałów analitycznych w zależności od składu jakościowego i ilościowego badanej próbki. Zdobywana w trakcie zajęć wiedza, a także pozyskiwane umiejętności praktyczne w połączeniu z wiedzą z innych działów chemii i biochemii pozwalają studentowi na samodzielny dobór odpowiedniej procedury postępowania analitycznego, która ma doprowadzić do uzyskania wiarygodnego i miarodajnego wyniku oznaczenia oraz walidacji wielkości popełnianego błędu. </w:t>
            </w:r>
            <w:r w:rsidRPr="00E120B2">
              <w:rPr>
                <w:rFonts w:ascii="Times New Roman" w:hAnsi="Times New Roman"/>
                <w:spacing w:val="-3"/>
                <w:lang w:val="pl-PL"/>
              </w:rPr>
              <w:t>Zajęcia laboratoryjne z</w:t>
            </w:r>
            <w:r w:rsidRPr="00E120B2">
              <w:rPr>
                <w:rFonts w:ascii="Times New Roman" w:hAnsi="Times New Roman"/>
                <w:iCs/>
                <w:lang w:val="pl-PL" w:eastAsia="pl-PL"/>
              </w:rPr>
              <w:t xml:space="preserve"> „Analizy instrumentalnej” na kierunku </w:t>
            </w:r>
            <w:r w:rsidRPr="00E120B2">
              <w:rPr>
                <w:rFonts w:ascii="Times New Roman" w:hAnsi="Times New Roman"/>
                <w:bCs/>
                <w:lang w:val="pl-PL"/>
              </w:rPr>
              <w:t>Analityka medyczna</w:t>
            </w:r>
            <w:r w:rsidRPr="00E120B2">
              <w:rPr>
                <w:rFonts w:ascii="Times New Roman" w:hAnsi="Times New Roman"/>
                <w:iCs/>
                <w:lang w:val="pl-PL" w:eastAsia="pl-PL"/>
              </w:rPr>
              <w:t xml:space="preserve"> przygotowują studentów do samodzielnej pracy w laboratorium zarówno analitycznym, jak i diagnostycznym, a przedmiot ten wraz z innymi naukami podstawowymi stanowi fundament, na którym student powinien budować swoją dalszą wiedzę kliniczną oraz doskonalić umiejętności praktyczne.</w:t>
            </w:r>
          </w:p>
        </w:tc>
      </w:tr>
      <w:tr w:rsidR="00E120B2" w:rsidRPr="000703CA" w14:paraId="6ABEB6D5" w14:textId="77777777" w:rsidTr="00E120B2">
        <w:tc>
          <w:tcPr>
            <w:tcW w:w="2943" w:type="dxa"/>
          </w:tcPr>
          <w:p w14:paraId="1D1FFEA4"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t>Pełny opis przedmiotu</w:t>
            </w:r>
          </w:p>
        </w:tc>
        <w:tc>
          <w:tcPr>
            <w:tcW w:w="6521" w:type="dxa"/>
            <w:shd w:val="clear" w:color="auto" w:fill="auto"/>
          </w:tcPr>
          <w:p w14:paraId="6F78894E"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 xml:space="preserve">Głównym celem przedmiotu "Analiza instrumentalna" jest przekazanie podstaw teoretycznych wykorzystywanych w metodach laboratoryjnych bazujących na specjalistycznej aparaturze pomiarowej. </w:t>
            </w:r>
            <w:r w:rsidRPr="00E120B2">
              <w:rPr>
                <w:color w:val="auto"/>
                <w:sz w:val="22"/>
                <w:szCs w:val="22"/>
                <w:lang w:val="pl-PL"/>
              </w:rPr>
              <w:t xml:space="preserve">Analiza instrumentalna, jako przedmiot poświęcony możliwościom </w:t>
            </w:r>
            <w:r w:rsidRPr="00E120B2">
              <w:rPr>
                <w:color w:val="auto"/>
                <w:sz w:val="22"/>
                <w:szCs w:val="22"/>
                <w:lang w:val="pl-PL"/>
              </w:rPr>
              <w:lastRenderedPageBreak/>
              <w:t>pomiarowym nowoczesnych metod analitycznych z wykorzystaniem różnych technik instrumentalnych, spektralnych, elektrochemicznych połączonych często z uprzednim rozdziałem chromatograficznym przygotowuje studentów do podjęcia pracy w specjalistycznym laboratorium diagnostycznym. W trakcie realizacji zajęć, student nabywa praktycznych umiejętności wykorzystania technik pomiarowych i umiejętności interpretacji uzyskiwanych wyników oraz samodzielnego rozwiązywania napotkanych problemów analitycznych, które mogą zaistnieć w trakcie badań klinicznych.</w:t>
            </w:r>
          </w:p>
          <w:p w14:paraId="7E386A38" w14:textId="77777777" w:rsidR="00E120B2" w:rsidRPr="00E120B2" w:rsidRDefault="00E120B2" w:rsidP="00E120B2">
            <w:pPr>
              <w:pStyle w:val="Default"/>
              <w:jc w:val="both"/>
              <w:rPr>
                <w:bCs/>
                <w:color w:val="auto"/>
                <w:sz w:val="22"/>
                <w:szCs w:val="22"/>
                <w:lang w:val="pl-PL"/>
              </w:rPr>
            </w:pPr>
            <w:r w:rsidRPr="00E120B2">
              <w:rPr>
                <w:bCs/>
                <w:color w:val="auto"/>
                <w:sz w:val="22"/>
                <w:szCs w:val="22"/>
                <w:lang w:val="pl-PL"/>
              </w:rPr>
              <w:t>W ramach realizowanych treści kształcenia z przedmiotu "Analiza instrumentalna", student zdobywa podstawy teoretyczne i umiejętności stosowania następujących metod:</w:t>
            </w:r>
          </w:p>
          <w:p w14:paraId="554FF455"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a) optycznych: absorpcjometria, oddziaływanie promieniowania elektromagnetycznego z materią, techniki UV-VIS, widma oscylacyjne, metody optyczne rezonansowe, technika EPR (elektronowego rezonansu paramagnetycznego), emisyjne i emisyjno-absorpcyjne, fotometria płomieniowa, spektrofluorymetria,  refraktometria, polarymetria, techniki rozproszeniowe;</w:t>
            </w:r>
          </w:p>
          <w:p w14:paraId="775D42C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b) elektroanalitycznych: potencjometria, faradayowskie metody elektroanalityczne, polarografia, metody woltamperometryczne oraz amperomateryczne, metody konduktometryczne;</w:t>
            </w:r>
          </w:p>
          <w:p w14:paraId="4FD8E88C"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c) rozdzielczych - chromatografia: chromatografia gazowa, chromatografia cieczowa, elektroforeza, ekstrakcja</w:t>
            </w:r>
          </w:p>
          <w:p w14:paraId="4F5E2BAF" w14:textId="77777777" w:rsidR="00E120B2" w:rsidRPr="00E120B2" w:rsidRDefault="00E120B2" w:rsidP="00845012">
            <w:pPr>
              <w:spacing w:after="0" w:line="240" w:lineRule="auto"/>
              <w:jc w:val="both"/>
              <w:rPr>
                <w:rFonts w:ascii="Times New Roman" w:hAnsi="Times New Roman"/>
                <w:lang w:val="pl-PL"/>
              </w:rPr>
            </w:pPr>
            <w:r w:rsidRPr="00E120B2">
              <w:rPr>
                <w:rFonts w:ascii="Times New Roman" w:hAnsi="Times New Roman"/>
                <w:lang w:val="pl-PL"/>
              </w:rPr>
              <w:t>d) innych metod instrumentalnych: metody termometryczne w analizie, spektrometria masowa, metody rentgenograficzne.</w:t>
            </w:r>
          </w:p>
        </w:tc>
      </w:tr>
      <w:tr w:rsidR="00E120B2" w:rsidRPr="000703CA" w14:paraId="1F4A4FB7" w14:textId="77777777" w:rsidTr="00E120B2">
        <w:tc>
          <w:tcPr>
            <w:tcW w:w="2943" w:type="dxa"/>
          </w:tcPr>
          <w:p w14:paraId="3178F68D"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Literatura</w:t>
            </w:r>
          </w:p>
        </w:tc>
        <w:tc>
          <w:tcPr>
            <w:tcW w:w="6521" w:type="dxa"/>
          </w:tcPr>
          <w:p w14:paraId="08974BA7"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2F3E03A3" w14:textId="5767A6F7" w:rsidR="00E120B2" w:rsidRPr="00393FAC" w:rsidRDefault="008505CA" w:rsidP="008505CA">
            <w:pPr>
              <w:pStyle w:val="NormalWeb"/>
              <w:spacing w:before="0" w:beforeAutospacing="0" w:after="0" w:afterAutospacing="0"/>
              <w:jc w:val="both"/>
              <w:rPr>
                <w:sz w:val="22"/>
                <w:szCs w:val="22"/>
              </w:rPr>
            </w:pPr>
            <w:r>
              <w:rPr>
                <w:sz w:val="22"/>
                <w:szCs w:val="22"/>
              </w:rPr>
              <w:t xml:space="preserve">1. </w:t>
            </w:r>
            <w:r w:rsidR="00E120B2" w:rsidRPr="00393FAC">
              <w:rPr>
                <w:sz w:val="22"/>
                <w:szCs w:val="22"/>
              </w:rPr>
              <w:t xml:space="preserve">Kocjan R (red.). Chemia analityczna: podręcznik dla studentów. Tom 2. Analiza instrumentalna. Wydawnictwo Lekarskie PZWL, Warszawa 2003 </w:t>
            </w:r>
          </w:p>
          <w:p w14:paraId="791E4001" w14:textId="506750A0" w:rsidR="00E120B2" w:rsidRPr="00393FAC" w:rsidRDefault="008505CA" w:rsidP="008505CA">
            <w:pPr>
              <w:pStyle w:val="NormalWeb"/>
              <w:spacing w:before="0" w:beforeAutospacing="0" w:after="0" w:afterAutospacing="0"/>
              <w:jc w:val="both"/>
              <w:rPr>
                <w:sz w:val="22"/>
                <w:szCs w:val="22"/>
              </w:rPr>
            </w:pPr>
            <w:r>
              <w:rPr>
                <w:sz w:val="22"/>
                <w:szCs w:val="22"/>
              </w:rPr>
              <w:t xml:space="preserve">2. </w:t>
            </w:r>
            <w:r w:rsidR="00E120B2" w:rsidRPr="00393FAC">
              <w:rPr>
                <w:sz w:val="22"/>
                <w:szCs w:val="22"/>
              </w:rPr>
              <w:t>Szczepaniak W. Metody instrumentalne w analizie chemicznej. PWN, Warszawa 2008</w:t>
            </w:r>
          </w:p>
          <w:p w14:paraId="188A649F" w14:textId="15D238C5" w:rsidR="00E120B2" w:rsidRPr="00393FAC" w:rsidRDefault="008505CA" w:rsidP="008505CA">
            <w:pPr>
              <w:pStyle w:val="NormalWeb"/>
              <w:spacing w:before="0" w:beforeAutospacing="0" w:after="0" w:afterAutospacing="0"/>
              <w:jc w:val="both"/>
              <w:rPr>
                <w:sz w:val="22"/>
                <w:szCs w:val="22"/>
              </w:rPr>
            </w:pPr>
            <w:r>
              <w:rPr>
                <w:sz w:val="22"/>
                <w:szCs w:val="22"/>
              </w:rPr>
              <w:t xml:space="preserve">3. </w:t>
            </w:r>
            <w:r w:rsidR="00E120B2" w:rsidRPr="00393FAC">
              <w:rPr>
                <w:sz w:val="22"/>
                <w:szCs w:val="22"/>
              </w:rPr>
              <w:t>Minczewski J, Marczenko Z. Chemia analityczna. Tom 3. Analiza instrumentalna, dowolny rok wydania</w:t>
            </w:r>
          </w:p>
          <w:p w14:paraId="1042DDCA" w14:textId="70B4AF1F" w:rsidR="00E120B2" w:rsidRPr="00393FAC" w:rsidRDefault="008505CA" w:rsidP="008505CA">
            <w:pPr>
              <w:pStyle w:val="NormalWeb"/>
              <w:spacing w:before="0" w:beforeAutospacing="0" w:after="0" w:afterAutospacing="0"/>
              <w:jc w:val="both"/>
              <w:rPr>
                <w:sz w:val="22"/>
                <w:szCs w:val="22"/>
              </w:rPr>
            </w:pPr>
            <w:r>
              <w:rPr>
                <w:sz w:val="22"/>
                <w:szCs w:val="22"/>
              </w:rPr>
              <w:t xml:space="preserve">4. </w:t>
            </w:r>
            <w:r w:rsidR="00E120B2" w:rsidRPr="00393FAC">
              <w:rPr>
                <w:sz w:val="22"/>
                <w:szCs w:val="22"/>
              </w:rPr>
              <w:t xml:space="preserve">Atkins PW.  Podstawy Chemii Fizycznej. </w:t>
            </w:r>
            <w:r w:rsidR="00E120B2" w:rsidRPr="00393FAC">
              <w:rPr>
                <w:rStyle w:val="st1"/>
                <w:color w:val="222222"/>
                <w:sz w:val="22"/>
                <w:szCs w:val="22"/>
              </w:rPr>
              <w:t xml:space="preserve">PWN, </w:t>
            </w:r>
            <w:r w:rsidR="00E120B2" w:rsidRPr="00393FAC">
              <w:rPr>
                <w:sz w:val="22"/>
                <w:szCs w:val="22"/>
              </w:rPr>
              <w:t>1999</w:t>
            </w:r>
          </w:p>
          <w:p w14:paraId="7043406F" w14:textId="18BB8BE1" w:rsidR="00E120B2" w:rsidRPr="00393FAC" w:rsidRDefault="008505CA" w:rsidP="008505CA">
            <w:pPr>
              <w:pStyle w:val="NormalWeb"/>
              <w:spacing w:before="0" w:beforeAutospacing="0" w:after="0" w:afterAutospacing="0"/>
              <w:jc w:val="both"/>
              <w:rPr>
                <w:sz w:val="22"/>
                <w:szCs w:val="22"/>
              </w:rPr>
            </w:pPr>
            <w:r>
              <w:rPr>
                <w:sz w:val="22"/>
                <w:szCs w:val="22"/>
              </w:rPr>
              <w:t xml:space="preserve">5. </w:t>
            </w:r>
            <w:r w:rsidR="00E120B2" w:rsidRPr="00393FAC">
              <w:rPr>
                <w:sz w:val="22"/>
                <w:szCs w:val="22"/>
              </w:rPr>
              <w:t>Praca zbiorowa. Poradnik chemika analityka - analiza instrumentalna. WNT, Warszawa 2010</w:t>
            </w:r>
            <w:r>
              <w:rPr>
                <w:sz w:val="22"/>
                <w:szCs w:val="22"/>
              </w:rPr>
              <w:t>.</w:t>
            </w:r>
          </w:p>
          <w:p w14:paraId="5F0BC90D"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uzupełniająca:</w:t>
            </w:r>
          </w:p>
          <w:p w14:paraId="622CD2C2" w14:textId="6DF1FE84" w:rsidR="00E120B2" w:rsidRPr="00393FAC" w:rsidRDefault="008505CA" w:rsidP="008505CA">
            <w:pPr>
              <w:pStyle w:val="NormalWeb"/>
              <w:spacing w:before="0" w:beforeAutospacing="0" w:after="0" w:afterAutospacing="0"/>
              <w:jc w:val="both"/>
              <w:rPr>
                <w:sz w:val="22"/>
                <w:szCs w:val="22"/>
              </w:rPr>
            </w:pPr>
            <w:r>
              <w:rPr>
                <w:sz w:val="22"/>
                <w:szCs w:val="22"/>
              </w:rPr>
              <w:t xml:space="preserve">1. </w:t>
            </w:r>
            <w:r w:rsidR="00E120B2" w:rsidRPr="00393FAC">
              <w:rPr>
                <w:sz w:val="22"/>
                <w:szCs w:val="22"/>
              </w:rPr>
              <w:t>Jarosz M, Malinowska E. Analiza instrumentalna. Wydawnictwa Szkolne i Pedagogiczne, 1999</w:t>
            </w:r>
          </w:p>
          <w:p w14:paraId="6C9E50EA" w14:textId="796FA596" w:rsidR="00E120B2" w:rsidRPr="00393FAC" w:rsidRDefault="008505CA" w:rsidP="008505CA">
            <w:pPr>
              <w:pStyle w:val="NormalWeb"/>
              <w:spacing w:before="0" w:beforeAutospacing="0" w:after="0" w:afterAutospacing="0"/>
              <w:jc w:val="both"/>
              <w:rPr>
                <w:sz w:val="22"/>
                <w:szCs w:val="22"/>
              </w:rPr>
            </w:pPr>
            <w:r>
              <w:rPr>
                <w:sz w:val="22"/>
                <w:szCs w:val="22"/>
              </w:rPr>
              <w:t xml:space="preserve">2. </w:t>
            </w:r>
            <w:r w:rsidR="00E120B2" w:rsidRPr="00393FAC">
              <w:rPr>
                <w:sz w:val="22"/>
                <w:szCs w:val="22"/>
              </w:rPr>
              <w:t>Kryściak J. Chemiczna analiza instrumentalna, Wydawnictwo Lekarskie PZWL, Warszawa 1999</w:t>
            </w:r>
          </w:p>
          <w:p w14:paraId="10930531" w14:textId="13642E30" w:rsidR="00E120B2" w:rsidRPr="00393FAC" w:rsidRDefault="008505CA" w:rsidP="008505CA">
            <w:pPr>
              <w:pStyle w:val="NormalWeb"/>
              <w:spacing w:before="0" w:beforeAutospacing="0" w:after="0" w:afterAutospacing="0"/>
              <w:jc w:val="both"/>
              <w:rPr>
                <w:sz w:val="22"/>
                <w:szCs w:val="22"/>
              </w:rPr>
            </w:pPr>
            <w:r>
              <w:rPr>
                <w:sz w:val="22"/>
                <w:szCs w:val="22"/>
              </w:rPr>
              <w:t xml:space="preserve">3. </w:t>
            </w:r>
            <w:r w:rsidR="00E120B2" w:rsidRPr="00393FAC">
              <w:rPr>
                <w:sz w:val="22"/>
                <w:szCs w:val="22"/>
              </w:rPr>
              <w:t xml:space="preserve">Jarosz M, Malinowska E. Pracownia chemiczna - Analiza instrumentalna. </w:t>
            </w:r>
            <w:r w:rsidR="00E120B2" w:rsidRPr="00393FAC">
              <w:rPr>
                <w:bCs/>
                <w:sz w:val="22"/>
                <w:szCs w:val="22"/>
              </w:rPr>
              <w:t>WSiP, Warszawa 1999</w:t>
            </w:r>
          </w:p>
          <w:p w14:paraId="733AD6BB" w14:textId="4EE86FB5" w:rsidR="00E120B2" w:rsidRPr="00393FAC" w:rsidRDefault="008505CA" w:rsidP="008505CA">
            <w:pPr>
              <w:pStyle w:val="NormalWeb"/>
              <w:spacing w:before="0" w:beforeAutospacing="0" w:after="0" w:afterAutospacing="0"/>
              <w:jc w:val="both"/>
              <w:rPr>
                <w:sz w:val="22"/>
                <w:szCs w:val="22"/>
              </w:rPr>
            </w:pPr>
            <w:r>
              <w:rPr>
                <w:sz w:val="22"/>
                <w:szCs w:val="22"/>
              </w:rPr>
              <w:t xml:space="preserve">4. </w:t>
            </w:r>
            <w:r w:rsidR="00E120B2" w:rsidRPr="00393FAC">
              <w:rPr>
                <w:sz w:val="22"/>
                <w:szCs w:val="22"/>
              </w:rPr>
              <w:t xml:space="preserve">Szczepaniak W. Metody instrumentalne w analizie chemicznej. </w:t>
            </w:r>
            <w:r w:rsidR="00E120B2" w:rsidRPr="00393FAC">
              <w:rPr>
                <w:bCs/>
                <w:sz w:val="22"/>
                <w:szCs w:val="22"/>
              </w:rPr>
              <w:t>PWN, Warszawa 2007</w:t>
            </w:r>
          </w:p>
          <w:p w14:paraId="334CAB09" w14:textId="0B2BBDDD" w:rsidR="00E120B2" w:rsidRPr="00393FAC" w:rsidRDefault="008505CA" w:rsidP="008505CA">
            <w:pPr>
              <w:pStyle w:val="NormalWeb"/>
              <w:spacing w:before="0" w:beforeAutospacing="0" w:after="0" w:afterAutospacing="0"/>
              <w:jc w:val="both"/>
              <w:rPr>
                <w:sz w:val="22"/>
                <w:szCs w:val="22"/>
              </w:rPr>
            </w:pPr>
            <w:r>
              <w:rPr>
                <w:sz w:val="22"/>
                <w:szCs w:val="22"/>
              </w:rPr>
              <w:t xml:space="preserve">5. </w:t>
            </w:r>
            <w:r w:rsidR="00E120B2" w:rsidRPr="00393FAC">
              <w:rPr>
                <w:sz w:val="22"/>
                <w:szCs w:val="22"/>
              </w:rPr>
              <w:t>Cygański A. Metody spektroskopowe w chemii analitycznej. WNT, Warszawa dowolny rok wydania</w:t>
            </w:r>
            <w:r w:rsidR="00845012">
              <w:rPr>
                <w:sz w:val="22"/>
                <w:szCs w:val="22"/>
              </w:rPr>
              <w:t>.</w:t>
            </w:r>
          </w:p>
        </w:tc>
      </w:tr>
      <w:tr w:rsidR="00E120B2" w:rsidRPr="000703CA" w14:paraId="06F130E7" w14:textId="77777777" w:rsidTr="00E120B2">
        <w:trPr>
          <w:trHeight w:val="1229"/>
        </w:trPr>
        <w:tc>
          <w:tcPr>
            <w:tcW w:w="2943" w:type="dxa"/>
          </w:tcPr>
          <w:p w14:paraId="00E0D1FC" w14:textId="77777777" w:rsidR="00E120B2" w:rsidRPr="00333E8B" w:rsidRDefault="00E120B2" w:rsidP="00E120B2">
            <w:pPr>
              <w:spacing w:after="0" w:line="240" w:lineRule="auto"/>
              <w:rPr>
                <w:rFonts w:ascii="Times New Roman" w:hAnsi="Times New Roman"/>
                <w:b/>
                <w:lang w:eastAsia="pl-PL"/>
              </w:rPr>
            </w:pPr>
            <w:r w:rsidRPr="00333E8B">
              <w:rPr>
                <w:rFonts w:ascii="Times New Roman" w:hAnsi="Times New Roman"/>
                <w:b/>
                <w:lang w:eastAsia="pl-PL"/>
              </w:rPr>
              <w:lastRenderedPageBreak/>
              <w:t>Metody i kryteria oceniania</w:t>
            </w:r>
          </w:p>
          <w:p w14:paraId="4BE4745B" w14:textId="77777777" w:rsidR="00E120B2" w:rsidRPr="00333E8B" w:rsidRDefault="00E120B2" w:rsidP="00E120B2">
            <w:pPr>
              <w:spacing w:after="0" w:line="240" w:lineRule="auto"/>
              <w:rPr>
                <w:rFonts w:ascii="Times New Roman" w:hAnsi="Times New Roman"/>
                <w:b/>
                <w:color w:val="FF0000"/>
                <w:lang w:eastAsia="pl-PL"/>
              </w:rPr>
            </w:pPr>
          </w:p>
        </w:tc>
        <w:tc>
          <w:tcPr>
            <w:tcW w:w="6521" w:type="dxa"/>
            <w:shd w:val="clear" w:color="auto" w:fill="auto"/>
          </w:tcPr>
          <w:p w14:paraId="1650AFAA" w14:textId="4CDA2C19"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Podstawą do zaliczenia przedmiotu jest: obecność, pozytywna ocena wystawiona przez prowadzącego laboratoria (na podstawie ilości punktów uzyskanych przez studenta w trakcie ćwiczeń) 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306FBB37"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496DF822" w14:textId="77777777" w:rsidR="00E120B2" w:rsidRPr="00E120B2" w:rsidRDefault="00E120B2" w:rsidP="00E120B2">
            <w:pPr>
              <w:pStyle w:val="Header"/>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xml:space="preserve">: zaliczenie odbywa się na podstawie egzaminu teoretycznego. </w:t>
            </w:r>
          </w:p>
          <w:p w14:paraId="1AD51150" w14:textId="77777777" w:rsidR="00E120B2" w:rsidRDefault="00E120B2" w:rsidP="00E120B2">
            <w:pPr>
              <w:autoSpaceDE w:val="0"/>
              <w:autoSpaceDN w:val="0"/>
              <w:adjustRightInd w:val="0"/>
              <w:spacing w:after="0" w:line="240" w:lineRule="auto"/>
              <w:jc w:val="both"/>
              <w:rPr>
                <w:rFonts w:ascii="Times New Roman" w:hAnsi="Times New Roman"/>
                <w:bCs/>
              </w:rPr>
            </w:pPr>
            <w:r w:rsidRPr="00E120B2">
              <w:rPr>
                <w:rFonts w:ascii="Times New Roman" w:hAnsi="Times New Roman"/>
                <w:b/>
                <w:bCs/>
                <w:lang w:val="pl-PL"/>
              </w:rPr>
              <w:t xml:space="preserve">Egzamin końcowy teoretyczny: </w:t>
            </w:r>
            <w:r w:rsidRPr="00E120B2">
              <w:rPr>
                <w:rFonts w:ascii="Times New Roman" w:hAnsi="Times New Roman"/>
                <w:bCs/>
                <w:lang w:val="pl-PL"/>
              </w:rPr>
              <w:t xml:space="preserve">zaliczenie przedmiotu Analiza instrumentalna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7B05DF2F" w14:textId="77777777" w:rsidR="00E120B2" w:rsidRPr="00393FAC" w:rsidRDefault="00E120B2" w:rsidP="00E120B2">
            <w:pPr>
              <w:autoSpaceDE w:val="0"/>
              <w:autoSpaceDN w:val="0"/>
              <w:adjustRightInd w:val="0"/>
              <w:spacing w:after="0" w:line="240" w:lineRule="auto"/>
              <w:jc w:val="both"/>
              <w:rPr>
                <w:rFonts w:ascii="Times New Roman" w:hAnsi="Times New Roman"/>
                <w:bCs/>
              </w:rPr>
            </w:pPr>
          </w:p>
          <w:tbl>
            <w:tblPr>
              <w:tblStyle w:val="TableGrid"/>
              <w:tblW w:w="0" w:type="auto"/>
              <w:tblInd w:w="879" w:type="dxa"/>
              <w:tblLayout w:type="fixed"/>
              <w:tblLook w:val="04A0" w:firstRow="1" w:lastRow="0" w:firstColumn="1" w:lastColumn="0" w:noHBand="0" w:noVBand="1"/>
            </w:tblPr>
            <w:tblGrid>
              <w:gridCol w:w="1998"/>
              <w:gridCol w:w="2255"/>
            </w:tblGrid>
            <w:tr w:rsidR="00E120B2" w:rsidRPr="000703CA" w14:paraId="2BAB43C2" w14:textId="77777777" w:rsidTr="00E120B2">
              <w:tc>
                <w:tcPr>
                  <w:tcW w:w="1998" w:type="dxa"/>
                </w:tcPr>
                <w:p w14:paraId="2B5005F6" w14:textId="77777777" w:rsidR="00E120B2" w:rsidRPr="00684FD0" w:rsidRDefault="00E120B2" w:rsidP="00E120B2">
                  <w:pPr>
                    <w:pStyle w:val="Header"/>
                    <w:jc w:val="center"/>
                    <w:rPr>
                      <w:rFonts w:ascii="Times New Roman" w:hAnsi="Times New Roman"/>
                      <w:bCs/>
                    </w:rPr>
                  </w:pPr>
                  <w:r>
                    <w:rPr>
                      <w:rFonts w:ascii="Times New Roman" w:hAnsi="Times New Roman"/>
                      <w:bCs/>
                    </w:rPr>
                    <w:t>O</w:t>
                  </w:r>
                  <w:r w:rsidRPr="00684FD0">
                    <w:rPr>
                      <w:rFonts w:ascii="Times New Roman" w:hAnsi="Times New Roman"/>
                      <w:bCs/>
                    </w:rPr>
                    <w:t>cena</w:t>
                  </w:r>
                </w:p>
              </w:tc>
              <w:tc>
                <w:tcPr>
                  <w:tcW w:w="2255" w:type="dxa"/>
                </w:tcPr>
                <w:p w14:paraId="380179D2"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Procent możliwych punktów do zdobycia</w:t>
                  </w:r>
                </w:p>
              </w:tc>
            </w:tr>
            <w:tr w:rsidR="00E120B2" w:rsidRPr="000703CA" w14:paraId="17E04E1F" w14:textId="77777777" w:rsidTr="00E120B2">
              <w:tc>
                <w:tcPr>
                  <w:tcW w:w="1998" w:type="dxa"/>
                </w:tcPr>
                <w:p w14:paraId="6453347A"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bardzo dobry</w:t>
                  </w:r>
                </w:p>
              </w:tc>
              <w:tc>
                <w:tcPr>
                  <w:tcW w:w="2255" w:type="dxa"/>
                </w:tcPr>
                <w:p w14:paraId="671125B4"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91-100</w:t>
                  </w:r>
                </w:p>
              </w:tc>
            </w:tr>
            <w:tr w:rsidR="00E120B2" w:rsidRPr="000703CA" w14:paraId="36D70385" w14:textId="77777777" w:rsidTr="00E120B2">
              <w:tc>
                <w:tcPr>
                  <w:tcW w:w="1998" w:type="dxa"/>
                </w:tcPr>
                <w:p w14:paraId="1321CC0A"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dobry plus</w:t>
                  </w:r>
                </w:p>
              </w:tc>
              <w:tc>
                <w:tcPr>
                  <w:tcW w:w="2255" w:type="dxa"/>
                </w:tcPr>
                <w:p w14:paraId="129D47C5"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81-90</w:t>
                  </w:r>
                </w:p>
              </w:tc>
            </w:tr>
            <w:tr w:rsidR="00E120B2" w:rsidRPr="000703CA" w14:paraId="2583B68C" w14:textId="77777777" w:rsidTr="00E120B2">
              <w:tc>
                <w:tcPr>
                  <w:tcW w:w="1998" w:type="dxa"/>
                </w:tcPr>
                <w:p w14:paraId="71AECC92"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dobry</w:t>
                  </w:r>
                </w:p>
              </w:tc>
              <w:tc>
                <w:tcPr>
                  <w:tcW w:w="2255" w:type="dxa"/>
                </w:tcPr>
                <w:p w14:paraId="59EAF346"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71-80</w:t>
                  </w:r>
                </w:p>
              </w:tc>
            </w:tr>
            <w:tr w:rsidR="00E120B2" w:rsidRPr="000703CA" w14:paraId="40D9BCA5" w14:textId="77777777" w:rsidTr="00E120B2">
              <w:tc>
                <w:tcPr>
                  <w:tcW w:w="1998" w:type="dxa"/>
                </w:tcPr>
                <w:p w14:paraId="48FEE4D6"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dostateczny plus</w:t>
                  </w:r>
                </w:p>
              </w:tc>
              <w:tc>
                <w:tcPr>
                  <w:tcW w:w="2255" w:type="dxa"/>
                </w:tcPr>
                <w:p w14:paraId="759DC69F"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61-70</w:t>
                  </w:r>
                </w:p>
              </w:tc>
            </w:tr>
            <w:tr w:rsidR="00E120B2" w:rsidRPr="000703CA" w14:paraId="4261BF2E" w14:textId="77777777" w:rsidTr="00E120B2">
              <w:tc>
                <w:tcPr>
                  <w:tcW w:w="1998" w:type="dxa"/>
                </w:tcPr>
                <w:p w14:paraId="7C26DB95"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dostateczny</w:t>
                  </w:r>
                </w:p>
              </w:tc>
              <w:tc>
                <w:tcPr>
                  <w:tcW w:w="2255" w:type="dxa"/>
                </w:tcPr>
                <w:p w14:paraId="79C2D491"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51-60</w:t>
                  </w:r>
                </w:p>
              </w:tc>
            </w:tr>
            <w:tr w:rsidR="00E120B2" w:rsidRPr="000703CA" w14:paraId="5A2068B2" w14:textId="77777777" w:rsidTr="00E120B2">
              <w:tc>
                <w:tcPr>
                  <w:tcW w:w="1998" w:type="dxa"/>
                </w:tcPr>
                <w:p w14:paraId="3AF00EF8"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niedostateczny</w:t>
                  </w:r>
                </w:p>
              </w:tc>
              <w:tc>
                <w:tcPr>
                  <w:tcW w:w="2255" w:type="dxa"/>
                </w:tcPr>
                <w:p w14:paraId="267B0FF8"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0-5</w:t>
                  </w:r>
                  <w:r>
                    <w:rPr>
                      <w:rFonts w:ascii="Times New Roman" w:hAnsi="Times New Roman"/>
                      <w:bCs/>
                    </w:rPr>
                    <w:t>0</w:t>
                  </w:r>
                </w:p>
              </w:tc>
            </w:tr>
          </w:tbl>
          <w:p w14:paraId="285D5912" w14:textId="77777777" w:rsidR="00E120B2" w:rsidRPr="00E120B2" w:rsidRDefault="00E120B2" w:rsidP="00E120B2">
            <w:pPr>
              <w:widowControl w:val="0"/>
              <w:spacing w:after="0" w:line="240" w:lineRule="auto"/>
              <w:jc w:val="both"/>
              <w:rPr>
                <w:rFonts w:ascii="Times New Roman" w:hAnsi="Times New Roman"/>
                <w:lang w:val="pl-PL"/>
              </w:rPr>
            </w:pPr>
          </w:p>
          <w:p w14:paraId="202ECA4D"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bCs/>
                <w:lang w:val="pl-PL"/>
              </w:rPr>
              <w:t xml:space="preserve">: na podstawie zaliczenia. </w:t>
            </w:r>
            <w:r w:rsidRPr="00E120B2">
              <w:rPr>
                <w:rFonts w:ascii="Times New Roman" w:hAnsi="Times New Roman"/>
                <w:lang w:val="pl-PL"/>
              </w:rPr>
              <w:t>Kryteria oceniania: 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(0-60 punktów) w ciągu semestru. Każde k</w:t>
            </w:r>
            <w:r w:rsidRPr="00E120B2">
              <w:rPr>
                <w:rFonts w:ascii="Cambria" w:hAnsi="Cambria" w:cs="Tahoma"/>
                <w:bCs/>
                <w:szCs w:val="28"/>
                <w:lang w:val="pl-PL"/>
              </w:rPr>
              <w:t xml:space="preserve">olokwium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∙60</m:t>
              </m:r>
            </m:oMath>
            <w:r w:rsidRPr="00E120B2">
              <w:rPr>
                <w:rFonts w:ascii="Cambria" w:hAnsi="Cambria" w:cs="Tahoma"/>
                <w:bCs/>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z wszystkich możliwych punktów do zdobycia oraz oddać poprawnie wypełnione raporty z przeprowadzonych doświadczeń. </w:t>
            </w:r>
          </w:p>
          <w:p w14:paraId="3E13BFBE"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16AFB8B6"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p>
          <w:p w14:paraId="6E4DEC0A" w14:textId="654FBFD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Egzamin końcowy teoretyczny </w:t>
            </w:r>
            <w:r w:rsidRPr="00E120B2">
              <w:rPr>
                <w:rFonts w:ascii="Times New Roman" w:hAnsi="Times New Roman"/>
                <w:bCs/>
                <w:iCs/>
                <w:lang w:val="pl-PL"/>
              </w:rPr>
              <w:t>&gt; 51%: B.W11, B.W13, B.U02, B.U08, B.K01</w:t>
            </w:r>
            <w:r w:rsidR="00672C47">
              <w:rPr>
                <w:rFonts w:ascii="Times New Roman" w:hAnsi="Times New Roman"/>
                <w:bCs/>
                <w:iCs/>
                <w:lang w:val="pl-PL"/>
              </w:rPr>
              <w:t>.</w:t>
            </w:r>
          </w:p>
          <w:p w14:paraId="3E65383D" w14:textId="3F7F8641"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t>
            </w:r>
            <w:r w:rsidRPr="00E120B2">
              <w:rPr>
                <w:rFonts w:ascii="Times New Roman" w:hAnsi="Times New Roman"/>
                <w:bCs/>
                <w:iCs/>
                <w:lang w:val="pl-PL"/>
              </w:rPr>
              <w:t xml:space="preserve">&gt; 51%: B.W11-B.W13, B.U02, B.U08, </w:t>
            </w:r>
            <w:r w:rsidRPr="00E120B2">
              <w:rPr>
                <w:rFonts w:ascii="Times New Roman" w:hAnsi="Times New Roman"/>
                <w:bCs/>
                <w:iCs/>
                <w:lang w:val="pl-PL"/>
              </w:rPr>
              <w:lastRenderedPageBreak/>
              <w:t>B.U10, B.U14, B.K01</w:t>
            </w:r>
            <w:r w:rsidR="00672C47">
              <w:rPr>
                <w:rFonts w:ascii="Times New Roman" w:hAnsi="Times New Roman"/>
                <w:bCs/>
                <w:iCs/>
                <w:lang w:val="pl-PL"/>
              </w:rPr>
              <w:t>.</w:t>
            </w:r>
          </w:p>
          <w:p w14:paraId="4C2B58B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Praktyczne wykonanie ćwiczeń </w:t>
            </w:r>
            <w:r w:rsidRPr="00E120B2">
              <w:rPr>
                <w:rFonts w:ascii="Times New Roman" w:hAnsi="Times New Roman"/>
                <w:bCs/>
                <w:iCs/>
                <w:lang w:val="pl-PL"/>
              </w:rPr>
              <w:t>(0-2 punktów): B.W11-B.W13, B.U02, B.U08, B.U10, B.U14, B.K01</w:t>
            </w:r>
          </w:p>
          <w:p w14:paraId="35F68B04"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w:t>
            </w:r>
            <w:r w:rsidRPr="00E120B2">
              <w:rPr>
                <w:rFonts w:ascii="Times New Roman" w:hAnsi="Times New Roman"/>
                <w:bCs/>
                <w:iCs/>
                <w:lang w:val="pl-PL"/>
              </w:rPr>
              <w:t xml:space="preserve"> B.W11-B.W13</w:t>
            </w:r>
          </w:p>
          <w:p w14:paraId="4E3FF6F0" w14:textId="1A4E3BB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(0-2 punktów)</w:t>
            </w:r>
            <w:r w:rsidRPr="00E120B2">
              <w:rPr>
                <w:rFonts w:ascii="Times New Roman" w:hAnsi="Times New Roman"/>
                <w:iCs/>
                <w:lang w:val="pl-PL"/>
              </w:rPr>
              <w:t>:</w:t>
            </w:r>
            <w:r w:rsidRPr="00E120B2">
              <w:rPr>
                <w:rFonts w:ascii="Times New Roman" w:hAnsi="Times New Roman"/>
                <w:bCs/>
                <w:iCs/>
                <w:lang w:val="pl-PL"/>
              </w:rPr>
              <w:t xml:space="preserve"> B.W11-B.W13, B.U02, B.U08, B.U10, B.U14, B.K01</w:t>
            </w:r>
            <w:r w:rsidR="00672C47">
              <w:rPr>
                <w:rFonts w:ascii="Times New Roman" w:hAnsi="Times New Roman"/>
                <w:bCs/>
                <w:iCs/>
                <w:lang w:val="pl-PL"/>
              </w:rPr>
              <w:t>.</w:t>
            </w:r>
          </w:p>
        </w:tc>
      </w:tr>
      <w:tr w:rsidR="00E120B2" w:rsidRPr="00393FAC" w14:paraId="07424C62" w14:textId="77777777" w:rsidTr="00E120B2">
        <w:tc>
          <w:tcPr>
            <w:tcW w:w="2943" w:type="dxa"/>
          </w:tcPr>
          <w:p w14:paraId="6DEDCDFB"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521" w:type="dxa"/>
            <w:vAlign w:val="center"/>
          </w:tcPr>
          <w:p w14:paraId="5703FBA3" w14:textId="77777777" w:rsidR="00E120B2" w:rsidRPr="00393FAC" w:rsidRDefault="00E120B2" w:rsidP="00E120B2">
            <w:pPr>
              <w:widowControl w:val="0"/>
              <w:spacing w:after="0" w:line="240" w:lineRule="auto"/>
              <w:rPr>
                <w:rFonts w:ascii="Times New Roman" w:hAnsi="Times New Roman"/>
                <w:iCs/>
                <w:lang w:eastAsia="pl-PL"/>
              </w:rPr>
            </w:pPr>
            <w:r>
              <w:rPr>
                <w:rFonts w:ascii="Times New Roman" w:hAnsi="Times New Roman"/>
                <w:iCs/>
                <w:lang w:eastAsia="pl-PL"/>
              </w:rPr>
              <w:t>Nie dotyczy</w:t>
            </w:r>
            <w:r w:rsidRPr="00393FAC">
              <w:rPr>
                <w:rFonts w:ascii="Times New Roman" w:hAnsi="Times New Roman"/>
                <w:iCs/>
                <w:lang w:eastAsia="pl-PL"/>
              </w:rPr>
              <w:t>.</w:t>
            </w:r>
          </w:p>
          <w:p w14:paraId="4ED973F5" w14:textId="77777777" w:rsidR="00E120B2" w:rsidRPr="00393FAC" w:rsidRDefault="00E120B2" w:rsidP="00E120B2">
            <w:pPr>
              <w:autoSpaceDE w:val="0"/>
              <w:autoSpaceDN w:val="0"/>
              <w:adjustRightInd w:val="0"/>
              <w:spacing w:after="0" w:line="240" w:lineRule="auto"/>
              <w:jc w:val="center"/>
              <w:rPr>
                <w:rFonts w:ascii="Times New Roman" w:hAnsi="Times New Roman"/>
                <w:b/>
              </w:rPr>
            </w:pPr>
          </w:p>
        </w:tc>
      </w:tr>
    </w:tbl>
    <w:p w14:paraId="1578FEEE" w14:textId="77777777" w:rsidR="00E120B2" w:rsidRPr="00393FAC" w:rsidRDefault="00E120B2" w:rsidP="00E120B2">
      <w:pPr>
        <w:spacing w:after="120" w:line="240" w:lineRule="auto"/>
        <w:contextualSpacing/>
        <w:jc w:val="both"/>
        <w:rPr>
          <w:rFonts w:ascii="Times New Roman" w:hAnsi="Times New Roman"/>
          <w:b/>
          <w:lang w:eastAsia="pl-PL"/>
        </w:rPr>
      </w:pPr>
    </w:p>
    <w:p w14:paraId="5DD8B432" w14:textId="77777777" w:rsidR="00E120B2" w:rsidRPr="00393FAC" w:rsidRDefault="00E120B2" w:rsidP="00E120B2">
      <w:pPr>
        <w:spacing w:after="120" w:line="240" w:lineRule="auto"/>
        <w:contextualSpacing/>
        <w:jc w:val="both"/>
        <w:rPr>
          <w:rFonts w:ascii="Times New Roman" w:hAnsi="Times New Roman"/>
          <w:b/>
          <w:lang w:eastAsia="pl-PL"/>
        </w:rPr>
      </w:pPr>
    </w:p>
    <w:p w14:paraId="5D85C3CB" w14:textId="02CE792F" w:rsidR="00E120B2" w:rsidRPr="00841112" w:rsidRDefault="00485E75" w:rsidP="00485E75">
      <w:pPr>
        <w:pStyle w:val="List2"/>
        <w:spacing w:line="240" w:lineRule="auto"/>
        <w:ind w:left="0" w:firstLine="0"/>
        <w:rPr>
          <w:rFonts w:ascii="Times New Roman" w:hAnsi="Times New Roman"/>
          <w:b/>
          <w:lang w:eastAsia="pl-PL"/>
        </w:rPr>
      </w:pPr>
      <w:r>
        <w:rPr>
          <w:rFonts w:ascii="Times New Roman" w:hAnsi="Times New Roman"/>
          <w:b/>
          <w:lang w:eastAsia="pl-PL"/>
        </w:rPr>
        <w:t xml:space="preserve">B) </w:t>
      </w:r>
      <w:r w:rsidR="00E120B2" w:rsidRPr="00002656">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5985"/>
      </w:tblGrid>
      <w:tr w:rsidR="00E120B2" w:rsidRPr="00393FAC" w14:paraId="7C7E44C7" w14:textId="77777777" w:rsidTr="00E120B2">
        <w:tc>
          <w:tcPr>
            <w:tcW w:w="3227" w:type="dxa"/>
          </w:tcPr>
          <w:p w14:paraId="6FB53695"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Nazwa pola</w:t>
            </w:r>
          </w:p>
        </w:tc>
        <w:tc>
          <w:tcPr>
            <w:tcW w:w="5985" w:type="dxa"/>
          </w:tcPr>
          <w:p w14:paraId="15FBEB4A" w14:textId="77777777" w:rsidR="00E120B2" w:rsidRPr="00393FAC" w:rsidRDefault="00E120B2" w:rsidP="00E120B2">
            <w:pPr>
              <w:spacing w:after="0" w:line="240" w:lineRule="auto"/>
              <w:jc w:val="center"/>
              <w:rPr>
                <w:rFonts w:ascii="Times New Roman" w:hAnsi="Times New Roman"/>
                <w:b/>
                <w:lang w:eastAsia="pl-PL"/>
              </w:rPr>
            </w:pPr>
            <w:r w:rsidRPr="00393FAC">
              <w:rPr>
                <w:rFonts w:ascii="Times New Roman" w:hAnsi="Times New Roman"/>
                <w:b/>
                <w:lang w:eastAsia="pl-PL"/>
              </w:rPr>
              <w:t>Komentarz</w:t>
            </w:r>
          </w:p>
        </w:tc>
      </w:tr>
      <w:tr w:rsidR="00E120B2" w:rsidRPr="00393FAC" w14:paraId="72E2949B" w14:textId="77777777" w:rsidTr="00E120B2">
        <w:tc>
          <w:tcPr>
            <w:tcW w:w="3227" w:type="dxa"/>
          </w:tcPr>
          <w:p w14:paraId="132190C3"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985" w:type="dxa"/>
            <w:vAlign w:val="center"/>
          </w:tcPr>
          <w:p w14:paraId="09BB5618"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lang w:eastAsia="pl-PL"/>
              </w:rPr>
              <w:t>Semestr III, rok II</w:t>
            </w:r>
          </w:p>
        </w:tc>
      </w:tr>
      <w:tr w:rsidR="00E120B2" w:rsidRPr="00393FAC" w14:paraId="27BF7992" w14:textId="77777777" w:rsidTr="00E120B2">
        <w:tc>
          <w:tcPr>
            <w:tcW w:w="3227" w:type="dxa"/>
          </w:tcPr>
          <w:p w14:paraId="796BFFDB"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985" w:type="dxa"/>
            <w:vAlign w:val="center"/>
          </w:tcPr>
          <w:p w14:paraId="3F437702" w14:textId="77777777" w:rsidR="00E120B2" w:rsidRPr="00393FAC" w:rsidRDefault="00E120B2" w:rsidP="00E120B2">
            <w:pPr>
              <w:spacing w:after="0" w:line="240" w:lineRule="auto"/>
              <w:rPr>
                <w:rFonts w:ascii="Times New Roman" w:hAnsi="Times New Roman"/>
                <w:b/>
                <w:lang w:eastAsia="pl-PL"/>
              </w:rPr>
            </w:pPr>
            <w:r w:rsidRPr="00393FAC">
              <w:rPr>
                <w:rFonts w:ascii="Times New Roman" w:hAnsi="Times New Roman"/>
                <w:b/>
                <w:bCs/>
                <w:lang w:eastAsia="pl-PL"/>
              </w:rPr>
              <w:t xml:space="preserve">Wykłady: </w:t>
            </w:r>
            <w:r w:rsidRPr="00C93D02">
              <w:rPr>
                <w:rFonts w:ascii="Times New Roman" w:hAnsi="Times New Roman"/>
                <w:bCs/>
                <w:lang w:eastAsia="pl-PL"/>
              </w:rPr>
              <w:t>egzamin</w:t>
            </w:r>
          </w:p>
          <w:p w14:paraId="1A396AB6" w14:textId="77777777" w:rsidR="00E120B2" w:rsidRPr="00393FAC" w:rsidRDefault="00E120B2" w:rsidP="00E120B2">
            <w:pPr>
              <w:spacing w:after="0" w:line="240" w:lineRule="auto"/>
              <w:rPr>
                <w:rFonts w:ascii="Times New Roman" w:hAnsi="Times New Roman"/>
                <w:b/>
                <w:lang w:eastAsia="pl-PL"/>
              </w:rPr>
            </w:pPr>
            <w:r>
              <w:rPr>
                <w:rFonts w:ascii="Times New Roman" w:hAnsi="Times New Roman"/>
                <w:b/>
                <w:bCs/>
                <w:lang w:eastAsia="pl-PL"/>
              </w:rPr>
              <w:t>Laboratoria</w:t>
            </w:r>
            <w:r w:rsidRPr="00393FAC">
              <w:rPr>
                <w:rFonts w:ascii="Times New Roman" w:hAnsi="Times New Roman"/>
                <w:b/>
                <w:bCs/>
                <w:lang w:eastAsia="pl-PL"/>
              </w:rPr>
              <w:t>:</w:t>
            </w:r>
            <w:r w:rsidRPr="00C93D02">
              <w:rPr>
                <w:rFonts w:ascii="Times New Roman" w:hAnsi="Times New Roman"/>
                <w:bCs/>
                <w:lang w:eastAsia="pl-PL"/>
              </w:rPr>
              <w:t xml:space="preserve"> zaliczenie </w:t>
            </w:r>
          </w:p>
        </w:tc>
      </w:tr>
      <w:tr w:rsidR="00E120B2" w:rsidRPr="000703CA" w14:paraId="6A7166A5" w14:textId="77777777" w:rsidTr="00E120B2">
        <w:tc>
          <w:tcPr>
            <w:tcW w:w="3227" w:type="dxa"/>
          </w:tcPr>
          <w:p w14:paraId="77A7AB6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985" w:type="dxa"/>
          </w:tcPr>
          <w:p w14:paraId="7666A42B"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20 godzin - egzamin</w:t>
            </w:r>
          </w:p>
          <w:p w14:paraId="5AB4F03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Laboratoria: </w:t>
            </w:r>
            <w:r w:rsidRPr="00E120B2">
              <w:rPr>
                <w:rFonts w:ascii="Times New Roman" w:hAnsi="Times New Roman"/>
                <w:bCs/>
                <w:lang w:val="pl-PL"/>
              </w:rPr>
              <w:t>40 godzin - zaliczenie</w:t>
            </w:r>
            <w:r w:rsidRPr="00E120B2">
              <w:rPr>
                <w:rFonts w:ascii="Times New Roman" w:hAnsi="Times New Roman"/>
                <w:b/>
                <w:bCs/>
                <w:lang w:val="pl-PL"/>
              </w:rPr>
              <w:t xml:space="preserve"> </w:t>
            </w:r>
          </w:p>
        </w:tc>
      </w:tr>
      <w:tr w:rsidR="00E120B2" w:rsidRPr="000703CA" w14:paraId="7DAFFAE3" w14:textId="77777777" w:rsidTr="00E120B2">
        <w:tc>
          <w:tcPr>
            <w:tcW w:w="3227" w:type="dxa"/>
          </w:tcPr>
          <w:p w14:paraId="1B7BA5E7"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985" w:type="dxa"/>
            <w:vAlign w:val="center"/>
          </w:tcPr>
          <w:p w14:paraId="71986036"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0703CA" w14:paraId="56F872A1" w14:textId="77777777" w:rsidTr="00E120B2">
        <w:tc>
          <w:tcPr>
            <w:tcW w:w="3227" w:type="dxa"/>
          </w:tcPr>
          <w:p w14:paraId="6338DFA8" w14:textId="77777777" w:rsidR="00E120B2" w:rsidRPr="00E120B2" w:rsidRDefault="00E120B2" w:rsidP="00E120B2">
            <w:pPr>
              <w:spacing w:after="0" w:line="240" w:lineRule="auto"/>
              <w:contextualSpacing/>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985" w:type="dxa"/>
          </w:tcPr>
          <w:p w14:paraId="17E9205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58ADAE2"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1AFC072A"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51ABA1C9"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406A7975" w14:textId="0BCAEAD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 xml:space="preserve">dr </w:t>
            </w:r>
            <w:r w:rsidR="00830D15">
              <w:rPr>
                <w:rFonts w:ascii="Times New Roman" w:hAnsi="Times New Roman"/>
                <w:bCs/>
                <w:lang w:val="pl-PL" w:eastAsia="pl-PL"/>
              </w:rPr>
              <w:t xml:space="preserve">hab. </w:t>
            </w:r>
            <w:r w:rsidRPr="00E120B2">
              <w:rPr>
                <w:rFonts w:ascii="Times New Roman" w:hAnsi="Times New Roman"/>
                <w:bCs/>
                <w:lang w:val="pl-PL" w:eastAsia="pl-PL"/>
              </w:rPr>
              <w:t>Beata Szefler</w:t>
            </w:r>
            <w:r w:rsidR="00830D15">
              <w:rPr>
                <w:rFonts w:ascii="Times New Roman" w:hAnsi="Times New Roman"/>
                <w:bCs/>
                <w:lang w:val="pl-PL" w:eastAsia="pl-PL"/>
              </w:rPr>
              <w:t>, prof. UMK</w:t>
            </w:r>
            <w:r w:rsidRPr="00E120B2">
              <w:rPr>
                <w:rFonts w:ascii="Times New Roman" w:hAnsi="Times New Roman"/>
                <w:bCs/>
                <w:lang w:val="pl-PL" w:eastAsia="pl-PL"/>
              </w:rPr>
              <w:t xml:space="preserve">                   </w:t>
            </w:r>
          </w:p>
          <w:p w14:paraId="4FC24463" w14:textId="77777777" w:rsidR="00E120B2" w:rsidRPr="00E120B2" w:rsidRDefault="00E120B2" w:rsidP="00E120B2">
            <w:pPr>
              <w:spacing w:after="0" w:line="240" w:lineRule="auto"/>
              <w:jc w:val="both"/>
              <w:rPr>
                <w:rFonts w:ascii="Times New Roman" w:hAnsi="Times New Roman"/>
                <w:bCs/>
                <w:lang w:val="pl-PL" w:eastAsia="pl-PL"/>
              </w:rPr>
            </w:pPr>
            <w:r w:rsidRPr="00E120B2">
              <w:rPr>
                <w:rFonts w:ascii="Times New Roman" w:hAnsi="Times New Roman"/>
                <w:bCs/>
                <w:lang w:val="pl-PL" w:eastAsia="pl-PL"/>
              </w:rPr>
              <w:t>dr inż. Przemysław Czeleń</w:t>
            </w:r>
          </w:p>
          <w:p w14:paraId="6AC65D5C" w14:textId="77777777" w:rsidR="00E120B2" w:rsidRPr="00F8118E" w:rsidRDefault="00E120B2" w:rsidP="00E120B2">
            <w:pPr>
              <w:spacing w:after="0" w:line="240" w:lineRule="auto"/>
              <w:jc w:val="both"/>
              <w:rPr>
                <w:rFonts w:ascii="Times New Roman" w:hAnsi="Times New Roman"/>
                <w:b/>
                <w:lang w:val="pl-PL" w:eastAsia="pl-PL"/>
              </w:rPr>
            </w:pPr>
            <w:r w:rsidRPr="00F8118E">
              <w:rPr>
                <w:rFonts w:ascii="Times New Roman" w:hAnsi="Times New Roman"/>
                <w:lang w:val="pl-PL" w:eastAsia="pl-PL"/>
              </w:rPr>
              <w:t>dr inż Tomasz Jeliński</w:t>
            </w:r>
          </w:p>
        </w:tc>
      </w:tr>
      <w:tr w:rsidR="00E120B2" w:rsidRPr="00393FAC" w14:paraId="39FB28C3" w14:textId="77777777" w:rsidTr="00E120B2">
        <w:tc>
          <w:tcPr>
            <w:tcW w:w="3227" w:type="dxa"/>
          </w:tcPr>
          <w:p w14:paraId="14526D06"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Atrybut (charakter) przedmiotu</w:t>
            </w:r>
          </w:p>
          <w:p w14:paraId="392D2D30" w14:textId="77777777" w:rsidR="00E120B2" w:rsidRPr="00C44615" w:rsidRDefault="00E120B2" w:rsidP="00E120B2">
            <w:pPr>
              <w:spacing w:after="0" w:line="240" w:lineRule="auto"/>
              <w:rPr>
                <w:rFonts w:ascii="Times New Roman" w:hAnsi="Times New Roman"/>
                <w:b/>
                <w:lang w:eastAsia="pl-PL"/>
              </w:rPr>
            </w:pPr>
          </w:p>
        </w:tc>
        <w:tc>
          <w:tcPr>
            <w:tcW w:w="5985" w:type="dxa"/>
            <w:vAlign w:val="center"/>
          </w:tcPr>
          <w:p w14:paraId="152B5226" w14:textId="77777777" w:rsidR="00E120B2" w:rsidRPr="000D4CE9"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0D4CE9">
              <w:rPr>
                <w:rFonts w:ascii="Times New Roman" w:hAnsi="Times New Roman"/>
                <w:b/>
              </w:rPr>
              <w:t>bligatoryjny</w:t>
            </w:r>
          </w:p>
        </w:tc>
      </w:tr>
      <w:tr w:rsidR="00E120B2" w:rsidRPr="00393FAC" w14:paraId="12C86F20" w14:textId="77777777" w:rsidTr="00E120B2">
        <w:tc>
          <w:tcPr>
            <w:tcW w:w="3227" w:type="dxa"/>
          </w:tcPr>
          <w:p w14:paraId="73579A1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985" w:type="dxa"/>
          </w:tcPr>
          <w:p w14:paraId="02BED7EC"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II roku, semestru III</w:t>
            </w:r>
          </w:p>
          <w:p w14:paraId="6E6E2683" w14:textId="77777777" w:rsidR="00E120B2" w:rsidRPr="00393FAC"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 xml:space="preserve"> osobowe</w:t>
            </w:r>
            <w:r>
              <w:rPr>
                <w:rFonts w:ascii="Times New Roman" w:hAnsi="Times New Roman"/>
                <w:bCs/>
              </w:rPr>
              <w:t>.</w:t>
            </w:r>
          </w:p>
        </w:tc>
      </w:tr>
      <w:tr w:rsidR="00E120B2" w:rsidRPr="000703CA" w14:paraId="1C3D919F" w14:textId="77777777" w:rsidTr="00E120B2">
        <w:tc>
          <w:tcPr>
            <w:tcW w:w="3227" w:type="dxa"/>
          </w:tcPr>
          <w:p w14:paraId="2E5BC8A9"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985" w:type="dxa"/>
          </w:tcPr>
          <w:p w14:paraId="122DD16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2C79712"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DFB2C8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7E94B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BFFB7DD" w14:textId="6CE5C9F7" w:rsidR="00E120B2" w:rsidRPr="00E120B2" w:rsidRDefault="00885120" w:rsidP="00885120">
            <w:pPr>
              <w:autoSpaceDE w:val="0"/>
              <w:autoSpaceDN w:val="0"/>
              <w:adjustRightInd w:val="0"/>
              <w:spacing w:after="0" w:line="240" w:lineRule="auto"/>
              <w:jc w:val="both"/>
              <w:rPr>
                <w:rFonts w:ascii="Times New Roman" w:hAnsi="Times New Roman"/>
                <w:b/>
                <w:lang w:val="pl-PL"/>
              </w:rPr>
            </w:pPr>
            <w:r>
              <w:rPr>
                <w:rFonts w:ascii="Times New Roman" w:hAnsi="Times New Roman"/>
                <w:bCs/>
                <w:lang w:val="pl-PL"/>
              </w:rPr>
              <w:t xml:space="preserve">Sale ćwiczeń Katedry </w:t>
            </w:r>
            <w:r w:rsidR="00E120B2" w:rsidRPr="00E120B2">
              <w:rPr>
                <w:rFonts w:ascii="Times New Roman" w:hAnsi="Times New Roman"/>
                <w:bCs/>
                <w:lang w:val="pl-PL"/>
              </w:rPr>
              <w:t>Chemii Fizycznej Collegium medium im. L. Rydygiera w Bydgoszczy Uniwersytetu Mikołaja Kopernika w Toruniu, w terminach podawanych przez Dział Dydaktyki</w:t>
            </w:r>
          </w:p>
        </w:tc>
      </w:tr>
      <w:tr w:rsidR="00E120B2" w:rsidRPr="00393FAC" w14:paraId="6391D188" w14:textId="77777777" w:rsidTr="00E120B2">
        <w:tc>
          <w:tcPr>
            <w:tcW w:w="3227" w:type="dxa"/>
          </w:tcPr>
          <w:p w14:paraId="01084FD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985" w:type="dxa"/>
            <w:shd w:val="clear" w:color="auto" w:fill="FFFFFF" w:themeFill="background1"/>
          </w:tcPr>
          <w:p w14:paraId="36EAAA3E" w14:textId="77777777" w:rsidR="00E120B2" w:rsidRPr="00CC455F" w:rsidRDefault="00E120B2" w:rsidP="00E120B2">
            <w:pPr>
              <w:autoSpaceDE w:val="0"/>
              <w:autoSpaceDN w:val="0"/>
              <w:adjustRightInd w:val="0"/>
              <w:spacing w:after="0" w:line="240" w:lineRule="auto"/>
              <w:rPr>
                <w:rFonts w:ascii="Times New Roman" w:hAnsi="Times New Roman"/>
              </w:rPr>
            </w:pPr>
            <w:r w:rsidRPr="00CC455F">
              <w:rPr>
                <w:rFonts w:ascii="Times New Roman" w:hAnsi="Times New Roman"/>
              </w:rPr>
              <w:t>Nie dotyczy</w:t>
            </w:r>
            <w:r>
              <w:rPr>
                <w:rFonts w:ascii="Times New Roman" w:hAnsi="Times New Roman"/>
              </w:rPr>
              <w:t>.</w:t>
            </w:r>
          </w:p>
        </w:tc>
      </w:tr>
      <w:tr w:rsidR="00E120B2" w:rsidRPr="00393FAC" w14:paraId="51DC9451" w14:textId="77777777" w:rsidTr="00E120B2">
        <w:tc>
          <w:tcPr>
            <w:tcW w:w="3227" w:type="dxa"/>
            <w:vAlign w:val="center"/>
          </w:tcPr>
          <w:p w14:paraId="6C203ED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985" w:type="dxa"/>
            <w:shd w:val="clear" w:color="auto" w:fill="FFFFFF" w:themeFill="background1"/>
          </w:tcPr>
          <w:p w14:paraId="2C18E381" w14:textId="77777777" w:rsidR="00E120B2" w:rsidRPr="00885120" w:rsidRDefault="00E120B2" w:rsidP="00E120B2">
            <w:pPr>
              <w:autoSpaceDE w:val="0"/>
              <w:autoSpaceDN w:val="0"/>
              <w:adjustRightInd w:val="0"/>
              <w:spacing w:after="0" w:line="240" w:lineRule="auto"/>
              <w:rPr>
                <w:rFonts w:ascii="Times New Roman" w:hAnsi="Times New Roman"/>
                <w:b/>
              </w:rPr>
            </w:pPr>
            <w:r w:rsidRPr="00885120">
              <w:rPr>
                <w:rFonts w:ascii="Times New Roman" w:hAnsi="Times New Roman"/>
                <w:b/>
              </w:rPr>
              <w:t>www.chemfiz.cm.umk.pl</w:t>
            </w:r>
          </w:p>
        </w:tc>
      </w:tr>
      <w:tr w:rsidR="00E120B2" w:rsidRPr="00393FAC" w14:paraId="104ED1F6" w14:textId="77777777" w:rsidTr="00E120B2">
        <w:tc>
          <w:tcPr>
            <w:tcW w:w="3227" w:type="dxa"/>
          </w:tcPr>
          <w:p w14:paraId="1632DA12"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Efekty kształcenia, zdefiniowane dla danej formy zajęć w ramach przedmiotu</w:t>
            </w:r>
          </w:p>
          <w:p w14:paraId="37E49492" w14:textId="77777777" w:rsidR="00E120B2" w:rsidRPr="00E120B2" w:rsidRDefault="00E120B2" w:rsidP="00E120B2">
            <w:pPr>
              <w:spacing w:after="0" w:line="240" w:lineRule="auto"/>
              <w:ind w:left="360"/>
              <w:contextualSpacing/>
              <w:jc w:val="both"/>
              <w:rPr>
                <w:rFonts w:ascii="Times New Roman" w:hAnsi="Times New Roman"/>
                <w:b/>
                <w:lang w:val="pl-PL" w:eastAsia="pl-PL"/>
              </w:rPr>
            </w:pPr>
          </w:p>
        </w:tc>
        <w:tc>
          <w:tcPr>
            <w:tcW w:w="5985" w:type="dxa"/>
            <w:shd w:val="clear" w:color="auto" w:fill="FFFFFF" w:themeFill="background1"/>
          </w:tcPr>
          <w:p w14:paraId="57246913" w14:textId="77777777" w:rsidR="00E120B2" w:rsidRPr="00885120" w:rsidRDefault="00E120B2" w:rsidP="00E120B2">
            <w:pPr>
              <w:pStyle w:val="NormalWeb"/>
              <w:spacing w:before="0" w:beforeAutospacing="0" w:after="0" w:afterAutospacing="0"/>
              <w:jc w:val="both"/>
              <w:rPr>
                <w:b/>
                <w:bCs/>
                <w:color w:val="000000"/>
                <w:sz w:val="22"/>
                <w:szCs w:val="22"/>
              </w:rPr>
            </w:pPr>
            <w:r w:rsidRPr="00885120">
              <w:rPr>
                <w:b/>
                <w:bCs/>
                <w:color w:val="000000"/>
                <w:sz w:val="22"/>
                <w:szCs w:val="22"/>
              </w:rPr>
              <w:lastRenderedPageBreak/>
              <w:t xml:space="preserve">Wykłady: student zna i rozumie: </w:t>
            </w:r>
          </w:p>
          <w:p w14:paraId="2ADFD50C" w14:textId="77777777" w:rsidR="00E120B2" w:rsidRPr="00885120" w:rsidRDefault="00E120B2" w:rsidP="00E120B2">
            <w:pPr>
              <w:pStyle w:val="NormalWeb"/>
              <w:spacing w:before="0" w:beforeAutospacing="0" w:after="0" w:afterAutospacing="0"/>
              <w:jc w:val="both"/>
              <w:rPr>
                <w:bCs/>
                <w:sz w:val="22"/>
                <w:szCs w:val="22"/>
              </w:rPr>
            </w:pPr>
            <w:r w:rsidRPr="00885120">
              <w:rPr>
                <w:bCs/>
                <w:sz w:val="22"/>
                <w:szCs w:val="22"/>
              </w:rPr>
              <w:t>W1:</w:t>
            </w:r>
            <w:r w:rsidRPr="00885120">
              <w:rPr>
                <w:sz w:val="22"/>
                <w:szCs w:val="22"/>
              </w:rPr>
              <w:t xml:space="preserve"> klasyfikację instrumentalnych technik analitycznych: B.W11</w:t>
            </w:r>
          </w:p>
          <w:p w14:paraId="67FCEA59" w14:textId="77777777" w:rsidR="00E120B2" w:rsidRPr="00885120" w:rsidRDefault="00E120B2" w:rsidP="00E120B2">
            <w:pPr>
              <w:pStyle w:val="NormalWeb"/>
              <w:spacing w:before="0" w:beforeAutospacing="0" w:after="0" w:afterAutospacing="0"/>
              <w:jc w:val="both"/>
              <w:rPr>
                <w:bCs/>
                <w:sz w:val="22"/>
                <w:szCs w:val="22"/>
              </w:rPr>
            </w:pPr>
            <w:r w:rsidRPr="00885120">
              <w:rPr>
                <w:bCs/>
                <w:sz w:val="22"/>
                <w:szCs w:val="22"/>
              </w:rPr>
              <w:lastRenderedPageBreak/>
              <w:t>W2:</w:t>
            </w:r>
            <w:r w:rsidRPr="00885120">
              <w:rPr>
                <w:sz w:val="22"/>
                <w:szCs w:val="22"/>
              </w:rPr>
              <w:t xml:space="preserve"> podstawy teoretyczne i metodyczne technik spektroskopowych, elektroanalitycznych, chromatograficznych i spektrometrii mas: B.W11</w:t>
            </w:r>
          </w:p>
          <w:p w14:paraId="6CB752FD" w14:textId="77777777" w:rsidR="00E120B2" w:rsidRPr="00885120" w:rsidRDefault="00E120B2" w:rsidP="00E120B2">
            <w:pPr>
              <w:pStyle w:val="NormalWeb"/>
              <w:spacing w:before="0" w:beforeAutospacing="0" w:after="0" w:afterAutospacing="0"/>
              <w:jc w:val="both"/>
              <w:rPr>
                <w:sz w:val="22"/>
                <w:szCs w:val="22"/>
              </w:rPr>
            </w:pPr>
            <w:r w:rsidRPr="00885120">
              <w:rPr>
                <w:bCs/>
                <w:sz w:val="22"/>
                <w:szCs w:val="22"/>
              </w:rPr>
              <w:t>W3:</w:t>
            </w:r>
            <w:r w:rsidRPr="00885120">
              <w:rPr>
                <w:sz w:val="22"/>
                <w:szCs w:val="22"/>
              </w:rPr>
              <w:t xml:space="preserve"> zastosowanie technik analitycznych w medycznej diagnostyce laboratoryjnej: B.W11</w:t>
            </w:r>
          </w:p>
          <w:p w14:paraId="4FF79B03" w14:textId="77777777" w:rsidR="00E120B2" w:rsidRPr="00885120" w:rsidRDefault="00E120B2" w:rsidP="00E120B2">
            <w:pPr>
              <w:pStyle w:val="NormalWeb"/>
              <w:spacing w:before="0" w:beforeAutospacing="0" w:after="0" w:afterAutospacing="0"/>
              <w:jc w:val="both"/>
              <w:rPr>
                <w:bCs/>
                <w:sz w:val="22"/>
                <w:szCs w:val="22"/>
              </w:rPr>
            </w:pPr>
            <w:r w:rsidRPr="00885120">
              <w:rPr>
                <w:bCs/>
                <w:sz w:val="22"/>
                <w:szCs w:val="22"/>
              </w:rPr>
              <w:t xml:space="preserve">W4: </w:t>
            </w:r>
            <w:r w:rsidRPr="00885120">
              <w:rPr>
                <w:sz w:val="22"/>
                <w:szCs w:val="22"/>
              </w:rPr>
              <w:t>kryteria wyboru metody analitycznej: B.W13</w:t>
            </w:r>
          </w:p>
          <w:p w14:paraId="69029987" w14:textId="77777777" w:rsidR="00E120B2" w:rsidRPr="00885120" w:rsidRDefault="00E120B2" w:rsidP="00E120B2">
            <w:pPr>
              <w:pStyle w:val="NormalWeb"/>
              <w:spacing w:before="0" w:beforeAutospacing="0" w:after="0" w:afterAutospacing="0"/>
              <w:jc w:val="both"/>
              <w:rPr>
                <w:b/>
                <w:bCs/>
                <w:sz w:val="22"/>
                <w:szCs w:val="22"/>
              </w:rPr>
            </w:pPr>
            <w:r w:rsidRPr="00885120">
              <w:rPr>
                <w:b/>
                <w:bCs/>
                <w:sz w:val="22"/>
                <w:szCs w:val="22"/>
              </w:rPr>
              <w:t xml:space="preserve">Wykłady: student potrafi: </w:t>
            </w:r>
          </w:p>
          <w:p w14:paraId="23C8CF46" w14:textId="77777777" w:rsidR="00E120B2" w:rsidRPr="00885120" w:rsidRDefault="00E120B2" w:rsidP="00E120B2">
            <w:pPr>
              <w:pStyle w:val="NormalWeb"/>
              <w:spacing w:before="0" w:beforeAutospacing="0" w:after="0" w:afterAutospacing="0"/>
              <w:rPr>
                <w:sz w:val="22"/>
                <w:szCs w:val="22"/>
              </w:rPr>
            </w:pPr>
            <w:r w:rsidRPr="00885120">
              <w:rPr>
                <w:sz w:val="22"/>
                <w:szCs w:val="22"/>
              </w:rPr>
              <w:t>U1: dokonywać doboru metody analitycznej: B.U02</w:t>
            </w:r>
          </w:p>
          <w:p w14:paraId="69C4743D" w14:textId="77777777" w:rsidR="00E120B2" w:rsidRPr="00885120" w:rsidRDefault="00E120B2" w:rsidP="00E120B2">
            <w:pPr>
              <w:pStyle w:val="NormalWeb"/>
              <w:spacing w:before="0" w:beforeAutospacing="0" w:after="0" w:afterAutospacing="0"/>
              <w:rPr>
                <w:sz w:val="22"/>
                <w:szCs w:val="22"/>
              </w:rPr>
            </w:pPr>
            <w:r w:rsidRPr="00885120">
              <w:rPr>
                <w:sz w:val="22"/>
                <w:szCs w:val="22"/>
              </w:rPr>
              <w:t>U2: oceniać jej przydatność w kontekście celu analizy, kalibracji metody, precyzji wykonania i obliczania wyników: B.U02</w:t>
            </w:r>
          </w:p>
          <w:p w14:paraId="30AC30C3" w14:textId="77777777" w:rsidR="00E120B2" w:rsidRPr="00885120" w:rsidRDefault="00E120B2" w:rsidP="00E120B2">
            <w:pPr>
              <w:pStyle w:val="NormalWeb"/>
              <w:spacing w:before="0" w:beforeAutospacing="0" w:after="0" w:afterAutospacing="0"/>
              <w:rPr>
                <w:bCs/>
                <w:sz w:val="22"/>
                <w:szCs w:val="22"/>
              </w:rPr>
            </w:pPr>
            <w:r w:rsidRPr="00885120">
              <w:rPr>
                <w:sz w:val="22"/>
                <w:szCs w:val="22"/>
              </w:rPr>
              <w:t>U3: dokonywać doboru metody analitycznej z uwzględnieniem ich wiarygodności i analizy statystycznej: B.U02</w:t>
            </w:r>
          </w:p>
          <w:p w14:paraId="58D77232" w14:textId="77777777" w:rsidR="00E120B2" w:rsidRPr="00885120" w:rsidRDefault="00E120B2" w:rsidP="00E120B2">
            <w:pPr>
              <w:pStyle w:val="NormalWeb"/>
              <w:spacing w:before="0" w:beforeAutospacing="0" w:after="0" w:afterAutospacing="0"/>
              <w:rPr>
                <w:b/>
                <w:sz w:val="22"/>
                <w:szCs w:val="22"/>
              </w:rPr>
            </w:pPr>
            <w:r w:rsidRPr="00885120">
              <w:rPr>
                <w:sz w:val="22"/>
                <w:szCs w:val="22"/>
              </w:rPr>
              <w:t>U4: dobierać metodę analityczną służącą do rozwiązania konkretnego zadania analitycznego: B.U08</w:t>
            </w:r>
          </w:p>
          <w:p w14:paraId="5C44BB55" w14:textId="77777777" w:rsidR="00E120B2" w:rsidRPr="00885120" w:rsidRDefault="00E120B2" w:rsidP="00E120B2">
            <w:pPr>
              <w:pStyle w:val="NormalWeb"/>
              <w:spacing w:before="0" w:beforeAutospacing="0" w:after="0" w:afterAutospacing="0"/>
              <w:rPr>
                <w:b/>
                <w:bCs/>
                <w:color w:val="000000"/>
                <w:sz w:val="22"/>
                <w:szCs w:val="22"/>
              </w:rPr>
            </w:pPr>
            <w:r w:rsidRPr="00885120">
              <w:rPr>
                <w:b/>
                <w:bCs/>
                <w:color w:val="000000"/>
                <w:sz w:val="22"/>
                <w:szCs w:val="22"/>
              </w:rPr>
              <w:t xml:space="preserve">Wykłady: student powinien być gotów do: </w:t>
            </w:r>
          </w:p>
          <w:p w14:paraId="53D39D8B" w14:textId="77777777" w:rsidR="00E120B2" w:rsidRPr="00885120" w:rsidRDefault="00E120B2" w:rsidP="00E120B2">
            <w:pPr>
              <w:pStyle w:val="NormalWeb"/>
              <w:spacing w:before="0" w:beforeAutospacing="0" w:after="0" w:afterAutospacing="0"/>
              <w:rPr>
                <w:sz w:val="22"/>
                <w:szCs w:val="22"/>
              </w:rPr>
            </w:pPr>
            <w:r w:rsidRPr="00885120">
              <w:rPr>
                <w:bCs/>
                <w:color w:val="000000"/>
                <w:sz w:val="22"/>
                <w:szCs w:val="22"/>
              </w:rPr>
              <w:t xml:space="preserve">K1: </w:t>
            </w:r>
            <w:r w:rsidRPr="00885120">
              <w:rPr>
                <w:sz w:val="22"/>
                <w:szCs w:val="22"/>
              </w:rPr>
              <w:t>korzystania z obiektywnych źródeł informacji naukowej: B.K01</w:t>
            </w:r>
          </w:p>
          <w:p w14:paraId="784FCC63" w14:textId="77777777" w:rsidR="00E120B2" w:rsidRPr="00885120" w:rsidRDefault="00E120B2" w:rsidP="00E120B2">
            <w:pPr>
              <w:pStyle w:val="NormalWeb"/>
              <w:spacing w:before="0" w:beforeAutospacing="0" w:after="0" w:afterAutospacing="0"/>
              <w:rPr>
                <w:b/>
                <w:bCs/>
                <w:sz w:val="22"/>
                <w:szCs w:val="22"/>
              </w:rPr>
            </w:pPr>
            <w:r w:rsidRPr="00885120">
              <w:rPr>
                <w:b/>
                <w:bCs/>
                <w:sz w:val="22"/>
                <w:szCs w:val="22"/>
              </w:rPr>
              <w:t>Laboratoria: student zna i rozumie:</w:t>
            </w:r>
          </w:p>
          <w:p w14:paraId="2860EB93" w14:textId="77777777" w:rsidR="00E120B2" w:rsidRPr="00885120" w:rsidRDefault="00E120B2" w:rsidP="00E120B2">
            <w:pPr>
              <w:pStyle w:val="NormalWeb"/>
              <w:spacing w:before="0" w:beforeAutospacing="0" w:after="0" w:afterAutospacing="0"/>
              <w:jc w:val="both"/>
              <w:rPr>
                <w:sz w:val="22"/>
                <w:szCs w:val="22"/>
              </w:rPr>
            </w:pPr>
            <w:r w:rsidRPr="00885120">
              <w:rPr>
                <w:bCs/>
                <w:sz w:val="22"/>
                <w:szCs w:val="22"/>
              </w:rPr>
              <w:t xml:space="preserve">W1: </w:t>
            </w:r>
            <w:r w:rsidRPr="00885120">
              <w:rPr>
                <w:sz w:val="22"/>
                <w:szCs w:val="22"/>
              </w:rPr>
              <w:t>podstawy teoretyczne i metodyczne technik spektroskopowych, elektroanalitycznych, chromatograficznych i spektrometrii mas: B.W11</w:t>
            </w:r>
          </w:p>
          <w:p w14:paraId="293A38C0" w14:textId="77777777" w:rsidR="00E120B2" w:rsidRPr="00885120" w:rsidRDefault="00E120B2" w:rsidP="00E120B2">
            <w:pPr>
              <w:pStyle w:val="NormalWeb"/>
              <w:spacing w:before="0" w:beforeAutospacing="0" w:after="0" w:afterAutospacing="0"/>
              <w:jc w:val="both"/>
              <w:rPr>
                <w:bCs/>
                <w:sz w:val="22"/>
                <w:szCs w:val="22"/>
              </w:rPr>
            </w:pPr>
            <w:r w:rsidRPr="00885120">
              <w:rPr>
                <w:sz w:val="22"/>
                <w:szCs w:val="22"/>
              </w:rPr>
              <w:t xml:space="preserve">W2: zasady funkcjonowania aparatów stosowanych w spektrofotometrii w zakresie nadfioletu i promieniowania widzialnego: </w:t>
            </w:r>
            <w:r w:rsidRPr="00885120">
              <w:rPr>
                <w:bCs/>
                <w:sz w:val="22"/>
                <w:szCs w:val="22"/>
              </w:rPr>
              <w:t>B.W12</w:t>
            </w:r>
          </w:p>
          <w:p w14:paraId="399FE921" w14:textId="77777777" w:rsidR="00E120B2" w:rsidRPr="00885120" w:rsidRDefault="00E120B2" w:rsidP="00E120B2">
            <w:pPr>
              <w:pStyle w:val="NormalWeb"/>
              <w:spacing w:before="0" w:beforeAutospacing="0" w:after="0" w:afterAutospacing="0"/>
              <w:jc w:val="both"/>
              <w:rPr>
                <w:bCs/>
                <w:sz w:val="22"/>
                <w:szCs w:val="22"/>
              </w:rPr>
            </w:pPr>
            <w:r w:rsidRPr="00885120">
              <w:rPr>
                <w:sz w:val="22"/>
                <w:szCs w:val="22"/>
              </w:rPr>
              <w:t xml:space="preserve">W3: zasady funkcjonowania aparatów stosowanych w spektrofluorymetrii: </w:t>
            </w:r>
            <w:r w:rsidRPr="00885120">
              <w:rPr>
                <w:bCs/>
                <w:sz w:val="22"/>
                <w:szCs w:val="22"/>
              </w:rPr>
              <w:t>B.W12</w:t>
            </w:r>
          </w:p>
          <w:p w14:paraId="46BF667D" w14:textId="77777777" w:rsidR="00E120B2" w:rsidRPr="00885120" w:rsidRDefault="00E120B2" w:rsidP="00E120B2">
            <w:pPr>
              <w:pStyle w:val="NormalWeb"/>
              <w:spacing w:before="0" w:beforeAutospacing="0" w:after="0" w:afterAutospacing="0"/>
              <w:jc w:val="both"/>
              <w:rPr>
                <w:bCs/>
                <w:sz w:val="22"/>
                <w:szCs w:val="22"/>
              </w:rPr>
            </w:pPr>
            <w:r w:rsidRPr="00885120">
              <w:rPr>
                <w:sz w:val="22"/>
                <w:szCs w:val="22"/>
              </w:rPr>
              <w:t xml:space="preserve">W4: zasady funkcjonowania aparatów stosowanych w absorpcyjnej i emisyjnej spektrometrii atomowej: </w:t>
            </w:r>
            <w:r w:rsidRPr="00885120">
              <w:rPr>
                <w:bCs/>
                <w:sz w:val="22"/>
                <w:szCs w:val="22"/>
              </w:rPr>
              <w:t>B.W12</w:t>
            </w:r>
          </w:p>
          <w:p w14:paraId="37CB9889" w14:textId="77777777" w:rsidR="00E120B2" w:rsidRPr="00885120" w:rsidRDefault="00E120B2" w:rsidP="00E120B2">
            <w:pPr>
              <w:pStyle w:val="NormalWeb"/>
              <w:spacing w:before="0" w:beforeAutospacing="0" w:after="0" w:afterAutospacing="0"/>
              <w:jc w:val="both"/>
              <w:rPr>
                <w:bCs/>
                <w:sz w:val="22"/>
                <w:szCs w:val="22"/>
              </w:rPr>
            </w:pPr>
            <w:r w:rsidRPr="00885120">
              <w:rPr>
                <w:sz w:val="22"/>
                <w:szCs w:val="22"/>
              </w:rPr>
              <w:t xml:space="preserve">W5: zasady funkcjonowania aparatów stosowanych w spektrofotometrii w potencjometrii i konduktometrii: </w:t>
            </w:r>
            <w:r w:rsidRPr="00885120">
              <w:rPr>
                <w:bCs/>
                <w:sz w:val="22"/>
                <w:szCs w:val="22"/>
              </w:rPr>
              <w:t>B.W12</w:t>
            </w:r>
          </w:p>
          <w:p w14:paraId="18A7926B" w14:textId="77777777" w:rsidR="00E120B2" w:rsidRPr="00885120" w:rsidRDefault="00E120B2" w:rsidP="00E120B2">
            <w:pPr>
              <w:pStyle w:val="NormalWeb"/>
              <w:spacing w:before="0" w:beforeAutospacing="0" w:after="0" w:afterAutospacing="0"/>
              <w:jc w:val="both"/>
              <w:rPr>
                <w:bCs/>
                <w:sz w:val="22"/>
                <w:szCs w:val="22"/>
              </w:rPr>
            </w:pPr>
            <w:r w:rsidRPr="00885120">
              <w:rPr>
                <w:sz w:val="22"/>
                <w:szCs w:val="22"/>
              </w:rPr>
              <w:t xml:space="preserve">W6: zasady funkcjonowania aparatów stosowanych chromatografii gazowej i wysokosprawnej chromatografii cieczowej: </w:t>
            </w:r>
            <w:r w:rsidRPr="00885120">
              <w:rPr>
                <w:bCs/>
                <w:sz w:val="22"/>
                <w:szCs w:val="22"/>
              </w:rPr>
              <w:t>B.W12</w:t>
            </w:r>
          </w:p>
          <w:p w14:paraId="6FA8D3C2" w14:textId="77777777" w:rsidR="00E120B2" w:rsidRPr="00885120" w:rsidRDefault="00E120B2" w:rsidP="00E120B2">
            <w:pPr>
              <w:pStyle w:val="NormalWeb"/>
              <w:spacing w:before="0" w:beforeAutospacing="0" w:after="0" w:afterAutospacing="0"/>
              <w:jc w:val="both"/>
              <w:rPr>
                <w:bCs/>
                <w:sz w:val="22"/>
                <w:szCs w:val="22"/>
              </w:rPr>
            </w:pPr>
            <w:r w:rsidRPr="00885120">
              <w:rPr>
                <w:bCs/>
                <w:sz w:val="22"/>
                <w:szCs w:val="22"/>
              </w:rPr>
              <w:t xml:space="preserve">W7: </w:t>
            </w:r>
            <w:r w:rsidRPr="00885120">
              <w:rPr>
                <w:sz w:val="22"/>
                <w:szCs w:val="22"/>
              </w:rPr>
              <w:t xml:space="preserve">zasady funkcjonowania aparatów stosowanych w spektrometrii mas: </w:t>
            </w:r>
            <w:r w:rsidRPr="00885120">
              <w:rPr>
                <w:bCs/>
                <w:sz w:val="22"/>
                <w:szCs w:val="22"/>
              </w:rPr>
              <w:t>B.W12</w:t>
            </w:r>
          </w:p>
          <w:p w14:paraId="3AD09EDB" w14:textId="77777777" w:rsidR="00E120B2" w:rsidRPr="00885120" w:rsidRDefault="00E120B2" w:rsidP="00E120B2">
            <w:pPr>
              <w:pStyle w:val="NormalWeb"/>
              <w:spacing w:before="0" w:beforeAutospacing="0" w:after="0" w:afterAutospacing="0"/>
              <w:jc w:val="both"/>
              <w:rPr>
                <w:bCs/>
                <w:sz w:val="22"/>
                <w:szCs w:val="22"/>
              </w:rPr>
            </w:pPr>
            <w:r w:rsidRPr="00885120">
              <w:rPr>
                <w:bCs/>
                <w:sz w:val="22"/>
                <w:szCs w:val="22"/>
              </w:rPr>
              <w:t xml:space="preserve">W8: </w:t>
            </w:r>
            <w:r w:rsidRPr="00885120">
              <w:rPr>
                <w:sz w:val="22"/>
                <w:szCs w:val="22"/>
              </w:rPr>
              <w:t>statystyczne podstawy walidacji metody analitycznej: B.W13</w:t>
            </w:r>
          </w:p>
          <w:p w14:paraId="706B0841" w14:textId="77777777" w:rsidR="00E120B2" w:rsidRPr="00885120" w:rsidRDefault="00E120B2" w:rsidP="00E120B2">
            <w:pPr>
              <w:pStyle w:val="NormalWeb"/>
              <w:spacing w:before="0" w:beforeAutospacing="0" w:after="0" w:afterAutospacing="0"/>
              <w:rPr>
                <w:b/>
                <w:bCs/>
                <w:color w:val="000000"/>
                <w:sz w:val="22"/>
                <w:szCs w:val="22"/>
              </w:rPr>
            </w:pPr>
            <w:r w:rsidRPr="00885120">
              <w:rPr>
                <w:b/>
                <w:bCs/>
                <w:color w:val="000000"/>
                <w:sz w:val="22"/>
                <w:szCs w:val="22"/>
              </w:rPr>
              <w:t>Laboratoria: student potrafi:</w:t>
            </w:r>
          </w:p>
          <w:p w14:paraId="55289781" w14:textId="77777777" w:rsidR="00E120B2" w:rsidRPr="00885120" w:rsidRDefault="00E120B2" w:rsidP="00E120B2">
            <w:pPr>
              <w:pStyle w:val="NormalWeb"/>
              <w:spacing w:before="0" w:beforeAutospacing="0" w:after="0" w:afterAutospacing="0"/>
              <w:rPr>
                <w:bCs/>
                <w:sz w:val="22"/>
                <w:szCs w:val="22"/>
              </w:rPr>
            </w:pPr>
            <w:r w:rsidRPr="00885120">
              <w:rPr>
                <w:sz w:val="22"/>
                <w:szCs w:val="22"/>
              </w:rPr>
              <w:t>U1: dokonywać doboru metody analitycznej z uwzględnieniem ich wiarygodności i analizy statystycznej: B.U02</w:t>
            </w:r>
          </w:p>
          <w:p w14:paraId="11490D4D" w14:textId="77777777" w:rsidR="00E120B2" w:rsidRPr="00885120" w:rsidRDefault="00E120B2" w:rsidP="00E120B2">
            <w:pPr>
              <w:pStyle w:val="NormalWeb"/>
              <w:spacing w:before="0" w:beforeAutospacing="0" w:after="0" w:afterAutospacing="0"/>
              <w:rPr>
                <w:b/>
                <w:sz w:val="22"/>
                <w:szCs w:val="22"/>
              </w:rPr>
            </w:pPr>
            <w:r w:rsidRPr="00885120">
              <w:rPr>
                <w:sz w:val="22"/>
                <w:szCs w:val="22"/>
              </w:rPr>
              <w:t>U2: dobierać metodę analityczną służącą do rozwiązania konkretnego zadania analitycznego: B.U08</w:t>
            </w:r>
          </w:p>
          <w:p w14:paraId="3A9009DB" w14:textId="77777777" w:rsidR="00E120B2" w:rsidRPr="00885120" w:rsidRDefault="00E120B2" w:rsidP="00E120B2">
            <w:pPr>
              <w:pStyle w:val="NormalWeb"/>
              <w:spacing w:before="0" w:beforeAutospacing="0" w:after="0" w:afterAutospacing="0"/>
              <w:rPr>
                <w:sz w:val="22"/>
                <w:szCs w:val="22"/>
              </w:rPr>
            </w:pPr>
            <w:r w:rsidRPr="00885120">
              <w:rPr>
                <w:sz w:val="22"/>
                <w:szCs w:val="22"/>
              </w:rPr>
              <w:t>U3: przeprowadzać walidację metody analitycznej: B.U08</w:t>
            </w:r>
          </w:p>
          <w:p w14:paraId="42D6E9F4" w14:textId="77777777" w:rsidR="00E120B2" w:rsidRPr="00885120" w:rsidRDefault="00E120B2" w:rsidP="00E120B2">
            <w:pPr>
              <w:pStyle w:val="NormalWeb"/>
              <w:spacing w:before="0" w:beforeAutospacing="0" w:after="0" w:afterAutospacing="0"/>
              <w:rPr>
                <w:sz w:val="22"/>
                <w:szCs w:val="22"/>
              </w:rPr>
            </w:pPr>
            <w:r w:rsidRPr="00885120">
              <w:rPr>
                <w:sz w:val="22"/>
                <w:szCs w:val="22"/>
              </w:rPr>
              <w:t>U4: wykonywać wszystkie czynności laboratoryjne z dbałością pozwalającą na zachowanie pełnego bezpieczeństwa swojego i osób współpracujących: B.U10</w:t>
            </w:r>
          </w:p>
          <w:p w14:paraId="49DA15D9" w14:textId="77777777" w:rsidR="00E120B2" w:rsidRPr="00885120" w:rsidRDefault="00E120B2" w:rsidP="00E120B2">
            <w:pPr>
              <w:pStyle w:val="NormalWeb"/>
              <w:spacing w:before="0" w:beforeAutospacing="0" w:after="0" w:afterAutospacing="0"/>
              <w:rPr>
                <w:sz w:val="22"/>
                <w:szCs w:val="22"/>
              </w:rPr>
            </w:pPr>
            <w:r w:rsidRPr="00885120">
              <w:rPr>
                <w:sz w:val="22"/>
                <w:szCs w:val="22"/>
              </w:rPr>
              <w:t>U5: planować i wykonywać analizy chemiczne: B.U14</w:t>
            </w:r>
          </w:p>
          <w:p w14:paraId="4E85085D" w14:textId="77777777" w:rsidR="00E120B2" w:rsidRPr="00885120" w:rsidRDefault="00E120B2" w:rsidP="00E120B2">
            <w:pPr>
              <w:pStyle w:val="NormalWeb"/>
              <w:spacing w:before="0" w:beforeAutospacing="0" w:after="0" w:afterAutospacing="0"/>
              <w:rPr>
                <w:sz w:val="22"/>
                <w:szCs w:val="22"/>
              </w:rPr>
            </w:pPr>
            <w:r w:rsidRPr="00885120">
              <w:rPr>
                <w:sz w:val="22"/>
                <w:szCs w:val="22"/>
              </w:rPr>
              <w:t>U6: interpretować wyniki analiz: B.U14</w:t>
            </w:r>
          </w:p>
          <w:p w14:paraId="609EAC27" w14:textId="77777777" w:rsidR="00E120B2" w:rsidRPr="00885120" w:rsidRDefault="00E120B2" w:rsidP="00E120B2">
            <w:pPr>
              <w:pStyle w:val="NormalWeb"/>
              <w:spacing w:before="0" w:beforeAutospacing="0" w:after="0" w:afterAutospacing="0"/>
              <w:rPr>
                <w:sz w:val="22"/>
                <w:szCs w:val="22"/>
              </w:rPr>
            </w:pPr>
            <w:r w:rsidRPr="00885120">
              <w:rPr>
                <w:sz w:val="22"/>
                <w:szCs w:val="22"/>
              </w:rPr>
              <w:t>U7: wyciągać wnioski z wyników analiz: B.U14</w:t>
            </w:r>
          </w:p>
          <w:p w14:paraId="423F423D" w14:textId="77777777" w:rsidR="00E120B2" w:rsidRPr="00885120" w:rsidRDefault="00E120B2" w:rsidP="00E120B2">
            <w:pPr>
              <w:pStyle w:val="NormalWeb"/>
              <w:spacing w:before="0" w:beforeAutospacing="0" w:after="0" w:afterAutospacing="0"/>
              <w:rPr>
                <w:b/>
                <w:bCs/>
                <w:color w:val="000000"/>
                <w:sz w:val="22"/>
                <w:szCs w:val="22"/>
              </w:rPr>
            </w:pPr>
            <w:r w:rsidRPr="00885120">
              <w:rPr>
                <w:b/>
                <w:bCs/>
                <w:color w:val="000000"/>
                <w:sz w:val="22"/>
                <w:szCs w:val="22"/>
              </w:rPr>
              <w:t xml:space="preserve">Laboratoria: student powinien być gotów do: </w:t>
            </w:r>
          </w:p>
          <w:p w14:paraId="0FDCF17C" w14:textId="77777777" w:rsidR="00E120B2" w:rsidRPr="00885120" w:rsidRDefault="00E120B2" w:rsidP="00E120B2">
            <w:pPr>
              <w:pStyle w:val="NormalWeb"/>
              <w:spacing w:before="0" w:beforeAutospacing="0" w:after="0" w:afterAutospacing="0"/>
              <w:rPr>
                <w:sz w:val="22"/>
                <w:szCs w:val="22"/>
              </w:rPr>
            </w:pPr>
            <w:r w:rsidRPr="00885120">
              <w:rPr>
                <w:bCs/>
                <w:color w:val="000000"/>
                <w:sz w:val="22"/>
                <w:szCs w:val="22"/>
              </w:rPr>
              <w:t xml:space="preserve">K1: </w:t>
            </w:r>
            <w:r w:rsidRPr="00885120">
              <w:rPr>
                <w:sz w:val="22"/>
                <w:szCs w:val="22"/>
              </w:rPr>
              <w:t xml:space="preserve">korzystania z obiektywnych źródeł informacji naukowej: </w:t>
            </w:r>
            <w:r w:rsidRPr="00885120">
              <w:rPr>
                <w:sz w:val="22"/>
                <w:szCs w:val="22"/>
              </w:rPr>
              <w:lastRenderedPageBreak/>
              <w:t>B.K01.</w:t>
            </w:r>
          </w:p>
          <w:p w14:paraId="2A28D4ED" w14:textId="77777777" w:rsidR="00E120B2" w:rsidRPr="00885120" w:rsidRDefault="00E120B2" w:rsidP="00E120B2">
            <w:pPr>
              <w:pStyle w:val="NormalWeb"/>
              <w:spacing w:before="0" w:beforeAutospacing="0" w:after="0" w:afterAutospacing="0"/>
              <w:jc w:val="both"/>
              <w:rPr>
                <w:bCs/>
                <w:color w:val="000000"/>
                <w:sz w:val="22"/>
                <w:szCs w:val="22"/>
              </w:rPr>
            </w:pPr>
            <w:r w:rsidRPr="00885120">
              <w:rPr>
                <w:b/>
                <w:bCs/>
                <w:color w:val="000000"/>
                <w:sz w:val="22"/>
                <w:szCs w:val="22"/>
              </w:rPr>
              <w:t>Praktyki zawodowe:</w:t>
            </w:r>
            <w:r w:rsidRPr="00885120">
              <w:rPr>
                <w:bCs/>
                <w:color w:val="000000"/>
                <w:sz w:val="22"/>
                <w:szCs w:val="22"/>
              </w:rPr>
              <w:t xml:space="preserve"> </w:t>
            </w:r>
          </w:p>
          <w:p w14:paraId="7B7D4862" w14:textId="77777777" w:rsidR="00E120B2" w:rsidRPr="00885120" w:rsidRDefault="00E120B2" w:rsidP="00E120B2">
            <w:pPr>
              <w:pStyle w:val="NormalWeb"/>
              <w:spacing w:before="0" w:beforeAutospacing="0" w:after="0" w:afterAutospacing="0"/>
              <w:jc w:val="both"/>
              <w:rPr>
                <w:bCs/>
                <w:color w:val="000000"/>
                <w:sz w:val="22"/>
                <w:szCs w:val="22"/>
              </w:rPr>
            </w:pPr>
            <w:r w:rsidRPr="00885120">
              <w:rPr>
                <w:bCs/>
                <w:color w:val="000000"/>
                <w:sz w:val="22"/>
                <w:szCs w:val="22"/>
              </w:rPr>
              <w:t>- nie dotyczy.</w:t>
            </w:r>
          </w:p>
        </w:tc>
      </w:tr>
      <w:tr w:rsidR="00E120B2" w:rsidRPr="000703CA" w14:paraId="7528E09B" w14:textId="77777777" w:rsidTr="00E120B2">
        <w:tc>
          <w:tcPr>
            <w:tcW w:w="3227" w:type="dxa"/>
          </w:tcPr>
          <w:p w14:paraId="3AD995AC"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985" w:type="dxa"/>
          </w:tcPr>
          <w:p w14:paraId="484FB004" w14:textId="77777777" w:rsidR="00E120B2" w:rsidRPr="00885120" w:rsidRDefault="00E120B2" w:rsidP="00E120B2">
            <w:pPr>
              <w:pStyle w:val="Header"/>
              <w:jc w:val="both"/>
              <w:rPr>
                <w:rFonts w:ascii="Times New Roman" w:hAnsi="Times New Roman"/>
                <w:bCs/>
                <w:lang w:val="pl-PL"/>
              </w:rPr>
            </w:pPr>
            <w:r w:rsidRPr="00885120">
              <w:rPr>
                <w:rFonts w:ascii="Times New Roman" w:hAnsi="Times New Roman"/>
                <w:bCs/>
                <w:lang w:val="pl-PL"/>
              </w:rPr>
              <w:t>W przypadku zaliczeń pisemnych (zaliczenie przedmiotu teoretyczne) uzyskane punkty przelicza się na stopnie według następującej skali:</w:t>
            </w:r>
          </w:p>
          <w:p w14:paraId="34205CB3" w14:textId="77777777" w:rsidR="00E120B2" w:rsidRPr="00885120" w:rsidRDefault="00E120B2" w:rsidP="00E120B2">
            <w:pPr>
              <w:pStyle w:val="Header"/>
              <w:jc w:val="both"/>
              <w:rPr>
                <w:rFonts w:ascii="Times New Roman" w:hAnsi="Times New Roman"/>
                <w:bCs/>
                <w:lang w:val="pl-PL"/>
              </w:rPr>
            </w:pPr>
          </w:p>
          <w:tbl>
            <w:tblPr>
              <w:tblStyle w:val="TableGrid"/>
              <w:tblW w:w="0" w:type="auto"/>
              <w:tblInd w:w="879" w:type="dxa"/>
              <w:tblLook w:val="04A0" w:firstRow="1" w:lastRow="0" w:firstColumn="1" w:lastColumn="0" w:noHBand="0" w:noVBand="1"/>
            </w:tblPr>
            <w:tblGrid>
              <w:gridCol w:w="1998"/>
              <w:gridCol w:w="2255"/>
            </w:tblGrid>
            <w:tr w:rsidR="00E120B2" w:rsidRPr="000703CA" w14:paraId="60F73238" w14:textId="77777777" w:rsidTr="00E120B2">
              <w:tc>
                <w:tcPr>
                  <w:tcW w:w="1998" w:type="dxa"/>
                </w:tcPr>
                <w:p w14:paraId="5891114C"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Ocena</w:t>
                  </w:r>
                </w:p>
              </w:tc>
              <w:tc>
                <w:tcPr>
                  <w:tcW w:w="2255" w:type="dxa"/>
                </w:tcPr>
                <w:p w14:paraId="50517B62"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Procent możliwych punktów do zdobycia</w:t>
                  </w:r>
                </w:p>
              </w:tc>
            </w:tr>
            <w:tr w:rsidR="00E120B2" w:rsidRPr="000703CA" w14:paraId="1E7E9CFB" w14:textId="77777777" w:rsidTr="00E120B2">
              <w:tc>
                <w:tcPr>
                  <w:tcW w:w="1998" w:type="dxa"/>
                </w:tcPr>
                <w:p w14:paraId="064E8376"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bardzo dobry</w:t>
                  </w:r>
                </w:p>
              </w:tc>
              <w:tc>
                <w:tcPr>
                  <w:tcW w:w="2255" w:type="dxa"/>
                </w:tcPr>
                <w:p w14:paraId="0D15F5AD"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91-100</w:t>
                  </w:r>
                </w:p>
              </w:tc>
            </w:tr>
            <w:tr w:rsidR="00E120B2" w:rsidRPr="000703CA" w14:paraId="78CE0E88" w14:textId="77777777" w:rsidTr="00E120B2">
              <w:tc>
                <w:tcPr>
                  <w:tcW w:w="1998" w:type="dxa"/>
                </w:tcPr>
                <w:p w14:paraId="7A590652"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dobry plus</w:t>
                  </w:r>
                </w:p>
              </w:tc>
              <w:tc>
                <w:tcPr>
                  <w:tcW w:w="2255" w:type="dxa"/>
                </w:tcPr>
                <w:p w14:paraId="44548062"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81-90</w:t>
                  </w:r>
                </w:p>
              </w:tc>
            </w:tr>
            <w:tr w:rsidR="00E120B2" w:rsidRPr="000703CA" w14:paraId="1E01C057" w14:textId="77777777" w:rsidTr="00E120B2">
              <w:tc>
                <w:tcPr>
                  <w:tcW w:w="1998" w:type="dxa"/>
                </w:tcPr>
                <w:p w14:paraId="14107CEE"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dobry</w:t>
                  </w:r>
                </w:p>
              </w:tc>
              <w:tc>
                <w:tcPr>
                  <w:tcW w:w="2255" w:type="dxa"/>
                </w:tcPr>
                <w:p w14:paraId="5795844F"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71-80</w:t>
                  </w:r>
                </w:p>
              </w:tc>
            </w:tr>
            <w:tr w:rsidR="00E120B2" w:rsidRPr="000703CA" w14:paraId="12177D86" w14:textId="77777777" w:rsidTr="00E120B2">
              <w:tc>
                <w:tcPr>
                  <w:tcW w:w="1998" w:type="dxa"/>
                </w:tcPr>
                <w:p w14:paraId="443C83D3"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dostateczny plus</w:t>
                  </w:r>
                </w:p>
              </w:tc>
              <w:tc>
                <w:tcPr>
                  <w:tcW w:w="2255" w:type="dxa"/>
                </w:tcPr>
                <w:p w14:paraId="609A14A9"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61-70</w:t>
                  </w:r>
                </w:p>
              </w:tc>
            </w:tr>
            <w:tr w:rsidR="00E120B2" w:rsidRPr="000703CA" w14:paraId="4270B307" w14:textId="77777777" w:rsidTr="00E120B2">
              <w:tc>
                <w:tcPr>
                  <w:tcW w:w="1998" w:type="dxa"/>
                </w:tcPr>
                <w:p w14:paraId="2A374743"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dostateczny</w:t>
                  </w:r>
                </w:p>
              </w:tc>
              <w:tc>
                <w:tcPr>
                  <w:tcW w:w="2255" w:type="dxa"/>
                </w:tcPr>
                <w:p w14:paraId="25B5970E"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51-60</w:t>
                  </w:r>
                </w:p>
              </w:tc>
            </w:tr>
            <w:tr w:rsidR="00E120B2" w:rsidRPr="000703CA" w14:paraId="7994F095" w14:textId="77777777" w:rsidTr="00E120B2">
              <w:tc>
                <w:tcPr>
                  <w:tcW w:w="1998" w:type="dxa"/>
                </w:tcPr>
                <w:p w14:paraId="7890DD32"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niedostateczny</w:t>
                  </w:r>
                </w:p>
              </w:tc>
              <w:tc>
                <w:tcPr>
                  <w:tcW w:w="2255" w:type="dxa"/>
                </w:tcPr>
                <w:p w14:paraId="6882B635" w14:textId="77777777" w:rsidR="00E120B2" w:rsidRPr="00885120" w:rsidRDefault="00E120B2" w:rsidP="00E120B2">
                  <w:pPr>
                    <w:pStyle w:val="Header"/>
                    <w:jc w:val="center"/>
                    <w:rPr>
                      <w:rFonts w:ascii="Times New Roman" w:hAnsi="Times New Roman"/>
                      <w:bCs/>
                    </w:rPr>
                  </w:pPr>
                  <w:r w:rsidRPr="00885120">
                    <w:rPr>
                      <w:rFonts w:ascii="Times New Roman" w:hAnsi="Times New Roman"/>
                      <w:bCs/>
                    </w:rPr>
                    <w:t>0-50</w:t>
                  </w:r>
                </w:p>
              </w:tc>
            </w:tr>
          </w:tbl>
          <w:p w14:paraId="61DE8275" w14:textId="77777777" w:rsidR="00E120B2" w:rsidRPr="00885120" w:rsidRDefault="00E120B2" w:rsidP="00E120B2">
            <w:pPr>
              <w:autoSpaceDE w:val="0"/>
              <w:autoSpaceDN w:val="0"/>
              <w:adjustRightInd w:val="0"/>
              <w:spacing w:after="0" w:line="240" w:lineRule="auto"/>
              <w:jc w:val="both"/>
              <w:rPr>
                <w:rFonts w:ascii="Times New Roman" w:hAnsi="Times New Roman"/>
                <w:b/>
                <w:bCs/>
                <w:iCs/>
                <w:lang w:val="pl-PL"/>
              </w:rPr>
            </w:pPr>
          </w:p>
          <w:p w14:paraId="303FA5EF" w14:textId="01D27C83"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Egzamin końcowy teoretyczny:</w:t>
            </w:r>
            <w:r w:rsidRPr="00885120">
              <w:rPr>
                <w:rFonts w:ascii="Times New Roman" w:hAnsi="Times New Roman"/>
                <w:iCs/>
                <w:lang w:val="pl-PL"/>
              </w:rPr>
              <w:t xml:space="preserve"> zaliczenie na podstawie egzaminu teoretycznego </w:t>
            </w:r>
            <w:r w:rsidRPr="00885120">
              <w:rPr>
                <w:rFonts w:ascii="Times New Roman" w:hAnsi="Times New Roman"/>
                <w:bCs/>
                <w:iCs/>
                <w:lang w:val="pl-PL"/>
              </w:rPr>
              <w:t>zaliczenie na ocenę (test wielokrotnego wyboru z jedną poprawną odpowiedzią i pytania otwarte), zaliczenie &gt; 51%</w:t>
            </w:r>
            <w:r w:rsidRPr="00885120">
              <w:rPr>
                <w:rFonts w:ascii="Times New Roman" w:hAnsi="Times New Roman"/>
                <w:iCs/>
                <w:lang w:val="pl-PL"/>
              </w:rPr>
              <w:t xml:space="preserve"> , (W1, W2, W3, W4, W6, U1, U4, U7, K1, K2, K3)</w:t>
            </w:r>
            <w:r w:rsidR="00672C47" w:rsidRPr="00885120">
              <w:rPr>
                <w:rFonts w:ascii="Times New Roman" w:hAnsi="Times New Roman"/>
                <w:iCs/>
                <w:lang w:val="pl-PL"/>
              </w:rPr>
              <w:t>.</w:t>
            </w:r>
          </w:p>
          <w:p w14:paraId="14CD9D17"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Laboratoria:</w:t>
            </w:r>
          </w:p>
          <w:p w14:paraId="2F1037F9"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Kolokwium teoretyczne:</w:t>
            </w:r>
            <w:r w:rsidRPr="00885120">
              <w:rPr>
                <w:rFonts w:ascii="Times New Roman" w:hAnsi="Times New Roman"/>
                <w:iCs/>
                <w:lang w:val="pl-PL"/>
              </w:rPr>
              <w:t xml:space="preserve"> </w:t>
            </w:r>
            <w:r w:rsidRPr="00885120">
              <w:rPr>
                <w:rFonts w:ascii="Times New Roman" w:hAnsi="Times New Roman"/>
                <w:bCs/>
                <w:iCs/>
                <w:lang w:val="pl-PL"/>
              </w:rPr>
              <w:t xml:space="preserve">zaliczenie na punkty </w:t>
            </w:r>
            <w:r w:rsidRPr="00885120">
              <w:rPr>
                <w:rFonts w:ascii="Times New Roman" w:hAnsi="Times New Roman"/>
                <w:b/>
                <w:bCs/>
                <w:iCs/>
                <w:lang w:val="pl-PL"/>
              </w:rPr>
              <w:t>(</w:t>
            </w:r>
            <w:r w:rsidRPr="00885120">
              <w:rPr>
                <w:rFonts w:ascii="Times New Roman" w:hAnsi="Times New Roman"/>
                <w:bCs/>
                <w:iCs/>
                <w:lang w:val="pl-PL"/>
              </w:rPr>
              <w:t>test wielokrotnego wyboru z jedną poprawną odpowiedzią i pytania otwarte), zaliczenie &gt; 30%</w:t>
            </w:r>
            <w:r w:rsidRPr="00885120">
              <w:rPr>
                <w:rFonts w:ascii="Times New Roman" w:hAnsi="Times New Roman"/>
                <w:iCs/>
                <w:lang w:val="pl-PL"/>
              </w:rPr>
              <w:t xml:space="preserve">: </w:t>
            </w:r>
            <w:r w:rsidRPr="00885120">
              <w:rPr>
                <w:rFonts w:ascii="Times New Roman" w:hAnsi="Times New Roman"/>
                <w:bCs/>
                <w:iCs/>
                <w:lang w:val="pl-PL"/>
              </w:rPr>
              <w:t>B.W11-B.W13, B.U02, B.U08, B.U10, B.U14, B.K01</w:t>
            </w:r>
          </w:p>
          <w:p w14:paraId="1C402347" w14:textId="77777777" w:rsidR="00E120B2" w:rsidRPr="00885120" w:rsidRDefault="00E120B2" w:rsidP="00E120B2">
            <w:pPr>
              <w:autoSpaceDE w:val="0"/>
              <w:autoSpaceDN w:val="0"/>
              <w:adjustRightInd w:val="0"/>
              <w:spacing w:after="0" w:line="240" w:lineRule="auto"/>
              <w:jc w:val="both"/>
              <w:rPr>
                <w:rFonts w:ascii="Times New Roman" w:hAnsi="Times New Roman"/>
                <w:iCs/>
                <w:lang w:val="pl-PL"/>
              </w:rPr>
            </w:pPr>
            <w:r w:rsidRPr="00885120">
              <w:rPr>
                <w:rFonts w:ascii="Times New Roman" w:hAnsi="Times New Roman"/>
                <w:b/>
                <w:bCs/>
                <w:iCs/>
                <w:lang w:val="pl-PL"/>
              </w:rPr>
              <w:t>Praktyczne wykonanie ćwiczeń:</w:t>
            </w:r>
            <w:r w:rsidRPr="00885120">
              <w:rPr>
                <w:rFonts w:ascii="Times New Roman" w:hAnsi="Times New Roman"/>
                <w:iCs/>
                <w:lang w:val="pl-PL"/>
              </w:rPr>
              <w:t xml:space="preserve"> zaliczenie na punkty (0-2 punktów): </w:t>
            </w:r>
            <w:r w:rsidRPr="00885120">
              <w:rPr>
                <w:rFonts w:ascii="Times New Roman" w:hAnsi="Times New Roman"/>
                <w:bCs/>
                <w:iCs/>
                <w:lang w:val="pl-PL"/>
              </w:rPr>
              <w:t>B.W11-B.W13, B.U02, B.U08, B.U10, B.U14, B.K01</w:t>
            </w:r>
          </w:p>
          <w:p w14:paraId="639609C5" w14:textId="77777777" w:rsidR="00E120B2" w:rsidRPr="00885120" w:rsidRDefault="00E120B2" w:rsidP="00E120B2">
            <w:pPr>
              <w:autoSpaceDE w:val="0"/>
              <w:autoSpaceDN w:val="0"/>
              <w:adjustRightInd w:val="0"/>
              <w:spacing w:after="0" w:line="240" w:lineRule="auto"/>
              <w:jc w:val="both"/>
              <w:rPr>
                <w:rFonts w:ascii="Times New Roman" w:hAnsi="Times New Roman"/>
                <w:b/>
                <w:iCs/>
                <w:lang w:val="pl-PL"/>
              </w:rPr>
            </w:pPr>
            <w:r w:rsidRPr="00885120">
              <w:rPr>
                <w:rFonts w:ascii="Times New Roman" w:hAnsi="Times New Roman"/>
                <w:b/>
                <w:iCs/>
                <w:lang w:val="pl-PL"/>
              </w:rPr>
              <w:t xml:space="preserve">Raporty: </w:t>
            </w:r>
            <w:r w:rsidRPr="00885120">
              <w:rPr>
                <w:rFonts w:ascii="Times New Roman" w:hAnsi="Times New Roman"/>
                <w:iCs/>
                <w:lang w:val="pl-PL"/>
              </w:rPr>
              <w:t xml:space="preserve">ocena na podstawie punktów ( 0-4 punktów): </w:t>
            </w:r>
            <w:r w:rsidRPr="00885120">
              <w:rPr>
                <w:rFonts w:ascii="Times New Roman" w:hAnsi="Times New Roman"/>
                <w:bCs/>
                <w:iCs/>
                <w:lang w:val="pl-PL"/>
              </w:rPr>
              <w:t>B.W11-B.W13</w:t>
            </w:r>
          </w:p>
          <w:p w14:paraId="0E01C680" w14:textId="02FF5070" w:rsidR="00E120B2" w:rsidRPr="00885120" w:rsidRDefault="00E120B2" w:rsidP="00E120B2">
            <w:pPr>
              <w:shd w:val="clear" w:color="auto" w:fill="FFFFFF"/>
              <w:tabs>
                <w:tab w:val="left" w:pos="2430"/>
              </w:tabs>
              <w:spacing w:after="0" w:line="240" w:lineRule="auto"/>
              <w:jc w:val="both"/>
              <w:rPr>
                <w:rFonts w:ascii="Times New Roman" w:hAnsi="Times New Roman"/>
                <w:iCs/>
                <w:lang w:val="pl-PL"/>
              </w:rPr>
            </w:pPr>
            <w:r w:rsidRPr="00885120">
              <w:rPr>
                <w:rFonts w:ascii="Times New Roman" w:hAnsi="Times New Roman"/>
                <w:b/>
                <w:bCs/>
                <w:iCs/>
                <w:lang w:val="pl-PL"/>
              </w:rPr>
              <w:t>Merytoryczne przygotowanie do zajęć:</w:t>
            </w:r>
            <w:r w:rsidRPr="00885120">
              <w:rPr>
                <w:rFonts w:ascii="Times New Roman" w:hAnsi="Times New Roman"/>
                <w:iCs/>
                <w:lang w:val="pl-PL"/>
              </w:rPr>
              <w:t xml:space="preserve"> ocena na podstawie punktów ( 0-4 punktów): </w:t>
            </w:r>
            <w:r w:rsidRPr="00885120">
              <w:rPr>
                <w:rFonts w:ascii="Times New Roman" w:hAnsi="Times New Roman"/>
                <w:bCs/>
                <w:iCs/>
                <w:lang w:val="pl-PL"/>
              </w:rPr>
              <w:t>B.W11-B.W13, B.U02, B.U08, B.U10, B.U14, B.K01</w:t>
            </w:r>
            <w:r w:rsidR="00672C47" w:rsidRPr="00885120">
              <w:rPr>
                <w:rFonts w:ascii="Times New Roman" w:hAnsi="Times New Roman"/>
                <w:bCs/>
                <w:iCs/>
                <w:lang w:val="pl-PL"/>
              </w:rPr>
              <w:t>.</w:t>
            </w:r>
          </w:p>
        </w:tc>
      </w:tr>
      <w:tr w:rsidR="00E120B2" w:rsidRPr="00393FAC" w14:paraId="0982B400" w14:textId="77777777" w:rsidTr="00E120B2">
        <w:tc>
          <w:tcPr>
            <w:tcW w:w="3227" w:type="dxa"/>
          </w:tcPr>
          <w:p w14:paraId="3C3D9EC8"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Zakres tematów</w:t>
            </w:r>
          </w:p>
        </w:tc>
        <w:tc>
          <w:tcPr>
            <w:tcW w:w="5985" w:type="dxa"/>
          </w:tcPr>
          <w:p w14:paraId="23013DE4" w14:textId="77777777" w:rsidR="00E120B2" w:rsidRPr="00F8118E" w:rsidRDefault="00E120B2" w:rsidP="00E120B2">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01B02880" w14:textId="77777777" w:rsidR="00E120B2" w:rsidRPr="001C78FA" w:rsidRDefault="00E120B2" w:rsidP="00672C47">
            <w:pPr>
              <w:pStyle w:val="NormalWeb"/>
              <w:spacing w:before="0" w:beforeAutospacing="0" w:after="0" w:afterAutospacing="0"/>
              <w:jc w:val="both"/>
              <w:rPr>
                <w:sz w:val="22"/>
                <w:szCs w:val="22"/>
              </w:rPr>
            </w:pPr>
            <w:r w:rsidRPr="001C78FA">
              <w:rPr>
                <w:sz w:val="22"/>
                <w:szCs w:val="22"/>
              </w:rPr>
              <w:t>Część I: Metody optyczne</w:t>
            </w:r>
          </w:p>
          <w:p w14:paraId="5E0E73B7" w14:textId="17BD7790" w:rsidR="00E120B2" w:rsidRPr="001C78FA" w:rsidRDefault="00672C47" w:rsidP="00672C47">
            <w:pPr>
              <w:pStyle w:val="NormalWeb"/>
              <w:spacing w:before="0" w:beforeAutospacing="0" w:after="0" w:afterAutospacing="0"/>
              <w:jc w:val="both"/>
              <w:rPr>
                <w:sz w:val="22"/>
                <w:szCs w:val="22"/>
              </w:rPr>
            </w:pPr>
            <w:r>
              <w:rPr>
                <w:sz w:val="22"/>
                <w:szCs w:val="22"/>
              </w:rPr>
              <w:t xml:space="preserve">1. </w:t>
            </w:r>
            <w:r w:rsidR="00E120B2" w:rsidRPr="001C78FA">
              <w:rPr>
                <w:sz w:val="22"/>
                <w:szCs w:val="22"/>
              </w:rPr>
              <w:t>Absopcjometria (ZO): Oddziaływanie promieniowania elektromagnetycznego z materią</w:t>
            </w:r>
            <w:r w:rsidR="00E120B2">
              <w:rPr>
                <w:sz w:val="22"/>
                <w:szCs w:val="22"/>
              </w:rPr>
              <w:t>,</w:t>
            </w:r>
            <w:r w:rsidR="00E120B2" w:rsidRPr="001C78FA">
              <w:rPr>
                <w:sz w:val="22"/>
                <w:szCs w:val="22"/>
              </w:rPr>
              <w:t xml:space="preserve"> Natura promieniowania elektromagnetycznego, Oddziaływanie promieniowania elektromagnetycznego z materią, Prawa  absorpcji: Prawo Lamberta, Beera, Lamberta –Beera, Transmitacja, Absorbancja, Współczynnik absorbancji, Prawo addytywności absorpcji, Analiza ilościowa mieszaniny dwuskładnikowej, Odstępstwa od prawa Lamberta – Beera.</w:t>
            </w:r>
          </w:p>
          <w:p w14:paraId="6B7A1CAE" w14:textId="31F7D2E3" w:rsidR="00E120B2" w:rsidRPr="001C78FA" w:rsidRDefault="00672C47" w:rsidP="00672C47">
            <w:pPr>
              <w:pStyle w:val="NormalWeb"/>
              <w:spacing w:before="0" w:beforeAutospacing="0" w:after="0" w:afterAutospacing="0"/>
              <w:jc w:val="both"/>
              <w:rPr>
                <w:sz w:val="22"/>
                <w:szCs w:val="22"/>
              </w:rPr>
            </w:pPr>
            <w:r>
              <w:rPr>
                <w:sz w:val="22"/>
                <w:szCs w:val="22"/>
              </w:rPr>
              <w:t xml:space="preserve">2. </w:t>
            </w:r>
            <w:r w:rsidR="00E120B2" w:rsidRPr="001C78FA">
              <w:rPr>
                <w:sz w:val="22"/>
                <w:szCs w:val="22"/>
              </w:rPr>
              <w:t xml:space="preserve">I.2. Techniki UV-VIS (ZO): Poziomy energetyczne, Orbitale molekularne w związkach organicznych i nieorganicznych, Schemat przejść elektronowych, Pasma absorpcji niektórych chromoforów, Rodzaje przejść elektronów, Aparatura pomiarowa, Spektrofotometr dwustrumieniowy, spektrofotometr jednostrumieniowy, Korymetr, Spekol, Metodyka pomiaru, Analiza jakościowa - widma elektronowe, Parametry pasma: położenie, natężenie, molowe natężenie integralne, struktura </w:t>
            </w:r>
            <w:r w:rsidR="00E120B2" w:rsidRPr="001C78FA">
              <w:rPr>
                <w:sz w:val="22"/>
                <w:szCs w:val="22"/>
              </w:rPr>
              <w:lastRenderedPageBreak/>
              <w:t>pasma: stopień asymetrii: składowe przejść oscylacyjnych – siła oscylatora, Rozdzielenie pasm, Analiza ilościowa, Metoda krzywej wzorcowej, Analiza mieszanin, Przykład obliczeń, Kolorymetria, Zjawisko barwy, Metody kolorymetryczne: Porównanie ze skalą wzorca, Zrównoważenie barw, Miareczkowanie kolorymetryczne, Testy barwne, Zastosowanie technik UV-VIS.</w:t>
            </w:r>
          </w:p>
          <w:p w14:paraId="46AB30F4" w14:textId="6156EAD7" w:rsidR="00E120B2" w:rsidRPr="001C78FA" w:rsidRDefault="00672C47" w:rsidP="00672C47">
            <w:pPr>
              <w:pStyle w:val="NormalWeb"/>
              <w:spacing w:before="0" w:beforeAutospacing="0" w:after="0" w:afterAutospacing="0"/>
              <w:jc w:val="both"/>
              <w:rPr>
                <w:sz w:val="22"/>
                <w:szCs w:val="22"/>
              </w:rPr>
            </w:pPr>
            <w:r>
              <w:rPr>
                <w:sz w:val="22"/>
                <w:szCs w:val="22"/>
              </w:rPr>
              <w:t xml:space="preserve">3. </w:t>
            </w:r>
            <w:r w:rsidR="00E120B2" w:rsidRPr="001C78FA">
              <w:rPr>
                <w:sz w:val="22"/>
                <w:szCs w:val="22"/>
              </w:rPr>
              <w:t>Widma oscylacyjne (S): Rodzaje drgań, Techniki IR, Aparatura, Źródła promieniowania, Detektory, Zastosowanie technik IR, Analiza jakościowa - technika porównawcza, Charakterystyczne cechy widma, Techniki RAMANA.</w:t>
            </w:r>
          </w:p>
          <w:p w14:paraId="3081D04A" w14:textId="3D8928BE" w:rsidR="00E120B2" w:rsidRPr="001C78FA" w:rsidRDefault="00672C47" w:rsidP="00672C47">
            <w:pPr>
              <w:pStyle w:val="NormalWeb"/>
              <w:spacing w:before="0" w:beforeAutospacing="0" w:after="0" w:afterAutospacing="0"/>
              <w:jc w:val="both"/>
              <w:rPr>
                <w:sz w:val="22"/>
                <w:szCs w:val="22"/>
              </w:rPr>
            </w:pPr>
            <w:r>
              <w:rPr>
                <w:sz w:val="22"/>
                <w:szCs w:val="22"/>
              </w:rPr>
              <w:t xml:space="preserve">4. </w:t>
            </w:r>
            <w:r w:rsidR="00E120B2" w:rsidRPr="001C78FA">
              <w:rPr>
                <w:sz w:val="22"/>
                <w:szCs w:val="22"/>
              </w:rPr>
              <w:t>Metody optyczne rezonansowe (ZO): Technika NMR (magnetycznego rezonansu elektronowego), Podstawy fizykochemiczne, Zachowanie się jąder, w zewnętrznym polu magnetycznym, Rozszczepienie zerowego poziomi energetycznego protonu, w zewnętrznym polu magnetycznym, Podstawowe równanie NMR, Warunki rezonansu, Warunki dodatkowe absorpcji jest istnienie jąder na niższym stanie energetycznym, Zjawisko nasycenia, Relaksacja, Przesunięcie chemiczne, Miary przesunięcia chemicznego, Czynniki wpływające na wartość przesunięcia chemicznego, Sprzężenie spinowe, Schemat aparatu, Zastosowania NMR, Analiza jakościowa, Analiza ilościowa, Analiza widma</w:t>
            </w:r>
            <w:r w:rsidR="00E120B2">
              <w:rPr>
                <w:sz w:val="22"/>
                <w:szCs w:val="22"/>
              </w:rPr>
              <w:t>;</w:t>
            </w:r>
            <w:r w:rsidR="00E120B2" w:rsidRPr="001C78FA">
              <w:rPr>
                <w:sz w:val="22"/>
                <w:szCs w:val="22"/>
              </w:rPr>
              <w:t xml:space="preserve">. Technika EPR (elektronowego rezonansu paramagnetyczny), Zachowanie się elektronu w polu magnetycznym, Podstawowe równanie EPR, Sprzężenie nadsubtelne, Obecność wielu jąder, Spektrometr EPR. </w:t>
            </w:r>
          </w:p>
          <w:p w14:paraId="7F2083F1" w14:textId="32A48018" w:rsidR="00E120B2" w:rsidRPr="001C78FA" w:rsidRDefault="00672C47" w:rsidP="00672C47">
            <w:pPr>
              <w:pStyle w:val="NormalWeb"/>
              <w:spacing w:before="0" w:beforeAutospacing="0" w:after="0" w:afterAutospacing="0"/>
              <w:jc w:val="both"/>
              <w:rPr>
                <w:sz w:val="22"/>
                <w:szCs w:val="22"/>
              </w:rPr>
            </w:pPr>
            <w:r>
              <w:rPr>
                <w:sz w:val="22"/>
                <w:szCs w:val="22"/>
              </w:rPr>
              <w:t xml:space="preserve">5. </w:t>
            </w:r>
            <w:r w:rsidR="00E120B2" w:rsidRPr="001C78FA">
              <w:rPr>
                <w:sz w:val="22"/>
                <w:szCs w:val="22"/>
              </w:rPr>
              <w:t>Spektrofluorymetria (ZO): Terminy podstawowe, Promieniowanie samorzutne, Pro</w:t>
            </w:r>
            <w:r w:rsidR="00E120B2">
              <w:rPr>
                <w:sz w:val="22"/>
                <w:szCs w:val="22"/>
              </w:rPr>
              <w:t>mieniowanie wymuszone, Schemat J</w:t>
            </w:r>
            <w:r w:rsidR="00E120B2" w:rsidRPr="001C78FA">
              <w:rPr>
                <w:sz w:val="22"/>
                <w:szCs w:val="22"/>
              </w:rPr>
              <w:t>abłońskiego, Rodzaje luminescencji: Fosfoluminescencja, elektroluminescencja, chemiluminescencja, bioluminescencja, triboluminescencja, krystaloluminescencja.</w:t>
            </w:r>
          </w:p>
          <w:p w14:paraId="1D72A552" w14:textId="05B9D4BE" w:rsidR="00E120B2" w:rsidRDefault="00672C47" w:rsidP="00672C47">
            <w:pPr>
              <w:pStyle w:val="NormalWeb"/>
              <w:spacing w:before="0" w:beforeAutospacing="0" w:after="0" w:afterAutospacing="0"/>
              <w:jc w:val="both"/>
              <w:rPr>
                <w:sz w:val="22"/>
                <w:szCs w:val="22"/>
              </w:rPr>
            </w:pPr>
            <w:r>
              <w:rPr>
                <w:sz w:val="22"/>
                <w:szCs w:val="22"/>
              </w:rPr>
              <w:t xml:space="preserve">6. </w:t>
            </w:r>
            <w:r w:rsidR="00E120B2" w:rsidRPr="00AD4729">
              <w:rPr>
                <w:sz w:val="22"/>
                <w:szCs w:val="22"/>
              </w:rPr>
              <w:t>Pozostałe metody optyczne (S): Refraktometria, Prawa suelliusa, Dyspersja, Refrakcja, Aparatura, w refraktometrii, Refraktometr Abbego, Polarymetria, Polaryzacja światła, Czynniki polaryzujące światło, pryzmat Nicola, Stopień polaryzacji, Czynność optyczna substancji, Ilościowe określenie skręcalności, Techniki rozproszeniowe, Metoda nefelometryczna (tyndalometryczna), Miara natężenie promieniowania rozproszonego, Metoda turbidymetryczna, Turbidancja, Wykorzystanie turbidymetrii, Aparatura w pomiarach nefelometrycznych i turbidymetrycznych.</w:t>
            </w:r>
          </w:p>
          <w:p w14:paraId="523CFC80" w14:textId="7F5710B5" w:rsidR="00E120B2" w:rsidRPr="00AD4729" w:rsidRDefault="00672C47" w:rsidP="00672C47">
            <w:pPr>
              <w:pStyle w:val="NormalWeb"/>
              <w:spacing w:before="0" w:beforeAutospacing="0" w:after="0" w:afterAutospacing="0"/>
              <w:jc w:val="both"/>
              <w:rPr>
                <w:sz w:val="22"/>
                <w:szCs w:val="22"/>
              </w:rPr>
            </w:pPr>
            <w:r>
              <w:rPr>
                <w:sz w:val="22"/>
                <w:szCs w:val="22"/>
              </w:rPr>
              <w:t xml:space="preserve">7. </w:t>
            </w:r>
            <w:r w:rsidR="00E120B2" w:rsidRPr="00AD4729">
              <w:rPr>
                <w:sz w:val="22"/>
                <w:szCs w:val="22"/>
              </w:rPr>
              <w:t>Metody elektroanalityczne (ZO) - Klasyfikacja metod elektroanalitycznych:</w:t>
            </w:r>
            <w:r w:rsidR="00E120B2">
              <w:rPr>
                <w:sz w:val="22"/>
                <w:szCs w:val="22"/>
              </w:rPr>
              <w:t xml:space="preserve"> </w:t>
            </w:r>
            <w:r w:rsidR="00E120B2" w:rsidRPr="00AD4729">
              <w:rPr>
                <w:sz w:val="22"/>
                <w:szCs w:val="22"/>
              </w:rPr>
              <w:t xml:space="preserve">Potencjometria (ZO): Pomiar siły elektromotorycznej. Rodzaje elektrod, Elektrody pierwszego rodzaju, Elektrody drugiego rodzaju, Elektrody trzeciego rodzaju, Elektrody redoks, Elektrody jonoselektywne, Elektrody szklane, Elektroda chinhydronowa, Przykłady ogniw, Potencjometria bezpośrednia, Pehametria, Pehametria pośrednia, Zastosowania potencjometrii, Wyznaczanie stałej i stopnia dysocjacji słabych elektrolitów, Słaby kwasu, Słaba zasada, </w:t>
            </w:r>
            <w:r w:rsidR="00E120B2" w:rsidRPr="00AD4729">
              <w:rPr>
                <w:sz w:val="22"/>
                <w:szCs w:val="22"/>
              </w:rPr>
              <w:lastRenderedPageBreak/>
              <w:t>Miareczkowanie potencjometryczne, Miareczkowanie alkacymetryczne, Miareczkowanie redoksymetryczne, Miareczkowanie precypitometryczne, Krzywe miareczkowania wytrąceniowego, Miareczkowanie kompleksometryczne, Metody wykonania miareczkowań potencjometrycznych, Wyznaczanie PK miareczkowania metodą graficzną., Metoda pierwszej pochodnej lub drugiej pochodnej.</w:t>
            </w:r>
          </w:p>
          <w:p w14:paraId="08AF9FCF" w14:textId="213A9460" w:rsidR="00E120B2" w:rsidRPr="001C78FA" w:rsidRDefault="00672C47" w:rsidP="00672C47">
            <w:pPr>
              <w:pStyle w:val="NormalWeb"/>
              <w:spacing w:before="0" w:beforeAutospacing="0" w:after="0" w:afterAutospacing="0"/>
              <w:jc w:val="both"/>
              <w:rPr>
                <w:sz w:val="22"/>
                <w:szCs w:val="22"/>
              </w:rPr>
            </w:pPr>
            <w:r>
              <w:rPr>
                <w:sz w:val="22"/>
                <w:szCs w:val="22"/>
              </w:rPr>
              <w:t xml:space="preserve">8. </w:t>
            </w:r>
            <w:r w:rsidR="00E120B2" w:rsidRPr="001C78FA">
              <w:rPr>
                <w:sz w:val="22"/>
                <w:szCs w:val="22"/>
              </w:rPr>
              <w:t>Faradayowskie metody elektroanalityczne (S): Potencjał na granicy metal/ roztwór, Polaryzacja, Polaryzacja elektrochemiczna, Polaryzacja stężeniowa, Polaryzacja aktywacyjna, Elektroliza, Prawa elektrolizy, Elektrograwimetria, Elektroliza z kontrolowanym potencjałem katody, Elektroliza wewnętrzna, Kulometria, Aparatura kulometryczna, Kulometry wagowe, Kulometr srebrowy, Kulometr miedziowy, Kulometry miareczkowe, Kulometr jodowy, Kulometr alkacymetryczny, Kulometry gazowe, Kulometry kolorymetryczne.</w:t>
            </w:r>
          </w:p>
          <w:p w14:paraId="54926B7D" w14:textId="4E8CCD72" w:rsidR="00E120B2" w:rsidRPr="001C78FA" w:rsidRDefault="00672C47" w:rsidP="00672C47">
            <w:pPr>
              <w:pStyle w:val="NormalWeb"/>
              <w:spacing w:before="0" w:beforeAutospacing="0" w:after="0" w:afterAutospacing="0"/>
              <w:jc w:val="both"/>
              <w:rPr>
                <w:sz w:val="22"/>
                <w:szCs w:val="22"/>
              </w:rPr>
            </w:pPr>
            <w:r>
              <w:rPr>
                <w:sz w:val="22"/>
                <w:szCs w:val="22"/>
              </w:rPr>
              <w:t xml:space="preserve">9. </w:t>
            </w:r>
            <w:r w:rsidR="00E120B2" w:rsidRPr="001C78FA">
              <w:rPr>
                <w:sz w:val="22"/>
                <w:szCs w:val="22"/>
              </w:rPr>
              <w:t>Polarografia (ZO): Klasyfikacja metod polarograficznych, Polarografia stałoprądowa, Kroplowa elektroda rtęciowa, Najważniejsze cechy kroplowej elektrody rtęciowej, Wady KER, Reakcje zachodzące na KER, Prądy polarograficzne, Prąd dyfuzyjny, Prąd kinetyczny, Prąd katalityczny, Prąd adsorpcyjny, Prąd pojemnościowy, Prąd migracyjny, Zestawienie prądów polarograficznych, Elektrolit podstawowy, Krzywa polarograficzna, Równanie fali polarograficznej, Tlen jako depolaryzator, Analiza jakościowa, Analiza ilościowa, Metoda krzywej wzorcowej, Metoda porównania ze wzorcem, Metoda dodawania wzorca, Miareczkowanie polarograficzne, Zalety miareczkowania polarograficznego, Polarografia zmiennoprądowa, Polarografia zmiennoprądowa sinusoidalna, Polarografia zmiennoprądowa prostokątna, Polarografia pulsowa, Przykład oznaczania różnymi metodami polarograficznymi, Oscylopolarografia, Krzywa oscylopolarograficzna.</w:t>
            </w:r>
          </w:p>
          <w:p w14:paraId="10328975" w14:textId="3EAD535B" w:rsidR="00E120B2" w:rsidRPr="001C78FA" w:rsidRDefault="00672C47" w:rsidP="00672C47">
            <w:pPr>
              <w:pStyle w:val="NormalWeb"/>
              <w:spacing w:before="0" w:beforeAutospacing="0" w:after="0" w:afterAutospacing="0"/>
              <w:jc w:val="both"/>
              <w:rPr>
                <w:sz w:val="22"/>
                <w:szCs w:val="22"/>
              </w:rPr>
            </w:pPr>
            <w:r>
              <w:rPr>
                <w:sz w:val="22"/>
                <w:szCs w:val="22"/>
              </w:rPr>
              <w:t xml:space="preserve">10. </w:t>
            </w:r>
            <w:r w:rsidR="00E120B2" w:rsidRPr="001C78FA">
              <w:rPr>
                <w:sz w:val="22"/>
                <w:szCs w:val="22"/>
              </w:rPr>
              <w:t>Metody woltamperometryczne oraz amperomateryczne (S): Woltamperometria: Woltamperometria z liniowo zmieniajacym się potencjałem, Woltamperometria cykliczna, Woltamperometria inwersyjna (odwrócona), Krzywe woltamperometryczne, Znaczenie analityczne woltamperomertii inwersyjnej, Rozpuszczanie anodowe, Oznaczalność, Miareczkowanie amperometryczne, Miareczkowanie z jedną elektrodą spolaryzowaną, Miareczkowanie z dwiema elektrodami spolaryzowanymi („do martwego punktu"), Krzywe miareczkowania amperometrycznego.</w:t>
            </w:r>
          </w:p>
          <w:p w14:paraId="7DD00852" w14:textId="6B90ABAD" w:rsidR="00E120B2" w:rsidRDefault="00672C47" w:rsidP="00672C47">
            <w:pPr>
              <w:pStyle w:val="NormalWeb"/>
              <w:spacing w:before="0" w:beforeAutospacing="0" w:after="0" w:afterAutospacing="0"/>
              <w:jc w:val="both"/>
              <w:rPr>
                <w:sz w:val="22"/>
                <w:szCs w:val="22"/>
              </w:rPr>
            </w:pPr>
            <w:r>
              <w:rPr>
                <w:sz w:val="22"/>
                <w:szCs w:val="22"/>
              </w:rPr>
              <w:t xml:space="preserve">11. </w:t>
            </w:r>
            <w:r w:rsidR="00E120B2" w:rsidRPr="008228D8">
              <w:rPr>
                <w:sz w:val="22"/>
                <w:szCs w:val="22"/>
              </w:rPr>
              <w:t>Metody konduktometryczne (S): Zjawisko przewodnictwa, Konduktancja, Przewodność właściwa , Przewodność molowa, Prawo Kohlrauscha, Ruchliwość jonu, Pomiar przewodności, Metoda kompensacyjna, Przykłady oznaczeń, Metodą konduktometrii bezpośredniej, Miareczkowanie konduktometryczne, Konduktometria bezkontaktowa (bezelektrodowa), Zastosowanie konduktometrii.</w:t>
            </w:r>
          </w:p>
          <w:p w14:paraId="30DC222F" w14:textId="70A6F5F8" w:rsidR="00E120B2" w:rsidRPr="008228D8" w:rsidRDefault="00672C47" w:rsidP="00672C47">
            <w:pPr>
              <w:pStyle w:val="NormalWeb"/>
              <w:spacing w:before="0" w:beforeAutospacing="0" w:after="0" w:afterAutospacing="0"/>
              <w:jc w:val="both"/>
              <w:rPr>
                <w:sz w:val="22"/>
                <w:szCs w:val="22"/>
              </w:rPr>
            </w:pPr>
            <w:r>
              <w:rPr>
                <w:sz w:val="22"/>
                <w:szCs w:val="22"/>
              </w:rPr>
              <w:t xml:space="preserve">12. </w:t>
            </w:r>
            <w:r w:rsidR="00E120B2" w:rsidRPr="008228D8">
              <w:rPr>
                <w:sz w:val="22"/>
                <w:szCs w:val="22"/>
              </w:rPr>
              <w:t xml:space="preserve">Metody rozdzielcze – chromatografia: (ZO): Klasyfikacja </w:t>
            </w:r>
            <w:r w:rsidR="00E120B2" w:rsidRPr="008228D8">
              <w:rPr>
                <w:sz w:val="22"/>
                <w:szCs w:val="22"/>
              </w:rPr>
              <w:lastRenderedPageBreak/>
              <w:t>metod chromatograficznych. Podstawowe pojęcia i definicje, Chromatograf, Parametry retencji: Czas retencji, Objętość retencji. Parametry chromatograficzne.</w:t>
            </w:r>
          </w:p>
          <w:p w14:paraId="08182A3D" w14:textId="5F7B23BA" w:rsidR="00E120B2" w:rsidRPr="001C78FA" w:rsidRDefault="00672C47" w:rsidP="00672C47">
            <w:pPr>
              <w:pStyle w:val="NormalWeb"/>
              <w:spacing w:before="0" w:beforeAutospacing="0" w:after="0" w:afterAutospacing="0"/>
              <w:jc w:val="both"/>
              <w:rPr>
                <w:sz w:val="22"/>
                <w:szCs w:val="22"/>
              </w:rPr>
            </w:pPr>
            <w:r>
              <w:rPr>
                <w:sz w:val="22"/>
                <w:szCs w:val="22"/>
              </w:rPr>
              <w:t xml:space="preserve">13. </w:t>
            </w:r>
            <w:r w:rsidR="00E120B2" w:rsidRPr="001C78FA">
              <w:rPr>
                <w:sz w:val="22"/>
                <w:szCs w:val="22"/>
              </w:rPr>
              <w:t>Chromatografia gazowa (ZO): Podstawy teoretyczne. Teorie chromatografii gazowej. Teoria półek. Teoria kinetyczna. Parametry równania Van Deemtera. Aparatura chromatograficzna. Schemat blokowy prostego chromatografu,  Gaz nośny Regulacja przepływu gazu nośnego. Układ dozowania próbek. Kolumna. Kategorie kolumn Temperatura kolumny. Wypełnienia kolumn. Wypełnienia kolumn w chromatografii adsorpcyjnej (GSC). Adsorbenty niespecyficzne Adsorbenty specyficzne Charakterystyka niektórych adsorbentów stosowanych w chromatografii gazowej. Wypełnienia kolumn w chromatografii podziałowej, Nośniki do chromatografii gazowej występujące w handlu. Ciekłe fazy stacjonarne. Podział detektorów: Detektory stężeniowe, Detektory madowe (strumieniowe), Detektory uniwersalne (niespecyficzne), Detektory selektywne (specyficzne), Zasada działania niektórych detektorów, Detektor termokonduktometryczny – katarometr, Detektor płomieniowo-jonizacyjny, Detektor wychwytu elektronów, Detektor płomieniowo-emisyjny, Charakterystyka najważniejszych detektorów stosowanych w GC, Detektory jakościowe. Detekcja chemiczna w oparciu o reakcje charakterystyczne. Zastosowania chromatografii gazowej, Analiza jakościowa, Analiza ilościowa.</w:t>
            </w:r>
          </w:p>
          <w:p w14:paraId="22190C60" w14:textId="60829835" w:rsidR="00E120B2" w:rsidRPr="001C78FA" w:rsidRDefault="00672C47" w:rsidP="00672C47">
            <w:pPr>
              <w:pStyle w:val="NormalWeb"/>
              <w:spacing w:before="0" w:beforeAutospacing="0" w:after="0" w:afterAutospacing="0"/>
              <w:jc w:val="both"/>
              <w:rPr>
                <w:sz w:val="22"/>
                <w:szCs w:val="22"/>
              </w:rPr>
            </w:pPr>
            <w:r>
              <w:rPr>
                <w:sz w:val="22"/>
                <w:szCs w:val="22"/>
              </w:rPr>
              <w:t xml:space="preserve">14. </w:t>
            </w:r>
            <w:r w:rsidR="00E120B2" w:rsidRPr="001C78FA">
              <w:rPr>
                <w:sz w:val="22"/>
                <w:szCs w:val="22"/>
              </w:rPr>
              <w:t xml:space="preserve">Chromatografia cieczowa (ZO): Wysokociśnieniowa chromatografia cieczowa HPLC, Rodzaje chromatografii cieczowej, chromatografia adsorpcyjna, chromatografia podziałowa, chromatografia jonowymienna, chromatografia żelowa, chromatografia normalnej fazy, chromatografia odwróconej fazy, Polarność eluentu, Mechanizm retencji, Sprawność rozdziału chromatograficznego, Selektywność, Zdolność rozdzielcza, Liczba półek teoretycznych, Wysokość półki teoretycznej, Czynnikami wpływającymi na wysokość półki, Aparatura, Schemat chromatografu, Wypełnienia kolumn w HPLC, Fazy stacjonarne (adsorbenty), Wypełnienia powierzchniowo porowate, Wypełnienia mikroporowate o małej średnicy ziaren, Wypełnienia mikroporowate dla chromatografii adsorpcyjnej (LSC), Wypełnienia mikroporowate z chemicznie związanymi fazami stacjonarnymi dla chromatografii ciecz-ciecz (LLC), Wymieniacze jonowe dla HPLC, Wypełnienia dla chromatografii żelowej, Fazy mobilne, Szereg eluotropowy rozpuszczalników,  Zasady wyboru techniki chromatograficznej, fazy stacjonarnej i fazy ruchomej, Zastosowanie wysokociśnienioowej chromatografii cieczowej. </w:t>
            </w:r>
          </w:p>
          <w:p w14:paraId="35FC8AC7" w14:textId="2C8A7554" w:rsidR="00E120B2" w:rsidRDefault="00672C47" w:rsidP="00672C47">
            <w:pPr>
              <w:pStyle w:val="NormalWeb"/>
              <w:spacing w:before="0" w:beforeAutospacing="0" w:after="0" w:afterAutospacing="0"/>
              <w:jc w:val="both"/>
              <w:rPr>
                <w:sz w:val="22"/>
                <w:szCs w:val="22"/>
              </w:rPr>
            </w:pPr>
            <w:r>
              <w:rPr>
                <w:sz w:val="22"/>
                <w:szCs w:val="22"/>
              </w:rPr>
              <w:t xml:space="preserve">15. </w:t>
            </w:r>
            <w:r w:rsidR="00E120B2" w:rsidRPr="008228D8">
              <w:rPr>
                <w:sz w:val="22"/>
                <w:szCs w:val="22"/>
              </w:rPr>
              <w:t xml:space="preserve">Inne metody rozdzielcze: elektroforeza (ZO): Podział metod elektroforetycznych, Podstawy fizyczne, Aparat Cohena, Najważniejsze czynniki wpływające na rozdział elektroforetyczny, Ładunki na cząsteczce białka, Schemat budowy podwójnej warstwy elektrycznej, Elektroforeza planarna (cienkowarstwowa), Elektroforeza kapilarna, Podstawy fizyczne </w:t>
            </w:r>
            <w:r w:rsidR="00E120B2" w:rsidRPr="008228D8">
              <w:rPr>
                <w:sz w:val="22"/>
                <w:szCs w:val="22"/>
              </w:rPr>
              <w:lastRenderedPageBreak/>
              <w:t xml:space="preserve">rozdziału, Migracja jonów </w:t>
            </w:r>
            <w:r w:rsidR="00E120B2" w:rsidRPr="008228D8">
              <w:rPr>
                <w:sz w:val="22"/>
                <w:szCs w:val="22"/>
              </w:rPr>
              <w:br/>
              <w:t>w kapilarze, Elektroforogram, Główne zalety elektroforezy kapilarnej, Przykłady zastosowań, Elektroosmoza, Istota rozdziału w metodach elektroosmotycznych</w:t>
            </w:r>
          </w:p>
          <w:p w14:paraId="3464CE35" w14:textId="7AD5B201" w:rsidR="00E120B2" w:rsidRPr="008228D8" w:rsidRDefault="00672C47" w:rsidP="00672C47">
            <w:pPr>
              <w:pStyle w:val="NormalWeb"/>
              <w:spacing w:before="0" w:beforeAutospacing="0" w:after="0" w:afterAutospacing="0"/>
              <w:jc w:val="both"/>
              <w:rPr>
                <w:sz w:val="22"/>
                <w:szCs w:val="22"/>
              </w:rPr>
            </w:pPr>
            <w:r>
              <w:rPr>
                <w:sz w:val="22"/>
                <w:szCs w:val="22"/>
              </w:rPr>
              <w:t xml:space="preserve">16. </w:t>
            </w:r>
            <w:r w:rsidR="00E120B2" w:rsidRPr="008228D8">
              <w:rPr>
                <w:sz w:val="22"/>
                <w:szCs w:val="22"/>
              </w:rPr>
              <w:t>Inne metody instrumentalne</w:t>
            </w:r>
            <w:r w:rsidR="00E120B2">
              <w:rPr>
                <w:sz w:val="22"/>
                <w:szCs w:val="22"/>
              </w:rPr>
              <w:t xml:space="preserve">: </w:t>
            </w:r>
            <w:r w:rsidR="00E120B2" w:rsidRPr="008228D8">
              <w:rPr>
                <w:sz w:val="22"/>
                <w:szCs w:val="22"/>
              </w:rPr>
              <w:t>Metody termometryczne w analizie (S): Analiza termograwimetryczna (TG), Przykłady krzywych TG, Różnicowa analiza termiczna (DTA), Zasada pomiaru, Derywatografia, Miareczkowanie termometryczne, Przykład miareczkowania termometrycznego.</w:t>
            </w:r>
          </w:p>
          <w:p w14:paraId="1A479FE6" w14:textId="3F8B9A21" w:rsidR="00E120B2" w:rsidRPr="001C78FA" w:rsidRDefault="00672C47" w:rsidP="00672C47">
            <w:pPr>
              <w:pStyle w:val="NormalWeb"/>
              <w:spacing w:before="0" w:beforeAutospacing="0" w:after="0" w:afterAutospacing="0"/>
              <w:jc w:val="both"/>
              <w:rPr>
                <w:sz w:val="22"/>
                <w:szCs w:val="22"/>
              </w:rPr>
            </w:pPr>
            <w:r>
              <w:rPr>
                <w:sz w:val="22"/>
                <w:szCs w:val="22"/>
              </w:rPr>
              <w:t xml:space="preserve">17. </w:t>
            </w:r>
            <w:r w:rsidR="00E120B2" w:rsidRPr="001C78FA">
              <w:rPr>
                <w:sz w:val="22"/>
                <w:szCs w:val="22"/>
              </w:rPr>
              <w:t>Spektrometria masowa (ZO): Istota pomiaru, Schemat aparatu, Układ wprowadzenia próbki, Komora jonizacyjna, Najczęstsze stosowane sposoby jonizacji, Analizator, Równanie spektrometru masowego. Detektor, Rejestrator, Widma masowe, Zastosowanie spektrometrii masowej, Pomiary mas atomowych. Rozdział i wzbogacanie izotopów, Badanie procesów jonizacji, Badanie struktury związków organicznych, Wpływ jonizacji na widmo, Zastosowanie spektroskopii masowej do oznaczeń czystych substancji, Przykładowe problemy.</w:t>
            </w:r>
          </w:p>
          <w:p w14:paraId="48CDE976" w14:textId="74F100DA" w:rsidR="00E120B2" w:rsidRPr="001C78FA" w:rsidRDefault="00672C47" w:rsidP="00672C47">
            <w:pPr>
              <w:pStyle w:val="NormalWeb"/>
              <w:spacing w:before="0" w:beforeAutospacing="0" w:after="0" w:afterAutospacing="0"/>
              <w:jc w:val="both"/>
              <w:rPr>
                <w:sz w:val="22"/>
                <w:szCs w:val="22"/>
              </w:rPr>
            </w:pPr>
            <w:r>
              <w:rPr>
                <w:sz w:val="22"/>
                <w:szCs w:val="22"/>
              </w:rPr>
              <w:t xml:space="preserve">18. </w:t>
            </w:r>
            <w:r w:rsidR="00E120B2" w:rsidRPr="001C78FA">
              <w:rPr>
                <w:sz w:val="22"/>
                <w:szCs w:val="22"/>
              </w:rPr>
              <w:t>Przykłady stosowania metod instrumentalnych w diagnostyce medycznej (S): Przykłady stosowania optycznych technik absorpcyjnych, Przykłady stosowania optycznych technik emisyjnych oraz emisyjno-absorpcyjnych, Przykłady stosowania technik rozdzielczych: chromatografia cieczowa: sączenie molekularne, jonowymienna, absorpcyjna, podziałowa, Przykłady stosowania elektroanalitycznych technik rozdzielczych: elektroforeza, SDS, ogniskowanie izoelektryczne, dwukierunkowa, Przykłady stosowania kapilarnych technik rozdzielczych, Przykłady stosowania technik elektroanalitycznych.</w:t>
            </w:r>
          </w:p>
          <w:p w14:paraId="1E822278" w14:textId="77777777" w:rsidR="00E120B2" w:rsidRPr="00D106FF" w:rsidRDefault="00E120B2" w:rsidP="00E120B2">
            <w:pPr>
              <w:widowControl w:val="0"/>
              <w:spacing w:after="0" w:line="240" w:lineRule="auto"/>
              <w:jc w:val="both"/>
              <w:rPr>
                <w:rFonts w:ascii="Times" w:hAnsi="Times"/>
                <w:b/>
                <w:iCs/>
                <w:lang w:val="pl-PL" w:eastAsia="pl-PL"/>
              </w:rPr>
            </w:pPr>
            <w:r w:rsidRPr="00D106FF">
              <w:rPr>
                <w:rFonts w:ascii="Times" w:hAnsi="Times"/>
                <w:b/>
                <w:iCs/>
                <w:lang w:val="pl-PL" w:eastAsia="pl-PL"/>
              </w:rPr>
              <w:t>Laboratoria:</w:t>
            </w:r>
          </w:p>
          <w:p w14:paraId="01711DD4" w14:textId="77777777" w:rsidR="00E120B2" w:rsidRPr="00D106FF" w:rsidRDefault="00E120B2" w:rsidP="00E120B2">
            <w:pPr>
              <w:spacing w:after="0"/>
              <w:jc w:val="both"/>
              <w:rPr>
                <w:rFonts w:ascii="Times" w:hAnsi="Times"/>
                <w:lang w:val="pl-PL"/>
              </w:rPr>
            </w:pPr>
            <w:r w:rsidRPr="00D106FF">
              <w:rPr>
                <w:rFonts w:ascii="Times" w:hAnsi="Times"/>
                <w:lang w:val="pl-PL"/>
              </w:rPr>
              <w:t>Blok A – ćwiczenia problemowo – rachunkowe:</w:t>
            </w:r>
          </w:p>
          <w:p w14:paraId="6B920563"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Metody kalibracji w metodach instrumentalnych.</w:t>
            </w:r>
          </w:p>
          <w:p w14:paraId="5BE589B8"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Spektrofotometria UV-VIS.</w:t>
            </w:r>
          </w:p>
          <w:p w14:paraId="0FE14CA9"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Chromatograficzna analiza jakościowa i ilościowa.</w:t>
            </w:r>
          </w:p>
          <w:p w14:paraId="5146A9B0"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Polarografia.</w:t>
            </w:r>
          </w:p>
          <w:p w14:paraId="1EE8AAEB"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Magnetyczny Rezonans Jądrowy - NMR</w:t>
            </w:r>
          </w:p>
          <w:p w14:paraId="5EF1B503"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Metody termometryczne</w:t>
            </w:r>
          </w:p>
          <w:p w14:paraId="79BA2467" w14:textId="77777777" w:rsidR="00E120B2" w:rsidRPr="00D106FF" w:rsidRDefault="00E120B2" w:rsidP="00B736B3">
            <w:pPr>
              <w:pStyle w:val="ListParagraph"/>
              <w:numPr>
                <w:ilvl w:val="1"/>
                <w:numId w:val="34"/>
              </w:numPr>
              <w:suppressAutoHyphens w:val="0"/>
              <w:spacing w:after="0"/>
              <w:ind w:left="317" w:hanging="317"/>
              <w:contextualSpacing/>
              <w:jc w:val="both"/>
              <w:rPr>
                <w:rFonts w:ascii="Times" w:hAnsi="Times"/>
              </w:rPr>
            </w:pPr>
            <w:r w:rsidRPr="00D106FF">
              <w:rPr>
                <w:rFonts w:ascii="Times" w:hAnsi="Times"/>
              </w:rPr>
              <w:t>Kolokwium</w:t>
            </w:r>
          </w:p>
          <w:p w14:paraId="75138E55" w14:textId="77777777" w:rsidR="00E120B2" w:rsidRPr="00D106FF" w:rsidRDefault="00E120B2" w:rsidP="00E120B2">
            <w:pPr>
              <w:spacing w:after="0"/>
              <w:jc w:val="both"/>
              <w:rPr>
                <w:rFonts w:ascii="Times" w:hAnsi="Times"/>
              </w:rPr>
            </w:pPr>
            <w:r w:rsidRPr="00D106FF">
              <w:rPr>
                <w:rFonts w:ascii="Times" w:hAnsi="Times"/>
              </w:rPr>
              <w:t>Blok B - laboratorium:</w:t>
            </w:r>
          </w:p>
          <w:p w14:paraId="0A484A18" w14:textId="77777777" w:rsidR="00E120B2" w:rsidRPr="00D106FF" w:rsidRDefault="00E120B2" w:rsidP="00B736B3">
            <w:pPr>
              <w:pStyle w:val="NoSpacing"/>
              <w:numPr>
                <w:ilvl w:val="1"/>
                <w:numId w:val="34"/>
              </w:numPr>
              <w:tabs>
                <w:tab w:val="left" w:pos="313"/>
                <w:tab w:val="left" w:pos="523"/>
              </w:tabs>
              <w:suppressAutoHyphens/>
              <w:ind w:left="317" w:hanging="283"/>
              <w:jc w:val="both"/>
              <w:rPr>
                <w:rFonts w:ascii="Times" w:hAnsi="Times"/>
              </w:rPr>
            </w:pPr>
            <w:r w:rsidRPr="00D106FF">
              <w:rPr>
                <w:rFonts w:ascii="Times" w:hAnsi="Times"/>
              </w:rPr>
              <w:t>Spektrofotometryczne oznaczanie barwników</w:t>
            </w:r>
          </w:p>
          <w:p w14:paraId="124F2DE6" w14:textId="77777777" w:rsidR="00E120B2" w:rsidRPr="00D106FF"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Spektrofotometryczne oznaczanie kwasu salicylowego</w:t>
            </w:r>
          </w:p>
          <w:p w14:paraId="02A0865B" w14:textId="77777777" w:rsidR="00E120B2" w:rsidRPr="00D106FF"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Refraktometryczne oznaczanie glukozy</w:t>
            </w:r>
          </w:p>
          <w:p w14:paraId="634F1491" w14:textId="77777777" w:rsidR="00E120B2" w:rsidRPr="00D106FF"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w:hAnsi="Times"/>
              </w:rPr>
            </w:pPr>
            <w:r w:rsidRPr="00D106FF">
              <w:rPr>
                <w:rFonts w:ascii="Times" w:hAnsi="Times"/>
              </w:rPr>
              <w:t>Potencjometryczne oznaczanie kwasu ortofosforowego w napojach typu "Cola"</w:t>
            </w:r>
          </w:p>
          <w:p w14:paraId="6BD4F1C4" w14:textId="77777777" w:rsidR="00E120B2" w:rsidRPr="00D106FF"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w:eastAsia="Times New Roman" w:hAnsi="Times"/>
              </w:rPr>
            </w:pPr>
            <w:r w:rsidRPr="00D106FF">
              <w:rPr>
                <w:rFonts w:ascii="Times" w:hAnsi="Times"/>
              </w:rPr>
              <w:t>Ocena stopnia mineralizacji śliny na podstawie roztworów modelowych</w:t>
            </w:r>
          </w:p>
          <w:p w14:paraId="634BDD0B" w14:textId="77777777" w:rsidR="00E120B2" w:rsidRPr="00580F73"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Miareczkowanie konduktometryczne</w:t>
            </w:r>
          </w:p>
          <w:p w14:paraId="706BDE1D" w14:textId="77777777" w:rsidR="00E120B2" w:rsidRPr="00580F73"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Kolokwium</w:t>
            </w:r>
          </w:p>
          <w:p w14:paraId="7534E6AF" w14:textId="77777777" w:rsidR="00E120B2" w:rsidRPr="00DA536D" w:rsidRDefault="00E120B2" w:rsidP="00B736B3">
            <w:pPr>
              <w:pStyle w:val="ListParagraph"/>
              <w:numPr>
                <w:ilvl w:val="1"/>
                <w:numId w:val="34"/>
              </w:numPr>
              <w:tabs>
                <w:tab w:val="left" w:pos="313"/>
                <w:tab w:val="left" w:pos="523"/>
              </w:tabs>
              <w:suppressAutoHyphens w:val="0"/>
              <w:spacing w:after="0"/>
              <w:ind w:left="317" w:hanging="283"/>
              <w:contextualSpacing/>
              <w:jc w:val="both"/>
              <w:rPr>
                <w:rFonts w:ascii="Times New Roman" w:eastAsia="Times New Roman" w:hAnsi="Times New Roman"/>
              </w:rPr>
            </w:pPr>
            <w:r>
              <w:rPr>
                <w:rFonts w:ascii="Times New Roman" w:hAnsi="Times New Roman"/>
              </w:rPr>
              <w:t xml:space="preserve"> Zaliczenie</w:t>
            </w:r>
          </w:p>
        </w:tc>
      </w:tr>
      <w:tr w:rsidR="00E120B2" w:rsidRPr="000703CA" w14:paraId="36674EFF" w14:textId="77777777" w:rsidTr="00E120B2">
        <w:tc>
          <w:tcPr>
            <w:tcW w:w="3227" w:type="dxa"/>
          </w:tcPr>
          <w:p w14:paraId="7640112E"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lastRenderedPageBreak/>
              <w:t>Metody dydaktyczne</w:t>
            </w:r>
          </w:p>
        </w:tc>
        <w:tc>
          <w:tcPr>
            <w:tcW w:w="5985" w:type="dxa"/>
          </w:tcPr>
          <w:p w14:paraId="12DFFFDC" w14:textId="1B809AAC"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r w:rsidR="00D106FF">
              <w:rPr>
                <w:rFonts w:ascii="Times New Roman" w:hAnsi="Times New Roman"/>
                <w:lang w:val="pl-PL"/>
              </w:rPr>
              <w:t>.</w:t>
            </w:r>
          </w:p>
        </w:tc>
      </w:tr>
      <w:tr w:rsidR="00E120B2" w:rsidRPr="000703CA" w14:paraId="1BE5F538" w14:textId="77777777" w:rsidTr="00E120B2">
        <w:tc>
          <w:tcPr>
            <w:tcW w:w="3227" w:type="dxa"/>
          </w:tcPr>
          <w:p w14:paraId="344E6FB1" w14:textId="77777777" w:rsidR="00E120B2" w:rsidRPr="00C44615" w:rsidRDefault="00E120B2" w:rsidP="00E120B2">
            <w:pPr>
              <w:spacing w:after="0" w:line="240" w:lineRule="auto"/>
              <w:contextualSpacing/>
              <w:jc w:val="both"/>
              <w:rPr>
                <w:rFonts w:ascii="Times New Roman" w:hAnsi="Times New Roman"/>
                <w:b/>
                <w:lang w:eastAsia="pl-PL"/>
              </w:rPr>
            </w:pPr>
            <w:r w:rsidRPr="00C44615">
              <w:rPr>
                <w:rFonts w:ascii="Times New Roman" w:hAnsi="Times New Roman"/>
                <w:b/>
                <w:lang w:eastAsia="pl-PL"/>
              </w:rPr>
              <w:t>Literatura</w:t>
            </w:r>
          </w:p>
        </w:tc>
        <w:tc>
          <w:tcPr>
            <w:tcW w:w="5985" w:type="dxa"/>
          </w:tcPr>
          <w:p w14:paraId="401FB816" w14:textId="2FBA7BC5"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r w:rsidR="00D106FF">
              <w:rPr>
                <w:rFonts w:ascii="Times New Roman" w:hAnsi="Times New Roman"/>
                <w:lang w:val="pl-PL"/>
              </w:rPr>
              <w:t>.</w:t>
            </w:r>
          </w:p>
        </w:tc>
      </w:tr>
    </w:tbl>
    <w:p w14:paraId="5FFD14EC"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0B1888B0" w14:textId="77777777" w:rsidR="00E120B2" w:rsidRPr="00E120B2" w:rsidRDefault="00E120B2" w:rsidP="00E120B2">
      <w:pPr>
        <w:spacing w:after="120" w:line="240" w:lineRule="auto"/>
        <w:contextualSpacing/>
        <w:jc w:val="both"/>
        <w:rPr>
          <w:rFonts w:ascii="Times New Roman" w:hAnsi="Times New Roman"/>
          <w:b/>
          <w:lang w:val="pl-PL" w:eastAsia="pl-PL"/>
        </w:rPr>
      </w:pPr>
    </w:p>
    <w:p w14:paraId="2F7B35F4" w14:textId="77777777" w:rsidR="00D106FF" w:rsidRDefault="00D106FF" w:rsidP="00E120B2">
      <w:pPr>
        <w:pStyle w:val="List2"/>
        <w:spacing w:line="240" w:lineRule="auto"/>
        <w:ind w:left="1440" w:firstLine="0"/>
        <w:rPr>
          <w:rFonts w:ascii="Times New Roman" w:hAnsi="Times New Roman"/>
          <w:bCs/>
          <w:lang w:eastAsia="pl-PL"/>
        </w:rPr>
        <w:sectPr w:rsidR="00D106FF" w:rsidSect="00620B1A">
          <w:pgSz w:w="11906" w:h="16838"/>
          <w:pgMar w:top="1077" w:right="1418" w:bottom="737" w:left="1418" w:header="709" w:footer="709" w:gutter="0"/>
          <w:cols w:space="708"/>
          <w:docGrid w:linePitch="360"/>
        </w:sectPr>
      </w:pPr>
    </w:p>
    <w:p w14:paraId="47409171" w14:textId="460BA131" w:rsidR="00E120B2" w:rsidRPr="00485E75" w:rsidRDefault="00D106FF" w:rsidP="00485E75">
      <w:pPr>
        <w:pStyle w:val="Heading2"/>
      </w:pPr>
      <w:bookmarkStart w:id="50" w:name="_Toc435357763"/>
      <w:bookmarkStart w:id="51" w:name="_Toc465188101"/>
      <w:r w:rsidRPr="00D106FF">
        <w:lastRenderedPageBreak/>
        <w:t>Chemia analityczna</w:t>
      </w:r>
      <w:bookmarkEnd w:id="50"/>
      <w:bookmarkEnd w:id="51"/>
    </w:p>
    <w:p w14:paraId="7B50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E43BACC" w14:textId="77B7B501" w:rsidR="00E120B2" w:rsidRPr="00F8118E" w:rsidRDefault="00D106FF" w:rsidP="00D106F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7621B05" w14:textId="77777777" w:rsidR="00E120B2" w:rsidRPr="00F8118E" w:rsidRDefault="00E120B2" w:rsidP="00E120B2">
      <w:pPr>
        <w:spacing w:after="120" w:line="240" w:lineRule="auto"/>
        <w:ind w:left="720"/>
        <w:contextualSpacing/>
        <w:jc w:val="both"/>
        <w:outlineLvl w:val="0"/>
        <w:rPr>
          <w:rFonts w:ascii="Times New Roman" w:hAnsi="Times New Roman"/>
          <w:b/>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531407" w14:paraId="016C80E9" w14:textId="77777777" w:rsidTr="00E120B2">
        <w:tc>
          <w:tcPr>
            <w:tcW w:w="3369" w:type="dxa"/>
          </w:tcPr>
          <w:p w14:paraId="39B372C5" w14:textId="77777777" w:rsidR="00E120B2" w:rsidRPr="00F8118E" w:rsidRDefault="00E120B2" w:rsidP="00E120B2">
            <w:pPr>
              <w:spacing w:after="0" w:line="240" w:lineRule="auto"/>
              <w:jc w:val="center"/>
              <w:rPr>
                <w:rFonts w:ascii="Times New Roman" w:hAnsi="Times New Roman"/>
                <w:b/>
                <w:lang w:val="pl-PL" w:eastAsia="pl-PL"/>
              </w:rPr>
            </w:pPr>
          </w:p>
          <w:p w14:paraId="3446D53F"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p w14:paraId="1C6F9806" w14:textId="77777777" w:rsidR="00E120B2" w:rsidRPr="00531407" w:rsidRDefault="00E120B2" w:rsidP="00E120B2">
            <w:pPr>
              <w:spacing w:after="0" w:line="240" w:lineRule="auto"/>
              <w:jc w:val="center"/>
              <w:rPr>
                <w:rFonts w:ascii="Times New Roman" w:hAnsi="Times New Roman"/>
                <w:b/>
                <w:lang w:eastAsia="pl-PL"/>
              </w:rPr>
            </w:pPr>
          </w:p>
        </w:tc>
        <w:tc>
          <w:tcPr>
            <w:tcW w:w="6095" w:type="dxa"/>
          </w:tcPr>
          <w:p w14:paraId="0027D242" w14:textId="77777777" w:rsidR="00E120B2" w:rsidRPr="00EC6C31" w:rsidRDefault="00E120B2" w:rsidP="00E120B2">
            <w:pPr>
              <w:spacing w:after="0" w:line="240" w:lineRule="auto"/>
              <w:jc w:val="center"/>
              <w:rPr>
                <w:rFonts w:ascii="Times New Roman" w:hAnsi="Times New Roman"/>
                <w:b/>
                <w:lang w:eastAsia="pl-PL"/>
              </w:rPr>
            </w:pPr>
          </w:p>
          <w:p w14:paraId="12B9EAAC" w14:textId="77777777" w:rsidR="00E120B2" w:rsidRPr="00EC6C31" w:rsidRDefault="00E120B2" w:rsidP="00E120B2">
            <w:pPr>
              <w:spacing w:after="0" w:line="240" w:lineRule="auto"/>
              <w:jc w:val="center"/>
              <w:rPr>
                <w:rFonts w:ascii="Times New Roman" w:hAnsi="Times New Roman"/>
                <w:b/>
                <w:lang w:eastAsia="pl-PL"/>
              </w:rPr>
            </w:pPr>
            <w:r w:rsidRPr="00EC6C31">
              <w:rPr>
                <w:rFonts w:ascii="Times New Roman" w:hAnsi="Times New Roman"/>
                <w:b/>
                <w:lang w:eastAsia="pl-PL"/>
              </w:rPr>
              <w:t>Komentarz</w:t>
            </w:r>
          </w:p>
        </w:tc>
      </w:tr>
      <w:tr w:rsidR="00E120B2" w:rsidRPr="00531407" w14:paraId="091E99F4" w14:textId="77777777" w:rsidTr="00E120B2">
        <w:tc>
          <w:tcPr>
            <w:tcW w:w="3369" w:type="dxa"/>
          </w:tcPr>
          <w:p w14:paraId="3A9A23D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Nazwa przedmiotu (w języku polskim oraz angielskim)</w:t>
            </w:r>
          </w:p>
        </w:tc>
        <w:tc>
          <w:tcPr>
            <w:tcW w:w="6095" w:type="dxa"/>
          </w:tcPr>
          <w:p w14:paraId="465EFB02" w14:textId="77777777" w:rsidR="00E120B2" w:rsidRPr="00EC6C31" w:rsidRDefault="00E120B2" w:rsidP="00E120B2">
            <w:pPr>
              <w:autoSpaceDE w:val="0"/>
              <w:autoSpaceDN w:val="0"/>
              <w:adjustRightInd w:val="0"/>
              <w:spacing w:after="0" w:line="240" w:lineRule="auto"/>
              <w:jc w:val="center"/>
              <w:rPr>
                <w:rFonts w:ascii="Times New Roman" w:hAnsi="Times New Roman"/>
                <w:b/>
                <w:iCs/>
                <w:lang w:eastAsia="pl-PL"/>
              </w:rPr>
            </w:pPr>
            <w:r w:rsidRPr="00EC6C31">
              <w:rPr>
                <w:rFonts w:ascii="Times New Roman" w:hAnsi="Times New Roman"/>
                <w:b/>
                <w:iCs/>
                <w:lang w:eastAsia="pl-PL"/>
              </w:rPr>
              <w:t>Chemia analityczna</w:t>
            </w:r>
          </w:p>
          <w:p w14:paraId="44D060CE" w14:textId="77777777" w:rsidR="00E120B2" w:rsidRPr="00EC6C31" w:rsidRDefault="00E120B2" w:rsidP="00E120B2">
            <w:pPr>
              <w:autoSpaceDE w:val="0"/>
              <w:autoSpaceDN w:val="0"/>
              <w:adjustRightInd w:val="0"/>
              <w:spacing w:after="0" w:line="240" w:lineRule="auto"/>
              <w:jc w:val="center"/>
              <w:rPr>
                <w:rFonts w:ascii="Times New Roman" w:hAnsi="Times New Roman"/>
                <w:b/>
              </w:rPr>
            </w:pPr>
            <w:r w:rsidRPr="00EC6C31">
              <w:rPr>
                <w:rFonts w:ascii="Times New Roman" w:hAnsi="Times New Roman"/>
                <w:b/>
              </w:rPr>
              <w:t>(</w:t>
            </w:r>
            <w:r w:rsidRPr="005A4286">
              <w:rPr>
                <w:rFonts w:ascii="Times New Roman" w:hAnsi="Times New Roman"/>
                <w:b/>
                <w:lang w:val="en-GB"/>
              </w:rPr>
              <w:t>Analytical Chemistry</w:t>
            </w:r>
            <w:r w:rsidRPr="00EC6C31">
              <w:rPr>
                <w:rFonts w:ascii="Times New Roman" w:hAnsi="Times New Roman"/>
                <w:b/>
              </w:rPr>
              <w:t>)</w:t>
            </w:r>
          </w:p>
        </w:tc>
      </w:tr>
      <w:tr w:rsidR="00E120B2" w:rsidRPr="000703CA" w14:paraId="4CB6E43F" w14:textId="77777777" w:rsidTr="00E120B2">
        <w:tc>
          <w:tcPr>
            <w:tcW w:w="3369" w:type="dxa"/>
          </w:tcPr>
          <w:p w14:paraId="7604D451"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Jednostka oferująca przedmiot</w:t>
            </w:r>
          </w:p>
        </w:tc>
        <w:tc>
          <w:tcPr>
            <w:tcW w:w="6095" w:type="dxa"/>
          </w:tcPr>
          <w:p w14:paraId="32522DD9" w14:textId="4B213D98"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iCs/>
                <w:lang w:val="pl-PL"/>
              </w:rPr>
              <w:t>Katedra Chemii Fizycznej</w:t>
            </w:r>
          </w:p>
          <w:p w14:paraId="15B5B29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6909BF3"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Collegium Medicum im. Ludwika Rydygiera w Bydgoszczy</w:t>
            </w:r>
            <w:r w:rsidRPr="00E120B2">
              <w:rPr>
                <w:rFonts w:ascii="Times New Roman" w:hAnsi="Times New Roman"/>
                <w:b/>
                <w:iCs/>
                <w:lang w:val="pl-PL"/>
              </w:rPr>
              <w:t xml:space="preserve"> </w:t>
            </w:r>
          </w:p>
          <w:p w14:paraId="24BB9E5C" w14:textId="77777777" w:rsidR="00E120B2" w:rsidRPr="00E120B2" w:rsidRDefault="00E120B2" w:rsidP="00E120B2">
            <w:pPr>
              <w:autoSpaceDE w:val="0"/>
              <w:autoSpaceDN w:val="0"/>
              <w:adjustRightInd w:val="0"/>
              <w:spacing w:after="0" w:line="240" w:lineRule="auto"/>
              <w:jc w:val="center"/>
              <w:rPr>
                <w:rFonts w:ascii="Times New Roman" w:hAnsi="Times New Roman"/>
                <w:b/>
                <w:iCs/>
                <w:lang w:val="pl-PL"/>
              </w:rPr>
            </w:pPr>
            <w:r w:rsidRPr="00E120B2">
              <w:rPr>
                <w:rFonts w:ascii="Times New Roman" w:hAnsi="Times New Roman"/>
                <w:b/>
                <w:bCs/>
                <w:iCs/>
                <w:lang w:val="pl-PL"/>
              </w:rPr>
              <w:t>Uniwersytet Mikołaja Kopernika w Toruniu</w:t>
            </w:r>
            <w:r w:rsidRPr="00E120B2">
              <w:rPr>
                <w:rFonts w:ascii="Times New Roman" w:hAnsi="Times New Roman"/>
                <w:b/>
                <w:iCs/>
                <w:lang w:val="pl-PL"/>
              </w:rPr>
              <w:t xml:space="preserve"> </w:t>
            </w:r>
          </w:p>
        </w:tc>
      </w:tr>
      <w:tr w:rsidR="00E120B2" w:rsidRPr="000703CA" w14:paraId="2DFD3B1D" w14:textId="77777777" w:rsidTr="00E120B2">
        <w:tc>
          <w:tcPr>
            <w:tcW w:w="3369" w:type="dxa"/>
          </w:tcPr>
          <w:p w14:paraId="1F5F20E7"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Jednostka, dla której przedmiot jest oferowany</w:t>
            </w:r>
          </w:p>
        </w:tc>
        <w:tc>
          <w:tcPr>
            <w:tcW w:w="6095" w:type="dxa"/>
          </w:tcPr>
          <w:p w14:paraId="1F7DF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DF2FDBE" w14:textId="77777777" w:rsidR="00E120B2" w:rsidRPr="00E120B2" w:rsidRDefault="00E120B2" w:rsidP="00E120B2">
            <w:pPr>
              <w:spacing w:after="0" w:line="240" w:lineRule="auto"/>
              <w:jc w:val="center"/>
              <w:rPr>
                <w:rFonts w:ascii="Times New Roman" w:hAnsi="Times New Roman"/>
                <w:iCs/>
                <w:lang w:val="pl-PL" w:eastAsia="pl-PL"/>
              </w:rPr>
            </w:pPr>
            <w:r w:rsidRPr="00E120B2">
              <w:rPr>
                <w:rFonts w:ascii="Times New Roman" w:hAnsi="Times New Roman"/>
                <w:b/>
                <w:lang w:val="pl-PL"/>
              </w:rPr>
              <w:t>Kierunek: Analityka medyczna, jednolite studia magisterskie, stacjonarne</w:t>
            </w:r>
          </w:p>
        </w:tc>
      </w:tr>
      <w:tr w:rsidR="00E120B2" w:rsidRPr="00531407" w14:paraId="250FECE4" w14:textId="77777777" w:rsidTr="00E120B2">
        <w:tc>
          <w:tcPr>
            <w:tcW w:w="3369" w:type="dxa"/>
          </w:tcPr>
          <w:p w14:paraId="66D1A040" w14:textId="77777777" w:rsidR="00E120B2" w:rsidRPr="00640310" w:rsidRDefault="00E120B2" w:rsidP="00E120B2">
            <w:pPr>
              <w:spacing w:after="0" w:line="240" w:lineRule="auto"/>
              <w:jc w:val="both"/>
              <w:rPr>
                <w:rFonts w:ascii="Times New Roman" w:hAnsi="Times New Roman"/>
                <w:b/>
                <w:highlight w:val="lightGray"/>
                <w:lang w:eastAsia="pl-PL"/>
              </w:rPr>
            </w:pPr>
            <w:r w:rsidRPr="00640310">
              <w:rPr>
                <w:rFonts w:ascii="Times New Roman" w:hAnsi="Times New Roman"/>
                <w:b/>
                <w:lang w:eastAsia="pl-PL"/>
              </w:rPr>
              <w:t xml:space="preserve">Kod przedmiotu </w:t>
            </w:r>
          </w:p>
        </w:tc>
        <w:tc>
          <w:tcPr>
            <w:tcW w:w="6095" w:type="dxa"/>
          </w:tcPr>
          <w:p w14:paraId="12FD937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rPr>
              <w:t>1708-A1-CHAN-SJ</w:t>
            </w:r>
          </w:p>
        </w:tc>
      </w:tr>
      <w:tr w:rsidR="00E120B2" w:rsidRPr="00531407" w14:paraId="5132EF48" w14:textId="77777777" w:rsidTr="00E120B2">
        <w:tc>
          <w:tcPr>
            <w:tcW w:w="3369" w:type="dxa"/>
          </w:tcPr>
          <w:p w14:paraId="6EFFAF6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Kod ISCED</w:t>
            </w:r>
          </w:p>
        </w:tc>
        <w:tc>
          <w:tcPr>
            <w:tcW w:w="6095" w:type="dxa"/>
            <w:vAlign w:val="center"/>
          </w:tcPr>
          <w:p w14:paraId="61FA0F89" w14:textId="77777777" w:rsidR="00E120B2" w:rsidRPr="00531407" w:rsidRDefault="00E120B2" w:rsidP="00E120B2">
            <w:pPr>
              <w:autoSpaceDE w:val="0"/>
              <w:autoSpaceDN w:val="0"/>
              <w:adjustRightInd w:val="0"/>
              <w:spacing w:after="0" w:line="240" w:lineRule="auto"/>
              <w:jc w:val="center"/>
              <w:rPr>
                <w:rFonts w:ascii="Times New Roman" w:hAnsi="Times New Roman"/>
                <w:b/>
                <w:bCs/>
              </w:rPr>
            </w:pPr>
            <w:r>
              <w:rPr>
                <w:rFonts w:ascii="Times New Roman" w:hAnsi="Times New Roman"/>
                <w:b/>
                <w:sz w:val="24"/>
                <w:szCs w:val="24"/>
              </w:rPr>
              <w:t>0914</w:t>
            </w:r>
          </w:p>
        </w:tc>
      </w:tr>
      <w:tr w:rsidR="00E120B2" w:rsidRPr="00531407" w14:paraId="44F8CAD5" w14:textId="77777777" w:rsidTr="00E120B2">
        <w:tc>
          <w:tcPr>
            <w:tcW w:w="3369" w:type="dxa"/>
          </w:tcPr>
          <w:p w14:paraId="2A12884E"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Liczba punktów ECTS</w:t>
            </w:r>
          </w:p>
        </w:tc>
        <w:tc>
          <w:tcPr>
            <w:tcW w:w="6095" w:type="dxa"/>
          </w:tcPr>
          <w:p w14:paraId="2403E87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E120B2" w:rsidRPr="00531407" w14:paraId="546FC277" w14:textId="77777777" w:rsidTr="00E120B2">
        <w:tc>
          <w:tcPr>
            <w:tcW w:w="3369" w:type="dxa"/>
          </w:tcPr>
          <w:p w14:paraId="178A256C"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Sposób zaliczenia</w:t>
            </w:r>
          </w:p>
        </w:tc>
        <w:tc>
          <w:tcPr>
            <w:tcW w:w="6095" w:type="dxa"/>
          </w:tcPr>
          <w:p w14:paraId="29CA641F"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531407" w14:paraId="33891E18" w14:textId="77777777" w:rsidTr="00E120B2">
        <w:tc>
          <w:tcPr>
            <w:tcW w:w="3369" w:type="dxa"/>
          </w:tcPr>
          <w:p w14:paraId="5E843AD3" w14:textId="77777777" w:rsidR="00E120B2" w:rsidRPr="00640310" w:rsidRDefault="00E120B2" w:rsidP="00E120B2">
            <w:pPr>
              <w:spacing w:after="0" w:line="240" w:lineRule="auto"/>
              <w:jc w:val="both"/>
              <w:rPr>
                <w:rFonts w:ascii="Times New Roman" w:hAnsi="Times New Roman"/>
                <w:b/>
                <w:lang w:eastAsia="pl-PL"/>
              </w:rPr>
            </w:pPr>
            <w:r w:rsidRPr="00640310">
              <w:rPr>
                <w:rFonts w:ascii="Times New Roman" w:hAnsi="Times New Roman"/>
                <w:b/>
                <w:lang w:eastAsia="pl-PL"/>
              </w:rPr>
              <w:t>Język wykładowy</w:t>
            </w:r>
          </w:p>
        </w:tc>
        <w:tc>
          <w:tcPr>
            <w:tcW w:w="6095" w:type="dxa"/>
          </w:tcPr>
          <w:p w14:paraId="11D1AA90" w14:textId="77777777" w:rsidR="00E120B2" w:rsidRPr="001F5B9A"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531407" w14:paraId="6EC7237E" w14:textId="77777777" w:rsidTr="00E120B2">
        <w:tc>
          <w:tcPr>
            <w:tcW w:w="3369" w:type="dxa"/>
          </w:tcPr>
          <w:p w14:paraId="2E545902"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Określenie, czy przedmiot może być wielokrotnie zaliczany</w:t>
            </w:r>
          </w:p>
        </w:tc>
        <w:tc>
          <w:tcPr>
            <w:tcW w:w="6095" w:type="dxa"/>
            <w:vAlign w:val="center"/>
          </w:tcPr>
          <w:p w14:paraId="74E776D8" w14:textId="77777777" w:rsidR="00E120B2" w:rsidRPr="001F5B9A" w:rsidRDefault="00E120B2" w:rsidP="00E120B2">
            <w:pPr>
              <w:autoSpaceDE w:val="0"/>
              <w:autoSpaceDN w:val="0"/>
              <w:adjustRightInd w:val="0"/>
              <w:spacing w:after="0" w:line="240" w:lineRule="auto"/>
              <w:jc w:val="center"/>
              <w:rPr>
                <w:rFonts w:ascii="Times New Roman" w:hAnsi="Times New Roman"/>
                <w:b/>
                <w:highlight w:val="yellow"/>
              </w:rPr>
            </w:pPr>
            <w:r w:rsidRPr="001F5B9A">
              <w:rPr>
                <w:rFonts w:ascii="Times New Roman" w:hAnsi="Times New Roman"/>
                <w:b/>
              </w:rPr>
              <w:t>Nie</w:t>
            </w:r>
          </w:p>
        </w:tc>
      </w:tr>
      <w:tr w:rsidR="00E120B2" w:rsidRPr="000703CA" w14:paraId="28FAC740" w14:textId="77777777" w:rsidTr="00E120B2">
        <w:tc>
          <w:tcPr>
            <w:tcW w:w="3369" w:type="dxa"/>
          </w:tcPr>
          <w:p w14:paraId="68A98FAF"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 xml:space="preserve">Przynależność przedmiotu do grupy przedmiotów </w:t>
            </w:r>
          </w:p>
        </w:tc>
        <w:tc>
          <w:tcPr>
            <w:tcW w:w="6095" w:type="dxa"/>
            <w:vAlign w:val="center"/>
          </w:tcPr>
          <w:p w14:paraId="4BFA109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35BD09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045E193C" w14:textId="77777777" w:rsidR="00E120B2" w:rsidRPr="00E120B2" w:rsidRDefault="00E120B2" w:rsidP="00E120B2">
            <w:pPr>
              <w:autoSpaceDE w:val="0"/>
              <w:autoSpaceDN w:val="0"/>
              <w:adjustRightInd w:val="0"/>
              <w:spacing w:after="0" w:line="240" w:lineRule="auto"/>
              <w:jc w:val="center"/>
              <w:rPr>
                <w:rFonts w:ascii="Times New Roman" w:hAnsi="Times New Roman"/>
                <w:b/>
                <w:highlight w:val="yellow"/>
                <w:lang w:val="pl-PL"/>
              </w:rPr>
            </w:pPr>
            <w:r w:rsidRPr="00E120B2">
              <w:rPr>
                <w:rFonts w:ascii="Times New Roman" w:hAnsi="Times New Roman"/>
                <w:b/>
                <w:lang w:val="pl-PL"/>
              </w:rPr>
              <w:t>Nauki chemiczne i elementy statystyki</w:t>
            </w:r>
          </w:p>
        </w:tc>
      </w:tr>
      <w:tr w:rsidR="00E120B2" w:rsidRPr="00531407" w14:paraId="06B52571" w14:textId="77777777" w:rsidTr="00E120B2">
        <w:tc>
          <w:tcPr>
            <w:tcW w:w="3369" w:type="dxa"/>
          </w:tcPr>
          <w:p w14:paraId="37BA9B6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Całkowity nakład pracy studenta/słuchacza studiów podyplomowych/uczestnika kursów dokształcających</w:t>
            </w:r>
          </w:p>
        </w:tc>
        <w:tc>
          <w:tcPr>
            <w:tcW w:w="6095" w:type="dxa"/>
          </w:tcPr>
          <w:p w14:paraId="0CE9486B"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C8BDD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4CC147A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30 godzin</w:t>
            </w:r>
          </w:p>
          <w:p w14:paraId="2DE65198" w14:textId="32B35A29"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udział w konsultacjach: </w:t>
            </w:r>
            <w:r w:rsidRPr="00E120B2">
              <w:rPr>
                <w:rFonts w:ascii="Times New Roman" w:hAnsi="Times New Roman"/>
                <w:b/>
                <w:lang w:val="pl-PL"/>
              </w:rPr>
              <w:t>5 godzin</w:t>
            </w:r>
          </w:p>
          <w:p w14:paraId="77D5071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 zaliczenie przedmiotu: </w:t>
            </w:r>
            <w:r w:rsidRPr="00E120B2">
              <w:rPr>
                <w:rFonts w:ascii="Times New Roman" w:hAnsi="Times New Roman"/>
                <w:b/>
                <w:lang w:val="pl-PL"/>
              </w:rPr>
              <w:t>2 godziny.</w:t>
            </w:r>
          </w:p>
          <w:p w14:paraId="427DD32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52 godziny,</w:t>
            </w:r>
            <w:r w:rsidRPr="00E120B2">
              <w:rPr>
                <w:rFonts w:ascii="Times New Roman" w:hAnsi="Times New Roman"/>
                <w:lang w:val="pl-PL"/>
              </w:rPr>
              <w:t xml:space="preserve"> co odpowiada </w:t>
            </w:r>
            <w:r w:rsidRPr="00E120B2">
              <w:rPr>
                <w:rFonts w:ascii="Times New Roman" w:hAnsi="Times New Roman"/>
                <w:b/>
                <w:lang w:val="pl-PL"/>
              </w:rPr>
              <w:t>2,08 punktom ECTS</w:t>
            </w:r>
            <w:r w:rsidRPr="00E120B2">
              <w:rPr>
                <w:rFonts w:ascii="Times New Roman" w:hAnsi="Times New Roman"/>
                <w:lang w:val="pl-PL"/>
              </w:rPr>
              <w:t xml:space="preserve">. </w:t>
            </w:r>
          </w:p>
          <w:p w14:paraId="701A31E4" w14:textId="77777777" w:rsidR="00E120B2" w:rsidRPr="00E120B2" w:rsidRDefault="00E120B2" w:rsidP="00E120B2">
            <w:pPr>
              <w:spacing w:after="0" w:line="240" w:lineRule="auto"/>
              <w:jc w:val="both"/>
              <w:rPr>
                <w:rFonts w:ascii="Times New Roman" w:hAnsi="Times New Roman"/>
                <w:color w:val="000000" w:themeColor="text1"/>
                <w:lang w:val="pl-PL"/>
              </w:rPr>
            </w:pPr>
          </w:p>
          <w:p w14:paraId="37F8F6E8" w14:textId="77777777" w:rsidR="00E120B2" w:rsidRPr="00E120B2" w:rsidRDefault="00E120B2" w:rsidP="00E120B2">
            <w:pPr>
              <w:spacing w:after="0" w:line="240" w:lineRule="auto"/>
              <w:contextualSpacing/>
              <w:jc w:val="both"/>
              <w:rPr>
                <w:rFonts w:ascii="Times New Roman" w:hAnsi="Times New Roman"/>
                <w:color w:val="000000" w:themeColor="text1"/>
                <w:lang w:val="pl-PL"/>
              </w:rPr>
            </w:pPr>
            <w:r w:rsidRPr="00E120B2">
              <w:rPr>
                <w:rFonts w:ascii="Times New Roman" w:hAnsi="Times New Roman"/>
                <w:color w:val="000000" w:themeColor="text1"/>
                <w:lang w:val="pl-PL"/>
              </w:rPr>
              <w:t>2. Bilans nakładu pracy studenta:</w:t>
            </w:r>
          </w:p>
          <w:p w14:paraId="6524FE84"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wykładach: </w:t>
            </w:r>
            <w:r w:rsidRPr="00E120B2">
              <w:rPr>
                <w:rFonts w:ascii="Times New Roman" w:hAnsi="Times New Roman"/>
                <w:b/>
                <w:color w:val="000000" w:themeColor="text1"/>
                <w:lang w:val="pl-PL"/>
              </w:rPr>
              <w:t>15 godzin</w:t>
            </w:r>
          </w:p>
          <w:p w14:paraId="5744FECB"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laboratoriach: </w:t>
            </w:r>
            <w:r w:rsidRPr="00E120B2">
              <w:rPr>
                <w:rFonts w:ascii="Times New Roman" w:hAnsi="Times New Roman"/>
                <w:b/>
                <w:color w:val="000000" w:themeColor="text1"/>
                <w:lang w:val="pl-PL"/>
              </w:rPr>
              <w:t>30 godzin</w:t>
            </w:r>
          </w:p>
          <w:p w14:paraId="0CEFA0B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Pr="00E120B2">
              <w:rPr>
                <w:rFonts w:ascii="Times New Roman" w:hAnsi="Times New Roman"/>
                <w:b/>
                <w:color w:val="000000" w:themeColor="text1"/>
                <w:lang w:val="pl-PL"/>
              </w:rPr>
              <w:t>5 godzin</w:t>
            </w:r>
          </w:p>
          <w:p w14:paraId="5FF566B1"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godziny</w:t>
            </w:r>
          </w:p>
          <w:p w14:paraId="647188D0"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9 godzin</w:t>
            </w:r>
          </w:p>
          <w:p w14:paraId="729A7EB5"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2BFBDC38"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i zaliczenie przedmiotu: </w:t>
            </w:r>
            <w:r w:rsidRPr="00E120B2">
              <w:rPr>
                <w:rFonts w:ascii="Times New Roman" w:hAnsi="Times New Roman"/>
                <w:b/>
                <w:color w:val="000000" w:themeColor="text1"/>
                <w:lang w:val="pl-PL"/>
              </w:rPr>
              <w:t>5 + 2 = 7 godzin.</w:t>
            </w:r>
          </w:p>
          <w:p w14:paraId="783C0A8F"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realizacją przedmiotu</w:t>
            </w:r>
            <w:r w:rsidRPr="00E120B2">
              <w:rPr>
                <w:rFonts w:ascii="Times New Roman" w:hAnsi="Times New Roman"/>
                <w:iCs/>
                <w:color w:val="000000" w:themeColor="text1"/>
                <w:lang w:val="pl-PL"/>
              </w:rPr>
              <w:t xml:space="preserve"> wynosi </w:t>
            </w:r>
            <w:r w:rsidRPr="00E120B2">
              <w:rPr>
                <w:rFonts w:ascii="Times New Roman" w:hAnsi="Times New Roman"/>
                <w:b/>
                <w:iCs/>
                <w:color w:val="000000" w:themeColor="text1"/>
                <w:lang w:val="pl-PL"/>
              </w:rPr>
              <w:t>75 godzin</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3 punktom ECTS.</w:t>
            </w:r>
          </w:p>
          <w:p w14:paraId="326E1553" w14:textId="77777777" w:rsidR="00E120B2" w:rsidRPr="00E120B2" w:rsidRDefault="00E120B2" w:rsidP="00E120B2">
            <w:pPr>
              <w:widowControl w:val="0"/>
              <w:spacing w:after="0" w:line="250" w:lineRule="exact"/>
              <w:ind w:left="313"/>
              <w:rPr>
                <w:rFonts w:ascii="Times New Roman" w:hAnsi="Times New Roman"/>
                <w:iCs/>
                <w:color w:val="000000" w:themeColor="text1"/>
                <w:lang w:val="pl-PL" w:eastAsia="pl-PL"/>
              </w:rPr>
            </w:pPr>
          </w:p>
          <w:p w14:paraId="4434D0EB"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3. Nakład pracy związany z prowadzonymi badaniami </w:t>
            </w:r>
            <w:r w:rsidRPr="00E120B2">
              <w:rPr>
                <w:rFonts w:ascii="Times New Roman" w:hAnsi="Times New Roman"/>
                <w:lang w:val="pl-PL"/>
              </w:rPr>
              <w:lastRenderedPageBreak/>
              <w:t>naukowymi:</w:t>
            </w:r>
          </w:p>
          <w:p w14:paraId="2A8D16B7" w14:textId="6DCD5B46" w:rsidR="00E120B2" w:rsidRPr="00E120B2" w:rsidRDefault="00E120B2" w:rsidP="00D871EE">
            <w:pPr>
              <w:widowControl w:val="0"/>
              <w:spacing w:after="0" w:line="240" w:lineRule="auto"/>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5 godzin</w:t>
            </w:r>
          </w:p>
          <w:p w14:paraId="01AD254E" w14:textId="23CCD573"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  konsultacje z uwzględnieniem wyników badań oraz opracowań naukowych z zakresu aktualnego stanu wiedzy dotyczącego chemii analitycznej: </w:t>
            </w:r>
            <w:r w:rsidR="00D871EE">
              <w:rPr>
                <w:rFonts w:ascii="Times New Roman" w:hAnsi="Times New Roman"/>
                <w:b/>
                <w:lang w:val="pl-PL"/>
              </w:rPr>
              <w:t>1</w:t>
            </w:r>
            <w:r w:rsidRPr="00E120B2">
              <w:rPr>
                <w:rFonts w:ascii="Times New Roman" w:hAnsi="Times New Roman"/>
                <w:b/>
                <w:lang w:val="pl-PL"/>
              </w:rPr>
              <w:t xml:space="preserve"> godzina</w:t>
            </w:r>
            <w:r w:rsidR="00D106FF">
              <w:rPr>
                <w:rFonts w:ascii="Times New Roman" w:hAnsi="Times New Roman"/>
                <w:b/>
                <w:lang w:val="pl-PL"/>
              </w:rPr>
              <w:t>.</w:t>
            </w:r>
          </w:p>
          <w:p w14:paraId="6A7CC500" w14:textId="46EEE451"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w:t>
            </w:r>
            <w:r w:rsidRPr="00E120B2">
              <w:rPr>
                <w:rFonts w:ascii="Times New Roman" w:hAnsi="Times New Roman"/>
                <w:iCs/>
                <w:lang w:val="pl-PL"/>
              </w:rPr>
              <w:t xml:space="preserve"> wynosi </w:t>
            </w:r>
            <w:r w:rsidR="00D871EE">
              <w:rPr>
                <w:rFonts w:ascii="Times New Roman" w:hAnsi="Times New Roman"/>
                <w:b/>
                <w:iCs/>
                <w:lang w:val="pl-PL"/>
              </w:rPr>
              <w:t>6</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iCs/>
                <w:lang w:val="pl-PL"/>
              </w:rPr>
              <w:br/>
            </w:r>
            <w:r w:rsidR="00D871EE">
              <w:rPr>
                <w:rFonts w:ascii="Times New Roman" w:hAnsi="Times New Roman"/>
                <w:b/>
                <w:iCs/>
                <w:lang w:val="pl-PL"/>
              </w:rPr>
              <w:t>0,24</w:t>
            </w:r>
            <w:r w:rsidRPr="00E120B2">
              <w:rPr>
                <w:rFonts w:ascii="Times New Roman" w:hAnsi="Times New Roman"/>
                <w:b/>
                <w:iCs/>
                <w:lang w:val="pl-PL"/>
              </w:rPr>
              <w:t xml:space="preserve"> punktu ECTS</w:t>
            </w:r>
            <w:r w:rsidR="00D106FF">
              <w:rPr>
                <w:rFonts w:ascii="Times New Roman" w:hAnsi="Times New Roman"/>
                <w:b/>
                <w:iCs/>
                <w:lang w:val="pl-PL"/>
              </w:rPr>
              <w:t>.</w:t>
            </w:r>
          </w:p>
          <w:p w14:paraId="4F9E7C86"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p>
          <w:p w14:paraId="0E1C0443" w14:textId="77777777" w:rsidR="00E120B2" w:rsidRPr="00E120B2" w:rsidRDefault="00E120B2" w:rsidP="00E120B2">
            <w:pPr>
              <w:widowControl w:val="0"/>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 xml:space="preserve">4. Czas wymagany do przygotowania się i do uczestnictwa </w:t>
            </w:r>
            <w:r w:rsidRPr="00E120B2">
              <w:rPr>
                <w:rFonts w:ascii="Times New Roman" w:hAnsi="Times New Roman"/>
                <w:iCs/>
                <w:color w:val="000000" w:themeColor="text1"/>
                <w:lang w:val="pl-PL"/>
              </w:rPr>
              <w:br/>
              <w:t>w procesie oceniania:</w:t>
            </w:r>
          </w:p>
          <w:p w14:paraId="63DC412D"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iCs/>
                <w:color w:val="000000" w:themeColor="text1"/>
                <w:lang w:val="pl-PL"/>
              </w:rPr>
              <w:t>-</w:t>
            </w:r>
            <w:r w:rsidRPr="00E120B2">
              <w:rPr>
                <w:rFonts w:ascii="Times New Roman" w:hAnsi="Times New Roman"/>
                <w:color w:val="000000" w:themeColor="text1"/>
                <w:lang w:val="pl-PL"/>
              </w:rPr>
              <w:t xml:space="preserve"> przygotowanie do kolokwiów: </w:t>
            </w:r>
            <w:r w:rsidRPr="00E120B2">
              <w:rPr>
                <w:rFonts w:ascii="Times New Roman" w:hAnsi="Times New Roman"/>
                <w:b/>
                <w:color w:val="000000" w:themeColor="text1"/>
                <w:lang w:val="pl-PL"/>
              </w:rPr>
              <w:t>4 godzin</w:t>
            </w:r>
          </w:p>
          <w:p w14:paraId="13BD3617" w14:textId="3A4FAF7C" w:rsidR="00E120B2" w:rsidRPr="00E120B2" w:rsidRDefault="00E120B2" w:rsidP="00E120B2">
            <w:pPr>
              <w:widowControl w:val="0"/>
              <w:spacing w:after="0" w:line="240" w:lineRule="auto"/>
              <w:jc w:val="both"/>
              <w:rPr>
                <w:rFonts w:ascii="Times New Roman" w:hAnsi="Times New Roman"/>
                <w:b/>
                <w:iCs/>
                <w:color w:val="000000" w:themeColor="text1"/>
                <w:lang w:val="pl-PL"/>
              </w:rPr>
            </w:pPr>
            <w:r w:rsidRPr="00E120B2">
              <w:rPr>
                <w:rFonts w:ascii="Times New Roman" w:hAnsi="Times New Roman"/>
                <w:iCs/>
                <w:color w:val="000000" w:themeColor="text1"/>
                <w:lang w:val="pl-PL"/>
              </w:rPr>
              <w:t xml:space="preserve">- przygotowanie do kolokwium zaliczeniowego i zaliczenie przedmiotu: </w:t>
            </w:r>
            <w:r w:rsidRPr="00E120B2">
              <w:rPr>
                <w:rFonts w:ascii="Times New Roman" w:hAnsi="Times New Roman"/>
                <w:b/>
                <w:iCs/>
                <w:color w:val="000000" w:themeColor="text1"/>
                <w:lang w:val="pl-PL"/>
              </w:rPr>
              <w:t>5</w:t>
            </w:r>
            <w:r w:rsidRPr="00E120B2">
              <w:rPr>
                <w:rFonts w:ascii="Times New Roman" w:hAnsi="Times New Roman"/>
                <w:iCs/>
                <w:color w:val="000000" w:themeColor="text1"/>
                <w:lang w:val="pl-PL"/>
              </w:rPr>
              <w:t xml:space="preserve"> + </w:t>
            </w:r>
            <w:r w:rsidRPr="00E120B2">
              <w:rPr>
                <w:rFonts w:ascii="Times New Roman" w:hAnsi="Times New Roman"/>
                <w:b/>
                <w:iCs/>
                <w:color w:val="000000" w:themeColor="text1"/>
                <w:lang w:val="pl-PL"/>
              </w:rPr>
              <w:t xml:space="preserve">2 </w:t>
            </w:r>
            <w:r w:rsidRPr="00E120B2">
              <w:rPr>
                <w:rFonts w:ascii="Times New Roman" w:hAnsi="Times New Roman"/>
                <w:iCs/>
                <w:color w:val="000000" w:themeColor="text1"/>
                <w:lang w:val="pl-PL"/>
              </w:rPr>
              <w:t xml:space="preserve">= </w:t>
            </w:r>
            <w:r w:rsidR="00D106FF">
              <w:rPr>
                <w:rFonts w:ascii="Times New Roman" w:hAnsi="Times New Roman"/>
                <w:b/>
                <w:iCs/>
                <w:color w:val="000000" w:themeColor="text1"/>
                <w:lang w:val="pl-PL"/>
              </w:rPr>
              <w:t>7 godzin.</w:t>
            </w:r>
          </w:p>
          <w:p w14:paraId="5CD0C28E" w14:textId="1E3AAD4F" w:rsidR="00E120B2" w:rsidRPr="00E120B2" w:rsidRDefault="00E120B2" w:rsidP="00E120B2">
            <w:pPr>
              <w:widowControl w:val="0"/>
              <w:spacing w:after="0" w:line="240" w:lineRule="auto"/>
              <w:jc w:val="both"/>
              <w:rPr>
                <w:rFonts w:ascii="Times New Roman" w:hAnsi="Times New Roman"/>
                <w:b/>
                <w:iCs/>
                <w:color w:val="000000" w:themeColor="text1"/>
                <w:sz w:val="14"/>
                <w:szCs w:val="14"/>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w:t>
            </w:r>
            <w:r w:rsidRPr="00E120B2">
              <w:rPr>
                <w:rFonts w:ascii="Times New Roman" w:hAnsi="Times New Roman"/>
                <w:iCs/>
                <w:color w:val="000000" w:themeColor="text1"/>
                <w:lang w:val="pl-PL"/>
              </w:rPr>
              <w:t xml:space="preserve">przygotowaniem się do uczestnictwa w procesie oceniania wynosi </w:t>
            </w:r>
            <w:r w:rsidRPr="00E120B2">
              <w:rPr>
                <w:rFonts w:ascii="Times New Roman" w:hAnsi="Times New Roman"/>
                <w:b/>
                <w:iCs/>
                <w:color w:val="000000" w:themeColor="text1"/>
                <w:lang w:val="pl-PL"/>
              </w:rPr>
              <w:t>11 godzin</w:t>
            </w:r>
            <w:r w:rsidRPr="00E120B2">
              <w:rPr>
                <w:rFonts w:ascii="Times New Roman" w:hAnsi="Times New Roman"/>
                <w:iCs/>
                <w:color w:val="000000" w:themeColor="text1"/>
                <w:lang w:val="pl-PL"/>
              </w:rPr>
              <w:t xml:space="preserve">, </w:t>
            </w:r>
            <w:r w:rsidRPr="00E120B2">
              <w:rPr>
                <w:rFonts w:ascii="Times New Roman" w:hAnsi="Times New Roman"/>
                <w:iCs/>
                <w:color w:val="000000" w:themeColor="text1"/>
                <w:lang w:val="pl-PL"/>
              </w:rPr>
              <w:br/>
              <w:t xml:space="preserve">co odpowiada </w:t>
            </w:r>
            <w:r w:rsidRPr="00E120B2">
              <w:rPr>
                <w:rFonts w:ascii="Times New Roman" w:hAnsi="Times New Roman"/>
                <w:b/>
                <w:iCs/>
                <w:color w:val="000000" w:themeColor="text1"/>
                <w:lang w:val="pl-PL"/>
              </w:rPr>
              <w:t>0,44 punktu ECTS</w:t>
            </w:r>
            <w:r w:rsidR="00D106FF">
              <w:rPr>
                <w:rFonts w:ascii="Times New Roman" w:hAnsi="Times New Roman"/>
                <w:b/>
                <w:iCs/>
                <w:color w:val="000000" w:themeColor="text1"/>
                <w:lang w:val="pl-PL"/>
              </w:rPr>
              <w:t>.</w:t>
            </w:r>
          </w:p>
          <w:p w14:paraId="4FC4B640" w14:textId="77777777" w:rsidR="00E120B2" w:rsidRPr="00E120B2" w:rsidRDefault="00E120B2" w:rsidP="00E120B2">
            <w:pPr>
              <w:spacing w:after="0" w:line="240" w:lineRule="auto"/>
              <w:jc w:val="both"/>
              <w:rPr>
                <w:rFonts w:ascii="Times New Roman" w:hAnsi="Times New Roman"/>
                <w:b/>
                <w:iCs/>
                <w:color w:val="000000" w:themeColor="text1"/>
                <w:sz w:val="14"/>
                <w:szCs w:val="14"/>
                <w:lang w:val="pl-PL"/>
              </w:rPr>
            </w:pPr>
          </w:p>
          <w:p w14:paraId="489087F8" w14:textId="77777777"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5. Bilans nakładu pracy studenta o charakterze praktycznym:</w:t>
            </w:r>
          </w:p>
          <w:p w14:paraId="52009552" w14:textId="295A8D5B" w:rsidR="00E120B2" w:rsidRDefault="00E120B2" w:rsidP="00E120B2">
            <w:pPr>
              <w:spacing w:after="0" w:line="240" w:lineRule="auto"/>
              <w:jc w:val="both"/>
              <w:rPr>
                <w:rFonts w:ascii="Times New Roman" w:hAnsi="Times New Roman"/>
                <w:b/>
                <w:color w:val="000000" w:themeColor="text1"/>
                <w:lang w:val="pl-PL"/>
              </w:rPr>
            </w:pPr>
            <w:r w:rsidRPr="00E120B2">
              <w:rPr>
                <w:rFonts w:ascii="Times New Roman" w:hAnsi="Times New Roman"/>
                <w:color w:val="000000" w:themeColor="text1"/>
                <w:lang w:val="pl-PL"/>
              </w:rPr>
              <w:t xml:space="preserve">- udział w laboratoriach: </w:t>
            </w:r>
            <w:r w:rsidR="002A2DBE">
              <w:rPr>
                <w:rFonts w:ascii="Times New Roman" w:hAnsi="Times New Roman"/>
                <w:b/>
                <w:color w:val="000000" w:themeColor="text1"/>
                <w:lang w:val="pl-PL"/>
              </w:rPr>
              <w:t>3</w:t>
            </w:r>
            <w:r w:rsidRPr="00E120B2">
              <w:rPr>
                <w:rFonts w:ascii="Times New Roman" w:hAnsi="Times New Roman"/>
                <w:b/>
                <w:color w:val="000000" w:themeColor="text1"/>
                <w:lang w:val="pl-PL"/>
              </w:rPr>
              <w:t xml:space="preserve">0 godzin </w:t>
            </w:r>
          </w:p>
          <w:p w14:paraId="0FBC2200" w14:textId="397302A3" w:rsidR="00D871EE" w:rsidRPr="00E120B2" w:rsidRDefault="00D871EE" w:rsidP="00D871EE">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kolokwiów: </w:t>
            </w:r>
            <w:r w:rsidR="002A2DBE">
              <w:rPr>
                <w:rFonts w:ascii="Times New Roman" w:hAnsi="Times New Roman"/>
                <w:b/>
                <w:color w:val="000000" w:themeColor="text1"/>
                <w:lang w:val="pl-PL"/>
              </w:rPr>
              <w:t>4</w:t>
            </w:r>
            <w:r w:rsidRPr="00E120B2">
              <w:rPr>
                <w:rFonts w:ascii="Times New Roman" w:hAnsi="Times New Roman"/>
                <w:b/>
                <w:color w:val="000000" w:themeColor="text1"/>
                <w:lang w:val="pl-PL"/>
              </w:rPr>
              <w:t xml:space="preserve"> godzin</w:t>
            </w:r>
            <w:r w:rsidR="002A2DBE">
              <w:rPr>
                <w:rFonts w:ascii="Times New Roman" w:hAnsi="Times New Roman"/>
                <w:b/>
                <w:color w:val="000000" w:themeColor="text1"/>
                <w:lang w:val="pl-PL"/>
              </w:rPr>
              <w:t>y</w:t>
            </w:r>
          </w:p>
          <w:p w14:paraId="5A97E1BE" w14:textId="045E5163" w:rsidR="00D871EE" w:rsidRPr="00E120B2" w:rsidRDefault="00D871EE"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udział w konsultacjach: </w:t>
            </w:r>
            <w:r w:rsidR="00E46F6A">
              <w:rPr>
                <w:rFonts w:ascii="Times New Roman" w:hAnsi="Times New Roman"/>
                <w:b/>
                <w:color w:val="000000" w:themeColor="text1"/>
                <w:lang w:val="pl-PL"/>
              </w:rPr>
              <w:t>3</w:t>
            </w:r>
            <w:r w:rsidRPr="00E120B2">
              <w:rPr>
                <w:rFonts w:ascii="Times New Roman" w:hAnsi="Times New Roman"/>
                <w:b/>
                <w:color w:val="000000" w:themeColor="text1"/>
                <w:lang w:val="pl-PL"/>
              </w:rPr>
              <w:t xml:space="preserve"> godzin</w:t>
            </w:r>
            <w:r w:rsidR="00E46F6A">
              <w:rPr>
                <w:rFonts w:ascii="Times New Roman" w:hAnsi="Times New Roman"/>
                <w:b/>
                <w:color w:val="000000" w:themeColor="text1"/>
                <w:lang w:val="pl-PL"/>
              </w:rPr>
              <w:t>y</w:t>
            </w:r>
          </w:p>
          <w:p w14:paraId="7B6D3BEF" w14:textId="3F8177F4" w:rsidR="00E120B2" w:rsidRDefault="00E120B2" w:rsidP="00E120B2">
            <w:pPr>
              <w:spacing w:after="0" w:line="240" w:lineRule="auto"/>
              <w:jc w:val="both"/>
              <w:rPr>
                <w:rFonts w:ascii="Times New Roman" w:hAnsi="Times New Roman"/>
                <w:b/>
                <w:lang w:val="pl-PL"/>
              </w:rPr>
            </w:pPr>
            <w:r w:rsidRPr="00E120B2">
              <w:rPr>
                <w:rFonts w:ascii="Times New Roman" w:hAnsi="Times New Roman"/>
                <w:color w:val="000000" w:themeColor="text1"/>
                <w:lang w:val="pl-PL"/>
              </w:rPr>
              <w:t xml:space="preserve">- przygotowanie do laboratorium (w zakresie praktycznym): </w:t>
            </w:r>
            <w:r w:rsidR="007110C3">
              <w:rPr>
                <w:rFonts w:ascii="Times New Roman" w:hAnsi="Times New Roman"/>
                <w:b/>
                <w:lang w:val="pl-PL"/>
              </w:rPr>
              <w:t>9</w:t>
            </w:r>
            <w:r w:rsidRPr="00E120B2">
              <w:rPr>
                <w:rFonts w:ascii="Times New Roman" w:hAnsi="Times New Roman"/>
                <w:b/>
                <w:lang w:val="pl-PL"/>
              </w:rPr>
              <w:t xml:space="preserve"> godzin</w:t>
            </w:r>
            <w:r w:rsidR="00D106FF">
              <w:rPr>
                <w:rFonts w:ascii="Times New Roman" w:hAnsi="Times New Roman"/>
                <w:b/>
                <w:lang w:val="pl-PL"/>
              </w:rPr>
              <w:t>.</w:t>
            </w:r>
          </w:p>
          <w:p w14:paraId="73DD4A60" w14:textId="73FC4F08" w:rsidR="007110C3" w:rsidRPr="00E120B2" w:rsidRDefault="007110C3" w:rsidP="00E120B2">
            <w:pPr>
              <w:spacing w:after="0" w:line="240" w:lineRule="auto"/>
              <w:jc w:val="both"/>
              <w:rPr>
                <w:rFonts w:ascii="Times New Roman" w:hAnsi="Times New Roman"/>
                <w:color w:val="000000" w:themeColor="text1"/>
                <w:lang w:val="pl-PL"/>
              </w:rPr>
            </w:pPr>
            <w:r w:rsidRPr="00E120B2">
              <w:rPr>
                <w:rFonts w:ascii="Times New Roman" w:hAnsi="Times New Roman"/>
                <w:color w:val="000000" w:themeColor="text1"/>
                <w:lang w:val="pl-PL"/>
              </w:rPr>
              <w:t xml:space="preserve">- przygotowanie do kolokwium zaliczeniowego: </w:t>
            </w:r>
            <w:r>
              <w:rPr>
                <w:rFonts w:ascii="Times New Roman" w:hAnsi="Times New Roman"/>
                <w:b/>
                <w:color w:val="000000" w:themeColor="text1"/>
                <w:lang w:val="pl-PL"/>
              </w:rPr>
              <w:t xml:space="preserve">5 </w:t>
            </w:r>
            <w:r w:rsidRPr="00E120B2">
              <w:rPr>
                <w:rFonts w:ascii="Times New Roman" w:hAnsi="Times New Roman"/>
                <w:b/>
                <w:color w:val="000000" w:themeColor="text1"/>
                <w:lang w:val="pl-PL"/>
              </w:rPr>
              <w:t xml:space="preserve"> godzin.</w:t>
            </w:r>
          </w:p>
          <w:p w14:paraId="28A1352A" w14:textId="601AF83F" w:rsidR="00E120B2" w:rsidRPr="00E120B2" w:rsidRDefault="00E120B2" w:rsidP="00E120B2">
            <w:pPr>
              <w:spacing w:after="0" w:line="240" w:lineRule="auto"/>
              <w:jc w:val="both"/>
              <w:rPr>
                <w:rFonts w:ascii="Times New Roman" w:hAnsi="Times New Roman"/>
                <w:iCs/>
                <w:color w:val="000000" w:themeColor="text1"/>
                <w:lang w:val="pl-PL"/>
              </w:rPr>
            </w:pPr>
            <w:r w:rsidRPr="00E120B2">
              <w:rPr>
                <w:rFonts w:ascii="Times New Roman" w:hAnsi="Times New Roman"/>
                <w:iCs/>
                <w:color w:val="000000" w:themeColor="text1"/>
                <w:lang w:val="pl-PL"/>
              </w:rPr>
              <w:t>Łączny nakład pracy studenta</w:t>
            </w:r>
            <w:r w:rsidRPr="00E120B2">
              <w:rPr>
                <w:rFonts w:ascii="Times New Roman" w:hAnsi="Times New Roman"/>
                <w:color w:val="000000" w:themeColor="text1"/>
                <w:lang w:val="pl-PL"/>
              </w:rPr>
              <w:t xml:space="preserve"> związany z aspektami praktycznymi kształcenia </w:t>
            </w:r>
            <w:r w:rsidRPr="00E120B2">
              <w:rPr>
                <w:rFonts w:ascii="Times New Roman" w:hAnsi="Times New Roman"/>
                <w:iCs/>
                <w:color w:val="000000" w:themeColor="text1"/>
                <w:lang w:val="pl-PL"/>
              </w:rPr>
              <w:t xml:space="preserve">wynosi </w:t>
            </w:r>
            <w:r w:rsidR="0071691E">
              <w:rPr>
                <w:rFonts w:ascii="Times New Roman" w:hAnsi="Times New Roman"/>
                <w:b/>
                <w:iCs/>
                <w:color w:val="000000" w:themeColor="text1"/>
                <w:lang w:val="pl-PL"/>
              </w:rPr>
              <w:t>51</w:t>
            </w:r>
            <w:r w:rsidRPr="00E120B2">
              <w:rPr>
                <w:rFonts w:ascii="Times New Roman" w:hAnsi="Times New Roman"/>
                <w:b/>
                <w:iCs/>
                <w:color w:val="000000" w:themeColor="text1"/>
                <w:lang w:val="pl-PL"/>
              </w:rPr>
              <w:t xml:space="preserve"> godziny</w:t>
            </w:r>
            <w:r w:rsidRPr="00E120B2">
              <w:rPr>
                <w:rFonts w:ascii="Times New Roman" w:hAnsi="Times New Roman"/>
                <w:iCs/>
                <w:color w:val="000000" w:themeColor="text1"/>
                <w:lang w:val="pl-PL"/>
              </w:rPr>
              <w:t xml:space="preserve">, co odpowiada </w:t>
            </w:r>
            <w:r w:rsidRPr="00E120B2">
              <w:rPr>
                <w:rFonts w:ascii="Times New Roman" w:hAnsi="Times New Roman"/>
                <w:b/>
                <w:iCs/>
                <w:color w:val="000000" w:themeColor="text1"/>
                <w:lang w:val="pl-PL"/>
              </w:rPr>
              <w:t xml:space="preserve"> </w:t>
            </w:r>
            <w:r w:rsidR="0071691E">
              <w:rPr>
                <w:rFonts w:ascii="Times New Roman" w:hAnsi="Times New Roman"/>
                <w:b/>
                <w:iCs/>
                <w:color w:val="000000" w:themeColor="text1"/>
                <w:lang w:val="pl-PL"/>
              </w:rPr>
              <w:t>2,04</w:t>
            </w:r>
            <w:r w:rsidRPr="00E120B2">
              <w:rPr>
                <w:rFonts w:ascii="Times New Roman" w:hAnsi="Times New Roman"/>
                <w:b/>
                <w:iCs/>
                <w:color w:val="000000" w:themeColor="text1"/>
                <w:lang w:val="pl-PL"/>
              </w:rPr>
              <w:t xml:space="preserve"> punktu ECTS</w:t>
            </w:r>
            <w:r w:rsidRPr="00E120B2">
              <w:rPr>
                <w:rFonts w:ascii="Times New Roman" w:hAnsi="Times New Roman"/>
                <w:iCs/>
                <w:color w:val="000000" w:themeColor="text1"/>
                <w:lang w:val="pl-PL"/>
              </w:rPr>
              <w:t xml:space="preserve">. </w:t>
            </w:r>
          </w:p>
          <w:p w14:paraId="4B81511E" w14:textId="77777777" w:rsidR="00E120B2" w:rsidRPr="00E120B2" w:rsidRDefault="00E120B2" w:rsidP="00E120B2">
            <w:pPr>
              <w:spacing w:after="0" w:line="240" w:lineRule="auto"/>
              <w:jc w:val="both"/>
              <w:rPr>
                <w:rFonts w:ascii="Times New Roman" w:hAnsi="Times New Roman"/>
                <w:color w:val="000000" w:themeColor="text1"/>
                <w:lang w:val="pl-PL"/>
              </w:rPr>
            </w:pPr>
          </w:p>
          <w:p w14:paraId="3B11C2F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33715A1E" w14:textId="660D98FF" w:rsidR="00E120B2" w:rsidRPr="00E120B2" w:rsidRDefault="00E01332" w:rsidP="00E120B2">
            <w:pPr>
              <w:widowControl w:val="0"/>
              <w:spacing w:after="0" w:line="240" w:lineRule="auto"/>
              <w:jc w:val="both"/>
              <w:rPr>
                <w:rFonts w:ascii="Times New Roman" w:hAnsi="Times New Roman"/>
                <w:b/>
                <w:iCs/>
                <w:lang w:val="pl-PL"/>
              </w:rPr>
            </w:pPr>
            <w:r>
              <w:rPr>
                <w:rFonts w:ascii="Times New Roman" w:hAnsi="Times New Roman"/>
                <w:iCs/>
                <w:lang w:val="pl-PL"/>
              </w:rPr>
              <w:t xml:space="preserve">- konsultacje </w:t>
            </w:r>
            <w:r w:rsidR="00E120B2" w:rsidRPr="00E120B2">
              <w:rPr>
                <w:rFonts w:ascii="Times New Roman" w:hAnsi="Times New Roman"/>
                <w:iCs/>
                <w:lang w:val="pl-PL"/>
              </w:rPr>
              <w:t xml:space="preserve">z nauczycielem akademickim: </w:t>
            </w:r>
            <w:r w:rsidR="00E120B2" w:rsidRPr="00E120B2">
              <w:rPr>
                <w:rFonts w:ascii="Times New Roman" w:hAnsi="Times New Roman"/>
                <w:b/>
                <w:iCs/>
                <w:lang w:val="pl-PL"/>
              </w:rPr>
              <w:t xml:space="preserve">1 godzina. </w:t>
            </w:r>
            <w:r w:rsidR="00E120B2" w:rsidRPr="00E120B2">
              <w:rPr>
                <w:rFonts w:ascii="Times New Roman" w:hAnsi="Times New Roman"/>
                <w:b/>
                <w:iCs/>
                <w:lang w:val="pl-PL"/>
              </w:rPr>
              <w:br/>
            </w:r>
            <w:r w:rsidR="00E120B2" w:rsidRPr="00E120B2">
              <w:rPr>
                <w:rFonts w:ascii="Times New Roman" w:hAnsi="Times New Roman"/>
                <w:iCs/>
                <w:lang w:val="pl-PL"/>
              </w:rPr>
              <w:t xml:space="preserve">co odpowiada </w:t>
            </w:r>
            <w:r w:rsidR="00E120B2" w:rsidRPr="00E120B2">
              <w:rPr>
                <w:rFonts w:ascii="Times New Roman" w:hAnsi="Times New Roman"/>
                <w:b/>
                <w:iCs/>
                <w:lang w:val="pl-PL"/>
              </w:rPr>
              <w:t>0,04 punktu ECTS.</w:t>
            </w:r>
          </w:p>
          <w:p w14:paraId="1E9B0951" w14:textId="77777777" w:rsidR="00E120B2" w:rsidRPr="00E120B2" w:rsidRDefault="00E120B2" w:rsidP="00E120B2">
            <w:pPr>
              <w:spacing w:after="0" w:line="240" w:lineRule="auto"/>
              <w:jc w:val="both"/>
              <w:rPr>
                <w:rFonts w:ascii="Times New Roman" w:hAnsi="Times New Roman"/>
                <w:lang w:val="pl-PL"/>
              </w:rPr>
            </w:pPr>
          </w:p>
          <w:p w14:paraId="3CC128CA" w14:textId="77777777" w:rsidR="00E120B2" w:rsidRPr="00E120B2" w:rsidRDefault="00E120B2" w:rsidP="00E120B2">
            <w:pPr>
              <w:widowControl w:val="0"/>
              <w:spacing w:after="0" w:line="240" w:lineRule="auto"/>
              <w:jc w:val="both"/>
              <w:rPr>
                <w:rFonts w:ascii="Times New Roman" w:hAnsi="Times New Roman"/>
                <w:iCs/>
                <w:lang w:val="pl-PL"/>
              </w:rPr>
            </w:pPr>
            <w:r w:rsidRPr="00E120B2">
              <w:rPr>
                <w:rFonts w:ascii="Times New Roman" w:hAnsi="Times New Roman"/>
                <w:iCs/>
                <w:lang w:val="pl-PL"/>
              </w:rPr>
              <w:t>7. Czas wymagany do odbycia obowiązkowej praktyki:</w:t>
            </w:r>
          </w:p>
          <w:p w14:paraId="5946A858" w14:textId="77777777" w:rsidR="00E120B2" w:rsidRPr="009C0E04" w:rsidRDefault="00E120B2" w:rsidP="00E120B2">
            <w:pPr>
              <w:widowControl w:val="0"/>
              <w:spacing w:after="0" w:line="240" w:lineRule="auto"/>
              <w:jc w:val="both"/>
              <w:rPr>
                <w:rFonts w:ascii="Times New Roman" w:hAnsi="Times New Roman"/>
                <w:b/>
                <w:iCs/>
                <w:lang w:eastAsia="pl-PL"/>
              </w:rPr>
            </w:pPr>
            <w:r>
              <w:rPr>
                <w:rFonts w:ascii="Times New Roman" w:hAnsi="Times New Roman"/>
                <w:b/>
                <w:iCs/>
              </w:rPr>
              <w:t xml:space="preserve">- </w:t>
            </w:r>
            <w:r w:rsidRPr="009C0E04">
              <w:rPr>
                <w:rFonts w:ascii="Times New Roman" w:hAnsi="Times New Roman"/>
                <w:b/>
                <w:iCs/>
              </w:rPr>
              <w:t>nie dotyczy</w:t>
            </w:r>
            <w:r>
              <w:rPr>
                <w:rFonts w:ascii="Times New Roman" w:hAnsi="Times New Roman"/>
                <w:b/>
                <w:iCs/>
              </w:rPr>
              <w:t>.</w:t>
            </w:r>
          </w:p>
        </w:tc>
      </w:tr>
      <w:tr w:rsidR="00E120B2" w:rsidRPr="000703CA" w14:paraId="35C70B59" w14:textId="77777777" w:rsidTr="00E120B2">
        <w:tc>
          <w:tcPr>
            <w:tcW w:w="3369" w:type="dxa"/>
          </w:tcPr>
          <w:p w14:paraId="6E6A21FC"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wiedza</w:t>
            </w:r>
          </w:p>
        </w:tc>
        <w:tc>
          <w:tcPr>
            <w:tcW w:w="6095" w:type="dxa"/>
          </w:tcPr>
          <w:p w14:paraId="78A6BAC0" w14:textId="77777777" w:rsidR="00E120B2" w:rsidRPr="00D106FF" w:rsidRDefault="00E120B2" w:rsidP="00E120B2">
            <w:pPr>
              <w:pStyle w:val="NormalWeb"/>
              <w:spacing w:before="0" w:beforeAutospacing="0" w:after="0" w:afterAutospacing="0"/>
              <w:jc w:val="both"/>
              <w:rPr>
                <w:b/>
                <w:bCs/>
                <w:sz w:val="22"/>
                <w:szCs w:val="22"/>
              </w:rPr>
            </w:pPr>
            <w:r w:rsidRPr="00D106FF">
              <w:rPr>
                <w:b/>
                <w:bCs/>
                <w:sz w:val="22"/>
                <w:szCs w:val="22"/>
              </w:rPr>
              <w:t>Student zna i rozumie:</w:t>
            </w:r>
          </w:p>
          <w:p w14:paraId="2F5761D8"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W1: mechanizmy tworzenia i rodzaje wiązań chemicznych: B.W04</w:t>
            </w:r>
          </w:p>
          <w:p w14:paraId="46516C51"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3CB538E4"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0F545806"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 xml:space="preserve">W4: </w:t>
            </w:r>
            <w:r w:rsidRPr="00D106FF">
              <w:rPr>
                <w:sz w:val="22"/>
                <w:szCs w:val="22"/>
              </w:rPr>
              <w:t xml:space="preserve">analityczne metody jakościowej i ilościowej oceny związków nieorganicznych                        i organicznych: </w:t>
            </w:r>
            <w:r w:rsidRPr="00D106FF">
              <w:rPr>
                <w:bCs/>
                <w:sz w:val="22"/>
                <w:szCs w:val="22"/>
              </w:rPr>
              <w:t>B.W05</w:t>
            </w:r>
          </w:p>
          <w:p w14:paraId="31C1A5D0"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W5:</w:t>
            </w:r>
            <w:r w:rsidRPr="00D106FF">
              <w:rPr>
                <w:sz w:val="22"/>
                <w:szCs w:val="22"/>
              </w:rPr>
              <w:t xml:space="preserve"> celowość stosowania tych analizy jakościowej i ilościowej w analizie medycznej:</w:t>
            </w:r>
            <w:r w:rsidRPr="00D106FF">
              <w:rPr>
                <w:bCs/>
                <w:sz w:val="22"/>
                <w:szCs w:val="22"/>
              </w:rPr>
              <w:t xml:space="preserve"> B.W05</w:t>
            </w:r>
          </w:p>
          <w:p w14:paraId="6D02E8E9"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 xml:space="preserve">W6: zasady obliczeń stosowanych w analizie jakościowej i ilościowej związków nieorganicznych i organicznych: </w:t>
            </w:r>
            <w:r w:rsidRPr="00D106FF">
              <w:rPr>
                <w:sz w:val="22"/>
                <w:szCs w:val="22"/>
              </w:rPr>
              <w:t>B.W06</w:t>
            </w:r>
          </w:p>
          <w:p w14:paraId="23AE365F"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 xml:space="preserve">W7:  podstawy </w:t>
            </w:r>
            <w:r w:rsidRPr="00D106FF">
              <w:rPr>
                <w:sz w:val="22"/>
                <w:szCs w:val="22"/>
              </w:rPr>
              <w:t xml:space="preserve">analizy wagowej, analizy objętościowej i analizy </w:t>
            </w:r>
            <w:r w:rsidRPr="00D106FF">
              <w:rPr>
                <w:sz w:val="22"/>
                <w:szCs w:val="22"/>
              </w:rPr>
              <w:lastRenderedPageBreak/>
              <w:t xml:space="preserve">gazowej: </w:t>
            </w:r>
            <w:r w:rsidRPr="00D106FF">
              <w:rPr>
                <w:bCs/>
                <w:sz w:val="22"/>
                <w:szCs w:val="22"/>
              </w:rPr>
              <w:t>B.W10</w:t>
            </w:r>
          </w:p>
          <w:p w14:paraId="6D689A93" w14:textId="77777777" w:rsidR="00E120B2" w:rsidRPr="00D106FF" w:rsidRDefault="00E120B2" w:rsidP="00E120B2">
            <w:pPr>
              <w:pStyle w:val="NormalWeb"/>
              <w:spacing w:before="0" w:beforeAutospacing="0" w:after="0" w:afterAutospacing="0"/>
              <w:jc w:val="both"/>
              <w:rPr>
                <w:sz w:val="22"/>
                <w:szCs w:val="22"/>
              </w:rPr>
            </w:pPr>
            <w:r w:rsidRPr="00D106FF">
              <w:rPr>
                <w:bCs/>
                <w:sz w:val="22"/>
                <w:szCs w:val="22"/>
              </w:rPr>
              <w:t xml:space="preserve">W8: </w:t>
            </w:r>
            <w:r w:rsidRPr="00D106FF">
              <w:rPr>
                <w:sz w:val="22"/>
                <w:szCs w:val="22"/>
              </w:rPr>
              <w:t>klasyczne metody analizy ilościowej: B.W10</w:t>
            </w:r>
          </w:p>
          <w:p w14:paraId="60FEDEDB" w14:textId="77777777" w:rsidR="00E120B2" w:rsidRPr="00D106FF" w:rsidRDefault="00E120B2" w:rsidP="00E120B2">
            <w:pPr>
              <w:pStyle w:val="NormalWeb"/>
              <w:spacing w:before="0" w:beforeAutospacing="0" w:after="0" w:afterAutospacing="0"/>
              <w:jc w:val="both"/>
              <w:rPr>
                <w:bCs/>
                <w:sz w:val="22"/>
                <w:szCs w:val="22"/>
              </w:rPr>
            </w:pPr>
            <w:r w:rsidRPr="00D106FF">
              <w:rPr>
                <w:sz w:val="22"/>
                <w:szCs w:val="22"/>
              </w:rPr>
              <w:t>W9: kryteria wyboru metody analitycznej: B.W13</w:t>
            </w:r>
          </w:p>
          <w:p w14:paraId="2CB84F4D" w14:textId="77777777" w:rsidR="00E120B2" w:rsidRPr="00D106FF" w:rsidRDefault="00E120B2" w:rsidP="00E120B2">
            <w:pPr>
              <w:pStyle w:val="NormalWeb"/>
              <w:spacing w:before="0" w:beforeAutospacing="0" w:after="0" w:afterAutospacing="0"/>
              <w:jc w:val="both"/>
              <w:rPr>
                <w:bCs/>
                <w:sz w:val="22"/>
                <w:szCs w:val="22"/>
              </w:rPr>
            </w:pPr>
            <w:r w:rsidRPr="00D106FF">
              <w:rPr>
                <w:bCs/>
                <w:sz w:val="22"/>
                <w:szCs w:val="22"/>
              </w:rPr>
              <w:t xml:space="preserve">W10: </w:t>
            </w:r>
            <w:r w:rsidRPr="00D106FF">
              <w:rPr>
                <w:sz w:val="22"/>
                <w:szCs w:val="22"/>
              </w:rPr>
              <w:t>statystyczne podstawy walidacji</w:t>
            </w:r>
            <w:r w:rsidRPr="00D106FF">
              <w:rPr>
                <w:bCs/>
                <w:sz w:val="22"/>
                <w:szCs w:val="22"/>
              </w:rPr>
              <w:t xml:space="preserve"> metody analitycznej: B.W13</w:t>
            </w:r>
          </w:p>
        </w:tc>
      </w:tr>
      <w:tr w:rsidR="00E120B2" w:rsidRPr="000703CA" w14:paraId="2E01DC56" w14:textId="77777777" w:rsidTr="00E120B2">
        <w:tc>
          <w:tcPr>
            <w:tcW w:w="3369" w:type="dxa"/>
          </w:tcPr>
          <w:p w14:paraId="300B2F06"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lastRenderedPageBreak/>
              <w:t>Efekty kształcenia – umiejętności</w:t>
            </w:r>
          </w:p>
        </w:tc>
        <w:tc>
          <w:tcPr>
            <w:tcW w:w="6095" w:type="dxa"/>
          </w:tcPr>
          <w:p w14:paraId="3817BCEA" w14:textId="77777777" w:rsidR="00E120B2" w:rsidRPr="00D106FF" w:rsidRDefault="00E120B2" w:rsidP="00E120B2">
            <w:pPr>
              <w:pStyle w:val="NormalWeb"/>
              <w:spacing w:before="0" w:beforeAutospacing="0" w:after="0" w:afterAutospacing="0"/>
              <w:rPr>
                <w:b/>
                <w:sz w:val="22"/>
                <w:szCs w:val="22"/>
              </w:rPr>
            </w:pPr>
            <w:r w:rsidRPr="00D106FF">
              <w:rPr>
                <w:b/>
                <w:sz w:val="22"/>
                <w:szCs w:val="22"/>
              </w:rPr>
              <w:t>Student potrafi:</w:t>
            </w:r>
          </w:p>
          <w:p w14:paraId="01B73EA5" w14:textId="77777777" w:rsidR="00E120B2" w:rsidRPr="00D106FF" w:rsidRDefault="00E120B2" w:rsidP="00E120B2">
            <w:pPr>
              <w:pStyle w:val="NormalWeb"/>
              <w:spacing w:before="0" w:beforeAutospacing="0" w:after="0" w:afterAutospacing="0"/>
              <w:rPr>
                <w:bCs/>
                <w:color w:val="000000"/>
                <w:sz w:val="22"/>
                <w:szCs w:val="22"/>
              </w:rPr>
            </w:pPr>
            <w:r w:rsidRPr="00D106FF">
              <w:rPr>
                <w:sz w:val="22"/>
                <w:szCs w:val="22"/>
              </w:rPr>
              <w:t>U1: stosować chemiczną analizę jakościową: B.U01</w:t>
            </w:r>
          </w:p>
          <w:p w14:paraId="6DEAE70D" w14:textId="77777777" w:rsidR="00E120B2" w:rsidRPr="00D106FF" w:rsidRDefault="00E120B2" w:rsidP="00E120B2">
            <w:pPr>
              <w:pStyle w:val="NormalWeb"/>
              <w:spacing w:before="0" w:beforeAutospacing="0" w:after="0" w:afterAutospacing="0"/>
              <w:rPr>
                <w:sz w:val="22"/>
                <w:szCs w:val="22"/>
              </w:rPr>
            </w:pPr>
            <w:r w:rsidRPr="00D106FF">
              <w:rPr>
                <w:sz w:val="22"/>
                <w:szCs w:val="22"/>
              </w:rPr>
              <w:t>U2: dokonywać doboru metody analitycznej z uwzględnieniem ich wiarygodności i analizy statystycznej: B.U02</w:t>
            </w:r>
          </w:p>
          <w:p w14:paraId="67AED6E2" w14:textId="77777777" w:rsidR="00E120B2" w:rsidRPr="00D106FF" w:rsidRDefault="00E120B2" w:rsidP="00E120B2">
            <w:pPr>
              <w:pStyle w:val="NormalWeb"/>
              <w:spacing w:before="0" w:beforeAutospacing="0" w:after="0" w:afterAutospacing="0"/>
              <w:rPr>
                <w:sz w:val="22"/>
                <w:szCs w:val="22"/>
              </w:rPr>
            </w:pPr>
            <w:r w:rsidRPr="00D106FF">
              <w:rPr>
                <w:sz w:val="22"/>
                <w:szCs w:val="22"/>
              </w:rPr>
              <w:t>U3: dokonywać doboru metody analitycznej: B.U02</w:t>
            </w:r>
          </w:p>
          <w:p w14:paraId="397681EE" w14:textId="77777777" w:rsidR="00E120B2" w:rsidRPr="00D106FF" w:rsidRDefault="00E120B2" w:rsidP="00E120B2">
            <w:pPr>
              <w:pStyle w:val="NormalWeb"/>
              <w:spacing w:before="0" w:beforeAutospacing="0" w:after="0" w:afterAutospacing="0"/>
              <w:rPr>
                <w:sz w:val="22"/>
                <w:szCs w:val="22"/>
              </w:rPr>
            </w:pPr>
            <w:r w:rsidRPr="00D106FF">
              <w:rPr>
                <w:sz w:val="22"/>
                <w:szCs w:val="22"/>
              </w:rPr>
              <w:t>U4: oceniać przydatność metody analitycznej w kontekście celu analizy, kalibracji metody, precyzji wykonania i obliczania wyników: B.U02</w:t>
            </w:r>
          </w:p>
          <w:p w14:paraId="12635B89" w14:textId="77777777" w:rsidR="00E120B2" w:rsidRPr="00D106FF" w:rsidRDefault="00E120B2" w:rsidP="00E120B2">
            <w:pPr>
              <w:pStyle w:val="NormalWeb"/>
              <w:spacing w:before="0" w:beforeAutospacing="0" w:after="0" w:afterAutospacing="0"/>
              <w:rPr>
                <w:sz w:val="22"/>
                <w:szCs w:val="22"/>
              </w:rPr>
            </w:pPr>
            <w:r w:rsidRPr="00D106FF">
              <w:rPr>
                <w:sz w:val="22"/>
                <w:szCs w:val="22"/>
              </w:rPr>
              <w:t>U5: wykonywać obliczenia chemiczne: B.U03</w:t>
            </w:r>
          </w:p>
          <w:p w14:paraId="08BB429B" w14:textId="77777777" w:rsidR="00E120B2" w:rsidRPr="00D106FF" w:rsidRDefault="00E120B2" w:rsidP="00E120B2">
            <w:pPr>
              <w:pStyle w:val="NormalWeb"/>
              <w:spacing w:before="0" w:beforeAutospacing="0" w:after="0" w:afterAutospacing="0"/>
              <w:rPr>
                <w:sz w:val="22"/>
                <w:szCs w:val="22"/>
              </w:rPr>
            </w:pPr>
            <w:r w:rsidRPr="00D106FF">
              <w:rPr>
                <w:sz w:val="22"/>
                <w:szCs w:val="22"/>
              </w:rPr>
              <w:t>U6: sporządzać roztwory o określonym stężeniu: B.U04</w:t>
            </w:r>
          </w:p>
          <w:p w14:paraId="12F6F1C1" w14:textId="77777777" w:rsidR="00E120B2" w:rsidRPr="00D106FF" w:rsidRDefault="00E120B2" w:rsidP="00E120B2">
            <w:pPr>
              <w:pStyle w:val="NormalWeb"/>
              <w:spacing w:before="0" w:beforeAutospacing="0" w:after="0" w:afterAutospacing="0"/>
              <w:rPr>
                <w:sz w:val="22"/>
                <w:szCs w:val="22"/>
              </w:rPr>
            </w:pPr>
            <w:r w:rsidRPr="00D106FF">
              <w:rPr>
                <w:sz w:val="22"/>
                <w:szCs w:val="22"/>
              </w:rPr>
              <w:t>U7: sporządzać roztwory o określonym pH: B.U04</w:t>
            </w:r>
          </w:p>
          <w:p w14:paraId="26A52A7E" w14:textId="77777777" w:rsidR="00E120B2" w:rsidRPr="00D106FF" w:rsidRDefault="00E120B2" w:rsidP="00E120B2">
            <w:pPr>
              <w:pStyle w:val="NormalWeb"/>
              <w:spacing w:before="0" w:beforeAutospacing="0" w:after="0" w:afterAutospacing="0"/>
              <w:rPr>
                <w:sz w:val="22"/>
                <w:szCs w:val="22"/>
              </w:rPr>
            </w:pPr>
            <w:r w:rsidRPr="00D106FF">
              <w:rPr>
                <w:sz w:val="22"/>
                <w:szCs w:val="22"/>
              </w:rPr>
              <w:t>U8: sporządzać roztwory buforowe: B.U04</w:t>
            </w:r>
          </w:p>
          <w:p w14:paraId="295BF226" w14:textId="77777777" w:rsidR="00E120B2" w:rsidRPr="00D106FF" w:rsidRDefault="00E120B2" w:rsidP="00E120B2">
            <w:pPr>
              <w:pStyle w:val="NormalWeb"/>
              <w:spacing w:before="0" w:beforeAutospacing="0" w:after="0" w:afterAutospacing="0"/>
              <w:rPr>
                <w:sz w:val="22"/>
                <w:szCs w:val="22"/>
              </w:rPr>
            </w:pPr>
            <w:r w:rsidRPr="00D106FF">
              <w:rPr>
                <w:sz w:val="22"/>
                <w:szCs w:val="22"/>
              </w:rPr>
              <w:t>U9: identyfikować substancje nieorganiczne: B.U06</w:t>
            </w:r>
          </w:p>
          <w:p w14:paraId="4765757E" w14:textId="77777777" w:rsidR="00E120B2" w:rsidRPr="00D106FF" w:rsidRDefault="00E120B2" w:rsidP="00E120B2">
            <w:pPr>
              <w:pStyle w:val="NormalWeb"/>
              <w:spacing w:before="0" w:beforeAutospacing="0" w:after="0" w:afterAutospacing="0"/>
              <w:rPr>
                <w:sz w:val="22"/>
                <w:szCs w:val="22"/>
              </w:rPr>
            </w:pPr>
            <w:r w:rsidRPr="00D106FF">
              <w:rPr>
                <w:sz w:val="22"/>
                <w:szCs w:val="22"/>
              </w:rPr>
              <w:t>U10: mierzyć i wyznaczać wielkości fizykochemiczne: B.U07</w:t>
            </w:r>
          </w:p>
          <w:p w14:paraId="1A594CE0" w14:textId="77777777" w:rsidR="00E120B2" w:rsidRPr="00D106FF" w:rsidRDefault="00E120B2" w:rsidP="00E120B2">
            <w:pPr>
              <w:pStyle w:val="NormalWeb"/>
              <w:spacing w:before="0" w:beforeAutospacing="0" w:after="0" w:afterAutospacing="0"/>
              <w:rPr>
                <w:sz w:val="22"/>
                <w:szCs w:val="22"/>
              </w:rPr>
            </w:pPr>
            <w:r w:rsidRPr="00D106FF">
              <w:rPr>
                <w:sz w:val="22"/>
                <w:szCs w:val="22"/>
              </w:rPr>
              <w:t>U11: opisywać i analizować właściwości i procesy fizykochemiczne: B.U07</w:t>
            </w:r>
          </w:p>
          <w:p w14:paraId="6EE6E8A4" w14:textId="77777777" w:rsidR="00E120B2" w:rsidRPr="00D106FF" w:rsidRDefault="00E120B2" w:rsidP="00E120B2">
            <w:pPr>
              <w:pStyle w:val="NormalWeb"/>
              <w:spacing w:before="0" w:beforeAutospacing="0" w:after="0" w:afterAutospacing="0"/>
              <w:rPr>
                <w:sz w:val="22"/>
                <w:szCs w:val="22"/>
              </w:rPr>
            </w:pPr>
            <w:r w:rsidRPr="00D106FF">
              <w:rPr>
                <w:sz w:val="22"/>
                <w:szCs w:val="22"/>
              </w:rPr>
              <w:t>U12: dobierać metodę analityczną służącą do rozwiązania konkretnego zadania analitycznego: B.U08</w:t>
            </w:r>
          </w:p>
          <w:p w14:paraId="2B77CF6B" w14:textId="77777777" w:rsidR="00E120B2" w:rsidRPr="00D106FF" w:rsidRDefault="00E120B2" w:rsidP="00E120B2">
            <w:pPr>
              <w:pStyle w:val="NormalWeb"/>
              <w:spacing w:before="0" w:beforeAutospacing="0" w:after="0" w:afterAutospacing="0"/>
              <w:rPr>
                <w:bCs/>
                <w:color w:val="000000"/>
                <w:sz w:val="22"/>
                <w:szCs w:val="22"/>
              </w:rPr>
            </w:pPr>
            <w:r w:rsidRPr="00D106FF">
              <w:rPr>
                <w:sz w:val="22"/>
                <w:szCs w:val="22"/>
              </w:rPr>
              <w:t>U13: przeprowadzać walidację metody analitycznej: B.U08</w:t>
            </w:r>
          </w:p>
          <w:p w14:paraId="2E5D0ED1" w14:textId="77777777" w:rsidR="00E120B2" w:rsidRPr="00D106FF" w:rsidRDefault="00E120B2" w:rsidP="00E120B2">
            <w:pPr>
              <w:pStyle w:val="NormalWeb"/>
              <w:spacing w:before="0" w:beforeAutospacing="0" w:after="0" w:afterAutospacing="0"/>
              <w:rPr>
                <w:sz w:val="22"/>
                <w:szCs w:val="22"/>
              </w:rPr>
            </w:pPr>
            <w:r w:rsidRPr="00D106FF">
              <w:rPr>
                <w:sz w:val="22"/>
                <w:szCs w:val="22"/>
              </w:rPr>
              <w:t>U14: wykonywać wszystkie czynności laboratoryjne z dbałością pozwalającą na zachowanie pełnego bezpieczeństwa swojego i osób współpracujących: B.U10</w:t>
            </w:r>
          </w:p>
          <w:p w14:paraId="430E44B0" w14:textId="77777777" w:rsidR="00E120B2" w:rsidRPr="00D106FF" w:rsidRDefault="00E120B2" w:rsidP="00E120B2">
            <w:pPr>
              <w:pStyle w:val="NormalWeb"/>
              <w:spacing w:before="0" w:beforeAutospacing="0" w:after="0" w:afterAutospacing="0"/>
              <w:rPr>
                <w:sz w:val="22"/>
                <w:szCs w:val="22"/>
              </w:rPr>
            </w:pPr>
            <w:r w:rsidRPr="00D106FF">
              <w:rPr>
                <w:sz w:val="22"/>
                <w:szCs w:val="22"/>
              </w:rPr>
              <w:t>U15: planować i wykonywać analizy chemiczne: B.U14</w:t>
            </w:r>
          </w:p>
          <w:p w14:paraId="156DE8D6" w14:textId="77777777" w:rsidR="00E120B2" w:rsidRPr="00D106FF" w:rsidRDefault="00E120B2" w:rsidP="00E120B2">
            <w:pPr>
              <w:pStyle w:val="NormalWeb"/>
              <w:spacing w:before="0" w:beforeAutospacing="0" w:after="0" w:afterAutospacing="0"/>
              <w:rPr>
                <w:sz w:val="22"/>
                <w:szCs w:val="22"/>
              </w:rPr>
            </w:pPr>
            <w:r w:rsidRPr="00D106FF">
              <w:rPr>
                <w:sz w:val="22"/>
                <w:szCs w:val="22"/>
              </w:rPr>
              <w:t>U16: interpretować wyniki analiz: B.U14</w:t>
            </w:r>
          </w:p>
          <w:p w14:paraId="348A0580" w14:textId="77777777" w:rsidR="00E120B2" w:rsidRPr="00D106FF" w:rsidRDefault="00E120B2" w:rsidP="00E120B2">
            <w:pPr>
              <w:pStyle w:val="NormalWeb"/>
              <w:spacing w:before="0" w:beforeAutospacing="0" w:after="0" w:afterAutospacing="0"/>
              <w:jc w:val="both"/>
              <w:rPr>
                <w:bCs/>
                <w:sz w:val="22"/>
                <w:szCs w:val="22"/>
              </w:rPr>
            </w:pPr>
            <w:r w:rsidRPr="00D106FF">
              <w:rPr>
                <w:sz w:val="22"/>
                <w:szCs w:val="22"/>
              </w:rPr>
              <w:t>U17: wyciągać wnioski z wyników analiz: B.U14.</w:t>
            </w:r>
          </w:p>
        </w:tc>
      </w:tr>
      <w:tr w:rsidR="00E120B2" w:rsidRPr="000703CA" w14:paraId="75CA667B" w14:textId="77777777" w:rsidTr="00E120B2">
        <w:tc>
          <w:tcPr>
            <w:tcW w:w="3369" w:type="dxa"/>
          </w:tcPr>
          <w:p w14:paraId="186EAB1B" w14:textId="77777777" w:rsidR="00E120B2" w:rsidRPr="00C47FF8" w:rsidRDefault="00E120B2" w:rsidP="00E120B2">
            <w:pPr>
              <w:spacing w:after="0" w:line="240" w:lineRule="auto"/>
              <w:jc w:val="both"/>
              <w:rPr>
                <w:rFonts w:ascii="Times New Roman" w:hAnsi="Times New Roman"/>
                <w:b/>
                <w:lang w:eastAsia="pl-PL"/>
              </w:rPr>
            </w:pPr>
            <w:r w:rsidRPr="00C47FF8">
              <w:rPr>
                <w:rFonts w:ascii="Times New Roman" w:hAnsi="Times New Roman"/>
                <w:b/>
                <w:lang w:eastAsia="pl-PL"/>
              </w:rPr>
              <w:t>Efekty kształcenia – kompetencje społeczne</w:t>
            </w:r>
          </w:p>
        </w:tc>
        <w:tc>
          <w:tcPr>
            <w:tcW w:w="6095" w:type="dxa"/>
          </w:tcPr>
          <w:p w14:paraId="68A6F8CF" w14:textId="77777777" w:rsidR="00E120B2" w:rsidRPr="00D106FF" w:rsidRDefault="00E120B2" w:rsidP="00E120B2">
            <w:pPr>
              <w:pStyle w:val="NormalWeb"/>
              <w:spacing w:before="0" w:beforeAutospacing="0" w:after="0" w:afterAutospacing="0"/>
              <w:rPr>
                <w:b/>
                <w:bCs/>
                <w:color w:val="000000"/>
                <w:sz w:val="22"/>
                <w:szCs w:val="22"/>
              </w:rPr>
            </w:pPr>
            <w:r w:rsidRPr="00D106FF">
              <w:rPr>
                <w:b/>
                <w:bCs/>
                <w:color w:val="000000"/>
                <w:sz w:val="22"/>
                <w:szCs w:val="22"/>
              </w:rPr>
              <w:t>Student gotów jest do:</w:t>
            </w:r>
          </w:p>
          <w:p w14:paraId="68A3FA68" w14:textId="77777777" w:rsidR="00E120B2" w:rsidRPr="00D106FF" w:rsidRDefault="00E120B2" w:rsidP="00E120B2">
            <w:pPr>
              <w:pStyle w:val="NormalWeb"/>
              <w:spacing w:before="0" w:beforeAutospacing="0" w:after="0" w:afterAutospacing="0"/>
              <w:rPr>
                <w:sz w:val="22"/>
                <w:szCs w:val="22"/>
              </w:rPr>
            </w:pPr>
            <w:r w:rsidRPr="00D106FF">
              <w:rPr>
                <w:bCs/>
                <w:color w:val="000000"/>
                <w:sz w:val="22"/>
                <w:szCs w:val="22"/>
              </w:rPr>
              <w:t xml:space="preserve">K1: </w:t>
            </w:r>
            <w:r w:rsidRPr="00D106FF">
              <w:rPr>
                <w:sz w:val="22"/>
                <w:szCs w:val="22"/>
              </w:rPr>
              <w:t>korzystania z obiektywnych źródeł informacji naukowej: B.K01.</w:t>
            </w:r>
          </w:p>
        </w:tc>
      </w:tr>
      <w:tr w:rsidR="00E120B2" w:rsidRPr="000703CA" w14:paraId="4F472D99" w14:textId="77777777" w:rsidTr="00E120B2">
        <w:tc>
          <w:tcPr>
            <w:tcW w:w="3369" w:type="dxa"/>
          </w:tcPr>
          <w:p w14:paraId="70CA82CD"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Metody dydaktyczne</w:t>
            </w:r>
          </w:p>
        </w:tc>
        <w:tc>
          <w:tcPr>
            <w:tcW w:w="6095" w:type="dxa"/>
          </w:tcPr>
          <w:p w14:paraId="2408F812" w14:textId="77777777" w:rsidR="00E120B2" w:rsidRPr="00D106FF" w:rsidRDefault="00E120B2" w:rsidP="00E120B2">
            <w:pPr>
              <w:spacing w:after="0" w:line="240" w:lineRule="auto"/>
              <w:rPr>
                <w:rFonts w:ascii="Times New Roman" w:hAnsi="Times New Roman"/>
                <w:b/>
                <w:bCs/>
                <w:iCs/>
                <w:lang w:val="pl-PL"/>
              </w:rPr>
            </w:pPr>
            <w:r w:rsidRPr="00D106FF">
              <w:rPr>
                <w:rFonts w:ascii="Times New Roman" w:hAnsi="Times New Roman"/>
                <w:b/>
                <w:bCs/>
                <w:iCs/>
                <w:lang w:val="pl-PL"/>
              </w:rPr>
              <w:t>Wykład:</w:t>
            </w:r>
          </w:p>
          <w:p w14:paraId="07219F49" w14:textId="77777777" w:rsidR="00E120B2" w:rsidRPr="00D106FF" w:rsidRDefault="00E120B2" w:rsidP="00E120B2">
            <w:pPr>
              <w:spacing w:after="0" w:line="240" w:lineRule="auto"/>
              <w:rPr>
                <w:rFonts w:ascii="Times New Roman" w:hAnsi="Times New Roman"/>
                <w:bCs/>
                <w:iCs/>
                <w:lang w:val="pl-PL"/>
              </w:rPr>
            </w:pPr>
            <w:r w:rsidRPr="00D106FF">
              <w:rPr>
                <w:rFonts w:ascii="Times New Roman" w:hAnsi="Times New Roman"/>
                <w:bCs/>
                <w:iCs/>
                <w:lang w:val="pl-PL"/>
              </w:rPr>
              <w:t>1. Metody podające:</w:t>
            </w:r>
          </w:p>
          <w:p w14:paraId="2FE877B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tradycyjny wspomagany technikami multimedialnymi;</w:t>
            </w:r>
          </w:p>
          <w:p w14:paraId="044519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interaktywny;</w:t>
            </w:r>
          </w:p>
          <w:p w14:paraId="69EEEBB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wykład informacyjny.</w:t>
            </w:r>
          </w:p>
          <w:p w14:paraId="0DD553CD"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aktywizujące:</w:t>
            </w:r>
          </w:p>
          <w:p w14:paraId="4BFC992B"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348CDB37" w14:textId="77777777" w:rsidR="00E120B2" w:rsidRPr="00D106FF" w:rsidRDefault="00E120B2" w:rsidP="00E120B2">
            <w:pPr>
              <w:spacing w:after="0" w:line="240" w:lineRule="auto"/>
              <w:rPr>
                <w:rFonts w:ascii="Times New Roman" w:hAnsi="Times New Roman"/>
                <w:lang w:val="pl-PL"/>
              </w:rPr>
            </w:pPr>
            <w:r w:rsidRPr="00D106FF">
              <w:rPr>
                <w:rStyle w:val="Strong"/>
                <w:rFonts w:ascii="Times New Roman" w:hAnsi="Times New Roman"/>
                <w:b w:val="0"/>
                <w:lang w:val="pl-PL"/>
              </w:rPr>
              <w:t>- dyskusja;</w:t>
            </w:r>
          </w:p>
          <w:p w14:paraId="1AC2A99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Strong"/>
                <w:rFonts w:ascii="Times New Roman" w:hAnsi="Times New Roman"/>
                <w:b w:val="0"/>
                <w:lang w:val="pl-PL"/>
              </w:rPr>
              <w:t>yskusja nieformalna;</w:t>
            </w:r>
            <w:r w:rsidRPr="00D106FF">
              <w:rPr>
                <w:rFonts w:ascii="Times New Roman" w:hAnsi="Times New Roman"/>
                <w:lang w:val="pl-PL"/>
              </w:rPr>
              <w:t xml:space="preserve"> </w:t>
            </w:r>
          </w:p>
          <w:p w14:paraId="38F0F32D" w14:textId="77777777" w:rsidR="00E120B2" w:rsidRPr="00D106FF" w:rsidRDefault="00E120B2" w:rsidP="00E120B2">
            <w:pPr>
              <w:spacing w:after="0" w:line="240" w:lineRule="auto"/>
              <w:rPr>
                <w:rStyle w:val="Strong"/>
                <w:rFonts w:ascii="Times New Roman" w:hAnsi="Times New Roman"/>
                <w:b w:val="0"/>
                <w:lang w:val="pl-PL"/>
              </w:rPr>
            </w:pPr>
            <w:r w:rsidRPr="00D106FF">
              <w:rPr>
                <w:rFonts w:ascii="Times New Roman" w:hAnsi="Times New Roman"/>
                <w:lang w:val="pl-PL"/>
              </w:rPr>
              <w:t>- d</w:t>
            </w:r>
            <w:r w:rsidRPr="00D106FF">
              <w:rPr>
                <w:rStyle w:val="Strong"/>
                <w:rFonts w:ascii="Times New Roman" w:hAnsi="Times New Roman"/>
                <w:b w:val="0"/>
                <w:lang w:val="pl-PL"/>
              </w:rPr>
              <w:t>ebata „za” i „przeciw”.</w:t>
            </w:r>
          </w:p>
          <w:p w14:paraId="0EADDFB7" w14:textId="77777777" w:rsidR="00E120B2" w:rsidRPr="00D106FF" w:rsidRDefault="00E120B2" w:rsidP="00E120B2">
            <w:pPr>
              <w:spacing w:after="0" w:line="240" w:lineRule="auto"/>
              <w:rPr>
                <w:rStyle w:val="Strong"/>
                <w:rFonts w:ascii="Times New Roman" w:hAnsi="Times New Roman"/>
                <w:b w:val="0"/>
                <w:lang w:val="pl-PL"/>
              </w:rPr>
            </w:pPr>
            <w:r w:rsidRPr="00D106FF">
              <w:rPr>
                <w:rStyle w:val="Strong"/>
                <w:rFonts w:ascii="Times New Roman" w:hAnsi="Times New Roman"/>
                <w:b w:val="0"/>
                <w:lang w:val="pl-PL"/>
              </w:rPr>
              <w:t>3. Metody problemowe</w:t>
            </w:r>
          </w:p>
          <w:p w14:paraId="3F6C2534" w14:textId="77777777" w:rsidR="00E120B2" w:rsidRPr="00D106FF" w:rsidRDefault="00E120B2" w:rsidP="00E120B2">
            <w:pPr>
              <w:spacing w:after="0" w:line="240" w:lineRule="auto"/>
              <w:rPr>
                <w:rStyle w:val="Strong"/>
                <w:rFonts w:ascii="Times New Roman" w:hAnsi="Times New Roman"/>
                <w:b w:val="0"/>
                <w:lang w:val="pl-PL"/>
              </w:rPr>
            </w:pPr>
            <w:r w:rsidRPr="00D106FF">
              <w:rPr>
                <w:rStyle w:val="Strong"/>
                <w:rFonts w:ascii="Times New Roman" w:hAnsi="Times New Roman"/>
                <w:b w:val="0"/>
                <w:lang w:val="pl-PL"/>
              </w:rPr>
              <w:t xml:space="preserve">- giełda przypadków (burza mózgów); </w:t>
            </w:r>
          </w:p>
          <w:p w14:paraId="32DC1ECC" w14:textId="77777777" w:rsidR="00E120B2" w:rsidRPr="00D106FF" w:rsidRDefault="00E120B2" w:rsidP="00E120B2">
            <w:pPr>
              <w:spacing w:after="0" w:line="240" w:lineRule="auto"/>
              <w:rPr>
                <w:rStyle w:val="Strong"/>
                <w:rFonts w:ascii="Times New Roman" w:hAnsi="Times New Roman"/>
                <w:b w:val="0"/>
                <w:lang w:val="pl-PL"/>
              </w:rPr>
            </w:pPr>
            <w:r w:rsidRPr="00D106FF">
              <w:rPr>
                <w:rStyle w:val="Strong"/>
                <w:rFonts w:ascii="Times New Roman" w:hAnsi="Times New Roman"/>
                <w:b w:val="0"/>
                <w:lang w:val="pl-PL"/>
              </w:rPr>
              <w:t>- klasyczna metoda problemowa.</w:t>
            </w:r>
          </w:p>
          <w:p w14:paraId="419648F5" w14:textId="77777777" w:rsidR="00E120B2" w:rsidRPr="00D106FF" w:rsidRDefault="00E120B2" w:rsidP="00E120B2">
            <w:pPr>
              <w:spacing w:after="0" w:line="240" w:lineRule="auto"/>
              <w:rPr>
                <w:rFonts w:ascii="Times New Roman" w:hAnsi="Times New Roman"/>
                <w:iCs/>
                <w:lang w:val="pl-PL"/>
              </w:rPr>
            </w:pPr>
            <w:r w:rsidRPr="00D106FF">
              <w:rPr>
                <w:rStyle w:val="Strong"/>
                <w:rFonts w:ascii="Times New Roman" w:hAnsi="Times New Roman"/>
                <w:b w:val="0"/>
                <w:lang w:val="pl-PL"/>
              </w:rPr>
              <w:t>4. Metody eksponujące</w:t>
            </w:r>
          </w:p>
          <w:p w14:paraId="3D79B878"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pokaz wybranych zjawisk.</w:t>
            </w:r>
          </w:p>
          <w:p w14:paraId="01A6A8CB" w14:textId="77777777" w:rsidR="00E120B2" w:rsidRPr="00D106FF" w:rsidRDefault="00E120B2" w:rsidP="00E120B2">
            <w:pPr>
              <w:spacing w:after="0" w:line="240" w:lineRule="auto"/>
              <w:rPr>
                <w:rFonts w:ascii="Times New Roman" w:hAnsi="Times New Roman"/>
                <w:bCs/>
                <w:iCs/>
                <w:lang w:val="pl-PL"/>
              </w:rPr>
            </w:pPr>
          </w:p>
          <w:p w14:paraId="71A6150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Laboratoria</w:t>
            </w:r>
            <w:r w:rsidRPr="00D106FF">
              <w:rPr>
                <w:rFonts w:ascii="Times New Roman" w:hAnsi="Times New Roman"/>
                <w:iCs/>
                <w:lang w:val="pl-PL"/>
              </w:rPr>
              <w:t>:</w:t>
            </w:r>
          </w:p>
          <w:p w14:paraId="0B8106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1. Metody ćwiczeniowo – praktyczne:</w:t>
            </w:r>
          </w:p>
          <w:p w14:paraId="6FEEF5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lastRenderedPageBreak/>
              <w:t>- ćwiczenia praktyczne;</w:t>
            </w:r>
          </w:p>
          <w:p w14:paraId="3D58F265"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pomiar i obserwacja;</w:t>
            </w:r>
          </w:p>
          <w:p w14:paraId="1857F19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doświadczenia.</w:t>
            </w:r>
          </w:p>
          <w:p w14:paraId="00DD2DF1"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2. Metody podające:</w:t>
            </w:r>
          </w:p>
          <w:p w14:paraId="40382D79"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opis;</w:t>
            </w:r>
          </w:p>
          <w:p w14:paraId="46355A44"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pogadanka.</w:t>
            </w:r>
          </w:p>
          <w:p w14:paraId="07D4C9C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3. Metody aktywizujące:</w:t>
            </w:r>
          </w:p>
          <w:p w14:paraId="094EBB48"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metoda przypadków;</w:t>
            </w:r>
          </w:p>
          <w:p w14:paraId="2C736BA9" w14:textId="77777777" w:rsidR="00E120B2" w:rsidRPr="00D106FF" w:rsidRDefault="00E120B2" w:rsidP="00E120B2">
            <w:pPr>
              <w:spacing w:after="0" w:line="240" w:lineRule="auto"/>
              <w:rPr>
                <w:rFonts w:ascii="Times New Roman" w:hAnsi="Times New Roman"/>
                <w:lang w:val="pl-PL"/>
              </w:rPr>
            </w:pPr>
            <w:r w:rsidRPr="00D106FF">
              <w:rPr>
                <w:rStyle w:val="Strong"/>
                <w:rFonts w:ascii="Times New Roman" w:hAnsi="Times New Roman"/>
                <w:b w:val="0"/>
                <w:lang w:val="pl-PL"/>
              </w:rPr>
              <w:t>- dyskusja;</w:t>
            </w:r>
          </w:p>
          <w:p w14:paraId="62F5F634" w14:textId="77777777" w:rsidR="00E120B2" w:rsidRPr="00D106FF" w:rsidRDefault="00E120B2" w:rsidP="00E120B2">
            <w:pPr>
              <w:spacing w:after="0" w:line="240" w:lineRule="auto"/>
              <w:rPr>
                <w:rFonts w:ascii="Times New Roman" w:hAnsi="Times New Roman"/>
                <w:lang w:val="pl-PL"/>
              </w:rPr>
            </w:pPr>
            <w:r w:rsidRPr="00D106FF">
              <w:rPr>
                <w:rFonts w:ascii="Times New Roman" w:hAnsi="Times New Roman"/>
                <w:lang w:val="pl-PL"/>
              </w:rPr>
              <w:t>- d</w:t>
            </w:r>
            <w:r w:rsidRPr="00D106FF">
              <w:rPr>
                <w:rStyle w:val="Strong"/>
                <w:rFonts w:ascii="Times New Roman" w:hAnsi="Times New Roman"/>
                <w:b w:val="0"/>
                <w:lang w:val="pl-PL"/>
              </w:rPr>
              <w:t>yskusja nieformalna;</w:t>
            </w:r>
            <w:r w:rsidRPr="00D106FF">
              <w:rPr>
                <w:rFonts w:ascii="Times New Roman" w:hAnsi="Times New Roman"/>
                <w:lang w:val="pl-PL"/>
              </w:rPr>
              <w:t xml:space="preserve"> </w:t>
            </w:r>
          </w:p>
          <w:p w14:paraId="10F3117E" w14:textId="77777777" w:rsidR="00E120B2" w:rsidRPr="00D106FF" w:rsidRDefault="00E120B2" w:rsidP="00E120B2">
            <w:pPr>
              <w:spacing w:after="0" w:line="240" w:lineRule="auto"/>
              <w:rPr>
                <w:rStyle w:val="Strong"/>
                <w:rFonts w:ascii="Times New Roman" w:hAnsi="Times New Roman"/>
                <w:b w:val="0"/>
                <w:lang w:val="pl-PL"/>
              </w:rPr>
            </w:pPr>
            <w:r w:rsidRPr="00D106FF">
              <w:rPr>
                <w:rFonts w:ascii="Times New Roman" w:hAnsi="Times New Roman"/>
                <w:lang w:val="pl-PL"/>
              </w:rPr>
              <w:t>- d</w:t>
            </w:r>
            <w:r w:rsidRPr="00D106FF">
              <w:rPr>
                <w:rStyle w:val="Strong"/>
                <w:rFonts w:ascii="Times New Roman" w:hAnsi="Times New Roman"/>
                <w:b w:val="0"/>
                <w:lang w:val="pl-PL"/>
              </w:rPr>
              <w:t>ebata „za” i „przeciw”.</w:t>
            </w:r>
          </w:p>
          <w:p w14:paraId="57F2D821" w14:textId="77777777" w:rsidR="00E120B2" w:rsidRPr="00D106FF" w:rsidRDefault="00E120B2" w:rsidP="00E120B2">
            <w:pPr>
              <w:spacing w:after="0" w:line="240" w:lineRule="auto"/>
              <w:rPr>
                <w:rStyle w:val="Strong"/>
                <w:rFonts w:ascii="Times New Roman" w:hAnsi="Times New Roman"/>
                <w:b w:val="0"/>
                <w:lang w:val="pl-PL"/>
              </w:rPr>
            </w:pPr>
            <w:r w:rsidRPr="00D106FF">
              <w:rPr>
                <w:rStyle w:val="Strong"/>
                <w:rFonts w:ascii="Times New Roman" w:hAnsi="Times New Roman"/>
                <w:b w:val="0"/>
                <w:lang w:val="pl-PL"/>
              </w:rPr>
              <w:t>4. Metody problemowe:</w:t>
            </w:r>
          </w:p>
          <w:p w14:paraId="1A5A3D29" w14:textId="77777777" w:rsidR="00E120B2" w:rsidRPr="00D106FF" w:rsidRDefault="00E120B2" w:rsidP="00E120B2">
            <w:pPr>
              <w:spacing w:after="0" w:line="240" w:lineRule="auto"/>
              <w:rPr>
                <w:rStyle w:val="Strong"/>
                <w:rFonts w:ascii="Times New Roman" w:hAnsi="Times New Roman"/>
                <w:b w:val="0"/>
                <w:lang w:val="pl-PL"/>
              </w:rPr>
            </w:pPr>
            <w:r w:rsidRPr="00D106FF">
              <w:rPr>
                <w:rStyle w:val="Strong"/>
                <w:rFonts w:ascii="Times New Roman" w:hAnsi="Times New Roman"/>
                <w:b w:val="0"/>
                <w:lang w:val="pl-PL"/>
              </w:rPr>
              <w:t xml:space="preserve">- giełda przypadków (burza mózgów); </w:t>
            </w:r>
          </w:p>
          <w:p w14:paraId="12E91933" w14:textId="77777777" w:rsidR="00E120B2" w:rsidRPr="00D106FF" w:rsidRDefault="00E120B2" w:rsidP="00E120B2">
            <w:pPr>
              <w:spacing w:after="0" w:line="240" w:lineRule="auto"/>
              <w:rPr>
                <w:rStyle w:val="Strong"/>
                <w:rFonts w:ascii="Times New Roman" w:hAnsi="Times New Roman"/>
                <w:b w:val="0"/>
                <w:bCs w:val="0"/>
                <w:iCs/>
                <w:lang w:val="pl-PL"/>
              </w:rPr>
            </w:pPr>
            <w:r w:rsidRPr="00D106FF">
              <w:rPr>
                <w:rStyle w:val="Strong"/>
                <w:rFonts w:ascii="Times New Roman" w:hAnsi="Times New Roman"/>
                <w:b w:val="0"/>
                <w:lang w:val="pl-PL"/>
              </w:rPr>
              <w:t>- klasyczna metoda problemowa.</w:t>
            </w:r>
          </w:p>
          <w:p w14:paraId="13788210" w14:textId="77777777" w:rsidR="00E120B2" w:rsidRPr="00D106FF" w:rsidRDefault="00E120B2" w:rsidP="00E120B2">
            <w:pPr>
              <w:spacing w:after="0" w:line="240" w:lineRule="auto"/>
              <w:rPr>
                <w:rFonts w:ascii="Times New Roman" w:hAnsi="Times New Roman"/>
                <w:iCs/>
                <w:lang w:val="pl-PL"/>
              </w:rPr>
            </w:pPr>
          </w:p>
          <w:p w14:paraId="11224CB3"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6BE51AEF" w14:textId="77777777" w:rsidR="00E120B2" w:rsidRPr="00D106FF" w:rsidRDefault="00E120B2" w:rsidP="00E120B2">
            <w:pPr>
              <w:spacing w:after="0" w:line="240" w:lineRule="auto"/>
              <w:rPr>
                <w:rFonts w:ascii="Times New Roman" w:hAnsi="Times New Roman"/>
                <w:iCs/>
                <w:lang w:val="pl-PL"/>
              </w:rPr>
            </w:pPr>
            <w:r w:rsidRPr="00D106FF">
              <w:rPr>
                <w:rFonts w:ascii="Times New Roman" w:hAnsi="Times New Roman"/>
                <w:iCs/>
                <w:lang w:val="pl-PL"/>
              </w:rPr>
              <w:t>- nie dotyczy.</w:t>
            </w:r>
          </w:p>
        </w:tc>
      </w:tr>
      <w:tr w:rsidR="00E120B2" w:rsidRPr="000703CA" w14:paraId="60B8D2A2" w14:textId="77777777" w:rsidTr="00E120B2">
        <w:tc>
          <w:tcPr>
            <w:tcW w:w="3369" w:type="dxa"/>
          </w:tcPr>
          <w:p w14:paraId="78AD1A4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Wymagania wstępne</w:t>
            </w:r>
          </w:p>
        </w:tc>
        <w:tc>
          <w:tcPr>
            <w:tcW w:w="6095" w:type="dxa"/>
          </w:tcPr>
          <w:p w14:paraId="23D5EB83"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lang w:val="pl-PL"/>
              </w:rPr>
              <w:t>Do realizacji opisywanego przedmiotu niezbędne jest posiadanie podstawowych wiadomości z zakresu chemii analitycznej. Ponadto, student powinien posiadać wiedzę i umiejętności zdobyte w ramach przedmiotów: chemii ogólnej oraz ćwiczeń rachunkowych z chemii (poziom rozszerzony matury z chemii).</w:t>
            </w:r>
          </w:p>
        </w:tc>
      </w:tr>
      <w:tr w:rsidR="00E120B2" w:rsidRPr="000703CA" w14:paraId="7E18DAA8" w14:textId="77777777" w:rsidTr="00E120B2">
        <w:tc>
          <w:tcPr>
            <w:tcW w:w="3369" w:type="dxa"/>
          </w:tcPr>
          <w:p w14:paraId="2D758D16"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Skrócony opis przedmiotu</w:t>
            </w:r>
          </w:p>
        </w:tc>
        <w:tc>
          <w:tcPr>
            <w:tcW w:w="6095" w:type="dxa"/>
          </w:tcPr>
          <w:p w14:paraId="11B23E9D" w14:textId="77777777" w:rsidR="00E120B2" w:rsidRPr="00D106FF" w:rsidRDefault="00E120B2" w:rsidP="00E120B2">
            <w:pPr>
              <w:autoSpaceDE w:val="0"/>
              <w:autoSpaceDN w:val="0"/>
              <w:adjustRightInd w:val="0"/>
              <w:spacing w:after="0" w:line="240" w:lineRule="auto"/>
              <w:jc w:val="both"/>
              <w:rPr>
                <w:rFonts w:ascii="Times New Roman" w:hAnsi="Times New Roman"/>
                <w:lang w:val="pl-PL"/>
              </w:rPr>
            </w:pPr>
            <w:r w:rsidRPr="00D106FF">
              <w:rPr>
                <w:rFonts w:ascii="Times New Roman" w:hAnsi="Times New Roman"/>
                <w:spacing w:val="-3"/>
                <w:lang w:val="pl-PL"/>
              </w:rPr>
              <w:t xml:space="preserve">Zajęcia z przedmiotu Chemia analityczna na kierunku </w:t>
            </w:r>
            <w:r w:rsidRPr="00D106FF">
              <w:rPr>
                <w:rFonts w:ascii="Times New Roman" w:hAnsi="Times New Roman"/>
                <w:bCs/>
                <w:lang w:val="pl-PL"/>
              </w:rPr>
              <w:t xml:space="preserve">analityka medyczna </w:t>
            </w:r>
            <w:r w:rsidRPr="00D106FF">
              <w:rPr>
                <w:rFonts w:ascii="Times New Roman" w:hAnsi="Times New Roman"/>
                <w:bCs/>
                <w:spacing w:val="-3"/>
                <w:lang w:val="pl-PL"/>
              </w:rPr>
              <w:t xml:space="preserve">realizowane są w </w:t>
            </w:r>
            <w:r w:rsidRPr="00D106FF">
              <w:rPr>
                <w:rFonts w:ascii="Times New Roman" w:hAnsi="Times New Roman"/>
                <w:spacing w:val="-3"/>
                <w:lang w:val="pl-PL"/>
              </w:rPr>
              <w:t xml:space="preserve">drugim semestrze. Przedmiot obejmuje 15 godzin wykładu i 30 godzin laboratoriów. </w:t>
            </w:r>
            <w:r w:rsidRPr="00D106FF">
              <w:rPr>
                <w:rFonts w:ascii="Times New Roman" w:hAnsi="Times New Roman"/>
                <w:iCs/>
                <w:lang w:val="pl-PL" w:eastAsia="pl-PL"/>
              </w:rPr>
              <w:t xml:space="preserve">Chemia analityczna </w:t>
            </w:r>
            <w:r w:rsidRPr="00D106FF">
              <w:rPr>
                <w:rFonts w:ascii="Times New Roman" w:hAnsi="Times New Roman"/>
                <w:lang w:val="pl-PL"/>
              </w:rPr>
              <w:t xml:space="preserve">ujmuje zasady oznaczania składu jakościowego oraz szczegółową charakterystykę metod umożliwiających w sposób klasyczny oznaczyć stężenie analitów farmakologicznych i biochemicznych w próbkach różnego pochodzenia. Uzyskiwana stopniowo wiedza z zakresu metod analitycznych w powiązaniu z wiedzą na temat właściwości fizykochemicznych poszczególnych klas związków pozwala studentowi na samodzielny dobór odpowiedniej procedury postępowania analitycznego, która ma doprowadzić </w:t>
            </w:r>
            <w:r w:rsidRPr="00D106FF">
              <w:rPr>
                <w:rFonts w:ascii="Times New Roman" w:hAnsi="Times New Roman"/>
                <w:lang w:val="pl-PL"/>
              </w:rPr>
              <w:br/>
              <w:t xml:space="preserve">do uzyskania wiarygodnego i miarodajnego wyniku oznaczenia. </w:t>
            </w:r>
            <w:r w:rsidRPr="00D106FF">
              <w:rPr>
                <w:rFonts w:ascii="Times New Roman" w:hAnsi="Times New Roman"/>
                <w:lang w:val="pl-PL"/>
              </w:rPr>
              <w:br/>
              <w:t xml:space="preserve">Z drugiej strony samodzielne rozwiązywanie problemów napotkanych w trakcie realizacji zadań, pozwala studentowi na oszacowanie i walidację wielkości popełnianego błędu oznaczenia. </w:t>
            </w:r>
            <w:r w:rsidRPr="00D106FF">
              <w:rPr>
                <w:rFonts w:ascii="Times New Roman" w:hAnsi="Times New Roman"/>
                <w:spacing w:val="-3"/>
                <w:lang w:val="pl-PL"/>
              </w:rPr>
              <w:t>Ponadto, zajęcia laboratoryjne z</w:t>
            </w:r>
            <w:r w:rsidRPr="00D106FF">
              <w:rPr>
                <w:rFonts w:ascii="Times New Roman" w:hAnsi="Times New Roman"/>
                <w:iCs/>
                <w:lang w:val="pl-PL" w:eastAsia="pl-PL"/>
              </w:rPr>
              <w:t xml:space="preserve"> Chemii analitycznej na kierunku </w:t>
            </w:r>
            <w:r w:rsidRPr="00D106FF">
              <w:rPr>
                <w:rFonts w:ascii="Times New Roman" w:hAnsi="Times New Roman"/>
                <w:bCs/>
                <w:lang w:val="pl-PL"/>
              </w:rPr>
              <w:t>analityka medyczna</w:t>
            </w:r>
            <w:r w:rsidRPr="00D106FF">
              <w:rPr>
                <w:rFonts w:ascii="Times New Roman" w:hAnsi="Times New Roman"/>
                <w:iCs/>
                <w:lang w:val="pl-PL" w:eastAsia="pl-PL"/>
              </w:rPr>
              <w:t xml:space="preserve"> przygotowują studentów </w:t>
            </w:r>
            <w:r w:rsidRPr="00D106FF">
              <w:rPr>
                <w:rFonts w:ascii="Times New Roman" w:hAnsi="Times New Roman"/>
                <w:iCs/>
                <w:lang w:val="pl-PL" w:eastAsia="pl-PL"/>
              </w:rPr>
              <w:br/>
              <w:t>do samodzielnej pracy w laboratorium zarówno analitycznym, jak i diagnostycznym. Chemia analityczna wraz z innymi naukami podstawowymi stanowi fundament, na którym student powinien budować swoją dalszą wiedzę kliniczną oraz doskonalić umiejętności praktyczne.</w:t>
            </w:r>
          </w:p>
        </w:tc>
      </w:tr>
      <w:tr w:rsidR="00E120B2" w:rsidRPr="000703CA" w14:paraId="196A3452" w14:textId="77777777" w:rsidTr="00E120B2">
        <w:tc>
          <w:tcPr>
            <w:tcW w:w="3369" w:type="dxa"/>
          </w:tcPr>
          <w:p w14:paraId="1A896621"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t>Pełny opis przedmiotu</w:t>
            </w:r>
          </w:p>
        </w:tc>
        <w:tc>
          <w:tcPr>
            <w:tcW w:w="6095" w:type="dxa"/>
            <w:shd w:val="clear" w:color="auto" w:fill="auto"/>
          </w:tcPr>
          <w:p w14:paraId="241FC6A6" w14:textId="77777777" w:rsidR="00E120B2" w:rsidRPr="00D106FF" w:rsidRDefault="00E120B2" w:rsidP="00E120B2">
            <w:pPr>
              <w:spacing w:after="0" w:line="240" w:lineRule="auto"/>
              <w:jc w:val="both"/>
              <w:rPr>
                <w:rFonts w:ascii="Times New Roman" w:hAnsi="Times New Roman"/>
                <w:lang w:val="pl-PL"/>
              </w:rPr>
            </w:pPr>
            <w:r w:rsidRPr="00D106FF">
              <w:rPr>
                <w:rFonts w:ascii="Times New Roman" w:hAnsi="Times New Roman"/>
                <w:bCs/>
                <w:lang w:val="pl-PL"/>
              </w:rPr>
              <w:t>Głównym celem przedmiotu Chemia analityczna jest z</w:t>
            </w:r>
            <w:r w:rsidRPr="00D106FF">
              <w:rPr>
                <w:rFonts w:ascii="Times New Roman" w:hAnsi="Times New Roman"/>
                <w:lang w:val="pl-PL"/>
              </w:rPr>
              <w:t xml:space="preserve">apoznanie studentów z podstawowymi wiadomościami z zakresu analizy jakościowej i ilościowej związków chemicznych </w:t>
            </w:r>
            <w:r w:rsidRPr="00D106FF">
              <w:rPr>
                <w:rFonts w:ascii="Times New Roman" w:hAnsi="Times New Roman"/>
                <w:lang w:val="pl-PL"/>
              </w:rPr>
              <w:br/>
              <w:t xml:space="preserve">i farmakologicznych metodami klasycznymi. Realizowany przedmiot stanowi podstawę zrozumienia i praktycznego stosowania innych nauk, takich jak: chemia leków, analiza leku, biochemia, bromatologia, toksykologia, itp. Ponieważ </w:t>
            </w:r>
            <w:r w:rsidRPr="00D106FF">
              <w:rPr>
                <w:rFonts w:ascii="Times New Roman" w:hAnsi="Times New Roman"/>
                <w:lang w:val="pl-PL"/>
              </w:rPr>
              <w:lastRenderedPageBreak/>
              <w:t>wymienione dyscypliny laboratoryjne posługują się metodami chemicznej analizy ilościowej i jakościowej, dlatego też w</w:t>
            </w:r>
            <w:r w:rsidRPr="00D106FF">
              <w:rPr>
                <w:rFonts w:ascii="Times New Roman" w:hAnsi="Times New Roman"/>
                <w:bCs/>
                <w:lang w:val="pl-PL"/>
              </w:rPr>
              <w:t xml:space="preserve"> trakcie realizacji zajęć teoretycznych i praktycznych przestrzegany jest k</w:t>
            </w:r>
            <w:r w:rsidRPr="00D106FF">
              <w:rPr>
                <w:rFonts w:ascii="Times New Roman" w:hAnsi="Times New Roman"/>
                <w:lang w:val="pl-PL"/>
              </w:rPr>
              <w:t>ult krytycznego myślenia i samodzielnego rozwiązywania problemów, samodzielności w poszukiwaniu informacji oraz aklimatyzacji studentów do samodzielnej pracy z zachowaniem przepisów BHP oraz dobrej praktyki laboratoryjnej. W toku</w:t>
            </w:r>
            <w:r w:rsidRPr="00D106FF">
              <w:rPr>
                <w:rFonts w:ascii="Times New Roman" w:hAnsi="Times New Roman"/>
                <w:bCs/>
                <w:lang w:val="pl-PL"/>
              </w:rPr>
              <w:t xml:space="preserve"> trwania przedmiotu następuje stopniowe w</w:t>
            </w:r>
            <w:r w:rsidRPr="00D106FF">
              <w:rPr>
                <w:rFonts w:ascii="Times New Roman" w:hAnsi="Times New Roman"/>
                <w:lang w:val="pl-PL"/>
              </w:rPr>
              <w:t>drażanie studentów do praktycznego stosowania wiedzy z zakresu analizy jakościowej kationów, anionów i soli farmakopealnych oraz analizy wagowej</w:t>
            </w:r>
            <w:r w:rsidRPr="00D106FF">
              <w:rPr>
                <w:rFonts w:ascii="Times New Roman" w:hAnsi="Times New Roman"/>
                <w:lang w:val="pl-PL"/>
              </w:rPr>
              <w:br/>
              <w:t xml:space="preserve"> i objętościowej. Ponadto, przestrzegane jest praktyczne nauczenie studentów technik pomiarowych chemii analitycznej </w:t>
            </w:r>
            <w:r w:rsidRPr="00D106FF">
              <w:rPr>
                <w:rFonts w:ascii="Times New Roman" w:hAnsi="Times New Roman"/>
                <w:lang w:val="pl-PL"/>
              </w:rPr>
              <w:br/>
              <w:t xml:space="preserve">z możliwościami praktycznego ich wykorzystania w aspekcie oznaczania np. substancji biologicznie aktywnych. Samodzielne wykonywanie oznaczeń oraz wzajemna współpraca </w:t>
            </w:r>
            <w:r w:rsidRPr="00D106FF">
              <w:rPr>
                <w:rFonts w:ascii="Times New Roman" w:hAnsi="Times New Roman"/>
                <w:lang w:val="pl-PL"/>
              </w:rPr>
              <w:br/>
              <w:t xml:space="preserve">z prowadzącym zajęcia uwidacznia studentowi także różnego rodzaju błędy analityczne popełniane w trakcie postępowania analitycznego, przez co student potrafi dokonać walidacji wielkości popełnianego błędu oznaczenia. Podczas wykonywania zajęć, studenci mają również możliwość zapoznania się </w:t>
            </w:r>
            <w:r w:rsidRPr="00D106FF">
              <w:rPr>
                <w:rFonts w:ascii="Times New Roman" w:hAnsi="Times New Roman"/>
                <w:lang w:val="pl-PL"/>
              </w:rPr>
              <w:br/>
              <w:t>z niebezpieczeństwami dla środowiska naturalnego płynącego podczas stosowania różnych odczynników oraz zasadami jego ochrony.</w:t>
            </w:r>
            <w:r w:rsidRPr="00D106FF">
              <w:rPr>
                <w:rFonts w:ascii="Times New Roman" w:hAnsi="Times New Roman"/>
                <w:bCs/>
                <w:lang w:val="pl-PL"/>
              </w:rPr>
              <w:t xml:space="preserve"> Zadaniem prowadzących jest p</w:t>
            </w:r>
            <w:r w:rsidRPr="00D106FF">
              <w:rPr>
                <w:rFonts w:ascii="Times New Roman" w:hAnsi="Times New Roman"/>
                <w:lang w:val="pl-PL"/>
              </w:rPr>
              <w:t>rzekazanie i zilustrowanie przykładami podstaw chemii analitycznej zjawisk i procesów chemicznych ze szczególnym uwzględnieniem ich konsekwencji dla żywych organizmów oraz układów biochemicznych.</w:t>
            </w:r>
          </w:p>
          <w:p w14:paraId="72148CCB" w14:textId="77777777" w:rsidR="00E120B2" w:rsidRPr="00D106FF" w:rsidRDefault="00E120B2" w:rsidP="00E120B2">
            <w:pPr>
              <w:spacing w:after="0" w:line="240" w:lineRule="auto"/>
              <w:jc w:val="both"/>
              <w:rPr>
                <w:rFonts w:ascii="Times New Roman" w:hAnsi="Times New Roman"/>
                <w:b/>
                <w:lang w:val="pl-PL"/>
              </w:rPr>
            </w:pPr>
            <w:r w:rsidRPr="00D106FF">
              <w:rPr>
                <w:rFonts w:ascii="Times New Roman" w:hAnsi="Times New Roman"/>
                <w:lang w:val="pl-PL"/>
              </w:rPr>
              <w:t xml:space="preserve">W trakcie realizowanych treści w ramach przedmiotu Chemia analityczna student zaznajamia się z przedmiotem i zadaniami chemii analitycznej, podstawowymi prawami i pojęciami </w:t>
            </w:r>
            <w:r w:rsidRPr="00D106FF">
              <w:rPr>
                <w:rFonts w:ascii="Times New Roman" w:hAnsi="Times New Roman"/>
                <w:lang w:val="pl-PL"/>
              </w:rPr>
              <w:br/>
              <w:t>z zakresu chemii analitycznej. Ugruntowuje wiedzę z jednostek miar SI i podstaw obliczeń chemicznych. Poszerza wiedzę zdobytą w ramach przedmiotu chemia ogólna i nieorganiczna</w:t>
            </w:r>
            <w:r w:rsidRPr="00D106FF">
              <w:rPr>
                <w:rFonts w:ascii="Times New Roman" w:hAnsi="Times New Roman"/>
                <w:lang w:val="pl-PL"/>
              </w:rPr>
              <w:br/>
              <w:t xml:space="preserve"> z zakresu: równowag reakcji chemicznych, sporządzania roztworów i obliczania ich stężeń, teorii kwasowo – zasadowych, dysocjacji elektrolitycznej, stopnia dysocjacji, elektrolitów słabych i mocnych, iloczynu jonowego wody, wskaźników kwasowo-zasadowych, roztworów buforowych, hydrolizy soli, wytrącania i rozpuszczania osadów, iloczynu rozpuszczalności, procesy oksydacyjno-redukcyjnych oraz poszczególnych klas związków. Poznaje zasady służące właściwej interpretacji </w:t>
            </w:r>
            <w:r w:rsidRPr="00D106FF">
              <w:rPr>
                <w:rFonts w:ascii="Times New Roman" w:hAnsi="Times New Roman"/>
                <w:lang w:val="pl-PL"/>
              </w:rPr>
              <w:br/>
              <w:t xml:space="preserve">i walidacji uzyskanych wyników pomiarów. Wszystkie czynności praktyczne wykonuje zgodnie z przepisami BHP i POŻ </w:t>
            </w:r>
            <w:r w:rsidRPr="00D106FF">
              <w:rPr>
                <w:rFonts w:ascii="Times New Roman" w:hAnsi="Times New Roman"/>
                <w:lang w:val="pl-PL"/>
              </w:rPr>
              <w:br/>
              <w:t xml:space="preserve">oraz dobrej praktyki laboratoryjnej. Przedmiot Chemia analityczna podzielony jest na dwa działy, co wynika z podziału metod chemicznej analizy, w związku z tym w trakcie realizowania zagadnień z analizy jakościowej student zdobywa wiedzę z zakresu: skali i metod analizy jakościowej, podział odczynników na grupowe, selektywne, specyficzne, charakterystyczne oraz podziału kationów i anionów na grupy analityczne. Poznaje zasady oraz nabiera umiejętności selektywnego rozdziału kationów i anionów. Ponadto dokonuje </w:t>
            </w:r>
            <w:r w:rsidRPr="00D106FF">
              <w:rPr>
                <w:rFonts w:ascii="Times New Roman" w:hAnsi="Times New Roman"/>
                <w:lang w:val="pl-PL"/>
              </w:rPr>
              <w:lastRenderedPageBreak/>
              <w:t xml:space="preserve">analiza mieszanin prostych i soli. W ramach zagadnień realizowanych z działu analizy ilościowej, student zdobywa wiedzę z zakresu: podziału metod klasycznej analizy ilościowej </w:t>
            </w:r>
            <w:r w:rsidRPr="00D106FF">
              <w:rPr>
                <w:rFonts w:ascii="Times New Roman" w:hAnsi="Times New Roman"/>
                <w:lang w:val="pl-PL"/>
              </w:rPr>
              <w:br/>
              <w:t xml:space="preserve">na wagowe i objętościowe oraz zasad oznaczeń w zależności od typu stosowanego postępowania analitycznego. Poznaje kryteria oraz nabywa umiejętności pobierania, przygotowywania </w:t>
            </w:r>
            <w:r w:rsidRPr="00D106FF">
              <w:rPr>
                <w:rFonts w:ascii="Times New Roman" w:hAnsi="Times New Roman"/>
                <w:lang w:val="pl-PL"/>
              </w:rPr>
              <w:br/>
              <w:t xml:space="preserve">i przechowania próbek do analiz. Potrafi dobrać typ miareczkowania w zależności od wielkości i składu próbki. Potrafi dokonać oceny i właściwej interpretacji uzyskanych wyników analiz. Ponadto student definiuje błędy analityczne </w:t>
            </w:r>
            <w:r w:rsidRPr="00D106FF">
              <w:rPr>
                <w:rFonts w:ascii="Times New Roman" w:hAnsi="Times New Roman"/>
                <w:lang w:val="pl-PL"/>
              </w:rPr>
              <w:br/>
              <w:t>oraz przeprowadza ocenę statystyczna wyników pomiarów. Ponadto, potrafi przygotować i przeprowadzić standaryzację roztworów.</w:t>
            </w:r>
            <w:r w:rsidRPr="00D106FF">
              <w:rPr>
                <w:rFonts w:ascii="Times New Roman" w:hAnsi="Times New Roman"/>
                <w:b/>
                <w:lang w:val="pl-PL"/>
              </w:rPr>
              <w:t xml:space="preserve"> </w:t>
            </w:r>
            <w:r w:rsidRPr="00D106FF">
              <w:rPr>
                <w:rFonts w:ascii="Times New Roman" w:hAnsi="Times New Roman"/>
                <w:lang w:val="pl-PL"/>
              </w:rPr>
              <w:t>Zdobyta wiedza oraz nabyte umiejętności pozwalają studentowi na poprawne i samodzielne przeprowadzenie analizy substancji czynnej w preparatach farmaceutycznych.</w:t>
            </w:r>
          </w:p>
        </w:tc>
      </w:tr>
      <w:tr w:rsidR="00E120B2" w:rsidRPr="00531407" w14:paraId="22E8D6EA" w14:textId="77777777" w:rsidTr="00E120B2">
        <w:tc>
          <w:tcPr>
            <w:tcW w:w="3369" w:type="dxa"/>
          </w:tcPr>
          <w:p w14:paraId="1A65E8E9" w14:textId="77777777" w:rsidR="00E120B2" w:rsidRPr="007C0AC8" w:rsidRDefault="00E120B2" w:rsidP="00E120B2">
            <w:pPr>
              <w:spacing w:after="0" w:line="240" w:lineRule="auto"/>
              <w:jc w:val="both"/>
              <w:rPr>
                <w:rFonts w:ascii="Times New Roman" w:hAnsi="Times New Roman"/>
                <w:b/>
                <w:lang w:eastAsia="pl-PL"/>
              </w:rPr>
            </w:pPr>
            <w:r w:rsidRPr="007C0AC8">
              <w:rPr>
                <w:rFonts w:ascii="Times New Roman" w:hAnsi="Times New Roman"/>
                <w:b/>
                <w:lang w:eastAsia="pl-PL"/>
              </w:rPr>
              <w:lastRenderedPageBreak/>
              <w:t>Literatura</w:t>
            </w:r>
          </w:p>
        </w:tc>
        <w:tc>
          <w:tcPr>
            <w:tcW w:w="6095" w:type="dxa"/>
          </w:tcPr>
          <w:p w14:paraId="52A4F22F" w14:textId="77777777" w:rsidR="00E120B2" w:rsidRPr="00F8118E" w:rsidRDefault="00E120B2" w:rsidP="00E120B2">
            <w:pPr>
              <w:pStyle w:val="Default"/>
              <w:jc w:val="both"/>
              <w:rPr>
                <w:b/>
                <w:color w:val="auto"/>
                <w:sz w:val="22"/>
                <w:szCs w:val="22"/>
                <w:lang w:val="pl-PL"/>
              </w:rPr>
            </w:pPr>
            <w:r w:rsidRPr="00F8118E">
              <w:rPr>
                <w:b/>
                <w:color w:val="auto"/>
                <w:sz w:val="22"/>
                <w:szCs w:val="22"/>
                <w:lang w:val="pl-PL"/>
              </w:rPr>
              <w:t>Literatura podstawowa:</w:t>
            </w:r>
          </w:p>
          <w:p w14:paraId="1CEBD01D" w14:textId="4A755862" w:rsidR="00E120B2" w:rsidRPr="00531407" w:rsidRDefault="00D106FF" w:rsidP="00D106FF">
            <w:pPr>
              <w:pStyle w:val="NormalWeb"/>
              <w:spacing w:before="0" w:beforeAutospacing="0" w:after="0" w:afterAutospacing="0"/>
              <w:jc w:val="both"/>
              <w:rPr>
                <w:sz w:val="22"/>
                <w:szCs w:val="22"/>
              </w:rPr>
            </w:pPr>
            <w:r>
              <w:rPr>
                <w:sz w:val="22"/>
                <w:szCs w:val="22"/>
              </w:rPr>
              <w:t xml:space="preserve">1. </w:t>
            </w:r>
            <w:r w:rsidR="00E120B2" w:rsidRPr="00531407">
              <w:rPr>
                <w:sz w:val="22"/>
                <w:szCs w:val="22"/>
              </w:rPr>
              <w:t>Minczewski J, Marzenko Z. Chemia analityczna. T. 1</w:t>
            </w:r>
            <w:r w:rsidR="00E120B2">
              <w:rPr>
                <w:sz w:val="22"/>
                <w:szCs w:val="22"/>
              </w:rPr>
              <w:t>.</w:t>
            </w:r>
            <w:r w:rsidR="00E120B2" w:rsidRPr="00531407">
              <w:rPr>
                <w:sz w:val="22"/>
                <w:szCs w:val="22"/>
              </w:rPr>
              <w:t xml:space="preserve"> Chemiczne metody analizy jakościowej. Wydawnictwo Naukowe PWN, Warszawa 2005</w:t>
            </w:r>
          </w:p>
          <w:p w14:paraId="1D9BB69D" w14:textId="26B8C2D3" w:rsidR="00E120B2" w:rsidRPr="00531407" w:rsidRDefault="00D106FF" w:rsidP="00D106FF">
            <w:pPr>
              <w:pStyle w:val="NormalWeb"/>
              <w:spacing w:before="0" w:beforeAutospacing="0" w:after="0" w:afterAutospacing="0"/>
              <w:jc w:val="both"/>
              <w:rPr>
                <w:sz w:val="22"/>
                <w:szCs w:val="22"/>
              </w:rPr>
            </w:pPr>
            <w:r>
              <w:rPr>
                <w:sz w:val="22"/>
                <w:szCs w:val="22"/>
              </w:rPr>
              <w:t xml:space="preserve">2. </w:t>
            </w:r>
            <w:r w:rsidR="00E120B2" w:rsidRPr="00531407">
              <w:rPr>
                <w:sz w:val="22"/>
                <w:szCs w:val="22"/>
              </w:rPr>
              <w:t>Minczewski J, Marzenko Z. Chemia analityczna. T. 2</w:t>
            </w:r>
            <w:r w:rsidR="00E120B2">
              <w:rPr>
                <w:sz w:val="22"/>
                <w:szCs w:val="22"/>
              </w:rPr>
              <w:t>.</w:t>
            </w:r>
            <w:r w:rsidR="00E120B2" w:rsidRPr="00531407">
              <w:rPr>
                <w:sz w:val="22"/>
                <w:szCs w:val="22"/>
              </w:rPr>
              <w:t xml:space="preserve"> Chemiczne metody analizy ilościowej, Wydawnictwo Naukowe PWN, Warszawa, 2007</w:t>
            </w:r>
          </w:p>
          <w:p w14:paraId="79B962D9" w14:textId="31BC6D6F" w:rsidR="00E120B2" w:rsidRPr="00531407" w:rsidRDefault="00D106FF" w:rsidP="00D106FF">
            <w:pPr>
              <w:pStyle w:val="NormalWeb"/>
              <w:spacing w:before="0" w:beforeAutospacing="0" w:after="0" w:afterAutospacing="0"/>
              <w:jc w:val="both"/>
              <w:rPr>
                <w:sz w:val="22"/>
                <w:szCs w:val="22"/>
              </w:rPr>
            </w:pPr>
            <w:r>
              <w:rPr>
                <w:sz w:val="22"/>
                <w:szCs w:val="22"/>
              </w:rPr>
              <w:t xml:space="preserve">3. </w:t>
            </w:r>
            <w:r w:rsidR="00E120B2" w:rsidRPr="00531407">
              <w:rPr>
                <w:sz w:val="22"/>
                <w:szCs w:val="22"/>
              </w:rPr>
              <w:t>Cygański A i in. Obliczenia w chemii analitycznej. WNT, Warszawa 2000</w:t>
            </w:r>
          </w:p>
          <w:p w14:paraId="5812196A" w14:textId="638B020D" w:rsidR="00E120B2" w:rsidRPr="00531407" w:rsidRDefault="00D106FF" w:rsidP="00D106FF">
            <w:pPr>
              <w:pStyle w:val="NormalWeb"/>
              <w:spacing w:before="0" w:beforeAutospacing="0" w:after="0" w:afterAutospacing="0"/>
              <w:jc w:val="both"/>
              <w:rPr>
                <w:sz w:val="22"/>
                <w:szCs w:val="22"/>
              </w:rPr>
            </w:pPr>
            <w:r>
              <w:rPr>
                <w:sz w:val="22"/>
                <w:szCs w:val="22"/>
              </w:rPr>
              <w:t xml:space="preserve">4. </w:t>
            </w:r>
            <w:r w:rsidR="00E120B2" w:rsidRPr="00531407">
              <w:rPr>
                <w:sz w:val="22"/>
                <w:szCs w:val="22"/>
              </w:rPr>
              <w:t>Kocjan R. Chemia analityczna, Tom I i II. PZWL, Warszawa 2000</w:t>
            </w:r>
          </w:p>
          <w:p w14:paraId="4965D7A4" w14:textId="77777777" w:rsidR="00E120B2" w:rsidRPr="00F8118E" w:rsidRDefault="00E120B2" w:rsidP="00D106FF">
            <w:pPr>
              <w:pStyle w:val="Default"/>
              <w:jc w:val="both"/>
              <w:rPr>
                <w:b/>
                <w:color w:val="auto"/>
                <w:sz w:val="22"/>
                <w:szCs w:val="22"/>
                <w:lang w:val="pl-PL"/>
              </w:rPr>
            </w:pPr>
            <w:r w:rsidRPr="00F8118E">
              <w:rPr>
                <w:b/>
                <w:color w:val="auto"/>
                <w:sz w:val="22"/>
                <w:szCs w:val="22"/>
                <w:lang w:val="pl-PL"/>
              </w:rPr>
              <w:t>Literatura uzupełniająca:</w:t>
            </w:r>
          </w:p>
          <w:p w14:paraId="630E8A24" w14:textId="05BEE743" w:rsidR="00E120B2" w:rsidRPr="00531407" w:rsidRDefault="00D106FF" w:rsidP="00D106FF">
            <w:pPr>
              <w:pStyle w:val="NormalWeb"/>
              <w:spacing w:before="0" w:beforeAutospacing="0" w:after="0" w:afterAutospacing="0"/>
              <w:jc w:val="both"/>
              <w:rPr>
                <w:sz w:val="22"/>
                <w:szCs w:val="22"/>
              </w:rPr>
            </w:pPr>
            <w:r>
              <w:rPr>
                <w:sz w:val="22"/>
                <w:szCs w:val="22"/>
              </w:rPr>
              <w:t xml:space="preserve">1. </w:t>
            </w:r>
            <w:r w:rsidR="00E120B2" w:rsidRPr="00531407">
              <w:rPr>
                <w:sz w:val="22"/>
                <w:szCs w:val="22"/>
              </w:rPr>
              <w:t xml:space="preserve">Kędryna T. Chemia ogólna z elementami biochemii. PWN, Warszawa 2005 </w:t>
            </w:r>
          </w:p>
          <w:p w14:paraId="3FD65F92" w14:textId="27C79D31" w:rsidR="00E120B2" w:rsidRPr="00531407" w:rsidRDefault="00D106FF" w:rsidP="00D106FF">
            <w:pPr>
              <w:pStyle w:val="NormalWeb"/>
              <w:spacing w:before="0" w:beforeAutospacing="0" w:after="0" w:afterAutospacing="0"/>
              <w:jc w:val="both"/>
              <w:rPr>
                <w:sz w:val="22"/>
                <w:szCs w:val="22"/>
              </w:rPr>
            </w:pPr>
            <w:r>
              <w:rPr>
                <w:sz w:val="22"/>
                <w:szCs w:val="22"/>
              </w:rPr>
              <w:t xml:space="preserve">2. </w:t>
            </w:r>
            <w:r w:rsidR="00E120B2" w:rsidRPr="00531407">
              <w:rPr>
                <w:sz w:val="22"/>
                <w:szCs w:val="22"/>
              </w:rPr>
              <w:t xml:space="preserve">Jarczewski A. Chemia ogólna i analityczna dla studentów biologii. Wydawnictwa Naukowe Uniwersytetu </w:t>
            </w:r>
            <w:r w:rsidR="00E120B2">
              <w:rPr>
                <w:sz w:val="22"/>
                <w:szCs w:val="22"/>
              </w:rPr>
              <w:br/>
            </w:r>
            <w:r w:rsidR="00E120B2" w:rsidRPr="00531407">
              <w:rPr>
                <w:sz w:val="22"/>
                <w:szCs w:val="22"/>
              </w:rPr>
              <w:t>im. A. Mickiewicza, Poznań 2004</w:t>
            </w:r>
          </w:p>
          <w:p w14:paraId="1E1D2B60" w14:textId="795CB89A" w:rsidR="00E120B2" w:rsidRPr="00531407" w:rsidRDefault="00D106FF" w:rsidP="00D106FF">
            <w:pPr>
              <w:pStyle w:val="NormalWeb"/>
              <w:spacing w:before="0" w:beforeAutospacing="0" w:after="0" w:afterAutospacing="0"/>
              <w:jc w:val="both"/>
              <w:rPr>
                <w:sz w:val="22"/>
                <w:szCs w:val="22"/>
              </w:rPr>
            </w:pPr>
            <w:r>
              <w:rPr>
                <w:sz w:val="22"/>
                <w:szCs w:val="22"/>
              </w:rPr>
              <w:t xml:space="preserve">3. </w:t>
            </w:r>
            <w:r w:rsidR="00E120B2" w:rsidRPr="00531407">
              <w:rPr>
                <w:sz w:val="22"/>
                <w:szCs w:val="22"/>
              </w:rPr>
              <w:t>Haines PJ, Kealey D. Krótkie wykłady: Chemia analityczna. PWN, Warszawa 2005</w:t>
            </w:r>
          </w:p>
          <w:p w14:paraId="6015B25A" w14:textId="010D61DC" w:rsidR="00E120B2" w:rsidRPr="00531407" w:rsidRDefault="00D106FF" w:rsidP="00D106FF">
            <w:pPr>
              <w:pStyle w:val="NormalWeb"/>
              <w:spacing w:before="0" w:beforeAutospacing="0" w:after="0" w:afterAutospacing="0"/>
              <w:jc w:val="both"/>
              <w:rPr>
                <w:sz w:val="22"/>
                <w:szCs w:val="22"/>
              </w:rPr>
            </w:pPr>
            <w:r>
              <w:rPr>
                <w:sz w:val="22"/>
                <w:szCs w:val="22"/>
              </w:rPr>
              <w:t xml:space="preserve">4. </w:t>
            </w:r>
            <w:r w:rsidR="00E120B2" w:rsidRPr="00531407">
              <w:rPr>
                <w:sz w:val="22"/>
                <w:szCs w:val="22"/>
              </w:rPr>
              <w:t xml:space="preserve">Galus Z (red.). Ćwiczenia rachunkowe z chemii analitycznej. Wydawnictwo Naukowe PWN, Warszawa 2004 </w:t>
            </w:r>
          </w:p>
          <w:p w14:paraId="3B68148A" w14:textId="2AC202F5" w:rsidR="00E120B2" w:rsidRPr="00531407" w:rsidRDefault="00D106FF" w:rsidP="00D106FF">
            <w:pPr>
              <w:pStyle w:val="NormalWeb"/>
              <w:spacing w:before="0" w:beforeAutospacing="0" w:after="0" w:afterAutospacing="0"/>
              <w:jc w:val="both"/>
              <w:rPr>
                <w:sz w:val="22"/>
                <w:szCs w:val="22"/>
              </w:rPr>
            </w:pPr>
            <w:r>
              <w:rPr>
                <w:sz w:val="22"/>
                <w:szCs w:val="22"/>
              </w:rPr>
              <w:t xml:space="preserve">5. </w:t>
            </w:r>
            <w:r w:rsidR="00E120B2" w:rsidRPr="00531407">
              <w:rPr>
                <w:sz w:val="22"/>
                <w:szCs w:val="22"/>
              </w:rPr>
              <w:t>Hulanicki A. Współczesna chemia analityczna. Wybrane zagadnienia. PWN, Warszawa 2001</w:t>
            </w:r>
          </w:p>
        </w:tc>
      </w:tr>
      <w:tr w:rsidR="00E120B2" w:rsidRPr="00531407" w14:paraId="66238EC2" w14:textId="77777777" w:rsidTr="00E120B2">
        <w:trPr>
          <w:trHeight w:val="1778"/>
        </w:trPr>
        <w:tc>
          <w:tcPr>
            <w:tcW w:w="3369" w:type="dxa"/>
          </w:tcPr>
          <w:p w14:paraId="59898E3F" w14:textId="77777777" w:rsidR="00E120B2" w:rsidRPr="004F24D5" w:rsidRDefault="00E120B2" w:rsidP="00E120B2">
            <w:pPr>
              <w:spacing w:after="0" w:line="240" w:lineRule="auto"/>
              <w:jc w:val="both"/>
              <w:rPr>
                <w:rFonts w:ascii="Times New Roman" w:hAnsi="Times New Roman"/>
                <w:b/>
                <w:lang w:eastAsia="pl-PL"/>
              </w:rPr>
            </w:pPr>
            <w:r w:rsidRPr="004F24D5">
              <w:rPr>
                <w:rFonts w:ascii="Times New Roman" w:hAnsi="Times New Roman"/>
                <w:b/>
                <w:lang w:eastAsia="pl-PL"/>
              </w:rPr>
              <w:t>Metody i kryteria oceniania</w:t>
            </w:r>
          </w:p>
        </w:tc>
        <w:tc>
          <w:tcPr>
            <w:tcW w:w="6095" w:type="dxa"/>
            <w:shd w:val="clear" w:color="auto" w:fill="auto"/>
          </w:tcPr>
          <w:p w14:paraId="0D22EC6B" w14:textId="1C542952"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lang w:val="pl-PL"/>
              </w:rPr>
              <w:t xml:space="preserve">Podstawą do zaliczenia przedmiotu jest: obecność, pozytywna ocena wystawiona przez prowadzącego laboratoria (na podstawie ilości punktów uzyskanych przez studenta w trakcie ćwiczeń) </w:t>
            </w:r>
            <w:r w:rsidRPr="00E120B2">
              <w:rPr>
                <w:rFonts w:ascii="Times New Roman" w:hAnsi="Times New Roman"/>
                <w:lang w:val="pl-PL"/>
              </w:rPr>
              <w:br/>
              <w:t>oraz przestrzeganie zasad ujętych w Reg</w:t>
            </w:r>
            <w:r w:rsidR="00885120">
              <w:rPr>
                <w:rFonts w:ascii="Times New Roman" w:hAnsi="Times New Roman"/>
                <w:lang w:val="pl-PL"/>
              </w:rPr>
              <w:t xml:space="preserve">ulaminie Dydaktycznym Katedry </w:t>
            </w:r>
            <w:r w:rsidRPr="00E120B2">
              <w:rPr>
                <w:rFonts w:ascii="Times New Roman" w:hAnsi="Times New Roman"/>
                <w:lang w:val="pl-PL"/>
              </w:rPr>
              <w:t>Chemii Fizycznej.</w:t>
            </w:r>
            <w:r w:rsidRPr="00E120B2">
              <w:rPr>
                <w:rFonts w:ascii="Times New Roman" w:hAnsi="Times New Roman"/>
                <w:b/>
                <w:bCs/>
                <w:iCs/>
                <w:lang w:val="pl-PL"/>
              </w:rPr>
              <w:t xml:space="preserve"> </w:t>
            </w:r>
          </w:p>
          <w:p w14:paraId="0FD47D12"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65CED7DB" w14:textId="77777777" w:rsidR="00E120B2" w:rsidRPr="00E120B2" w:rsidRDefault="00E120B2" w:rsidP="00E120B2">
            <w:pPr>
              <w:pStyle w:val="Header"/>
              <w:jc w:val="both"/>
              <w:rPr>
                <w:rFonts w:ascii="Times New Roman" w:hAnsi="Times New Roman"/>
                <w:bCs/>
                <w:lang w:val="pl-PL"/>
              </w:rPr>
            </w:pPr>
            <w:r w:rsidRPr="00E120B2">
              <w:rPr>
                <w:rFonts w:ascii="Times New Roman" w:hAnsi="Times New Roman"/>
                <w:b/>
                <w:bCs/>
                <w:lang w:val="pl-PL"/>
              </w:rPr>
              <w:t>Wykłady</w:t>
            </w:r>
            <w:r w:rsidRPr="00E120B2">
              <w:rPr>
                <w:rFonts w:ascii="Times New Roman" w:hAnsi="Times New Roman"/>
                <w:bCs/>
                <w:lang w:val="pl-PL"/>
              </w:rPr>
              <w:t>: kolokwium teoretyczne</w:t>
            </w:r>
          </w:p>
          <w:p w14:paraId="4B3BCEDD" w14:textId="77777777" w:rsidR="00E120B2" w:rsidRPr="000F3FFF" w:rsidRDefault="00E120B2" w:rsidP="00E120B2">
            <w:pPr>
              <w:pStyle w:val="PlainText"/>
              <w:jc w:val="both"/>
              <w:rPr>
                <w:rFonts w:ascii="Times New Roman" w:hAnsi="Times New Roman" w:cs="Times New Roman"/>
                <w:sz w:val="22"/>
                <w:szCs w:val="22"/>
              </w:rPr>
            </w:pPr>
            <w:r w:rsidRPr="000F3FFF">
              <w:rPr>
                <w:rFonts w:ascii="Times New Roman" w:hAnsi="Times New Roman" w:cs="Times New Roman"/>
                <w:sz w:val="22"/>
                <w:szCs w:val="22"/>
              </w:rPr>
              <w:t xml:space="preserve">Ocena z wykładów z przedmiotu Chemia analityczna uzależniona jest od liczby zdobytych punktów będących sumą obecności na wykładach oraz wyniku zdobytego na teście składającym się </w:t>
            </w:r>
            <w:r>
              <w:rPr>
                <w:rFonts w:ascii="Times New Roman" w:hAnsi="Times New Roman" w:cs="Times New Roman"/>
                <w:sz w:val="22"/>
                <w:szCs w:val="22"/>
              </w:rPr>
              <w:br/>
            </w:r>
            <w:r w:rsidRPr="000F3FFF">
              <w:rPr>
                <w:rFonts w:ascii="Times New Roman" w:hAnsi="Times New Roman" w:cs="Times New Roman"/>
                <w:sz w:val="22"/>
                <w:szCs w:val="22"/>
              </w:rPr>
              <w:t xml:space="preserve">z 5-ciu pytań otwartych. Za odpowiedź na każde pytanie będzie można zdobyć maksymalnie 1 punkt. </w:t>
            </w:r>
            <w:r w:rsidRPr="00531407">
              <w:rPr>
                <w:rFonts w:ascii="Times New Roman" w:hAnsi="Times New Roman"/>
              </w:rPr>
              <w:t>Celem uzyskania zaliczenia</w:t>
            </w:r>
            <w:r>
              <w:rPr>
                <w:rFonts w:ascii="Times New Roman" w:hAnsi="Times New Roman"/>
              </w:rPr>
              <w:t xml:space="preserve"> </w:t>
            </w:r>
            <w:r>
              <w:rPr>
                <w:rFonts w:ascii="Times New Roman" w:hAnsi="Times New Roman"/>
              </w:rPr>
              <w:br/>
              <w:t>z seminariów</w:t>
            </w:r>
            <w:r w:rsidRPr="00531407">
              <w:rPr>
                <w:rFonts w:ascii="Times New Roman" w:hAnsi="Times New Roman"/>
              </w:rPr>
              <w:t xml:space="preserve"> należy zdobyć minimum 51% z wszystkich możliwych </w:t>
            </w:r>
            <w:r w:rsidRPr="00531407">
              <w:rPr>
                <w:rFonts w:ascii="Times New Roman" w:hAnsi="Times New Roman"/>
              </w:rPr>
              <w:lastRenderedPageBreak/>
              <w:t>punktów do zdobycia</w:t>
            </w:r>
            <w:r>
              <w:rPr>
                <w:rFonts w:ascii="Times New Roman" w:hAnsi="Times New Roman"/>
              </w:rPr>
              <w:t>.</w:t>
            </w:r>
            <w:r w:rsidRPr="000F3FFF">
              <w:rPr>
                <w:rFonts w:ascii="Times New Roman" w:hAnsi="Times New Roman" w:cs="Times New Roman"/>
                <w:bCs/>
                <w:sz w:val="22"/>
                <w:szCs w:val="22"/>
              </w:rPr>
              <w:t xml:space="preserve"> Skala ocen ma charakter liniowy, zgodnie </w:t>
            </w:r>
            <w:r>
              <w:rPr>
                <w:rFonts w:ascii="Times New Roman" w:hAnsi="Times New Roman" w:cs="Times New Roman"/>
                <w:bCs/>
                <w:sz w:val="22"/>
                <w:szCs w:val="22"/>
              </w:rPr>
              <w:br/>
            </w:r>
            <w:r w:rsidRPr="000F3FFF">
              <w:rPr>
                <w:rFonts w:ascii="Times New Roman" w:hAnsi="Times New Roman" w:cs="Times New Roman"/>
                <w:bCs/>
                <w:sz w:val="22"/>
                <w:szCs w:val="22"/>
              </w:rPr>
              <w:t>z poniższą zależnością:</w:t>
            </w:r>
          </w:p>
          <w:p w14:paraId="507BDA1D" w14:textId="77777777" w:rsidR="00E120B2" w:rsidRPr="0082112A" w:rsidRDefault="00E120B2" w:rsidP="00E120B2">
            <w:pPr>
              <w:pStyle w:val="Header"/>
              <w:jc w:val="both"/>
              <w:rPr>
                <w:rFonts w:ascii="Times New Roman" w:hAnsi="Times New Roman"/>
                <w:bCs/>
              </w:rPr>
            </w:pPr>
          </w:p>
          <w:tbl>
            <w:tblPr>
              <w:tblStyle w:val="TableGrid"/>
              <w:tblW w:w="0" w:type="auto"/>
              <w:jc w:val="center"/>
              <w:tblLayout w:type="fixed"/>
              <w:tblLook w:val="04A0" w:firstRow="1" w:lastRow="0" w:firstColumn="1" w:lastColumn="0" w:noHBand="0" w:noVBand="1"/>
            </w:tblPr>
            <w:tblGrid>
              <w:gridCol w:w="2255"/>
              <w:gridCol w:w="1772"/>
            </w:tblGrid>
            <w:tr w:rsidR="00E120B2" w:rsidRPr="000703CA" w14:paraId="15B362AC" w14:textId="77777777" w:rsidTr="00E120B2">
              <w:trPr>
                <w:jc w:val="center"/>
              </w:trPr>
              <w:tc>
                <w:tcPr>
                  <w:tcW w:w="2255" w:type="dxa"/>
                  <w:vAlign w:val="center"/>
                </w:tcPr>
                <w:p w14:paraId="3A6B5E9B" w14:textId="77777777" w:rsidR="00E120B2" w:rsidRPr="004520B2" w:rsidRDefault="00E120B2" w:rsidP="00E120B2">
                  <w:pPr>
                    <w:pStyle w:val="Header"/>
                    <w:jc w:val="center"/>
                    <w:rPr>
                      <w:rFonts w:ascii="Times New Roman" w:hAnsi="Times New Roman"/>
                      <w:b/>
                      <w:bCs/>
                    </w:rPr>
                  </w:pPr>
                  <w:r w:rsidRPr="004520B2">
                    <w:rPr>
                      <w:rFonts w:ascii="Times New Roman" w:hAnsi="Times New Roman"/>
                      <w:b/>
                      <w:bCs/>
                    </w:rPr>
                    <w:t>Procent możliwych punktów do zdobycia</w:t>
                  </w:r>
                </w:p>
              </w:tc>
              <w:tc>
                <w:tcPr>
                  <w:tcW w:w="1772" w:type="dxa"/>
                  <w:vAlign w:val="center"/>
                </w:tcPr>
                <w:p w14:paraId="44193281" w14:textId="77777777" w:rsidR="00E120B2" w:rsidRPr="004520B2" w:rsidRDefault="00E120B2" w:rsidP="00E120B2">
                  <w:pPr>
                    <w:pStyle w:val="Header"/>
                    <w:jc w:val="center"/>
                    <w:rPr>
                      <w:rFonts w:ascii="Times New Roman" w:hAnsi="Times New Roman"/>
                      <w:b/>
                      <w:bCs/>
                    </w:rPr>
                  </w:pPr>
                  <w:r w:rsidRPr="004520B2">
                    <w:rPr>
                      <w:rFonts w:ascii="Times New Roman" w:hAnsi="Times New Roman"/>
                      <w:b/>
                      <w:bCs/>
                    </w:rPr>
                    <w:t>Ocena</w:t>
                  </w:r>
                </w:p>
              </w:tc>
            </w:tr>
            <w:tr w:rsidR="00E120B2" w:rsidRPr="000703CA" w14:paraId="22FC4216" w14:textId="77777777" w:rsidTr="00E120B2">
              <w:trPr>
                <w:jc w:val="center"/>
              </w:trPr>
              <w:tc>
                <w:tcPr>
                  <w:tcW w:w="2255" w:type="dxa"/>
                </w:tcPr>
                <w:p w14:paraId="1DDD11DD"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72" w:type="dxa"/>
                </w:tcPr>
                <w:p w14:paraId="450319A9" w14:textId="77777777" w:rsidR="00E120B2" w:rsidRPr="00684FD0" w:rsidRDefault="00E120B2" w:rsidP="00E120B2">
                  <w:pPr>
                    <w:pStyle w:val="Header"/>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79B4C65D" w14:textId="77777777" w:rsidTr="00E120B2">
              <w:trPr>
                <w:jc w:val="center"/>
              </w:trPr>
              <w:tc>
                <w:tcPr>
                  <w:tcW w:w="2255" w:type="dxa"/>
                </w:tcPr>
                <w:p w14:paraId="428009BA"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72" w:type="dxa"/>
                </w:tcPr>
                <w:p w14:paraId="45020634"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4F4B9FAB" w14:textId="77777777" w:rsidTr="00E120B2">
              <w:trPr>
                <w:jc w:val="center"/>
              </w:trPr>
              <w:tc>
                <w:tcPr>
                  <w:tcW w:w="2255" w:type="dxa"/>
                </w:tcPr>
                <w:p w14:paraId="272AD6F2"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72" w:type="dxa"/>
                </w:tcPr>
                <w:p w14:paraId="3184D0D1"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2B1B8A64" w14:textId="77777777" w:rsidTr="00E120B2">
              <w:trPr>
                <w:jc w:val="center"/>
              </w:trPr>
              <w:tc>
                <w:tcPr>
                  <w:tcW w:w="2255" w:type="dxa"/>
                </w:tcPr>
                <w:p w14:paraId="23393060"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72" w:type="dxa"/>
                </w:tcPr>
                <w:p w14:paraId="640190C4"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64362477" w14:textId="77777777" w:rsidTr="00E120B2">
              <w:trPr>
                <w:jc w:val="center"/>
              </w:trPr>
              <w:tc>
                <w:tcPr>
                  <w:tcW w:w="2255" w:type="dxa"/>
                </w:tcPr>
                <w:p w14:paraId="5A98FA57"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72" w:type="dxa"/>
                </w:tcPr>
                <w:p w14:paraId="39C8B78B"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5F08DD19" w14:textId="77777777" w:rsidTr="00E120B2">
              <w:trPr>
                <w:jc w:val="center"/>
              </w:trPr>
              <w:tc>
                <w:tcPr>
                  <w:tcW w:w="2255" w:type="dxa"/>
                </w:tcPr>
                <w:p w14:paraId="0C21C253"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72" w:type="dxa"/>
                </w:tcPr>
                <w:p w14:paraId="06289C82" w14:textId="77777777" w:rsidR="00E120B2" w:rsidRPr="00684FD0" w:rsidRDefault="00E120B2" w:rsidP="00E120B2">
                  <w:pPr>
                    <w:pStyle w:val="Header"/>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7216F8EC" w14:textId="77777777" w:rsidR="00E120B2" w:rsidRPr="00E120B2" w:rsidRDefault="00E120B2" w:rsidP="00E120B2">
            <w:pPr>
              <w:widowControl w:val="0"/>
              <w:spacing w:after="0" w:line="240" w:lineRule="auto"/>
              <w:jc w:val="both"/>
              <w:rPr>
                <w:rFonts w:ascii="Times New Roman" w:hAnsi="Times New Roman"/>
                <w:lang w:val="pl-PL"/>
              </w:rPr>
            </w:pPr>
          </w:p>
          <w:p w14:paraId="765864B3" w14:textId="77777777" w:rsidR="00E120B2" w:rsidRPr="00E120B2" w:rsidRDefault="00E120B2" w:rsidP="00E120B2">
            <w:pPr>
              <w:widowControl w:val="0"/>
              <w:spacing w:after="0" w:line="240" w:lineRule="auto"/>
              <w:jc w:val="both"/>
              <w:rPr>
                <w:rFonts w:ascii="Times New Roman" w:hAnsi="Times New Roman"/>
                <w:bCs/>
                <w:lang w:val="pl-PL"/>
              </w:rPr>
            </w:pPr>
            <w:r w:rsidRPr="00E120B2">
              <w:rPr>
                <w:rFonts w:ascii="Times New Roman" w:hAnsi="Times New Roman"/>
                <w:b/>
                <w:bCs/>
                <w:lang w:val="pl-PL"/>
              </w:rPr>
              <w:t>Laboratoria</w:t>
            </w:r>
            <w:r w:rsidRPr="00E120B2">
              <w:rPr>
                <w:rFonts w:ascii="Times New Roman" w:hAnsi="Times New Roman"/>
                <w:bCs/>
                <w:lang w:val="pl-PL"/>
              </w:rPr>
              <w:t xml:space="preserve">: </w:t>
            </w:r>
          </w:p>
          <w:p w14:paraId="381C27AE" w14:textId="77777777" w:rsidR="00E120B2" w:rsidRDefault="00E120B2" w:rsidP="00E120B2">
            <w:pPr>
              <w:pStyle w:val="Header"/>
              <w:jc w:val="both"/>
              <w:rPr>
                <w:rFonts w:ascii="Times New Roman" w:hAnsi="Times New Roman"/>
                <w:bCs/>
              </w:rPr>
            </w:pPr>
            <w:r w:rsidRPr="00E120B2">
              <w:rPr>
                <w:rFonts w:ascii="Times New Roman" w:hAnsi="Times New Roman"/>
                <w:lang w:val="pl-PL"/>
              </w:rPr>
              <w:t xml:space="preserve">Kryteria oceniania: w trakcie jednego ćwiczenia student oceniany jest na podstawie stopnia merytorycznego przygotowania </w:t>
            </w:r>
            <w:r w:rsidRPr="00E120B2">
              <w:rPr>
                <w:rFonts w:ascii="Times New Roman" w:hAnsi="Times New Roman"/>
                <w:lang w:val="pl-PL"/>
              </w:rPr>
              <w:br/>
              <w:t xml:space="preserve">do ćwiczenia (0-4 punktów), jakości wykonywania zadań </w:t>
            </w:r>
            <w:r w:rsidRPr="00E120B2">
              <w:rPr>
                <w:rFonts w:ascii="Times New Roman" w:hAnsi="Times New Roman"/>
                <w:lang w:val="pl-PL"/>
              </w:rPr>
              <w:br/>
              <w:t xml:space="preserve">i poleceń (0-2 punktów), opracowania przeprowadzonych doświadczeń w postaci raportu (0-4 punktów) oraz dwóch kolokwiów (0-50 punktów): pierwszego po wykonaniu sześciu ćwiczeń z działu analizy jakościowej oraz po realizacji kolejnych sześciu z działu analizy ilościowej. Pierwsze jest kolokwium praktycznym i składa się z samodzielnej identyfikacji kationu </w:t>
            </w:r>
            <w:r w:rsidRPr="00E120B2">
              <w:rPr>
                <w:rFonts w:ascii="Times New Roman" w:hAnsi="Times New Roman"/>
                <w:lang w:val="pl-PL"/>
              </w:rPr>
              <w:br/>
              <w:t xml:space="preserve">i anionu (za każdy poprawnie wykryty jon wraz z zapisem reakcji chemicznych student otrzymuje od 0 do 15 punktów) oraz części testowej (test wielokrotnego wyboru z jedną poprawna odpowiedzią, 0-15 punktów). </w:t>
            </w:r>
            <w:r w:rsidRPr="00E120B2">
              <w:rPr>
                <w:rFonts w:ascii="Cambria" w:hAnsi="Cambria" w:cs="Tahoma"/>
                <w:bCs/>
                <w:szCs w:val="28"/>
                <w:lang w:val="pl-PL"/>
              </w:rPr>
              <w:t xml:space="preserve">Kolokwium drugie jest teoretycznym z zakresu analizy ilościowej i składa się z 10 pytań zamkniętych o charakterze pytań testowych </w:t>
            </w:r>
            <w:r w:rsidRPr="00E120B2">
              <w:rPr>
                <w:rFonts w:ascii="Times New Roman" w:hAnsi="Times New Roman"/>
                <w:bCs/>
                <w:lang w:val="pl-PL"/>
              </w:rPr>
              <w:t>wielokrotnego wyboru z jedną poprawną odpowiedzią</w:t>
            </w:r>
            <w:r w:rsidRPr="00E120B2">
              <w:rPr>
                <w:rFonts w:ascii="Cambria" w:hAnsi="Cambria" w:cs="Tahoma"/>
                <w:bCs/>
                <w:szCs w:val="28"/>
                <w:lang w:val="pl-PL"/>
              </w:rPr>
              <w:t xml:space="preserve"> </w:t>
            </w:r>
            <w:r w:rsidRPr="00E120B2">
              <w:rPr>
                <w:rFonts w:ascii="Cambria" w:hAnsi="Cambria" w:cs="Tahoma"/>
                <w:bCs/>
                <w:szCs w:val="28"/>
                <w:lang w:val="pl-PL"/>
              </w:rPr>
              <w:br/>
              <w:t xml:space="preserve">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szCs w:val="28"/>
                    </w:rPr>
                  </m:ctrlPr>
                </m:fPr>
                <m:num>
                  <m:r>
                    <w:rPr>
                      <w:rFonts w:ascii="Cambria Math" w:hAnsi="Cambria Math" w:cs="Tahoma"/>
                      <w:szCs w:val="28"/>
                    </w:rPr>
                    <m:t>x</m:t>
                  </m:r>
                </m:num>
                <m:den>
                  <m:r>
                    <w:rPr>
                      <w:rFonts w:ascii="Cambria Math" w:hAnsi="Cambria Math" w:cs="Tahoma"/>
                      <w:szCs w:val="28"/>
                      <w:lang w:val="pl-PL"/>
                    </w:rPr>
                    <m:t>15</m:t>
                  </m:r>
                </m:den>
              </m:f>
              <m:r>
                <w:rPr>
                  <w:rFonts w:ascii="Cambria Math" w:hAnsi="Cambria Math" w:cs="Tahoma"/>
                  <w:szCs w:val="28"/>
                  <w:lang w:val="pl-PL"/>
                </w:rPr>
                <m:t>∙50</m:t>
              </m:r>
            </m:oMath>
            <w:r w:rsidRPr="00E120B2">
              <w:rPr>
                <w:rFonts w:ascii="Cambria" w:hAnsi="Cambria" w:cs="Tahoma"/>
                <w:bCs/>
                <w:szCs w:val="28"/>
                <w:lang w:val="pl-PL"/>
              </w:rPr>
              <w:t xml:space="preserve">, gdzie x oznacza sumę punktów zdobytych na podstawie poprawności rozwiązywanych zadań / problemów. Punkty </w:t>
            </w:r>
            <w:r w:rsidRPr="00E120B2">
              <w:rPr>
                <w:rFonts w:ascii="Cambria" w:hAnsi="Cambria" w:cs="Tahoma"/>
                <w:bCs/>
                <w:szCs w:val="28"/>
                <w:lang w:val="pl-PL"/>
              </w:rPr>
              <w:br/>
              <w:t>za kolokwium będą uznawane w przypadku zdobycia minimum 30% maksymalnej ilości punktów.</w:t>
            </w:r>
            <w:r w:rsidRPr="00E120B2">
              <w:rPr>
                <w:rFonts w:ascii="Times New Roman" w:hAnsi="Times New Roman"/>
                <w:lang w:val="pl-PL"/>
              </w:rPr>
              <w:t xml:space="preserve"> Celem uzyskania zaliczenia z laboratorium należy zdobyć minimum 51% </w:t>
            </w:r>
            <w:r w:rsidRPr="00E120B2">
              <w:rPr>
                <w:rFonts w:ascii="Times New Roman" w:hAnsi="Times New Roman"/>
                <w:lang w:val="pl-PL"/>
              </w:rPr>
              <w:br/>
              <w:t xml:space="preserve">z wszystkich możliwych punktów do zdobycia oraz oddać poprawnie wypełnione raporty z przeprowadzonych doświadczeń. </w:t>
            </w:r>
            <w:r w:rsidRPr="0082112A">
              <w:rPr>
                <w:rFonts w:ascii="Times New Roman" w:hAnsi="Times New Roman"/>
                <w:bCs/>
              </w:rPr>
              <w:t>Skala ocen ma charakter liniowy</w:t>
            </w:r>
            <w:r>
              <w:rPr>
                <w:rFonts w:ascii="Times New Roman" w:hAnsi="Times New Roman"/>
                <w:bCs/>
              </w:rPr>
              <w:t>, zgodnie z poniższą zależnością</w:t>
            </w:r>
            <w:r w:rsidRPr="0082112A">
              <w:rPr>
                <w:rFonts w:ascii="Times New Roman" w:hAnsi="Times New Roman"/>
                <w:bCs/>
              </w:rPr>
              <w:t>:</w:t>
            </w:r>
          </w:p>
          <w:p w14:paraId="2B2B1368" w14:textId="77777777" w:rsidR="00E120B2" w:rsidRDefault="00E120B2" w:rsidP="00E120B2">
            <w:pPr>
              <w:pStyle w:val="Header"/>
              <w:jc w:val="both"/>
              <w:rPr>
                <w:rFonts w:ascii="Times New Roman" w:hAnsi="Times New Roman"/>
                <w:bCs/>
              </w:rPr>
            </w:pPr>
          </w:p>
          <w:tbl>
            <w:tblPr>
              <w:tblStyle w:val="TableGrid"/>
              <w:tblW w:w="0" w:type="auto"/>
              <w:jc w:val="center"/>
              <w:tblLayout w:type="fixed"/>
              <w:tblLook w:val="04A0" w:firstRow="1" w:lastRow="0" w:firstColumn="1" w:lastColumn="0" w:noHBand="0" w:noVBand="1"/>
            </w:tblPr>
            <w:tblGrid>
              <w:gridCol w:w="2255"/>
              <w:gridCol w:w="1752"/>
            </w:tblGrid>
            <w:tr w:rsidR="00E120B2" w:rsidRPr="000703CA" w14:paraId="7B0A6F47" w14:textId="77777777" w:rsidTr="00E120B2">
              <w:trPr>
                <w:jc w:val="center"/>
              </w:trPr>
              <w:tc>
                <w:tcPr>
                  <w:tcW w:w="2255" w:type="dxa"/>
                  <w:vAlign w:val="center"/>
                </w:tcPr>
                <w:p w14:paraId="2E94446A" w14:textId="77777777" w:rsidR="00E120B2" w:rsidRPr="004520B2" w:rsidRDefault="00E120B2" w:rsidP="00E120B2">
                  <w:pPr>
                    <w:pStyle w:val="Header"/>
                    <w:jc w:val="center"/>
                    <w:rPr>
                      <w:rFonts w:ascii="Times New Roman" w:hAnsi="Times New Roman"/>
                      <w:b/>
                      <w:bCs/>
                    </w:rPr>
                  </w:pPr>
                  <w:r w:rsidRPr="004520B2">
                    <w:rPr>
                      <w:rFonts w:ascii="Times New Roman" w:hAnsi="Times New Roman"/>
                      <w:b/>
                      <w:bCs/>
                    </w:rPr>
                    <w:t>Procent możliwych punktów do zdobycia</w:t>
                  </w:r>
                </w:p>
              </w:tc>
              <w:tc>
                <w:tcPr>
                  <w:tcW w:w="1752" w:type="dxa"/>
                  <w:vAlign w:val="center"/>
                </w:tcPr>
                <w:p w14:paraId="091162DD" w14:textId="77777777" w:rsidR="00E120B2" w:rsidRPr="004520B2" w:rsidRDefault="00E120B2" w:rsidP="00E120B2">
                  <w:pPr>
                    <w:pStyle w:val="Header"/>
                    <w:jc w:val="center"/>
                    <w:rPr>
                      <w:rFonts w:ascii="Times New Roman" w:hAnsi="Times New Roman"/>
                      <w:b/>
                      <w:bCs/>
                    </w:rPr>
                  </w:pPr>
                  <w:r w:rsidRPr="004520B2">
                    <w:rPr>
                      <w:rFonts w:ascii="Times New Roman" w:hAnsi="Times New Roman"/>
                      <w:b/>
                      <w:bCs/>
                    </w:rPr>
                    <w:t>Ocena</w:t>
                  </w:r>
                </w:p>
              </w:tc>
            </w:tr>
            <w:tr w:rsidR="00E120B2" w:rsidRPr="000703CA" w14:paraId="725047CF" w14:textId="77777777" w:rsidTr="00E120B2">
              <w:trPr>
                <w:jc w:val="center"/>
              </w:trPr>
              <w:tc>
                <w:tcPr>
                  <w:tcW w:w="2255" w:type="dxa"/>
                </w:tcPr>
                <w:p w14:paraId="5A5C036F"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91-100</w:t>
                  </w:r>
                  <w:r>
                    <w:rPr>
                      <w:rFonts w:ascii="Times New Roman" w:hAnsi="Times New Roman"/>
                      <w:bCs/>
                    </w:rPr>
                    <w:t>%</w:t>
                  </w:r>
                </w:p>
              </w:tc>
              <w:tc>
                <w:tcPr>
                  <w:tcW w:w="1752" w:type="dxa"/>
                </w:tcPr>
                <w:p w14:paraId="16FC90EB" w14:textId="77777777" w:rsidR="00E120B2" w:rsidRPr="00684FD0" w:rsidRDefault="00E120B2" w:rsidP="00E120B2">
                  <w:pPr>
                    <w:pStyle w:val="Header"/>
                    <w:jc w:val="center"/>
                    <w:rPr>
                      <w:rFonts w:ascii="Times New Roman" w:hAnsi="Times New Roman"/>
                      <w:bCs/>
                    </w:rPr>
                  </w:pPr>
                  <w:r>
                    <w:rPr>
                      <w:rFonts w:ascii="Times New Roman" w:hAnsi="Times New Roman"/>
                      <w:bCs/>
                    </w:rPr>
                    <w:t>B</w:t>
                  </w:r>
                  <w:r w:rsidRPr="00684FD0">
                    <w:rPr>
                      <w:rFonts w:ascii="Times New Roman" w:hAnsi="Times New Roman"/>
                      <w:bCs/>
                    </w:rPr>
                    <w:t>ardzo dobry</w:t>
                  </w:r>
                </w:p>
              </w:tc>
            </w:tr>
            <w:tr w:rsidR="00E120B2" w:rsidRPr="000703CA" w14:paraId="2727FCCA" w14:textId="77777777" w:rsidTr="00E120B2">
              <w:trPr>
                <w:jc w:val="center"/>
              </w:trPr>
              <w:tc>
                <w:tcPr>
                  <w:tcW w:w="2255" w:type="dxa"/>
                </w:tcPr>
                <w:p w14:paraId="0CDFB222"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81-90</w:t>
                  </w:r>
                  <w:r>
                    <w:rPr>
                      <w:rFonts w:ascii="Times New Roman" w:hAnsi="Times New Roman"/>
                      <w:bCs/>
                    </w:rPr>
                    <w:t>%</w:t>
                  </w:r>
                </w:p>
              </w:tc>
              <w:tc>
                <w:tcPr>
                  <w:tcW w:w="1752" w:type="dxa"/>
                </w:tcPr>
                <w:p w14:paraId="7CC18569"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obry plus</w:t>
                  </w:r>
                </w:p>
              </w:tc>
            </w:tr>
            <w:tr w:rsidR="00E120B2" w:rsidRPr="000703CA" w14:paraId="14699D50" w14:textId="77777777" w:rsidTr="00E120B2">
              <w:trPr>
                <w:jc w:val="center"/>
              </w:trPr>
              <w:tc>
                <w:tcPr>
                  <w:tcW w:w="2255" w:type="dxa"/>
                </w:tcPr>
                <w:p w14:paraId="44199DBC"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71-80</w:t>
                  </w:r>
                  <w:r>
                    <w:rPr>
                      <w:rFonts w:ascii="Times New Roman" w:hAnsi="Times New Roman"/>
                      <w:bCs/>
                    </w:rPr>
                    <w:t>%</w:t>
                  </w:r>
                </w:p>
              </w:tc>
              <w:tc>
                <w:tcPr>
                  <w:tcW w:w="1752" w:type="dxa"/>
                </w:tcPr>
                <w:p w14:paraId="25C512A9"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obry</w:t>
                  </w:r>
                </w:p>
              </w:tc>
            </w:tr>
            <w:tr w:rsidR="00E120B2" w:rsidRPr="000703CA" w14:paraId="34B4499E" w14:textId="77777777" w:rsidTr="00E120B2">
              <w:trPr>
                <w:jc w:val="center"/>
              </w:trPr>
              <w:tc>
                <w:tcPr>
                  <w:tcW w:w="2255" w:type="dxa"/>
                </w:tcPr>
                <w:p w14:paraId="32C4B737"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61-70</w:t>
                  </w:r>
                  <w:r>
                    <w:rPr>
                      <w:rFonts w:ascii="Times New Roman" w:hAnsi="Times New Roman"/>
                      <w:bCs/>
                    </w:rPr>
                    <w:t>%</w:t>
                  </w:r>
                </w:p>
              </w:tc>
              <w:tc>
                <w:tcPr>
                  <w:tcW w:w="1752" w:type="dxa"/>
                </w:tcPr>
                <w:p w14:paraId="3FB598D0"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ostateczny plus</w:t>
                  </w:r>
                </w:p>
              </w:tc>
            </w:tr>
            <w:tr w:rsidR="00E120B2" w:rsidRPr="000703CA" w14:paraId="3726F7AA" w14:textId="77777777" w:rsidTr="00E120B2">
              <w:trPr>
                <w:jc w:val="center"/>
              </w:trPr>
              <w:tc>
                <w:tcPr>
                  <w:tcW w:w="2255" w:type="dxa"/>
                </w:tcPr>
                <w:p w14:paraId="0378F504"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51-60</w:t>
                  </w:r>
                  <w:r>
                    <w:rPr>
                      <w:rFonts w:ascii="Times New Roman" w:hAnsi="Times New Roman"/>
                      <w:bCs/>
                    </w:rPr>
                    <w:t>%</w:t>
                  </w:r>
                </w:p>
              </w:tc>
              <w:tc>
                <w:tcPr>
                  <w:tcW w:w="1752" w:type="dxa"/>
                </w:tcPr>
                <w:p w14:paraId="525C39EC" w14:textId="77777777" w:rsidR="00E120B2" w:rsidRPr="00684FD0" w:rsidRDefault="00E120B2" w:rsidP="00E120B2">
                  <w:pPr>
                    <w:pStyle w:val="Header"/>
                    <w:jc w:val="center"/>
                    <w:rPr>
                      <w:rFonts w:ascii="Times New Roman" w:hAnsi="Times New Roman"/>
                      <w:bCs/>
                    </w:rPr>
                  </w:pPr>
                  <w:r>
                    <w:rPr>
                      <w:rFonts w:ascii="Times New Roman" w:hAnsi="Times New Roman"/>
                      <w:bCs/>
                    </w:rPr>
                    <w:t>D</w:t>
                  </w:r>
                  <w:r w:rsidRPr="00684FD0">
                    <w:rPr>
                      <w:rFonts w:ascii="Times New Roman" w:hAnsi="Times New Roman"/>
                      <w:bCs/>
                    </w:rPr>
                    <w:t>ostateczny</w:t>
                  </w:r>
                </w:p>
              </w:tc>
            </w:tr>
            <w:tr w:rsidR="00E120B2" w:rsidRPr="000703CA" w14:paraId="1C0A108F" w14:textId="77777777" w:rsidTr="00E120B2">
              <w:trPr>
                <w:jc w:val="center"/>
              </w:trPr>
              <w:tc>
                <w:tcPr>
                  <w:tcW w:w="2255" w:type="dxa"/>
                </w:tcPr>
                <w:p w14:paraId="6CF801EE" w14:textId="77777777" w:rsidR="00E120B2" w:rsidRPr="00684FD0" w:rsidRDefault="00E120B2" w:rsidP="00E120B2">
                  <w:pPr>
                    <w:pStyle w:val="Header"/>
                    <w:jc w:val="center"/>
                    <w:rPr>
                      <w:rFonts w:ascii="Times New Roman" w:hAnsi="Times New Roman"/>
                      <w:bCs/>
                    </w:rPr>
                  </w:pPr>
                  <w:r w:rsidRPr="00684FD0">
                    <w:rPr>
                      <w:rFonts w:ascii="Times New Roman" w:hAnsi="Times New Roman"/>
                      <w:bCs/>
                    </w:rPr>
                    <w:t>0-5</w:t>
                  </w:r>
                  <w:r>
                    <w:rPr>
                      <w:rFonts w:ascii="Times New Roman" w:hAnsi="Times New Roman"/>
                      <w:bCs/>
                    </w:rPr>
                    <w:t>0%</w:t>
                  </w:r>
                </w:p>
              </w:tc>
              <w:tc>
                <w:tcPr>
                  <w:tcW w:w="1752" w:type="dxa"/>
                </w:tcPr>
                <w:p w14:paraId="016F0B1D" w14:textId="77777777" w:rsidR="00E120B2" w:rsidRPr="00684FD0" w:rsidRDefault="00E120B2" w:rsidP="00E120B2">
                  <w:pPr>
                    <w:pStyle w:val="Header"/>
                    <w:jc w:val="center"/>
                    <w:rPr>
                      <w:rFonts w:ascii="Times New Roman" w:hAnsi="Times New Roman"/>
                      <w:bCs/>
                    </w:rPr>
                  </w:pPr>
                  <w:r>
                    <w:rPr>
                      <w:rFonts w:ascii="Times New Roman" w:hAnsi="Times New Roman"/>
                      <w:bCs/>
                    </w:rPr>
                    <w:t>N</w:t>
                  </w:r>
                  <w:r w:rsidRPr="00684FD0">
                    <w:rPr>
                      <w:rFonts w:ascii="Times New Roman" w:hAnsi="Times New Roman"/>
                      <w:bCs/>
                    </w:rPr>
                    <w:t>iedostateczny</w:t>
                  </w:r>
                </w:p>
              </w:tc>
            </w:tr>
          </w:tbl>
          <w:p w14:paraId="4929FA31" w14:textId="77777777" w:rsidR="00E120B2" w:rsidRPr="00E120B2" w:rsidRDefault="00E120B2" w:rsidP="00E120B2">
            <w:pPr>
              <w:widowControl w:val="0"/>
              <w:spacing w:after="0" w:line="240" w:lineRule="auto"/>
              <w:jc w:val="both"/>
              <w:rPr>
                <w:rFonts w:ascii="Times New Roman" w:hAnsi="Times New Roman"/>
                <w:lang w:val="pl-PL"/>
              </w:rPr>
            </w:pPr>
          </w:p>
          <w:p w14:paraId="6A7010A3" w14:textId="77777777" w:rsidR="00E120B2" w:rsidRPr="00604C1F" w:rsidRDefault="00E120B2" w:rsidP="00E120B2">
            <w:pPr>
              <w:pStyle w:val="PlainText"/>
              <w:rPr>
                <w:rFonts w:ascii="Times New Roman" w:hAnsi="Times New Roman" w:cs="Times New Roman"/>
                <w:sz w:val="22"/>
                <w:szCs w:val="22"/>
              </w:rPr>
            </w:pPr>
            <w:r w:rsidRPr="00604C1F">
              <w:rPr>
                <w:rFonts w:ascii="Times New Roman" w:hAnsi="Times New Roman" w:cs="Times New Roman"/>
                <w:b/>
                <w:sz w:val="22"/>
                <w:szCs w:val="22"/>
              </w:rPr>
              <w:t>Zaliczenie końcowe przedmiotu</w:t>
            </w:r>
            <w:r w:rsidRPr="00604C1F">
              <w:rPr>
                <w:rFonts w:ascii="Times New Roman" w:hAnsi="Times New Roman" w:cs="Times New Roman"/>
                <w:sz w:val="22"/>
                <w:szCs w:val="22"/>
              </w:rPr>
              <w:t>: ocena z przedmiotu</w:t>
            </w:r>
            <w:r>
              <w:rPr>
                <w:rFonts w:ascii="Times New Roman" w:hAnsi="Times New Roman" w:cs="Times New Roman"/>
                <w:sz w:val="22"/>
                <w:szCs w:val="22"/>
              </w:rPr>
              <w:t xml:space="preserve"> Chemia analityczna</w:t>
            </w:r>
            <w:r w:rsidRPr="00604C1F">
              <w:rPr>
                <w:rFonts w:ascii="Times New Roman" w:hAnsi="Times New Roman" w:cs="Times New Roman"/>
                <w:sz w:val="22"/>
                <w:szCs w:val="22"/>
              </w:rPr>
              <w:t xml:space="preserve"> będzie średnią ocen z laboratorium i wykładu, przy czym obie oceny musza być pozytywne. </w:t>
            </w:r>
          </w:p>
          <w:p w14:paraId="683B35D9" w14:textId="77777777" w:rsidR="00E120B2" w:rsidRDefault="00E120B2" w:rsidP="00E120B2">
            <w:pPr>
              <w:pStyle w:val="PlainText"/>
              <w:rPr>
                <w:rFonts w:ascii="Times New Roman" w:hAnsi="Times New Roman"/>
              </w:rPr>
            </w:pPr>
          </w:p>
          <w:p w14:paraId="428DB09B" w14:textId="3C63B36F"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Szczegółowe kryteria oceniania zawarte są w regulaminie przedmiotowym dostępnym w Katedrze i zie Chemii Fizycznej.</w:t>
            </w:r>
          </w:p>
          <w:p w14:paraId="50BCFDE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7D66623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Kolokwium teoretyczne (wykłady) </w:t>
            </w:r>
            <w:r w:rsidRPr="00E120B2">
              <w:rPr>
                <w:rFonts w:ascii="Times New Roman" w:hAnsi="Times New Roman"/>
                <w:bCs/>
                <w:iCs/>
                <w:lang w:val="pl-PL"/>
              </w:rPr>
              <w:t>&gt; 51%:</w:t>
            </w:r>
            <w:r w:rsidRPr="00E120B2">
              <w:rPr>
                <w:rFonts w:ascii="Times New Roman" w:hAnsi="Times New Roman"/>
                <w:iCs/>
                <w:lang w:val="pl-PL"/>
              </w:rPr>
              <w:t xml:space="preserve"> B.W04, B.W05, B.W10, B.W13</w:t>
            </w:r>
          </w:p>
          <w:p w14:paraId="5BD287C9"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Kolokwium praktyczne (laboratorium) </w:t>
            </w:r>
            <w:r w:rsidRPr="00E120B2">
              <w:rPr>
                <w:rFonts w:ascii="Times New Roman" w:hAnsi="Times New Roman"/>
                <w:iCs/>
                <w:lang w:val="pl-PL"/>
              </w:rPr>
              <w:t>&gt; 30%:</w:t>
            </w:r>
            <w:r w:rsidRPr="00E120B2">
              <w:rPr>
                <w:rFonts w:ascii="Times New Roman" w:hAnsi="Times New Roman"/>
                <w:b/>
                <w:iCs/>
                <w:lang w:val="pl-PL"/>
              </w:rPr>
              <w:t xml:space="preserve"> </w:t>
            </w:r>
            <w:r w:rsidRPr="00E120B2">
              <w:rPr>
                <w:rFonts w:ascii="Times New Roman" w:hAnsi="Times New Roman"/>
                <w:iCs/>
                <w:lang w:val="pl-PL"/>
              </w:rPr>
              <w:t>B.W05, B.W06. B.W10, B.W13, B.U01-B.U04, B.U06-B.U8, B.U10, B.U14</w:t>
            </w:r>
          </w:p>
          <w:p w14:paraId="36AFFFAA"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Kolokwium teoretyczne (laboratorium)</w:t>
            </w:r>
            <w:r w:rsidRPr="00E120B2">
              <w:rPr>
                <w:rFonts w:ascii="Times New Roman" w:hAnsi="Times New Roman"/>
                <w:iCs/>
                <w:lang w:val="pl-PL"/>
              </w:rPr>
              <w:t xml:space="preserve"> &gt; 30%: B.W05, B.W06. B.W10, B.W13</w:t>
            </w:r>
          </w:p>
          <w:p w14:paraId="18EFE7D7"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Praktyczne wykonanie ćwiczeń</w:t>
            </w:r>
            <w:r w:rsidRPr="00E120B2">
              <w:rPr>
                <w:rFonts w:ascii="Times New Roman" w:hAnsi="Times New Roman"/>
                <w:iCs/>
                <w:lang w:val="pl-PL"/>
              </w:rPr>
              <w:t xml:space="preserve"> (0-2 punktów): B.W05, B.W06. B.W10, B.W13, B.U01-B.U04, B.U06-B.U8, B.U10, B.U14, B.K01</w:t>
            </w:r>
          </w:p>
          <w:p w14:paraId="469DD6B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lang w:val="pl-PL"/>
              </w:rPr>
              <w:t>(0-4 punktów): B.W05, B.W06. B.W10, B.W13</w:t>
            </w:r>
          </w:p>
          <w:p w14:paraId="3043A38B"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b/>
                <w:bCs/>
                <w:iCs/>
                <w:lang w:val="pl-PL"/>
              </w:rPr>
              <w:t xml:space="preserve">Merytoryczne przygotowanie do zajęć </w:t>
            </w:r>
            <w:r w:rsidRPr="00E120B2">
              <w:rPr>
                <w:rFonts w:ascii="Times New Roman" w:hAnsi="Times New Roman"/>
                <w:bCs/>
                <w:iCs/>
                <w:lang w:val="pl-PL"/>
              </w:rPr>
              <w:t xml:space="preserve">(0-4 punktów): </w:t>
            </w:r>
            <w:r w:rsidRPr="00E120B2">
              <w:rPr>
                <w:rFonts w:ascii="Times New Roman" w:hAnsi="Times New Roman"/>
                <w:iCs/>
                <w:lang w:val="pl-PL"/>
              </w:rPr>
              <w:t>B.W05, B.W06. B.W10, B.W13, B.U01-B.U04, B.U06-B.U8, B.U10, B.U14, B.K01</w:t>
            </w:r>
          </w:p>
          <w:p w14:paraId="2DE5DCA5"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p>
          <w:p w14:paraId="664E74EA"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bCs/>
                <w:iCs/>
                <w:lang w:val="pl-PL"/>
              </w:rPr>
              <w:t>Seminaria</w:t>
            </w:r>
            <w:r w:rsidRPr="00E120B2">
              <w:rPr>
                <w:rFonts w:ascii="Times New Roman" w:hAnsi="Times New Roman"/>
                <w:iCs/>
                <w:lang w:val="pl-PL"/>
              </w:rPr>
              <w:t>:</w:t>
            </w:r>
          </w:p>
          <w:p w14:paraId="6AE82014" w14:textId="77777777" w:rsidR="00E120B2" w:rsidRPr="00C2733B" w:rsidRDefault="00E120B2" w:rsidP="00E120B2">
            <w:pPr>
              <w:autoSpaceDE w:val="0"/>
              <w:autoSpaceDN w:val="0"/>
              <w:adjustRightInd w:val="0"/>
              <w:spacing w:after="0" w:line="240" w:lineRule="auto"/>
              <w:jc w:val="both"/>
              <w:rPr>
                <w:rFonts w:ascii="Times New Roman" w:hAnsi="Times New Roman"/>
                <w:iCs/>
              </w:rPr>
            </w:pPr>
            <w:r>
              <w:rPr>
                <w:rFonts w:ascii="Times New Roman" w:hAnsi="Times New Roman"/>
                <w:iCs/>
              </w:rPr>
              <w:t xml:space="preserve">- </w:t>
            </w:r>
            <w:r w:rsidRPr="00C2733B">
              <w:rPr>
                <w:rFonts w:ascii="Times New Roman" w:hAnsi="Times New Roman"/>
                <w:iCs/>
              </w:rPr>
              <w:t>nie dotyczy</w:t>
            </w:r>
            <w:r>
              <w:rPr>
                <w:rFonts w:ascii="Times New Roman" w:hAnsi="Times New Roman"/>
                <w:iCs/>
              </w:rPr>
              <w:t>.</w:t>
            </w:r>
          </w:p>
        </w:tc>
      </w:tr>
      <w:tr w:rsidR="00E120B2" w:rsidRPr="00531407" w14:paraId="7D7CEC1E" w14:textId="77777777" w:rsidTr="00E120B2">
        <w:tc>
          <w:tcPr>
            <w:tcW w:w="3369" w:type="dxa"/>
          </w:tcPr>
          <w:p w14:paraId="7D288D1A"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lastRenderedPageBreak/>
              <w:t>Praktyki zawodowe w ramach przedmiotu</w:t>
            </w:r>
          </w:p>
        </w:tc>
        <w:tc>
          <w:tcPr>
            <w:tcW w:w="6095" w:type="dxa"/>
            <w:vAlign w:val="center"/>
          </w:tcPr>
          <w:p w14:paraId="17BA1C7A" w14:textId="77777777" w:rsidR="00E120B2" w:rsidRPr="00531407" w:rsidRDefault="00E120B2" w:rsidP="00E120B2">
            <w:pPr>
              <w:widowControl w:val="0"/>
              <w:spacing w:after="0" w:line="250" w:lineRule="exact"/>
              <w:rPr>
                <w:rFonts w:ascii="Times New Roman" w:hAnsi="Times New Roman"/>
                <w:iCs/>
                <w:lang w:eastAsia="pl-PL"/>
              </w:rPr>
            </w:pPr>
            <w:r>
              <w:rPr>
                <w:rFonts w:ascii="Times New Roman" w:hAnsi="Times New Roman"/>
                <w:iCs/>
                <w:lang w:eastAsia="pl-PL"/>
              </w:rPr>
              <w:t>Nie dotyczy</w:t>
            </w:r>
            <w:r w:rsidRPr="00531407">
              <w:rPr>
                <w:rFonts w:ascii="Times New Roman" w:hAnsi="Times New Roman"/>
                <w:iCs/>
                <w:lang w:eastAsia="pl-PL"/>
              </w:rPr>
              <w:t>.</w:t>
            </w:r>
          </w:p>
          <w:p w14:paraId="59E33BE0" w14:textId="77777777" w:rsidR="00E120B2" w:rsidRPr="00531407" w:rsidRDefault="00E120B2" w:rsidP="00E120B2">
            <w:pPr>
              <w:autoSpaceDE w:val="0"/>
              <w:autoSpaceDN w:val="0"/>
              <w:adjustRightInd w:val="0"/>
              <w:spacing w:after="0" w:line="240" w:lineRule="auto"/>
              <w:jc w:val="center"/>
              <w:rPr>
                <w:rFonts w:ascii="Times New Roman" w:hAnsi="Times New Roman"/>
                <w:b/>
              </w:rPr>
            </w:pPr>
          </w:p>
        </w:tc>
      </w:tr>
    </w:tbl>
    <w:p w14:paraId="3C7B42BE" w14:textId="77777777" w:rsidR="00E120B2" w:rsidRDefault="00E120B2" w:rsidP="00E120B2">
      <w:pPr>
        <w:pStyle w:val="List2"/>
        <w:ind w:left="0" w:firstLine="0"/>
        <w:rPr>
          <w:rFonts w:ascii="Times New Roman" w:hAnsi="Times New Roman"/>
          <w:b/>
          <w:lang w:eastAsia="pl-PL"/>
        </w:rPr>
      </w:pPr>
    </w:p>
    <w:p w14:paraId="26635F60" w14:textId="77777777" w:rsidR="00485E75" w:rsidRDefault="00485E75" w:rsidP="00E120B2">
      <w:pPr>
        <w:pStyle w:val="List2"/>
        <w:ind w:left="0" w:firstLine="0"/>
        <w:rPr>
          <w:rFonts w:ascii="Times New Roman" w:hAnsi="Times New Roman"/>
          <w:b/>
          <w:lang w:eastAsia="pl-PL"/>
        </w:rPr>
        <w:sectPr w:rsidR="00485E75" w:rsidSect="00620B1A">
          <w:pgSz w:w="11906" w:h="16838"/>
          <w:pgMar w:top="1077" w:right="1418" w:bottom="737" w:left="1418" w:header="709" w:footer="709" w:gutter="0"/>
          <w:cols w:space="708"/>
          <w:docGrid w:linePitch="360"/>
        </w:sectPr>
      </w:pPr>
    </w:p>
    <w:p w14:paraId="5FBC5900" w14:textId="4733B995" w:rsidR="00E120B2" w:rsidRPr="00D22CF5" w:rsidRDefault="00D106FF" w:rsidP="00E120B2">
      <w:pPr>
        <w:pStyle w:val="List2"/>
        <w:ind w:left="0" w:firstLine="0"/>
        <w:rPr>
          <w:rFonts w:ascii="Times New Roman" w:hAnsi="Times New Roman"/>
          <w:b/>
          <w:lang w:eastAsia="pl-PL"/>
        </w:rPr>
      </w:pPr>
      <w:r>
        <w:rPr>
          <w:rFonts w:ascii="Times New Roman" w:hAnsi="Times New Roman"/>
          <w:b/>
          <w:lang w:eastAsia="pl-PL"/>
        </w:rPr>
        <w:lastRenderedPageBreak/>
        <w:t>B)</w:t>
      </w:r>
      <w:r w:rsidR="00E120B2">
        <w:rPr>
          <w:rFonts w:ascii="Times New Roman" w:hAnsi="Times New Roman"/>
          <w:b/>
          <w:lang w:eastAsia="pl-PL"/>
        </w:rPr>
        <w:t xml:space="preserve"> </w:t>
      </w:r>
      <w:r w:rsidR="00E120B2" w:rsidRPr="00D22CF5">
        <w:rPr>
          <w:rFonts w:ascii="Times New Roman" w:hAnsi="Times New Roman"/>
          <w:b/>
          <w:lang w:eastAsia="pl-PL"/>
        </w:rPr>
        <w:t xml:space="preserve">Opis przedmiotu cyklu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531407" w14:paraId="1D5924C4" w14:textId="77777777" w:rsidTr="00E120B2">
        <w:tc>
          <w:tcPr>
            <w:tcW w:w="3369" w:type="dxa"/>
          </w:tcPr>
          <w:p w14:paraId="57AF3701"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Nazwa pola</w:t>
            </w:r>
          </w:p>
        </w:tc>
        <w:tc>
          <w:tcPr>
            <w:tcW w:w="5691" w:type="dxa"/>
          </w:tcPr>
          <w:p w14:paraId="77DE11AD" w14:textId="77777777" w:rsidR="00E120B2" w:rsidRPr="00531407" w:rsidRDefault="00E120B2" w:rsidP="00E120B2">
            <w:pPr>
              <w:spacing w:after="0" w:line="240" w:lineRule="auto"/>
              <w:jc w:val="center"/>
              <w:rPr>
                <w:rFonts w:ascii="Times New Roman" w:hAnsi="Times New Roman"/>
                <w:b/>
                <w:lang w:eastAsia="pl-PL"/>
              </w:rPr>
            </w:pPr>
            <w:r w:rsidRPr="00531407">
              <w:rPr>
                <w:rFonts w:ascii="Times New Roman" w:hAnsi="Times New Roman"/>
                <w:b/>
                <w:lang w:eastAsia="pl-PL"/>
              </w:rPr>
              <w:t>Komentarz</w:t>
            </w:r>
          </w:p>
        </w:tc>
      </w:tr>
      <w:tr w:rsidR="00E120B2" w:rsidRPr="00531407" w14:paraId="4E2986C8" w14:textId="77777777" w:rsidTr="00E120B2">
        <w:tc>
          <w:tcPr>
            <w:tcW w:w="3369" w:type="dxa"/>
          </w:tcPr>
          <w:p w14:paraId="7FE4440C" w14:textId="77777777" w:rsidR="00E120B2" w:rsidRPr="00E120B2" w:rsidRDefault="00E120B2" w:rsidP="00E120B2">
            <w:pPr>
              <w:spacing w:after="0" w:line="240" w:lineRule="auto"/>
              <w:jc w:val="both"/>
              <w:rPr>
                <w:rFonts w:ascii="Times New Roman" w:hAnsi="Times New Roman"/>
                <w:b/>
                <w:lang w:val="pl-PL" w:eastAsia="pl-PL"/>
              </w:rPr>
            </w:pPr>
            <w:r w:rsidRPr="00E120B2">
              <w:rPr>
                <w:rFonts w:ascii="Times New Roman" w:hAnsi="Times New Roman"/>
                <w:b/>
                <w:lang w:val="pl-PL" w:eastAsia="pl-PL"/>
              </w:rPr>
              <w:t>Cykl dydaktyczny, w którym przedmiot jest realizowany</w:t>
            </w:r>
          </w:p>
        </w:tc>
        <w:tc>
          <w:tcPr>
            <w:tcW w:w="5691" w:type="dxa"/>
            <w:vAlign w:val="center"/>
          </w:tcPr>
          <w:p w14:paraId="7313802F" w14:textId="77777777" w:rsidR="00E120B2" w:rsidRPr="004520B2" w:rsidRDefault="00E120B2" w:rsidP="00E120B2">
            <w:pPr>
              <w:spacing w:after="0" w:line="240" w:lineRule="auto"/>
              <w:rPr>
                <w:rFonts w:ascii="Times New Roman" w:hAnsi="Times New Roman"/>
                <w:b/>
                <w:lang w:eastAsia="pl-PL"/>
              </w:rPr>
            </w:pPr>
            <w:r w:rsidRPr="004520B2">
              <w:rPr>
                <w:rFonts w:ascii="Times New Roman" w:hAnsi="Times New Roman"/>
                <w:b/>
                <w:lang w:eastAsia="pl-PL"/>
              </w:rPr>
              <w:t>Semestr II</w:t>
            </w:r>
            <w:r>
              <w:rPr>
                <w:rFonts w:ascii="Times New Roman" w:hAnsi="Times New Roman"/>
                <w:b/>
                <w:lang w:eastAsia="pl-PL"/>
              </w:rPr>
              <w:t>, rok I</w:t>
            </w:r>
          </w:p>
        </w:tc>
      </w:tr>
      <w:tr w:rsidR="00E120B2" w:rsidRPr="000703CA" w14:paraId="51426ABA" w14:textId="77777777" w:rsidTr="00E120B2">
        <w:tc>
          <w:tcPr>
            <w:tcW w:w="3369" w:type="dxa"/>
          </w:tcPr>
          <w:p w14:paraId="2A247C4D"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Sposób zaliczenia przedmiotu w cyklu</w:t>
            </w:r>
          </w:p>
        </w:tc>
        <w:tc>
          <w:tcPr>
            <w:tcW w:w="5691" w:type="dxa"/>
            <w:vAlign w:val="center"/>
          </w:tcPr>
          <w:p w14:paraId="54C1610D"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Wykłady: </w:t>
            </w:r>
            <w:r w:rsidRPr="00E120B2">
              <w:rPr>
                <w:rFonts w:ascii="Times New Roman" w:hAnsi="Times New Roman"/>
                <w:bCs/>
                <w:lang w:val="pl-PL" w:eastAsia="pl-PL"/>
              </w:rPr>
              <w:t>zaliczenie na ocenę</w:t>
            </w:r>
          </w:p>
          <w:p w14:paraId="19B509B7" w14:textId="77777777" w:rsidR="00E120B2" w:rsidRPr="00E120B2" w:rsidRDefault="00E120B2" w:rsidP="00E120B2">
            <w:pPr>
              <w:spacing w:after="0" w:line="240" w:lineRule="auto"/>
              <w:rPr>
                <w:rFonts w:ascii="Times New Roman" w:hAnsi="Times New Roman"/>
                <w:b/>
                <w:lang w:val="pl-PL" w:eastAsia="pl-PL"/>
              </w:rPr>
            </w:pPr>
            <w:r w:rsidRPr="00E120B2">
              <w:rPr>
                <w:rFonts w:ascii="Times New Roman" w:hAnsi="Times New Roman"/>
                <w:b/>
                <w:bCs/>
                <w:lang w:val="pl-PL" w:eastAsia="pl-PL"/>
              </w:rPr>
              <w:t xml:space="preserve">Laboratoria: </w:t>
            </w:r>
            <w:r w:rsidRPr="00E120B2">
              <w:rPr>
                <w:rFonts w:ascii="Times New Roman" w:hAnsi="Times New Roman"/>
                <w:bCs/>
                <w:lang w:val="pl-PL" w:eastAsia="pl-PL"/>
              </w:rPr>
              <w:t xml:space="preserve">zaliczenie </w:t>
            </w:r>
          </w:p>
        </w:tc>
      </w:tr>
      <w:tr w:rsidR="00E120B2" w:rsidRPr="000703CA" w14:paraId="3DADD4F2" w14:textId="77777777" w:rsidTr="00E120B2">
        <w:tc>
          <w:tcPr>
            <w:tcW w:w="3369" w:type="dxa"/>
          </w:tcPr>
          <w:p w14:paraId="7C0532B7"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Forma(y) i liczba godzin zajęć oraz sposoby ich zaliczenia</w:t>
            </w:r>
          </w:p>
        </w:tc>
        <w:tc>
          <w:tcPr>
            <w:tcW w:w="5691" w:type="dxa"/>
          </w:tcPr>
          <w:p w14:paraId="6E778B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15 godzin – zaliczenie na ocenę</w:t>
            </w:r>
          </w:p>
          <w:p w14:paraId="7B3BBC25"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eastAsia="pl-PL"/>
              </w:rPr>
              <w:t>Laboratoria</w:t>
            </w:r>
            <w:r w:rsidRPr="00E120B2">
              <w:rPr>
                <w:rFonts w:ascii="Times New Roman" w:hAnsi="Times New Roman"/>
                <w:b/>
                <w:bCs/>
                <w:lang w:val="pl-PL"/>
              </w:rPr>
              <w:t xml:space="preserve">: </w:t>
            </w:r>
            <w:r w:rsidRPr="00E120B2">
              <w:rPr>
                <w:rFonts w:ascii="Times New Roman" w:hAnsi="Times New Roman"/>
                <w:bCs/>
                <w:lang w:val="pl-PL"/>
              </w:rPr>
              <w:t>30 godzin - zaliczenie</w:t>
            </w:r>
            <w:r w:rsidRPr="00E120B2">
              <w:rPr>
                <w:rFonts w:ascii="Times New Roman" w:hAnsi="Times New Roman"/>
                <w:b/>
                <w:bCs/>
                <w:lang w:val="pl-PL"/>
              </w:rPr>
              <w:t xml:space="preserve"> </w:t>
            </w:r>
          </w:p>
        </w:tc>
      </w:tr>
      <w:tr w:rsidR="00E120B2" w:rsidRPr="000703CA" w14:paraId="4B957C6A" w14:textId="77777777" w:rsidTr="00E120B2">
        <w:tc>
          <w:tcPr>
            <w:tcW w:w="3369" w:type="dxa"/>
          </w:tcPr>
          <w:p w14:paraId="50CF2B58"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koordynatora/ów przedmiotu cyklu</w:t>
            </w:r>
          </w:p>
        </w:tc>
        <w:tc>
          <w:tcPr>
            <w:tcW w:w="5691" w:type="dxa"/>
            <w:vAlign w:val="center"/>
          </w:tcPr>
          <w:p w14:paraId="36BEAA3B" w14:textId="77777777" w:rsidR="00E120B2" w:rsidRPr="00E120B2" w:rsidRDefault="00E120B2" w:rsidP="00E120B2">
            <w:pPr>
              <w:spacing w:after="0" w:line="240" w:lineRule="auto"/>
              <w:rPr>
                <w:rFonts w:ascii="Times New Roman" w:hAnsi="Times New Roman"/>
                <w:b/>
                <w:iCs/>
                <w:lang w:val="pl-PL" w:eastAsia="pl-PL"/>
              </w:rPr>
            </w:pPr>
            <w:r w:rsidRPr="00E120B2">
              <w:rPr>
                <w:rFonts w:ascii="Times New Roman" w:hAnsi="Times New Roman"/>
                <w:b/>
                <w:iCs/>
                <w:lang w:val="pl-PL" w:eastAsia="pl-PL"/>
              </w:rPr>
              <w:t>prof. dr hab. Piotr Cysewski</w:t>
            </w:r>
          </w:p>
        </w:tc>
      </w:tr>
      <w:tr w:rsidR="00E120B2" w:rsidRPr="00531407" w14:paraId="3F1CAF10" w14:textId="77777777" w:rsidTr="00E120B2">
        <w:tc>
          <w:tcPr>
            <w:tcW w:w="3369" w:type="dxa"/>
          </w:tcPr>
          <w:p w14:paraId="40D2C653"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Imię i nazwisko osób prowadzących grupy zajęciowe przedmiotu</w:t>
            </w:r>
          </w:p>
        </w:tc>
        <w:tc>
          <w:tcPr>
            <w:tcW w:w="5691" w:type="dxa"/>
          </w:tcPr>
          <w:p w14:paraId="710F337E"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Wykłady: </w:t>
            </w:r>
          </w:p>
          <w:p w14:paraId="6F3764B4"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prof. dr hab. Piotr Cysewski</w:t>
            </w:r>
          </w:p>
          <w:p w14:paraId="3B1F3804" w14:textId="77777777" w:rsidR="00E120B2" w:rsidRPr="00E120B2" w:rsidRDefault="00E120B2" w:rsidP="00E120B2">
            <w:pPr>
              <w:spacing w:after="0" w:line="240" w:lineRule="auto"/>
              <w:jc w:val="both"/>
              <w:rPr>
                <w:rFonts w:ascii="Times New Roman" w:hAnsi="Times New Roman"/>
                <w:b/>
                <w:bCs/>
                <w:lang w:val="pl-PL" w:eastAsia="pl-PL"/>
              </w:rPr>
            </w:pPr>
            <w:r w:rsidRPr="00E120B2">
              <w:rPr>
                <w:rFonts w:ascii="Times New Roman" w:hAnsi="Times New Roman"/>
                <w:b/>
                <w:bCs/>
                <w:lang w:val="pl-PL" w:eastAsia="pl-PL"/>
              </w:rPr>
              <w:t xml:space="preserve">Laboratoria: </w:t>
            </w:r>
          </w:p>
          <w:p w14:paraId="37B4B736" w14:textId="77777777" w:rsidR="00E120B2" w:rsidRPr="00E120B2" w:rsidRDefault="00E120B2" w:rsidP="00E120B2">
            <w:pPr>
              <w:spacing w:after="0" w:line="240" w:lineRule="auto"/>
              <w:jc w:val="both"/>
              <w:rPr>
                <w:rFonts w:ascii="Times New Roman" w:hAnsi="Times New Roman"/>
                <w:lang w:val="pl-PL" w:eastAsia="pl-PL"/>
              </w:rPr>
            </w:pPr>
            <w:r w:rsidRPr="00E120B2">
              <w:rPr>
                <w:rFonts w:ascii="Times New Roman" w:hAnsi="Times New Roman"/>
                <w:bCs/>
                <w:lang w:val="pl-PL" w:eastAsia="pl-PL"/>
              </w:rPr>
              <w:t>dr inż. Przemysław Krawczyk</w:t>
            </w:r>
          </w:p>
          <w:p w14:paraId="2AE57094" w14:textId="77777777" w:rsidR="00E120B2" w:rsidRPr="007A60AF" w:rsidRDefault="00E120B2" w:rsidP="00E120B2">
            <w:pPr>
              <w:spacing w:after="0" w:line="240" w:lineRule="auto"/>
              <w:jc w:val="both"/>
              <w:rPr>
                <w:rFonts w:ascii="Times New Roman" w:hAnsi="Times New Roman"/>
                <w:bCs/>
                <w:lang w:eastAsia="pl-PL"/>
              </w:rPr>
            </w:pPr>
            <w:r w:rsidRPr="00E120B2">
              <w:rPr>
                <w:rFonts w:ascii="Times New Roman" w:hAnsi="Times New Roman"/>
                <w:bCs/>
                <w:lang w:val="pl-PL" w:eastAsia="pl-PL"/>
              </w:rPr>
              <w:t xml:space="preserve">dr inż. </w:t>
            </w:r>
            <w:r w:rsidRPr="007A60AF">
              <w:rPr>
                <w:rFonts w:ascii="Times New Roman" w:hAnsi="Times New Roman"/>
                <w:bCs/>
                <w:lang w:eastAsia="pl-PL"/>
              </w:rPr>
              <w:t>Maciej Przybyłek</w:t>
            </w:r>
          </w:p>
        </w:tc>
      </w:tr>
      <w:tr w:rsidR="00E120B2" w:rsidRPr="00531407" w14:paraId="21F33284" w14:textId="77777777" w:rsidTr="00E120B2">
        <w:tc>
          <w:tcPr>
            <w:tcW w:w="3369" w:type="dxa"/>
          </w:tcPr>
          <w:p w14:paraId="4A74D5B9" w14:textId="77777777" w:rsidR="00E120B2" w:rsidRPr="007A60AF" w:rsidRDefault="00E120B2" w:rsidP="00E120B2">
            <w:pPr>
              <w:spacing w:after="0" w:line="240" w:lineRule="auto"/>
              <w:contextualSpacing/>
              <w:jc w:val="both"/>
              <w:rPr>
                <w:rFonts w:ascii="Times New Roman" w:hAnsi="Times New Roman"/>
                <w:b/>
                <w:lang w:eastAsia="pl-PL"/>
              </w:rPr>
            </w:pPr>
            <w:r w:rsidRPr="007A60AF">
              <w:rPr>
                <w:rFonts w:ascii="Times New Roman" w:hAnsi="Times New Roman"/>
                <w:b/>
                <w:lang w:eastAsia="pl-PL"/>
              </w:rPr>
              <w:t>Atrybut (charakter) przedmiotu</w:t>
            </w:r>
          </w:p>
        </w:tc>
        <w:tc>
          <w:tcPr>
            <w:tcW w:w="5691" w:type="dxa"/>
            <w:vAlign w:val="center"/>
          </w:tcPr>
          <w:p w14:paraId="7F37FD09" w14:textId="77777777" w:rsidR="00E120B2" w:rsidRPr="001F5B9A" w:rsidRDefault="00E120B2" w:rsidP="00E120B2">
            <w:pPr>
              <w:autoSpaceDE w:val="0"/>
              <w:autoSpaceDN w:val="0"/>
              <w:adjustRightInd w:val="0"/>
              <w:spacing w:after="0" w:line="240" w:lineRule="auto"/>
              <w:rPr>
                <w:rFonts w:ascii="Times New Roman" w:hAnsi="Times New Roman"/>
                <w:b/>
                <w:highlight w:val="yellow"/>
              </w:rPr>
            </w:pPr>
            <w:r>
              <w:rPr>
                <w:rFonts w:ascii="Times New Roman" w:hAnsi="Times New Roman"/>
                <w:b/>
              </w:rPr>
              <w:t>Przedmiot o</w:t>
            </w:r>
            <w:r w:rsidRPr="001F5B9A">
              <w:rPr>
                <w:rFonts w:ascii="Times New Roman" w:hAnsi="Times New Roman"/>
                <w:b/>
              </w:rPr>
              <w:t>bligatoryjny</w:t>
            </w:r>
          </w:p>
        </w:tc>
      </w:tr>
      <w:tr w:rsidR="00E120B2" w:rsidRPr="00531407" w14:paraId="1E11B14B" w14:textId="77777777" w:rsidTr="00E120B2">
        <w:tc>
          <w:tcPr>
            <w:tcW w:w="3369" w:type="dxa"/>
          </w:tcPr>
          <w:p w14:paraId="09E5A954"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Grupy zajęciowe z opisem i limitem miejsc w grupach</w:t>
            </w:r>
          </w:p>
        </w:tc>
        <w:tc>
          <w:tcPr>
            <w:tcW w:w="5691" w:type="dxa"/>
          </w:tcPr>
          <w:p w14:paraId="4A9DB7E8"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b/>
                <w:bCs/>
                <w:lang w:val="pl-PL"/>
              </w:rPr>
              <w:t xml:space="preserve">Wykłady: </w:t>
            </w:r>
            <w:r w:rsidRPr="00E120B2">
              <w:rPr>
                <w:rFonts w:ascii="Times New Roman" w:hAnsi="Times New Roman"/>
                <w:bCs/>
                <w:lang w:val="pl-PL"/>
              </w:rPr>
              <w:t>studenci I roku, semestru II</w:t>
            </w:r>
          </w:p>
          <w:p w14:paraId="1FA5288F" w14:textId="77777777" w:rsidR="00E120B2" w:rsidRPr="001F5B9A" w:rsidRDefault="00E120B2" w:rsidP="00E120B2">
            <w:pPr>
              <w:autoSpaceDE w:val="0"/>
              <w:autoSpaceDN w:val="0"/>
              <w:adjustRightInd w:val="0"/>
              <w:spacing w:after="0" w:line="240" w:lineRule="auto"/>
              <w:rPr>
                <w:rFonts w:ascii="Times New Roman" w:hAnsi="Times New Roman"/>
                <w:b/>
              </w:rPr>
            </w:pPr>
            <w:r>
              <w:rPr>
                <w:rFonts w:ascii="Times New Roman" w:hAnsi="Times New Roman"/>
                <w:b/>
                <w:bCs/>
                <w:lang w:eastAsia="pl-PL"/>
              </w:rPr>
              <w:t>Laboratoria</w:t>
            </w:r>
            <w:r w:rsidRPr="001F5B9A">
              <w:rPr>
                <w:rFonts w:ascii="Times New Roman" w:hAnsi="Times New Roman"/>
                <w:b/>
                <w:bCs/>
              </w:rPr>
              <w:t xml:space="preserve">: </w:t>
            </w:r>
            <w:r>
              <w:rPr>
                <w:rFonts w:ascii="Times New Roman" w:hAnsi="Times New Roman"/>
                <w:bCs/>
              </w:rPr>
              <w:t>grupy 12-15-</w:t>
            </w:r>
            <w:r w:rsidRPr="007A60AF">
              <w:rPr>
                <w:rFonts w:ascii="Times New Roman" w:hAnsi="Times New Roman"/>
                <w:bCs/>
              </w:rPr>
              <w:t>osobowe</w:t>
            </w:r>
            <w:r w:rsidRPr="001F5B9A">
              <w:rPr>
                <w:rFonts w:ascii="Times New Roman" w:hAnsi="Times New Roman"/>
                <w:b/>
                <w:bCs/>
              </w:rPr>
              <w:t xml:space="preserve"> </w:t>
            </w:r>
          </w:p>
        </w:tc>
      </w:tr>
      <w:tr w:rsidR="00E120B2" w:rsidRPr="00531407" w14:paraId="0D7BC131" w14:textId="77777777" w:rsidTr="00E120B2">
        <w:tc>
          <w:tcPr>
            <w:tcW w:w="3369" w:type="dxa"/>
          </w:tcPr>
          <w:p w14:paraId="27CB5EB1"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t>Terminy i miejsca odbywania zajęć</w:t>
            </w:r>
          </w:p>
        </w:tc>
        <w:tc>
          <w:tcPr>
            <w:tcW w:w="5691" w:type="dxa"/>
          </w:tcPr>
          <w:p w14:paraId="3FFC7AF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406980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1C02D16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3294C1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5258F41B" w14:textId="0D702918"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Chemii Fizycznej Collegium medium im. L. Rydygiera w Bydgoszczy Uniwersytetu Mikołaja Kopernika w Toruniu, w terminach podawanych </w:t>
            </w:r>
            <w:r w:rsidRPr="00E120B2">
              <w:rPr>
                <w:rFonts w:ascii="Times New Roman" w:hAnsi="Times New Roman"/>
                <w:bCs/>
                <w:lang w:val="pl-PL"/>
              </w:rPr>
              <w:br/>
              <w:t>przez Dział Dydaktyki</w:t>
            </w:r>
          </w:p>
          <w:p w14:paraId="3999A3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6198ABF" w14:textId="77777777" w:rsidR="00E120B2" w:rsidRDefault="00E120B2" w:rsidP="00E120B2">
            <w:pPr>
              <w:spacing w:after="0" w:line="240" w:lineRule="auto"/>
              <w:rPr>
                <w:rFonts w:ascii="Times New Roman" w:hAnsi="Times New Roman"/>
                <w:iCs/>
              </w:rPr>
            </w:pPr>
            <w:r>
              <w:rPr>
                <w:rFonts w:ascii="Times New Roman" w:hAnsi="Times New Roman"/>
                <w:b/>
                <w:bCs/>
                <w:iCs/>
              </w:rPr>
              <w:t>Seminaria</w:t>
            </w:r>
            <w:r w:rsidRPr="001F5B9A">
              <w:rPr>
                <w:rFonts w:ascii="Times New Roman" w:hAnsi="Times New Roman"/>
                <w:iCs/>
              </w:rPr>
              <w:t>:</w:t>
            </w:r>
          </w:p>
          <w:p w14:paraId="2CECA4D1" w14:textId="77777777" w:rsidR="00E120B2" w:rsidRPr="00E41C58" w:rsidRDefault="00E120B2" w:rsidP="00E120B2">
            <w:pPr>
              <w:spacing w:after="0" w:line="240" w:lineRule="auto"/>
              <w:rPr>
                <w:rFonts w:ascii="Times New Roman" w:hAnsi="Times New Roman"/>
                <w:iCs/>
              </w:rPr>
            </w:pPr>
            <w:r>
              <w:rPr>
                <w:rFonts w:ascii="Times New Roman" w:hAnsi="Times New Roman"/>
                <w:iCs/>
              </w:rPr>
              <w:t>- nie dotyczy.</w:t>
            </w:r>
          </w:p>
        </w:tc>
      </w:tr>
      <w:tr w:rsidR="00E120B2" w:rsidRPr="00531407" w14:paraId="449F0E48" w14:textId="77777777" w:rsidTr="00E120B2">
        <w:tc>
          <w:tcPr>
            <w:tcW w:w="3369" w:type="dxa"/>
          </w:tcPr>
          <w:p w14:paraId="5FAF316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691" w:type="dxa"/>
            <w:shd w:val="clear" w:color="auto" w:fill="FFFFFF" w:themeFill="background1"/>
            <w:vAlign w:val="center"/>
          </w:tcPr>
          <w:p w14:paraId="5F07ADAF" w14:textId="77777777" w:rsidR="00E120B2" w:rsidRPr="00E41C58" w:rsidRDefault="00E120B2" w:rsidP="00E120B2">
            <w:pPr>
              <w:autoSpaceDE w:val="0"/>
              <w:autoSpaceDN w:val="0"/>
              <w:adjustRightInd w:val="0"/>
              <w:spacing w:after="0" w:line="240" w:lineRule="auto"/>
              <w:rPr>
                <w:rFonts w:ascii="Times New Roman" w:hAnsi="Times New Roman"/>
              </w:rPr>
            </w:pPr>
            <w:r w:rsidRPr="00E41C58">
              <w:rPr>
                <w:rFonts w:ascii="Times New Roman" w:hAnsi="Times New Roman"/>
              </w:rPr>
              <w:t>Nie dotyczy.</w:t>
            </w:r>
          </w:p>
        </w:tc>
      </w:tr>
      <w:tr w:rsidR="00E120B2" w:rsidRPr="00531407" w14:paraId="7C164551" w14:textId="77777777" w:rsidTr="00E120B2">
        <w:tc>
          <w:tcPr>
            <w:tcW w:w="3369" w:type="dxa"/>
            <w:vAlign w:val="center"/>
          </w:tcPr>
          <w:p w14:paraId="24F3B5B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5691" w:type="dxa"/>
            <w:shd w:val="clear" w:color="auto" w:fill="FFFFFF" w:themeFill="background1"/>
          </w:tcPr>
          <w:p w14:paraId="348F64AE" w14:textId="77777777" w:rsidR="00E120B2" w:rsidRPr="003A51B3" w:rsidRDefault="00B8139D" w:rsidP="00E120B2">
            <w:pPr>
              <w:autoSpaceDE w:val="0"/>
              <w:autoSpaceDN w:val="0"/>
              <w:adjustRightInd w:val="0"/>
              <w:spacing w:after="0" w:line="240" w:lineRule="auto"/>
              <w:rPr>
                <w:rFonts w:ascii="Times New Roman" w:hAnsi="Times New Roman"/>
                <w:b/>
              </w:rPr>
            </w:pPr>
            <w:hyperlink r:id="rId18" w:history="1">
              <w:r w:rsidR="00E120B2" w:rsidRPr="00651365">
                <w:rPr>
                  <w:rStyle w:val="Hyperlink"/>
                  <w:rFonts w:ascii="Times New Roman" w:hAnsi="Times New Roman"/>
                  <w:b/>
                </w:rPr>
                <w:t>www.chemfiz.cm.umk.pl</w:t>
              </w:r>
            </w:hyperlink>
          </w:p>
        </w:tc>
      </w:tr>
      <w:tr w:rsidR="00E120B2" w:rsidRPr="000703CA" w14:paraId="6B406B20" w14:textId="77777777" w:rsidTr="00E120B2">
        <w:tc>
          <w:tcPr>
            <w:tcW w:w="3369" w:type="dxa"/>
          </w:tcPr>
          <w:p w14:paraId="7D6E3A05" w14:textId="77777777" w:rsidR="00E120B2" w:rsidRPr="00E120B2" w:rsidRDefault="00E120B2" w:rsidP="00E120B2">
            <w:pPr>
              <w:spacing w:after="0" w:line="240" w:lineRule="auto"/>
              <w:contextualSpacing/>
              <w:jc w:val="both"/>
              <w:rPr>
                <w:rFonts w:ascii="Times New Roman" w:hAnsi="Times New Roman"/>
                <w:lang w:val="pl-PL" w:eastAsia="pl-PL"/>
              </w:rPr>
            </w:pPr>
            <w:r w:rsidRPr="00E120B2">
              <w:rPr>
                <w:rFonts w:ascii="Times New Roman" w:hAnsi="Times New Roman"/>
                <w:b/>
                <w:lang w:val="pl-PL" w:eastAsia="pl-PL"/>
              </w:rPr>
              <w:t>Efekty kształcenia, zdefiniowane dla danej formy zajęć w ramach przedmiotu</w:t>
            </w:r>
          </w:p>
        </w:tc>
        <w:tc>
          <w:tcPr>
            <w:tcW w:w="5691" w:type="dxa"/>
            <w:shd w:val="clear" w:color="auto" w:fill="FFFFFF" w:themeFill="background1"/>
          </w:tcPr>
          <w:p w14:paraId="08B4CCED" w14:textId="77777777" w:rsidR="00E120B2" w:rsidRPr="00D106FF" w:rsidRDefault="00E120B2" w:rsidP="00D106FF">
            <w:pPr>
              <w:pStyle w:val="NormalWeb"/>
              <w:spacing w:before="0" w:beforeAutospacing="0" w:after="0" w:afterAutospacing="0"/>
              <w:jc w:val="both"/>
              <w:rPr>
                <w:b/>
                <w:bCs/>
                <w:color w:val="000000"/>
                <w:sz w:val="22"/>
                <w:szCs w:val="22"/>
              </w:rPr>
            </w:pPr>
            <w:r w:rsidRPr="00D106FF">
              <w:rPr>
                <w:b/>
                <w:bCs/>
                <w:color w:val="000000"/>
                <w:sz w:val="22"/>
                <w:szCs w:val="22"/>
              </w:rPr>
              <w:t xml:space="preserve">Wykłady: student zna i rozumie: </w:t>
            </w:r>
          </w:p>
          <w:p w14:paraId="1B26645C"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W1: mechanizmy tworzenia i rodzaje wiązań chemicznych: B.W04</w:t>
            </w:r>
          </w:p>
          <w:p w14:paraId="2AE4E31B"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W2: mechanizmy oddziaływań międzycząsteczkowych w różnych stanach skupienia: B.W04</w:t>
            </w:r>
          </w:p>
          <w:p w14:paraId="29E959CD"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W3: analityczne metody jakościowej i ilościowej analizy chemicznej: B.W05</w:t>
            </w:r>
          </w:p>
          <w:p w14:paraId="7826E2E3" w14:textId="77777777" w:rsidR="00E120B2" w:rsidRPr="00D106FF" w:rsidRDefault="00E120B2" w:rsidP="00D106FF">
            <w:pPr>
              <w:pStyle w:val="NormalWeb"/>
              <w:spacing w:before="0" w:beforeAutospacing="0" w:after="0" w:afterAutospacing="0"/>
              <w:jc w:val="both"/>
              <w:rPr>
                <w:sz w:val="22"/>
                <w:szCs w:val="22"/>
              </w:rPr>
            </w:pPr>
            <w:r w:rsidRPr="00D106FF">
              <w:rPr>
                <w:bCs/>
                <w:sz w:val="22"/>
                <w:szCs w:val="22"/>
              </w:rPr>
              <w:t xml:space="preserve">W4: </w:t>
            </w:r>
            <w:r w:rsidRPr="00D106FF">
              <w:rPr>
                <w:sz w:val="22"/>
                <w:szCs w:val="22"/>
              </w:rPr>
              <w:t>klasyczne metody analizy ilościowej: B.W10</w:t>
            </w:r>
          </w:p>
          <w:p w14:paraId="06DB215E" w14:textId="77777777" w:rsidR="00E120B2" w:rsidRPr="00D106FF" w:rsidRDefault="00E120B2" w:rsidP="00D106FF">
            <w:pPr>
              <w:pStyle w:val="NormalWeb"/>
              <w:spacing w:before="0" w:beforeAutospacing="0" w:after="0" w:afterAutospacing="0"/>
              <w:jc w:val="both"/>
              <w:rPr>
                <w:bCs/>
                <w:sz w:val="22"/>
                <w:szCs w:val="22"/>
              </w:rPr>
            </w:pPr>
            <w:r w:rsidRPr="00D106FF">
              <w:rPr>
                <w:sz w:val="22"/>
                <w:szCs w:val="22"/>
              </w:rPr>
              <w:t>W5: kryteria wyboru metody analitycznej: B.W13</w:t>
            </w:r>
          </w:p>
          <w:p w14:paraId="1F9BD337" w14:textId="77777777" w:rsidR="00E120B2" w:rsidRPr="00D106FF" w:rsidRDefault="00E120B2" w:rsidP="00D106FF">
            <w:pPr>
              <w:pStyle w:val="NormalWeb"/>
              <w:spacing w:before="0" w:beforeAutospacing="0" w:after="0" w:afterAutospacing="0"/>
              <w:jc w:val="both"/>
              <w:rPr>
                <w:b/>
                <w:bCs/>
                <w:color w:val="000000"/>
                <w:sz w:val="22"/>
                <w:szCs w:val="22"/>
              </w:rPr>
            </w:pPr>
            <w:r w:rsidRPr="00D106FF">
              <w:rPr>
                <w:b/>
                <w:bCs/>
                <w:color w:val="000000"/>
                <w:sz w:val="22"/>
                <w:szCs w:val="22"/>
              </w:rPr>
              <w:t>Wykłady: student potrafi:</w:t>
            </w:r>
          </w:p>
          <w:p w14:paraId="3802A412"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U1: dokonywać doboru metody analitycznej: B.U02</w:t>
            </w:r>
          </w:p>
          <w:p w14:paraId="585D1E21"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U2: oceniać przydatność metody analitycznej w kontekście celu analizy, kalibracji metody, precyzji wykonania i obliczania wyników: B.U02</w:t>
            </w:r>
          </w:p>
          <w:p w14:paraId="0759BECB"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 xml:space="preserve">U3: opisywać i analizować właściwości i procesy </w:t>
            </w:r>
            <w:r w:rsidRPr="00D106FF">
              <w:rPr>
                <w:sz w:val="22"/>
                <w:szCs w:val="22"/>
              </w:rPr>
              <w:lastRenderedPageBreak/>
              <w:t>fizykochemiczne: B.U07</w:t>
            </w:r>
          </w:p>
          <w:p w14:paraId="18F92D51" w14:textId="77777777" w:rsidR="00E120B2" w:rsidRPr="00D106FF" w:rsidRDefault="00E120B2" w:rsidP="00D106FF">
            <w:pPr>
              <w:pStyle w:val="NormalWeb"/>
              <w:spacing w:before="0" w:beforeAutospacing="0" w:after="0" w:afterAutospacing="0"/>
              <w:jc w:val="both"/>
              <w:rPr>
                <w:b/>
                <w:bCs/>
                <w:color w:val="000000"/>
                <w:sz w:val="22"/>
                <w:szCs w:val="22"/>
              </w:rPr>
            </w:pPr>
            <w:r w:rsidRPr="00D106FF">
              <w:rPr>
                <w:b/>
                <w:bCs/>
                <w:color w:val="000000"/>
                <w:sz w:val="22"/>
                <w:szCs w:val="22"/>
              </w:rPr>
              <w:t xml:space="preserve">Wykłady: student powinien być gotów do: </w:t>
            </w:r>
          </w:p>
          <w:p w14:paraId="2A4C3F6A" w14:textId="77777777" w:rsidR="00E120B2" w:rsidRPr="00D106FF" w:rsidRDefault="00E120B2" w:rsidP="00D106FF">
            <w:pPr>
              <w:pStyle w:val="Normal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4A2987D2" w14:textId="77777777" w:rsidR="00E120B2" w:rsidRPr="00D106FF" w:rsidRDefault="00E120B2" w:rsidP="00D106FF">
            <w:pPr>
              <w:pStyle w:val="NormalWeb"/>
              <w:spacing w:before="0" w:beforeAutospacing="0" w:after="0" w:afterAutospacing="0"/>
              <w:jc w:val="both"/>
              <w:rPr>
                <w:b/>
                <w:bCs/>
                <w:color w:val="000000"/>
                <w:sz w:val="22"/>
                <w:szCs w:val="22"/>
              </w:rPr>
            </w:pPr>
            <w:r w:rsidRPr="00D106FF">
              <w:rPr>
                <w:b/>
                <w:bCs/>
                <w:color w:val="000000"/>
                <w:sz w:val="22"/>
                <w:szCs w:val="22"/>
              </w:rPr>
              <w:t>Laboratoria: student zna i rozumie:</w:t>
            </w:r>
          </w:p>
          <w:p w14:paraId="364C539D"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 xml:space="preserve">W1: </w:t>
            </w:r>
            <w:r w:rsidRPr="00D106FF">
              <w:rPr>
                <w:sz w:val="22"/>
                <w:szCs w:val="22"/>
              </w:rPr>
              <w:t xml:space="preserve">analityczne metody jakościowej i ilościowej oceny związków nieorganicznych i organicznych: </w:t>
            </w:r>
            <w:r w:rsidRPr="00D106FF">
              <w:rPr>
                <w:bCs/>
                <w:sz w:val="22"/>
                <w:szCs w:val="22"/>
              </w:rPr>
              <w:t>B.W05</w:t>
            </w:r>
          </w:p>
          <w:p w14:paraId="29307D16"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W2:</w:t>
            </w:r>
            <w:r w:rsidRPr="00D106FF">
              <w:rPr>
                <w:sz w:val="22"/>
                <w:szCs w:val="22"/>
              </w:rPr>
              <w:t xml:space="preserve"> celowość stosowania tych analizy jakościowej i ilościowej w analizie medycznej:</w:t>
            </w:r>
            <w:r w:rsidRPr="00D106FF">
              <w:rPr>
                <w:bCs/>
                <w:sz w:val="22"/>
                <w:szCs w:val="22"/>
              </w:rPr>
              <w:t xml:space="preserve"> B.W05</w:t>
            </w:r>
          </w:p>
          <w:p w14:paraId="443B80AB"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 xml:space="preserve">W3: zasady obliczeń stosowanych w analizie jakościowej i ilościowej związków nieorganicznych i organicznych: </w:t>
            </w:r>
            <w:r w:rsidRPr="00D106FF">
              <w:rPr>
                <w:sz w:val="22"/>
                <w:szCs w:val="22"/>
              </w:rPr>
              <w:t>B.W06</w:t>
            </w:r>
          </w:p>
          <w:p w14:paraId="39C40B7E"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 xml:space="preserve">W4:  podstawy </w:t>
            </w:r>
            <w:r w:rsidRPr="00D106FF">
              <w:rPr>
                <w:sz w:val="22"/>
                <w:szCs w:val="22"/>
              </w:rPr>
              <w:t xml:space="preserve">analizy wagowej, analizy objętościowej i analizy gazowej: </w:t>
            </w:r>
            <w:r w:rsidRPr="00D106FF">
              <w:rPr>
                <w:bCs/>
                <w:sz w:val="22"/>
                <w:szCs w:val="22"/>
              </w:rPr>
              <w:t>B.W10</w:t>
            </w:r>
          </w:p>
          <w:p w14:paraId="30F9C5C7" w14:textId="77777777" w:rsidR="00E120B2" w:rsidRPr="00D106FF" w:rsidRDefault="00E120B2" w:rsidP="00D106FF">
            <w:pPr>
              <w:pStyle w:val="NormalWeb"/>
              <w:spacing w:before="0" w:beforeAutospacing="0" w:after="0" w:afterAutospacing="0"/>
              <w:jc w:val="both"/>
              <w:rPr>
                <w:bCs/>
                <w:sz w:val="22"/>
                <w:szCs w:val="22"/>
              </w:rPr>
            </w:pPr>
            <w:r w:rsidRPr="00D106FF">
              <w:rPr>
                <w:bCs/>
                <w:sz w:val="22"/>
                <w:szCs w:val="22"/>
              </w:rPr>
              <w:t xml:space="preserve">W5: </w:t>
            </w:r>
            <w:r w:rsidRPr="00D106FF">
              <w:rPr>
                <w:sz w:val="22"/>
                <w:szCs w:val="22"/>
              </w:rPr>
              <w:t>statystyczne podstawy walidacji</w:t>
            </w:r>
            <w:r w:rsidRPr="00D106FF">
              <w:rPr>
                <w:bCs/>
                <w:sz w:val="22"/>
                <w:szCs w:val="22"/>
              </w:rPr>
              <w:t xml:space="preserve"> metody analitycznej: B.W13</w:t>
            </w:r>
          </w:p>
          <w:p w14:paraId="7925376F" w14:textId="77777777" w:rsidR="00E120B2" w:rsidRPr="00D106FF" w:rsidRDefault="00E120B2" w:rsidP="00D106FF">
            <w:pPr>
              <w:pStyle w:val="NormalWeb"/>
              <w:spacing w:before="0" w:beforeAutospacing="0" w:after="0" w:afterAutospacing="0"/>
              <w:jc w:val="both"/>
              <w:rPr>
                <w:b/>
                <w:bCs/>
                <w:color w:val="000000"/>
                <w:sz w:val="22"/>
                <w:szCs w:val="22"/>
              </w:rPr>
            </w:pPr>
            <w:r w:rsidRPr="00D106FF">
              <w:rPr>
                <w:b/>
                <w:bCs/>
                <w:color w:val="000000"/>
                <w:sz w:val="22"/>
                <w:szCs w:val="22"/>
              </w:rPr>
              <w:t>Laboratoria: student potrafi:</w:t>
            </w:r>
          </w:p>
          <w:p w14:paraId="23CC9CDB" w14:textId="77777777" w:rsidR="00E120B2" w:rsidRPr="00D106FF" w:rsidRDefault="00E120B2" w:rsidP="00D106FF">
            <w:pPr>
              <w:pStyle w:val="NormalWeb"/>
              <w:spacing w:before="0" w:beforeAutospacing="0" w:after="0" w:afterAutospacing="0"/>
              <w:jc w:val="both"/>
              <w:rPr>
                <w:bCs/>
                <w:color w:val="000000"/>
                <w:sz w:val="22"/>
                <w:szCs w:val="22"/>
              </w:rPr>
            </w:pPr>
            <w:r w:rsidRPr="00D106FF">
              <w:rPr>
                <w:sz w:val="22"/>
                <w:szCs w:val="22"/>
              </w:rPr>
              <w:t>U1: stosować chemiczną analizę jakościową: B.U01</w:t>
            </w:r>
          </w:p>
          <w:p w14:paraId="7BAA3706"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U2: dokonywać doboru metody analitycznej z uwzględnieniem ich wiarygodności i analizy statystycznej: B.U02</w:t>
            </w:r>
          </w:p>
          <w:p w14:paraId="4C0DED98"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U3: wykonywać obliczenia chemiczne: B.U03</w:t>
            </w:r>
          </w:p>
          <w:p w14:paraId="4D60C958"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U4: sporządzać roztwory o określonym stężeniu: B.U04</w:t>
            </w:r>
          </w:p>
          <w:p w14:paraId="151908BE"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U5: sporządzać roztwory o określonym pH: B.U04</w:t>
            </w:r>
          </w:p>
          <w:p w14:paraId="7C711758"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U6: sporządzać roztwory buforowe: B.U04</w:t>
            </w:r>
          </w:p>
          <w:p w14:paraId="19997F43"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U7: identyfikować substancje nieorganiczne: B.U06</w:t>
            </w:r>
          </w:p>
          <w:p w14:paraId="30B3DD38"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U8: mierzyć i wyznaczać wielkości fizykochemiczne: B.U07</w:t>
            </w:r>
          </w:p>
          <w:p w14:paraId="7F3A89CD"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U9: dobierać metodę analityczną służącą do rozwiązania konkretnego zadania analitycznego: B.U08</w:t>
            </w:r>
          </w:p>
          <w:p w14:paraId="03C58339" w14:textId="77777777" w:rsidR="00E120B2" w:rsidRPr="00D106FF" w:rsidRDefault="00E120B2" w:rsidP="00D106FF">
            <w:pPr>
              <w:pStyle w:val="NormalWeb"/>
              <w:spacing w:before="0" w:beforeAutospacing="0" w:after="0" w:afterAutospacing="0"/>
              <w:jc w:val="both"/>
              <w:rPr>
                <w:bCs/>
                <w:color w:val="000000"/>
                <w:sz w:val="22"/>
                <w:szCs w:val="22"/>
              </w:rPr>
            </w:pPr>
            <w:r w:rsidRPr="00D106FF">
              <w:rPr>
                <w:sz w:val="22"/>
                <w:szCs w:val="22"/>
              </w:rPr>
              <w:t>U10: przeprowadzać walidację metody analitycznej: B.U08</w:t>
            </w:r>
          </w:p>
          <w:p w14:paraId="4B47DE06"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U11: wykonywać wszystkie czynności laboratoryjne z dbałością pozwalającą na zachowanie pełnego bezpieczeństwa swojego i osób współpracujących: B.U10</w:t>
            </w:r>
          </w:p>
          <w:p w14:paraId="1F1D6E7D"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U12: planować i wykonywać analizy chemiczne: B.U14</w:t>
            </w:r>
          </w:p>
          <w:p w14:paraId="472470E0"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U13: interpretować wyniki analiz: B.U14</w:t>
            </w:r>
          </w:p>
          <w:p w14:paraId="5C0B1571" w14:textId="77777777" w:rsidR="00E120B2" w:rsidRPr="00D106FF" w:rsidRDefault="00E120B2" w:rsidP="00D106FF">
            <w:pPr>
              <w:pStyle w:val="NormalWeb"/>
              <w:spacing w:before="0" w:beforeAutospacing="0" w:after="0" w:afterAutospacing="0"/>
              <w:jc w:val="both"/>
              <w:rPr>
                <w:sz w:val="22"/>
                <w:szCs w:val="22"/>
              </w:rPr>
            </w:pPr>
            <w:r w:rsidRPr="00D106FF">
              <w:rPr>
                <w:sz w:val="22"/>
                <w:szCs w:val="22"/>
              </w:rPr>
              <w:t>U14: wyciągać wnioski z wyników analiz: B.U14</w:t>
            </w:r>
          </w:p>
          <w:p w14:paraId="3042889D" w14:textId="77777777" w:rsidR="00E120B2" w:rsidRPr="00D106FF" w:rsidRDefault="00E120B2" w:rsidP="00D106FF">
            <w:pPr>
              <w:pStyle w:val="NormalWeb"/>
              <w:spacing w:before="0" w:beforeAutospacing="0" w:after="0" w:afterAutospacing="0"/>
              <w:jc w:val="both"/>
              <w:rPr>
                <w:b/>
                <w:bCs/>
                <w:color w:val="000000"/>
                <w:sz w:val="22"/>
                <w:szCs w:val="22"/>
              </w:rPr>
            </w:pPr>
            <w:r w:rsidRPr="00D106FF">
              <w:rPr>
                <w:b/>
                <w:bCs/>
                <w:color w:val="000000"/>
                <w:sz w:val="22"/>
                <w:szCs w:val="22"/>
              </w:rPr>
              <w:t xml:space="preserve">Laboratoria: student powinien być gotów do: </w:t>
            </w:r>
          </w:p>
          <w:p w14:paraId="037FAC7B" w14:textId="77777777" w:rsidR="00E120B2" w:rsidRPr="00D106FF" w:rsidRDefault="00E120B2" w:rsidP="00D106FF">
            <w:pPr>
              <w:pStyle w:val="NormalWeb"/>
              <w:spacing w:before="0" w:beforeAutospacing="0" w:after="0" w:afterAutospacing="0"/>
              <w:jc w:val="both"/>
              <w:rPr>
                <w:sz w:val="22"/>
                <w:szCs w:val="22"/>
              </w:rPr>
            </w:pPr>
            <w:r w:rsidRPr="00D106FF">
              <w:rPr>
                <w:bCs/>
                <w:color w:val="000000"/>
                <w:sz w:val="22"/>
                <w:szCs w:val="22"/>
              </w:rPr>
              <w:t xml:space="preserve">K1: </w:t>
            </w:r>
            <w:r w:rsidRPr="00D106FF">
              <w:rPr>
                <w:sz w:val="22"/>
                <w:szCs w:val="22"/>
              </w:rPr>
              <w:t>korzystania z obiektywnych źródeł informacji naukowej: B.K01.</w:t>
            </w:r>
          </w:p>
          <w:p w14:paraId="54089C0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Cs/>
                <w:lang w:val="pl-PL"/>
              </w:rPr>
            </w:pPr>
            <w:r w:rsidRPr="00D106FF">
              <w:rPr>
                <w:rFonts w:ascii="Times New Roman" w:hAnsi="Times New Roman"/>
                <w:b/>
                <w:bCs/>
                <w:lang w:val="pl-PL"/>
              </w:rPr>
              <w:t xml:space="preserve">Seminaria: </w:t>
            </w:r>
            <w:r w:rsidRPr="00D106FF">
              <w:rPr>
                <w:rFonts w:ascii="Times New Roman" w:hAnsi="Times New Roman"/>
                <w:bCs/>
                <w:lang w:val="pl-PL"/>
              </w:rPr>
              <w:t>nie dotyczy.</w:t>
            </w:r>
          </w:p>
          <w:p w14:paraId="6957E02F" w14:textId="77777777" w:rsidR="00E120B2" w:rsidRPr="00D106FF" w:rsidRDefault="00E120B2" w:rsidP="00D106FF">
            <w:pPr>
              <w:autoSpaceDE w:val="0"/>
              <w:autoSpaceDN w:val="0"/>
              <w:adjustRightInd w:val="0"/>
              <w:spacing w:after="0" w:line="240" w:lineRule="auto"/>
              <w:ind w:left="600" w:hanging="600"/>
              <w:jc w:val="both"/>
              <w:rPr>
                <w:rFonts w:ascii="Times New Roman" w:hAnsi="Times New Roman"/>
                <w:b/>
                <w:bCs/>
                <w:lang w:val="pl-PL"/>
              </w:rPr>
            </w:pPr>
            <w:r w:rsidRPr="00D106FF">
              <w:rPr>
                <w:rFonts w:ascii="Times New Roman" w:hAnsi="Times New Roman"/>
                <w:b/>
                <w:bCs/>
                <w:lang w:val="pl-PL"/>
              </w:rPr>
              <w:t>Praktyki zawodowe:</w:t>
            </w:r>
            <w:r w:rsidRPr="00D106FF">
              <w:rPr>
                <w:rFonts w:ascii="Times New Roman" w:hAnsi="Times New Roman"/>
                <w:bCs/>
                <w:lang w:val="pl-PL"/>
              </w:rPr>
              <w:t xml:space="preserve"> nie dotyczy.</w:t>
            </w:r>
          </w:p>
        </w:tc>
      </w:tr>
      <w:tr w:rsidR="00E120B2" w:rsidRPr="00531407" w14:paraId="21E11F1D" w14:textId="77777777" w:rsidTr="00E120B2">
        <w:tc>
          <w:tcPr>
            <w:tcW w:w="3369" w:type="dxa"/>
          </w:tcPr>
          <w:p w14:paraId="215A94BA" w14:textId="77777777" w:rsidR="00E120B2" w:rsidRPr="00E120B2" w:rsidRDefault="00E120B2" w:rsidP="00E120B2">
            <w:pPr>
              <w:spacing w:after="0" w:line="240" w:lineRule="auto"/>
              <w:contextualSpacing/>
              <w:jc w:val="both"/>
              <w:rPr>
                <w:rFonts w:ascii="Times New Roman" w:hAnsi="Times New Roman"/>
                <w:b/>
                <w:lang w:val="pl-PL" w:eastAsia="pl-PL"/>
              </w:rPr>
            </w:pPr>
            <w:r w:rsidRPr="00E120B2">
              <w:rPr>
                <w:rFonts w:ascii="Times New Roman" w:hAnsi="Times New Roman"/>
                <w:b/>
                <w:lang w:val="pl-PL" w:eastAsia="pl-PL"/>
              </w:rPr>
              <w:lastRenderedPageBreak/>
              <w:t>Metody i kryteria oceniania danej formy zajęć w ramach przedmiotu</w:t>
            </w:r>
          </w:p>
        </w:tc>
        <w:tc>
          <w:tcPr>
            <w:tcW w:w="5691" w:type="dxa"/>
          </w:tcPr>
          <w:p w14:paraId="2B085ED7" w14:textId="77777777" w:rsidR="00E120B2" w:rsidRPr="00D106FF" w:rsidRDefault="00E120B2" w:rsidP="00D106FF">
            <w:pPr>
              <w:pStyle w:val="Header"/>
              <w:jc w:val="both"/>
              <w:rPr>
                <w:rFonts w:ascii="Times New Roman" w:hAnsi="Times New Roman"/>
                <w:bCs/>
                <w:lang w:val="pl-PL"/>
              </w:rPr>
            </w:pPr>
            <w:r w:rsidRPr="00D106FF">
              <w:rPr>
                <w:rFonts w:ascii="Times New Roman" w:hAnsi="Times New Roman"/>
                <w:bCs/>
                <w:lang w:val="pl-PL"/>
              </w:rPr>
              <w:t>W przypadku zaliczeń pisemnych uzyskane punkty przelicza się na stopnie według następującej skali:</w:t>
            </w:r>
          </w:p>
          <w:p w14:paraId="7B2B2B94" w14:textId="77777777" w:rsidR="00E120B2" w:rsidRPr="00D106FF" w:rsidRDefault="00E120B2" w:rsidP="00D106FF">
            <w:pPr>
              <w:pStyle w:val="Header"/>
              <w:jc w:val="both"/>
              <w:rPr>
                <w:rFonts w:ascii="Times New Roman" w:hAnsi="Times New Roman"/>
                <w:bCs/>
                <w:lang w:val="pl-PL"/>
              </w:rPr>
            </w:pPr>
          </w:p>
          <w:tbl>
            <w:tblPr>
              <w:tblStyle w:val="TableGrid"/>
              <w:tblW w:w="0" w:type="auto"/>
              <w:jc w:val="center"/>
              <w:tblLook w:val="04A0" w:firstRow="1" w:lastRow="0" w:firstColumn="1" w:lastColumn="0" w:noHBand="0" w:noVBand="1"/>
            </w:tblPr>
            <w:tblGrid>
              <w:gridCol w:w="2255"/>
              <w:gridCol w:w="1762"/>
            </w:tblGrid>
            <w:tr w:rsidR="00E120B2" w:rsidRPr="000703CA" w14:paraId="560391BD" w14:textId="77777777" w:rsidTr="00E120B2">
              <w:trPr>
                <w:jc w:val="center"/>
              </w:trPr>
              <w:tc>
                <w:tcPr>
                  <w:tcW w:w="2255" w:type="dxa"/>
                  <w:vAlign w:val="center"/>
                </w:tcPr>
                <w:p w14:paraId="4233C5ED" w14:textId="77777777" w:rsidR="00E120B2" w:rsidRPr="00D106FF" w:rsidRDefault="00E120B2" w:rsidP="00D106FF">
                  <w:pPr>
                    <w:pStyle w:val="Header"/>
                    <w:jc w:val="both"/>
                    <w:rPr>
                      <w:rFonts w:ascii="Times New Roman" w:hAnsi="Times New Roman"/>
                      <w:b/>
                      <w:bCs/>
                    </w:rPr>
                  </w:pPr>
                  <w:r w:rsidRPr="00D106FF">
                    <w:rPr>
                      <w:rFonts w:ascii="Times New Roman" w:hAnsi="Times New Roman"/>
                      <w:b/>
                      <w:bCs/>
                    </w:rPr>
                    <w:t>Procent możliwych punktów do zdobycia</w:t>
                  </w:r>
                </w:p>
              </w:tc>
              <w:tc>
                <w:tcPr>
                  <w:tcW w:w="1762" w:type="dxa"/>
                  <w:vAlign w:val="center"/>
                </w:tcPr>
                <w:p w14:paraId="573CE3FF" w14:textId="77777777" w:rsidR="00E120B2" w:rsidRPr="00D106FF" w:rsidRDefault="00E120B2" w:rsidP="00D106FF">
                  <w:pPr>
                    <w:pStyle w:val="Header"/>
                    <w:jc w:val="both"/>
                    <w:rPr>
                      <w:rFonts w:ascii="Times New Roman" w:hAnsi="Times New Roman"/>
                      <w:b/>
                      <w:bCs/>
                    </w:rPr>
                  </w:pPr>
                  <w:r w:rsidRPr="00D106FF">
                    <w:rPr>
                      <w:rFonts w:ascii="Times New Roman" w:hAnsi="Times New Roman"/>
                      <w:b/>
                      <w:bCs/>
                    </w:rPr>
                    <w:t>Ocena</w:t>
                  </w:r>
                </w:p>
              </w:tc>
            </w:tr>
            <w:tr w:rsidR="00E120B2" w:rsidRPr="000703CA" w14:paraId="6B7B1CC2" w14:textId="77777777" w:rsidTr="00E120B2">
              <w:trPr>
                <w:jc w:val="center"/>
              </w:trPr>
              <w:tc>
                <w:tcPr>
                  <w:tcW w:w="2255" w:type="dxa"/>
                </w:tcPr>
                <w:p w14:paraId="61FAF346"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91-100%</w:t>
                  </w:r>
                </w:p>
              </w:tc>
              <w:tc>
                <w:tcPr>
                  <w:tcW w:w="1762" w:type="dxa"/>
                </w:tcPr>
                <w:p w14:paraId="7353A8AE"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Bardzo dobry</w:t>
                  </w:r>
                </w:p>
              </w:tc>
            </w:tr>
            <w:tr w:rsidR="00E120B2" w:rsidRPr="000703CA" w14:paraId="57048228" w14:textId="77777777" w:rsidTr="00E120B2">
              <w:trPr>
                <w:jc w:val="center"/>
              </w:trPr>
              <w:tc>
                <w:tcPr>
                  <w:tcW w:w="2255" w:type="dxa"/>
                </w:tcPr>
                <w:p w14:paraId="6D0B40ED"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81-90%</w:t>
                  </w:r>
                </w:p>
              </w:tc>
              <w:tc>
                <w:tcPr>
                  <w:tcW w:w="1762" w:type="dxa"/>
                </w:tcPr>
                <w:p w14:paraId="63C6A713"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Dobry plus</w:t>
                  </w:r>
                </w:p>
              </w:tc>
            </w:tr>
            <w:tr w:rsidR="00E120B2" w:rsidRPr="000703CA" w14:paraId="60F9C2DB" w14:textId="77777777" w:rsidTr="00E120B2">
              <w:trPr>
                <w:jc w:val="center"/>
              </w:trPr>
              <w:tc>
                <w:tcPr>
                  <w:tcW w:w="2255" w:type="dxa"/>
                </w:tcPr>
                <w:p w14:paraId="630214D7"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71-80%</w:t>
                  </w:r>
                </w:p>
              </w:tc>
              <w:tc>
                <w:tcPr>
                  <w:tcW w:w="1762" w:type="dxa"/>
                </w:tcPr>
                <w:p w14:paraId="61E673EA"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Dobry</w:t>
                  </w:r>
                </w:p>
              </w:tc>
            </w:tr>
            <w:tr w:rsidR="00E120B2" w:rsidRPr="000703CA" w14:paraId="7C855ADD" w14:textId="77777777" w:rsidTr="00E120B2">
              <w:trPr>
                <w:jc w:val="center"/>
              </w:trPr>
              <w:tc>
                <w:tcPr>
                  <w:tcW w:w="2255" w:type="dxa"/>
                </w:tcPr>
                <w:p w14:paraId="68B52625"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61-70%</w:t>
                  </w:r>
                </w:p>
              </w:tc>
              <w:tc>
                <w:tcPr>
                  <w:tcW w:w="1762" w:type="dxa"/>
                </w:tcPr>
                <w:p w14:paraId="08854A70"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Dostateczny plus</w:t>
                  </w:r>
                </w:p>
              </w:tc>
            </w:tr>
            <w:tr w:rsidR="00E120B2" w:rsidRPr="000703CA" w14:paraId="79DED93D" w14:textId="77777777" w:rsidTr="00E120B2">
              <w:trPr>
                <w:jc w:val="center"/>
              </w:trPr>
              <w:tc>
                <w:tcPr>
                  <w:tcW w:w="2255" w:type="dxa"/>
                </w:tcPr>
                <w:p w14:paraId="22FBC89F"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51-60%</w:t>
                  </w:r>
                </w:p>
              </w:tc>
              <w:tc>
                <w:tcPr>
                  <w:tcW w:w="1762" w:type="dxa"/>
                </w:tcPr>
                <w:p w14:paraId="304C4AD0"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Dostateczny</w:t>
                  </w:r>
                </w:p>
              </w:tc>
            </w:tr>
            <w:tr w:rsidR="00E120B2" w:rsidRPr="000703CA" w14:paraId="7AE0E23B" w14:textId="77777777" w:rsidTr="00E120B2">
              <w:trPr>
                <w:jc w:val="center"/>
              </w:trPr>
              <w:tc>
                <w:tcPr>
                  <w:tcW w:w="2255" w:type="dxa"/>
                </w:tcPr>
                <w:p w14:paraId="7540E488"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0-50%</w:t>
                  </w:r>
                </w:p>
              </w:tc>
              <w:tc>
                <w:tcPr>
                  <w:tcW w:w="1762" w:type="dxa"/>
                </w:tcPr>
                <w:p w14:paraId="558C1A7C" w14:textId="77777777" w:rsidR="00E120B2" w:rsidRPr="00D106FF" w:rsidRDefault="00E120B2" w:rsidP="00D106FF">
                  <w:pPr>
                    <w:pStyle w:val="Header"/>
                    <w:jc w:val="both"/>
                    <w:rPr>
                      <w:rFonts w:ascii="Times New Roman" w:hAnsi="Times New Roman"/>
                      <w:bCs/>
                    </w:rPr>
                  </w:pPr>
                  <w:r w:rsidRPr="00D106FF">
                    <w:rPr>
                      <w:rFonts w:ascii="Times New Roman" w:hAnsi="Times New Roman"/>
                      <w:bCs/>
                    </w:rPr>
                    <w:t>Niedostateczny</w:t>
                  </w:r>
                </w:p>
              </w:tc>
            </w:tr>
          </w:tbl>
          <w:p w14:paraId="2053F3D0" w14:textId="77777777" w:rsidR="00E120B2" w:rsidRPr="00D106FF" w:rsidRDefault="00E120B2" w:rsidP="00D106FF">
            <w:pPr>
              <w:autoSpaceDE w:val="0"/>
              <w:autoSpaceDN w:val="0"/>
              <w:adjustRightInd w:val="0"/>
              <w:spacing w:after="0" w:line="240" w:lineRule="auto"/>
              <w:jc w:val="both"/>
              <w:rPr>
                <w:rFonts w:ascii="Times New Roman" w:hAnsi="Times New Roman"/>
                <w:b/>
                <w:bCs/>
                <w:iCs/>
                <w:lang w:val="pl-PL"/>
              </w:rPr>
            </w:pPr>
            <w:r w:rsidRPr="00D106FF">
              <w:rPr>
                <w:rFonts w:ascii="Times New Roman" w:hAnsi="Times New Roman"/>
                <w:b/>
                <w:bCs/>
                <w:iCs/>
                <w:lang w:val="pl-PL"/>
              </w:rPr>
              <w:lastRenderedPageBreak/>
              <w:t>Wykłady:</w:t>
            </w:r>
          </w:p>
          <w:p w14:paraId="4FBD2823"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Kolokwium teoretyczne (wykłady) </w:t>
            </w:r>
            <w:r w:rsidRPr="00D106FF">
              <w:rPr>
                <w:rFonts w:ascii="Times New Roman" w:hAnsi="Times New Roman"/>
                <w:bCs/>
                <w:iCs/>
                <w:lang w:val="pl-PL"/>
              </w:rPr>
              <w:t>&gt; 51%:</w:t>
            </w:r>
            <w:r w:rsidRPr="00D106FF">
              <w:rPr>
                <w:rFonts w:ascii="Times New Roman" w:hAnsi="Times New Roman"/>
                <w:iCs/>
                <w:lang w:val="pl-PL"/>
              </w:rPr>
              <w:t xml:space="preserve"> B.W04, B.W05, B.W10, B.W13</w:t>
            </w:r>
          </w:p>
          <w:p w14:paraId="26B99BAF" w14:textId="77777777" w:rsidR="00E120B2" w:rsidRPr="00D106FF" w:rsidRDefault="00E120B2" w:rsidP="00D106FF">
            <w:pPr>
              <w:autoSpaceDE w:val="0"/>
              <w:autoSpaceDN w:val="0"/>
              <w:adjustRightInd w:val="0"/>
              <w:spacing w:after="0" w:line="240" w:lineRule="auto"/>
              <w:jc w:val="both"/>
              <w:rPr>
                <w:rFonts w:ascii="Times New Roman" w:hAnsi="Times New Roman"/>
                <w:b/>
                <w:iCs/>
                <w:lang w:val="pl-PL"/>
              </w:rPr>
            </w:pPr>
            <w:r w:rsidRPr="00D106FF">
              <w:rPr>
                <w:rFonts w:ascii="Times New Roman" w:hAnsi="Times New Roman"/>
                <w:b/>
                <w:iCs/>
                <w:lang w:val="pl-PL"/>
              </w:rPr>
              <w:t>Laboratorium:</w:t>
            </w:r>
          </w:p>
          <w:p w14:paraId="399661AA"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Kolokwium praktyczne (laboratorium) </w:t>
            </w:r>
            <w:r w:rsidRPr="00D106FF">
              <w:rPr>
                <w:rFonts w:ascii="Times New Roman" w:hAnsi="Times New Roman"/>
                <w:iCs/>
                <w:lang w:val="pl-PL"/>
              </w:rPr>
              <w:t>&gt; 30%:</w:t>
            </w:r>
            <w:r w:rsidRPr="00D106FF">
              <w:rPr>
                <w:rFonts w:ascii="Times New Roman" w:hAnsi="Times New Roman"/>
                <w:b/>
                <w:iCs/>
                <w:lang w:val="pl-PL"/>
              </w:rPr>
              <w:t xml:space="preserve"> </w:t>
            </w:r>
            <w:r w:rsidRPr="00D106FF">
              <w:rPr>
                <w:rFonts w:ascii="Times New Roman" w:hAnsi="Times New Roman"/>
                <w:iCs/>
                <w:lang w:val="pl-PL"/>
              </w:rPr>
              <w:t>B.W05, B.W06. B.W10, B.W13, B.U01-B.U04, B.U06-B.U8, B.U10, B.U14</w:t>
            </w:r>
          </w:p>
          <w:p w14:paraId="592D8F79"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Kolokwium teoretyczne (laboratorium)</w:t>
            </w:r>
            <w:r w:rsidRPr="00D106FF">
              <w:rPr>
                <w:rFonts w:ascii="Times New Roman" w:hAnsi="Times New Roman"/>
                <w:iCs/>
                <w:lang w:val="pl-PL"/>
              </w:rPr>
              <w:t xml:space="preserve"> &gt; 30%: B.W05, B.W06. B.W10, B.W13</w:t>
            </w:r>
          </w:p>
          <w:p w14:paraId="43E5F132"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Praktyczne wykonanie ćwiczeń</w:t>
            </w:r>
            <w:r w:rsidRPr="00D106FF">
              <w:rPr>
                <w:rFonts w:ascii="Times New Roman" w:hAnsi="Times New Roman"/>
                <w:iCs/>
                <w:lang w:val="pl-PL"/>
              </w:rPr>
              <w:t xml:space="preserve"> (0-2 punktów): B.W05, B.W06. B.W10, B.W13, B.U01-B.U04, B.U06-B.U8, B.U10, B.U14, B.K01</w:t>
            </w:r>
          </w:p>
          <w:p w14:paraId="6762D5A4"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iCs/>
                <w:lang w:val="pl-PL"/>
              </w:rPr>
              <w:t xml:space="preserve">Raporty </w:t>
            </w:r>
            <w:r w:rsidRPr="00D106FF">
              <w:rPr>
                <w:rFonts w:ascii="Times New Roman" w:hAnsi="Times New Roman"/>
                <w:iCs/>
                <w:lang w:val="pl-PL"/>
              </w:rPr>
              <w:t>(0-4 punktów): B.W05, B.W06. B.W10, B.W13</w:t>
            </w:r>
          </w:p>
          <w:p w14:paraId="55AAE38C" w14:textId="77777777" w:rsidR="00E120B2" w:rsidRPr="00D106FF" w:rsidRDefault="00E120B2" w:rsidP="00D106FF">
            <w:pPr>
              <w:autoSpaceDE w:val="0"/>
              <w:autoSpaceDN w:val="0"/>
              <w:adjustRightInd w:val="0"/>
              <w:spacing w:after="0" w:line="240" w:lineRule="auto"/>
              <w:jc w:val="both"/>
              <w:rPr>
                <w:rFonts w:ascii="Times New Roman" w:hAnsi="Times New Roman"/>
                <w:iCs/>
                <w:lang w:val="pl-PL"/>
              </w:rPr>
            </w:pPr>
            <w:r w:rsidRPr="00D106FF">
              <w:rPr>
                <w:rFonts w:ascii="Times New Roman" w:hAnsi="Times New Roman"/>
                <w:b/>
                <w:bCs/>
                <w:iCs/>
                <w:lang w:val="pl-PL"/>
              </w:rPr>
              <w:t xml:space="preserve">Merytoryczne przygotowanie do zajęć </w:t>
            </w:r>
            <w:r w:rsidRPr="00D106FF">
              <w:rPr>
                <w:rFonts w:ascii="Times New Roman" w:hAnsi="Times New Roman"/>
                <w:bCs/>
                <w:iCs/>
                <w:lang w:val="pl-PL"/>
              </w:rPr>
              <w:t xml:space="preserve">(0-4 punktów): </w:t>
            </w:r>
            <w:r w:rsidRPr="00D106FF">
              <w:rPr>
                <w:rFonts w:ascii="Times New Roman" w:hAnsi="Times New Roman"/>
                <w:iCs/>
                <w:lang w:val="pl-PL"/>
              </w:rPr>
              <w:t>B.W05, B.W06. B.W10, B.W13, B.U01-B.U04, B.U06-B.U8, B.U10, B.U14, B.K01</w:t>
            </w:r>
          </w:p>
          <w:p w14:paraId="17E84C13" w14:textId="77777777" w:rsidR="00E120B2" w:rsidRPr="00D106FF" w:rsidRDefault="00E120B2" w:rsidP="00D106FF">
            <w:pPr>
              <w:widowControl w:val="0"/>
              <w:spacing w:after="0" w:line="240" w:lineRule="auto"/>
              <w:jc w:val="both"/>
              <w:rPr>
                <w:rFonts w:ascii="Times New Roman" w:hAnsi="Times New Roman"/>
                <w:iCs/>
                <w:lang w:val="pl-PL"/>
              </w:rPr>
            </w:pPr>
          </w:p>
          <w:p w14:paraId="45BB430D" w14:textId="77777777" w:rsidR="00E120B2" w:rsidRPr="00D106FF" w:rsidRDefault="00E120B2" w:rsidP="00D106FF">
            <w:pPr>
              <w:spacing w:after="0" w:line="240" w:lineRule="auto"/>
              <w:jc w:val="both"/>
              <w:rPr>
                <w:rFonts w:ascii="Times New Roman" w:hAnsi="Times New Roman"/>
                <w:iCs/>
                <w:lang w:val="pl-PL"/>
              </w:rPr>
            </w:pPr>
            <w:r w:rsidRPr="00D106FF">
              <w:rPr>
                <w:rFonts w:ascii="Times New Roman" w:hAnsi="Times New Roman"/>
                <w:b/>
                <w:bCs/>
                <w:iCs/>
                <w:lang w:val="pl-PL"/>
              </w:rPr>
              <w:t>Seminaria</w:t>
            </w:r>
            <w:r w:rsidRPr="00D106FF">
              <w:rPr>
                <w:rFonts w:ascii="Times New Roman" w:hAnsi="Times New Roman"/>
                <w:iCs/>
                <w:lang w:val="pl-PL"/>
              </w:rPr>
              <w:t>:</w:t>
            </w:r>
          </w:p>
          <w:p w14:paraId="3C0834DF" w14:textId="77777777" w:rsidR="00E120B2" w:rsidRPr="00D106FF" w:rsidRDefault="00E120B2" w:rsidP="00D106FF">
            <w:pPr>
              <w:widowControl w:val="0"/>
              <w:spacing w:after="0" w:line="240" w:lineRule="auto"/>
              <w:jc w:val="both"/>
              <w:rPr>
                <w:rFonts w:ascii="Times New Roman" w:hAnsi="Times New Roman"/>
                <w:b/>
              </w:rPr>
            </w:pPr>
            <w:r w:rsidRPr="00D106FF">
              <w:rPr>
                <w:rFonts w:ascii="Times New Roman" w:hAnsi="Times New Roman"/>
                <w:iCs/>
              </w:rPr>
              <w:t>- nie dotyczy.</w:t>
            </w:r>
          </w:p>
        </w:tc>
      </w:tr>
      <w:tr w:rsidR="00E120B2" w:rsidRPr="000703CA" w14:paraId="6C5E5066" w14:textId="77777777" w:rsidTr="00E120B2">
        <w:tc>
          <w:tcPr>
            <w:tcW w:w="3369" w:type="dxa"/>
          </w:tcPr>
          <w:p w14:paraId="547355AE"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Zakres tematów</w:t>
            </w:r>
          </w:p>
        </w:tc>
        <w:tc>
          <w:tcPr>
            <w:tcW w:w="5691" w:type="dxa"/>
          </w:tcPr>
          <w:p w14:paraId="67AACC40"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Wykłady:</w:t>
            </w:r>
          </w:p>
          <w:p w14:paraId="1E6A9D80" w14:textId="3F57F1BF" w:rsidR="00E120B2" w:rsidRPr="00D106FF" w:rsidRDefault="00D106FF" w:rsidP="00D106FF">
            <w:pPr>
              <w:pStyle w:val="NormalWeb"/>
              <w:spacing w:before="0" w:beforeAutospacing="0" w:after="0" w:afterAutospacing="0"/>
              <w:jc w:val="both"/>
              <w:rPr>
                <w:sz w:val="22"/>
                <w:szCs w:val="22"/>
              </w:rPr>
            </w:pPr>
            <w:r>
              <w:rPr>
                <w:sz w:val="22"/>
                <w:szCs w:val="22"/>
              </w:rPr>
              <w:t xml:space="preserve">1. </w:t>
            </w:r>
            <w:r w:rsidR="00E120B2" w:rsidRPr="00D106FF">
              <w:rPr>
                <w:sz w:val="22"/>
                <w:szCs w:val="22"/>
              </w:rPr>
              <w:t>Wprowadzenie. Przedmiot i zadania chemii analitycznej. Podstawowe pojęcia. Zarys rozwoju chemii analitycznej. Preparatyka analityczna. Ocena i interpretacja wyników analizy chemicznej.</w:t>
            </w:r>
          </w:p>
          <w:p w14:paraId="7B2900B4" w14:textId="78AA81EA" w:rsidR="00E120B2" w:rsidRPr="00D106FF" w:rsidRDefault="00D106FF" w:rsidP="00D106FF">
            <w:pPr>
              <w:pStyle w:val="NormalWeb"/>
              <w:spacing w:before="0" w:beforeAutospacing="0" w:after="0" w:afterAutospacing="0"/>
              <w:jc w:val="both"/>
              <w:rPr>
                <w:sz w:val="22"/>
                <w:szCs w:val="22"/>
              </w:rPr>
            </w:pPr>
            <w:r>
              <w:rPr>
                <w:sz w:val="22"/>
                <w:szCs w:val="22"/>
              </w:rPr>
              <w:t xml:space="preserve">2. </w:t>
            </w:r>
            <w:r w:rsidR="00E120B2" w:rsidRPr="00D106FF">
              <w:rPr>
                <w:sz w:val="22"/>
                <w:szCs w:val="22"/>
              </w:rPr>
              <w:t>Podział metod chemii analitycznej. Kryteria podziału. Metody chemii analitycznej.</w:t>
            </w:r>
          </w:p>
          <w:p w14:paraId="6F0CE4FC" w14:textId="745857ED" w:rsidR="00E120B2" w:rsidRPr="00D106FF" w:rsidRDefault="00D106FF" w:rsidP="00D106FF">
            <w:pPr>
              <w:pStyle w:val="NormalWeb"/>
              <w:spacing w:before="0" w:beforeAutospacing="0" w:after="0" w:afterAutospacing="0"/>
              <w:jc w:val="both"/>
              <w:rPr>
                <w:sz w:val="22"/>
                <w:szCs w:val="22"/>
              </w:rPr>
            </w:pPr>
            <w:r>
              <w:rPr>
                <w:sz w:val="22"/>
                <w:szCs w:val="22"/>
              </w:rPr>
              <w:t xml:space="preserve">3. </w:t>
            </w:r>
            <w:r w:rsidR="00E120B2" w:rsidRPr="00D106FF">
              <w:rPr>
                <w:sz w:val="22"/>
                <w:szCs w:val="22"/>
              </w:rPr>
              <w:t>Analiza jakościowa kationów. Pierwsza grupa kationów: Ag, Pb, Hg. Druga grupa kationów. Podgrupa II A. Hg, Bi, Cu, Cd. Podgrupa II B As, Sb, Sn. Trzecia grupa kationów. Al, Cr, Fe, Ni, Co, Mn, Zn. Czwarta grupa kationów Ba, Ca, Sr. Piąta grupa kationów NH</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K, Na, Mg.</w:t>
            </w:r>
          </w:p>
          <w:p w14:paraId="5CB99174" w14:textId="56288174" w:rsidR="00E120B2" w:rsidRPr="00D106FF" w:rsidRDefault="00D106FF" w:rsidP="00D106FF">
            <w:pPr>
              <w:pStyle w:val="NormalWeb"/>
              <w:spacing w:before="0" w:beforeAutospacing="0" w:after="0" w:afterAutospacing="0"/>
              <w:jc w:val="both"/>
              <w:rPr>
                <w:sz w:val="22"/>
                <w:szCs w:val="22"/>
              </w:rPr>
            </w:pPr>
            <w:r>
              <w:rPr>
                <w:sz w:val="22"/>
                <w:szCs w:val="22"/>
              </w:rPr>
              <w:t xml:space="preserve">4. </w:t>
            </w:r>
            <w:r w:rsidR="00E120B2" w:rsidRPr="00D106FF">
              <w:rPr>
                <w:sz w:val="22"/>
                <w:szCs w:val="22"/>
              </w:rPr>
              <w:t>Analiza jakościowa anionów. Pierwsza grupa anionów Cl</w:t>
            </w:r>
            <w:r w:rsidR="00E120B2" w:rsidRPr="00D106FF">
              <w:rPr>
                <w:sz w:val="22"/>
                <w:szCs w:val="22"/>
                <w:vertAlign w:val="superscript"/>
              </w:rPr>
              <w:t>-</w:t>
            </w:r>
            <w:r w:rsidR="00E120B2" w:rsidRPr="00D106FF">
              <w:rPr>
                <w:sz w:val="22"/>
                <w:szCs w:val="22"/>
              </w:rPr>
              <w:t>, Br</w:t>
            </w:r>
            <w:r w:rsidR="00E120B2" w:rsidRPr="00D106FF">
              <w:rPr>
                <w:sz w:val="22"/>
                <w:szCs w:val="22"/>
                <w:vertAlign w:val="superscript"/>
              </w:rPr>
              <w:t>-</w:t>
            </w:r>
            <w:r w:rsidR="00E120B2" w:rsidRPr="00D106FF">
              <w:rPr>
                <w:sz w:val="22"/>
                <w:szCs w:val="22"/>
              </w:rPr>
              <w:t>, I</w:t>
            </w:r>
            <w:r w:rsidR="00E120B2" w:rsidRPr="00D106FF">
              <w:rPr>
                <w:sz w:val="22"/>
                <w:szCs w:val="22"/>
                <w:vertAlign w:val="superscript"/>
              </w:rPr>
              <w:t>-</w:t>
            </w:r>
            <w:r w:rsidR="00E120B2" w:rsidRPr="00D106FF">
              <w:rPr>
                <w:sz w:val="22"/>
                <w:szCs w:val="22"/>
              </w:rPr>
              <w:t>, CN</w:t>
            </w:r>
            <w:r w:rsidR="00E120B2" w:rsidRPr="00D106FF">
              <w:rPr>
                <w:sz w:val="22"/>
                <w:szCs w:val="22"/>
                <w:vertAlign w:val="superscript"/>
              </w:rPr>
              <w:t>-</w:t>
            </w:r>
            <w:r w:rsidR="00E120B2" w:rsidRPr="00D106FF">
              <w:rPr>
                <w:sz w:val="22"/>
                <w:szCs w:val="22"/>
              </w:rPr>
              <w:t>. Jon tiocyjanianowy (rodankowy), SCN</w:t>
            </w:r>
            <w:r w:rsidR="00E120B2" w:rsidRPr="00D106FF">
              <w:rPr>
                <w:sz w:val="22"/>
                <w:szCs w:val="22"/>
                <w:vertAlign w:val="superscript"/>
              </w:rPr>
              <w:t>-</w:t>
            </w:r>
            <w:r w:rsidR="00E120B2" w:rsidRPr="00D106FF">
              <w:rPr>
                <w:sz w:val="22"/>
                <w:szCs w:val="22"/>
              </w:rPr>
              <w:t>. Jon heksacyjanożelazianowy (II),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4-</w:t>
            </w:r>
            <w:r w:rsidR="00E120B2" w:rsidRPr="00D106FF">
              <w:rPr>
                <w:sz w:val="22"/>
                <w:szCs w:val="22"/>
              </w:rPr>
              <w:t>. Jon heksacyjanożelazianowy (III), [Fe(CN)</w:t>
            </w:r>
            <w:r w:rsidR="00E120B2" w:rsidRPr="00D106FF">
              <w:rPr>
                <w:sz w:val="22"/>
                <w:szCs w:val="22"/>
                <w:vertAlign w:val="subscript"/>
              </w:rPr>
              <w:t>6</w:t>
            </w:r>
            <w:r w:rsidR="00E120B2" w:rsidRPr="00D106FF">
              <w:rPr>
                <w:sz w:val="22"/>
                <w:szCs w:val="22"/>
              </w:rPr>
              <w:t>]</w:t>
            </w:r>
            <w:r w:rsidR="00E120B2" w:rsidRPr="00D106FF">
              <w:rPr>
                <w:sz w:val="22"/>
                <w:szCs w:val="22"/>
                <w:vertAlign w:val="superscript"/>
              </w:rPr>
              <w:t>3-</w:t>
            </w:r>
            <w:r w:rsidR="00E120B2" w:rsidRPr="00D106FF">
              <w:rPr>
                <w:sz w:val="22"/>
                <w:szCs w:val="22"/>
              </w:rPr>
              <w:t>. Jon chloranowy (I), ClO</w:t>
            </w:r>
            <w:r w:rsidR="00E120B2" w:rsidRPr="00D106FF">
              <w:rPr>
                <w:sz w:val="22"/>
                <w:szCs w:val="22"/>
                <w:vertAlign w:val="superscript"/>
              </w:rPr>
              <w:t>-</w:t>
            </w:r>
            <w:r w:rsidR="00E120B2" w:rsidRPr="00D106FF">
              <w:rPr>
                <w:sz w:val="22"/>
                <w:szCs w:val="22"/>
              </w:rPr>
              <w:t>. Druga grupa anionów, S</w:t>
            </w:r>
            <w:r w:rsidR="00E120B2" w:rsidRPr="00D106FF">
              <w:rPr>
                <w:sz w:val="22"/>
                <w:szCs w:val="22"/>
                <w:vertAlign w:val="superscript"/>
              </w:rPr>
              <w:t>-2</w:t>
            </w:r>
            <w:r w:rsidR="00E120B2" w:rsidRPr="00D106FF">
              <w:rPr>
                <w:sz w:val="22"/>
                <w:szCs w:val="22"/>
              </w:rPr>
              <w:t>, CH</w:t>
            </w:r>
            <w:r w:rsidR="00E120B2" w:rsidRPr="00D106FF">
              <w:rPr>
                <w:sz w:val="22"/>
                <w:szCs w:val="22"/>
                <w:vertAlign w:val="subscript"/>
              </w:rPr>
              <w:t>3</w:t>
            </w:r>
            <w:r w:rsidR="00E120B2" w:rsidRPr="00D106FF">
              <w:rPr>
                <w:sz w:val="22"/>
                <w:szCs w:val="22"/>
              </w:rPr>
              <w:t>COO</w:t>
            </w:r>
            <w:r w:rsidR="00E120B2" w:rsidRPr="00D106FF">
              <w:rPr>
                <w:sz w:val="22"/>
                <w:szCs w:val="22"/>
                <w:vertAlign w:val="superscript"/>
              </w:rPr>
              <w:t>-</w:t>
            </w:r>
            <w:r w:rsidR="00E120B2" w:rsidRPr="00D106FF">
              <w:rPr>
                <w:sz w:val="22"/>
                <w:szCs w:val="22"/>
              </w:rPr>
              <w:t>,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Trzecia grupa anionów CO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SO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Jon winianowy, C</w:t>
            </w:r>
            <w:r w:rsidR="00E120B2" w:rsidRPr="00D106FF">
              <w:rPr>
                <w:sz w:val="22"/>
                <w:szCs w:val="22"/>
                <w:vertAlign w:val="subscript"/>
              </w:rPr>
              <w:t>4</w:t>
            </w:r>
            <w:r w:rsidR="00E120B2" w:rsidRPr="00D106FF">
              <w:rPr>
                <w:sz w:val="22"/>
                <w:szCs w:val="22"/>
              </w:rPr>
              <w:t>H</w:t>
            </w:r>
            <w:r w:rsidR="00E120B2" w:rsidRPr="00D106FF">
              <w:rPr>
                <w:sz w:val="22"/>
                <w:szCs w:val="22"/>
                <w:vertAlign w:val="subscript"/>
              </w:rPr>
              <w:t>4</w:t>
            </w:r>
            <w:r w:rsidR="00E120B2" w:rsidRPr="00D106FF">
              <w:rPr>
                <w:sz w:val="22"/>
                <w:szCs w:val="22"/>
              </w:rPr>
              <w:t>O</w:t>
            </w:r>
            <w:r w:rsidR="00E120B2" w:rsidRPr="00D106FF">
              <w:rPr>
                <w:sz w:val="22"/>
                <w:szCs w:val="22"/>
                <w:vertAlign w:val="subscript"/>
              </w:rPr>
              <w:t>6</w:t>
            </w:r>
            <w:r w:rsidR="00E120B2" w:rsidRPr="00D106FF">
              <w:rPr>
                <w:sz w:val="22"/>
                <w:szCs w:val="22"/>
                <w:vertAlign w:val="superscript"/>
              </w:rPr>
              <w:t>-</w:t>
            </w:r>
            <w:r w:rsidR="00E120B2" w:rsidRPr="00D106FF">
              <w:rPr>
                <w:sz w:val="22"/>
                <w:szCs w:val="22"/>
              </w:rPr>
              <w:t>. Czwarta grupa anionów S</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 CrO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Cr</w:t>
            </w:r>
            <w:r w:rsidR="00E120B2" w:rsidRPr="00D106FF">
              <w:rPr>
                <w:sz w:val="22"/>
                <w:szCs w:val="22"/>
                <w:vertAlign w:val="subscript"/>
              </w:rPr>
              <w:t>2</w:t>
            </w:r>
            <w:r w:rsidR="00E120B2" w:rsidRPr="00D106FF">
              <w:rPr>
                <w:sz w:val="22"/>
                <w:szCs w:val="22"/>
              </w:rPr>
              <w:t>O</w:t>
            </w:r>
            <w:r w:rsidR="00E120B2" w:rsidRPr="00D106FF">
              <w:rPr>
                <w:sz w:val="22"/>
                <w:szCs w:val="22"/>
                <w:vertAlign w:val="subscript"/>
              </w:rPr>
              <w:t>7</w:t>
            </w:r>
            <w:r w:rsidR="00E120B2" w:rsidRPr="00D106FF">
              <w:rPr>
                <w:sz w:val="22"/>
                <w:szCs w:val="22"/>
                <w:vertAlign w:val="superscript"/>
              </w:rPr>
              <w:t>-2</w:t>
            </w:r>
            <w:r w:rsidR="00E120B2" w:rsidRPr="00D106FF">
              <w:rPr>
                <w:sz w:val="22"/>
                <w:szCs w:val="22"/>
              </w:rPr>
              <w:t>, PO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AsO</w:t>
            </w:r>
            <w:r w:rsidR="00E120B2" w:rsidRPr="00D106FF">
              <w:rPr>
                <w:sz w:val="22"/>
                <w:szCs w:val="22"/>
                <w:vertAlign w:val="subscript"/>
              </w:rPr>
              <w:t>4</w:t>
            </w:r>
            <w:r w:rsidR="00E120B2" w:rsidRPr="00D106FF">
              <w:rPr>
                <w:sz w:val="22"/>
                <w:szCs w:val="22"/>
                <w:vertAlign w:val="superscript"/>
              </w:rPr>
              <w:t>-3</w:t>
            </w:r>
            <w:r w:rsidR="00E120B2" w:rsidRPr="00D106FF">
              <w:rPr>
                <w:sz w:val="22"/>
                <w:szCs w:val="22"/>
              </w:rPr>
              <w:t>. Piąta grupa anionów NO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ClO</w:t>
            </w:r>
            <w:r w:rsidR="00E120B2" w:rsidRPr="00D106FF">
              <w:rPr>
                <w:sz w:val="22"/>
                <w:szCs w:val="22"/>
                <w:vertAlign w:val="subscript"/>
              </w:rPr>
              <w:t>3</w:t>
            </w:r>
            <w:r w:rsidR="00E120B2" w:rsidRPr="00D106FF">
              <w:rPr>
                <w:sz w:val="22"/>
                <w:szCs w:val="22"/>
                <w:vertAlign w:val="superscript"/>
              </w:rPr>
              <w:t>-</w:t>
            </w:r>
            <w:r w:rsidR="00E120B2" w:rsidRPr="00D106FF">
              <w:rPr>
                <w:sz w:val="22"/>
                <w:szCs w:val="22"/>
              </w:rPr>
              <w:t>, CIO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MnO</w:t>
            </w:r>
            <w:r w:rsidR="00E120B2" w:rsidRPr="00D106FF">
              <w:rPr>
                <w:sz w:val="22"/>
                <w:szCs w:val="22"/>
                <w:vertAlign w:val="subscript"/>
              </w:rPr>
              <w:t>4</w:t>
            </w:r>
            <w:r w:rsidR="00E120B2" w:rsidRPr="00D106FF">
              <w:rPr>
                <w:sz w:val="22"/>
                <w:szCs w:val="22"/>
                <w:vertAlign w:val="superscript"/>
              </w:rPr>
              <w:t>-</w:t>
            </w:r>
            <w:r w:rsidR="00E120B2" w:rsidRPr="00D106FF">
              <w:rPr>
                <w:sz w:val="22"/>
                <w:szCs w:val="22"/>
              </w:rPr>
              <w:t>. Szósta grupa anionów SO</w:t>
            </w:r>
            <w:r w:rsidR="00E120B2" w:rsidRPr="00D106FF">
              <w:rPr>
                <w:sz w:val="22"/>
                <w:szCs w:val="22"/>
                <w:vertAlign w:val="subscript"/>
              </w:rPr>
              <w:t>4</w:t>
            </w:r>
            <w:r w:rsidR="00E120B2" w:rsidRPr="00D106FF">
              <w:rPr>
                <w:sz w:val="22"/>
                <w:szCs w:val="22"/>
                <w:vertAlign w:val="superscript"/>
              </w:rPr>
              <w:t>-2</w:t>
            </w:r>
            <w:r w:rsidR="00E120B2" w:rsidRPr="00D106FF">
              <w:rPr>
                <w:sz w:val="22"/>
                <w:szCs w:val="22"/>
              </w:rPr>
              <w:t>, F</w:t>
            </w:r>
            <w:r w:rsidR="00E120B2" w:rsidRPr="00D106FF">
              <w:rPr>
                <w:sz w:val="22"/>
                <w:szCs w:val="22"/>
                <w:vertAlign w:val="superscript"/>
              </w:rPr>
              <w:t>-</w:t>
            </w:r>
            <w:r w:rsidR="00E120B2" w:rsidRPr="00D106FF">
              <w:rPr>
                <w:sz w:val="22"/>
                <w:szCs w:val="22"/>
              </w:rPr>
              <w:t>, SiF</w:t>
            </w:r>
            <w:r w:rsidR="00E120B2" w:rsidRPr="00D106FF">
              <w:rPr>
                <w:sz w:val="22"/>
                <w:szCs w:val="22"/>
                <w:vertAlign w:val="subscript"/>
              </w:rPr>
              <w:t>6</w:t>
            </w:r>
            <w:r w:rsidR="00E120B2" w:rsidRPr="00D106FF">
              <w:rPr>
                <w:sz w:val="22"/>
                <w:szCs w:val="22"/>
              </w:rPr>
              <w:t>2-. Siódma grupa anionów SiO</w:t>
            </w:r>
            <w:r w:rsidR="00E120B2" w:rsidRPr="00D106FF">
              <w:rPr>
                <w:sz w:val="22"/>
                <w:szCs w:val="22"/>
                <w:vertAlign w:val="subscript"/>
              </w:rPr>
              <w:t>3</w:t>
            </w:r>
            <w:r w:rsidR="00E120B2" w:rsidRPr="00D106FF">
              <w:rPr>
                <w:sz w:val="22"/>
                <w:szCs w:val="22"/>
                <w:vertAlign w:val="superscript"/>
              </w:rPr>
              <w:t>2-</w:t>
            </w:r>
            <w:r w:rsidR="00E120B2" w:rsidRPr="00D106FF">
              <w:rPr>
                <w:sz w:val="22"/>
                <w:szCs w:val="22"/>
              </w:rPr>
              <w:t>.</w:t>
            </w:r>
          </w:p>
          <w:p w14:paraId="560DFD5C" w14:textId="2B170C52" w:rsidR="00E120B2" w:rsidRPr="00D106FF" w:rsidRDefault="00D106FF" w:rsidP="00D106FF">
            <w:pPr>
              <w:pStyle w:val="NormalWeb"/>
              <w:spacing w:before="0" w:beforeAutospacing="0" w:after="0" w:afterAutospacing="0"/>
              <w:jc w:val="both"/>
              <w:rPr>
                <w:sz w:val="22"/>
                <w:szCs w:val="22"/>
              </w:rPr>
            </w:pPr>
            <w:r>
              <w:rPr>
                <w:sz w:val="22"/>
                <w:szCs w:val="22"/>
              </w:rPr>
              <w:t xml:space="preserve">5. </w:t>
            </w:r>
            <w:r w:rsidR="00E120B2" w:rsidRPr="00D106FF">
              <w:rPr>
                <w:sz w:val="22"/>
                <w:szCs w:val="22"/>
              </w:rPr>
              <w:t>Analiza substancji prostych i mieszanin.</w:t>
            </w:r>
          </w:p>
          <w:p w14:paraId="71BD93AD" w14:textId="6AB74345" w:rsidR="00E120B2" w:rsidRPr="00D106FF" w:rsidRDefault="00D106FF" w:rsidP="00D106FF">
            <w:pPr>
              <w:pStyle w:val="NormalWeb"/>
              <w:spacing w:before="0" w:beforeAutospacing="0" w:after="0" w:afterAutospacing="0"/>
              <w:jc w:val="both"/>
              <w:rPr>
                <w:sz w:val="22"/>
                <w:szCs w:val="22"/>
              </w:rPr>
            </w:pPr>
            <w:r>
              <w:rPr>
                <w:sz w:val="22"/>
                <w:szCs w:val="22"/>
              </w:rPr>
              <w:t xml:space="preserve">6. </w:t>
            </w:r>
            <w:r w:rsidR="00E120B2" w:rsidRPr="00D106FF">
              <w:rPr>
                <w:sz w:val="22"/>
                <w:szCs w:val="22"/>
              </w:rPr>
              <w:t>Analiza ilościowa. Analiza klasyczna. Analiza wagowa. Metody objętościowe. Metody gazometryczne. Analiza śladów.</w:t>
            </w:r>
          </w:p>
          <w:p w14:paraId="10D74B36" w14:textId="14A9BAFF" w:rsidR="00E120B2" w:rsidRPr="00D106FF" w:rsidRDefault="00D106FF" w:rsidP="00D106FF">
            <w:pPr>
              <w:pStyle w:val="NormalWeb"/>
              <w:spacing w:before="0" w:beforeAutospacing="0" w:after="0" w:afterAutospacing="0"/>
              <w:jc w:val="both"/>
              <w:rPr>
                <w:sz w:val="22"/>
                <w:szCs w:val="22"/>
              </w:rPr>
            </w:pPr>
            <w:r>
              <w:rPr>
                <w:sz w:val="22"/>
                <w:szCs w:val="22"/>
              </w:rPr>
              <w:t xml:space="preserve">7. </w:t>
            </w:r>
            <w:r w:rsidR="00E120B2" w:rsidRPr="00D106FF">
              <w:rPr>
                <w:sz w:val="22"/>
                <w:szCs w:val="22"/>
              </w:rPr>
              <w:t>Analiza wagowa. Oznaczanie jonów baru. Oznaczanie jonów żelaza III. Oznaczanie jonów magnezu obok jonów wapnia. Oznaczanie jonów glinu obok jonów żelaza (III). Oznaczanie jonów miedzi (II) obok jonów żelaza (III). Oznaczanie jonów żelaza (III) obok jonów siarczanowych (VI). Oznaczanie zawartości wody.</w:t>
            </w:r>
          </w:p>
          <w:p w14:paraId="2E6D17BB" w14:textId="5AFDC35C" w:rsidR="00E120B2" w:rsidRPr="00D106FF" w:rsidRDefault="00D106FF" w:rsidP="00D106FF">
            <w:pPr>
              <w:pStyle w:val="NormalWeb"/>
              <w:spacing w:before="0" w:beforeAutospacing="0" w:after="0" w:afterAutospacing="0"/>
              <w:jc w:val="both"/>
              <w:rPr>
                <w:sz w:val="22"/>
                <w:szCs w:val="22"/>
              </w:rPr>
            </w:pPr>
            <w:r>
              <w:rPr>
                <w:sz w:val="22"/>
                <w:szCs w:val="22"/>
              </w:rPr>
              <w:t xml:space="preserve">8. </w:t>
            </w:r>
            <w:r w:rsidR="00E120B2" w:rsidRPr="00D106FF">
              <w:rPr>
                <w:sz w:val="22"/>
                <w:szCs w:val="22"/>
              </w:rPr>
              <w:t xml:space="preserve">Analiza objętościowa. Alkacymetria. Oznaczanie kwasu </w:t>
            </w:r>
            <w:r w:rsidR="00E120B2" w:rsidRPr="00D106FF">
              <w:rPr>
                <w:sz w:val="22"/>
                <w:szCs w:val="22"/>
              </w:rPr>
              <w:lastRenderedPageBreak/>
              <w:t>solnego. Oznaczanie kwasu octowego. Oznaczanie kwasu solnego i fosforowego (V) obok siebie. Oznaczanie soli amonu metodą destylacyjną. Oznaczanie soli amonu metodą formalinową. Oznaczanie azotu w związkach organicznych (metodą Kjeldahla).</w:t>
            </w:r>
          </w:p>
          <w:p w14:paraId="2A3434DB" w14:textId="52389BCA" w:rsidR="00E120B2" w:rsidRPr="00D106FF" w:rsidRDefault="00D106FF" w:rsidP="00D106FF">
            <w:pPr>
              <w:pStyle w:val="NormalWeb"/>
              <w:spacing w:before="0" w:beforeAutospacing="0" w:after="0" w:afterAutospacing="0"/>
              <w:jc w:val="both"/>
              <w:rPr>
                <w:sz w:val="22"/>
                <w:szCs w:val="22"/>
              </w:rPr>
            </w:pPr>
            <w:r>
              <w:rPr>
                <w:sz w:val="22"/>
                <w:szCs w:val="22"/>
              </w:rPr>
              <w:t xml:space="preserve">9. </w:t>
            </w:r>
            <w:r w:rsidR="00E120B2" w:rsidRPr="00D106FF">
              <w:rPr>
                <w:sz w:val="22"/>
                <w:szCs w:val="22"/>
              </w:rPr>
              <w:t xml:space="preserve">Redoksymetria. Oznaczanie żelaza (II). Oznaczanie manganu (II) obok żelaza (III) metodą Volharda i Wolffa. Oznaczanie ditlenku diwodoru (nadtlenku wodoru). Jodometria. Oznaczanie miedzi (II). Oznaczanie tritlenku diarsenu (arszeniku). Oznaczanie ditlenku diwodoru. Oznaczanie dichromianu (VI) potasu. Oznaczanie kwasu askorbinowego. Chromianometria. Bromianometria. </w:t>
            </w:r>
          </w:p>
          <w:p w14:paraId="2FDC79D2" w14:textId="629111AB" w:rsidR="00E120B2" w:rsidRPr="00D106FF" w:rsidRDefault="00D106FF" w:rsidP="00D106FF">
            <w:pPr>
              <w:pStyle w:val="NormalWeb"/>
              <w:spacing w:before="0" w:beforeAutospacing="0" w:after="0" w:afterAutospacing="0"/>
              <w:jc w:val="both"/>
              <w:rPr>
                <w:sz w:val="22"/>
                <w:szCs w:val="22"/>
              </w:rPr>
            </w:pPr>
            <w:r>
              <w:rPr>
                <w:sz w:val="22"/>
                <w:szCs w:val="22"/>
              </w:rPr>
              <w:t xml:space="preserve">10. </w:t>
            </w:r>
            <w:r w:rsidR="00E120B2" w:rsidRPr="00D106FF">
              <w:rPr>
                <w:sz w:val="22"/>
                <w:szCs w:val="22"/>
              </w:rPr>
              <w:t>Miareczkowe metody wytrąceniowe (precypitometria). Oznaczanie chlorków metodą Mohra. Oznaczanie chlorków metodą Volharda. Oznaczanie chlorków metodą Fajansa-Hassela. Oznaczanie jonów srebra metodą Volharda. Oznaczanie tiocyjanianów. Oznaczanie cyjanków. Oznaczenia merkurometryczne. Oznaczanie chlorków i bromków. Oznaczanie tiocyjanianów. Oznaczanie jonów cynku. Oznaczanie jonów baru. Oznaczanie jonów manganu (II). Oznaczanie fosforanów (V). Oznaczanie siarczanów (VI).</w:t>
            </w:r>
          </w:p>
          <w:p w14:paraId="383A32F9" w14:textId="11B67277" w:rsidR="00E120B2" w:rsidRPr="00D106FF" w:rsidRDefault="00D106FF" w:rsidP="00D106FF">
            <w:pPr>
              <w:pStyle w:val="NormalWeb"/>
              <w:spacing w:before="0" w:beforeAutospacing="0" w:after="0" w:afterAutospacing="0"/>
              <w:jc w:val="both"/>
              <w:rPr>
                <w:sz w:val="22"/>
                <w:szCs w:val="22"/>
              </w:rPr>
            </w:pPr>
            <w:r>
              <w:rPr>
                <w:sz w:val="22"/>
                <w:szCs w:val="22"/>
              </w:rPr>
              <w:t xml:space="preserve">11. </w:t>
            </w:r>
            <w:r w:rsidR="00E120B2" w:rsidRPr="00D106FF">
              <w:rPr>
                <w:sz w:val="22"/>
                <w:szCs w:val="22"/>
              </w:rPr>
              <w:t>Kompleksonometria. Oznaczanie jonów cynku. Oznaczanie jonów bizmutu (III) w preparatach farmaceutycznych. Oznaczanie jonów wapnia obok jonów magnezu. Oznaczanie jonów żelaza (III) obok jonów glinu.</w:t>
            </w:r>
          </w:p>
          <w:p w14:paraId="1DB969FA" w14:textId="77777777" w:rsidR="00234790" w:rsidRPr="00F8118E" w:rsidRDefault="00234790" w:rsidP="00D106FF">
            <w:pPr>
              <w:widowControl w:val="0"/>
              <w:spacing w:after="0" w:line="240" w:lineRule="auto"/>
              <w:jc w:val="both"/>
              <w:rPr>
                <w:rFonts w:ascii="Times New Roman" w:hAnsi="Times New Roman"/>
                <w:b/>
                <w:iCs/>
                <w:lang w:val="pl-PL" w:eastAsia="pl-PL"/>
              </w:rPr>
            </w:pPr>
          </w:p>
          <w:p w14:paraId="2BC25173" w14:textId="77777777" w:rsidR="00E120B2" w:rsidRPr="00F8118E" w:rsidRDefault="00E120B2" w:rsidP="00D106FF">
            <w:pPr>
              <w:widowControl w:val="0"/>
              <w:spacing w:after="0" w:line="240" w:lineRule="auto"/>
              <w:jc w:val="both"/>
              <w:rPr>
                <w:rFonts w:ascii="Times New Roman" w:hAnsi="Times New Roman"/>
                <w:b/>
                <w:iCs/>
                <w:lang w:val="pl-PL" w:eastAsia="pl-PL"/>
              </w:rPr>
            </w:pPr>
            <w:r w:rsidRPr="00F8118E">
              <w:rPr>
                <w:rFonts w:ascii="Times New Roman" w:hAnsi="Times New Roman"/>
                <w:b/>
                <w:iCs/>
                <w:lang w:val="pl-PL" w:eastAsia="pl-PL"/>
              </w:rPr>
              <w:t>Laboratoria:</w:t>
            </w:r>
          </w:p>
          <w:p w14:paraId="58BB7E32"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 analiza jakościowa</w:t>
            </w:r>
          </w:p>
          <w:p w14:paraId="2BE520B4" w14:textId="0870128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1. </w:t>
            </w:r>
            <w:r w:rsidR="00E120B2" w:rsidRPr="00F8118E">
              <w:rPr>
                <w:rStyle w:val="wrtext"/>
                <w:rFonts w:ascii="Times New Roman" w:hAnsi="Times New Roman"/>
                <w:lang w:val="pl-PL"/>
              </w:rPr>
              <w:t>Analiza jakościowa. Kationy, część I</w:t>
            </w:r>
            <w:r w:rsidR="00234790" w:rsidRPr="00F8118E">
              <w:rPr>
                <w:rStyle w:val="wrtext"/>
                <w:rFonts w:ascii="Times New Roman" w:hAnsi="Times New Roman"/>
                <w:lang w:val="pl-PL"/>
              </w:rPr>
              <w:t>.</w:t>
            </w:r>
          </w:p>
          <w:p w14:paraId="10245962" w14:textId="4E829C3B"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2. </w:t>
            </w:r>
            <w:r w:rsidR="00E120B2" w:rsidRPr="00F8118E">
              <w:rPr>
                <w:rStyle w:val="wrtext"/>
                <w:rFonts w:ascii="Times New Roman" w:hAnsi="Times New Roman"/>
                <w:lang w:val="pl-PL"/>
              </w:rPr>
              <w:t>Analiza jakościowa. Kationy, część II</w:t>
            </w:r>
            <w:r w:rsidR="00234790" w:rsidRPr="00F8118E">
              <w:rPr>
                <w:rStyle w:val="wrtext"/>
                <w:rFonts w:ascii="Times New Roman" w:hAnsi="Times New Roman"/>
                <w:lang w:val="pl-PL"/>
              </w:rPr>
              <w:t>.</w:t>
            </w:r>
          </w:p>
          <w:p w14:paraId="5D85BCB9" w14:textId="03B05436"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3. </w:t>
            </w:r>
            <w:r w:rsidR="00E120B2" w:rsidRPr="00F8118E">
              <w:rPr>
                <w:rStyle w:val="wrtext"/>
                <w:rFonts w:ascii="Times New Roman" w:hAnsi="Times New Roman"/>
                <w:lang w:val="pl-PL"/>
              </w:rPr>
              <w:t>Analiza jakościowa. Kationy, część III</w:t>
            </w:r>
            <w:r w:rsidR="00234790" w:rsidRPr="00F8118E">
              <w:rPr>
                <w:rStyle w:val="wrtext"/>
                <w:rFonts w:ascii="Times New Roman" w:hAnsi="Times New Roman"/>
                <w:lang w:val="pl-PL"/>
              </w:rPr>
              <w:t>.</w:t>
            </w:r>
          </w:p>
          <w:p w14:paraId="6EA5E0EB" w14:textId="1E9B47C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4. </w:t>
            </w:r>
            <w:r w:rsidR="00E120B2" w:rsidRPr="00F8118E">
              <w:rPr>
                <w:rStyle w:val="wrtext"/>
                <w:rFonts w:ascii="Times New Roman" w:hAnsi="Times New Roman"/>
                <w:lang w:val="pl-PL"/>
              </w:rPr>
              <w:t>Analiza jakościowa. Aniony, część I</w:t>
            </w:r>
            <w:r w:rsidR="00234790" w:rsidRPr="00F8118E">
              <w:rPr>
                <w:rStyle w:val="wrtext"/>
                <w:rFonts w:ascii="Times New Roman" w:hAnsi="Times New Roman"/>
                <w:lang w:val="pl-PL"/>
              </w:rPr>
              <w:t>.</w:t>
            </w:r>
          </w:p>
          <w:p w14:paraId="6CB27DCC" w14:textId="461C6A11"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5. </w:t>
            </w:r>
            <w:r w:rsidR="00E120B2" w:rsidRPr="00F8118E">
              <w:rPr>
                <w:rStyle w:val="wrtext"/>
                <w:rFonts w:ascii="Times New Roman" w:hAnsi="Times New Roman"/>
                <w:lang w:val="pl-PL"/>
              </w:rPr>
              <w:t>Analiza jakościowa. Aniony, część II</w:t>
            </w:r>
            <w:r w:rsidR="00234790" w:rsidRPr="00F8118E">
              <w:rPr>
                <w:rStyle w:val="wrtext"/>
                <w:rFonts w:ascii="Times New Roman" w:hAnsi="Times New Roman"/>
                <w:lang w:val="pl-PL"/>
              </w:rPr>
              <w:t>.</w:t>
            </w:r>
          </w:p>
          <w:p w14:paraId="1690E0A4" w14:textId="4B1DD56F"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6. </w:t>
            </w:r>
            <w:r w:rsidR="00E120B2" w:rsidRPr="00F8118E">
              <w:rPr>
                <w:rStyle w:val="wrtext"/>
                <w:rFonts w:ascii="Times New Roman" w:hAnsi="Times New Roman"/>
                <w:lang w:val="pl-PL"/>
              </w:rPr>
              <w:t>Analiza jakościowa. Aniony, część III</w:t>
            </w:r>
            <w:r w:rsidR="00234790" w:rsidRPr="00F8118E">
              <w:rPr>
                <w:rStyle w:val="wrtext"/>
                <w:rFonts w:ascii="Times New Roman" w:hAnsi="Times New Roman"/>
                <w:lang w:val="pl-PL"/>
              </w:rPr>
              <w:t>.</w:t>
            </w:r>
          </w:p>
          <w:p w14:paraId="4F06ABD9" w14:textId="5291D332" w:rsidR="00E120B2" w:rsidRPr="00F8118E" w:rsidRDefault="00D106FF" w:rsidP="00D106FF">
            <w:pPr>
              <w:tabs>
                <w:tab w:val="left" w:pos="403"/>
              </w:tabs>
              <w:spacing w:after="0" w:line="240" w:lineRule="auto"/>
              <w:contextualSpacing/>
              <w:jc w:val="both"/>
              <w:rPr>
                <w:rStyle w:val="wrtext"/>
                <w:rFonts w:ascii="Times New Roman" w:hAnsi="Times New Roman"/>
                <w:lang w:val="pl-PL"/>
              </w:rPr>
            </w:pPr>
            <w:r w:rsidRPr="00F8118E">
              <w:rPr>
                <w:rStyle w:val="wrtext"/>
                <w:rFonts w:ascii="Times New Roman" w:hAnsi="Times New Roman"/>
                <w:lang w:val="pl-PL"/>
              </w:rPr>
              <w:t xml:space="preserve">7. </w:t>
            </w:r>
            <w:r w:rsidR="00E120B2" w:rsidRPr="00F8118E">
              <w:rPr>
                <w:rStyle w:val="wrtext"/>
                <w:rFonts w:ascii="Times New Roman" w:hAnsi="Times New Roman"/>
                <w:lang w:val="pl-PL"/>
              </w:rPr>
              <w:t>Kolokwium</w:t>
            </w:r>
            <w:r w:rsidR="00234790" w:rsidRPr="00F8118E">
              <w:rPr>
                <w:rStyle w:val="wrtext"/>
                <w:rFonts w:ascii="Times New Roman" w:hAnsi="Times New Roman"/>
                <w:lang w:val="pl-PL"/>
              </w:rPr>
              <w:t>.</w:t>
            </w:r>
          </w:p>
          <w:p w14:paraId="4DFB8D7B" w14:textId="77777777" w:rsidR="00E120B2" w:rsidRPr="00F8118E" w:rsidRDefault="00E120B2" w:rsidP="00D106FF">
            <w:pPr>
              <w:spacing w:after="0" w:line="240" w:lineRule="auto"/>
              <w:jc w:val="both"/>
              <w:rPr>
                <w:rStyle w:val="wrtext"/>
                <w:rFonts w:ascii="Times New Roman" w:hAnsi="Times New Roman"/>
                <w:lang w:val="pl-PL"/>
              </w:rPr>
            </w:pPr>
            <w:r w:rsidRPr="00F8118E">
              <w:rPr>
                <w:rStyle w:val="wrtext"/>
                <w:rFonts w:ascii="Times New Roman" w:hAnsi="Times New Roman"/>
                <w:lang w:val="pl-PL"/>
              </w:rPr>
              <w:t>Część II: analiza ilościowa</w:t>
            </w:r>
          </w:p>
          <w:p w14:paraId="466F85DE" w14:textId="3F601721"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1. </w:t>
            </w:r>
            <w:r w:rsidR="00E120B2" w:rsidRPr="00F8118E">
              <w:rPr>
                <w:rFonts w:ascii="Times New Roman" w:hAnsi="Times New Roman"/>
                <w:bCs/>
                <w:lang w:val="pl-PL"/>
              </w:rPr>
              <w:t>Analiza ilościowa – Zadania rachunkowe</w:t>
            </w:r>
            <w:r w:rsidRPr="00F8118E">
              <w:rPr>
                <w:rFonts w:ascii="Times New Roman" w:hAnsi="Times New Roman"/>
                <w:bCs/>
                <w:lang w:val="pl-PL"/>
              </w:rPr>
              <w:t>.</w:t>
            </w:r>
          </w:p>
          <w:p w14:paraId="3F6F7BDA" w14:textId="64643164" w:rsidR="00E120B2" w:rsidRPr="00F8118E" w:rsidRDefault="00234790" w:rsidP="00234790">
            <w:pPr>
              <w:tabs>
                <w:tab w:val="left" w:pos="459"/>
              </w:tabs>
              <w:spacing w:after="0" w:line="240" w:lineRule="auto"/>
              <w:contextualSpacing/>
              <w:jc w:val="both"/>
              <w:rPr>
                <w:rFonts w:ascii="Times New Roman" w:hAnsi="Times New Roman"/>
                <w:lang w:val="pl-PL"/>
              </w:rPr>
            </w:pPr>
            <w:r w:rsidRPr="00F8118E">
              <w:rPr>
                <w:rFonts w:ascii="Times New Roman" w:hAnsi="Times New Roman"/>
                <w:bCs/>
                <w:lang w:val="pl-PL"/>
              </w:rPr>
              <w:t xml:space="preserve">2. </w:t>
            </w:r>
            <w:r w:rsidR="00E120B2" w:rsidRPr="00F8118E">
              <w:rPr>
                <w:rFonts w:ascii="Times New Roman" w:hAnsi="Times New Roman"/>
                <w:bCs/>
                <w:lang w:val="pl-PL"/>
              </w:rPr>
              <w:t>Analiza ilościowa – Alkacymetria</w:t>
            </w:r>
            <w:r w:rsidRPr="00F8118E">
              <w:rPr>
                <w:rFonts w:ascii="Times New Roman" w:hAnsi="Times New Roman"/>
                <w:bCs/>
                <w:lang w:val="pl-PL"/>
              </w:rPr>
              <w:t>.</w:t>
            </w:r>
          </w:p>
          <w:p w14:paraId="32EF2ABF" w14:textId="72C7B273"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3. </w:t>
            </w:r>
            <w:r w:rsidR="00E120B2" w:rsidRPr="00F8118E">
              <w:rPr>
                <w:rFonts w:ascii="Times New Roman" w:hAnsi="Times New Roman"/>
                <w:bCs/>
                <w:lang w:val="pl-PL"/>
              </w:rPr>
              <w:t>Analiza ilościowa – Miareczkowanie strąceniowe (precypitometria)</w:t>
            </w:r>
            <w:r w:rsidRPr="00F8118E">
              <w:rPr>
                <w:rFonts w:ascii="Times New Roman" w:hAnsi="Times New Roman"/>
                <w:bCs/>
                <w:lang w:val="pl-PL"/>
              </w:rPr>
              <w:t>.</w:t>
            </w:r>
          </w:p>
          <w:p w14:paraId="1C479EFB" w14:textId="4F9224B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4. </w:t>
            </w:r>
            <w:r w:rsidR="00E120B2" w:rsidRPr="00F8118E">
              <w:rPr>
                <w:rFonts w:ascii="Times New Roman" w:hAnsi="Times New Roman"/>
                <w:bCs/>
                <w:lang w:val="pl-PL"/>
              </w:rPr>
              <w:t xml:space="preserve">Analiza ilościowa – </w:t>
            </w:r>
            <w:r w:rsidR="00E120B2" w:rsidRPr="00F8118E">
              <w:rPr>
                <w:rFonts w:ascii="Times New Roman" w:hAnsi="Times New Roman"/>
                <w:lang w:val="pl-PL"/>
              </w:rPr>
              <w:t xml:space="preserve">Analiza ilościowa – </w:t>
            </w:r>
            <w:r w:rsidR="00E120B2" w:rsidRPr="00F8118E">
              <w:rPr>
                <w:rFonts w:ascii="Times New Roman" w:hAnsi="Times New Roman"/>
                <w:bCs/>
                <w:lang w:val="pl-PL"/>
              </w:rPr>
              <w:t>Kompleksometria</w:t>
            </w:r>
            <w:r w:rsidRPr="00F8118E">
              <w:rPr>
                <w:rFonts w:ascii="Times New Roman" w:hAnsi="Times New Roman"/>
                <w:bCs/>
                <w:lang w:val="pl-PL"/>
              </w:rPr>
              <w:t>.</w:t>
            </w:r>
          </w:p>
          <w:p w14:paraId="02AAC281" w14:textId="7215DFE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5. </w:t>
            </w:r>
            <w:r w:rsidR="00E120B2" w:rsidRPr="00F8118E">
              <w:rPr>
                <w:rFonts w:ascii="Times New Roman" w:hAnsi="Times New Roman"/>
                <w:bCs/>
                <w:lang w:val="pl-PL"/>
              </w:rPr>
              <w:t>Analiza ilościowa – Redoksymetria</w:t>
            </w:r>
            <w:r w:rsidRPr="00F8118E">
              <w:rPr>
                <w:rFonts w:ascii="Times New Roman" w:hAnsi="Times New Roman"/>
                <w:bCs/>
                <w:lang w:val="pl-PL"/>
              </w:rPr>
              <w:t>.</w:t>
            </w:r>
          </w:p>
          <w:p w14:paraId="6BF46EA1" w14:textId="2CD3AC9F"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6. </w:t>
            </w:r>
            <w:r w:rsidR="00E120B2" w:rsidRPr="00F8118E">
              <w:rPr>
                <w:rFonts w:ascii="Times New Roman" w:hAnsi="Times New Roman"/>
                <w:bCs/>
                <w:lang w:val="pl-PL"/>
              </w:rPr>
              <w:t>Analiza substancji czynnej w preparatach farmaceutycznych</w:t>
            </w:r>
            <w:r w:rsidRPr="00F8118E">
              <w:rPr>
                <w:rFonts w:ascii="Times New Roman" w:hAnsi="Times New Roman"/>
                <w:bCs/>
                <w:lang w:val="pl-PL"/>
              </w:rPr>
              <w:t>.</w:t>
            </w:r>
          </w:p>
          <w:p w14:paraId="1B45174B" w14:textId="4C3BCA7B"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7. </w:t>
            </w:r>
            <w:r w:rsidR="00E120B2" w:rsidRPr="00F8118E">
              <w:rPr>
                <w:rFonts w:ascii="Times New Roman" w:hAnsi="Times New Roman"/>
                <w:bCs/>
                <w:lang w:val="pl-PL"/>
              </w:rPr>
              <w:t>Kolokwium</w:t>
            </w:r>
            <w:r w:rsidRPr="00F8118E">
              <w:rPr>
                <w:rFonts w:ascii="Times New Roman" w:hAnsi="Times New Roman"/>
                <w:bCs/>
                <w:lang w:val="pl-PL"/>
              </w:rPr>
              <w:t>.</w:t>
            </w:r>
          </w:p>
          <w:p w14:paraId="449B6BF1" w14:textId="09E3EFB8" w:rsidR="00E120B2" w:rsidRPr="00F8118E" w:rsidRDefault="00234790" w:rsidP="00234790">
            <w:pPr>
              <w:tabs>
                <w:tab w:val="left" w:pos="459"/>
              </w:tabs>
              <w:spacing w:after="0" w:line="240" w:lineRule="auto"/>
              <w:contextualSpacing/>
              <w:jc w:val="both"/>
              <w:rPr>
                <w:rFonts w:ascii="Times New Roman" w:hAnsi="Times New Roman"/>
                <w:bCs/>
                <w:lang w:val="pl-PL"/>
              </w:rPr>
            </w:pPr>
            <w:r w:rsidRPr="00F8118E">
              <w:rPr>
                <w:rFonts w:ascii="Times New Roman" w:hAnsi="Times New Roman"/>
                <w:bCs/>
                <w:lang w:val="pl-PL"/>
              </w:rPr>
              <w:t xml:space="preserve">8. </w:t>
            </w:r>
            <w:r w:rsidR="00E120B2" w:rsidRPr="00F8118E">
              <w:rPr>
                <w:rFonts w:ascii="Times New Roman" w:hAnsi="Times New Roman"/>
                <w:bCs/>
                <w:lang w:val="pl-PL"/>
              </w:rPr>
              <w:t>Zaliczenie</w:t>
            </w:r>
            <w:r w:rsidRPr="00F8118E">
              <w:rPr>
                <w:rFonts w:ascii="Times New Roman" w:hAnsi="Times New Roman"/>
                <w:bCs/>
                <w:lang w:val="pl-PL"/>
              </w:rPr>
              <w:t>.</w:t>
            </w:r>
          </w:p>
          <w:p w14:paraId="1988D245" w14:textId="77777777" w:rsidR="00E120B2" w:rsidRPr="00F8118E" w:rsidRDefault="00E120B2" w:rsidP="00D106FF">
            <w:pPr>
              <w:spacing w:after="0" w:line="240" w:lineRule="auto"/>
              <w:jc w:val="both"/>
              <w:rPr>
                <w:rFonts w:ascii="Times New Roman" w:hAnsi="Times New Roman"/>
                <w:b/>
                <w:bCs/>
                <w:iCs/>
                <w:lang w:val="pl-PL"/>
              </w:rPr>
            </w:pPr>
          </w:p>
          <w:p w14:paraId="30F7731D" w14:textId="77777777" w:rsidR="00E120B2" w:rsidRPr="00F8118E" w:rsidRDefault="00E120B2" w:rsidP="00D106FF">
            <w:pPr>
              <w:spacing w:after="0" w:line="240" w:lineRule="auto"/>
              <w:jc w:val="both"/>
              <w:rPr>
                <w:rFonts w:ascii="Times New Roman" w:hAnsi="Times New Roman"/>
                <w:iCs/>
                <w:lang w:val="pl-PL"/>
              </w:rPr>
            </w:pPr>
            <w:r w:rsidRPr="00F8118E">
              <w:rPr>
                <w:rFonts w:ascii="Times New Roman" w:hAnsi="Times New Roman"/>
                <w:b/>
                <w:bCs/>
                <w:iCs/>
                <w:lang w:val="pl-PL"/>
              </w:rPr>
              <w:t>Seminaria</w:t>
            </w:r>
            <w:r w:rsidRPr="00F8118E">
              <w:rPr>
                <w:rFonts w:ascii="Times New Roman" w:hAnsi="Times New Roman"/>
                <w:iCs/>
                <w:lang w:val="pl-PL"/>
              </w:rPr>
              <w:t>:</w:t>
            </w:r>
          </w:p>
          <w:p w14:paraId="2007F568" w14:textId="77777777" w:rsidR="00E120B2" w:rsidRPr="00F8118E" w:rsidRDefault="00E120B2" w:rsidP="00D106FF">
            <w:pPr>
              <w:tabs>
                <w:tab w:val="left" w:pos="459"/>
              </w:tabs>
              <w:spacing w:after="0" w:line="240" w:lineRule="auto"/>
              <w:jc w:val="both"/>
              <w:rPr>
                <w:rFonts w:ascii="Times New Roman" w:hAnsi="Times New Roman"/>
                <w:bCs/>
                <w:lang w:val="pl-PL"/>
              </w:rPr>
            </w:pPr>
            <w:r w:rsidRPr="00F8118E">
              <w:rPr>
                <w:rFonts w:ascii="Times New Roman" w:hAnsi="Times New Roman"/>
                <w:iCs/>
                <w:lang w:val="pl-PL"/>
              </w:rPr>
              <w:t>- nie dotyczy.</w:t>
            </w:r>
          </w:p>
        </w:tc>
      </w:tr>
      <w:tr w:rsidR="00E120B2" w:rsidRPr="000703CA" w14:paraId="78DFEF96" w14:textId="77777777" w:rsidTr="00E120B2">
        <w:tc>
          <w:tcPr>
            <w:tcW w:w="3369" w:type="dxa"/>
          </w:tcPr>
          <w:p w14:paraId="793F4D0A"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Metody dydaktyczne</w:t>
            </w:r>
          </w:p>
        </w:tc>
        <w:tc>
          <w:tcPr>
            <w:tcW w:w="5691" w:type="dxa"/>
          </w:tcPr>
          <w:p w14:paraId="0C7B7FBB"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lang w:val="pl-PL"/>
              </w:rPr>
              <w:t>Identyczne, jak w części A</w:t>
            </w:r>
          </w:p>
        </w:tc>
      </w:tr>
      <w:tr w:rsidR="00E120B2" w:rsidRPr="000703CA" w14:paraId="799F854C" w14:textId="77777777" w:rsidTr="00E120B2">
        <w:tc>
          <w:tcPr>
            <w:tcW w:w="3369" w:type="dxa"/>
          </w:tcPr>
          <w:p w14:paraId="41F758B6" w14:textId="77777777" w:rsidR="00E120B2" w:rsidRPr="00540A95" w:rsidRDefault="00E120B2" w:rsidP="00E120B2">
            <w:pPr>
              <w:spacing w:after="0" w:line="240" w:lineRule="auto"/>
              <w:contextualSpacing/>
              <w:jc w:val="both"/>
              <w:rPr>
                <w:rFonts w:ascii="Times New Roman" w:hAnsi="Times New Roman"/>
                <w:b/>
                <w:lang w:eastAsia="pl-PL"/>
              </w:rPr>
            </w:pPr>
            <w:r w:rsidRPr="00540A95">
              <w:rPr>
                <w:rFonts w:ascii="Times New Roman" w:hAnsi="Times New Roman"/>
                <w:b/>
                <w:lang w:eastAsia="pl-PL"/>
              </w:rPr>
              <w:lastRenderedPageBreak/>
              <w:t>Literatura</w:t>
            </w:r>
          </w:p>
        </w:tc>
        <w:tc>
          <w:tcPr>
            <w:tcW w:w="5691" w:type="dxa"/>
          </w:tcPr>
          <w:p w14:paraId="4913047A" w14:textId="77777777"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Identyczne, jak w części A</w:t>
            </w:r>
          </w:p>
        </w:tc>
      </w:tr>
    </w:tbl>
    <w:p w14:paraId="057A2086" w14:textId="77777777" w:rsidR="00E120B2" w:rsidRPr="00F8118E" w:rsidRDefault="00E120B2" w:rsidP="00E120B2">
      <w:pPr>
        <w:spacing w:after="0" w:line="240" w:lineRule="auto"/>
        <w:jc w:val="right"/>
        <w:outlineLvl w:val="0"/>
        <w:rPr>
          <w:rFonts w:ascii="Times New Roman" w:hAnsi="Times New Roman"/>
          <w:b/>
          <w:color w:val="000000" w:themeColor="text1"/>
          <w:sz w:val="16"/>
          <w:szCs w:val="16"/>
          <w:lang w:val="pl-PL"/>
        </w:rPr>
      </w:pPr>
    </w:p>
    <w:p w14:paraId="459C7B34" w14:textId="77777777" w:rsidR="00D106FF" w:rsidRPr="00F8118E" w:rsidRDefault="00D106FF" w:rsidP="00B736B3">
      <w:pPr>
        <w:numPr>
          <w:ilvl w:val="0"/>
          <w:numId w:val="2"/>
        </w:numPr>
        <w:spacing w:after="120" w:line="240" w:lineRule="auto"/>
        <w:contextualSpacing/>
        <w:jc w:val="both"/>
        <w:outlineLvl w:val="0"/>
        <w:rPr>
          <w:rFonts w:ascii="Times New Roman" w:hAnsi="Times New Roman"/>
          <w:b/>
          <w:color w:val="000000" w:themeColor="text1"/>
          <w:lang w:val="pl-PL"/>
        </w:rPr>
        <w:sectPr w:rsidR="00D106FF" w:rsidRPr="00F8118E" w:rsidSect="00620B1A">
          <w:pgSz w:w="11906" w:h="16838"/>
          <w:pgMar w:top="1077" w:right="1418" w:bottom="737" w:left="1418" w:header="709" w:footer="709" w:gutter="0"/>
          <w:cols w:space="708"/>
          <w:docGrid w:linePitch="360"/>
        </w:sectPr>
      </w:pPr>
    </w:p>
    <w:p w14:paraId="4A9AF0DE" w14:textId="77777777" w:rsidR="00D106FF" w:rsidRPr="00D106FF" w:rsidRDefault="00D106FF" w:rsidP="00E00119">
      <w:pPr>
        <w:pStyle w:val="Heading2"/>
      </w:pPr>
      <w:bookmarkStart w:id="52" w:name="_Toc435357764"/>
      <w:bookmarkStart w:id="53" w:name="_Toc465188102"/>
      <w:r w:rsidRPr="00D106FF">
        <w:lastRenderedPageBreak/>
        <w:t>Chemia fizyczna</w:t>
      </w:r>
      <w:bookmarkEnd w:id="52"/>
      <w:bookmarkEnd w:id="53"/>
    </w:p>
    <w:p w14:paraId="7416B0D6" w14:textId="77777777" w:rsidR="00D106FF" w:rsidRPr="00F8118E" w:rsidRDefault="00D106FF" w:rsidP="00D106FF">
      <w:pPr>
        <w:spacing w:after="120" w:line="240" w:lineRule="auto"/>
        <w:ind w:left="720"/>
        <w:contextualSpacing/>
        <w:jc w:val="both"/>
        <w:outlineLvl w:val="0"/>
        <w:rPr>
          <w:rFonts w:ascii="Times New Roman" w:hAnsi="Times New Roman"/>
          <w:b/>
          <w:color w:val="000000" w:themeColor="text1"/>
          <w:lang w:val="pl-PL"/>
        </w:rPr>
      </w:pPr>
    </w:p>
    <w:p w14:paraId="393E6EE6" w14:textId="4D182BB9" w:rsidR="00E120B2" w:rsidRPr="00F8118E" w:rsidRDefault="00D106FF" w:rsidP="00D106FF">
      <w:pPr>
        <w:spacing w:after="120" w:line="240" w:lineRule="auto"/>
        <w:contextualSpacing/>
        <w:jc w:val="both"/>
        <w:outlineLvl w:val="0"/>
        <w:rPr>
          <w:rFonts w:ascii="Times New Roman" w:hAnsi="Times New Roman"/>
          <w:b/>
          <w:color w:val="000000" w:themeColor="text1"/>
          <w:lang w:val="pl-PL"/>
        </w:rPr>
      </w:pPr>
      <w:r w:rsidRPr="00F8118E">
        <w:rPr>
          <w:rFonts w:ascii="Times New Roman" w:hAnsi="Times New Roman"/>
          <w:b/>
          <w:color w:val="000000" w:themeColor="text1"/>
          <w:lang w:val="pl-PL"/>
        </w:rPr>
        <w:t xml:space="preserve">A) </w:t>
      </w:r>
      <w:r w:rsidR="00E120B2" w:rsidRPr="00F8118E">
        <w:rPr>
          <w:rFonts w:ascii="Times New Roman" w:hAnsi="Times New Roman"/>
          <w:b/>
          <w:color w:val="000000" w:themeColor="text1"/>
          <w:lang w:val="pl-PL"/>
        </w:rPr>
        <w:t xml:space="preserve">Ogólny opis przedmiotu </w:t>
      </w:r>
      <w:r w:rsidR="00E120B2" w:rsidRPr="00F8118E">
        <w:rPr>
          <w:rFonts w:ascii="Times New Roman" w:hAnsi="Times New Roman"/>
          <w:color w:val="000000" w:themeColor="text1"/>
          <w:lang w:val="pl-PL" w:eastAsia="pl-PL"/>
        </w:rPr>
        <w:t xml:space="preserve"> </w:t>
      </w:r>
    </w:p>
    <w:p w14:paraId="2B314C91" w14:textId="77777777" w:rsidR="00E120B2" w:rsidRPr="00F8118E" w:rsidRDefault="00E120B2" w:rsidP="00E120B2">
      <w:pPr>
        <w:spacing w:before="100" w:beforeAutospacing="1" w:after="100" w:afterAutospacing="1" w:line="240" w:lineRule="auto"/>
        <w:ind w:left="1440"/>
        <w:contextualSpacing/>
        <w:jc w:val="both"/>
        <w:rPr>
          <w:rFonts w:ascii="Times New Roman" w:hAnsi="Times New Roman"/>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AD58DD" w14:paraId="2DB5DBC5" w14:textId="77777777" w:rsidTr="00E120B2">
        <w:tc>
          <w:tcPr>
            <w:tcW w:w="3368" w:type="dxa"/>
          </w:tcPr>
          <w:p w14:paraId="1D531671" w14:textId="77777777" w:rsidR="00E120B2" w:rsidRPr="00F8118E" w:rsidRDefault="00E120B2" w:rsidP="00E120B2">
            <w:pPr>
              <w:spacing w:after="0" w:line="240" w:lineRule="auto"/>
              <w:jc w:val="center"/>
              <w:rPr>
                <w:rFonts w:ascii="Times New Roman" w:hAnsi="Times New Roman"/>
                <w:b/>
                <w:color w:val="000000" w:themeColor="text1"/>
                <w:lang w:val="pl-PL" w:eastAsia="pl-PL"/>
              </w:rPr>
            </w:pPr>
          </w:p>
          <w:p w14:paraId="1790B6A2"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p w14:paraId="25BB2691" w14:textId="77777777" w:rsidR="00E120B2" w:rsidRPr="00AD58DD" w:rsidRDefault="00E120B2" w:rsidP="00E120B2">
            <w:pPr>
              <w:spacing w:after="0" w:line="240" w:lineRule="auto"/>
              <w:jc w:val="center"/>
              <w:rPr>
                <w:rFonts w:ascii="Times New Roman" w:hAnsi="Times New Roman"/>
                <w:b/>
                <w:color w:val="000000" w:themeColor="text1"/>
                <w:lang w:eastAsia="pl-PL"/>
              </w:rPr>
            </w:pPr>
          </w:p>
        </w:tc>
        <w:tc>
          <w:tcPr>
            <w:tcW w:w="6066" w:type="dxa"/>
          </w:tcPr>
          <w:p w14:paraId="17C3479E" w14:textId="77777777" w:rsidR="00E120B2" w:rsidRPr="00AD58DD" w:rsidRDefault="00E120B2" w:rsidP="00E120B2">
            <w:pPr>
              <w:spacing w:after="0" w:line="240" w:lineRule="auto"/>
              <w:jc w:val="center"/>
              <w:rPr>
                <w:rFonts w:ascii="Times New Roman" w:hAnsi="Times New Roman"/>
                <w:b/>
                <w:color w:val="000000" w:themeColor="text1"/>
                <w:lang w:eastAsia="pl-PL"/>
              </w:rPr>
            </w:pPr>
          </w:p>
          <w:p w14:paraId="399F420E"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026D6FB1" w14:textId="77777777" w:rsidTr="00E120B2">
        <w:tc>
          <w:tcPr>
            <w:tcW w:w="3368" w:type="dxa"/>
          </w:tcPr>
          <w:p w14:paraId="34BCCF63"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Nazwa przedmiotu (w języku polskim oraz angielskim)</w:t>
            </w:r>
          </w:p>
        </w:tc>
        <w:tc>
          <w:tcPr>
            <w:tcW w:w="6066" w:type="dxa"/>
          </w:tcPr>
          <w:p w14:paraId="4A6CD2FE" w14:textId="77777777" w:rsidR="00E120B2" w:rsidRPr="00AD58DD" w:rsidRDefault="00E120B2" w:rsidP="00E120B2">
            <w:pPr>
              <w:autoSpaceDE w:val="0"/>
              <w:autoSpaceDN w:val="0"/>
              <w:adjustRightInd w:val="0"/>
              <w:spacing w:after="0" w:line="240" w:lineRule="auto"/>
              <w:jc w:val="center"/>
              <w:rPr>
                <w:rFonts w:ascii="Times New Roman" w:hAnsi="Times New Roman"/>
                <w:b/>
                <w:iCs/>
                <w:color w:val="000000" w:themeColor="text1"/>
                <w:lang w:eastAsia="pl-PL"/>
              </w:rPr>
            </w:pPr>
            <w:r w:rsidRPr="00AD58DD">
              <w:rPr>
                <w:rFonts w:ascii="Times New Roman" w:hAnsi="Times New Roman"/>
                <w:b/>
                <w:iCs/>
                <w:color w:val="000000" w:themeColor="text1"/>
                <w:lang w:eastAsia="pl-PL"/>
              </w:rPr>
              <w:t>Chemia fizyczna</w:t>
            </w:r>
          </w:p>
          <w:p w14:paraId="4BE745C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w:t>
            </w:r>
            <w:r w:rsidRPr="00190113">
              <w:rPr>
                <w:rFonts w:ascii="Times New Roman" w:hAnsi="Times New Roman"/>
                <w:b/>
                <w:color w:val="000000" w:themeColor="text1"/>
                <w:lang w:val="en-GB"/>
              </w:rPr>
              <w:t>Physical Chemistry</w:t>
            </w:r>
            <w:r w:rsidRPr="00AD58DD">
              <w:rPr>
                <w:rFonts w:ascii="Times New Roman" w:hAnsi="Times New Roman"/>
                <w:b/>
                <w:color w:val="000000" w:themeColor="text1"/>
              </w:rPr>
              <w:t>)</w:t>
            </w:r>
          </w:p>
        </w:tc>
      </w:tr>
      <w:tr w:rsidR="00E120B2" w:rsidRPr="000703CA" w14:paraId="4773FEE3" w14:textId="77777777" w:rsidTr="00E120B2">
        <w:tc>
          <w:tcPr>
            <w:tcW w:w="3368" w:type="dxa"/>
            <w:vAlign w:val="center"/>
          </w:tcPr>
          <w:p w14:paraId="3B627ED7"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Jednostka oferująca przedmiot</w:t>
            </w:r>
          </w:p>
        </w:tc>
        <w:tc>
          <w:tcPr>
            <w:tcW w:w="6066" w:type="dxa"/>
          </w:tcPr>
          <w:p w14:paraId="4CA8D805" w14:textId="5544CBDB"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iCs/>
                <w:color w:val="000000" w:themeColor="text1"/>
                <w:lang w:val="pl-PL"/>
              </w:rPr>
              <w:t>Katedra Chemii Fizycznej</w:t>
            </w:r>
          </w:p>
          <w:p w14:paraId="0474277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771AA611"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Collegium Medicum im. Ludwika Rydygiera w Bydgoszczy</w:t>
            </w:r>
          </w:p>
          <w:p w14:paraId="5461CFF6" w14:textId="77777777" w:rsidR="00E120B2" w:rsidRPr="00E120B2" w:rsidRDefault="00E120B2" w:rsidP="00E120B2">
            <w:pPr>
              <w:autoSpaceDE w:val="0"/>
              <w:autoSpaceDN w:val="0"/>
              <w:adjustRightInd w:val="0"/>
              <w:spacing w:after="0" w:line="240" w:lineRule="auto"/>
              <w:jc w:val="center"/>
              <w:rPr>
                <w:rFonts w:ascii="Times New Roman" w:hAnsi="Times New Roman"/>
                <w:b/>
                <w:iCs/>
                <w:color w:val="000000" w:themeColor="text1"/>
                <w:lang w:val="pl-PL"/>
              </w:rPr>
            </w:pPr>
            <w:r w:rsidRPr="00E120B2">
              <w:rPr>
                <w:rFonts w:ascii="Times New Roman" w:hAnsi="Times New Roman"/>
                <w:b/>
                <w:bCs/>
                <w:iCs/>
                <w:color w:val="000000" w:themeColor="text1"/>
                <w:lang w:val="pl-PL"/>
              </w:rPr>
              <w:t>Uniwersytet Mikołaja Kopernika w Toruniu</w:t>
            </w:r>
          </w:p>
        </w:tc>
      </w:tr>
      <w:tr w:rsidR="00E120B2" w:rsidRPr="000703CA" w14:paraId="17BA08D0" w14:textId="77777777" w:rsidTr="00E120B2">
        <w:tc>
          <w:tcPr>
            <w:tcW w:w="3368" w:type="dxa"/>
          </w:tcPr>
          <w:p w14:paraId="4806213B"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Jednostka, dla której przedmiot jest oferowany</w:t>
            </w:r>
          </w:p>
        </w:tc>
        <w:tc>
          <w:tcPr>
            <w:tcW w:w="6066" w:type="dxa"/>
          </w:tcPr>
          <w:p w14:paraId="2E35BB5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Wydział Farmaceutyczny</w:t>
            </w:r>
          </w:p>
          <w:p w14:paraId="5E5FAE99" w14:textId="77777777" w:rsidR="00E120B2" w:rsidRPr="00E120B2" w:rsidRDefault="00E120B2" w:rsidP="00E120B2">
            <w:pPr>
              <w:spacing w:after="0" w:line="240" w:lineRule="auto"/>
              <w:jc w:val="center"/>
              <w:rPr>
                <w:rFonts w:ascii="Times New Roman" w:hAnsi="Times New Roman"/>
                <w:iCs/>
                <w:color w:val="000000" w:themeColor="text1"/>
                <w:lang w:val="pl-PL" w:eastAsia="pl-PL"/>
              </w:rPr>
            </w:pPr>
            <w:r w:rsidRPr="00E120B2">
              <w:rPr>
                <w:rFonts w:ascii="Times New Roman" w:hAnsi="Times New Roman"/>
                <w:b/>
                <w:color w:val="000000" w:themeColor="text1"/>
                <w:lang w:val="pl-PL"/>
              </w:rPr>
              <w:t>Kierunek: Analityka medyczna, jednolite studia magisterskie, stacjonarne</w:t>
            </w:r>
          </w:p>
        </w:tc>
      </w:tr>
      <w:tr w:rsidR="00E120B2" w:rsidRPr="00AD58DD" w14:paraId="001F2D89" w14:textId="77777777" w:rsidTr="00E120B2">
        <w:tc>
          <w:tcPr>
            <w:tcW w:w="3368" w:type="dxa"/>
          </w:tcPr>
          <w:p w14:paraId="56F0D63F" w14:textId="77777777" w:rsidR="00E120B2" w:rsidRPr="00AD58DD" w:rsidRDefault="00E120B2" w:rsidP="00E120B2">
            <w:pPr>
              <w:spacing w:after="0" w:line="240" w:lineRule="auto"/>
              <w:jc w:val="both"/>
              <w:rPr>
                <w:rFonts w:ascii="Times New Roman" w:hAnsi="Times New Roman"/>
                <w:b/>
                <w:color w:val="000000" w:themeColor="text1"/>
                <w:highlight w:val="lightGray"/>
                <w:lang w:eastAsia="pl-PL"/>
              </w:rPr>
            </w:pPr>
            <w:r w:rsidRPr="00AD58DD">
              <w:rPr>
                <w:rFonts w:ascii="Times New Roman" w:hAnsi="Times New Roman"/>
                <w:b/>
                <w:color w:val="000000" w:themeColor="text1"/>
                <w:lang w:eastAsia="pl-PL"/>
              </w:rPr>
              <w:t xml:space="preserve">Kod przedmiotu </w:t>
            </w:r>
          </w:p>
        </w:tc>
        <w:tc>
          <w:tcPr>
            <w:tcW w:w="6066" w:type="dxa"/>
          </w:tcPr>
          <w:p w14:paraId="7058220D"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rPr>
              <w:t>1700-A1-CHEMFIZ-SJ</w:t>
            </w:r>
          </w:p>
        </w:tc>
      </w:tr>
      <w:tr w:rsidR="00E120B2" w:rsidRPr="00AD58DD" w14:paraId="6852ADA7" w14:textId="77777777" w:rsidTr="00E120B2">
        <w:tc>
          <w:tcPr>
            <w:tcW w:w="3368" w:type="dxa"/>
          </w:tcPr>
          <w:p w14:paraId="472287F5"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Kod ISCED</w:t>
            </w:r>
          </w:p>
        </w:tc>
        <w:tc>
          <w:tcPr>
            <w:tcW w:w="6066" w:type="dxa"/>
            <w:vAlign w:val="center"/>
          </w:tcPr>
          <w:p w14:paraId="12C69BC6" w14:textId="77777777" w:rsidR="00E120B2" w:rsidRPr="00AD58DD" w:rsidRDefault="00E120B2" w:rsidP="00E120B2">
            <w:pPr>
              <w:autoSpaceDE w:val="0"/>
              <w:autoSpaceDN w:val="0"/>
              <w:adjustRightInd w:val="0"/>
              <w:spacing w:after="0" w:line="240" w:lineRule="auto"/>
              <w:jc w:val="center"/>
              <w:rPr>
                <w:rFonts w:ascii="Times New Roman" w:hAnsi="Times New Roman"/>
                <w:b/>
                <w:bCs/>
                <w:color w:val="000000" w:themeColor="text1"/>
              </w:rPr>
            </w:pPr>
            <w:r w:rsidRPr="00AD58DD">
              <w:rPr>
                <w:rFonts w:ascii="Times New Roman" w:hAnsi="Times New Roman"/>
                <w:b/>
                <w:color w:val="000000" w:themeColor="text1"/>
                <w:sz w:val="24"/>
                <w:szCs w:val="24"/>
              </w:rPr>
              <w:t>0914</w:t>
            </w:r>
          </w:p>
        </w:tc>
      </w:tr>
      <w:tr w:rsidR="00E120B2" w:rsidRPr="00AD58DD" w14:paraId="76C8C19A" w14:textId="77777777" w:rsidTr="00E120B2">
        <w:tc>
          <w:tcPr>
            <w:tcW w:w="3368" w:type="dxa"/>
          </w:tcPr>
          <w:p w14:paraId="46DCDEBF"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Liczba punktów ECTS</w:t>
            </w:r>
          </w:p>
        </w:tc>
        <w:tc>
          <w:tcPr>
            <w:tcW w:w="6066" w:type="dxa"/>
          </w:tcPr>
          <w:p w14:paraId="225A21A0"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5</w:t>
            </w:r>
          </w:p>
        </w:tc>
      </w:tr>
      <w:tr w:rsidR="00E120B2" w:rsidRPr="00AD58DD" w14:paraId="36D5EEBB" w14:textId="77777777" w:rsidTr="00E120B2">
        <w:tc>
          <w:tcPr>
            <w:tcW w:w="3368" w:type="dxa"/>
          </w:tcPr>
          <w:p w14:paraId="0EB81FEB"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Sposób zaliczenia</w:t>
            </w:r>
          </w:p>
        </w:tc>
        <w:tc>
          <w:tcPr>
            <w:tcW w:w="6066" w:type="dxa"/>
          </w:tcPr>
          <w:p w14:paraId="48AD2E4C"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Egzamin</w:t>
            </w:r>
          </w:p>
        </w:tc>
      </w:tr>
      <w:tr w:rsidR="00E120B2" w:rsidRPr="00AD58DD" w14:paraId="4A8E1812" w14:textId="77777777" w:rsidTr="00E120B2">
        <w:tc>
          <w:tcPr>
            <w:tcW w:w="3368" w:type="dxa"/>
          </w:tcPr>
          <w:p w14:paraId="48343C99" w14:textId="77777777" w:rsidR="00E120B2" w:rsidRPr="00AD58DD" w:rsidRDefault="00E120B2" w:rsidP="00E120B2">
            <w:pPr>
              <w:spacing w:after="0" w:line="240" w:lineRule="auto"/>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t>Język wykładowy</w:t>
            </w:r>
          </w:p>
        </w:tc>
        <w:tc>
          <w:tcPr>
            <w:tcW w:w="6066" w:type="dxa"/>
          </w:tcPr>
          <w:p w14:paraId="17058A0F"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rPr>
            </w:pPr>
            <w:r w:rsidRPr="00AD58DD">
              <w:rPr>
                <w:rFonts w:ascii="Times New Roman" w:hAnsi="Times New Roman"/>
                <w:b/>
                <w:color w:val="000000" w:themeColor="text1"/>
              </w:rPr>
              <w:t>Polski</w:t>
            </w:r>
          </w:p>
        </w:tc>
      </w:tr>
      <w:tr w:rsidR="00E120B2" w:rsidRPr="00AD58DD" w14:paraId="3128F4BF" w14:textId="77777777" w:rsidTr="00E120B2">
        <w:tc>
          <w:tcPr>
            <w:tcW w:w="3368" w:type="dxa"/>
          </w:tcPr>
          <w:p w14:paraId="483E5456"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Określenie, czy przedmiot może być wielokrotnie zaliczany</w:t>
            </w:r>
          </w:p>
        </w:tc>
        <w:tc>
          <w:tcPr>
            <w:tcW w:w="6066" w:type="dxa"/>
            <w:vAlign w:val="center"/>
          </w:tcPr>
          <w:p w14:paraId="1A36535E" w14:textId="77777777" w:rsidR="00E120B2" w:rsidRPr="00AD58DD" w:rsidRDefault="00E120B2" w:rsidP="00E120B2">
            <w:pPr>
              <w:autoSpaceDE w:val="0"/>
              <w:autoSpaceDN w:val="0"/>
              <w:adjustRightInd w:val="0"/>
              <w:spacing w:after="0" w:line="240" w:lineRule="auto"/>
              <w:jc w:val="center"/>
              <w:rPr>
                <w:rFonts w:ascii="Times New Roman" w:hAnsi="Times New Roman"/>
                <w:b/>
                <w:color w:val="000000" w:themeColor="text1"/>
                <w:highlight w:val="yellow"/>
              </w:rPr>
            </w:pPr>
            <w:r w:rsidRPr="00AD58DD">
              <w:rPr>
                <w:rFonts w:ascii="Times New Roman" w:hAnsi="Times New Roman"/>
                <w:b/>
                <w:color w:val="000000" w:themeColor="text1"/>
              </w:rPr>
              <w:t>Nie</w:t>
            </w:r>
          </w:p>
        </w:tc>
      </w:tr>
      <w:tr w:rsidR="00E120B2" w:rsidRPr="000703CA" w14:paraId="2BB0A473" w14:textId="77777777" w:rsidTr="00E120B2">
        <w:tc>
          <w:tcPr>
            <w:tcW w:w="3368" w:type="dxa"/>
          </w:tcPr>
          <w:p w14:paraId="0B4214B0"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Przynależność przedmiotu do grupy przedmiotów </w:t>
            </w:r>
          </w:p>
        </w:tc>
        <w:tc>
          <w:tcPr>
            <w:tcW w:w="6066" w:type="dxa"/>
            <w:vAlign w:val="center"/>
          </w:tcPr>
          <w:p w14:paraId="01205A7D"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Obligatoryjny</w:t>
            </w:r>
          </w:p>
          <w:p w14:paraId="513C29E0"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lang w:val="pl-PL"/>
              </w:rPr>
            </w:pPr>
            <w:r w:rsidRPr="00E120B2">
              <w:rPr>
                <w:rFonts w:ascii="Times New Roman" w:hAnsi="Times New Roman"/>
                <w:b/>
                <w:color w:val="000000" w:themeColor="text1"/>
                <w:lang w:val="pl-PL"/>
              </w:rPr>
              <w:t>Grupa B:</w:t>
            </w:r>
          </w:p>
          <w:p w14:paraId="0C1F669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themeColor="text1"/>
                <w:highlight w:val="yellow"/>
                <w:lang w:val="pl-PL"/>
              </w:rPr>
            </w:pPr>
            <w:r w:rsidRPr="00E120B2">
              <w:rPr>
                <w:rFonts w:ascii="Times New Roman" w:hAnsi="Times New Roman"/>
                <w:b/>
                <w:color w:val="000000" w:themeColor="text1"/>
                <w:lang w:val="pl-PL"/>
              </w:rPr>
              <w:t>Nauki chemiczne i elementy statystyki</w:t>
            </w:r>
          </w:p>
        </w:tc>
      </w:tr>
      <w:tr w:rsidR="00E120B2" w:rsidRPr="00AD58DD" w14:paraId="3AEABEE5" w14:textId="77777777" w:rsidTr="00E120B2">
        <w:tc>
          <w:tcPr>
            <w:tcW w:w="3368" w:type="dxa"/>
          </w:tcPr>
          <w:p w14:paraId="32A19C94" w14:textId="77777777" w:rsidR="00E120B2" w:rsidRPr="00E120B2" w:rsidRDefault="00E120B2" w:rsidP="00E120B2">
            <w:pPr>
              <w:spacing w:after="0" w:line="240" w:lineRule="auto"/>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Całkowity nakład pracy studenta/słuchacza studiów podyplomowych/uczestnika kursów dokształcających</w:t>
            </w:r>
          </w:p>
        </w:tc>
        <w:tc>
          <w:tcPr>
            <w:tcW w:w="6066" w:type="dxa"/>
          </w:tcPr>
          <w:p w14:paraId="7D00BA92" w14:textId="77777777" w:rsidR="00E120B2" w:rsidRPr="00E00119" w:rsidRDefault="00E120B2" w:rsidP="00E120B2">
            <w:pPr>
              <w:widowControl w:val="0"/>
              <w:tabs>
                <w:tab w:val="left" w:pos="1381"/>
              </w:tabs>
              <w:spacing w:after="0" w:line="240" w:lineRule="auto"/>
              <w:contextualSpacing/>
              <w:jc w:val="both"/>
              <w:rPr>
                <w:rFonts w:ascii="Times New Roman" w:hAnsi="Times New Roman"/>
                <w:iCs/>
                <w:color w:val="000000" w:themeColor="text1"/>
                <w:lang w:val="pl-PL"/>
              </w:rPr>
            </w:pPr>
            <w:r w:rsidRPr="00E00119">
              <w:rPr>
                <w:rFonts w:ascii="Times New Roman" w:hAnsi="Times New Roman"/>
                <w:color w:val="000000" w:themeColor="text1"/>
                <w:lang w:val="pl-PL"/>
              </w:rPr>
              <w:t>1. Nakład pracy związany z zajęciami wymagającymi bezpośredniego udziału nauczycieli akademickich wynosi:</w:t>
            </w:r>
          </w:p>
          <w:p w14:paraId="200266F5"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734787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2FED85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w:t>
            </w:r>
          </w:p>
          <w:p w14:paraId="15BEF473"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59B4AE00" w14:textId="5CEE93A8"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egzamin teoretyczny: </w:t>
            </w:r>
            <w:r w:rsidRPr="00E00119">
              <w:rPr>
                <w:rFonts w:ascii="Times New Roman" w:hAnsi="Times New Roman"/>
                <w:b/>
                <w:color w:val="000000" w:themeColor="text1"/>
                <w:lang w:val="pl-PL"/>
              </w:rPr>
              <w:t>2 godziny</w:t>
            </w:r>
            <w:r w:rsidR="001526CE" w:rsidRPr="00E00119">
              <w:rPr>
                <w:rFonts w:ascii="Times New Roman" w:hAnsi="Times New Roman"/>
                <w:b/>
                <w:color w:val="000000" w:themeColor="text1"/>
                <w:lang w:val="pl-PL"/>
              </w:rPr>
              <w:t>.</w:t>
            </w:r>
          </w:p>
          <w:p w14:paraId="0384281F"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Nakład pracy związany z zajęciami wymagającymi bezpośredniego udziału nauczycieli akademickich wynosi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107 godziny,</w:t>
            </w:r>
            <w:r w:rsidRPr="00E00119">
              <w:rPr>
                <w:rFonts w:ascii="Times New Roman" w:hAnsi="Times New Roman"/>
                <w:color w:val="000000" w:themeColor="text1"/>
                <w:lang w:val="pl-PL"/>
              </w:rPr>
              <w:t xml:space="preserve"> co odpowiada </w:t>
            </w:r>
            <w:r w:rsidRPr="00E00119">
              <w:rPr>
                <w:rFonts w:ascii="Times New Roman" w:hAnsi="Times New Roman"/>
                <w:b/>
                <w:color w:val="000000" w:themeColor="text1"/>
                <w:lang w:val="pl-PL"/>
              </w:rPr>
              <w:t>4,28 punktu ECTS</w:t>
            </w:r>
            <w:r w:rsidRPr="00E00119">
              <w:rPr>
                <w:rFonts w:ascii="Times New Roman" w:hAnsi="Times New Roman"/>
                <w:color w:val="000000" w:themeColor="text1"/>
                <w:lang w:val="pl-PL"/>
              </w:rPr>
              <w:t xml:space="preserve">. </w:t>
            </w:r>
          </w:p>
          <w:p w14:paraId="0003D2E1"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2DBDBC42"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2. Bilans nakładu pracy studenta:</w:t>
            </w:r>
          </w:p>
          <w:p w14:paraId="62EC047F"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wykładach: </w:t>
            </w:r>
            <w:r w:rsidRPr="00E00119">
              <w:rPr>
                <w:rFonts w:ascii="Times New Roman" w:hAnsi="Times New Roman"/>
                <w:b/>
                <w:color w:val="000000" w:themeColor="text1"/>
                <w:lang w:val="pl-PL"/>
              </w:rPr>
              <w:t>30 godzin</w:t>
            </w:r>
          </w:p>
          <w:p w14:paraId="13755F9B"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18E188D7"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udział w seminariach:</w:t>
            </w:r>
            <w:r w:rsidRPr="00E00119">
              <w:rPr>
                <w:rFonts w:ascii="Times New Roman" w:hAnsi="Times New Roman"/>
                <w:b/>
                <w:color w:val="000000" w:themeColor="text1"/>
                <w:lang w:val="pl-PL"/>
              </w:rPr>
              <w:t xml:space="preserve"> 30 godzin </w:t>
            </w:r>
          </w:p>
          <w:p w14:paraId="1F4B572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konsultacjach: </w:t>
            </w:r>
            <w:r w:rsidRPr="00E00119">
              <w:rPr>
                <w:rFonts w:ascii="Times New Roman" w:hAnsi="Times New Roman"/>
                <w:b/>
                <w:color w:val="000000" w:themeColor="text1"/>
                <w:lang w:val="pl-PL"/>
              </w:rPr>
              <w:t>15 godzin</w:t>
            </w:r>
          </w:p>
          <w:p w14:paraId="285C4698"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b/>
                <w:color w:val="000000" w:themeColor="text1"/>
                <w:lang w:val="pl-PL"/>
              </w:rPr>
              <w:t>5 godziny</w:t>
            </w:r>
          </w:p>
          <w:p w14:paraId="770D089C"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laboratoriów: </w:t>
            </w:r>
            <w:r w:rsidRPr="00E00119">
              <w:rPr>
                <w:rFonts w:ascii="Times New Roman" w:hAnsi="Times New Roman"/>
                <w:b/>
                <w:color w:val="000000" w:themeColor="text1"/>
                <w:lang w:val="pl-PL"/>
              </w:rPr>
              <w:t>3 godzin</w:t>
            </w:r>
          </w:p>
          <w:p w14:paraId="4A104F3E"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przygotowanie do seminariów:</w:t>
            </w:r>
            <w:r w:rsidRPr="00E00119">
              <w:rPr>
                <w:rFonts w:ascii="Times New Roman" w:hAnsi="Times New Roman"/>
                <w:b/>
                <w:color w:val="000000" w:themeColor="text1"/>
                <w:lang w:val="pl-PL"/>
              </w:rPr>
              <w:t xml:space="preserve"> 2 godzin</w:t>
            </w:r>
          </w:p>
          <w:p w14:paraId="6EBCE00D"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5EEC4D74" w14:textId="77777777" w:rsidR="00E120B2" w:rsidRPr="00E00119" w:rsidRDefault="00E120B2" w:rsidP="00E120B2">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egzaminu i egzamin: </w:t>
            </w:r>
            <w:r w:rsidRPr="00E00119">
              <w:rPr>
                <w:rFonts w:ascii="Times New Roman" w:hAnsi="Times New Roman"/>
                <w:b/>
                <w:color w:val="000000" w:themeColor="text1"/>
                <w:lang w:val="pl-PL"/>
              </w:rPr>
              <w:t>5 + 2 = 7 godziny.</w:t>
            </w:r>
          </w:p>
          <w:p w14:paraId="2A64495D" w14:textId="77777777" w:rsidR="00E120B2" w:rsidRPr="00E00119" w:rsidRDefault="00E120B2" w:rsidP="00E120B2">
            <w:pPr>
              <w:widowControl w:val="0"/>
              <w:tabs>
                <w:tab w:val="left" w:pos="1381"/>
              </w:tabs>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realizacją przedmiotu</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125 godziny</w:t>
            </w:r>
            <w:r w:rsidRPr="00E00119">
              <w:rPr>
                <w:rFonts w:ascii="Times New Roman" w:hAnsi="Times New Roman"/>
                <w:iCs/>
                <w:color w:val="000000" w:themeColor="text1"/>
                <w:lang w:val="pl-PL"/>
              </w:rPr>
              <w:t>, co odpowiada</w:t>
            </w:r>
            <w:r w:rsidRPr="00E00119">
              <w:rPr>
                <w:rFonts w:ascii="Times New Roman" w:hAnsi="Times New Roman"/>
                <w:b/>
                <w:iCs/>
                <w:color w:val="000000" w:themeColor="text1"/>
                <w:lang w:val="pl-PL"/>
              </w:rPr>
              <w:t xml:space="preserve"> 5</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punktom ECTS.</w:t>
            </w:r>
          </w:p>
          <w:p w14:paraId="645F2FAD" w14:textId="77777777" w:rsidR="00E120B2" w:rsidRPr="00E00119" w:rsidRDefault="00E120B2" w:rsidP="00E120B2">
            <w:pPr>
              <w:widowControl w:val="0"/>
              <w:spacing w:after="0" w:line="250" w:lineRule="exact"/>
              <w:rPr>
                <w:rFonts w:ascii="Times New Roman" w:hAnsi="Times New Roman"/>
                <w:iCs/>
                <w:color w:val="000000" w:themeColor="text1"/>
                <w:lang w:val="pl-PL"/>
              </w:rPr>
            </w:pPr>
          </w:p>
          <w:p w14:paraId="32B4F736" w14:textId="77777777" w:rsidR="00E120B2" w:rsidRPr="00E00119" w:rsidRDefault="00E120B2" w:rsidP="00E120B2">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lastRenderedPageBreak/>
              <w:t>3. Nakład pracy związany z prowadzonymi badaniami naukowymi:</w:t>
            </w:r>
          </w:p>
          <w:p w14:paraId="669DD874" w14:textId="31858387" w:rsidR="00E120B2" w:rsidRPr="007E3D83" w:rsidRDefault="00E120B2" w:rsidP="007E3D83">
            <w:pPr>
              <w:widowControl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czytanie wybranego piśmiennictwa naukowego: </w:t>
            </w:r>
            <w:r w:rsidRPr="00E00119">
              <w:rPr>
                <w:rFonts w:ascii="Times New Roman" w:hAnsi="Times New Roman"/>
                <w:color w:val="000000" w:themeColor="text1"/>
                <w:lang w:val="pl-PL"/>
              </w:rPr>
              <w:br/>
            </w:r>
            <w:r w:rsidRPr="00E00119">
              <w:rPr>
                <w:rFonts w:ascii="Times New Roman" w:hAnsi="Times New Roman"/>
                <w:b/>
                <w:color w:val="000000" w:themeColor="text1"/>
                <w:lang w:val="pl-PL"/>
              </w:rPr>
              <w:t>5 godzin</w:t>
            </w:r>
          </w:p>
          <w:p w14:paraId="5085D2ED" w14:textId="217D64A2" w:rsidR="00E120B2" w:rsidRPr="00E00119" w:rsidRDefault="00E120B2" w:rsidP="00E120B2">
            <w:pPr>
              <w:widowControl w:val="0"/>
              <w:spacing w:after="0" w:line="240" w:lineRule="auto"/>
              <w:jc w:val="both"/>
              <w:rPr>
                <w:rFonts w:ascii="Times New Roman" w:hAnsi="Times New Roman"/>
                <w:lang w:val="pl-PL"/>
              </w:rPr>
            </w:pPr>
            <w:r w:rsidRPr="00E00119">
              <w:rPr>
                <w:rFonts w:ascii="Times New Roman" w:hAnsi="Times New Roman"/>
                <w:lang w:val="pl-PL"/>
              </w:rPr>
              <w:t xml:space="preserve">- konsultacje z uwzględnieniem wyników badań oraz opracowań naukowych z zakresu aktualnego stanu wiedzy dotyczącego chemii fizycznej: </w:t>
            </w:r>
            <w:r w:rsidR="007E3D83">
              <w:rPr>
                <w:rFonts w:ascii="Times New Roman" w:hAnsi="Times New Roman"/>
                <w:b/>
                <w:lang w:val="pl-PL"/>
              </w:rPr>
              <w:t>2</w:t>
            </w:r>
            <w:r w:rsidRPr="00E00119">
              <w:rPr>
                <w:rFonts w:ascii="Times New Roman" w:hAnsi="Times New Roman"/>
                <w:b/>
                <w:lang w:val="pl-PL"/>
              </w:rPr>
              <w:t>godzin</w:t>
            </w:r>
            <w:r w:rsidR="007E3D83">
              <w:rPr>
                <w:rFonts w:ascii="Times New Roman" w:hAnsi="Times New Roman"/>
                <w:b/>
                <w:lang w:val="pl-PL"/>
              </w:rPr>
              <w:t>y</w:t>
            </w:r>
            <w:r w:rsidRPr="00E00119">
              <w:rPr>
                <w:rFonts w:ascii="Times New Roman" w:hAnsi="Times New Roman"/>
                <w:b/>
                <w:lang w:val="pl-PL"/>
              </w:rPr>
              <w:t>.</w:t>
            </w:r>
          </w:p>
          <w:p w14:paraId="38F9A072" w14:textId="22D76F9D"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prowadzonymi badaniami naukowymi</w:t>
            </w:r>
            <w:r w:rsidRPr="00E00119">
              <w:rPr>
                <w:rFonts w:ascii="Times New Roman" w:hAnsi="Times New Roman"/>
                <w:iCs/>
                <w:color w:val="000000" w:themeColor="text1"/>
                <w:lang w:val="pl-PL"/>
              </w:rPr>
              <w:t xml:space="preserve"> wynosi </w:t>
            </w:r>
            <w:r w:rsidRPr="00E00119">
              <w:rPr>
                <w:rFonts w:ascii="Times New Roman" w:hAnsi="Times New Roman"/>
                <w:b/>
                <w:iCs/>
                <w:color w:val="000000" w:themeColor="text1"/>
                <w:lang w:val="pl-PL"/>
              </w:rPr>
              <w:t>7 godzin</w:t>
            </w:r>
            <w:r w:rsidR="007E3D83">
              <w:rPr>
                <w:rFonts w:ascii="Times New Roman" w:hAnsi="Times New Roman"/>
                <w:b/>
                <w:iCs/>
                <w:color w:val="000000" w:themeColor="text1"/>
                <w:lang w:val="pl-PL"/>
              </w:rPr>
              <w:t>y</w:t>
            </w:r>
            <w:r w:rsidRPr="00E00119">
              <w:rPr>
                <w:rFonts w:ascii="Times New Roman" w:hAnsi="Times New Roman"/>
                <w:iCs/>
                <w:color w:val="000000" w:themeColor="text1"/>
                <w:lang w:val="pl-PL"/>
              </w:rPr>
              <w:t xml:space="preserve">, co odpowiada </w:t>
            </w:r>
            <w:r w:rsidRPr="00E00119">
              <w:rPr>
                <w:rFonts w:ascii="Times New Roman" w:hAnsi="Times New Roman"/>
                <w:iCs/>
                <w:color w:val="000000" w:themeColor="text1"/>
                <w:lang w:val="pl-PL"/>
              </w:rPr>
              <w:br/>
            </w:r>
            <w:r w:rsidR="007E3D83">
              <w:rPr>
                <w:rFonts w:ascii="Times New Roman" w:hAnsi="Times New Roman"/>
                <w:b/>
                <w:iCs/>
                <w:color w:val="000000" w:themeColor="text1"/>
                <w:lang w:val="pl-PL"/>
              </w:rPr>
              <w:t>0,28</w:t>
            </w:r>
            <w:r w:rsidRPr="00E00119">
              <w:rPr>
                <w:rFonts w:ascii="Times New Roman" w:hAnsi="Times New Roman"/>
                <w:b/>
                <w:iCs/>
                <w:color w:val="000000" w:themeColor="text1"/>
                <w:lang w:val="pl-PL"/>
              </w:rPr>
              <w:t xml:space="preserve"> punktu ECTS.</w:t>
            </w:r>
          </w:p>
          <w:p w14:paraId="5B8D00CA"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p>
          <w:p w14:paraId="4B643B3F"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4. Czas wymagany do przygotowania się i do uczestnictwa w procesie oceniania:</w:t>
            </w:r>
          </w:p>
          <w:p w14:paraId="5F41AF02" w14:textId="77777777" w:rsidR="00E120B2" w:rsidRPr="00E00119" w:rsidRDefault="00E120B2" w:rsidP="00E120B2">
            <w:pPr>
              <w:widowControl w:val="0"/>
              <w:spacing w:after="0" w:line="240" w:lineRule="auto"/>
              <w:jc w:val="both"/>
              <w:rPr>
                <w:rFonts w:ascii="Times New Roman" w:hAnsi="Times New Roman"/>
                <w:iCs/>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75E3D8B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 xml:space="preserve">- przygotowanie do egzaminu i egzamin: </w:t>
            </w:r>
            <w:r w:rsidRPr="00E00119">
              <w:rPr>
                <w:rFonts w:ascii="Times New Roman" w:hAnsi="Times New Roman"/>
                <w:b/>
                <w:iCs/>
                <w:color w:val="000000" w:themeColor="text1"/>
                <w:lang w:val="pl-PL"/>
              </w:rPr>
              <w:t>5</w:t>
            </w:r>
            <w:r w:rsidRPr="00E00119">
              <w:rPr>
                <w:rFonts w:ascii="Times New Roman" w:hAnsi="Times New Roman"/>
                <w:iCs/>
                <w:color w:val="000000" w:themeColor="text1"/>
                <w:lang w:val="pl-PL"/>
              </w:rPr>
              <w:t xml:space="preserve"> + </w:t>
            </w:r>
            <w:r w:rsidRPr="00E00119">
              <w:rPr>
                <w:rFonts w:ascii="Times New Roman" w:hAnsi="Times New Roman"/>
                <w:b/>
                <w:iCs/>
                <w:color w:val="000000" w:themeColor="text1"/>
                <w:lang w:val="pl-PL"/>
              </w:rPr>
              <w:t xml:space="preserve">2 </w:t>
            </w:r>
            <w:r w:rsidRPr="00E00119">
              <w:rPr>
                <w:rFonts w:ascii="Times New Roman" w:hAnsi="Times New Roman"/>
                <w:iCs/>
                <w:color w:val="000000" w:themeColor="text1"/>
                <w:lang w:val="pl-PL"/>
              </w:rPr>
              <w:t xml:space="preserve">= </w:t>
            </w:r>
            <w:r w:rsidRPr="00E00119">
              <w:rPr>
                <w:rFonts w:ascii="Times New Roman" w:hAnsi="Times New Roman"/>
                <w:b/>
                <w:iCs/>
                <w:color w:val="000000" w:themeColor="text1"/>
                <w:lang w:val="pl-PL"/>
              </w:rPr>
              <w:t>7 godzin.</w:t>
            </w:r>
          </w:p>
          <w:p w14:paraId="40FE8B8C" w14:textId="77777777" w:rsidR="00E120B2" w:rsidRPr="00E00119" w:rsidRDefault="00E120B2" w:rsidP="00E120B2">
            <w:pPr>
              <w:widowControl w:val="0"/>
              <w:spacing w:after="0" w:line="240" w:lineRule="auto"/>
              <w:jc w:val="both"/>
              <w:rPr>
                <w:rFonts w:ascii="Times New Roman" w:hAnsi="Times New Roman"/>
                <w:b/>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w:t>
            </w:r>
            <w:r w:rsidRPr="00E00119">
              <w:rPr>
                <w:rFonts w:ascii="Times New Roman" w:hAnsi="Times New Roman"/>
                <w:iCs/>
                <w:color w:val="000000" w:themeColor="text1"/>
                <w:lang w:val="pl-PL"/>
              </w:rPr>
              <w:t xml:space="preserve">przygotowaniem się do uczestnictwa w procesie oceniania wynosi </w:t>
            </w:r>
            <w:r w:rsidRPr="00E00119">
              <w:rPr>
                <w:rFonts w:ascii="Times New Roman" w:hAnsi="Times New Roman"/>
                <w:b/>
                <w:iCs/>
                <w:color w:val="000000" w:themeColor="text1"/>
                <w:lang w:val="pl-PL"/>
              </w:rPr>
              <w:t>10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0,4 punktu ECTS.</w:t>
            </w:r>
          </w:p>
          <w:p w14:paraId="003C5F64" w14:textId="77777777" w:rsidR="00E120B2" w:rsidRPr="00E00119" w:rsidRDefault="00E120B2" w:rsidP="00E120B2">
            <w:pPr>
              <w:spacing w:after="0" w:line="240" w:lineRule="auto"/>
              <w:jc w:val="both"/>
              <w:rPr>
                <w:rFonts w:ascii="Times New Roman" w:hAnsi="Times New Roman"/>
                <w:b/>
                <w:iCs/>
                <w:color w:val="000000" w:themeColor="text1"/>
                <w:lang w:val="pl-PL"/>
              </w:rPr>
            </w:pPr>
          </w:p>
          <w:p w14:paraId="27243787" w14:textId="77777777"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5. Bilans nakładu pracy studenta o charakterze praktycznym:</w:t>
            </w:r>
          </w:p>
          <w:p w14:paraId="3372F25D"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udział w laboratoriach: </w:t>
            </w:r>
            <w:r w:rsidRPr="00E00119">
              <w:rPr>
                <w:rFonts w:ascii="Times New Roman" w:hAnsi="Times New Roman"/>
                <w:b/>
                <w:color w:val="000000" w:themeColor="text1"/>
                <w:lang w:val="pl-PL"/>
              </w:rPr>
              <w:t>30 godzin</w:t>
            </w:r>
          </w:p>
          <w:p w14:paraId="5BC8A41D" w14:textId="15349BC4" w:rsidR="00E120B2" w:rsidRDefault="00E120B2" w:rsidP="00E120B2">
            <w:pPr>
              <w:spacing w:after="0" w:line="240" w:lineRule="auto"/>
              <w:jc w:val="both"/>
              <w:rPr>
                <w:rFonts w:ascii="Times New Roman" w:hAnsi="Times New Roman"/>
                <w:b/>
                <w:color w:val="000000" w:themeColor="text1"/>
                <w:lang w:val="pl-PL"/>
              </w:rPr>
            </w:pPr>
            <w:r w:rsidRPr="00E00119">
              <w:rPr>
                <w:rFonts w:ascii="Times New Roman" w:hAnsi="Times New Roman"/>
                <w:color w:val="000000" w:themeColor="text1"/>
                <w:lang w:val="pl-PL"/>
              </w:rPr>
              <w:t xml:space="preserve">- udział w konsultacjach z zakresu praktycznego przeprowadzenia doświadczeń: </w:t>
            </w:r>
            <w:r w:rsidR="007E3D83">
              <w:rPr>
                <w:rFonts w:ascii="Times New Roman" w:hAnsi="Times New Roman"/>
                <w:b/>
                <w:color w:val="000000" w:themeColor="text1"/>
                <w:lang w:val="pl-PL"/>
              </w:rPr>
              <w:t>9</w:t>
            </w:r>
            <w:r w:rsidRPr="00E00119">
              <w:rPr>
                <w:rFonts w:ascii="Times New Roman" w:hAnsi="Times New Roman"/>
                <w:b/>
                <w:color w:val="000000" w:themeColor="text1"/>
                <w:lang w:val="pl-PL"/>
              </w:rPr>
              <w:t xml:space="preserve"> godzin</w:t>
            </w:r>
          </w:p>
          <w:p w14:paraId="67EAE9FF" w14:textId="117CEE41"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xml:space="preserve">- </w:t>
            </w:r>
            <w:r w:rsidRPr="00E00119">
              <w:rPr>
                <w:rFonts w:ascii="Times New Roman" w:hAnsi="Times New Roman"/>
                <w:color w:val="000000" w:themeColor="text1"/>
                <w:lang w:val="pl-PL"/>
              </w:rPr>
              <w:t xml:space="preserve">przygotowanie do laboratoriów: </w:t>
            </w:r>
            <w:r w:rsidRPr="00E00119">
              <w:rPr>
                <w:rFonts w:ascii="Times New Roman" w:hAnsi="Times New Roman"/>
                <w:b/>
                <w:color w:val="000000" w:themeColor="text1"/>
                <w:lang w:val="pl-PL"/>
              </w:rPr>
              <w:t>3 godzin</w:t>
            </w:r>
          </w:p>
          <w:p w14:paraId="3A1FBBEC" w14:textId="77777777"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 przygotowanie do kolokwiów: </w:t>
            </w:r>
            <w:r w:rsidRPr="00E00119">
              <w:rPr>
                <w:rFonts w:ascii="Times New Roman" w:hAnsi="Times New Roman"/>
                <w:b/>
                <w:color w:val="000000" w:themeColor="text1"/>
                <w:lang w:val="pl-PL"/>
              </w:rPr>
              <w:t xml:space="preserve">3 godzin  </w:t>
            </w:r>
          </w:p>
          <w:p w14:paraId="2E48C3F6" w14:textId="073DCB6C" w:rsidR="007E3D83" w:rsidRPr="00E00119" w:rsidRDefault="007E3D83" w:rsidP="007E3D83">
            <w:pPr>
              <w:tabs>
                <w:tab w:val="left" w:pos="1381"/>
              </w:tabs>
              <w:spacing w:after="0" w:line="240" w:lineRule="auto"/>
              <w:contextualSpacing/>
              <w:jc w:val="both"/>
              <w:rPr>
                <w:rFonts w:ascii="Times New Roman" w:hAnsi="Times New Roman"/>
                <w:color w:val="000000" w:themeColor="text1"/>
                <w:lang w:val="pl-PL"/>
              </w:rPr>
            </w:pPr>
            <w:r>
              <w:rPr>
                <w:rFonts w:ascii="Times New Roman" w:hAnsi="Times New Roman"/>
                <w:color w:val="000000" w:themeColor="text1"/>
                <w:lang w:val="pl-PL"/>
              </w:rPr>
              <w:t>- przygotowanie do egzaminu</w:t>
            </w:r>
            <w:r w:rsidRPr="00E00119">
              <w:rPr>
                <w:rFonts w:ascii="Times New Roman" w:hAnsi="Times New Roman"/>
                <w:color w:val="000000" w:themeColor="text1"/>
                <w:lang w:val="pl-PL"/>
              </w:rPr>
              <w:t xml:space="preserve">: </w:t>
            </w:r>
            <w:r w:rsidRPr="00E00119">
              <w:rPr>
                <w:rFonts w:ascii="Times New Roman" w:hAnsi="Times New Roman"/>
                <w:b/>
                <w:color w:val="000000" w:themeColor="text1"/>
                <w:lang w:val="pl-PL"/>
              </w:rPr>
              <w:t>5 godzin.</w:t>
            </w:r>
          </w:p>
          <w:p w14:paraId="3B4CCD91" w14:textId="5A56667E" w:rsidR="00E120B2" w:rsidRPr="00E00119" w:rsidRDefault="00E120B2" w:rsidP="00E120B2">
            <w:pPr>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Łączny nakład pracy studenta</w:t>
            </w:r>
            <w:r w:rsidRPr="00E00119">
              <w:rPr>
                <w:rFonts w:ascii="Times New Roman" w:hAnsi="Times New Roman"/>
                <w:color w:val="000000" w:themeColor="text1"/>
                <w:lang w:val="pl-PL"/>
              </w:rPr>
              <w:t xml:space="preserve"> związany z aspektami praktycznymi kształcenia </w:t>
            </w:r>
            <w:r w:rsidRPr="00E00119">
              <w:rPr>
                <w:rFonts w:ascii="Times New Roman" w:hAnsi="Times New Roman"/>
                <w:iCs/>
                <w:color w:val="000000" w:themeColor="text1"/>
                <w:lang w:val="pl-PL"/>
              </w:rPr>
              <w:t xml:space="preserve">wynosi </w:t>
            </w:r>
            <w:r w:rsidR="007E3D83">
              <w:rPr>
                <w:rFonts w:ascii="Times New Roman" w:hAnsi="Times New Roman"/>
                <w:b/>
                <w:iCs/>
                <w:color w:val="000000" w:themeColor="text1"/>
                <w:lang w:val="pl-PL"/>
              </w:rPr>
              <w:t>50</w:t>
            </w:r>
            <w:r w:rsidRPr="00E00119">
              <w:rPr>
                <w:rFonts w:ascii="Times New Roman" w:hAnsi="Times New Roman"/>
                <w:b/>
                <w:iCs/>
                <w:color w:val="000000" w:themeColor="text1"/>
                <w:lang w:val="pl-PL"/>
              </w:rPr>
              <w:t xml:space="preserve"> godzin</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 xml:space="preserve"> </w:t>
            </w:r>
            <w:r w:rsidR="007E3D83">
              <w:rPr>
                <w:rFonts w:ascii="Times New Roman" w:hAnsi="Times New Roman"/>
                <w:b/>
                <w:iCs/>
                <w:color w:val="000000" w:themeColor="text1"/>
                <w:lang w:val="pl-PL"/>
              </w:rPr>
              <w:t>2</w:t>
            </w:r>
            <w:r w:rsidRPr="00E00119">
              <w:rPr>
                <w:rFonts w:ascii="Times New Roman" w:hAnsi="Times New Roman"/>
                <w:b/>
                <w:iCs/>
                <w:color w:val="000000" w:themeColor="text1"/>
                <w:lang w:val="pl-PL"/>
              </w:rPr>
              <w:t xml:space="preserve"> punkt</w:t>
            </w:r>
            <w:r w:rsidR="007E3D83">
              <w:rPr>
                <w:rFonts w:ascii="Times New Roman" w:hAnsi="Times New Roman"/>
                <w:b/>
                <w:iCs/>
                <w:color w:val="000000" w:themeColor="text1"/>
                <w:lang w:val="pl-PL"/>
              </w:rPr>
              <w:t>om</w:t>
            </w:r>
            <w:r w:rsidRPr="00E00119">
              <w:rPr>
                <w:rFonts w:ascii="Times New Roman" w:hAnsi="Times New Roman"/>
                <w:b/>
                <w:iCs/>
                <w:color w:val="000000" w:themeColor="text1"/>
                <w:lang w:val="pl-PL"/>
              </w:rPr>
              <w:t xml:space="preserve"> ECTS.</w:t>
            </w:r>
          </w:p>
          <w:p w14:paraId="0C771623" w14:textId="77777777" w:rsidR="00E120B2" w:rsidRPr="00E00119" w:rsidRDefault="00E120B2" w:rsidP="00E120B2">
            <w:pPr>
              <w:spacing w:after="0" w:line="240" w:lineRule="auto"/>
              <w:jc w:val="both"/>
              <w:rPr>
                <w:rFonts w:ascii="Times New Roman" w:hAnsi="Times New Roman"/>
                <w:color w:val="000000" w:themeColor="text1"/>
                <w:lang w:val="pl-PL"/>
              </w:rPr>
            </w:pPr>
          </w:p>
          <w:p w14:paraId="4F98E3C0"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6. Bilans nakładu pracy studenta poświęcony zdobywaniu kompetencji społecznych w zakresie laboratoriów i seminariów. Kształcenie w dziedzinie afektywnej poprzez proces samokształcenia </w:t>
            </w:r>
          </w:p>
          <w:p w14:paraId="37662EF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 konsultacje z nauczycielem akademickim: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w:t>
            </w:r>
          </w:p>
          <w:p w14:paraId="6623A67F"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xml:space="preserve">Łączny czas studenta potrzebny do zdobywania kompetencji społecznych w zakresie laboratoriów oraz seminariów wynosi </w:t>
            </w:r>
            <w:r w:rsidRPr="00E00119">
              <w:rPr>
                <w:rFonts w:ascii="Times New Roman" w:hAnsi="Times New Roman"/>
                <w:b/>
                <w:iCs/>
                <w:color w:val="000000" w:themeColor="text1"/>
                <w:lang w:val="pl-PL"/>
              </w:rPr>
              <w:t>4 godziny</w:t>
            </w:r>
            <w:r w:rsidRPr="00E00119">
              <w:rPr>
                <w:rFonts w:ascii="Times New Roman" w:hAnsi="Times New Roman"/>
                <w:iCs/>
                <w:color w:val="000000" w:themeColor="text1"/>
                <w:lang w:val="pl-PL"/>
              </w:rPr>
              <w:t xml:space="preserve"> co odpowiada </w:t>
            </w:r>
            <w:r w:rsidRPr="00E00119">
              <w:rPr>
                <w:rFonts w:ascii="Times New Roman" w:hAnsi="Times New Roman"/>
                <w:b/>
                <w:iCs/>
                <w:color w:val="000000" w:themeColor="text1"/>
                <w:lang w:val="pl-PL"/>
              </w:rPr>
              <w:t>0,16 punktu ECTS</w:t>
            </w:r>
            <w:r w:rsidRPr="00E00119">
              <w:rPr>
                <w:rFonts w:ascii="Times New Roman" w:hAnsi="Times New Roman"/>
                <w:iCs/>
                <w:color w:val="000000" w:themeColor="text1"/>
                <w:lang w:val="pl-PL"/>
              </w:rPr>
              <w:t>.</w:t>
            </w:r>
          </w:p>
          <w:p w14:paraId="00B732E7" w14:textId="77777777" w:rsidR="00E120B2" w:rsidRPr="00E00119" w:rsidRDefault="00E120B2" w:rsidP="00E120B2">
            <w:pPr>
              <w:tabs>
                <w:tab w:val="left" w:pos="1381"/>
              </w:tabs>
              <w:spacing w:after="0" w:line="240" w:lineRule="auto"/>
              <w:jc w:val="both"/>
              <w:rPr>
                <w:rFonts w:ascii="Times New Roman" w:hAnsi="Times New Roman"/>
                <w:color w:val="000000" w:themeColor="text1"/>
                <w:lang w:val="pl-PL"/>
              </w:rPr>
            </w:pPr>
          </w:p>
          <w:p w14:paraId="0F287674" w14:textId="77777777" w:rsidR="00E120B2" w:rsidRPr="00E00119" w:rsidRDefault="00E120B2" w:rsidP="00E120B2">
            <w:pPr>
              <w:widowControl w:val="0"/>
              <w:tabs>
                <w:tab w:val="left" w:pos="1381"/>
              </w:tabs>
              <w:spacing w:after="0" w:line="240" w:lineRule="auto"/>
              <w:jc w:val="both"/>
              <w:rPr>
                <w:rFonts w:ascii="Times New Roman" w:hAnsi="Times New Roman"/>
                <w:iCs/>
                <w:color w:val="000000" w:themeColor="text1"/>
                <w:lang w:val="pl-PL"/>
              </w:rPr>
            </w:pPr>
            <w:r w:rsidRPr="00E00119">
              <w:rPr>
                <w:rFonts w:ascii="Times New Roman" w:hAnsi="Times New Roman"/>
                <w:iCs/>
                <w:color w:val="000000" w:themeColor="text1"/>
                <w:lang w:val="pl-PL"/>
              </w:rPr>
              <w:t>7. Czas wymagany do odbycia obowiązkowej praktyki:</w:t>
            </w:r>
          </w:p>
          <w:p w14:paraId="1E54EBE7" w14:textId="77777777" w:rsidR="00E120B2" w:rsidRPr="00E00119" w:rsidRDefault="00E120B2" w:rsidP="00E120B2">
            <w:pPr>
              <w:tabs>
                <w:tab w:val="left" w:pos="1381"/>
              </w:tabs>
              <w:autoSpaceDE w:val="0"/>
              <w:autoSpaceDN w:val="0"/>
              <w:adjustRightInd w:val="0"/>
              <w:spacing w:after="0" w:line="240" w:lineRule="auto"/>
              <w:rPr>
                <w:rFonts w:ascii="Times New Roman" w:hAnsi="Times New Roman"/>
                <w:b/>
                <w:iCs/>
                <w:color w:val="000000" w:themeColor="text1"/>
              </w:rPr>
            </w:pPr>
            <w:r w:rsidRPr="00E00119">
              <w:rPr>
                <w:rFonts w:ascii="Times New Roman" w:hAnsi="Times New Roman"/>
                <w:b/>
                <w:iCs/>
                <w:color w:val="000000" w:themeColor="text1"/>
              </w:rPr>
              <w:t>- nie dotyczy.</w:t>
            </w:r>
          </w:p>
        </w:tc>
      </w:tr>
      <w:tr w:rsidR="00E120B2" w:rsidRPr="000703CA" w14:paraId="08E71A4A" w14:textId="77777777" w:rsidTr="00E120B2">
        <w:tc>
          <w:tcPr>
            <w:tcW w:w="3368" w:type="dxa"/>
          </w:tcPr>
          <w:p w14:paraId="5AAA1B5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wiedza</w:t>
            </w:r>
          </w:p>
          <w:p w14:paraId="4AE7A6FB" w14:textId="77777777" w:rsidR="00E120B2" w:rsidRPr="00AD58DD" w:rsidRDefault="00E120B2" w:rsidP="00E120B2">
            <w:pPr>
              <w:spacing w:after="0" w:line="240" w:lineRule="auto"/>
              <w:rPr>
                <w:rFonts w:ascii="Times New Roman" w:hAnsi="Times New Roman"/>
                <w:b/>
                <w:color w:val="000000" w:themeColor="text1"/>
                <w:lang w:eastAsia="pl-PL"/>
              </w:rPr>
            </w:pPr>
          </w:p>
        </w:tc>
        <w:tc>
          <w:tcPr>
            <w:tcW w:w="6066" w:type="dxa"/>
          </w:tcPr>
          <w:p w14:paraId="33FDC4E0" w14:textId="77777777" w:rsidR="00E120B2" w:rsidRPr="00E00119" w:rsidRDefault="00E120B2" w:rsidP="00E120B2">
            <w:pPr>
              <w:pStyle w:val="NormalWeb"/>
              <w:spacing w:before="0" w:beforeAutospacing="0" w:after="0" w:afterAutospacing="0"/>
              <w:jc w:val="both"/>
              <w:rPr>
                <w:b/>
                <w:bCs/>
                <w:sz w:val="22"/>
                <w:szCs w:val="22"/>
              </w:rPr>
            </w:pPr>
            <w:r w:rsidRPr="00E00119">
              <w:rPr>
                <w:b/>
                <w:bCs/>
                <w:sz w:val="22"/>
                <w:szCs w:val="22"/>
              </w:rPr>
              <w:t>Student zna i rozumie:</w:t>
            </w:r>
          </w:p>
          <w:p w14:paraId="2976891D"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W1:</w:t>
            </w:r>
            <w:r w:rsidRPr="00E00119">
              <w:rPr>
                <w:sz w:val="22"/>
                <w:szCs w:val="22"/>
              </w:rPr>
              <w:t xml:space="preserve"> podstawy budowy jądra atomowego: </w:t>
            </w:r>
            <w:r w:rsidRPr="00E00119">
              <w:rPr>
                <w:bCs/>
                <w:sz w:val="22"/>
                <w:szCs w:val="22"/>
              </w:rPr>
              <w:t>B.W03</w:t>
            </w:r>
          </w:p>
          <w:p w14:paraId="4376D8CE"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 xml:space="preserve">W2: podstawy </w:t>
            </w:r>
            <w:r w:rsidRPr="00E00119">
              <w:rPr>
                <w:sz w:val="22"/>
                <w:szCs w:val="22"/>
              </w:rPr>
              <w:t xml:space="preserve">reakcji jądrowej, zwłaszcza rozpadu promieniotwórczego: </w:t>
            </w:r>
            <w:r w:rsidRPr="00E00119">
              <w:rPr>
                <w:bCs/>
                <w:sz w:val="22"/>
                <w:szCs w:val="22"/>
              </w:rPr>
              <w:t>B.W03</w:t>
            </w:r>
          </w:p>
          <w:p w14:paraId="41682450"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W3:</w:t>
            </w:r>
            <w:r w:rsidRPr="00E00119">
              <w:rPr>
                <w:sz w:val="22"/>
                <w:szCs w:val="22"/>
              </w:rPr>
              <w:t xml:space="preserve"> zasady obliczeń szybkości rozpadu radionuklidów: </w:t>
            </w:r>
            <w:r w:rsidRPr="00E00119">
              <w:rPr>
                <w:bCs/>
                <w:sz w:val="22"/>
                <w:szCs w:val="22"/>
              </w:rPr>
              <w:t>B.W03</w:t>
            </w:r>
          </w:p>
          <w:p w14:paraId="5345E3DB"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W4:</w:t>
            </w:r>
            <w:r w:rsidRPr="00E00119">
              <w:rPr>
                <w:sz w:val="22"/>
                <w:szCs w:val="22"/>
              </w:rPr>
              <w:t xml:space="preserve"> podstawy kinetyki reakcji chemicznych: B.W07</w:t>
            </w:r>
          </w:p>
          <w:p w14:paraId="3B433DBF"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W5:</w:t>
            </w:r>
            <w:r w:rsidRPr="00E00119">
              <w:rPr>
                <w:sz w:val="22"/>
                <w:szCs w:val="22"/>
              </w:rPr>
              <w:t xml:space="preserve"> podstawowe prawa termochemii, elektrochemii i zjawisk powierzchniowych: B.W07</w:t>
            </w:r>
          </w:p>
          <w:p w14:paraId="1DA4A586"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W6:</w:t>
            </w:r>
            <w:r w:rsidRPr="00E00119">
              <w:rPr>
                <w:sz w:val="22"/>
                <w:szCs w:val="22"/>
              </w:rPr>
              <w:t xml:space="preserve"> rolę zjawisk fizykochemicznych w przebiegu procesów zachodzących w warunkach in vivo oraz in vitro z punktu </w:t>
            </w:r>
            <w:r w:rsidRPr="00E00119">
              <w:rPr>
                <w:sz w:val="22"/>
                <w:szCs w:val="22"/>
              </w:rPr>
              <w:lastRenderedPageBreak/>
              <w:t>widzenia kierunku ich przebiegu: B.W08</w:t>
            </w:r>
          </w:p>
          <w:p w14:paraId="506ED70D"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W7:</w:t>
            </w:r>
            <w:r w:rsidRPr="00E00119">
              <w:rPr>
                <w:sz w:val="22"/>
                <w:szCs w:val="22"/>
              </w:rPr>
              <w:t xml:space="preserve"> rolę zjawisk fizykochemicznych w przebiegu procesów zachodzących w warunkach in vivo oraz in vitro z punktu widzenia kierunku ich wydajności: B.W08</w:t>
            </w:r>
          </w:p>
          <w:p w14:paraId="473CF19A"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W8:</w:t>
            </w:r>
            <w:r w:rsidRPr="00E00119">
              <w:rPr>
                <w:sz w:val="22"/>
                <w:szCs w:val="22"/>
              </w:rPr>
              <w:t xml:space="preserve"> rolę zjawisk fizykochemicznych w przebiegu procesów zachodzących w warunkach in vivo oraz in vitro z punktu widzenia ich szybkości: B.W08</w:t>
            </w:r>
          </w:p>
          <w:p w14:paraId="080D7FA9" w14:textId="77777777" w:rsidR="00E120B2" w:rsidRPr="00E00119" w:rsidRDefault="00E120B2" w:rsidP="00E120B2">
            <w:pPr>
              <w:pStyle w:val="NormalWeb"/>
              <w:spacing w:before="0" w:beforeAutospacing="0" w:after="0" w:afterAutospacing="0"/>
              <w:jc w:val="both"/>
              <w:rPr>
                <w:bCs/>
                <w:sz w:val="22"/>
                <w:szCs w:val="22"/>
              </w:rPr>
            </w:pPr>
            <w:r w:rsidRPr="00E00119">
              <w:rPr>
                <w:bCs/>
                <w:sz w:val="22"/>
                <w:szCs w:val="22"/>
              </w:rPr>
              <w:t>W9:</w:t>
            </w:r>
            <w:r w:rsidRPr="00E00119">
              <w:rPr>
                <w:sz w:val="22"/>
                <w:szCs w:val="22"/>
              </w:rPr>
              <w:t xml:space="preserve"> rolę zjawisk fizykochemicznych w przebiegu procesów zachodzących w warunkach in vivo oraz in vitro z punktu widzenia ich mechanizmu: B.W08</w:t>
            </w:r>
          </w:p>
        </w:tc>
      </w:tr>
      <w:tr w:rsidR="00E120B2" w:rsidRPr="000703CA" w14:paraId="0A1596A3" w14:textId="77777777" w:rsidTr="00E120B2">
        <w:tc>
          <w:tcPr>
            <w:tcW w:w="3368" w:type="dxa"/>
          </w:tcPr>
          <w:p w14:paraId="24E83C96"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Efekty kształcenia – umiejętności</w:t>
            </w:r>
          </w:p>
        </w:tc>
        <w:tc>
          <w:tcPr>
            <w:tcW w:w="6066" w:type="dxa"/>
          </w:tcPr>
          <w:p w14:paraId="7C6906B4" w14:textId="77777777" w:rsidR="00E120B2" w:rsidRPr="00E00119" w:rsidRDefault="00E120B2" w:rsidP="00E120B2">
            <w:pPr>
              <w:pStyle w:val="NormalWeb"/>
              <w:spacing w:before="0" w:beforeAutospacing="0" w:after="0" w:afterAutospacing="0"/>
              <w:rPr>
                <w:b/>
                <w:sz w:val="22"/>
                <w:szCs w:val="22"/>
              </w:rPr>
            </w:pPr>
            <w:r w:rsidRPr="00E00119">
              <w:rPr>
                <w:b/>
                <w:sz w:val="22"/>
                <w:szCs w:val="22"/>
              </w:rPr>
              <w:t>Student potrafi:</w:t>
            </w:r>
          </w:p>
          <w:p w14:paraId="64331AC7" w14:textId="77777777" w:rsidR="00E120B2" w:rsidRPr="00E00119" w:rsidRDefault="00E120B2" w:rsidP="00E120B2">
            <w:pPr>
              <w:pStyle w:val="NormalWeb"/>
              <w:spacing w:before="0" w:beforeAutospacing="0" w:after="0" w:afterAutospacing="0"/>
              <w:rPr>
                <w:sz w:val="22"/>
                <w:szCs w:val="22"/>
              </w:rPr>
            </w:pPr>
            <w:r w:rsidRPr="00E00119">
              <w:rPr>
                <w:sz w:val="22"/>
                <w:szCs w:val="22"/>
              </w:rPr>
              <w:t>U1: wyznaczać wielkości fizykochemiczne: B.U07</w:t>
            </w:r>
          </w:p>
          <w:p w14:paraId="17973A02" w14:textId="77777777" w:rsidR="00E120B2" w:rsidRPr="00E00119" w:rsidRDefault="00E120B2" w:rsidP="00E120B2">
            <w:pPr>
              <w:pStyle w:val="NormalWeb"/>
              <w:spacing w:before="0" w:beforeAutospacing="0" w:after="0" w:afterAutospacing="0"/>
              <w:rPr>
                <w:sz w:val="22"/>
                <w:szCs w:val="22"/>
              </w:rPr>
            </w:pPr>
            <w:r w:rsidRPr="00E00119">
              <w:rPr>
                <w:sz w:val="22"/>
                <w:szCs w:val="22"/>
              </w:rPr>
              <w:t>U2: opisywać i analizować właściwości i procesy fizykochemiczne, stanowiące podstawę farmakokinetyki: B.U07</w:t>
            </w:r>
          </w:p>
          <w:p w14:paraId="1F991FEB" w14:textId="77777777" w:rsidR="00E120B2" w:rsidRPr="00E00119" w:rsidRDefault="00E120B2" w:rsidP="00E120B2">
            <w:pPr>
              <w:pStyle w:val="NormalWeb"/>
              <w:spacing w:before="0" w:beforeAutospacing="0" w:after="0" w:afterAutospacing="0"/>
              <w:rPr>
                <w:bCs/>
                <w:sz w:val="22"/>
                <w:szCs w:val="22"/>
              </w:rPr>
            </w:pPr>
            <w:r w:rsidRPr="00E00119">
              <w:rPr>
                <w:sz w:val="22"/>
                <w:szCs w:val="22"/>
              </w:rPr>
              <w:t>U3: wykonywać obliczenia chemiczne: B.U03</w:t>
            </w:r>
          </w:p>
          <w:p w14:paraId="506A2EE5" w14:textId="77777777" w:rsidR="00E120B2" w:rsidRPr="00E00119" w:rsidRDefault="00E120B2" w:rsidP="00E120B2">
            <w:pPr>
              <w:pStyle w:val="NormalWeb"/>
              <w:spacing w:before="0" w:beforeAutospacing="0" w:after="0" w:afterAutospacing="0"/>
              <w:rPr>
                <w:sz w:val="22"/>
                <w:szCs w:val="22"/>
              </w:rPr>
            </w:pPr>
            <w:r w:rsidRPr="00E00119">
              <w:rPr>
                <w:sz w:val="22"/>
                <w:szCs w:val="22"/>
              </w:rPr>
              <w:t>U4: sporządzać roztwory o określonych stężeniach: B.U04</w:t>
            </w:r>
          </w:p>
          <w:p w14:paraId="1495EDB2" w14:textId="77777777" w:rsidR="00E120B2" w:rsidRPr="00E00119" w:rsidRDefault="00E120B2" w:rsidP="00E120B2">
            <w:pPr>
              <w:pStyle w:val="NormalWeb"/>
              <w:spacing w:before="0" w:beforeAutospacing="0" w:after="0" w:afterAutospacing="0"/>
              <w:rPr>
                <w:sz w:val="22"/>
                <w:szCs w:val="22"/>
              </w:rPr>
            </w:pPr>
            <w:r w:rsidRPr="00E00119">
              <w:rPr>
                <w:sz w:val="22"/>
                <w:szCs w:val="22"/>
              </w:rPr>
              <w:t>U5: sporządzać roztwory o określonym pH: B.U04</w:t>
            </w:r>
          </w:p>
          <w:p w14:paraId="56CC8BB9" w14:textId="77777777" w:rsidR="00E120B2" w:rsidRPr="00E00119" w:rsidRDefault="00E120B2" w:rsidP="00E120B2">
            <w:pPr>
              <w:pStyle w:val="NormalWeb"/>
              <w:spacing w:before="0" w:beforeAutospacing="0" w:after="0" w:afterAutospacing="0"/>
              <w:rPr>
                <w:sz w:val="22"/>
                <w:szCs w:val="22"/>
              </w:rPr>
            </w:pPr>
            <w:r w:rsidRPr="00E00119">
              <w:rPr>
                <w:sz w:val="22"/>
                <w:szCs w:val="22"/>
              </w:rPr>
              <w:t>U6: sporządzać roztwory buforowe: B.U04</w:t>
            </w:r>
          </w:p>
          <w:p w14:paraId="00190BAE" w14:textId="77777777" w:rsidR="00E120B2" w:rsidRPr="00E00119" w:rsidRDefault="00E120B2" w:rsidP="00E120B2">
            <w:pPr>
              <w:pStyle w:val="NormalWeb"/>
              <w:spacing w:before="0" w:beforeAutospacing="0" w:after="0" w:afterAutospacing="0"/>
              <w:rPr>
                <w:sz w:val="22"/>
                <w:szCs w:val="22"/>
              </w:rPr>
            </w:pPr>
            <w:r w:rsidRPr="00E00119">
              <w:rPr>
                <w:sz w:val="22"/>
                <w:szCs w:val="22"/>
              </w:rPr>
              <w:t>U7: mierzyć wielkości fizykochemiczne: B.U07</w:t>
            </w:r>
          </w:p>
          <w:p w14:paraId="5BE1D306" w14:textId="77777777" w:rsidR="00E120B2" w:rsidRPr="00E00119" w:rsidRDefault="00E120B2" w:rsidP="00E120B2">
            <w:pPr>
              <w:pStyle w:val="NormalWeb"/>
              <w:spacing w:before="0" w:beforeAutospacing="0" w:after="0" w:afterAutospacing="0"/>
              <w:rPr>
                <w:sz w:val="22"/>
                <w:szCs w:val="22"/>
              </w:rPr>
            </w:pPr>
            <w:r w:rsidRPr="00E00119">
              <w:rPr>
                <w:sz w:val="22"/>
                <w:szCs w:val="22"/>
              </w:rPr>
              <w:t>U8: wykonywać wszystkie czynności laboratoryjne z dbałością pozwalającą na zachowanie pełnego bezpieczeństwa swojego i osób współpracujących B.U10</w:t>
            </w:r>
          </w:p>
          <w:p w14:paraId="01696B98" w14:textId="77777777" w:rsidR="00E120B2" w:rsidRPr="00E00119" w:rsidRDefault="00E120B2" w:rsidP="00E120B2">
            <w:pPr>
              <w:pStyle w:val="NormalWeb"/>
              <w:spacing w:before="0" w:beforeAutospacing="0" w:after="0" w:afterAutospacing="0"/>
              <w:rPr>
                <w:sz w:val="22"/>
                <w:szCs w:val="22"/>
              </w:rPr>
            </w:pPr>
            <w:r w:rsidRPr="00E00119">
              <w:rPr>
                <w:sz w:val="22"/>
                <w:szCs w:val="22"/>
              </w:rPr>
              <w:t>U9: planować i wykonywać analizy chemiczne: B.U14</w:t>
            </w:r>
          </w:p>
          <w:p w14:paraId="4451623D" w14:textId="77777777" w:rsidR="00E120B2" w:rsidRPr="00E00119" w:rsidRDefault="00E120B2" w:rsidP="00E120B2">
            <w:pPr>
              <w:pStyle w:val="NormalWeb"/>
              <w:spacing w:before="0" w:beforeAutospacing="0" w:after="0" w:afterAutospacing="0"/>
              <w:rPr>
                <w:sz w:val="22"/>
                <w:szCs w:val="22"/>
              </w:rPr>
            </w:pPr>
            <w:r w:rsidRPr="00E00119">
              <w:rPr>
                <w:sz w:val="22"/>
                <w:szCs w:val="22"/>
              </w:rPr>
              <w:t>U10: interpretować wyniki analiz: B.U14</w:t>
            </w:r>
          </w:p>
          <w:p w14:paraId="01328499" w14:textId="77777777" w:rsidR="00E120B2" w:rsidRPr="00E00119" w:rsidRDefault="00E120B2" w:rsidP="00E120B2">
            <w:pPr>
              <w:pStyle w:val="NormalWeb"/>
              <w:spacing w:before="0" w:beforeAutospacing="0" w:after="0" w:afterAutospacing="0"/>
              <w:rPr>
                <w:sz w:val="22"/>
                <w:szCs w:val="22"/>
              </w:rPr>
            </w:pPr>
            <w:r w:rsidRPr="00E00119">
              <w:rPr>
                <w:sz w:val="22"/>
                <w:szCs w:val="22"/>
              </w:rPr>
              <w:t>U11: wyciągać wnioski z wyników analiz: B.U14</w:t>
            </w:r>
          </w:p>
        </w:tc>
      </w:tr>
      <w:tr w:rsidR="00E120B2" w:rsidRPr="000703CA" w14:paraId="46B7A1D8" w14:textId="77777777" w:rsidTr="00E120B2">
        <w:tc>
          <w:tcPr>
            <w:tcW w:w="3368" w:type="dxa"/>
          </w:tcPr>
          <w:p w14:paraId="79408F67"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Efekty kształcenia – kompetencje społeczne</w:t>
            </w:r>
          </w:p>
        </w:tc>
        <w:tc>
          <w:tcPr>
            <w:tcW w:w="6066" w:type="dxa"/>
            <w:shd w:val="clear" w:color="auto" w:fill="auto"/>
          </w:tcPr>
          <w:p w14:paraId="3CCA63DB" w14:textId="77777777" w:rsidR="00E120B2" w:rsidRPr="00E00119" w:rsidRDefault="00E120B2" w:rsidP="00E120B2">
            <w:pPr>
              <w:pStyle w:val="NormalWeb"/>
              <w:spacing w:before="0" w:beforeAutospacing="0" w:after="0" w:afterAutospacing="0"/>
              <w:rPr>
                <w:b/>
                <w:bCs/>
                <w:color w:val="000000"/>
                <w:sz w:val="22"/>
                <w:szCs w:val="22"/>
              </w:rPr>
            </w:pPr>
            <w:r w:rsidRPr="00E00119">
              <w:rPr>
                <w:b/>
                <w:bCs/>
                <w:color w:val="000000"/>
                <w:sz w:val="22"/>
                <w:szCs w:val="22"/>
              </w:rPr>
              <w:t>Student gotów jest do:</w:t>
            </w:r>
          </w:p>
          <w:p w14:paraId="3B65AD56" w14:textId="77777777" w:rsidR="00E120B2" w:rsidRPr="00E00119" w:rsidRDefault="00E120B2" w:rsidP="00E120B2">
            <w:pPr>
              <w:pStyle w:val="NormalWeb"/>
              <w:spacing w:before="0" w:beforeAutospacing="0" w:after="0" w:afterAutospacing="0"/>
              <w:rPr>
                <w:sz w:val="22"/>
                <w:szCs w:val="22"/>
              </w:rPr>
            </w:pPr>
            <w:r w:rsidRPr="00E00119">
              <w:rPr>
                <w:bCs/>
                <w:color w:val="000000"/>
                <w:sz w:val="22"/>
                <w:szCs w:val="22"/>
              </w:rPr>
              <w:t xml:space="preserve">K1: </w:t>
            </w:r>
            <w:r w:rsidRPr="00E00119">
              <w:rPr>
                <w:sz w:val="22"/>
                <w:szCs w:val="22"/>
              </w:rPr>
              <w:t>korzystania z obiektywnych źródeł informacji naukowej: B.K01</w:t>
            </w:r>
          </w:p>
        </w:tc>
      </w:tr>
      <w:tr w:rsidR="00E120B2" w:rsidRPr="00AD58DD" w14:paraId="5121CD58" w14:textId="77777777" w:rsidTr="00E120B2">
        <w:tc>
          <w:tcPr>
            <w:tcW w:w="3368" w:type="dxa"/>
          </w:tcPr>
          <w:p w14:paraId="0DC8C100"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dydaktyczne</w:t>
            </w:r>
          </w:p>
        </w:tc>
        <w:tc>
          <w:tcPr>
            <w:tcW w:w="6066" w:type="dxa"/>
          </w:tcPr>
          <w:p w14:paraId="69A0D532"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
                <w:bCs/>
                <w:iCs/>
                <w:color w:val="000000" w:themeColor="text1"/>
                <w:lang w:val="pl-PL"/>
              </w:rPr>
              <w:t>Wykład</w:t>
            </w:r>
            <w:r w:rsidRPr="00E00119">
              <w:rPr>
                <w:rFonts w:ascii="Times New Roman" w:hAnsi="Times New Roman"/>
                <w:bCs/>
                <w:iCs/>
                <w:color w:val="000000" w:themeColor="text1"/>
                <w:lang w:val="pl-PL"/>
              </w:rPr>
              <w:t>:</w:t>
            </w:r>
          </w:p>
          <w:p w14:paraId="5A1FC1D8" w14:textId="77777777" w:rsidR="00E120B2" w:rsidRPr="00E00119" w:rsidRDefault="00E120B2" w:rsidP="00E120B2">
            <w:pPr>
              <w:spacing w:after="0" w:line="240" w:lineRule="auto"/>
              <w:rPr>
                <w:rFonts w:ascii="Times New Roman" w:hAnsi="Times New Roman"/>
                <w:bCs/>
                <w:iCs/>
                <w:color w:val="000000" w:themeColor="text1"/>
                <w:lang w:val="pl-PL"/>
              </w:rPr>
            </w:pPr>
            <w:r w:rsidRPr="00E00119">
              <w:rPr>
                <w:rFonts w:ascii="Times New Roman" w:hAnsi="Times New Roman"/>
                <w:bCs/>
                <w:iCs/>
                <w:color w:val="000000" w:themeColor="text1"/>
                <w:lang w:val="pl-PL"/>
              </w:rPr>
              <w:t>1. Metody podające:</w:t>
            </w:r>
          </w:p>
          <w:p w14:paraId="0F5C5DC7"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tradycyjny wspomagany technikami multimedialnymi;</w:t>
            </w:r>
          </w:p>
          <w:p w14:paraId="65865AC1"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interaktywny;</w:t>
            </w:r>
          </w:p>
          <w:p w14:paraId="6E54988B"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wykład informacyjny.</w:t>
            </w:r>
          </w:p>
          <w:p w14:paraId="3E6D050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2. Metody aktywizujące:</w:t>
            </w:r>
          </w:p>
          <w:p w14:paraId="7767CDF6"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metoda przypadków;</w:t>
            </w:r>
          </w:p>
          <w:p w14:paraId="64555B70" w14:textId="77777777" w:rsidR="00E120B2" w:rsidRPr="00E00119" w:rsidRDefault="00E120B2" w:rsidP="00E120B2">
            <w:pPr>
              <w:spacing w:after="0" w:line="240" w:lineRule="auto"/>
              <w:rPr>
                <w:rFonts w:ascii="Times New Roman" w:hAnsi="Times New Roman"/>
                <w:color w:val="000000" w:themeColor="text1"/>
                <w:lang w:val="pl-PL"/>
              </w:rPr>
            </w:pPr>
            <w:r w:rsidRPr="00E00119">
              <w:rPr>
                <w:rStyle w:val="Strong"/>
                <w:rFonts w:ascii="Times New Roman" w:hAnsi="Times New Roman"/>
                <w:b w:val="0"/>
                <w:color w:val="000000" w:themeColor="text1"/>
                <w:lang w:val="pl-PL"/>
              </w:rPr>
              <w:t>- dyskusja;</w:t>
            </w:r>
          </w:p>
          <w:p w14:paraId="39A1C84E" w14:textId="77777777" w:rsidR="00E120B2" w:rsidRPr="00E00119" w:rsidRDefault="00E120B2" w:rsidP="00E120B2">
            <w:pPr>
              <w:spacing w:after="0" w:line="240" w:lineRule="auto"/>
              <w:rPr>
                <w:rFonts w:ascii="Times New Roman" w:hAnsi="Times New Roman"/>
                <w:color w:val="000000" w:themeColor="text1"/>
                <w:lang w:val="pl-PL"/>
              </w:rPr>
            </w:pPr>
            <w:r w:rsidRPr="00E00119">
              <w:rPr>
                <w:rFonts w:ascii="Times New Roman" w:hAnsi="Times New Roman"/>
                <w:color w:val="000000" w:themeColor="text1"/>
                <w:lang w:val="pl-PL"/>
              </w:rPr>
              <w:t>- d</w:t>
            </w:r>
            <w:r w:rsidRPr="00E00119">
              <w:rPr>
                <w:rStyle w:val="Strong"/>
                <w:rFonts w:ascii="Times New Roman" w:hAnsi="Times New Roman"/>
                <w:b w:val="0"/>
                <w:color w:val="000000" w:themeColor="text1"/>
                <w:lang w:val="pl-PL"/>
              </w:rPr>
              <w:t>yskusja nieformalna;</w:t>
            </w:r>
            <w:r w:rsidRPr="00E00119">
              <w:rPr>
                <w:rFonts w:ascii="Times New Roman" w:hAnsi="Times New Roman"/>
                <w:color w:val="000000" w:themeColor="text1"/>
                <w:lang w:val="pl-PL"/>
              </w:rPr>
              <w:t xml:space="preserve"> </w:t>
            </w:r>
          </w:p>
          <w:p w14:paraId="0E8E3267" w14:textId="77777777" w:rsidR="00E120B2" w:rsidRPr="00E00119" w:rsidRDefault="00E120B2" w:rsidP="00E120B2">
            <w:pPr>
              <w:spacing w:after="0" w:line="240" w:lineRule="auto"/>
              <w:rPr>
                <w:rStyle w:val="Strong"/>
                <w:rFonts w:ascii="Times New Roman" w:hAnsi="Times New Roman"/>
                <w:b w:val="0"/>
                <w:color w:val="000000" w:themeColor="text1"/>
                <w:lang w:val="pl-PL"/>
              </w:rPr>
            </w:pPr>
            <w:r w:rsidRPr="00E00119">
              <w:rPr>
                <w:rFonts w:ascii="Times New Roman" w:hAnsi="Times New Roman"/>
                <w:color w:val="000000" w:themeColor="text1"/>
                <w:lang w:val="pl-PL"/>
              </w:rPr>
              <w:t>- d</w:t>
            </w:r>
            <w:r w:rsidRPr="00E00119">
              <w:rPr>
                <w:rStyle w:val="Strong"/>
                <w:rFonts w:ascii="Times New Roman" w:hAnsi="Times New Roman"/>
                <w:b w:val="0"/>
                <w:color w:val="000000" w:themeColor="text1"/>
                <w:lang w:val="pl-PL"/>
              </w:rPr>
              <w:t>ebata „za” i „przeciw”.</w:t>
            </w:r>
          </w:p>
          <w:p w14:paraId="003059A3" w14:textId="77777777" w:rsidR="00E120B2" w:rsidRPr="00E00119" w:rsidRDefault="00E120B2" w:rsidP="00E120B2">
            <w:pPr>
              <w:spacing w:after="0" w:line="240" w:lineRule="auto"/>
              <w:rPr>
                <w:rStyle w:val="Strong"/>
                <w:rFonts w:ascii="Times New Roman" w:hAnsi="Times New Roman"/>
                <w:b w:val="0"/>
                <w:color w:val="000000" w:themeColor="text1"/>
                <w:lang w:val="pl-PL"/>
              </w:rPr>
            </w:pPr>
            <w:r w:rsidRPr="00E00119">
              <w:rPr>
                <w:rStyle w:val="Strong"/>
                <w:rFonts w:ascii="Times New Roman" w:hAnsi="Times New Roman"/>
                <w:b w:val="0"/>
                <w:color w:val="000000" w:themeColor="text1"/>
                <w:lang w:val="pl-PL"/>
              </w:rPr>
              <w:t>3. Metody problemowe</w:t>
            </w:r>
          </w:p>
          <w:p w14:paraId="59EB68E0" w14:textId="77777777" w:rsidR="00E120B2" w:rsidRPr="00E00119" w:rsidRDefault="00E120B2" w:rsidP="00E120B2">
            <w:pPr>
              <w:spacing w:after="0" w:line="240" w:lineRule="auto"/>
              <w:rPr>
                <w:rStyle w:val="Strong"/>
                <w:rFonts w:ascii="Times New Roman" w:hAnsi="Times New Roman"/>
                <w:b w:val="0"/>
                <w:color w:val="000000" w:themeColor="text1"/>
                <w:lang w:val="pl-PL"/>
              </w:rPr>
            </w:pPr>
            <w:r w:rsidRPr="00E00119">
              <w:rPr>
                <w:rStyle w:val="Strong"/>
                <w:rFonts w:ascii="Times New Roman" w:hAnsi="Times New Roman"/>
                <w:b w:val="0"/>
                <w:color w:val="000000" w:themeColor="text1"/>
                <w:lang w:val="pl-PL"/>
              </w:rPr>
              <w:t xml:space="preserve">- giełda przypadków (burza mózgów); </w:t>
            </w:r>
          </w:p>
          <w:p w14:paraId="37234F17" w14:textId="77777777" w:rsidR="00E120B2" w:rsidRPr="00E00119" w:rsidRDefault="00E120B2" w:rsidP="00E120B2">
            <w:pPr>
              <w:spacing w:after="0" w:line="240" w:lineRule="auto"/>
              <w:rPr>
                <w:rStyle w:val="Strong"/>
                <w:rFonts w:ascii="Times New Roman" w:hAnsi="Times New Roman"/>
                <w:b w:val="0"/>
                <w:color w:val="000000" w:themeColor="text1"/>
                <w:lang w:val="pl-PL"/>
              </w:rPr>
            </w:pPr>
            <w:r w:rsidRPr="00E00119">
              <w:rPr>
                <w:rStyle w:val="Strong"/>
                <w:rFonts w:ascii="Times New Roman" w:hAnsi="Times New Roman"/>
                <w:b w:val="0"/>
                <w:color w:val="000000" w:themeColor="text1"/>
                <w:lang w:val="pl-PL"/>
              </w:rPr>
              <w:t>- klasyczna metoda problemowa.</w:t>
            </w:r>
          </w:p>
          <w:p w14:paraId="609DF4ED"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Style w:val="Strong"/>
                <w:rFonts w:ascii="Times New Roman" w:hAnsi="Times New Roman"/>
                <w:b w:val="0"/>
                <w:color w:val="000000" w:themeColor="text1"/>
                <w:lang w:val="pl-PL"/>
              </w:rPr>
              <w:t>4. Metody eksponujące</w:t>
            </w:r>
          </w:p>
          <w:p w14:paraId="26CA248E" w14:textId="77777777" w:rsidR="00E120B2" w:rsidRPr="00E00119" w:rsidRDefault="00E120B2" w:rsidP="00E120B2">
            <w:pPr>
              <w:spacing w:after="0" w:line="240" w:lineRule="auto"/>
              <w:rPr>
                <w:rFonts w:ascii="Times New Roman" w:hAnsi="Times New Roman"/>
                <w:iCs/>
                <w:color w:val="000000" w:themeColor="text1"/>
                <w:lang w:val="pl-PL"/>
              </w:rPr>
            </w:pPr>
            <w:r w:rsidRPr="00E00119">
              <w:rPr>
                <w:rFonts w:ascii="Times New Roman" w:hAnsi="Times New Roman"/>
                <w:iCs/>
                <w:color w:val="000000" w:themeColor="text1"/>
                <w:lang w:val="pl-PL"/>
              </w:rPr>
              <w:t>- pokaz wybranych zjawisk.</w:t>
            </w:r>
          </w:p>
          <w:p w14:paraId="33E92A1D" w14:textId="77777777" w:rsidR="00E120B2" w:rsidRPr="00E00119" w:rsidRDefault="00E120B2" w:rsidP="00E120B2">
            <w:pPr>
              <w:spacing w:after="0" w:line="240" w:lineRule="auto"/>
              <w:rPr>
                <w:rFonts w:ascii="Times New Roman" w:hAnsi="Times New Roman"/>
                <w:b/>
                <w:bCs/>
                <w:iCs/>
                <w:color w:val="000000" w:themeColor="text1"/>
                <w:lang w:val="pl-PL"/>
              </w:rPr>
            </w:pPr>
          </w:p>
          <w:p w14:paraId="13015BC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
                <w:bCs/>
                <w:iCs/>
                <w:color w:val="000000" w:themeColor="text1"/>
              </w:rPr>
              <w:t>Laboratoria</w:t>
            </w:r>
            <w:r w:rsidRPr="00E00119">
              <w:rPr>
                <w:rFonts w:ascii="Times New Roman" w:hAnsi="Times New Roman"/>
                <w:iCs/>
                <w:color w:val="000000" w:themeColor="text1"/>
              </w:rPr>
              <w:t>:</w:t>
            </w:r>
          </w:p>
          <w:p w14:paraId="362B82F7" w14:textId="77777777" w:rsidR="00E120B2" w:rsidRPr="00E00119" w:rsidRDefault="00E120B2" w:rsidP="00B736B3">
            <w:pPr>
              <w:pStyle w:val="ListParagraph"/>
              <w:numPr>
                <w:ilvl w:val="0"/>
                <w:numId w:val="9"/>
              </w:numPr>
              <w:suppressAutoHyphens w:val="0"/>
              <w:spacing w:after="0" w:line="240" w:lineRule="auto"/>
              <w:ind w:left="344" w:hanging="344"/>
              <w:contextualSpacing/>
              <w:rPr>
                <w:rFonts w:ascii="Times New Roman" w:hAnsi="Times New Roman"/>
                <w:iCs/>
                <w:color w:val="000000" w:themeColor="text1"/>
              </w:rPr>
            </w:pPr>
            <w:r w:rsidRPr="00E00119">
              <w:rPr>
                <w:rFonts w:ascii="Times New Roman" w:hAnsi="Times New Roman"/>
                <w:iCs/>
                <w:color w:val="000000" w:themeColor="text1"/>
              </w:rPr>
              <w:t>Metody ćwiczeniowo – praktyczne:</w:t>
            </w:r>
          </w:p>
          <w:p w14:paraId="3E4C201D"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ćwiczenia praktyczne;</w:t>
            </w:r>
          </w:p>
          <w:p w14:paraId="0978BEF9"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pomiar i obserwacja;</w:t>
            </w:r>
          </w:p>
          <w:p w14:paraId="7843000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doświadczenia.</w:t>
            </w:r>
          </w:p>
          <w:p w14:paraId="3D657891"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podające:</w:t>
            </w:r>
          </w:p>
          <w:p w14:paraId="78CF331B"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opis;</w:t>
            </w:r>
          </w:p>
          <w:p w14:paraId="3FE88A3F"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lastRenderedPageBreak/>
              <w:t>- pogadanka.</w:t>
            </w:r>
          </w:p>
          <w:p w14:paraId="570C5B0B"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iCs/>
                <w:color w:val="000000" w:themeColor="text1"/>
              </w:rPr>
              <w:t>3. Metody:</w:t>
            </w:r>
          </w:p>
          <w:p w14:paraId="100D8BC4"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72B79EB7" w14:textId="77777777" w:rsidR="00E120B2" w:rsidRPr="00E00119" w:rsidRDefault="00E120B2" w:rsidP="00E120B2">
            <w:pPr>
              <w:spacing w:after="0" w:line="240" w:lineRule="auto"/>
              <w:rPr>
                <w:rFonts w:ascii="Times New Roman" w:hAnsi="Times New Roman"/>
                <w:color w:val="000000" w:themeColor="text1"/>
              </w:rPr>
            </w:pPr>
            <w:r w:rsidRPr="00E00119">
              <w:rPr>
                <w:rStyle w:val="Strong"/>
                <w:rFonts w:ascii="Times New Roman" w:hAnsi="Times New Roman"/>
                <w:b w:val="0"/>
                <w:color w:val="000000" w:themeColor="text1"/>
              </w:rPr>
              <w:t>- dyskusja;</w:t>
            </w:r>
          </w:p>
          <w:p w14:paraId="0950BB62"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Strong"/>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79315D77"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Fonts w:ascii="Times New Roman" w:hAnsi="Times New Roman"/>
                <w:color w:val="000000" w:themeColor="text1"/>
              </w:rPr>
              <w:t>- d</w:t>
            </w:r>
            <w:r w:rsidRPr="00E00119">
              <w:rPr>
                <w:rStyle w:val="Strong"/>
                <w:rFonts w:ascii="Times New Roman" w:hAnsi="Times New Roman"/>
                <w:b w:val="0"/>
                <w:color w:val="000000" w:themeColor="text1"/>
              </w:rPr>
              <w:t>ebata „za” i „przeciw”.</w:t>
            </w:r>
          </w:p>
          <w:p w14:paraId="75DB8747"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Style w:val="Strong"/>
                <w:rFonts w:ascii="Times New Roman" w:hAnsi="Times New Roman"/>
                <w:b w:val="0"/>
                <w:color w:val="000000" w:themeColor="text1"/>
              </w:rPr>
              <w:t>4. Metody problemowe:</w:t>
            </w:r>
          </w:p>
          <w:p w14:paraId="01E1A21D"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Style w:val="Strong"/>
                <w:rFonts w:ascii="Times New Roman" w:hAnsi="Times New Roman"/>
                <w:b w:val="0"/>
                <w:color w:val="000000" w:themeColor="text1"/>
              </w:rPr>
              <w:t xml:space="preserve">- giełda przypadków (burza mózgów); </w:t>
            </w:r>
          </w:p>
          <w:p w14:paraId="4814D4A1" w14:textId="77777777" w:rsidR="00E120B2" w:rsidRPr="00E00119" w:rsidRDefault="00E120B2" w:rsidP="00E120B2">
            <w:pPr>
              <w:spacing w:after="0" w:line="240" w:lineRule="auto"/>
              <w:rPr>
                <w:rFonts w:ascii="Times New Roman" w:hAnsi="Times New Roman"/>
                <w:iCs/>
                <w:color w:val="000000" w:themeColor="text1"/>
              </w:rPr>
            </w:pPr>
            <w:r w:rsidRPr="00E00119">
              <w:rPr>
                <w:rStyle w:val="Strong"/>
                <w:rFonts w:ascii="Times New Roman" w:hAnsi="Times New Roman"/>
                <w:b w:val="0"/>
                <w:color w:val="000000" w:themeColor="text1"/>
              </w:rPr>
              <w:t>- klasyczna metoda problemowa.</w:t>
            </w:r>
          </w:p>
          <w:p w14:paraId="622DF0C4" w14:textId="77777777" w:rsidR="00E120B2" w:rsidRPr="00E00119" w:rsidRDefault="00E120B2" w:rsidP="00E120B2">
            <w:pPr>
              <w:spacing w:after="0" w:line="240" w:lineRule="auto"/>
              <w:rPr>
                <w:rFonts w:ascii="Times New Roman" w:hAnsi="Times New Roman"/>
                <w:iCs/>
                <w:color w:val="000000" w:themeColor="text1"/>
              </w:rPr>
            </w:pPr>
          </w:p>
          <w:p w14:paraId="177A7C9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bCs/>
                <w:iCs/>
                <w:color w:val="000000" w:themeColor="text1"/>
              </w:rPr>
              <w:t>Seminaria:</w:t>
            </w:r>
            <w:r w:rsidRPr="00E00119">
              <w:rPr>
                <w:rFonts w:ascii="Times New Roman" w:hAnsi="Times New Roman"/>
                <w:iCs/>
                <w:color w:val="000000" w:themeColor="text1"/>
              </w:rPr>
              <w:t xml:space="preserve"> </w:t>
            </w:r>
          </w:p>
          <w:p w14:paraId="510ADAEA" w14:textId="77777777" w:rsidR="00E120B2" w:rsidRPr="00E00119" w:rsidRDefault="00E120B2" w:rsidP="00E120B2">
            <w:pPr>
              <w:spacing w:after="0" w:line="240" w:lineRule="auto"/>
              <w:rPr>
                <w:rFonts w:ascii="Times New Roman" w:hAnsi="Times New Roman"/>
                <w:bCs/>
                <w:iCs/>
                <w:color w:val="000000" w:themeColor="text1"/>
              </w:rPr>
            </w:pPr>
            <w:r w:rsidRPr="00E00119">
              <w:rPr>
                <w:rFonts w:ascii="Times New Roman" w:hAnsi="Times New Roman"/>
                <w:bCs/>
                <w:iCs/>
                <w:color w:val="000000" w:themeColor="text1"/>
              </w:rPr>
              <w:t>1. Metody podające:</w:t>
            </w:r>
          </w:p>
          <w:p w14:paraId="287D1AFA"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uczenie wspomagane technikami multimedialnymi;</w:t>
            </w:r>
          </w:p>
          <w:p w14:paraId="6280A5B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programy komputerowe;</w:t>
            </w:r>
          </w:p>
          <w:p w14:paraId="7C6310F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wykład informacyjny.</w:t>
            </w:r>
          </w:p>
          <w:p w14:paraId="7F8F7EC4"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2. Metody aktywizujące:</w:t>
            </w:r>
          </w:p>
          <w:p w14:paraId="3EFF22B5"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metoda przypadków;</w:t>
            </w:r>
          </w:p>
          <w:p w14:paraId="5CE35D2F" w14:textId="77777777" w:rsidR="00E120B2" w:rsidRPr="00E00119" w:rsidRDefault="00E120B2" w:rsidP="00E120B2">
            <w:pPr>
              <w:spacing w:after="0" w:line="240" w:lineRule="auto"/>
              <w:rPr>
                <w:rFonts w:ascii="Times New Roman" w:hAnsi="Times New Roman"/>
                <w:color w:val="000000" w:themeColor="text1"/>
              </w:rPr>
            </w:pPr>
            <w:r w:rsidRPr="00E00119">
              <w:rPr>
                <w:rStyle w:val="Strong"/>
                <w:rFonts w:ascii="Times New Roman" w:hAnsi="Times New Roman"/>
                <w:b w:val="0"/>
                <w:color w:val="000000" w:themeColor="text1"/>
              </w:rPr>
              <w:t>- dyskusja;</w:t>
            </w:r>
          </w:p>
          <w:p w14:paraId="197AAF57" w14:textId="77777777" w:rsidR="00E120B2" w:rsidRPr="00E00119" w:rsidRDefault="00E120B2" w:rsidP="00E120B2">
            <w:pPr>
              <w:spacing w:after="0" w:line="240" w:lineRule="auto"/>
              <w:rPr>
                <w:rFonts w:ascii="Times New Roman" w:hAnsi="Times New Roman"/>
                <w:color w:val="000000" w:themeColor="text1"/>
              </w:rPr>
            </w:pPr>
            <w:r w:rsidRPr="00E00119">
              <w:rPr>
                <w:rFonts w:ascii="Times New Roman" w:hAnsi="Times New Roman"/>
                <w:color w:val="000000" w:themeColor="text1"/>
              </w:rPr>
              <w:t>- d</w:t>
            </w:r>
            <w:r w:rsidRPr="00E00119">
              <w:rPr>
                <w:rStyle w:val="Strong"/>
                <w:rFonts w:ascii="Times New Roman" w:hAnsi="Times New Roman"/>
                <w:b w:val="0"/>
                <w:color w:val="000000" w:themeColor="text1"/>
              </w:rPr>
              <w:t>yskusja nieformalna;</w:t>
            </w:r>
            <w:r w:rsidRPr="00E00119">
              <w:rPr>
                <w:rFonts w:ascii="Times New Roman" w:hAnsi="Times New Roman"/>
                <w:color w:val="000000" w:themeColor="text1"/>
              </w:rPr>
              <w:t xml:space="preserve"> </w:t>
            </w:r>
          </w:p>
          <w:p w14:paraId="12A5593A"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Fonts w:ascii="Times New Roman" w:hAnsi="Times New Roman"/>
                <w:color w:val="000000" w:themeColor="text1"/>
              </w:rPr>
              <w:t>- d</w:t>
            </w:r>
            <w:r w:rsidRPr="00E00119">
              <w:rPr>
                <w:rStyle w:val="Strong"/>
                <w:rFonts w:ascii="Times New Roman" w:hAnsi="Times New Roman"/>
                <w:b w:val="0"/>
                <w:color w:val="000000" w:themeColor="text1"/>
              </w:rPr>
              <w:t>ebata „za” i „przeciw”.</w:t>
            </w:r>
          </w:p>
          <w:p w14:paraId="6C5CB785"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Style w:val="Strong"/>
                <w:rFonts w:ascii="Times New Roman" w:hAnsi="Times New Roman"/>
                <w:b w:val="0"/>
                <w:color w:val="000000" w:themeColor="text1"/>
              </w:rPr>
              <w:t>3. Metody problemowe:</w:t>
            </w:r>
          </w:p>
          <w:p w14:paraId="3BF96506"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Style w:val="Strong"/>
                <w:rFonts w:ascii="Times New Roman" w:hAnsi="Times New Roman"/>
                <w:b w:val="0"/>
                <w:color w:val="000000" w:themeColor="text1"/>
              </w:rPr>
              <w:t xml:space="preserve">- giełda przypadków (burza mózgów); </w:t>
            </w:r>
          </w:p>
          <w:p w14:paraId="69A56CD2" w14:textId="77777777" w:rsidR="00E120B2" w:rsidRPr="00E00119" w:rsidRDefault="00E120B2" w:rsidP="00E120B2">
            <w:pPr>
              <w:spacing w:after="0" w:line="240" w:lineRule="auto"/>
              <w:rPr>
                <w:rStyle w:val="Strong"/>
                <w:rFonts w:ascii="Times New Roman" w:hAnsi="Times New Roman"/>
                <w:b w:val="0"/>
                <w:color w:val="000000" w:themeColor="text1"/>
              </w:rPr>
            </w:pPr>
            <w:r w:rsidRPr="00E00119">
              <w:rPr>
                <w:rStyle w:val="Strong"/>
                <w:rFonts w:ascii="Times New Roman" w:hAnsi="Times New Roman"/>
                <w:b w:val="0"/>
                <w:color w:val="000000" w:themeColor="text1"/>
              </w:rPr>
              <w:t>- klasyczna metoda problemowa.</w:t>
            </w:r>
          </w:p>
          <w:p w14:paraId="0A4CA5BC" w14:textId="77777777" w:rsidR="00E120B2" w:rsidRPr="00E00119" w:rsidRDefault="00E120B2" w:rsidP="00E120B2">
            <w:pPr>
              <w:spacing w:after="0" w:line="240" w:lineRule="auto"/>
              <w:rPr>
                <w:rFonts w:ascii="Times New Roman" w:hAnsi="Times New Roman"/>
                <w:iCs/>
                <w:color w:val="000000" w:themeColor="text1"/>
              </w:rPr>
            </w:pPr>
            <w:r w:rsidRPr="00E00119">
              <w:rPr>
                <w:rStyle w:val="Strong"/>
                <w:rFonts w:ascii="Times New Roman" w:hAnsi="Times New Roman"/>
                <w:b w:val="0"/>
                <w:color w:val="000000" w:themeColor="text1"/>
              </w:rPr>
              <w:t>4. Metody eksponujące:</w:t>
            </w:r>
          </w:p>
          <w:p w14:paraId="397ED0EC" w14:textId="77777777" w:rsidR="00E120B2" w:rsidRPr="00E00119" w:rsidRDefault="00E120B2" w:rsidP="00E120B2">
            <w:pPr>
              <w:spacing w:after="0" w:line="240" w:lineRule="auto"/>
              <w:rPr>
                <w:rFonts w:ascii="Times New Roman" w:hAnsi="Times New Roman"/>
                <w:iCs/>
                <w:color w:val="000000" w:themeColor="text1"/>
              </w:rPr>
            </w:pPr>
            <w:r w:rsidRPr="00E00119">
              <w:rPr>
                <w:rFonts w:ascii="Times New Roman" w:hAnsi="Times New Roman"/>
                <w:iCs/>
                <w:color w:val="000000" w:themeColor="text1"/>
              </w:rPr>
              <w:t>- pokaz wybranych zjawisk.</w:t>
            </w:r>
          </w:p>
        </w:tc>
      </w:tr>
      <w:tr w:rsidR="00E120B2" w:rsidRPr="000703CA" w14:paraId="2FDE1916" w14:textId="77777777" w:rsidTr="00E120B2">
        <w:tc>
          <w:tcPr>
            <w:tcW w:w="3368" w:type="dxa"/>
          </w:tcPr>
          <w:p w14:paraId="18CF7A1E"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Wymagania wstępne</w:t>
            </w:r>
          </w:p>
        </w:tc>
        <w:tc>
          <w:tcPr>
            <w:tcW w:w="6066" w:type="dxa"/>
          </w:tcPr>
          <w:p w14:paraId="6A8C9FDF"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Do realizacji opisywanego przedmiotu niezbędne jest posiadanie podstawowych wiadomości z zakresu chemii fizycznej, a ponadto chemii ogólnej, matematyki i fizyki (poziom rozszerzony </w:t>
            </w:r>
            <w:r w:rsidRPr="00E00119">
              <w:rPr>
                <w:rFonts w:ascii="Times New Roman" w:hAnsi="Times New Roman"/>
                <w:color w:val="000000" w:themeColor="text1"/>
                <w:lang w:val="pl-PL"/>
              </w:rPr>
              <w:br/>
              <w:t xml:space="preserve">z matury). </w:t>
            </w:r>
          </w:p>
        </w:tc>
      </w:tr>
      <w:tr w:rsidR="00E120B2" w:rsidRPr="000703CA" w14:paraId="62E3C191" w14:textId="77777777" w:rsidTr="00E120B2">
        <w:tc>
          <w:tcPr>
            <w:tcW w:w="3368" w:type="dxa"/>
          </w:tcPr>
          <w:p w14:paraId="76752A1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Skrócony opis przedmiotu</w:t>
            </w:r>
          </w:p>
        </w:tc>
        <w:tc>
          <w:tcPr>
            <w:tcW w:w="6066" w:type="dxa"/>
          </w:tcPr>
          <w:p w14:paraId="07DDCBE5" w14:textId="77777777" w:rsidR="00E120B2" w:rsidRPr="00E00119"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spacing w:val="-3"/>
                <w:lang w:val="pl-PL"/>
              </w:rPr>
              <w:t xml:space="preserve">Zajęcia z przedmiotu Chemia fizyczna na kierunku </w:t>
            </w:r>
            <w:r w:rsidRPr="00E00119">
              <w:rPr>
                <w:rFonts w:ascii="Times New Roman" w:hAnsi="Times New Roman"/>
                <w:bCs/>
                <w:color w:val="000000" w:themeColor="text1"/>
                <w:lang w:val="pl-PL"/>
              </w:rPr>
              <w:t xml:space="preserve">Analityka medyczna </w:t>
            </w:r>
            <w:r w:rsidRPr="00E00119">
              <w:rPr>
                <w:rFonts w:ascii="Times New Roman" w:hAnsi="Times New Roman"/>
                <w:bCs/>
                <w:color w:val="000000" w:themeColor="text1"/>
                <w:spacing w:val="-3"/>
                <w:lang w:val="pl-PL"/>
              </w:rPr>
              <w:t xml:space="preserve">realizowane są w </w:t>
            </w:r>
            <w:r w:rsidRPr="00E00119">
              <w:rPr>
                <w:rFonts w:ascii="Times New Roman" w:hAnsi="Times New Roman"/>
                <w:color w:val="000000" w:themeColor="text1"/>
                <w:spacing w:val="-3"/>
                <w:lang w:val="pl-PL"/>
              </w:rPr>
              <w:t xml:space="preserve">drugim semestrze. Przedmiot obejmuje 30 godzin wykładu, 30 godzin laboratoryjnych i 30 godzin seminariów. </w:t>
            </w:r>
            <w:r w:rsidRPr="00E00119">
              <w:rPr>
                <w:rFonts w:ascii="Times New Roman" w:hAnsi="Times New Roman"/>
                <w:iCs/>
                <w:color w:val="000000" w:themeColor="text1"/>
                <w:lang w:val="pl-PL" w:eastAsia="pl-PL"/>
              </w:rPr>
              <w:t xml:space="preserve">Chemia fizyczna </w:t>
            </w:r>
            <w:r w:rsidRPr="00E00119">
              <w:rPr>
                <w:rFonts w:ascii="Times New Roman" w:hAnsi="Times New Roman"/>
                <w:color w:val="000000" w:themeColor="text1"/>
                <w:lang w:val="pl-PL"/>
              </w:rPr>
              <w:t xml:space="preserve">ujmuje zjawiska makroskopowe, atomowe, subatomowe i międzycząsteczkowe w układach chemicznych i biochemicznych uwzględniając prawa i pojęcia fizyki. Poznawane stopniowo reguły formułowane przez chemię fizyczną z ich wzajemnym powiązaniem oraz ilościowym przedstawieniem stanowią podstawy wprowadzające studenta </w:t>
            </w:r>
            <w:r w:rsidRPr="00E00119">
              <w:rPr>
                <w:rFonts w:ascii="Times New Roman" w:hAnsi="Times New Roman"/>
                <w:color w:val="000000" w:themeColor="text1"/>
                <w:lang w:val="pl-PL"/>
              </w:rPr>
              <w:br/>
              <w:t xml:space="preserve">do chemicznej analizy aparaturowej oraz wszelkich metod laboratoryjnych wykorzystywanych w diagnostyce medycznej. </w:t>
            </w:r>
            <w:r w:rsidRPr="00E00119">
              <w:rPr>
                <w:rFonts w:ascii="Times New Roman" w:hAnsi="Times New Roman"/>
                <w:color w:val="000000" w:themeColor="text1"/>
                <w:spacing w:val="-3"/>
                <w:lang w:val="pl-PL"/>
              </w:rPr>
              <w:t xml:space="preserve"> Ponadto, zajęcia laboratoryjne z</w:t>
            </w:r>
            <w:r w:rsidRPr="00E00119">
              <w:rPr>
                <w:rFonts w:ascii="Times New Roman" w:hAnsi="Times New Roman"/>
                <w:iCs/>
                <w:color w:val="000000" w:themeColor="text1"/>
                <w:lang w:val="pl-PL" w:eastAsia="pl-PL"/>
              </w:rPr>
              <w:t xml:space="preserve"> Chemii fizycznej na kierunku </w:t>
            </w:r>
            <w:r w:rsidRPr="00E00119">
              <w:rPr>
                <w:rFonts w:ascii="Times New Roman" w:hAnsi="Times New Roman"/>
                <w:bCs/>
                <w:color w:val="000000" w:themeColor="text1"/>
                <w:lang w:val="pl-PL"/>
              </w:rPr>
              <w:t>Analityka medyczna</w:t>
            </w:r>
            <w:r w:rsidRPr="00E00119">
              <w:rPr>
                <w:rFonts w:ascii="Times New Roman" w:hAnsi="Times New Roman"/>
                <w:iCs/>
                <w:color w:val="000000" w:themeColor="text1"/>
                <w:lang w:val="pl-PL" w:eastAsia="pl-PL"/>
              </w:rPr>
              <w:t xml:space="preserve"> przygotowują studentów do samodzielnej pracy w laboratorium zarówno analitycznym, </w:t>
            </w:r>
            <w:r w:rsidRPr="00E00119">
              <w:rPr>
                <w:rFonts w:ascii="Times New Roman" w:hAnsi="Times New Roman"/>
                <w:iCs/>
                <w:color w:val="000000" w:themeColor="text1"/>
                <w:lang w:val="pl-PL" w:eastAsia="pl-PL"/>
              </w:rPr>
              <w:br/>
              <w:t>a przez to i w diagnostycznym. Przedmiot ten wraz z innymi naukami podstawowymi stanowi fundament, na którym student powinien budować swoją dalszą wiedzę kliniczną oraz doskonalić umiejętności praktyczne.</w:t>
            </w:r>
          </w:p>
        </w:tc>
      </w:tr>
      <w:tr w:rsidR="00E120B2" w:rsidRPr="000703CA" w14:paraId="19494BF9" w14:textId="77777777" w:rsidTr="00E120B2">
        <w:tc>
          <w:tcPr>
            <w:tcW w:w="3368" w:type="dxa"/>
          </w:tcPr>
          <w:p w14:paraId="5685CC6A"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Pełny opis przedmiotu</w:t>
            </w:r>
          </w:p>
        </w:tc>
        <w:tc>
          <w:tcPr>
            <w:tcW w:w="6066" w:type="dxa"/>
            <w:shd w:val="clear" w:color="auto" w:fill="auto"/>
          </w:tcPr>
          <w:p w14:paraId="65FFD832"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Głównym celem przedmiotu Chemia fizyczna jest zapoznanie studentów z podstawami chemii fizycznej umożliwiającymi zrozumienie praw rządzących procesami fizykochemicznymi zachodzącymi w przyrodzie oraz opanowanie terminologii </w:t>
            </w:r>
            <w:r w:rsidRPr="00E00119">
              <w:rPr>
                <w:rFonts w:ascii="Times New Roman" w:hAnsi="Times New Roman"/>
                <w:color w:val="000000" w:themeColor="text1"/>
                <w:lang w:val="pl-PL"/>
              </w:rPr>
              <w:br/>
            </w:r>
            <w:r w:rsidRPr="00E00119">
              <w:rPr>
                <w:rFonts w:ascii="Times New Roman" w:hAnsi="Times New Roman"/>
                <w:color w:val="000000" w:themeColor="text1"/>
                <w:lang w:val="pl-PL"/>
              </w:rPr>
              <w:lastRenderedPageBreak/>
              <w:t xml:space="preserve">i aparatu matematycznego opisującego te zjawiska. W trakcie realizacji zajęć teoretycznych i praktycznych studenci nabywają umiejętności stosowania zdobywanej wiedzy w rozwiązywaniu różnorakich problemów oraz interpretacji obserwowanych zjawisk fizykochemicznych. Z faktu, iż przedmiot Chemia fizyczna zajmuje się badaniem zjawisk zachodzących w układach makroskopowych i międzycząsteczkowych, przedstawiane podstawy teoretyczne umożliwiają studentom zrozumienie wielu przemian i procesów biochemicznych zachodzących </w:t>
            </w:r>
            <w:r w:rsidRPr="00E00119">
              <w:rPr>
                <w:rFonts w:ascii="Times New Roman" w:hAnsi="Times New Roman"/>
                <w:color w:val="000000" w:themeColor="text1"/>
                <w:lang w:val="pl-PL"/>
              </w:rPr>
              <w:br/>
              <w:t xml:space="preserve">w organizmach żywych, a przez co kryteriów doboru przy projektowaniu molekuł o charakterze farmakologiczno-diagnostycznym i zasady ich działania. Ćwiczenia laboratoryjne wspomagają ugruntowanie wiadomości przekazanych w trakcie wykładów oraz wyrabiają umiejętności praktycznego posługiwania się metodami eksperymentalnymi </w:t>
            </w:r>
            <w:r w:rsidRPr="00E00119">
              <w:rPr>
                <w:rFonts w:ascii="Times New Roman" w:hAnsi="Times New Roman"/>
                <w:color w:val="000000" w:themeColor="text1"/>
                <w:lang w:val="pl-PL"/>
              </w:rPr>
              <w:br/>
              <w:t xml:space="preserve">oraz teoretycznymi podczas rozwiązywania problemów z zakresu chemii fizycznej. Opanowanie przez studentów reguł i praw </w:t>
            </w:r>
            <w:r w:rsidRPr="00E00119">
              <w:rPr>
                <w:rFonts w:ascii="Times New Roman" w:hAnsi="Times New Roman"/>
                <w:color w:val="000000" w:themeColor="text1"/>
                <w:lang w:val="pl-PL"/>
              </w:rPr>
              <w:br/>
              <w:t xml:space="preserve">z zakresu przedmiotu Chemia fizyczna oraz ich powiązania </w:t>
            </w:r>
            <w:r w:rsidRPr="00E00119">
              <w:rPr>
                <w:rFonts w:ascii="Times New Roman" w:hAnsi="Times New Roman"/>
                <w:color w:val="000000" w:themeColor="text1"/>
                <w:lang w:val="pl-PL"/>
              </w:rPr>
              <w:br/>
              <w:t xml:space="preserve">z ujęciem ilościowym i jakościowym stanowią bazę </w:t>
            </w:r>
            <w:r w:rsidRPr="00E00119">
              <w:rPr>
                <w:rFonts w:ascii="Times New Roman" w:hAnsi="Times New Roman"/>
                <w:color w:val="000000" w:themeColor="text1"/>
                <w:lang w:val="pl-PL"/>
              </w:rPr>
              <w:br/>
              <w:t xml:space="preserve">do zrozumienia podstaw chemicznej analizy instrumentalnej </w:t>
            </w:r>
            <w:r w:rsidRPr="00E00119">
              <w:rPr>
                <w:rFonts w:ascii="Times New Roman" w:hAnsi="Times New Roman"/>
                <w:color w:val="000000" w:themeColor="text1"/>
                <w:lang w:val="pl-PL"/>
              </w:rPr>
              <w:br/>
              <w:t>oraz wielu metod diagnostyczno-laboratoryjnych.</w:t>
            </w:r>
          </w:p>
          <w:p w14:paraId="2315E044" w14:textId="77777777" w:rsidR="00E120B2" w:rsidRPr="00E00119" w:rsidRDefault="00E120B2" w:rsidP="00E120B2">
            <w:pPr>
              <w:spacing w:after="0" w:line="240" w:lineRule="auto"/>
              <w:jc w:val="both"/>
              <w:rPr>
                <w:rFonts w:ascii="Times New Roman" w:hAnsi="Times New Roman"/>
                <w:color w:val="000000" w:themeColor="text1"/>
                <w:lang w:val="pl-PL"/>
              </w:rPr>
            </w:pPr>
            <w:r w:rsidRPr="00E00119">
              <w:rPr>
                <w:rFonts w:ascii="Times New Roman" w:hAnsi="Times New Roman"/>
                <w:color w:val="000000" w:themeColor="text1"/>
                <w:lang w:val="pl-PL"/>
              </w:rPr>
              <w:t xml:space="preserve">W ramach realizowanych treści kształcenia z przedmiotu Chemia fizyczna student zdobywa wiedzę z zakresu celów i zadań chemii fizycznej. Nabiera umiejętności dokonywania pomiarów fizykochemicznych oraz opracowanie statystycznego wyników uzyskanych na drodze pomiarów bezpośrednich i pośrednich. Ponadto poznaje i stosuje pomocnicze metody obliczeniowe. </w:t>
            </w:r>
            <w:r w:rsidRPr="00E00119">
              <w:rPr>
                <w:rFonts w:ascii="Times New Roman" w:hAnsi="Times New Roman"/>
                <w:color w:val="000000" w:themeColor="text1"/>
                <w:lang w:val="pl-PL"/>
              </w:rPr>
              <w:br/>
              <w:t xml:space="preserve">W ciągu cyklu trwania przedmiotu, student zdobywa fachową wiedzę z działu termodynamiki tj.: pierwszej zasady termodynamiki, termochemii,  zależności ciepła od temperatury (prawo Kirchoffa), drugiej zasady termodynamiki, zmian entropii w procesach fizyko-chemicznych oraz obliczeń tych zmian, kryteriów samorzutności procesów chemicznych, obliczania zmian entalpii swobodnej, związkami pomiędzy funkcjami termodynamicznymi, powinowactwa chemicznego, równowag chemicznych i prawa działania mas; reguły przekory </w:t>
            </w:r>
            <w:r w:rsidRPr="00E00119">
              <w:rPr>
                <w:rFonts w:ascii="Times New Roman" w:hAnsi="Times New Roman"/>
                <w:color w:val="000000" w:themeColor="text1"/>
                <w:lang w:val="pl-PL"/>
              </w:rPr>
              <w:br/>
              <w:t>Le Chateliera-Browna, obliczania standardowego powinowactwa i stałej równowagi. Z działu</w:t>
            </w:r>
            <w:r w:rsidRPr="00E00119">
              <w:rPr>
                <w:rFonts w:ascii="Times New Roman" w:hAnsi="Times New Roman"/>
                <w:bCs/>
                <w:color w:val="000000" w:themeColor="text1"/>
                <w:lang w:val="pl-PL"/>
              </w:rPr>
              <w:t xml:space="preserve"> roztwory i równowagi fazowe, student poznaje: u</w:t>
            </w:r>
            <w:r w:rsidRPr="00E00119">
              <w:rPr>
                <w:rFonts w:ascii="Times New Roman" w:hAnsi="Times New Roman"/>
                <w:color w:val="000000" w:themeColor="text1"/>
                <w:lang w:val="pl-PL"/>
              </w:rPr>
              <w:t xml:space="preserve">kłady jednoskładnikowe (gazy doskonały, gaz rzeczywisty, roztwory ciekłe, ciała stałe), układy koloidalne, zjawiska powierzchniowe, równowagi w układach wielofazowych, termodynamikę równowag fazowych, regułę faz Gibbsa, równanie Clausiusa-Clapeyrona. Przedstawiane treści </w:t>
            </w:r>
            <w:r w:rsidRPr="00E00119">
              <w:rPr>
                <w:rFonts w:ascii="Times New Roman" w:hAnsi="Times New Roman"/>
                <w:color w:val="000000" w:themeColor="text1"/>
                <w:lang w:val="pl-PL"/>
              </w:rPr>
              <w:br/>
              <w:t>z działu kinetyka chemiczna pozwalają studentowi zapoznać się z: szybkością reakcji homogenicznej, kinetyką reakcji prostych (reakcje rzędu zerowego, pierwszego, drugiego), kinetyką reakcji złożonych (reakcje odwracalne, równoległe, następcze, łańcuchowe), teoriami kinetycznymi, katalizą oraz reakcjami enzymatycznymi. Ostatni realizowany dział pozwala studentowi na zdobycie wiedzy z zakresu</w:t>
            </w:r>
            <w:r w:rsidRPr="00E00119">
              <w:rPr>
                <w:rFonts w:ascii="Times New Roman" w:hAnsi="Times New Roman"/>
                <w:bCs/>
                <w:color w:val="000000" w:themeColor="text1"/>
                <w:lang w:val="pl-PL"/>
              </w:rPr>
              <w:t xml:space="preserve"> elementów elektrochemii, czyli: p</w:t>
            </w:r>
            <w:r w:rsidRPr="00E00119">
              <w:rPr>
                <w:rFonts w:ascii="Times New Roman" w:hAnsi="Times New Roman"/>
                <w:color w:val="000000" w:themeColor="text1"/>
                <w:lang w:val="pl-PL"/>
              </w:rPr>
              <w:t xml:space="preserve">rzewodnictwa wodnych roztworów elektrolitów, ogniw </w:t>
            </w:r>
            <w:r w:rsidRPr="00E00119">
              <w:rPr>
                <w:rFonts w:ascii="Times New Roman" w:hAnsi="Times New Roman"/>
                <w:color w:val="000000" w:themeColor="text1"/>
                <w:lang w:val="pl-PL"/>
              </w:rPr>
              <w:lastRenderedPageBreak/>
              <w:t>galwanicznych, potencjału utleniająco- redukującego, charakterystyki półogniw, elektrolizy, prawa Faraday’a i zjawiska korozji.</w:t>
            </w:r>
          </w:p>
        </w:tc>
      </w:tr>
      <w:tr w:rsidR="00E120B2" w:rsidRPr="00AD58DD" w14:paraId="6A977906" w14:textId="77777777" w:rsidTr="00E120B2">
        <w:tc>
          <w:tcPr>
            <w:tcW w:w="3368" w:type="dxa"/>
          </w:tcPr>
          <w:p w14:paraId="2BF45CEF"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Literatura</w:t>
            </w:r>
          </w:p>
        </w:tc>
        <w:tc>
          <w:tcPr>
            <w:tcW w:w="6066" w:type="dxa"/>
          </w:tcPr>
          <w:p w14:paraId="589E0F9E" w14:textId="77777777" w:rsidR="00E120B2" w:rsidRPr="00F8118E" w:rsidRDefault="00E120B2" w:rsidP="00E120B2">
            <w:pPr>
              <w:pStyle w:val="Default"/>
              <w:jc w:val="both"/>
              <w:rPr>
                <w:color w:val="000000" w:themeColor="text1"/>
                <w:sz w:val="22"/>
                <w:szCs w:val="22"/>
                <w:lang w:val="pl-PL"/>
              </w:rPr>
            </w:pPr>
            <w:r w:rsidRPr="00F8118E">
              <w:rPr>
                <w:b/>
                <w:color w:val="000000" w:themeColor="text1"/>
                <w:sz w:val="22"/>
                <w:szCs w:val="22"/>
                <w:lang w:val="pl-PL"/>
              </w:rPr>
              <w:t>Literatura podstawowa:</w:t>
            </w:r>
          </w:p>
          <w:p w14:paraId="42CA1596" w14:textId="069FFD43"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Atkins PW. Podstawy Chemii Fizycznej. PWN, Warszawa 2001</w:t>
            </w:r>
            <w:r>
              <w:rPr>
                <w:color w:val="000000" w:themeColor="text1"/>
                <w:sz w:val="22"/>
                <w:szCs w:val="22"/>
              </w:rPr>
              <w:t>.</w:t>
            </w:r>
          </w:p>
          <w:p w14:paraId="5DAAF8A0" w14:textId="42C39BBA"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Pigoń K, Ruziewicz Z. Chemia Fizyczna. PWN, Warszawa 2005</w:t>
            </w:r>
          </w:p>
          <w:p w14:paraId="031109DD" w14:textId="62FE9F9A"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Atkins PW, Trapp CA, Cady MP, Giunta C. Chemia Fizyczna – zbiór zadań z rozwiązaniami. PWN, Warszawa 2001</w:t>
            </w:r>
            <w:r>
              <w:rPr>
                <w:color w:val="000000" w:themeColor="text1"/>
                <w:sz w:val="22"/>
                <w:szCs w:val="22"/>
              </w:rPr>
              <w:t>.</w:t>
            </w:r>
          </w:p>
          <w:p w14:paraId="3FB420CD" w14:textId="77777777" w:rsidR="00E120B2" w:rsidRPr="00F8118E" w:rsidRDefault="00E120B2" w:rsidP="00E120B2">
            <w:pPr>
              <w:pStyle w:val="Default"/>
              <w:jc w:val="both"/>
              <w:rPr>
                <w:b/>
                <w:color w:val="000000" w:themeColor="text1"/>
                <w:sz w:val="22"/>
                <w:szCs w:val="22"/>
                <w:lang w:val="pl-PL"/>
              </w:rPr>
            </w:pPr>
            <w:r w:rsidRPr="00F8118E">
              <w:rPr>
                <w:b/>
                <w:color w:val="000000" w:themeColor="text1"/>
                <w:sz w:val="22"/>
                <w:szCs w:val="22"/>
                <w:lang w:val="pl-PL"/>
              </w:rPr>
              <w:t>Literatura uzupełniająca:</w:t>
            </w:r>
          </w:p>
          <w:p w14:paraId="7C5B372E" w14:textId="1F670584"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Hermann TW (red.). Farmacja fizyczna. Podręcznik dla studentów farmacji i analityki medycznej. PZWL, Warszawa 2007</w:t>
            </w:r>
            <w:r>
              <w:rPr>
                <w:color w:val="000000" w:themeColor="text1"/>
                <w:sz w:val="22"/>
                <w:szCs w:val="22"/>
              </w:rPr>
              <w:t>.</w:t>
            </w:r>
          </w:p>
          <w:p w14:paraId="5260E755" w14:textId="04E9FBA1"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Uchami G, Hermann TW. Ćwiczenia laboratoryjne z chemii fizycznej dla studentów farmacji i analityki medycznej. AM, Poznań 2002</w:t>
            </w:r>
            <w:r>
              <w:rPr>
                <w:color w:val="000000" w:themeColor="text1"/>
                <w:sz w:val="22"/>
                <w:szCs w:val="22"/>
              </w:rPr>
              <w:t>.</w:t>
            </w:r>
          </w:p>
        </w:tc>
      </w:tr>
      <w:tr w:rsidR="00E120B2" w:rsidRPr="000703CA" w14:paraId="13A1BAC0" w14:textId="77777777" w:rsidTr="00E120B2">
        <w:trPr>
          <w:trHeight w:val="1778"/>
        </w:trPr>
        <w:tc>
          <w:tcPr>
            <w:tcW w:w="3368" w:type="dxa"/>
          </w:tcPr>
          <w:p w14:paraId="500AD084"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Metody i kryteria oceniania</w:t>
            </w:r>
          </w:p>
        </w:tc>
        <w:tc>
          <w:tcPr>
            <w:tcW w:w="6066" w:type="dxa"/>
            <w:shd w:val="clear" w:color="auto" w:fill="auto"/>
          </w:tcPr>
          <w:p w14:paraId="49EE4306" w14:textId="60A90EEB"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color w:val="000000" w:themeColor="text1"/>
                <w:lang w:val="pl-PL"/>
              </w:rPr>
              <w:t xml:space="preserve">Podstawą do zaliczenia przedmiotu jest: obecność, pozytywna ocena wystawiona przez prowadzącego laboratoria (na podstawie ilości punktów uzyskanych przez studenta w trakcie ćwiczeń) oraz przestrzeganie zasad ujętych w Regulaminie Dydaktycznym </w:t>
            </w:r>
            <w:r w:rsidR="00F8118E">
              <w:rPr>
                <w:rFonts w:ascii="Times New Roman" w:hAnsi="Times New Roman"/>
                <w:color w:val="000000" w:themeColor="text1"/>
                <w:lang w:val="pl-PL"/>
              </w:rPr>
              <w:t>Katedry</w:t>
            </w:r>
            <w:r w:rsidRPr="00E120B2">
              <w:rPr>
                <w:rFonts w:ascii="Times New Roman" w:hAnsi="Times New Roman"/>
                <w:color w:val="000000" w:themeColor="text1"/>
                <w:lang w:val="pl-PL"/>
              </w:rPr>
              <w:t>Chemii Fizycznej.</w:t>
            </w:r>
            <w:r w:rsidRPr="00E120B2">
              <w:rPr>
                <w:rFonts w:ascii="Times New Roman" w:hAnsi="Times New Roman"/>
                <w:b/>
                <w:bCs/>
                <w:iCs/>
                <w:color w:val="000000" w:themeColor="text1"/>
                <w:lang w:val="pl-PL"/>
              </w:rPr>
              <w:t xml:space="preserve"> </w:t>
            </w:r>
          </w:p>
          <w:p w14:paraId="548E2CAC"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6D54A71C" w14:textId="77777777" w:rsidR="00E120B2" w:rsidRPr="00E120B2" w:rsidRDefault="00E120B2" w:rsidP="00E120B2">
            <w:pPr>
              <w:pStyle w:val="Header"/>
              <w:jc w:val="both"/>
              <w:rPr>
                <w:rFonts w:ascii="Times New Roman" w:hAnsi="Times New Roman"/>
                <w:bCs/>
                <w:color w:val="000000" w:themeColor="text1"/>
                <w:lang w:val="pl-PL"/>
              </w:rPr>
            </w:pPr>
            <w:r w:rsidRPr="00E120B2">
              <w:rPr>
                <w:rFonts w:ascii="Times New Roman" w:hAnsi="Times New Roman"/>
                <w:b/>
                <w:bCs/>
                <w:color w:val="000000" w:themeColor="text1"/>
                <w:lang w:val="pl-PL"/>
              </w:rPr>
              <w:t>Wykłady</w:t>
            </w:r>
            <w:r w:rsidRPr="00E120B2">
              <w:rPr>
                <w:rFonts w:ascii="Times New Roman" w:hAnsi="Times New Roman"/>
                <w:bCs/>
                <w:color w:val="000000" w:themeColor="text1"/>
                <w:lang w:val="pl-PL"/>
              </w:rPr>
              <w:t xml:space="preserve">: zaliczenie odbywa się na podstawie egzaminu teoretycznego. </w:t>
            </w:r>
          </w:p>
          <w:p w14:paraId="639BDB33"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r w:rsidRPr="00E120B2">
              <w:rPr>
                <w:rFonts w:ascii="Times New Roman" w:hAnsi="Times New Roman"/>
                <w:b/>
                <w:bCs/>
                <w:color w:val="000000" w:themeColor="text1"/>
                <w:lang w:val="pl-PL"/>
              </w:rPr>
              <w:t xml:space="preserve">Egzamin końcowy teoretyczny: </w:t>
            </w:r>
            <w:r w:rsidRPr="00E120B2">
              <w:rPr>
                <w:rFonts w:ascii="Times New Roman" w:hAnsi="Times New Roman"/>
                <w:bCs/>
                <w:color w:val="000000" w:themeColor="text1"/>
                <w:lang w:val="pl-PL"/>
              </w:rPr>
              <w:t xml:space="preserve">zaliczenie przedmiotu Chemia fizyczna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w:t>
            </w:r>
            <w:r w:rsidRPr="00E120B2">
              <w:rPr>
                <w:rFonts w:ascii="Times New Roman" w:hAnsi="Times New Roman"/>
                <w:bCs/>
                <w:color w:val="000000" w:themeColor="text1"/>
                <w:lang w:val="pl-PL"/>
              </w:rPr>
              <w:br/>
              <w:t xml:space="preserve">z części otwartej oraz łącznie powyżej 50% wszystkich punktów do zdobycia na egzaminie. </w:t>
            </w:r>
            <w:r w:rsidRPr="00AD58DD">
              <w:rPr>
                <w:rFonts w:ascii="Times New Roman" w:hAnsi="Times New Roman"/>
                <w:bCs/>
                <w:color w:val="000000" w:themeColor="text1"/>
              </w:rPr>
              <w:t>Skala ocen ma charakter liniowy, zgodnie z poniższą zależnością:</w:t>
            </w:r>
          </w:p>
          <w:p w14:paraId="6D352172" w14:textId="77777777" w:rsidR="00E120B2" w:rsidRPr="00AD58DD" w:rsidRDefault="00E120B2" w:rsidP="00E120B2">
            <w:pPr>
              <w:autoSpaceDE w:val="0"/>
              <w:autoSpaceDN w:val="0"/>
              <w:adjustRightInd w:val="0"/>
              <w:spacing w:after="0" w:line="240" w:lineRule="auto"/>
              <w:jc w:val="both"/>
              <w:rPr>
                <w:rFonts w:ascii="Times New Roman" w:hAnsi="Times New Roman"/>
                <w:bCs/>
                <w:color w:val="000000" w:themeColor="text1"/>
              </w:rPr>
            </w:pPr>
          </w:p>
          <w:tbl>
            <w:tblPr>
              <w:tblStyle w:val="TableGrid"/>
              <w:tblW w:w="0" w:type="auto"/>
              <w:tblInd w:w="879" w:type="dxa"/>
              <w:tblLayout w:type="fixed"/>
              <w:tblLook w:val="04A0" w:firstRow="1" w:lastRow="0" w:firstColumn="1" w:lastColumn="0" w:noHBand="0" w:noVBand="1"/>
            </w:tblPr>
            <w:tblGrid>
              <w:gridCol w:w="2255"/>
              <w:gridCol w:w="1757"/>
            </w:tblGrid>
            <w:tr w:rsidR="00E120B2" w:rsidRPr="000703CA" w14:paraId="4B0BA485" w14:textId="77777777" w:rsidTr="00E120B2">
              <w:tc>
                <w:tcPr>
                  <w:tcW w:w="2255" w:type="dxa"/>
                </w:tcPr>
                <w:p w14:paraId="2A50FE2A" w14:textId="77777777" w:rsidR="00E120B2" w:rsidRPr="00AD58DD" w:rsidRDefault="00E120B2" w:rsidP="00E120B2">
                  <w:pPr>
                    <w:pStyle w:val="Header"/>
                    <w:jc w:val="center"/>
                    <w:rPr>
                      <w:rFonts w:ascii="Times New Roman" w:hAnsi="Times New Roman"/>
                      <w:b/>
                      <w:bCs/>
                      <w:color w:val="000000" w:themeColor="text1"/>
                    </w:rPr>
                  </w:pPr>
                  <w:r w:rsidRPr="00AD58DD">
                    <w:rPr>
                      <w:rFonts w:ascii="Times New Roman" w:hAnsi="Times New Roman"/>
                      <w:b/>
                      <w:bCs/>
                      <w:color w:val="000000" w:themeColor="text1"/>
                    </w:rPr>
                    <w:t>Procent możliwych punktów do zdobycia</w:t>
                  </w:r>
                </w:p>
              </w:tc>
              <w:tc>
                <w:tcPr>
                  <w:tcW w:w="1757" w:type="dxa"/>
                  <w:vAlign w:val="center"/>
                </w:tcPr>
                <w:p w14:paraId="00334C88" w14:textId="77777777" w:rsidR="00E120B2" w:rsidRPr="00AD58DD" w:rsidRDefault="00E120B2" w:rsidP="00E120B2">
                  <w:pPr>
                    <w:pStyle w:val="Header"/>
                    <w:jc w:val="center"/>
                    <w:rPr>
                      <w:rFonts w:ascii="Times New Roman" w:hAnsi="Times New Roman"/>
                      <w:b/>
                      <w:bCs/>
                      <w:color w:val="000000" w:themeColor="text1"/>
                    </w:rPr>
                  </w:pPr>
                  <w:r w:rsidRPr="00AD58DD">
                    <w:rPr>
                      <w:rFonts w:ascii="Times New Roman" w:hAnsi="Times New Roman"/>
                      <w:b/>
                      <w:bCs/>
                      <w:color w:val="000000" w:themeColor="text1"/>
                    </w:rPr>
                    <w:t>Ocena</w:t>
                  </w:r>
                </w:p>
              </w:tc>
            </w:tr>
            <w:tr w:rsidR="00E120B2" w:rsidRPr="000703CA" w14:paraId="33D675BA" w14:textId="77777777" w:rsidTr="00E120B2">
              <w:tc>
                <w:tcPr>
                  <w:tcW w:w="2255" w:type="dxa"/>
                </w:tcPr>
                <w:p w14:paraId="18B3551E"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90,1-100%</w:t>
                  </w:r>
                </w:p>
              </w:tc>
              <w:tc>
                <w:tcPr>
                  <w:tcW w:w="1757" w:type="dxa"/>
                </w:tcPr>
                <w:p w14:paraId="32D516BF"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Bardzo dobry</w:t>
                  </w:r>
                </w:p>
              </w:tc>
            </w:tr>
            <w:tr w:rsidR="00E120B2" w:rsidRPr="000703CA" w14:paraId="215A9BAE" w14:textId="77777777" w:rsidTr="00E120B2">
              <w:tc>
                <w:tcPr>
                  <w:tcW w:w="2255" w:type="dxa"/>
                </w:tcPr>
                <w:p w14:paraId="456F4054"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80,1-90%</w:t>
                  </w:r>
                </w:p>
              </w:tc>
              <w:tc>
                <w:tcPr>
                  <w:tcW w:w="1757" w:type="dxa"/>
                </w:tcPr>
                <w:p w14:paraId="5803B599"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Dobry plus</w:t>
                  </w:r>
                </w:p>
              </w:tc>
            </w:tr>
            <w:tr w:rsidR="00E120B2" w:rsidRPr="000703CA" w14:paraId="0826C9D3" w14:textId="77777777" w:rsidTr="00E120B2">
              <w:tc>
                <w:tcPr>
                  <w:tcW w:w="2255" w:type="dxa"/>
                </w:tcPr>
                <w:p w14:paraId="2C1327AC"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70,1-80%</w:t>
                  </w:r>
                </w:p>
              </w:tc>
              <w:tc>
                <w:tcPr>
                  <w:tcW w:w="1757" w:type="dxa"/>
                </w:tcPr>
                <w:p w14:paraId="75E5B391"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Dobry</w:t>
                  </w:r>
                </w:p>
              </w:tc>
            </w:tr>
            <w:tr w:rsidR="00E120B2" w:rsidRPr="000703CA" w14:paraId="6AB96C60" w14:textId="77777777" w:rsidTr="00E120B2">
              <w:tc>
                <w:tcPr>
                  <w:tcW w:w="2255" w:type="dxa"/>
                </w:tcPr>
                <w:p w14:paraId="531958C7"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60,1-70%</w:t>
                  </w:r>
                </w:p>
              </w:tc>
              <w:tc>
                <w:tcPr>
                  <w:tcW w:w="1757" w:type="dxa"/>
                </w:tcPr>
                <w:p w14:paraId="0E6F9BD1"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Dostateczny plus</w:t>
                  </w:r>
                </w:p>
              </w:tc>
            </w:tr>
            <w:tr w:rsidR="00E120B2" w:rsidRPr="000703CA" w14:paraId="3A059A7F" w14:textId="77777777" w:rsidTr="00E120B2">
              <w:tc>
                <w:tcPr>
                  <w:tcW w:w="2255" w:type="dxa"/>
                </w:tcPr>
                <w:p w14:paraId="667F9BB4"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50,1-60%</w:t>
                  </w:r>
                </w:p>
              </w:tc>
              <w:tc>
                <w:tcPr>
                  <w:tcW w:w="1757" w:type="dxa"/>
                </w:tcPr>
                <w:p w14:paraId="488539C2"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Dostateczny</w:t>
                  </w:r>
                </w:p>
              </w:tc>
            </w:tr>
            <w:tr w:rsidR="00E120B2" w:rsidRPr="000703CA" w14:paraId="73F327BA" w14:textId="77777777" w:rsidTr="00E120B2">
              <w:tc>
                <w:tcPr>
                  <w:tcW w:w="2255" w:type="dxa"/>
                </w:tcPr>
                <w:p w14:paraId="0404DDDF"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0-50%</w:t>
                  </w:r>
                </w:p>
              </w:tc>
              <w:tc>
                <w:tcPr>
                  <w:tcW w:w="1757" w:type="dxa"/>
                </w:tcPr>
                <w:p w14:paraId="49C05E6C" w14:textId="77777777" w:rsidR="00E120B2" w:rsidRPr="00AD58DD" w:rsidRDefault="00E120B2" w:rsidP="00E120B2">
                  <w:pPr>
                    <w:pStyle w:val="Header"/>
                    <w:jc w:val="center"/>
                    <w:rPr>
                      <w:rFonts w:ascii="Times New Roman" w:hAnsi="Times New Roman"/>
                      <w:bCs/>
                      <w:color w:val="000000" w:themeColor="text1"/>
                    </w:rPr>
                  </w:pPr>
                  <w:r w:rsidRPr="00AD58DD">
                    <w:rPr>
                      <w:rFonts w:ascii="Times New Roman" w:hAnsi="Times New Roman"/>
                      <w:bCs/>
                      <w:color w:val="000000" w:themeColor="text1"/>
                    </w:rPr>
                    <w:t>Niedostateczny</w:t>
                  </w:r>
                </w:p>
              </w:tc>
            </w:tr>
          </w:tbl>
          <w:p w14:paraId="52480A3F"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p>
          <w:p w14:paraId="30BE0082" w14:textId="77777777" w:rsidR="00E120B2" w:rsidRPr="00E120B2" w:rsidRDefault="00E120B2" w:rsidP="00E120B2">
            <w:pPr>
              <w:widowControl w:val="0"/>
              <w:spacing w:after="0" w:line="240" w:lineRule="auto"/>
              <w:jc w:val="both"/>
              <w:rPr>
                <w:rFonts w:ascii="Times New Roman" w:hAnsi="Times New Roman"/>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na podstawie zaliczenia. </w:t>
            </w:r>
            <w:r w:rsidRPr="00E120B2">
              <w:rPr>
                <w:rFonts w:ascii="Times New Roman" w:hAnsi="Times New Roman"/>
                <w:color w:val="000000" w:themeColor="text1"/>
                <w:lang w:val="pl-PL"/>
              </w:rPr>
              <w:t xml:space="preserve">Kryteria oceniania: </w:t>
            </w:r>
            <w:r w:rsidRPr="00E120B2">
              <w:rPr>
                <w:rFonts w:ascii="Times New Roman" w:hAnsi="Times New Roman"/>
                <w:color w:val="000000" w:themeColor="text1"/>
                <w:lang w:val="pl-PL"/>
              </w:rPr>
              <w:br/>
              <w:t xml:space="preserve">w trakcie jednego ćwiczenia student oceniany jest na podstawie stopnia merytorycznego przygotowania do ćwiczenia (0-4 punktów), jakości wykonywania zadań i poleceń (0-2 punktów), opracowania przeprowadzonych doświadczeń w postaci raportu (0-4 punktów) oraz dwóch kolokwiów teoretycznych (0-50 </w:t>
            </w:r>
            <w:r w:rsidRPr="00E120B2">
              <w:rPr>
                <w:rFonts w:ascii="Times New Roman" w:hAnsi="Times New Roman"/>
                <w:color w:val="000000" w:themeColor="text1"/>
                <w:lang w:val="pl-PL"/>
              </w:rPr>
              <w:lastRenderedPageBreak/>
              <w:t>punktów) w ciągu semestru. Każde k</w:t>
            </w:r>
            <w:r w:rsidRPr="00E120B2">
              <w:rPr>
                <w:rFonts w:ascii="Times New Roman" w:hAnsi="Times New Roman"/>
                <w:bCs/>
                <w:color w:val="000000" w:themeColor="text1"/>
                <w:szCs w:val="28"/>
                <w:lang w:val="pl-PL"/>
              </w:rPr>
              <w:t xml:space="preserve">olokwium składa się z 10 pytań zamkniętych o charakterze pytań testowych </w:t>
            </w:r>
            <w:r w:rsidRPr="00E120B2">
              <w:rPr>
                <w:rFonts w:ascii="Times New Roman" w:hAnsi="Times New Roman"/>
                <w:bCs/>
                <w:color w:val="000000" w:themeColor="text1"/>
                <w:lang w:val="pl-PL"/>
              </w:rPr>
              <w:t>wielokrotnego wyboru z jedną poprawną odpowiedzią</w:t>
            </w:r>
            <w:r w:rsidRPr="00E120B2">
              <w:rPr>
                <w:rFonts w:ascii="Times New Roman" w:hAnsi="Times New Roman"/>
                <w:bCs/>
                <w:color w:val="000000" w:themeColor="text1"/>
                <w:szCs w:val="28"/>
                <w:lang w:val="pl-PL"/>
              </w:rPr>
              <w:t xml:space="preserve"> oraz 5 pytań otwartych (krótkich odpowiedzi). Każda poprawna odpowiedź punktowana jest w skali 0 - 1, przy czym całkowita liczba punktów uzyskanych przez studenta obliczana jest na podstawie następującego schematu: </w:t>
            </w:r>
            <m:oMath>
              <m:f>
                <m:fPr>
                  <m:ctrlPr>
                    <w:rPr>
                      <w:rFonts w:ascii="Cambria Math" w:hAnsi="Cambria Math"/>
                      <w:bCs/>
                      <w:i/>
                      <w:color w:val="000000" w:themeColor="text1"/>
                      <w:szCs w:val="28"/>
                    </w:rPr>
                  </m:ctrlPr>
                </m:fPr>
                <m:num>
                  <m:r>
                    <w:rPr>
                      <w:rFonts w:ascii="Cambria Math" w:hAnsi="Cambria Math"/>
                      <w:color w:val="000000" w:themeColor="text1"/>
                      <w:szCs w:val="28"/>
                    </w:rPr>
                    <m:t>x</m:t>
                  </m:r>
                </m:num>
                <m:den>
                  <m:r>
                    <w:rPr>
                      <w:rFonts w:ascii="Cambria Math" w:hAnsi="Cambria Math"/>
                      <w:color w:val="000000" w:themeColor="text1"/>
                      <w:szCs w:val="28"/>
                      <w:lang w:val="pl-PL"/>
                    </w:rPr>
                    <m:t>15</m:t>
                  </m:r>
                </m:den>
              </m:f>
              <m:r>
                <w:rPr>
                  <w:rFonts w:ascii="Cambria Math" w:hAnsi="Cambria Math"/>
                  <w:color w:val="000000" w:themeColor="text1"/>
                  <w:szCs w:val="28"/>
                  <w:lang w:val="pl-PL"/>
                </w:rPr>
                <m:t>∙50</m:t>
              </m:r>
            </m:oMath>
            <w:r w:rsidRPr="00E120B2">
              <w:rPr>
                <w:rFonts w:ascii="Times New Roman" w:hAnsi="Times New Roman"/>
                <w:bCs/>
                <w:color w:val="000000" w:themeColor="text1"/>
                <w:szCs w:val="28"/>
                <w:lang w:val="pl-PL"/>
              </w:rPr>
              <w:t>, gdzie x oznacza sumę punktów zdobytych na podstawie poprawności rozwiązywanych zadań / problemów. Punkty za kolokwium będą uznawane w przypadku zdobycia minimum 30% maksymalnej ilości punktów.</w:t>
            </w:r>
            <w:r w:rsidRPr="00E120B2">
              <w:rPr>
                <w:rFonts w:ascii="Times New Roman" w:hAnsi="Times New Roman"/>
                <w:color w:val="000000" w:themeColor="text1"/>
                <w:lang w:val="pl-PL"/>
              </w:rPr>
              <w:t xml:space="preserve"> Celem uzyskania zaliczenia z laboratorium należy zdobyć powyżej 50% z wszystkich możliwych punktów do zdobycia oraz oddać poprawnie wypełnione raporty z przeprowadzonych doświadczeń. </w:t>
            </w:r>
          </w:p>
          <w:p w14:paraId="04264B1B"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themeColor="text1"/>
                <w:lang w:val="pl-PL"/>
              </w:rPr>
            </w:pPr>
          </w:p>
          <w:p w14:paraId="4C1BF00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themeColor="text1"/>
                <w:lang w:val="pl-PL"/>
              </w:rPr>
            </w:pPr>
            <w:r w:rsidRPr="00E120B2">
              <w:rPr>
                <w:rFonts w:ascii="Times New Roman" w:hAnsi="Times New Roman"/>
                <w:b/>
                <w:bCs/>
                <w:iCs/>
                <w:color w:val="000000" w:themeColor="text1"/>
                <w:lang w:val="pl-PL"/>
              </w:rPr>
              <w:t xml:space="preserve">Seminaria: </w:t>
            </w:r>
            <w:r w:rsidRPr="00E120B2">
              <w:rPr>
                <w:rFonts w:ascii="Times New Roman" w:hAnsi="Times New Roman"/>
                <w:bCs/>
                <w:color w:val="000000" w:themeColor="text1"/>
                <w:lang w:val="pl-PL"/>
              </w:rPr>
              <w:t xml:space="preserve">zaliczenie odbywa się na podstawie kolokwium pisemnego składającego się z 10 pytań zamkniętych (zadania obliczeniowe) o charakterze pytań testowych wielokrotnego wyboru z jedną poprawną odpowiedzią. </w:t>
            </w:r>
            <w:r w:rsidRPr="00E120B2">
              <w:rPr>
                <w:rFonts w:ascii="Times New Roman" w:hAnsi="Times New Roman"/>
                <w:color w:val="000000" w:themeColor="text1"/>
                <w:lang w:val="pl-PL"/>
              </w:rPr>
              <w:t xml:space="preserve">Celem uzyskania zaliczenia z seminariów należy zdobyć co najmniej 30% </w:t>
            </w:r>
            <w:r w:rsidRPr="00E120B2">
              <w:rPr>
                <w:rFonts w:ascii="Times New Roman" w:hAnsi="Times New Roman"/>
                <w:color w:val="000000" w:themeColor="text1"/>
                <w:lang w:val="pl-PL"/>
              </w:rPr>
              <w:br/>
              <w:t>z wszystkich możliwych punktów do zdobycia na kolokwium.</w:t>
            </w:r>
          </w:p>
          <w:p w14:paraId="66D4E0C3"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p>
          <w:p w14:paraId="0FBF81F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Egzamin końcowy teoretyczny &gt; </w:t>
            </w:r>
            <w:r w:rsidRPr="00E120B2">
              <w:rPr>
                <w:rFonts w:ascii="Times New Roman" w:hAnsi="Times New Roman"/>
                <w:bCs/>
                <w:iCs/>
                <w:color w:val="000000" w:themeColor="text1"/>
                <w:lang w:val="pl-PL"/>
              </w:rPr>
              <w:t>50%</w:t>
            </w:r>
            <w:r w:rsidRPr="00E120B2">
              <w:rPr>
                <w:rFonts w:ascii="Times New Roman" w:hAnsi="Times New Roman"/>
                <w:iCs/>
                <w:color w:val="000000" w:themeColor="text1"/>
                <w:lang w:val="pl-PL"/>
              </w:rPr>
              <w:t xml:space="preserve"> : B.W03, B.W07, B.U07, B.K01</w:t>
            </w:r>
          </w:p>
          <w:p w14:paraId="40E9B48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(seminaria) ≥</w:t>
            </w:r>
            <w:r w:rsidRPr="00E120B2">
              <w:rPr>
                <w:rFonts w:ascii="Times New Roman" w:hAnsi="Times New Roman"/>
                <w:bCs/>
                <w:iCs/>
                <w:color w:val="000000" w:themeColor="text1"/>
                <w:lang w:val="pl-PL"/>
              </w:rPr>
              <w:t xml:space="preserve"> 30%</w:t>
            </w:r>
            <w:r w:rsidRPr="00E120B2">
              <w:rPr>
                <w:rFonts w:ascii="Times New Roman" w:hAnsi="Times New Roman"/>
                <w:iCs/>
                <w:color w:val="000000" w:themeColor="text1"/>
                <w:lang w:val="pl-PL"/>
              </w:rPr>
              <w:t xml:space="preserve"> : B.W03, B.W07, B.U03, B.U07, B.U14, B.K01</w:t>
            </w:r>
          </w:p>
          <w:p w14:paraId="60BE6F2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Kolokwium teoretyczne (laboratoria) ≥</w:t>
            </w:r>
            <w:r w:rsidRPr="00E120B2">
              <w:rPr>
                <w:rFonts w:ascii="Times New Roman" w:hAnsi="Times New Roman"/>
                <w:bCs/>
                <w:iCs/>
                <w:color w:val="000000" w:themeColor="text1"/>
                <w:lang w:val="pl-PL"/>
              </w:rPr>
              <w:t>30% B.W03, BW08, B.U03, B.U04, B.U07, B.U10, B.U14, B.K01</w:t>
            </w:r>
          </w:p>
          <w:p w14:paraId="04BC525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 xml:space="preserve">Praktyczne wykonanie ćwiczeń </w:t>
            </w:r>
            <w:r w:rsidRPr="00E120B2">
              <w:rPr>
                <w:rFonts w:ascii="Times New Roman" w:hAnsi="Times New Roman"/>
                <w:bCs/>
                <w:iCs/>
                <w:color w:val="000000" w:themeColor="text1"/>
                <w:lang w:val="pl-PL"/>
              </w:rPr>
              <w:t>(0-2 punktów)</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B.W03, BW08, B.U03, B.U04, B.U07, B.U10, B.U14, B.K01</w:t>
            </w:r>
          </w:p>
          <w:p w14:paraId="47B0900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iCs/>
                <w:color w:val="000000" w:themeColor="text1"/>
                <w:lang w:val="pl-PL"/>
              </w:rPr>
              <w:t>Raporty</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 B.U03, B.U04, B.U07, B.U10, B.U14</w:t>
            </w:r>
          </w:p>
          <w:p w14:paraId="5B923901" w14:textId="4E4B4B01" w:rsidR="00E120B2" w:rsidRPr="00E120B2"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E120B2">
              <w:rPr>
                <w:rFonts w:ascii="Times New Roman" w:hAnsi="Times New Roman"/>
                <w:b/>
                <w:bCs/>
                <w:iCs/>
                <w:color w:val="000000" w:themeColor="text1"/>
                <w:lang w:val="pl-PL"/>
              </w:rPr>
              <w:t>Merytoryczne przygotowanie do zajęć</w:t>
            </w:r>
            <w:r w:rsidRPr="00E120B2">
              <w:rPr>
                <w:rFonts w:ascii="Times New Roman" w:hAnsi="Times New Roman"/>
                <w:iCs/>
                <w:color w:val="000000" w:themeColor="text1"/>
                <w:lang w:val="pl-PL"/>
              </w:rPr>
              <w:t xml:space="preserve"> </w:t>
            </w:r>
            <w:r w:rsidRPr="00E120B2">
              <w:rPr>
                <w:rFonts w:ascii="Times New Roman" w:hAnsi="Times New Roman"/>
                <w:bCs/>
                <w:iCs/>
                <w:color w:val="000000" w:themeColor="text1"/>
                <w:lang w:val="pl-PL"/>
              </w:rPr>
              <w:t xml:space="preserve">(0-4 punktów): </w:t>
            </w:r>
            <w:r w:rsidRPr="00E120B2">
              <w:rPr>
                <w:rFonts w:ascii="Times New Roman" w:hAnsi="Times New Roman"/>
                <w:iCs/>
                <w:color w:val="000000" w:themeColor="text1"/>
                <w:lang w:val="pl-PL"/>
              </w:rPr>
              <w:t>B.W03, B.W07,</w:t>
            </w:r>
            <w:r w:rsidRPr="00E120B2">
              <w:rPr>
                <w:rFonts w:ascii="Times New Roman" w:hAnsi="Times New Roman"/>
                <w:bCs/>
                <w:iCs/>
                <w:color w:val="000000" w:themeColor="text1"/>
                <w:lang w:val="pl-PL"/>
              </w:rPr>
              <w:t xml:space="preserve"> BW08</w:t>
            </w:r>
            <w:r w:rsidR="001526CE">
              <w:rPr>
                <w:rFonts w:ascii="Times New Roman" w:hAnsi="Times New Roman"/>
                <w:bCs/>
                <w:iCs/>
                <w:color w:val="000000" w:themeColor="text1"/>
                <w:lang w:val="pl-PL"/>
              </w:rPr>
              <w:t>.</w:t>
            </w:r>
          </w:p>
        </w:tc>
      </w:tr>
      <w:tr w:rsidR="00E120B2" w:rsidRPr="00AD58DD" w14:paraId="4BD1949F" w14:textId="77777777" w:rsidTr="00E120B2">
        <w:tc>
          <w:tcPr>
            <w:tcW w:w="3368" w:type="dxa"/>
          </w:tcPr>
          <w:p w14:paraId="3E8613F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Praktyki zawodowe w ramach przedmiotu</w:t>
            </w:r>
          </w:p>
        </w:tc>
        <w:tc>
          <w:tcPr>
            <w:tcW w:w="6066" w:type="dxa"/>
            <w:vAlign w:val="center"/>
          </w:tcPr>
          <w:p w14:paraId="38B9D29D" w14:textId="77777777" w:rsidR="00E120B2" w:rsidRPr="00EB440A" w:rsidRDefault="00E120B2" w:rsidP="00E120B2">
            <w:pPr>
              <w:widowControl w:val="0"/>
              <w:spacing w:after="0" w:line="250" w:lineRule="exact"/>
              <w:rPr>
                <w:rFonts w:ascii="Times New Roman" w:hAnsi="Times New Roman"/>
                <w:iCs/>
                <w:color w:val="000000" w:themeColor="text1"/>
                <w:lang w:eastAsia="pl-PL"/>
              </w:rPr>
            </w:pPr>
            <w:r>
              <w:rPr>
                <w:rFonts w:ascii="Times New Roman" w:hAnsi="Times New Roman"/>
                <w:iCs/>
                <w:color w:val="000000" w:themeColor="text1"/>
                <w:lang w:eastAsia="pl-PL"/>
              </w:rPr>
              <w:t>Nie dotyczy</w:t>
            </w:r>
            <w:r w:rsidRPr="00AD58DD">
              <w:rPr>
                <w:rFonts w:ascii="Times New Roman" w:hAnsi="Times New Roman"/>
                <w:iCs/>
                <w:color w:val="000000" w:themeColor="text1"/>
                <w:lang w:eastAsia="pl-PL"/>
              </w:rPr>
              <w:t>.</w:t>
            </w:r>
          </w:p>
        </w:tc>
      </w:tr>
    </w:tbl>
    <w:p w14:paraId="423F6B75" w14:textId="77777777" w:rsidR="00E120B2" w:rsidRPr="00AD58DD" w:rsidRDefault="00E120B2" w:rsidP="00E120B2">
      <w:pPr>
        <w:spacing w:after="120" w:line="240" w:lineRule="auto"/>
        <w:contextualSpacing/>
        <w:jc w:val="both"/>
        <w:rPr>
          <w:rFonts w:ascii="Times New Roman" w:hAnsi="Times New Roman"/>
          <w:b/>
          <w:color w:val="000000" w:themeColor="text1"/>
          <w:lang w:eastAsia="pl-PL"/>
        </w:rPr>
      </w:pPr>
    </w:p>
    <w:p w14:paraId="6338E951" w14:textId="77777777" w:rsidR="001526CE" w:rsidRDefault="001526CE" w:rsidP="001526CE">
      <w:pPr>
        <w:spacing w:after="120" w:line="240" w:lineRule="auto"/>
        <w:contextualSpacing/>
        <w:jc w:val="both"/>
        <w:rPr>
          <w:rFonts w:ascii="Times New Roman" w:hAnsi="Times New Roman"/>
          <w:b/>
          <w:color w:val="000000" w:themeColor="text1"/>
          <w:lang w:eastAsia="pl-PL"/>
        </w:rPr>
      </w:pPr>
    </w:p>
    <w:p w14:paraId="160A3D3A" w14:textId="195BB5E6" w:rsidR="00E120B2" w:rsidRPr="00AD58DD" w:rsidRDefault="001526CE" w:rsidP="001526CE">
      <w:pPr>
        <w:spacing w:after="120" w:line="240" w:lineRule="auto"/>
        <w:contextualSpacing/>
        <w:jc w:val="both"/>
        <w:rPr>
          <w:rFonts w:ascii="Times New Roman" w:hAnsi="Times New Roman"/>
          <w:b/>
          <w:color w:val="000000" w:themeColor="text1"/>
          <w:lang w:eastAsia="pl-PL"/>
        </w:rPr>
      </w:pPr>
      <w:r>
        <w:rPr>
          <w:rFonts w:ascii="Times New Roman" w:hAnsi="Times New Roman"/>
          <w:b/>
          <w:color w:val="000000" w:themeColor="text1"/>
          <w:lang w:eastAsia="pl-PL"/>
        </w:rPr>
        <w:t xml:space="preserve">B) </w:t>
      </w:r>
      <w:r w:rsidR="00E120B2" w:rsidRPr="00AD58DD">
        <w:rPr>
          <w:rFonts w:ascii="Times New Roman" w:hAnsi="Times New Roman"/>
          <w:b/>
          <w:color w:val="000000" w:themeColor="text1"/>
          <w:lang w:eastAsia="pl-PL"/>
        </w:rPr>
        <w:t xml:space="preserve">Opis przedmiotu cyklu </w:t>
      </w:r>
    </w:p>
    <w:p w14:paraId="21DB85C1" w14:textId="77777777" w:rsidR="00E120B2" w:rsidRPr="00AD58DD" w:rsidRDefault="00E120B2" w:rsidP="00E120B2">
      <w:pPr>
        <w:spacing w:after="0" w:line="240" w:lineRule="auto"/>
        <w:contextualSpacing/>
        <w:jc w:val="both"/>
        <w:rPr>
          <w:rFonts w:ascii="Times New Roman" w:hAnsi="Times New Roman"/>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D58DD" w14:paraId="696FCA52" w14:textId="77777777" w:rsidTr="00E120B2">
        <w:tc>
          <w:tcPr>
            <w:tcW w:w="3368" w:type="dxa"/>
          </w:tcPr>
          <w:p w14:paraId="7DA712FA"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Nazwa pola</w:t>
            </w:r>
          </w:p>
        </w:tc>
        <w:tc>
          <w:tcPr>
            <w:tcW w:w="6066" w:type="dxa"/>
          </w:tcPr>
          <w:p w14:paraId="0D90072C" w14:textId="77777777" w:rsidR="00E120B2" w:rsidRPr="00AD58DD" w:rsidRDefault="00E120B2" w:rsidP="00E120B2">
            <w:pPr>
              <w:spacing w:after="0" w:line="240" w:lineRule="auto"/>
              <w:jc w:val="center"/>
              <w:rPr>
                <w:rFonts w:ascii="Times New Roman" w:hAnsi="Times New Roman"/>
                <w:b/>
                <w:color w:val="000000" w:themeColor="text1"/>
                <w:lang w:eastAsia="pl-PL"/>
              </w:rPr>
            </w:pPr>
            <w:r w:rsidRPr="00AD58DD">
              <w:rPr>
                <w:rFonts w:ascii="Times New Roman" w:hAnsi="Times New Roman"/>
                <w:b/>
                <w:color w:val="000000" w:themeColor="text1"/>
                <w:lang w:eastAsia="pl-PL"/>
              </w:rPr>
              <w:t>Komentarz</w:t>
            </w:r>
          </w:p>
        </w:tc>
      </w:tr>
      <w:tr w:rsidR="00E120B2" w:rsidRPr="00AD58DD" w14:paraId="79DFDB0E" w14:textId="77777777" w:rsidTr="00E120B2">
        <w:tc>
          <w:tcPr>
            <w:tcW w:w="3368" w:type="dxa"/>
          </w:tcPr>
          <w:p w14:paraId="00B1937E"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Cykl dydaktyczny, w którym przedmiot jest realizowany</w:t>
            </w:r>
          </w:p>
        </w:tc>
        <w:tc>
          <w:tcPr>
            <w:tcW w:w="6066" w:type="dxa"/>
            <w:vAlign w:val="center"/>
          </w:tcPr>
          <w:p w14:paraId="37740B3C" w14:textId="77777777" w:rsidR="00E120B2" w:rsidRPr="00AD58DD" w:rsidRDefault="00E120B2" w:rsidP="00E120B2">
            <w:pPr>
              <w:spacing w:after="0" w:line="240" w:lineRule="auto"/>
              <w:rPr>
                <w:rFonts w:ascii="Times New Roman" w:hAnsi="Times New Roman"/>
                <w:b/>
                <w:color w:val="000000" w:themeColor="text1"/>
                <w:lang w:eastAsia="pl-PL"/>
              </w:rPr>
            </w:pPr>
            <w:r w:rsidRPr="00AD58DD">
              <w:rPr>
                <w:rFonts w:ascii="Times New Roman" w:hAnsi="Times New Roman"/>
                <w:b/>
                <w:color w:val="000000" w:themeColor="text1"/>
                <w:lang w:eastAsia="pl-PL"/>
              </w:rPr>
              <w:t>Semestr II</w:t>
            </w:r>
            <w:r>
              <w:rPr>
                <w:rFonts w:ascii="Times New Roman" w:hAnsi="Times New Roman"/>
                <w:b/>
                <w:color w:val="000000" w:themeColor="text1"/>
                <w:lang w:eastAsia="pl-PL"/>
              </w:rPr>
              <w:t>, rok I</w:t>
            </w:r>
          </w:p>
        </w:tc>
      </w:tr>
      <w:tr w:rsidR="00E120B2" w:rsidRPr="000703CA" w14:paraId="054A2141" w14:textId="77777777" w:rsidTr="00E120B2">
        <w:tc>
          <w:tcPr>
            <w:tcW w:w="3368" w:type="dxa"/>
          </w:tcPr>
          <w:p w14:paraId="1BE3A0B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Sposób zaliczenia przedmiotu w cyklu</w:t>
            </w:r>
          </w:p>
        </w:tc>
        <w:tc>
          <w:tcPr>
            <w:tcW w:w="6066" w:type="dxa"/>
            <w:vAlign w:val="center"/>
          </w:tcPr>
          <w:p w14:paraId="06999DC5"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Wykłady: </w:t>
            </w:r>
            <w:r w:rsidRPr="00E120B2">
              <w:rPr>
                <w:rFonts w:ascii="Times New Roman" w:hAnsi="Times New Roman"/>
                <w:bCs/>
                <w:color w:val="000000" w:themeColor="text1"/>
                <w:lang w:val="pl-PL" w:eastAsia="pl-PL"/>
              </w:rPr>
              <w:t>egzamin</w:t>
            </w:r>
          </w:p>
          <w:p w14:paraId="4E4649C2" w14:textId="77777777" w:rsidR="00E120B2" w:rsidRPr="00E120B2" w:rsidRDefault="00E120B2" w:rsidP="00E120B2">
            <w:pPr>
              <w:spacing w:after="0" w:line="240" w:lineRule="auto"/>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Laboratoria:</w:t>
            </w:r>
            <w:r w:rsidRPr="00E120B2">
              <w:rPr>
                <w:rFonts w:ascii="Times New Roman" w:hAnsi="Times New Roman"/>
                <w:bCs/>
                <w:color w:val="000000" w:themeColor="text1"/>
                <w:lang w:val="pl-PL" w:eastAsia="pl-PL"/>
              </w:rPr>
              <w:t xml:space="preserve"> zaliczenie </w:t>
            </w:r>
          </w:p>
          <w:p w14:paraId="79888458" w14:textId="77777777" w:rsidR="00E120B2" w:rsidRPr="00E120B2" w:rsidRDefault="00E120B2" w:rsidP="00E120B2">
            <w:pPr>
              <w:spacing w:after="0" w:line="240" w:lineRule="auto"/>
              <w:rPr>
                <w:rFonts w:ascii="Times New Roman" w:hAnsi="Times New Roman"/>
                <w:b/>
                <w:color w:val="000000" w:themeColor="text1"/>
                <w:lang w:val="pl-PL" w:eastAsia="pl-PL"/>
              </w:rPr>
            </w:pPr>
            <w:r w:rsidRPr="00E120B2">
              <w:rPr>
                <w:rFonts w:ascii="Times New Roman" w:hAnsi="Times New Roman"/>
                <w:b/>
                <w:bCs/>
                <w:color w:val="000000" w:themeColor="text1"/>
                <w:lang w:val="pl-PL" w:eastAsia="pl-PL"/>
              </w:rPr>
              <w:t xml:space="preserve">Seminaria: </w:t>
            </w:r>
            <w:r w:rsidRPr="00E120B2">
              <w:rPr>
                <w:rFonts w:ascii="Times New Roman" w:hAnsi="Times New Roman"/>
                <w:bCs/>
                <w:color w:val="000000" w:themeColor="text1"/>
                <w:lang w:val="pl-PL" w:eastAsia="pl-PL"/>
              </w:rPr>
              <w:t>zaliczenie</w:t>
            </w:r>
          </w:p>
        </w:tc>
      </w:tr>
      <w:tr w:rsidR="00E120B2" w:rsidRPr="00AD58DD" w14:paraId="6FE39063" w14:textId="77777777" w:rsidTr="00E120B2">
        <w:tc>
          <w:tcPr>
            <w:tcW w:w="3368" w:type="dxa"/>
          </w:tcPr>
          <w:p w14:paraId="07EA62B4"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Forma(y) i liczba godzin zajęć oraz sposoby ich zaliczenia</w:t>
            </w:r>
          </w:p>
        </w:tc>
        <w:tc>
          <w:tcPr>
            <w:tcW w:w="6066" w:type="dxa"/>
          </w:tcPr>
          <w:p w14:paraId="45D94DAF" w14:textId="77777777" w:rsidR="00E120B2" w:rsidRPr="00E120B2" w:rsidRDefault="00E120B2" w:rsidP="00E120B2">
            <w:pPr>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30 godzin - egzamin</w:t>
            </w:r>
          </w:p>
          <w:p w14:paraId="3C86188D" w14:textId="77777777" w:rsidR="00E120B2" w:rsidRPr="00E120B2" w:rsidRDefault="00E120B2" w:rsidP="00E120B2">
            <w:pPr>
              <w:spacing w:after="0" w:line="240" w:lineRule="auto"/>
              <w:rPr>
                <w:rFonts w:ascii="Times New Roman" w:hAnsi="Times New Roman"/>
                <w:b/>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 xml:space="preserve">30 godzin - </w:t>
            </w:r>
            <w:r w:rsidRPr="00E120B2">
              <w:rPr>
                <w:rFonts w:ascii="Times New Roman" w:hAnsi="Times New Roman"/>
                <w:bCs/>
                <w:color w:val="000000" w:themeColor="text1"/>
                <w:lang w:val="pl-PL" w:eastAsia="pl-PL"/>
              </w:rPr>
              <w:t>zaliczenie</w:t>
            </w:r>
          </w:p>
          <w:p w14:paraId="7F68BB3A" w14:textId="77777777" w:rsidR="00E120B2" w:rsidRPr="00AD58DD" w:rsidRDefault="00E120B2" w:rsidP="00E120B2">
            <w:pPr>
              <w:spacing w:after="0" w:line="240" w:lineRule="auto"/>
              <w:rPr>
                <w:rFonts w:ascii="Times New Roman" w:hAnsi="Times New Roman"/>
                <w:b/>
                <w:color w:val="000000" w:themeColor="text1"/>
              </w:rPr>
            </w:pPr>
            <w:r w:rsidRPr="00AD58DD">
              <w:rPr>
                <w:rFonts w:ascii="Times New Roman" w:hAnsi="Times New Roman"/>
                <w:b/>
                <w:bCs/>
                <w:color w:val="000000" w:themeColor="text1"/>
              </w:rPr>
              <w:t xml:space="preserve">Seminaria: </w:t>
            </w:r>
            <w:r w:rsidRPr="00AD58DD">
              <w:rPr>
                <w:rFonts w:ascii="Times New Roman" w:hAnsi="Times New Roman"/>
                <w:bCs/>
                <w:color w:val="000000" w:themeColor="text1"/>
              </w:rPr>
              <w:t xml:space="preserve">30 godzin - </w:t>
            </w:r>
            <w:r>
              <w:rPr>
                <w:rFonts w:ascii="Times New Roman" w:hAnsi="Times New Roman"/>
                <w:bCs/>
                <w:color w:val="000000" w:themeColor="text1"/>
                <w:lang w:eastAsia="pl-PL"/>
              </w:rPr>
              <w:t>zaliczenie</w:t>
            </w:r>
          </w:p>
        </w:tc>
      </w:tr>
      <w:tr w:rsidR="00E120B2" w:rsidRPr="000703CA" w14:paraId="6F9EEBBD" w14:textId="77777777" w:rsidTr="00E120B2">
        <w:tc>
          <w:tcPr>
            <w:tcW w:w="3368" w:type="dxa"/>
          </w:tcPr>
          <w:p w14:paraId="08270A99"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Imię i nazwisko koordynatora/ów przedmiotu cyklu</w:t>
            </w:r>
          </w:p>
        </w:tc>
        <w:tc>
          <w:tcPr>
            <w:tcW w:w="6066" w:type="dxa"/>
            <w:vAlign w:val="center"/>
          </w:tcPr>
          <w:p w14:paraId="5CCE40F5" w14:textId="77777777" w:rsidR="00E120B2" w:rsidRPr="00E120B2" w:rsidRDefault="00E120B2" w:rsidP="00E120B2">
            <w:pPr>
              <w:spacing w:after="0" w:line="240" w:lineRule="auto"/>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Prof. dr hab. Piotr Cysewski</w:t>
            </w:r>
          </w:p>
        </w:tc>
      </w:tr>
      <w:tr w:rsidR="00E120B2" w:rsidRPr="00AD58DD" w14:paraId="09211DD6" w14:textId="77777777" w:rsidTr="00E120B2">
        <w:tc>
          <w:tcPr>
            <w:tcW w:w="3368" w:type="dxa"/>
          </w:tcPr>
          <w:p w14:paraId="3EC6B1B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 xml:space="preserve">Imię i nazwisko osób </w:t>
            </w:r>
            <w:r w:rsidRPr="00E120B2">
              <w:rPr>
                <w:rFonts w:ascii="Times New Roman" w:hAnsi="Times New Roman"/>
                <w:b/>
                <w:color w:val="000000" w:themeColor="text1"/>
                <w:lang w:val="pl-PL" w:eastAsia="pl-PL"/>
              </w:rPr>
              <w:lastRenderedPageBreak/>
              <w:t>prowadzących grupy zajęciowe przedmiotu</w:t>
            </w:r>
          </w:p>
        </w:tc>
        <w:tc>
          <w:tcPr>
            <w:tcW w:w="6066" w:type="dxa"/>
          </w:tcPr>
          <w:p w14:paraId="679C7D4A"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lastRenderedPageBreak/>
              <w:t>Wykłady:</w:t>
            </w:r>
          </w:p>
          <w:p w14:paraId="797F687B"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lastRenderedPageBreak/>
              <w:t>Prof. dr hab. Piotr Cysewski</w:t>
            </w:r>
          </w:p>
          <w:p w14:paraId="27D82667"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 xml:space="preserve">Laboratoria: </w:t>
            </w:r>
          </w:p>
          <w:p w14:paraId="2A4610AA"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Prof. dr hab. Piotr Cysewski</w:t>
            </w:r>
          </w:p>
          <w:p w14:paraId="5CFA1C07"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hab. Beata Szefler</w:t>
            </w:r>
          </w:p>
          <w:p w14:paraId="02122352" w14:textId="77777777" w:rsidR="00E120B2" w:rsidRPr="00E120B2" w:rsidRDefault="00E120B2" w:rsidP="00E120B2">
            <w:pPr>
              <w:spacing w:after="0" w:line="240" w:lineRule="auto"/>
              <w:jc w:val="both"/>
              <w:rPr>
                <w:rFonts w:ascii="Times New Roman" w:hAnsi="Times New Roman"/>
                <w:color w:val="000000" w:themeColor="text1"/>
                <w:lang w:val="pl-PL" w:eastAsia="pl-PL"/>
              </w:rPr>
            </w:pPr>
            <w:r w:rsidRPr="00E120B2">
              <w:rPr>
                <w:rFonts w:ascii="Times New Roman" w:hAnsi="Times New Roman"/>
                <w:bCs/>
                <w:color w:val="000000" w:themeColor="text1"/>
                <w:lang w:val="pl-PL" w:eastAsia="pl-PL"/>
              </w:rPr>
              <w:t>Dr inż. Przemysław Czeleń</w:t>
            </w:r>
          </w:p>
          <w:p w14:paraId="0CE1AE0D" w14:textId="77777777" w:rsidR="00E120B2" w:rsidRPr="00E120B2" w:rsidRDefault="00E120B2" w:rsidP="00E120B2">
            <w:pPr>
              <w:spacing w:after="0" w:line="240" w:lineRule="auto"/>
              <w:jc w:val="both"/>
              <w:rPr>
                <w:rFonts w:ascii="Times New Roman" w:hAnsi="Times New Roman"/>
                <w:bCs/>
                <w:color w:val="000000" w:themeColor="text1"/>
                <w:lang w:val="pl-PL" w:eastAsia="pl-PL"/>
              </w:rPr>
            </w:pPr>
            <w:r w:rsidRPr="00E120B2">
              <w:rPr>
                <w:rFonts w:ascii="Times New Roman" w:hAnsi="Times New Roman"/>
                <w:bCs/>
                <w:color w:val="000000" w:themeColor="text1"/>
                <w:lang w:val="pl-PL" w:eastAsia="pl-PL"/>
              </w:rPr>
              <w:t>Dr inż. Tomasz Jeliński</w:t>
            </w:r>
          </w:p>
          <w:p w14:paraId="48DED11C"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p>
          <w:p w14:paraId="27090C56" w14:textId="77777777" w:rsidR="00E120B2" w:rsidRPr="00E120B2" w:rsidRDefault="00E120B2" w:rsidP="00E120B2">
            <w:pPr>
              <w:spacing w:after="0" w:line="240" w:lineRule="auto"/>
              <w:jc w:val="both"/>
              <w:rPr>
                <w:rFonts w:ascii="Times New Roman" w:hAnsi="Times New Roman"/>
                <w:b/>
                <w:bCs/>
                <w:color w:val="000000" w:themeColor="text1"/>
                <w:lang w:val="pl-PL" w:eastAsia="pl-PL"/>
              </w:rPr>
            </w:pPr>
            <w:r w:rsidRPr="00E120B2">
              <w:rPr>
                <w:rFonts w:ascii="Times New Roman" w:hAnsi="Times New Roman"/>
                <w:b/>
                <w:bCs/>
                <w:color w:val="000000" w:themeColor="text1"/>
                <w:lang w:val="pl-PL" w:eastAsia="pl-PL"/>
              </w:rPr>
              <w:t>Seminaria:</w:t>
            </w:r>
          </w:p>
          <w:p w14:paraId="212AFC63" w14:textId="77777777" w:rsidR="00E120B2" w:rsidRPr="00A73068" w:rsidRDefault="00E120B2" w:rsidP="00E120B2">
            <w:pPr>
              <w:spacing w:after="0" w:line="240" w:lineRule="auto"/>
              <w:jc w:val="both"/>
              <w:rPr>
                <w:rFonts w:ascii="Times New Roman" w:hAnsi="Times New Roman"/>
                <w:bCs/>
                <w:color w:val="000000" w:themeColor="text1"/>
                <w:lang w:eastAsia="pl-PL"/>
              </w:rPr>
            </w:pPr>
            <w:r w:rsidRPr="00AD58DD">
              <w:rPr>
                <w:rFonts w:ascii="Times New Roman" w:hAnsi="Times New Roman"/>
                <w:bCs/>
                <w:color w:val="000000" w:themeColor="text1"/>
                <w:lang w:eastAsia="pl-PL"/>
              </w:rPr>
              <w:t>Dr inż. Tomasz Jeliński</w:t>
            </w:r>
          </w:p>
        </w:tc>
      </w:tr>
      <w:tr w:rsidR="00E120B2" w:rsidRPr="00AD58DD" w14:paraId="46190584" w14:textId="77777777" w:rsidTr="00E120B2">
        <w:tc>
          <w:tcPr>
            <w:tcW w:w="3368" w:type="dxa"/>
          </w:tcPr>
          <w:p w14:paraId="5682533D"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Atrybut (charakter) przedmiotu</w:t>
            </w:r>
          </w:p>
        </w:tc>
        <w:tc>
          <w:tcPr>
            <w:tcW w:w="6066" w:type="dxa"/>
            <w:vAlign w:val="center"/>
          </w:tcPr>
          <w:p w14:paraId="60C02359"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highlight w:val="yellow"/>
              </w:rPr>
            </w:pPr>
            <w:r w:rsidRPr="00AD58DD">
              <w:rPr>
                <w:rFonts w:ascii="Times New Roman" w:hAnsi="Times New Roman"/>
                <w:b/>
                <w:color w:val="000000" w:themeColor="text1"/>
              </w:rPr>
              <w:t>Przedmiot obligatoryjny</w:t>
            </w:r>
          </w:p>
        </w:tc>
      </w:tr>
      <w:tr w:rsidR="00E120B2" w:rsidRPr="000703CA" w14:paraId="61DE21D9" w14:textId="77777777" w:rsidTr="00E120B2">
        <w:tc>
          <w:tcPr>
            <w:tcW w:w="3368" w:type="dxa"/>
          </w:tcPr>
          <w:p w14:paraId="48F58047"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Grupy zajęciowe z opisem i limitem miejsc w grupach</w:t>
            </w:r>
          </w:p>
        </w:tc>
        <w:tc>
          <w:tcPr>
            <w:tcW w:w="6066" w:type="dxa"/>
          </w:tcPr>
          <w:p w14:paraId="0D471025"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 roku, semestru II</w:t>
            </w:r>
          </w:p>
          <w:p w14:paraId="7A430194" w14:textId="77777777" w:rsidR="00E120B2" w:rsidRPr="00E120B2" w:rsidRDefault="00E120B2" w:rsidP="00E120B2">
            <w:pPr>
              <w:autoSpaceDE w:val="0"/>
              <w:autoSpaceDN w:val="0"/>
              <w:adjustRightInd w:val="0"/>
              <w:spacing w:after="0" w:line="240" w:lineRule="auto"/>
              <w:rPr>
                <w:rFonts w:ascii="Times New Roman" w:hAnsi="Times New Roman"/>
                <w:bCs/>
                <w:color w:val="000000" w:themeColor="text1"/>
                <w:lang w:val="pl-PL"/>
              </w:rPr>
            </w:pPr>
            <w:r w:rsidRPr="00E120B2">
              <w:rPr>
                <w:rFonts w:ascii="Times New Roman" w:hAnsi="Times New Roman"/>
                <w:b/>
                <w:bCs/>
                <w:color w:val="000000" w:themeColor="text1"/>
                <w:lang w:val="pl-PL" w:eastAsia="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grupy 12-15 osobowe</w:t>
            </w:r>
          </w:p>
          <w:p w14:paraId="77A0760F" w14:textId="77777777" w:rsidR="00E120B2" w:rsidRPr="00E120B2" w:rsidRDefault="00E120B2" w:rsidP="00E120B2">
            <w:pPr>
              <w:autoSpaceDE w:val="0"/>
              <w:autoSpaceDN w:val="0"/>
              <w:adjustRightInd w:val="0"/>
              <w:spacing w:after="0" w:line="240" w:lineRule="auto"/>
              <w:rPr>
                <w:rFonts w:ascii="Times New Roman" w:hAnsi="Times New Roman"/>
                <w:b/>
                <w:color w:val="000000" w:themeColor="text1"/>
                <w:lang w:val="pl-PL"/>
              </w:rPr>
            </w:pPr>
            <w:r w:rsidRPr="00E120B2">
              <w:rPr>
                <w:rFonts w:ascii="Times New Roman" w:hAnsi="Times New Roman"/>
                <w:b/>
                <w:bCs/>
                <w:color w:val="000000" w:themeColor="text1"/>
                <w:lang w:val="pl-PL"/>
              </w:rPr>
              <w:t>Seminaria:</w:t>
            </w:r>
            <w:r w:rsidRPr="00E120B2">
              <w:rPr>
                <w:rFonts w:ascii="Times New Roman" w:hAnsi="Times New Roman"/>
                <w:bCs/>
                <w:color w:val="000000" w:themeColor="text1"/>
                <w:lang w:val="pl-PL"/>
              </w:rPr>
              <w:t xml:space="preserve"> grupy 20-30 osobowe</w:t>
            </w:r>
          </w:p>
        </w:tc>
      </w:tr>
      <w:tr w:rsidR="00E120B2" w:rsidRPr="000703CA" w14:paraId="7237876C" w14:textId="77777777" w:rsidTr="00E120B2">
        <w:tc>
          <w:tcPr>
            <w:tcW w:w="3368" w:type="dxa"/>
          </w:tcPr>
          <w:p w14:paraId="21C55A2D"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Terminy i miejsca odbywania zajęć</w:t>
            </w:r>
          </w:p>
        </w:tc>
        <w:tc>
          <w:tcPr>
            <w:tcW w:w="6066" w:type="dxa"/>
          </w:tcPr>
          <w:p w14:paraId="2B2129BF"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324B3D1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wykładowe Collegium Medium im. L. Rydygiera w Bydgoszczy Uniwersytetu Mikołaja Kopernika w Toruniu, w terminach podawanych przez Dział Dydaktyki </w:t>
            </w:r>
          </w:p>
          <w:p w14:paraId="0B7421E8"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14586BE"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634EE91C" w14:textId="24540D0B" w:rsidR="00E120B2" w:rsidRPr="00E120B2" w:rsidRDefault="00885120" w:rsidP="00E120B2">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551B8F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0B314F8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7DC463D9" w14:textId="13E4AF9C" w:rsidR="00E120B2" w:rsidRPr="00E120B2" w:rsidRDefault="00885120" w:rsidP="00885120">
            <w:pPr>
              <w:autoSpaceDE w:val="0"/>
              <w:autoSpaceDN w:val="0"/>
              <w:adjustRightInd w:val="0"/>
              <w:spacing w:after="0" w:line="240" w:lineRule="auto"/>
              <w:jc w:val="both"/>
              <w:rPr>
                <w:rFonts w:ascii="Times New Roman" w:hAnsi="Times New Roman"/>
                <w:bCs/>
                <w:color w:val="000000" w:themeColor="text1"/>
                <w:lang w:val="pl-PL"/>
              </w:rPr>
            </w:pPr>
            <w:r>
              <w:rPr>
                <w:rFonts w:ascii="Times New Roman" w:hAnsi="Times New Roman"/>
                <w:bCs/>
                <w:color w:val="000000" w:themeColor="text1"/>
                <w:lang w:val="pl-PL"/>
              </w:rPr>
              <w:t xml:space="preserve">Sale ćwiczeń Katedry </w:t>
            </w:r>
            <w:r w:rsidR="00E120B2"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AD58DD" w14:paraId="752D985B" w14:textId="77777777" w:rsidTr="00E120B2">
        <w:tc>
          <w:tcPr>
            <w:tcW w:w="3368" w:type="dxa"/>
          </w:tcPr>
          <w:p w14:paraId="5753235C" w14:textId="77777777" w:rsidR="00E120B2" w:rsidRPr="00E120B2" w:rsidRDefault="00E120B2" w:rsidP="00E120B2">
            <w:pPr>
              <w:spacing w:after="0" w:line="240" w:lineRule="auto"/>
              <w:contextualSpacing/>
              <w:jc w:val="both"/>
              <w:rPr>
                <w:rFonts w:ascii="Times New Roman" w:hAnsi="Times New Roman"/>
                <w:b/>
                <w:color w:val="000000" w:themeColor="text1"/>
                <w:lang w:val="pl-PL"/>
              </w:rPr>
            </w:pPr>
            <w:r w:rsidRPr="00E120B2">
              <w:rPr>
                <w:rFonts w:ascii="Times New Roman" w:hAnsi="Times New Roman"/>
                <w:b/>
                <w:color w:val="000000" w:themeColor="text1"/>
                <w:lang w:val="pl-PL"/>
              </w:rPr>
              <w:t>Liczba godzin zajęć prowadzonych z wykorzystaniem technik kształcenia na odległość</w:t>
            </w:r>
          </w:p>
        </w:tc>
        <w:tc>
          <w:tcPr>
            <w:tcW w:w="6066" w:type="dxa"/>
            <w:shd w:val="clear" w:color="auto" w:fill="FFFFFF" w:themeFill="background1"/>
            <w:vAlign w:val="center"/>
          </w:tcPr>
          <w:p w14:paraId="2B805445" w14:textId="77777777" w:rsidR="00E120B2" w:rsidRPr="00960C07" w:rsidRDefault="00E120B2" w:rsidP="00E120B2">
            <w:pPr>
              <w:autoSpaceDE w:val="0"/>
              <w:autoSpaceDN w:val="0"/>
              <w:adjustRightInd w:val="0"/>
              <w:spacing w:after="0" w:line="240" w:lineRule="auto"/>
              <w:rPr>
                <w:rFonts w:ascii="Times New Roman" w:hAnsi="Times New Roman"/>
                <w:color w:val="000000" w:themeColor="text1"/>
              </w:rPr>
            </w:pPr>
            <w:r w:rsidRPr="00960C07">
              <w:rPr>
                <w:rFonts w:ascii="Times New Roman" w:hAnsi="Times New Roman"/>
                <w:color w:val="000000" w:themeColor="text1"/>
              </w:rPr>
              <w:t>Nie dotyczy</w:t>
            </w:r>
            <w:r>
              <w:rPr>
                <w:rFonts w:ascii="Times New Roman" w:hAnsi="Times New Roman"/>
                <w:color w:val="000000" w:themeColor="text1"/>
              </w:rPr>
              <w:t>.</w:t>
            </w:r>
          </w:p>
        </w:tc>
      </w:tr>
      <w:tr w:rsidR="00E120B2" w:rsidRPr="00AD58DD" w14:paraId="680E86D2" w14:textId="77777777" w:rsidTr="00E120B2">
        <w:tc>
          <w:tcPr>
            <w:tcW w:w="3368" w:type="dxa"/>
            <w:vAlign w:val="center"/>
          </w:tcPr>
          <w:p w14:paraId="713ACB39" w14:textId="77777777" w:rsidR="00E120B2" w:rsidRPr="00AD58DD" w:rsidRDefault="00E120B2" w:rsidP="00E120B2">
            <w:pPr>
              <w:spacing w:after="0" w:line="240" w:lineRule="auto"/>
              <w:contextualSpacing/>
              <w:jc w:val="both"/>
              <w:rPr>
                <w:rFonts w:ascii="Times New Roman" w:hAnsi="Times New Roman"/>
                <w:b/>
                <w:color w:val="000000" w:themeColor="text1"/>
              </w:rPr>
            </w:pPr>
            <w:r w:rsidRPr="00AD58DD">
              <w:rPr>
                <w:rFonts w:ascii="Times New Roman" w:hAnsi="Times New Roman"/>
                <w:b/>
                <w:color w:val="000000" w:themeColor="text1"/>
              </w:rPr>
              <w:t>Strona www przedmiotu</w:t>
            </w:r>
          </w:p>
        </w:tc>
        <w:tc>
          <w:tcPr>
            <w:tcW w:w="6066" w:type="dxa"/>
            <w:shd w:val="clear" w:color="auto" w:fill="FFFFFF" w:themeFill="background1"/>
          </w:tcPr>
          <w:p w14:paraId="779346C2" w14:textId="77777777" w:rsidR="00E120B2" w:rsidRPr="00AD58DD" w:rsidRDefault="00E120B2" w:rsidP="00E120B2">
            <w:pPr>
              <w:autoSpaceDE w:val="0"/>
              <w:autoSpaceDN w:val="0"/>
              <w:adjustRightInd w:val="0"/>
              <w:spacing w:after="0" w:line="240" w:lineRule="auto"/>
              <w:rPr>
                <w:rFonts w:ascii="Times New Roman" w:hAnsi="Times New Roman"/>
                <w:b/>
                <w:color w:val="000000" w:themeColor="text1"/>
              </w:rPr>
            </w:pPr>
            <w:r w:rsidRPr="00AD58DD">
              <w:rPr>
                <w:rFonts w:ascii="Times New Roman" w:hAnsi="Times New Roman"/>
                <w:b/>
                <w:color w:val="000000" w:themeColor="text1"/>
              </w:rPr>
              <w:t>www.chemfiz.cm.umk.pl</w:t>
            </w:r>
          </w:p>
        </w:tc>
      </w:tr>
      <w:tr w:rsidR="00E120B2" w:rsidRPr="00AD58DD" w14:paraId="3D08F8EF" w14:textId="77777777" w:rsidTr="00E120B2">
        <w:tc>
          <w:tcPr>
            <w:tcW w:w="3368" w:type="dxa"/>
          </w:tcPr>
          <w:p w14:paraId="10571A5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t>Efekty kształcenia, zdefiniowane dla danej formy zajęć w ramach przedmiotu</w:t>
            </w:r>
          </w:p>
        </w:tc>
        <w:tc>
          <w:tcPr>
            <w:tcW w:w="6066" w:type="dxa"/>
            <w:shd w:val="clear" w:color="auto" w:fill="FFFFFF" w:themeFill="background1"/>
          </w:tcPr>
          <w:p w14:paraId="789AD665" w14:textId="77777777" w:rsidR="00E120B2" w:rsidRPr="001526CE" w:rsidRDefault="00E120B2" w:rsidP="00E120B2">
            <w:pPr>
              <w:pStyle w:val="NormalWeb"/>
              <w:spacing w:before="0" w:beforeAutospacing="0" w:after="0" w:afterAutospacing="0"/>
              <w:jc w:val="both"/>
              <w:rPr>
                <w:b/>
                <w:bCs/>
                <w:color w:val="000000"/>
                <w:sz w:val="22"/>
                <w:szCs w:val="22"/>
              </w:rPr>
            </w:pPr>
            <w:r w:rsidRPr="001526CE">
              <w:rPr>
                <w:b/>
                <w:bCs/>
                <w:color w:val="000000"/>
                <w:sz w:val="22"/>
                <w:szCs w:val="22"/>
              </w:rPr>
              <w:t xml:space="preserve">Wykłady: student zna i rozumie: </w:t>
            </w:r>
          </w:p>
          <w:p w14:paraId="671FC984"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4982AB4A" w14:textId="77777777" w:rsidR="00E120B2" w:rsidRPr="001526CE" w:rsidRDefault="00E120B2" w:rsidP="00E120B2">
            <w:pPr>
              <w:pStyle w:val="NormalWeb"/>
              <w:spacing w:before="0" w:beforeAutospacing="0" w:after="0" w:afterAutospacing="0"/>
              <w:jc w:val="both"/>
              <w:rPr>
                <w:b/>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4F203A9"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W3:</w:t>
            </w:r>
            <w:r w:rsidRPr="001526CE">
              <w:rPr>
                <w:sz w:val="22"/>
                <w:szCs w:val="22"/>
              </w:rPr>
              <w:t xml:space="preserve"> podstawy kinetyki reakcji chemicznych: B.W07</w:t>
            </w:r>
          </w:p>
          <w:p w14:paraId="438332B3"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W4:</w:t>
            </w:r>
            <w:r w:rsidRPr="001526CE">
              <w:rPr>
                <w:sz w:val="22"/>
                <w:szCs w:val="22"/>
              </w:rPr>
              <w:t xml:space="preserve"> podstawowe prawa termochemii, elektrochemii i zjawisk powierzchniowych: B.W07</w:t>
            </w:r>
          </w:p>
          <w:p w14:paraId="1B3CE1BC" w14:textId="77777777" w:rsidR="00E120B2" w:rsidRPr="001526CE" w:rsidRDefault="00E120B2" w:rsidP="00E120B2">
            <w:pPr>
              <w:pStyle w:val="NormalWeb"/>
              <w:spacing w:before="0" w:beforeAutospacing="0" w:after="0" w:afterAutospacing="0"/>
              <w:rPr>
                <w:b/>
                <w:bCs/>
                <w:sz w:val="22"/>
                <w:szCs w:val="22"/>
              </w:rPr>
            </w:pPr>
            <w:r w:rsidRPr="001526CE">
              <w:rPr>
                <w:b/>
                <w:bCs/>
                <w:sz w:val="22"/>
                <w:szCs w:val="22"/>
              </w:rPr>
              <w:t>Wykłady: student potrafi:</w:t>
            </w:r>
          </w:p>
          <w:p w14:paraId="09ACA192" w14:textId="77777777" w:rsidR="00E120B2" w:rsidRPr="001526CE" w:rsidRDefault="00E120B2" w:rsidP="00E120B2">
            <w:pPr>
              <w:pStyle w:val="NormalWeb"/>
              <w:spacing w:before="0" w:beforeAutospacing="0" w:after="0" w:afterAutospacing="0"/>
              <w:rPr>
                <w:sz w:val="22"/>
                <w:szCs w:val="22"/>
              </w:rPr>
            </w:pPr>
            <w:r w:rsidRPr="001526CE">
              <w:rPr>
                <w:sz w:val="22"/>
                <w:szCs w:val="22"/>
              </w:rPr>
              <w:t>U1: wyznaczać wielkości fizykochemiczne: B.U07</w:t>
            </w:r>
          </w:p>
          <w:p w14:paraId="3EBF2153" w14:textId="77777777" w:rsidR="00E120B2" w:rsidRPr="001526CE" w:rsidRDefault="00E120B2" w:rsidP="00E120B2">
            <w:pPr>
              <w:pStyle w:val="NormalWeb"/>
              <w:spacing w:before="0" w:beforeAutospacing="0" w:after="0" w:afterAutospacing="0"/>
              <w:rPr>
                <w:sz w:val="22"/>
                <w:szCs w:val="22"/>
              </w:rPr>
            </w:pPr>
            <w:r w:rsidRPr="001526CE">
              <w:rPr>
                <w:sz w:val="22"/>
                <w:szCs w:val="22"/>
              </w:rPr>
              <w:t>U2: opisywać i analizować właściwości i procesy fizykochemiczne, stanowiące podstawę farmakokinetyki: B.U07</w:t>
            </w:r>
          </w:p>
          <w:p w14:paraId="456E4B56" w14:textId="77777777" w:rsidR="00E120B2" w:rsidRPr="001526CE" w:rsidRDefault="00E120B2" w:rsidP="00E120B2">
            <w:pPr>
              <w:pStyle w:val="NormalWeb"/>
              <w:spacing w:before="0" w:beforeAutospacing="0" w:after="0" w:afterAutospacing="0"/>
              <w:rPr>
                <w:b/>
                <w:bCs/>
                <w:color w:val="000000"/>
                <w:sz w:val="22"/>
                <w:szCs w:val="22"/>
              </w:rPr>
            </w:pPr>
            <w:r w:rsidRPr="001526CE">
              <w:rPr>
                <w:b/>
                <w:bCs/>
                <w:color w:val="000000"/>
                <w:sz w:val="22"/>
                <w:szCs w:val="22"/>
              </w:rPr>
              <w:t xml:space="preserve">Wykłady: student powinien być gotów do: </w:t>
            </w:r>
          </w:p>
          <w:p w14:paraId="334D0872" w14:textId="77777777" w:rsidR="00E120B2" w:rsidRPr="001526CE" w:rsidRDefault="00E120B2" w:rsidP="00E120B2">
            <w:pPr>
              <w:pStyle w:val="Normal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2D49CDF7" w14:textId="77777777" w:rsidR="00E120B2" w:rsidRPr="001526CE" w:rsidRDefault="00E120B2" w:rsidP="00E120B2">
            <w:pPr>
              <w:pStyle w:val="NormalWeb"/>
              <w:spacing w:before="0" w:beforeAutospacing="0" w:after="0" w:afterAutospacing="0"/>
              <w:rPr>
                <w:b/>
                <w:bCs/>
                <w:sz w:val="22"/>
                <w:szCs w:val="22"/>
              </w:rPr>
            </w:pPr>
            <w:r w:rsidRPr="001526CE">
              <w:rPr>
                <w:b/>
                <w:bCs/>
                <w:sz w:val="22"/>
                <w:szCs w:val="22"/>
              </w:rPr>
              <w:t>Laboratoria: student zna i rozumie:</w:t>
            </w:r>
          </w:p>
          <w:p w14:paraId="036F3A53"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W1:</w:t>
            </w:r>
            <w:r w:rsidRPr="001526CE">
              <w:rPr>
                <w:sz w:val="22"/>
                <w:szCs w:val="22"/>
              </w:rPr>
              <w:t xml:space="preserve"> zasady obliczeń szybkości rozpadu radionuklidów: </w:t>
            </w:r>
            <w:r w:rsidRPr="001526CE">
              <w:rPr>
                <w:bCs/>
                <w:sz w:val="22"/>
                <w:szCs w:val="22"/>
              </w:rPr>
              <w:t>B.W03</w:t>
            </w:r>
          </w:p>
          <w:p w14:paraId="5D1D4177"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W2:</w:t>
            </w:r>
            <w:r w:rsidRPr="001526CE">
              <w:rPr>
                <w:sz w:val="22"/>
                <w:szCs w:val="22"/>
              </w:rPr>
              <w:t xml:space="preserve"> rolę zjawisk fizykochemicznych w przebiegu procesów zachodzących w warunkach in vivo oraz in vitro z punktu widzenia kierunku ich przebiegu: B.W08</w:t>
            </w:r>
          </w:p>
          <w:p w14:paraId="46655EBA"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W3:</w:t>
            </w:r>
            <w:r w:rsidRPr="001526CE">
              <w:rPr>
                <w:sz w:val="22"/>
                <w:szCs w:val="22"/>
              </w:rPr>
              <w:t xml:space="preserve"> rolę zjawisk fizykochemicznych w przebiegu procesów </w:t>
            </w:r>
            <w:r w:rsidRPr="001526CE">
              <w:rPr>
                <w:sz w:val="22"/>
                <w:szCs w:val="22"/>
              </w:rPr>
              <w:lastRenderedPageBreak/>
              <w:t>zachodzących w warunkach in vivo oraz in vitro z punktu widzenia kierunku ich wydajności: B.W08</w:t>
            </w:r>
          </w:p>
          <w:p w14:paraId="39EFE002"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W4:</w:t>
            </w:r>
            <w:r w:rsidRPr="001526CE">
              <w:rPr>
                <w:sz w:val="22"/>
                <w:szCs w:val="22"/>
              </w:rPr>
              <w:t xml:space="preserve"> rolę zjawisk fizykochemicznych w przebiegu procesów zachodzących w warunkach in vivo oraz in vitro z punktu widzenia ich szybkości: B.W08</w:t>
            </w:r>
          </w:p>
          <w:p w14:paraId="42718FC8"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W5:</w:t>
            </w:r>
            <w:r w:rsidRPr="001526CE">
              <w:rPr>
                <w:sz w:val="22"/>
                <w:szCs w:val="22"/>
              </w:rPr>
              <w:t xml:space="preserve"> rolę zjawisk fizykochemicznych w przebiegu procesów zachodzących w warunkach in vivo oraz in vitro z punktu widzenia ich mechanizmu: B.W08</w:t>
            </w:r>
          </w:p>
          <w:p w14:paraId="19A5CA71" w14:textId="77777777" w:rsidR="00E120B2" w:rsidRPr="001526CE" w:rsidRDefault="00E120B2" w:rsidP="00E120B2">
            <w:pPr>
              <w:pStyle w:val="NormalWeb"/>
              <w:spacing w:before="0" w:beforeAutospacing="0" w:after="0" w:afterAutospacing="0"/>
              <w:rPr>
                <w:b/>
                <w:bCs/>
                <w:color w:val="000000"/>
                <w:sz w:val="22"/>
                <w:szCs w:val="22"/>
              </w:rPr>
            </w:pPr>
            <w:r w:rsidRPr="001526CE">
              <w:rPr>
                <w:b/>
                <w:bCs/>
                <w:color w:val="000000"/>
                <w:sz w:val="22"/>
                <w:szCs w:val="22"/>
              </w:rPr>
              <w:t>Laboratoria: student potrafi:</w:t>
            </w:r>
          </w:p>
          <w:p w14:paraId="08542247" w14:textId="77777777" w:rsidR="00E120B2" w:rsidRPr="001526CE" w:rsidRDefault="00E120B2" w:rsidP="00E120B2">
            <w:pPr>
              <w:pStyle w:val="NormalWeb"/>
              <w:spacing w:before="0" w:beforeAutospacing="0" w:after="0" w:afterAutospacing="0"/>
              <w:rPr>
                <w:bCs/>
                <w:sz w:val="22"/>
                <w:szCs w:val="22"/>
              </w:rPr>
            </w:pPr>
            <w:r w:rsidRPr="001526CE">
              <w:rPr>
                <w:sz w:val="22"/>
                <w:szCs w:val="22"/>
              </w:rPr>
              <w:t>U1: wykonywać obliczenia chemiczne: B.U03</w:t>
            </w:r>
          </w:p>
          <w:p w14:paraId="1EB3AD60" w14:textId="77777777" w:rsidR="00E120B2" w:rsidRPr="001526CE" w:rsidRDefault="00E120B2" w:rsidP="00E120B2">
            <w:pPr>
              <w:pStyle w:val="NormalWeb"/>
              <w:spacing w:before="0" w:beforeAutospacing="0" w:after="0" w:afterAutospacing="0"/>
              <w:rPr>
                <w:sz w:val="22"/>
                <w:szCs w:val="22"/>
              </w:rPr>
            </w:pPr>
            <w:r w:rsidRPr="001526CE">
              <w:rPr>
                <w:sz w:val="22"/>
                <w:szCs w:val="22"/>
              </w:rPr>
              <w:t>U2: sporządzać roztwory o określonych stężeniach: B.U04</w:t>
            </w:r>
          </w:p>
          <w:p w14:paraId="6E0EFC76" w14:textId="77777777" w:rsidR="00E120B2" w:rsidRPr="001526CE" w:rsidRDefault="00E120B2" w:rsidP="00E120B2">
            <w:pPr>
              <w:pStyle w:val="NormalWeb"/>
              <w:spacing w:before="0" w:beforeAutospacing="0" w:after="0" w:afterAutospacing="0"/>
              <w:rPr>
                <w:sz w:val="22"/>
                <w:szCs w:val="22"/>
              </w:rPr>
            </w:pPr>
            <w:r w:rsidRPr="001526CE">
              <w:rPr>
                <w:sz w:val="22"/>
                <w:szCs w:val="22"/>
              </w:rPr>
              <w:t>U3: sporządzać roztwory o określonym pH: B.U04</w:t>
            </w:r>
          </w:p>
          <w:p w14:paraId="4FF82ABC" w14:textId="77777777" w:rsidR="00E120B2" w:rsidRPr="001526CE" w:rsidRDefault="00E120B2" w:rsidP="00E120B2">
            <w:pPr>
              <w:pStyle w:val="NormalWeb"/>
              <w:spacing w:before="0" w:beforeAutospacing="0" w:after="0" w:afterAutospacing="0"/>
              <w:rPr>
                <w:sz w:val="22"/>
                <w:szCs w:val="22"/>
              </w:rPr>
            </w:pPr>
            <w:r w:rsidRPr="001526CE">
              <w:rPr>
                <w:sz w:val="22"/>
                <w:szCs w:val="22"/>
              </w:rPr>
              <w:t>U4: sporządzać roztwory buforowe: B.U04</w:t>
            </w:r>
          </w:p>
          <w:p w14:paraId="7E8C4F7A" w14:textId="77777777" w:rsidR="00E120B2" w:rsidRPr="001526CE" w:rsidRDefault="00E120B2" w:rsidP="00E120B2">
            <w:pPr>
              <w:pStyle w:val="NormalWeb"/>
              <w:spacing w:before="0" w:beforeAutospacing="0" w:after="0" w:afterAutospacing="0"/>
              <w:rPr>
                <w:sz w:val="22"/>
                <w:szCs w:val="22"/>
              </w:rPr>
            </w:pPr>
            <w:r w:rsidRPr="001526CE">
              <w:rPr>
                <w:sz w:val="22"/>
                <w:szCs w:val="22"/>
              </w:rPr>
              <w:t>U4: mierzyć wielkości fizykochemiczne: B.U07</w:t>
            </w:r>
          </w:p>
          <w:p w14:paraId="67D1EBB6" w14:textId="77777777" w:rsidR="00E120B2" w:rsidRPr="001526CE" w:rsidRDefault="00E120B2" w:rsidP="00E120B2">
            <w:pPr>
              <w:pStyle w:val="NormalWeb"/>
              <w:spacing w:before="0" w:beforeAutospacing="0" w:after="0" w:afterAutospacing="0"/>
              <w:rPr>
                <w:sz w:val="22"/>
                <w:szCs w:val="22"/>
              </w:rPr>
            </w:pPr>
            <w:r w:rsidRPr="001526CE">
              <w:rPr>
                <w:sz w:val="22"/>
                <w:szCs w:val="22"/>
              </w:rPr>
              <w:t>U5: wykonywać wszystkie czynności laboratoryjne z dbałością pozwalającą na zachowanie pełnego bezpieczeństwa swojego i osób współpracujących B.U10</w:t>
            </w:r>
          </w:p>
          <w:p w14:paraId="7B4C90A3" w14:textId="77777777" w:rsidR="00E120B2" w:rsidRPr="001526CE" w:rsidRDefault="00E120B2" w:rsidP="00E120B2">
            <w:pPr>
              <w:pStyle w:val="NormalWeb"/>
              <w:spacing w:before="0" w:beforeAutospacing="0" w:after="0" w:afterAutospacing="0"/>
              <w:rPr>
                <w:sz w:val="22"/>
                <w:szCs w:val="22"/>
              </w:rPr>
            </w:pPr>
            <w:r w:rsidRPr="001526CE">
              <w:rPr>
                <w:sz w:val="22"/>
                <w:szCs w:val="22"/>
              </w:rPr>
              <w:t>U6: planować i wykonywać analizy chemiczne: B.U14</w:t>
            </w:r>
          </w:p>
          <w:p w14:paraId="4355B028" w14:textId="77777777" w:rsidR="00E120B2" w:rsidRPr="001526CE" w:rsidRDefault="00E120B2" w:rsidP="00E120B2">
            <w:pPr>
              <w:pStyle w:val="NormalWeb"/>
              <w:spacing w:before="0" w:beforeAutospacing="0" w:after="0" w:afterAutospacing="0"/>
              <w:rPr>
                <w:sz w:val="22"/>
                <w:szCs w:val="22"/>
              </w:rPr>
            </w:pPr>
            <w:r w:rsidRPr="001526CE">
              <w:rPr>
                <w:sz w:val="22"/>
                <w:szCs w:val="22"/>
              </w:rPr>
              <w:t>U7: interpretować wyniki analiz: B.U14</w:t>
            </w:r>
          </w:p>
          <w:p w14:paraId="4953BA95" w14:textId="77777777" w:rsidR="00E120B2" w:rsidRPr="001526CE" w:rsidRDefault="00E120B2" w:rsidP="00E120B2">
            <w:pPr>
              <w:pStyle w:val="NormalWeb"/>
              <w:spacing w:before="0" w:beforeAutospacing="0" w:after="0" w:afterAutospacing="0"/>
              <w:rPr>
                <w:sz w:val="22"/>
                <w:szCs w:val="22"/>
              </w:rPr>
            </w:pPr>
            <w:r w:rsidRPr="001526CE">
              <w:rPr>
                <w:sz w:val="22"/>
                <w:szCs w:val="22"/>
              </w:rPr>
              <w:t>U8: wyciągać wnioski z wyników analiz: B.U14</w:t>
            </w:r>
          </w:p>
          <w:p w14:paraId="2C29CDFB" w14:textId="77777777" w:rsidR="00E120B2" w:rsidRPr="001526CE" w:rsidRDefault="00E120B2" w:rsidP="00E120B2">
            <w:pPr>
              <w:pStyle w:val="NormalWeb"/>
              <w:spacing w:before="0" w:beforeAutospacing="0" w:after="0" w:afterAutospacing="0"/>
              <w:rPr>
                <w:b/>
                <w:bCs/>
                <w:color w:val="000000"/>
                <w:sz w:val="22"/>
                <w:szCs w:val="22"/>
              </w:rPr>
            </w:pPr>
            <w:r w:rsidRPr="001526CE">
              <w:rPr>
                <w:b/>
                <w:bCs/>
                <w:color w:val="000000"/>
                <w:sz w:val="22"/>
                <w:szCs w:val="22"/>
              </w:rPr>
              <w:t xml:space="preserve">Laboratoria: student powinien być gotów do: </w:t>
            </w:r>
          </w:p>
          <w:p w14:paraId="5ACFE695" w14:textId="77777777" w:rsidR="00E120B2" w:rsidRPr="001526CE" w:rsidRDefault="00E120B2" w:rsidP="00E120B2">
            <w:pPr>
              <w:pStyle w:val="Normal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74CDB825" w14:textId="77777777" w:rsidR="00E120B2" w:rsidRPr="001526CE" w:rsidRDefault="00E120B2" w:rsidP="00E120B2">
            <w:pPr>
              <w:pStyle w:val="NormalWeb"/>
              <w:spacing w:before="0" w:beforeAutospacing="0" w:after="0" w:afterAutospacing="0"/>
              <w:jc w:val="both"/>
              <w:rPr>
                <w:b/>
                <w:bCs/>
                <w:color w:val="000000"/>
                <w:sz w:val="22"/>
                <w:szCs w:val="22"/>
              </w:rPr>
            </w:pPr>
            <w:r w:rsidRPr="001526CE">
              <w:rPr>
                <w:b/>
                <w:bCs/>
                <w:color w:val="000000"/>
                <w:sz w:val="22"/>
                <w:szCs w:val="22"/>
              </w:rPr>
              <w:t>Seminaria: student zna i rozumie:</w:t>
            </w:r>
          </w:p>
          <w:p w14:paraId="131E515D"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W1:</w:t>
            </w:r>
            <w:r w:rsidRPr="001526CE">
              <w:rPr>
                <w:sz w:val="22"/>
                <w:szCs w:val="22"/>
              </w:rPr>
              <w:t xml:space="preserve"> podstawy budowy jądra atomowego: </w:t>
            </w:r>
            <w:r w:rsidRPr="001526CE">
              <w:rPr>
                <w:bCs/>
                <w:sz w:val="22"/>
                <w:szCs w:val="22"/>
              </w:rPr>
              <w:t>B.W03</w:t>
            </w:r>
          </w:p>
          <w:p w14:paraId="0D24223F"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 xml:space="preserve">W2: podstawy </w:t>
            </w:r>
            <w:r w:rsidRPr="001526CE">
              <w:rPr>
                <w:sz w:val="22"/>
                <w:szCs w:val="22"/>
              </w:rPr>
              <w:t xml:space="preserve">reakcji jądrowej, zwłaszcza rozpadu promieniotwórczego: </w:t>
            </w:r>
            <w:r w:rsidRPr="001526CE">
              <w:rPr>
                <w:bCs/>
                <w:sz w:val="22"/>
                <w:szCs w:val="22"/>
              </w:rPr>
              <w:t>B.W03</w:t>
            </w:r>
          </w:p>
          <w:p w14:paraId="3E428CF9"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W3:</w:t>
            </w:r>
            <w:r w:rsidRPr="001526CE">
              <w:rPr>
                <w:sz w:val="22"/>
                <w:szCs w:val="22"/>
              </w:rPr>
              <w:t xml:space="preserve"> zasady obliczeń szybkości rozpadu radionuklidów: </w:t>
            </w:r>
            <w:r w:rsidRPr="001526CE">
              <w:rPr>
                <w:bCs/>
                <w:sz w:val="22"/>
                <w:szCs w:val="22"/>
              </w:rPr>
              <w:t>B.W03</w:t>
            </w:r>
          </w:p>
          <w:p w14:paraId="1A270E3E"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W4:</w:t>
            </w:r>
            <w:r w:rsidRPr="001526CE">
              <w:rPr>
                <w:sz w:val="22"/>
                <w:szCs w:val="22"/>
              </w:rPr>
              <w:t xml:space="preserve"> podstawy kinetyki reakcji chemicznych: B.W07</w:t>
            </w:r>
          </w:p>
          <w:p w14:paraId="675A1592" w14:textId="77777777" w:rsidR="00E120B2" w:rsidRPr="001526CE" w:rsidRDefault="00E120B2" w:rsidP="00E120B2">
            <w:pPr>
              <w:pStyle w:val="NormalWeb"/>
              <w:spacing w:before="0" w:beforeAutospacing="0" w:after="0" w:afterAutospacing="0"/>
              <w:jc w:val="both"/>
              <w:rPr>
                <w:bCs/>
                <w:sz w:val="22"/>
                <w:szCs w:val="22"/>
              </w:rPr>
            </w:pPr>
            <w:r w:rsidRPr="001526CE">
              <w:rPr>
                <w:bCs/>
                <w:sz w:val="22"/>
                <w:szCs w:val="22"/>
              </w:rPr>
              <w:t>W5:</w:t>
            </w:r>
            <w:r w:rsidRPr="001526CE">
              <w:rPr>
                <w:sz w:val="22"/>
                <w:szCs w:val="22"/>
              </w:rPr>
              <w:t xml:space="preserve"> podstawowe prawa termochemii, elektrochemii i zjawisk powierzchniowych: B.W07</w:t>
            </w:r>
          </w:p>
          <w:p w14:paraId="05FA72F6" w14:textId="77777777" w:rsidR="00E120B2" w:rsidRPr="001526CE" w:rsidRDefault="00E120B2" w:rsidP="00E120B2">
            <w:pPr>
              <w:pStyle w:val="NormalWeb"/>
              <w:spacing w:before="0" w:beforeAutospacing="0" w:after="0" w:afterAutospacing="0"/>
              <w:jc w:val="both"/>
              <w:rPr>
                <w:b/>
                <w:bCs/>
                <w:color w:val="000000"/>
                <w:sz w:val="22"/>
                <w:szCs w:val="22"/>
              </w:rPr>
            </w:pPr>
            <w:r w:rsidRPr="001526CE">
              <w:rPr>
                <w:b/>
                <w:bCs/>
                <w:color w:val="000000"/>
                <w:sz w:val="22"/>
                <w:szCs w:val="22"/>
              </w:rPr>
              <w:t xml:space="preserve">Seminaria: </w:t>
            </w:r>
            <w:r w:rsidRPr="001526CE">
              <w:rPr>
                <w:b/>
                <w:bCs/>
                <w:sz w:val="22"/>
                <w:szCs w:val="22"/>
              </w:rPr>
              <w:t>student potrafi:</w:t>
            </w:r>
          </w:p>
          <w:p w14:paraId="7418F093" w14:textId="77777777" w:rsidR="00E120B2" w:rsidRPr="001526CE" w:rsidRDefault="00E120B2" w:rsidP="00E120B2">
            <w:pPr>
              <w:pStyle w:val="NormalWeb"/>
              <w:spacing w:before="0" w:beforeAutospacing="0" w:after="0" w:afterAutospacing="0"/>
              <w:rPr>
                <w:bCs/>
                <w:sz w:val="22"/>
                <w:szCs w:val="22"/>
              </w:rPr>
            </w:pPr>
            <w:r w:rsidRPr="001526CE">
              <w:rPr>
                <w:sz w:val="22"/>
                <w:szCs w:val="22"/>
              </w:rPr>
              <w:t>U1: wykonywać obliczenia chemiczne: B.U03</w:t>
            </w:r>
          </w:p>
          <w:p w14:paraId="7BD233DB" w14:textId="77777777" w:rsidR="00E120B2" w:rsidRPr="001526CE" w:rsidRDefault="00E120B2" w:rsidP="00E120B2">
            <w:pPr>
              <w:pStyle w:val="NormalWeb"/>
              <w:spacing w:before="0" w:beforeAutospacing="0" w:after="0" w:afterAutospacing="0"/>
              <w:rPr>
                <w:sz w:val="22"/>
                <w:szCs w:val="22"/>
              </w:rPr>
            </w:pPr>
            <w:r w:rsidRPr="001526CE">
              <w:rPr>
                <w:sz w:val="22"/>
                <w:szCs w:val="22"/>
              </w:rPr>
              <w:t>U2: wyznaczać wielkości fizykochemiczne: B.U07</w:t>
            </w:r>
          </w:p>
          <w:p w14:paraId="4A1C4D85" w14:textId="77777777" w:rsidR="00E120B2" w:rsidRPr="001526CE" w:rsidRDefault="00E120B2" w:rsidP="00E120B2">
            <w:pPr>
              <w:pStyle w:val="NormalWeb"/>
              <w:spacing w:before="0" w:beforeAutospacing="0" w:after="0" w:afterAutospacing="0"/>
              <w:rPr>
                <w:sz w:val="22"/>
                <w:szCs w:val="22"/>
              </w:rPr>
            </w:pPr>
            <w:r w:rsidRPr="001526CE">
              <w:rPr>
                <w:sz w:val="22"/>
                <w:szCs w:val="22"/>
              </w:rPr>
              <w:t>U3: opisywać i analizować właściwości i procesy fizykochemiczne, stanowiące podstawę farmakokinetyki: B.U07</w:t>
            </w:r>
          </w:p>
          <w:p w14:paraId="3AD6D5FC" w14:textId="77777777" w:rsidR="00E120B2" w:rsidRPr="001526CE" w:rsidRDefault="00E120B2" w:rsidP="00E120B2">
            <w:pPr>
              <w:pStyle w:val="NormalWeb"/>
              <w:spacing w:before="0" w:beforeAutospacing="0" w:after="0" w:afterAutospacing="0"/>
              <w:rPr>
                <w:sz w:val="22"/>
                <w:szCs w:val="22"/>
              </w:rPr>
            </w:pPr>
            <w:r w:rsidRPr="001526CE">
              <w:rPr>
                <w:sz w:val="22"/>
                <w:szCs w:val="22"/>
              </w:rPr>
              <w:t>U4: interpretować wyniki analiz: B.U14</w:t>
            </w:r>
          </w:p>
          <w:p w14:paraId="5EDC0940" w14:textId="77777777" w:rsidR="00E120B2" w:rsidRPr="001526CE" w:rsidRDefault="00E120B2" w:rsidP="00E120B2">
            <w:pPr>
              <w:pStyle w:val="NormalWeb"/>
              <w:spacing w:before="0" w:beforeAutospacing="0" w:after="0" w:afterAutospacing="0"/>
              <w:rPr>
                <w:bCs/>
                <w:color w:val="000000"/>
                <w:sz w:val="22"/>
                <w:szCs w:val="22"/>
              </w:rPr>
            </w:pPr>
            <w:r w:rsidRPr="001526CE">
              <w:rPr>
                <w:b/>
                <w:bCs/>
                <w:color w:val="000000"/>
                <w:sz w:val="22"/>
                <w:szCs w:val="22"/>
              </w:rPr>
              <w:t>Seminaria: student powinien być gotów do</w:t>
            </w:r>
            <w:r w:rsidRPr="001526CE">
              <w:rPr>
                <w:bCs/>
                <w:color w:val="000000"/>
                <w:sz w:val="22"/>
                <w:szCs w:val="22"/>
              </w:rPr>
              <w:t xml:space="preserve">: </w:t>
            </w:r>
          </w:p>
          <w:p w14:paraId="3A5BBAE3" w14:textId="77777777" w:rsidR="00E120B2" w:rsidRPr="001526CE" w:rsidRDefault="00E120B2" w:rsidP="00E120B2">
            <w:pPr>
              <w:pStyle w:val="NormalWeb"/>
              <w:spacing w:before="0" w:beforeAutospacing="0" w:after="0" w:afterAutospacing="0"/>
              <w:rPr>
                <w:sz w:val="22"/>
                <w:szCs w:val="22"/>
              </w:rPr>
            </w:pPr>
            <w:r w:rsidRPr="001526CE">
              <w:rPr>
                <w:bCs/>
                <w:color w:val="000000"/>
                <w:sz w:val="22"/>
                <w:szCs w:val="22"/>
              </w:rPr>
              <w:t xml:space="preserve">K1: </w:t>
            </w:r>
            <w:r w:rsidRPr="001526CE">
              <w:rPr>
                <w:sz w:val="22"/>
                <w:szCs w:val="22"/>
              </w:rPr>
              <w:t>korzystania z obiektywnych źródeł informacji naukowej: B.K01</w:t>
            </w:r>
          </w:p>
          <w:p w14:paraId="6C1D59C0" w14:textId="77777777" w:rsidR="00E120B2" w:rsidRPr="001526CE" w:rsidRDefault="00E120B2" w:rsidP="00E120B2">
            <w:pPr>
              <w:pStyle w:val="NormalWeb"/>
              <w:spacing w:before="0" w:beforeAutospacing="0" w:after="0" w:afterAutospacing="0"/>
              <w:jc w:val="both"/>
              <w:rPr>
                <w:sz w:val="22"/>
                <w:szCs w:val="22"/>
              </w:rPr>
            </w:pPr>
            <w:r w:rsidRPr="001526CE">
              <w:rPr>
                <w:b/>
                <w:bCs/>
                <w:color w:val="000000"/>
                <w:sz w:val="22"/>
                <w:szCs w:val="22"/>
              </w:rPr>
              <w:t>Praktyki zawodowe:</w:t>
            </w:r>
            <w:r w:rsidRPr="001526CE">
              <w:rPr>
                <w:bCs/>
                <w:color w:val="000000"/>
                <w:sz w:val="22"/>
                <w:szCs w:val="22"/>
              </w:rPr>
              <w:t xml:space="preserve"> nie dotyczy </w:t>
            </w:r>
          </w:p>
        </w:tc>
      </w:tr>
      <w:tr w:rsidR="00E120B2" w:rsidRPr="000703CA" w14:paraId="716D09AF" w14:textId="77777777" w:rsidTr="00E120B2">
        <w:tc>
          <w:tcPr>
            <w:tcW w:w="3368" w:type="dxa"/>
          </w:tcPr>
          <w:p w14:paraId="1C42CF1B" w14:textId="77777777" w:rsidR="00E120B2" w:rsidRPr="00E120B2" w:rsidRDefault="00E120B2" w:rsidP="00E120B2">
            <w:pPr>
              <w:spacing w:after="0" w:line="240" w:lineRule="auto"/>
              <w:contextualSpacing/>
              <w:jc w:val="both"/>
              <w:rPr>
                <w:rFonts w:ascii="Times New Roman" w:hAnsi="Times New Roman"/>
                <w:b/>
                <w:color w:val="000000" w:themeColor="text1"/>
                <w:lang w:val="pl-PL" w:eastAsia="pl-PL"/>
              </w:rPr>
            </w:pPr>
            <w:r w:rsidRPr="00E120B2">
              <w:rPr>
                <w:rFonts w:ascii="Times New Roman" w:hAnsi="Times New Roman"/>
                <w:b/>
                <w:color w:val="000000" w:themeColor="text1"/>
                <w:lang w:val="pl-PL" w:eastAsia="pl-PL"/>
              </w:rPr>
              <w:lastRenderedPageBreak/>
              <w:t>Metody i kryteria oceniania danej formy zajęć w ramach przedmiotu</w:t>
            </w:r>
          </w:p>
        </w:tc>
        <w:tc>
          <w:tcPr>
            <w:tcW w:w="6066" w:type="dxa"/>
          </w:tcPr>
          <w:p w14:paraId="4A0FEFF6" w14:textId="77777777" w:rsidR="00E120B2" w:rsidRPr="001526CE" w:rsidRDefault="00E120B2" w:rsidP="00E120B2">
            <w:pPr>
              <w:pStyle w:val="Header"/>
              <w:jc w:val="both"/>
              <w:rPr>
                <w:rFonts w:ascii="Times New Roman" w:hAnsi="Times New Roman"/>
                <w:bCs/>
                <w:color w:val="000000" w:themeColor="text1"/>
                <w:lang w:val="pl-PL"/>
              </w:rPr>
            </w:pPr>
            <w:r w:rsidRPr="001526CE">
              <w:rPr>
                <w:rFonts w:ascii="Times New Roman" w:hAnsi="Times New Roman"/>
                <w:bCs/>
                <w:color w:val="000000" w:themeColor="text1"/>
                <w:lang w:val="pl-PL"/>
              </w:rPr>
              <w:t>W przypadku zaliczeń pisemnych (zaliczenie przedmiotu teoretyczne) uzyskane punkty przelicza się na stopnie według następującej skali:</w:t>
            </w:r>
          </w:p>
          <w:p w14:paraId="60759033" w14:textId="77777777" w:rsidR="00E120B2" w:rsidRPr="001526CE" w:rsidRDefault="00E120B2" w:rsidP="00E120B2">
            <w:pPr>
              <w:pStyle w:val="Header"/>
              <w:jc w:val="both"/>
              <w:rPr>
                <w:rFonts w:ascii="Times New Roman" w:hAnsi="Times New Roman"/>
                <w:bCs/>
                <w:color w:val="000000" w:themeColor="text1"/>
                <w:lang w:val="pl-PL"/>
              </w:rPr>
            </w:pPr>
          </w:p>
          <w:tbl>
            <w:tblPr>
              <w:tblStyle w:val="TableGrid"/>
              <w:tblW w:w="0" w:type="auto"/>
              <w:tblInd w:w="879" w:type="dxa"/>
              <w:tblLook w:val="04A0" w:firstRow="1" w:lastRow="0" w:firstColumn="1" w:lastColumn="0" w:noHBand="0" w:noVBand="1"/>
            </w:tblPr>
            <w:tblGrid>
              <w:gridCol w:w="2255"/>
              <w:gridCol w:w="1757"/>
            </w:tblGrid>
            <w:tr w:rsidR="00E120B2" w:rsidRPr="000703CA" w14:paraId="79FA66DA" w14:textId="77777777" w:rsidTr="00E120B2">
              <w:tc>
                <w:tcPr>
                  <w:tcW w:w="2255" w:type="dxa"/>
                </w:tcPr>
                <w:p w14:paraId="1929DA95" w14:textId="77777777" w:rsidR="00E120B2" w:rsidRPr="001526CE" w:rsidRDefault="00E120B2" w:rsidP="00E120B2">
                  <w:pPr>
                    <w:pStyle w:val="Header"/>
                    <w:jc w:val="center"/>
                    <w:rPr>
                      <w:rFonts w:ascii="Times New Roman" w:hAnsi="Times New Roman"/>
                      <w:b/>
                      <w:bCs/>
                      <w:color w:val="000000" w:themeColor="text1"/>
                    </w:rPr>
                  </w:pPr>
                  <w:r w:rsidRPr="001526CE">
                    <w:rPr>
                      <w:rFonts w:ascii="Times New Roman" w:hAnsi="Times New Roman"/>
                      <w:b/>
                      <w:bCs/>
                      <w:color w:val="000000" w:themeColor="text1"/>
                    </w:rPr>
                    <w:t>Procent możliwych punktów do zdobycia</w:t>
                  </w:r>
                </w:p>
              </w:tc>
              <w:tc>
                <w:tcPr>
                  <w:tcW w:w="1757" w:type="dxa"/>
                </w:tcPr>
                <w:p w14:paraId="75B348BD" w14:textId="77777777" w:rsidR="00E120B2" w:rsidRPr="001526CE" w:rsidRDefault="00E120B2" w:rsidP="00E120B2">
                  <w:pPr>
                    <w:pStyle w:val="Header"/>
                    <w:jc w:val="center"/>
                    <w:rPr>
                      <w:rFonts w:ascii="Times New Roman" w:hAnsi="Times New Roman"/>
                      <w:b/>
                      <w:bCs/>
                      <w:color w:val="000000" w:themeColor="text1"/>
                    </w:rPr>
                  </w:pPr>
                  <w:r w:rsidRPr="001526CE">
                    <w:rPr>
                      <w:rFonts w:ascii="Times New Roman" w:hAnsi="Times New Roman"/>
                      <w:b/>
                      <w:bCs/>
                      <w:color w:val="000000" w:themeColor="text1"/>
                    </w:rPr>
                    <w:t>Ocena</w:t>
                  </w:r>
                </w:p>
              </w:tc>
            </w:tr>
            <w:tr w:rsidR="00E120B2" w:rsidRPr="000703CA" w14:paraId="17A083A7" w14:textId="77777777" w:rsidTr="00E120B2">
              <w:tc>
                <w:tcPr>
                  <w:tcW w:w="2255" w:type="dxa"/>
                </w:tcPr>
                <w:p w14:paraId="1648C47D"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90,1-100%</w:t>
                  </w:r>
                </w:p>
              </w:tc>
              <w:tc>
                <w:tcPr>
                  <w:tcW w:w="1757" w:type="dxa"/>
                </w:tcPr>
                <w:p w14:paraId="00A6BCAA"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Bardzo dobry</w:t>
                  </w:r>
                </w:p>
              </w:tc>
            </w:tr>
            <w:tr w:rsidR="00E120B2" w:rsidRPr="000703CA" w14:paraId="33A3421B" w14:textId="77777777" w:rsidTr="00E120B2">
              <w:tc>
                <w:tcPr>
                  <w:tcW w:w="2255" w:type="dxa"/>
                </w:tcPr>
                <w:p w14:paraId="03E7527F"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80,1-90%</w:t>
                  </w:r>
                </w:p>
              </w:tc>
              <w:tc>
                <w:tcPr>
                  <w:tcW w:w="1757" w:type="dxa"/>
                </w:tcPr>
                <w:p w14:paraId="5C549349"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Dobry plus</w:t>
                  </w:r>
                </w:p>
              </w:tc>
            </w:tr>
            <w:tr w:rsidR="00E120B2" w:rsidRPr="000703CA" w14:paraId="2E044CA9" w14:textId="77777777" w:rsidTr="00E120B2">
              <w:tc>
                <w:tcPr>
                  <w:tcW w:w="2255" w:type="dxa"/>
                </w:tcPr>
                <w:p w14:paraId="192BDB3B"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70,1-80%</w:t>
                  </w:r>
                </w:p>
              </w:tc>
              <w:tc>
                <w:tcPr>
                  <w:tcW w:w="1757" w:type="dxa"/>
                </w:tcPr>
                <w:p w14:paraId="42861C9B"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Dobry</w:t>
                  </w:r>
                </w:p>
              </w:tc>
            </w:tr>
            <w:tr w:rsidR="00E120B2" w:rsidRPr="000703CA" w14:paraId="5C7A7E34" w14:textId="77777777" w:rsidTr="00E120B2">
              <w:tc>
                <w:tcPr>
                  <w:tcW w:w="2255" w:type="dxa"/>
                </w:tcPr>
                <w:p w14:paraId="75FDCDE0"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60,1-70%</w:t>
                  </w:r>
                </w:p>
              </w:tc>
              <w:tc>
                <w:tcPr>
                  <w:tcW w:w="1757" w:type="dxa"/>
                </w:tcPr>
                <w:p w14:paraId="24D00C74"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Dostateczny plus</w:t>
                  </w:r>
                </w:p>
              </w:tc>
            </w:tr>
            <w:tr w:rsidR="00E120B2" w:rsidRPr="000703CA" w14:paraId="04A385C1" w14:textId="77777777" w:rsidTr="00E120B2">
              <w:tc>
                <w:tcPr>
                  <w:tcW w:w="2255" w:type="dxa"/>
                </w:tcPr>
                <w:p w14:paraId="62487657"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lastRenderedPageBreak/>
                    <w:t>50,1-60%</w:t>
                  </w:r>
                </w:p>
              </w:tc>
              <w:tc>
                <w:tcPr>
                  <w:tcW w:w="1757" w:type="dxa"/>
                </w:tcPr>
                <w:p w14:paraId="10F0E590"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Dostateczny</w:t>
                  </w:r>
                </w:p>
              </w:tc>
            </w:tr>
            <w:tr w:rsidR="00E120B2" w:rsidRPr="000703CA" w14:paraId="64CC9A9F" w14:textId="77777777" w:rsidTr="00E120B2">
              <w:tc>
                <w:tcPr>
                  <w:tcW w:w="2255" w:type="dxa"/>
                </w:tcPr>
                <w:p w14:paraId="104EF8AF"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0-50%</w:t>
                  </w:r>
                </w:p>
              </w:tc>
              <w:tc>
                <w:tcPr>
                  <w:tcW w:w="1757" w:type="dxa"/>
                </w:tcPr>
                <w:p w14:paraId="40A7148F" w14:textId="77777777" w:rsidR="00E120B2" w:rsidRPr="001526CE" w:rsidRDefault="00E120B2" w:rsidP="00E120B2">
                  <w:pPr>
                    <w:pStyle w:val="Header"/>
                    <w:jc w:val="center"/>
                    <w:rPr>
                      <w:rFonts w:ascii="Times New Roman" w:hAnsi="Times New Roman"/>
                      <w:bCs/>
                      <w:color w:val="000000" w:themeColor="text1"/>
                    </w:rPr>
                  </w:pPr>
                  <w:r w:rsidRPr="001526CE">
                    <w:rPr>
                      <w:rFonts w:ascii="Times New Roman" w:hAnsi="Times New Roman"/>
                      <w:bCs/>
                      <w:color w:val="000000" w:themeColor="text1"/>
                    </w:rPr>
                    <w:t>Niedostateczny</w:t>
                  </w:r>
                </w:p>
              </w:tc>
            </w:tr>
          </w:tbl>
          <w:p w14:paraId="1854BC73"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Wykład:</w:t>
            </w:r>
          </w:p>
          <w:p w14:paraId="05CE56D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Egzamin końcowy teoretyczny &gt; </w:t>
            </w:r>
            <w:r w:rsidRPr="001526CE">
              <w:rPr>
                <w:rFonts w:ascii="Times New Roman" w:hAnsi="Times New Roman"/>
                <w:iCs/>
                <w:color w:val="000000" w:themeColor="text1"/>
                <w:lang w:val="pl-PL"/>
              </w:rPr>
              <w:t xml:space="preserve">zaliczenie na podstawie egzaminu teoretycznego </w:t>
            </w:r>
            <w:r w:rsidRPr="001526CE">
              <w:rPr>
                <w:rFonts w:ascii="Times New Roman" w:hAnsi="Times New Roman"/>
                <w:bCs/>
                <w:iCs/>
                <w:color w:val="000000" w:themeColor="text1"/>
                <w:lang w:val="pl-PL"/>
              </w:rPr>
              <w:t xml:space="preserve">zaliczenie na ocenę (test wielokrotnego wyboru z jedną poprawną odpowiedzią i pytania otwarte), zaliczenie </w:t>
            </w:r>
            <w:r w:rsidRPr="001526CE">
              <w:rPr>
                <w:rFonts w:ascii="Times New Roman" w:hAnsi="Times New Roman"/>
                <w:b/>
                <w:bCs/>
                <w:iCs/>
                <w:color w:val="000000" w:themeColor="text1"/>
                <w:lang w:val="pl-PL"/>
              </w:rPr>
              <w:t>&gt;</w:t>
            </w:r>
            <w:r w:rsidRPr="001526CE">
              <w:rPr>
                <w:rFonts w:ascii="Times New Roman" w:hAnsi="Times New Roman"/>
                <w:bCs/>
                <w:iCs/>
                <w:color w:val="000000" w:themeColor="text1"/>
                <w:lang w:val="pl-PL"/>
              </w:rPr>
              <w:t xml:space="preserve"> 50%</w:t>
            </w:r>
            <w:r w:rsidRPr="001526CE">
              <w:rPr>
                <w:rFonts w:ascii="Times New Roman" w:hAnsi="Times New Roman"/>
                <w:iCs/>
                <w:color w:val="000000" w:themeColor="text1"/>
                <w:lang w:val="pl-PL"/>
              </w:rPr>
              <w:t xml:space="preserve"> : B.W03, B.W07, B.U07, B.K01</w:t>
            </w:r>
          </w:p>
          <w:p w14:paraId="57E5CEB1" w14:textId="77777777" w:rsidR="00E120B2" w:rsidRPr="001526CE" w:rsidRDefault="00E120B2" w:rsidP="00E120B2">
            <w:pPr>
              <w:autoSpaceDE w:val="0"/>
              <w:autoSpaceDN w:val="0"/>
              <w:adjustRightInd w:val="0"/>
              <w:spacing w:after="0" w:line="240" w:lineRule="auto"/>
              <w:jc w:val="both"/>
              <w:rPr>
                <w:rFonts w:ascii="Times New Roman" w:hAnsi="Times New Roman"/>
                <w:b/>
                <w:iCs/>
                <w:color w:val="000000" w:themeColor="text1"/>
                <w:lang w:val="pl-PL"/>
              </w:rPr>
            </w:pPr>
            <w:r w:rsidRPr="001526CE">
              <w:rPr>
                <w:rFonts w:ascii="Times New Roman" w:hAnsi="Times New Roman"/>
                <w:b/>
                <w:iCs/>
                <w:color w:val="000000" w:themeColor="text1"/>
                <w:lang w:val="pl-PL"/>
              </w:rPr>
              <w:t>Seminaria:</w:t>
            </w:r>
          </w:p>
          <w:p w14:paraId="263747A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test wielokrotnego wyboru z jedną poprawną odpowiedzią)</w:t>
            </w:r>
            <w:r w:rsidRPr="001526CE">
              <w:rPr>
                <w:rFonts w:ascii="Times New Roman" w:hAnsi="Times New Roman"/>
                <w:bCs/>
                <w:color w:val="000000" w:themeColor="text1"/>
                <w:lang w:val="pl-PL"/>
              </w:rPr>
              <w:t>, zaliczenie</w:t>
            </w:r>
            <w:r w:rsidRPr="001526CE">
              <w:rPr>
                <w:rFonts w:ascii="Times New Roman" w:hAnsi="Times New Roman"/>
                <w:color w:val="000000" w:themeColor="text1"/>
                <w:lang w:val="pl-PL"/>
              </w:rPr>
              <w:t xml:space="preserve"> </w:t>
            </w:r>
            <w:r w:rsidRPr="001526CE">
              <w:rPr>
                <w:rFonts w:ascii="Times New Roman" w:hAnsi="Times New Roman"/>
                <w:b/>
                <w:bCs/>
                <w:iCs/>
                <w:color w:val="000000" w:themeColor="text1"/>
                <w:lang w:val="pl-PL"/>
              </w:rPr>
              <w:t xml:space="preserve">&gt; </w:t>
            </w:r>
            <w:r w:rsidRPr="001526CE">
              <w:rPr>
                <w:rFonts w:ascii="Times New Roman" w:hAnsi="Times New Roman"/>
                <w:color w:val="000000" w:themeColor="text1"/>
                <w:lang w:val="pl-PL"/>
              </w:rPr>
              <w:t>50%</w:t>
            </w:r>
            <w:r w:rsidRPr="001526CE">
              <w:rPr>
                <w:rFonts w:ascii="Times New Roman" w:hAnsi="Times New Roman"/>
                <w:iCs/>
                <w:color w:val="000000" w:themeColor="text1"/>
                <w:lang w:val="pl-PL"/>
              </w:rPr>
              <w:t>: B.W03, B.W07, B.U03, B.U07, B.U14, B.K01</w:t>
            </w:r>
          </w:p>
          <w:p w14:paraId="31C5767D"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Laboratoria:</w:t>
            </w:r>
          </w:p>
          <w:p w14:paraId="7F5F6D8D"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Kolokwium teoretyczne: </w:t>
            </w:r>
            <w:r w:rsidRPr="001526CE">
              <w:rPr>
                <w:rFonts w:ascii="Times New Roman" w:hAnsi="Times New Roman"/>
                <w:bCs/>
                <w:iCs/>
                <w:color w:val="000000" w:themeColor="text1"/>
                <w:lang w:val="pl-PL"/>
              </w:rPr>
              <w:t xml:space="preserve">zaliczenie na punkty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test wielokrotnego wyboru z jedną poprawną odpowiedzią i pytania otwarte), zaliczenie </w:t>
            </w:r>
            <w:r w:rsidRPr="001526CE">
              <w:rPr>
                <w:rFonts w:ascii="Times New Roman" w:hAnsi="Times New Roman"/>
                <w:b/>
                <w:bCs/>
                <w:iCs/>
                <w:color w:val="000000" w:themeColor="text1"/>
                <w:lang w:val="pl-PL"/>
              </w:rPr>
              <w:t>≥</w:t>
            </w:r>
            <w:r w:rsidRPr="001526CE">
              <w:rPr>
                <w:rFonts w:ascii="Times New Roman" w:hAnsi="Times New Roman"/>
                <w:bCs/>
                <w:iCs/>
                <w:color w:val="000000" w:themeColor="text1"/>
                <w:lang w:val="pl-PL"/>
              </w:rPr>
              <w:t xml:space="preserve"> 30%: B.W03, BW08, B.U03, B.U04, B.U07, B.U10, B.U14, B.K01</w:t>
            </w:r>
          </w:p>
          <w:p w14:paraId="0AFAB9C1"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bCs/>
                <w:iCs/>
                <w:color w:val="000000" w:themeColor="text1"/>
                <w:lang w:val="pl-PL"/>
              </w:rPr>
              <w:t xml:space="preserve">Praktyczne wykonanie ćwiczeń: </w:t>
            </w:r>
            <w:r w:rsidRPr="001526CE">
              <w:rPr>
                <w:rFonts w:ascii="Times New Roman" w:hAnsi="Times New Roman"/>
                <w:bCs/>
                <w:iCs/>
                <w:color w:val="000000" w:themeColor="text1"/>
                <w:lang w:val="pl-PL"/>
              </w:rPr>
              <w:t>zaliczenie na punkty (0-2 punktów)</w:t>
            </w:r>
            <w:r w:rsidRPr="001526CE">
              <w:rPr>
                <w:rFonts w:ascii="Times New Roman" w:hAnsi="Times New Roman"/>
                <w:iCs/>
                <w:color w:val="000000" w:themeColor="text1"/>
                <w:lang w:val="pl-PL"/>
              </w:rPr>
              <w:t xml:space="preserve">: </w:t>
            </w:r>
            <w:r w:rsidRPr="001526CE">
              <w:rPr>
                <w:rFonts w:ascii="Times New Roman" w:hAnsi="Times New Roman"/>
                <w:bCs/>
                <w:iCs/>
                <w:color w:val="000000" w:themeColor="text1"/>
                <w:lang w:val="pl-PL"/>
              </w:rPr>
              <w:t>B.W03, BW08, B.U03, B.U04, B.U07, B.U10, B.U14, B.K01</w:t>
            </w:r>
          </w:p>
          <w:p w14:paraId="4FB4DA95" w14:textId="77777777" w:rsidR="00E120B2" w:rsidRPr="001526CE" w:rsidRDefault="00E120B2" w:rsidP="00E120B2">
            <w:pPr>
              <w:autoSpaceDE w:val="0"/>
              <w:autoSpaceDN w:val="0"/>
              <w:adjustRightInd w:val="0"/>
              <w:spacing w:after="0" w:line="240" w:lineRule="auto"/>
              <w:jc w:val="both"/>
              <w:rPr>
                <w:rFonts w:ascii="Times New Roman" w:hAnsi="Times New Roman"/>
                <w:iCs/>
                <w:color w:val="000000" w:themeColor="text1"/>
                <w:lang w:val="pl-PL"/>
              </w:rPr>
            </w:pPr>
            <w:r w:rsidRPr="001526CE">
              <w:rPr>
                <w:rFonts w:ascii="Times New Roman" w:hAnsi="Times New Roman"/>
                <w:b/>
                <w:iCs/>
                <w:color w:val="000000" w:themeColor="text1"/>
                <w:lang w:val="pl-PL"/>
              </w:rPr>
              <w:t xml:space="preserve">Raporty: </w:t>
            </w:r>
            <w:r w:rsidRPr="001526CE">
              <w:rPr>
                <w:rFonts w:ascii="Times New Roman" w:hAnsi="Times New Roman"/>
                <w:bCs/>
                <w:iCs/>
                <w:color w:val="000000" w:themeColor="text1"/>
                <w:lang w:val="pl-PL"/>
              </w:rPr>
              <w:t xml:space="preserve">ocena na podstawie punktów (0-4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 B.U03, B.U04, B.U07, B.U10, B.U14</w:t>
            </w:r>
          </w:p>
          <w:p w14:paraId="68326C2E" w14:textId="77777777" w:rsidR="00E120B2" w:rsidRPr="001526CE"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1526CE">
              <w:rPr>
                <w:rFonts w:ascii="Times New Roman" w:hAnsi="Times New Roman"/>
                <w:b/>
                <w:bCs/>
                <w:iCs/>
                <w:color w:val="000000" w:themeColor="text1"/>
                <w:lang w:val="pl-PL"/>
              </w:rPr>
              <w:t>Merytoryczne przygotowanie do zajęć:</w:t>
            </w:r>
            <w:r w:rsidRPr="001526CE">
              <w:rPr>
                <w:rFonts w:ascii="Times New Roman" w:hAnsi="Times New Roman"/>
                <w:iCs/>
                <w:color w:val="000000" w:themeColor="text1"/>
                <w:lang w:val="pl-PL"/>
              </w:rPr>
              <w:t xml:space="preserve"> ocena na podstawie punktów </w:t>
            </w:r>
            <w:r w:rsidRPr="001526CE">
              <w:rPr>
                <w:rFonts w:ascii="Times New Roman" w:hAnsi="Times New Roman"/>
                <w:bCs/>
                <w:iCs/>
                <w:color w:val="000000" w:themeColor="text1"/>
                <w:lang w:val="pl-PL"/>
              </w:rPr>
              <w:t xml:space="preserve">(0-4 punktów): </w:t>
            </w:r>
            <w:r w:rsidRPr="001526CE">
              <w:rPr>
                <w:rFonts w:ascii="Times New Roman" w:hAnsi="Times New Roman"/>
                <w:iCs/>
                <w:color w:val="000000" w:themeColor="text1"/>
                <w:lang w:val="pl-PL"/>
              </w:rPr>
              <w:t>B.W03, B.W07,</w:t>
            </w:r>
            <w:r w:rsidRPr="001526CE">
              <w:rPr>
                <w:rFonts w:ascii="Times New Roman" w:hAnsi="Times New Roman"/>
                <w:bCs/>
                <w:iCs/>
                <w:color w:val="000000" w:themeColor="text1"/>
                <w:lang w:val="pl-PL"/>
              </w:rPr>
              <w:t xml:space="preserve"> BW08</w:t>
            </w:r>
          </w:p>
        </w:tc>
      </w:tr>
      <w:tr w:rsidR="00E120B2" w:rsidRPr="00AD58DD" w14:paraId="5DC3B180" w14:textId="77777777" w:rsidTr="00E120B2">
        <w:tc>
          <w:tcPr>
            <w:tcW w:w="3368" w:type="dxa"/>
          </w:tcPr>
          <w:p w14:paraId="7F196AC4" w14:textId="77777777" w:rsidR="00E120B2" w:rsidRPr="00AD58DD" w:rsidRDefault="00E120B2" w:rsidP="00E120B2">
            <w:pPr>
              <w:spacing w:after="0" w:line="240" w:lineRule="auto"/>
              <w:contextualSpacing/>
              <w:jc w:val="both"/>
              <w:rPr>
                <w:rFonts w:ascii="Times New Roman" w:hAnsi="Times New Roman"/>
                <w:b/>
                <w:color w:val="000000" w:themeColor="text1"/>
                <w:lang w:eastAsia="pl-PL"/>
              </w:rPr>
            </w:pPr>
            <w:r w:rsidRPr="00AD58DD">
              <w:rPr>
                <w:rFonts w:ascii="Times New Roman" w:hAnsi="Times New Roman"/>
                <w:b/>
                <w:color w:val="000000" w:themeColor="text1"/>
                <w:lang w:eastAsia="pl-PL"/>
              </w:rPr>
              <w:lastRenderedPageBreak/>
              <w:t>Zakres tematów</w:t>
            </w:r>
          </w:p>
        </w:tc>
        <w:tc>
          <w:tcPr>
            <w:tcW w:w="6066" w:type="dxa"/>
          </w:tcPr>
          <w:p w14:paraId="0D21EC80" w14:textId="77777777" w:rsidR="00E120B2" w:rsidRPr="00F8118E" w:rsidRDefault="00E120B2" w:rsidP="001526CE">
            <w:pPr>
              <w:widowControl w:val="0"/>
              <w:spacing w:after="0" w:line="240" w:lineRule="auto"/>
              <w:jc w:val="both"/>
              <w:rPr>
                <w:rFonts w:ascii="Times New Roman" w:hAnsi="Times New Roman"/>
                <w:b/>
                <w:iCs/>
                <w:color w:val="000000" w:themeColor="text1"/>
                <w:lang w:val="pl-PL" w:eastAsia="pl-PL"/>
              </w:rPr>
            </w:pPr>
            <w:r w:rsidRPr="00F8118E">
              <w:rPr>
                <w:rFonts w:ascii="Times New Roman" w:hAnsi="Times New Roman"/>
                <w:b/>
                <w:iCs/>
                <w:color w:val="000000" w:themeColor="text1"/>
                <w:lang w:val="pl-PL" w:eastAsia="pl-PL"/>
              </w:rPr>
              <w:t>Wykłady:</w:t>
            </w:r>
          </w:p>
          <w:p w14:paraId="697A9163" w14:textId="6E5DFA7D"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1. </w:t>
            </w:r>
            <w:r w:rsidR="00E120B2" w:rsidRPr="00AD58DD">
              <w:rPr>
                <w:color w:val="000000" w:themeColor="text1"/>
                <w:sz w:val="22"/>
                <w:szCs w:val="22"/>
              </w:rPr>
              <w:t>Wprowadzenie do zagadnień Chemii Fizycznej: 1.1. Przedmiot i zadania chemii fizycznej, 1.2. Pomiar fizykochemiczny, 1.3. Opracowanie statystyczne wyników - błędy pomiarów bezpośrednich, 1.4. Opracowanie statystyczne wyników - błędy pomiarów pośrednich, 1.5. Pomocnicze metody obliczeniowe.</w:t>
            </w:r>
          </w:p>
          <w:p w14:paraId="1E286739" w14:textId="16DDFD12"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2. </w:t>
            </w:r>
            <w:r w:rsidR="00E120B2" w:rsidRPr="00AD58DD">
              <w:rPr>
                <w:color w:val="000000" w:themeColor="text1"/>
                <w:sz w:val="22"/>
                <w:szCs w:val="22"/>
              </w:rPr>
              <w:t>Termodynamika: 2.1. Pojęcia podstawowe, 2.2. Pierwsza zasada termodynamiki, 2.3. Termochemia, 2.4. Zależność ciepła od temperatury - prawo Kirchoffa, 2.5. Druga zasada termodynamiki, 2.6. Zmiany entropii w procesach fizyko-chemicznych, 2.7. Sens fizyczny i chemiczny entropii, 2.8. Obliczanie zmian entropii, 2.9. Kryteria samorzutności procesów chemicznych, 2.10. Obliczanie zmian entalpii swobodnej, 2.11. Związki pomiędzy funkcjami termodynamicznymi, 2.12. Równania Gibbsa-Helmholtza, 2.13. Powinowactwo chemiczne, 2.14. Równowaga chemiczna, 2.15. Prawo działania mas, 2.15. Reguła przekory Le Chateliera-Browna, 2.16. Obliczanie standardowego powinowactwa i stałej równowagi.</w:t>
            </w:r>
          </w:p>
          <w:p w14:paraId="0F0CAA89" w14:textId="0CC3C767"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3. </w:t>
            </w:r>
            <w:r w:rsidR="00E120B2" w:rsidRPr="00AD58DD">
              <w:rPr>
                <w:color w:val="000000" w:themeColor="text1"/>
                <w:sz w:val="22"/>
                <w:szCs w:val="22"/>
              </w:rPr>
              <w:t>Roztwory i równowagi fazowe: 3.1. Układy jednoskładnikowe - Gazy doskonałe, 3.2. Układy jednoskładnikowe - Gazy rzeczywiste, 3.3. Układy jednoskładnikowe - Stan Ciekły, 3.4. Układy jednoskładnikowe - Stan Stały, 3.5. Układy koloidalne, 3.6. Zjawiska powierzchniowe, 3.7. Równowagi w układach wielofazowych, 3.8. Termodynamika równowag fazowych, 3.9. Reguła faz Gibbsa, 3.10. Równanie Clausiusa-Clapeyrona.</w:t>
            </w:r>
          </w:p>
          <w:p w14:paraId="73F6FF6A" w14:textId="04959A25" w:rsidR="00E120B2" w:rsidRPr="00AD58DD"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4. </w:t>
            </w:r>
            <w:r w:rsidR="00E120B2" w:rsidRPr="00AD58DD">
              <w:rPr>
                <w:color w:val="000000" w:themeColor="text1"/>
                <w:sz w:val="22"/>
                <w:szCs w:val="22"/>
              </w:rPr>
              <w:t xml:space="preserve">Kinetyka chemiczna: 4.1. Pojęcia podstawowe, 4.2. Szybkość reakcji homogenicznej, 4.3. Kinetyka reakcji prostych - Reakcje rzędu pierwszego, 4.4. Kinetyka reakcji prostych - Reakcje </w:t>
            </w:r>
            <w:r w:rsidR="00E120B2" w:rsidRPr="00AD58DD">
              <w:rPr>
                <w:color w:val="000000" w:themeColor="text1"/>
                <w:sz w:val="22"/>
                <w:szCs w:val="22"/>
              </w:rPr>
              <w:lastRenderedPageBreak/>
              <w:t>wyższych rzędów, 4.5. Kinetyka reakcji złożonych - Reakcje odwracalne, równoległe, następcze,  4.6. Teorie kinetyczne, 4.7. Kataliza, 4.8. Enzymy i reakcje enzymatyczne.</w:t>
            </w:r>
          </w:p>
          <w:p w14:paraId="65B187CE" w14:textId="1E5FB698" w:rsidR="00E120B2" w:rsidRDefault="001526CE" w:rsidP="001526CE">
            <w:pPr>
              <w:pStyle w:val="NormalWeb"/>
              <w:spacing w:before="0" w:beforeAutospacing="0" w:after="0" w:afterAutospacing="0"/>
              <w:jc w:val="both"/>
              <w:rPr>
                <w:color w:val="000000" w:themeColor="text1"/>
                <w:sz w:val="22"/>
                <w:szCs w:val="22"/>
              </w:rPr>
            </w:pPr>
            <w:r>
              <w:rPr>
                <w:color w:val="000000" w:themeColor="text1"/>
                <w:sz w:val="22"/>
                <w:szCs w:val="22"/>
              </w:rPr>
              <w:t xml:space="preserve">5. </w:t>
            </w:r>
            <w:r w:rsidR="00E120B2" w:rsidRPr="00AD58DD">
              <w:rPr>
                <w:color w:val="000000" w:themeColor="text1"/>
                <w:sz w:val="22"/>
                <w:szCs w:val="22"/>
              </w:rPr>
              <w:t>Elementy elektrochemii: 5.1. Przewodnictwo wodnych roztworów elektrolitów, 5.2. Ogniwa galwaniczne, 5.3. Termodynamika ogniwa galwanicznego, 5.4. Potencjał utleniająco redukujący, 5.5. Charakterystyka półogniw, 5.6. Konwencje elektrochemiczne, 5.7. Przykłady stosowania pomiarów elektrochemicznych, 5.8. Elektroliza, 5.9. Prawa Faraday’a, 5.10. Zjawisko korozji.</w:t>
            </w:r>
          </w:p>
          <w:p w14:paraId="7363EC19" w14:textId="77777777" w:rsidR="001526CE" w:rsidRPr="00AD58DD" w:rsidRDefault="001526CE" w:rsidP="001526CE">
            <w:pPr>
              <w:pStyle w:val="NormalWeb"/>
              <w:spacing w:before="0" w:beforeAutospacing="0" w:after="0" w:afterAutospacing="0"/>
              <w:jc w:val="both"/>
              <w:rPr>
                <w:color w:val="000000" w:themeColor="text1"/>
                <w:sz w:val="22"/>
                <w:szCs w:val="22"/>
              </w:rPr>
            </w:pPr>
          </w:p>
          <w:p w14:paraId="66B3E53E" w14:textId="77777777" w:rsidR="00E120B2" w:rsidRPr="00E120B2" w:rsidRDefault="00E120B2" w:rsidP="00E120B2">
            <w:pPr>
              <w:widowControl w:val="0"/>
              <w:spacing w:after="0" w:line="240" w:lineRule="auto"/>
              <w:jc w:val="both"/>
              <w:rPr>
                <w:rFonts w:ascii="Times New Roman" w:hAnsi="Times New Roman"/>
                <w:b/>
                <w:iCs/>
                <w:color w:val="000000" w:themeColor="text1"/>
                <w:lang w:val="pl-PL" w:eastAsia="pl-PL"/>
              </w:rPr>
            </w:pPr>
            <w:r w:rsidRPr="00E120B2">
              <w:rPr>
                <w:rFonts w:ascii="Times New Roman" w:hAnsi="Times New Roman"/>
                <w:b/>
                <w:iCs/>
                <w:color w:val="000000" w:themeColor="text1"/>
                <w:lang w:val="pl-PL" w:eastAsia="pl-PL"/>
              </w:rPr>
              <w:t>Laboratoria:</w:t>
            </w:r>
          </w:p>
          <w:p w14:paraId="1E6E5B95"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Blok A – ćwiczenia problemowe:</w:t>
            </w:r>
          </w:p>
          <w:p w14:paraId="0ABC37BA" w14:textId="079661B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Metody matematyczne.</w:t>
            </w:r>
          </w:p>
          <w:p w14:paraId="71B290D1" w14:textId="70D126C3" w:rsidR="00E120B2" w:rsidRPr="00F8118E" w:rsidRDefault="001526CE" w:rsidP="001526CE">
            <w:pPr>
              <w:spacing w:after="0" w:line="240" w:lineRule="auto"/>
              <w:contextualSpacing/>
              <w:rPr>
                <w:rFonts w:ascii="Times New Roman" w:hAnsi="Times New Roman"/>
                <w:bCs/>
                <w:color w:val="000000" w:themeColor="text1"/>
                <w:lang w:val="pl-PL"/>
              </w:rPr>
            </w:pPr>
            <w:r w:rsidRPr="00F8118E">
              <w:rPr>
                <w:rFonts w:ascii="Times New Roman" w:hAnsi="Times New Roman"/>
                <w:bCs/>
                <w:color w:val="000000" w:themeColor="text1"/>
                <w:lang w:val="pl-PL"/>
              </w:rPr>
              <w:t xml:space="preserve">2. </w:t>
            </w:r>
            <w:r w:rsidR="00E120B2" w:rsidRPr="00F8118E">
              <w:rPr>
                <w:rFonts w:ascii="Times New Roman" w:hAnsi="Times New Roman"/>
                <w:bCs/>
                <w:color w:val="000000" w:themeColor="text1"/>
                <w:lang w:val="pl-PL"/>
              </w:rPr>
              <w:t xml:space="preserve">Bilans cieplny. </w:t>
            </w:r>
          </w:p>
          <w:p w14:paraId="6A6A8F3E" w14:textId="66F39BB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Termochemia – prawo Hessa.</w:t>
            </w:r>
          </w:p>
          <w:p w14:paraId="15063E54" w14:textId="2E15CCF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4. </w:t>
            </w:r>
            <w:r w:rsidR="00E120B2" w:rsidRPr="00F8118E">
              <w:rPr>
                <w:rFonts w:ascii="Times New Roman" w:hAnsi="Times New Roman"/>
                <w:bCs/>
                <w:color w:val="000000" w:themeColor="text1"/>
                <w:lang w:val="pl-PL"/>
              </w:rPr>
              <w:t>Druga zasada termodynamiki.</w:t>
            </w:r>
          </w:p>
          <w:p w14:paraId="2B91D936" w14:textId="56360006"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5. </w:t>
            </w:r>
            <w:r w:rsidR="00E120B2" w:rsidRPr="00F8118E">
              <w:rPr>
                <w:rFonts w:ascii="Times New Roman" w:hAnsi="Times New Roman"/>
                <w:bCs/>
                <w:color w:val="000000" w:themeColor="text1"/>
                <w:lang w:val="pl-PL"/>
              </w:rPr>
              <w:t>Samorzutność procesów fizycznych i chemicznych a funkcje stanu.</w:t>
            </w:r>
          </w:p>
          <w:p w14:paraId="1546A50B" w14:textId="7EA68A4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6. </w:t>
            </w:r>
            <w:r w:rsidR="00E120B2" w:rsidRPr="00F8118E">
              <w:rPr>
                <w:rFonts w:ascii="Times New Roman" w:hAnsi="Times New Roman"/>
                <w:color w:val="000000" w:themeColor="text1"/>
                <w:lang w:val="pl-PL"/>
              </w:rPr>
              <w:t>Równowaga chemiczna.</w:t>
            </w:r>
          </w:p>
          <w:p w14:paraId="523641DB" w14:textId="707CCF5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7. </w:t>
            </w:r>
            <w:r w:rsidR="00E120B2" w:rsidRPr="00F8118E">
              <w:rPr>
                <w:rFonts w:ascii="Times New Roman" w:hAnsi="Times New Roman"/>
                <w:color w:val="000000" w:themeColor="text1"/>
                <w:lang w:val="pl-PL"/>
              </w:rPr>
              <w:t>Kolokwium.</w:t>
            </w:r>
          </w:p>
          <w:p w14:paraId="06894481" w14:textId="77777777" w:rsidR="00E120B2" w:rsidRPr="00F8118E" w:rsidRDefault="00E120B2" w:rsidP="00E120B2">
            <w:pPr>
              <w:spacing w:after="0" w:line="240" w:lineRule="auto"/>
              <w:rPr>
                <w:rFonts w:ascii="Times New Roman" w:hAnsi="Times New Roman"/>
                <w:color w:val="000000" w:themeColor="text1"/>
                <w:lang w:val="pl-PL"/>
              </w:rPr>
            </w:pPr>
            <w:r w:rsidRPr="00F8118E">
              <w:rPr>
                <w:rFonts w:ascii="Times New Roman" w:hAnsi="Times New Roman"/>
                <w:color w:val="000000" w:themeColor="text1"/>
                <w:lang w:val="pl-PL"/>
              </w:rPr>
              <w:t>Blok B – ćwiczenia laboratoryjne.</w:t>
            </w:r>
          </w:p>
          <w:p w14:paraId="5B15C973" w14:textId="0B2F03DD"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bCs/>
                <w:color w:val="000000" w:themeColor="text1"/>
                <w:lang w:val="pl-PL"/>
              </w:rPr>
              <w:t xml:space="preserve">8. </w:t>
            </w:r>
            <w:r w:rsidR="00E120B2" w:rsidRPr="00F8118E">
              <w:rPr>
                <w:rFonts w:ascii="Times New Roman" w:hAnsi="Times New Roman"/>
                <w:bCs/>
                <w:color w:val="000000" w:themeColor="text1"/>
                <w:lang w:val="pl-PL"/>
              </w:rPr>
              <w:t>Elementy statystyki w chemii.</w:t>
            </w:r>
          </w:p>
          <w:p w14:paraId="6DDE30A5" w14:textId="23962939"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9. </w:t>
            </w:r>
            <w:r w:rsidR="00E120B2" w:rsidRPr="00F8118E">
              <w:rPr>
                <w:rFonts w:ascii="Times New Roman" w:hAnsi="Times New Roman"/>
                <w:color w:val="000000" w:themeColor="text1"/>
                <w:lang w:val="pl-PL"/>
              </w:rPr>
              <w:t>Zjawiska powierzchniowe.</w:t>
            </w:r>
          </w:p>
          <w:p w14:paraId="7FFD0B0B" w14:textId="4680F6C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10. </w:t>
            </w:r>
            <w:r w:rsidR="00E120B2" w:rsidRPr="00F8118E">
              <w:rPr>
                <w:rFonts w:ascii="Times New Roman" w:hAnsi="Times New Roman"/>
                <w:color w:val="000000" w:themeColor="text1"/>
                <w:lang w:val="pl-PL"/>
              </w:rPr>
              <w:t>Statyka chemiczna.</w:t>
            </w:r>
          </w:p>
          <w:p w14:paraId="299DB4C9" w14:textId="5F85D417"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11. </w:t>
            </w:r>
            <w:r w:rsidR="00E120B2" w:rsidRPr="00F8118E">
              <w:rPr>
                <w:rFonts w:ascii="Times New Roman" w:hAnsi="Times New Roman"/>
                <w:color w:val="000000" w:themeColor="text1"/>
                <w:lang w:val="pl-PL"/>
              </w:rPr>
              <w:t>Kinetyka chemiczna.</w:t>
            </w:r>
          </w:p>
          <w:p w14:paraId="222D4C60" w14:textId="6CCE0408"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12. </w:t>
            </w:r>
            <w:r w:rsidR="00E120B2" w:rsidRPr="00F8118E">
              <w:rPr>
                <w:rFonts w:ascii="Times New Roman" w:hAnsi="Times New Roman"/>
                <w:color w:val="000000" w:themeColor="text1"/>
                <w:lang w:val="pl-PL"/>
              </w:rPr>
              <w:t>Konduktometria.</w:t>
            </w:r>
          </w:p>
          <w:p w14:paraId="3ED7D20C" w14:textId="75B61C2C"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13. </w:t>
            </w:r>
            <w:r w:rsidR="00E120B2" w:rsidRPr="00F8118E">
              <w:rPr>
                <w:rFonts w:ascii="Times New Roman" w:hAnsi="Times New Roman"/>
                <w:color w:val="000000" w:themeColor="text1"/>
                <w:lang w:val="pl-PL"/>
              </w:rPr>
              <w:t>Reguła faz.</w:t>
            </w:r>
          </w:p>
          <w:p w14:paraId="78A1E1A9" w14:textId="0D7F8223"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15. </w:t>
            </w:r>
            <w:r w:rsidR="00E120B2" w:rsidRPr="00F8118E">
              <w:rPr>
                <w:rFonts w:ascii="Times New Roman" w:hAnsi="Times New Roman"/>
                <w:color w:val="000000" w:themeColor="text1"/>
                <w:lang w:val="pl-PL"/>
              </w:rPr>
              <w:t>Termodynamika.</w:t>
            </w:r>
          </w:p>
          <w:p w14:paraId="755AFF49" w14:textId="51A0AA51" w:rsidR="00E120B2" w:rsidRPr="00F8118E" w:rsidRDefault="001526CE" w:rsidP="001526CE">
            <w:pPr>
              <w:spacing w:after="0" w:line="240" w:lineRule="auto"/>
              <w:contextualSpacing/>
              <w:rPr>
                <w:rFonts w:ascii="Times New Roman" w:hAnsi="Times New Roman"/>
                <w:color w:val="000000" w:themeColor="text1"/>
                <w:lang w:val="pl-PL"/>
              </w:rPr>
            </w:pPr>
            <w:r w:rsidRPr="00F8118E">
              <w:rPr>
                <w:rFonts w:ascii="Times New Roman" w:hAnsi="Times New Roman"/>
                <w:color w:val="000000" w:themeColor="text1"/>
                <w:lang w:val="pl-PL"/>
              </w:rPr>
              <w:t xml:space="preserve">16. </w:t>
            </w:r>
            <w:r w:rsidR="00E120B2" w:rsidRPr="00F8118E">
              <w:rPr>
                <w:rFonts w:ascii="Times New Roman" w:hAnsi="Times New Roman"/>
                <w:color w:val="000000" w:themeColor="text1"/>
                <w:lang w:val="pl-PL"/>
              </w:rPr>
              <w:t>Kolokwium, zaliczenie.</w:t>
            </w:r>
          </w:p>
          <w:p w14:paraId="3F008D21" w14:textId="77777777" w:rsidR="00E120B2" w:rsidRPr="00F8118E" w:rsidRDefault="00E120B2" w:rsidP="00E120B2">
            <w:pPr>
              <w:spacing w:after="0" w:line="240" w:lineRule="auto"/>
              <w:ind w:left="317" w:hanging="317"/>
              <w:jc w:val="both"/>
              <w:rPr>
                <w:rFonts w:ascii="Times New Roman" w:hAnsi="Times New Roman"/>
                <w:color w:val="000000" w:themeColor="text1"/>
                <w:lang w:val="pl-PL"/>
              </w:rPr>
            </w:pPr>
          </w:p>
          <w:p w14:paraId="1332FD56" w14:textId="77777777" w:rsidR="00E120B2" w:rsidRPr="00F8118E" w:rsidRDefault="00E120B2" w:rsidP="00E120B2">
            <w:pPr>
              <w:spacing w:after="0" w:line="240" w:lineRule="auto"/>
              <w:ind w:left="317" w:hanging="317"/>
              <w:jc w:val="both"/>
              <w:rPr>
                <w:rFonts w:ascii="Times New Roman" w:hAnsi="Times New Roman"/>
                <w:b/>
                <w:color w:val="000000" w:themeColor="text1"/>
                <w:lang w:val="pl-PL"/>
              </w:rPr>
            </w:pPr>
            <w:r w:rsidRPr="00F8118E">
              <w:rPr>
                <w:rFonts w:ascii="Times New Roman" w:hAnsi="Times New Roman"/>
                <w:b/>
                <w:color w:val="000000" w:themeColor="text1"/>
                <w:lang w:val="pl-PL"/>
              </w:rPr>
              <w:t>Seminaria:</w:t>
            </w:r>
          </w:p>
          <w:p w14:paraId="262D979F" w14:textId="561F7439" w:rsidR="00E120B2" w:rsidRPr="00AD58DD" w:rsidRDefault="001526CE" w:rsidP="001526CE">
            <w:pPr>
              <w:pStyle w:val="PlainTex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1. </w:t>
            </w:r>
            <w:r w:rsidR="00E120B2" w:rsidRPr="00AD58DD">
              <w:rPr>
                <w:rFonts w:ascii="Times New Roman" w:hAnsi="Times New Roman" w:cs="Times New Roman"/>
                <w:color w:val="000000" w:themeColor="text1"/>
                <w:sz w:val="22"/>
                <w:szCs w:val="22"/>
              </w:rPr>
              <w:t xml:space="preserve">Zagadnienia wprowadzające: wielkości fizyczne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i ich jednostki, relacje matematyczne pomiędzy wielkościami fizycznymi, interpretacja wyników eksperymentów fizykochemicznych.</w:t>
            </w:r>
          </w:p>
          <w:p w14:paraId="3E1E7E43" w14:textId="64242509" w:rsidR="00E120B2" w:rsidRPr="00AD58DD" w:rsidRDefault="001526CE" w:rsidP="001526CE">
            <w:pPr>
              <w:pStyle w:val="PlainTex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2. </w:t>
            </w:r>
            <w:r w:rsidR="00E120B2" w:rsidRPr="00AD58DD">
              <w:rPr>
                <w:rFonts w:ascii="Times New Roman" w:hAnsi="Times New Roman" w:cs="Times New Roman"/>
                <w:color w:val="000000" w:themeColor="text1"/>
                <w:sz w:val="22"/>
                <w:szCs w:val="22"/>
              </w:rPr>
              <w:t xml:space="preserve">Zasady Termodynamiki: obliczenia chemiczne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pojęć podstawowych zasad termodynamicznych oraz termochemicznych.</w:t>
            </w:r>
          </w:p>
          <w:p w14:paraId="32DE9F77" w14:textId="32315989" w:rsidR="00E120B2" w:rsidRPr="00AD58DD" w:rsidRDefault="001526CE" w:rsidP="001526CE">
            <w:pPr>
              <w:pStyle w:val="PlainTex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3. </w:t>
            </w:r>
            <w:r w:rsidR="00E120B2" w:rsidRPr="00AD58DD">
              <w:rPr>
                <w:rFonts w:ascii="Times New Roman" w:hAnsi="Times New Roman" w:cs="Times New Roman"/>
                <w:color w:val="000000" w:themeColor="text1"/>
                <w:sz w:val="22"/>
                <w:szCs w:val="22"/>
              </w:rPr>
              <w:t>Układy fizykochemiczne: obliczenia właściwości fizykochemicznych układów jedno- i wieloskładnikowych, jedno- i wielofazowych, praktycznie istotne procesy przemian fazowych.</w:t>
            </w:r>
          </w:p>
          <w:p w14:paraId="21986AE1" w14:textId="5A31A0AC" w:rsidR="00E120B2" w:rsidRPr="00AD58DD" w:rsidRDefault="001526CE" w:rsidP="001526CE">
            <w:pPr>
              <w:pStyle w:val="PlainText"/>
              <w:jc w:val="both"/>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4. </w:t>
            </w:r>
            <w:r w:rsidR="00E120B2" w:rsidRPr="00AD58DD">
              <w:rPr>
                <w:rFonts w:ascii="Times New Roman" w:hAnsi="Times New Roman" w:cs="Times New Roman"/>
                <w:color w:val="000000" w:themeColor="text1"/>
                <w:sz w:val="22"/>
                <w:szCs w:val="22"/>
              </w:rPr>
              <w:t xml:space="preserve">Równowagi w układach termodynamicznych: obliczenia </w:t>
            </w:r>
            <w:r w:rsidR="00E120B2">
              <w:rPr>
                <w:rFonts w:ascii="Times New Roman" w:hAnsi="Times New Roman" w:cs="Times New Roman"/>
                <w:color w:val="000000" w:themeColor="text1"/>
                <w:sz w:val="22"/>
                <w:szCs w:val="22"/>
              </w:rPr>
              <w:br/>
            </w:r>
            <w:r w:rsidR="00E120B2" w:rsidRPr="00AD58DD">
              <w:rPr>
                <w:rFonts w:ascii="Times New Roman" w:hAnsi="Times New Roman" w:cs="Times New Roman"/>
                <w:color w:val="000000" w:themeColor="text1"/>
                <w:sz w:val="22"/>
                <w:szCs w:val="22"/>
              </w:rPr>
              <w:t>z wykorzystaniem stałej równowagi, ilościowa charakterystyka składu mieszanin reakcyjnych.</w:t>
            </w:r>
          </w:p>
          <w:p w14:paraId="6F48FAA0" w14:textId="7AF016E9" w:rsidR="00E120B2" w:rsidRPr="001526CE" w:rsidRDefault="001526CE" w:rsidP="001526CE">
            <w:pPr>
              <w:spacing w:after="0" w:line="240" w:lineRule="auto"/>
              <w:contextualSpacing/>
              <w:jc w:val="both"/>
              <w:rPr>
                <w:rFonts w:ascii="Times New Roman" w:hAnsi="Times New Roman"/>
                <w:color w:val="000000" w:themeColor="text1"/>
              </w:rPr>
            </w:pPr>
            <w:r>
              <w:rPr>
                <w:rFonts w:ascii="Times New Roman" w:hAnsi="Times New Roman"/>
                <w:color w:val="000000" w:themeColor="text1"/>
              </w:rPr>
              <w:t xml:space="preserve">5. </w:t>
            </w:r>
            <w:r w:rsidR="00E120B2" w:rsidRPr="001526CE">
              <w:rPr>
                <w:rFonts w:ascii="Times New Roman" w:hAnsi="Times New Roman"/>
                <w:color w:val="000000" w:themeColor="text1"/>
              </w:rPr>
              <w:t>Kolokwium.</w:t>
            </w:r>
          </w:p>
        </w:tc>
      </w:tr>
      <w:tr w:rsidR="00E120B2" w:rsidRPr="000703CA" w14:paraId="4D6C1A8A" w14:textId="77777777" w:rsidTr="00E120B2">
        <w:tc>
          <w:tcPr>
            <w:tcW w:w="3368" w:type="dxa"/>
          </w:tcPr>
          <w:p w14:paraId="377D7290"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lastRenderedPageBreak/>
              <w:t>Metody dydaktyczne</w:t>
            </w:r>
          </w:p>
        </w:tc>
        <w:tc>
          <w:tcPr>
            <w:tcW w:w="6066" w:type="dxa"/>
          </w:tcPr>
          <w:p w14:paraId="62A0C9D7" w14:textId="2A466EC5" w:rsidR="00E120B2" w:rsidRPr="00E120B2" w:rsidRDefault="00E120B2" w:rsidP="00E120B2">
            <w:pPr>
              <w:autoSpaceDE w:val="0"/>
              <w:autoSpaceDN w:val="0"/>
              <w:adjustRightInd w:val="0"/>
              <w:spacing w:after="0" w:line="240" w:lineRule="auto"/>
              <w:rPr>
                <w:rFonts w:ascii="Times New Roman" w:hAnsi="Times New Roman"/>
                <w:iCs/>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r w:rsidR="00E120B2" w:rsidRPr="000703CA" w14:paraId="2AFBC810" w14:textId="77777777" w:rsidTr="00E120B2">
        <w:tc>
          <w:tcPr>
            <w:tcW w:w="3368" w:type="dxa"/>
          </w:tcPr>
          <w:p w14:paraId="47430D61" w14:textId="77777777" w:rsidR="00E120B2" w:rsidRPr="00AD58DD" w:rsidRDefault="00E120B2" w:rsidP="00E120B2">
            <w:pPr>
              <w:spacing w:after="0" w:line="240" w:lineRule="auto"/>
              <w:contextualSpacing/>
              <w:jc w:val="both"/>
              <w:rPr>
                <w:rFonts w:ascii="Times New Roman" w:hAnsi="Times New Roman"/>
                <w:color w:val="000000" w:themeColor="text1"/>
                <w:lang w:eastAsia="pl-PL"/>
              </w:rPr>
            </w:pPr>
            <w:r w:rsidRPr="00AD58DD">
              <w:rPr>
                <w:rFonts w:ascii="Times New Roman" w:hAnsi="Times New Roman"/>
                <w:color w:val="000000" w:themeColor="text1"/>
                <w:lang w:eastAsia="pl-PL"/>
              </w:rPr>
              <w:t>Literatura</w:t>
            </w:r>
          </w:p>
        </w:tc>
        <w:tc>
          <w:tcPr>
            <w:tcW w:w="6066" w:type="dxa"/>
          </w:tcPr>
          <w:p w14:paraId="726515A1" w14:textId="6B14558E" w:rsidR="00E120B2" w:rsidRPr="00E120B2" w:rsidRDefault="00E120B2" w:rsidP="00E120B2">
            <w:pPr>
              <w:autoSpaceDE w:val="0"/>
              <w:autoSpaceDN w:val="0"/>
              <w:adjustRightInd w:val="0"/>
              <w:spacing w:after="0" w:line="240" w:lineRule="auto"/>
              <w:rPr>
                <w:rFonts w:ascii="Times New Roman" w:hAnsi="Times New Roman"/>
                <w:color w:val="000000" w:themeColor="text1"/>
                <w:lang w:val="pl-PL"/>
              </w:rPr>
            </w:pPr>
            <w:r w:rsidRPr="00E120B2">
              <w:rPr>
                <w:rFonts w:ascii="Times New Roman" w:hAnsi="Times New Roman"/>
                <w:color w:val="000000" w:themeColor="text1"/>
                <w:lang w:val="pl-PL"/>
              </w:rPr>
              <w:t>Identyczne, jak w części A</w:t>
            </w:r>
            <w:r w:rsidR="001526CE">
              <w:rPr>
                <w:rFonts w:ascii="Times New Roman" w:hAnsi="Times New Roman"/>
                <w:color w:val="000000" w:themeColor="text1"/>
                <w:lang w:val="pl-PL"/>
              </w:rPr>
              <w:t>.</w:t>
            </w:r>
          </w:p>
        </w:tc>
      </w:tr>
    </w:tbl>
    <w:p w14:paraId="1836C9FC" w14:textId="77777777" w:rsidR="00E120B2" w:rsidRPr="00E120B2" w:rsidRDefault="00E120B2" w:rsidP="00E120B2">
      <w:pPr>
        <w:spacing w:after="120" w:line="240" w:lineRule="auto"/>
        <w:contextualSpacing/>
        <w:jc w:val="both"/>
        <w:rPr>
          <w:rFonts w:ascii="Times New Roman" w:hAnsi="Times New Roman"/>
          <w:color w:val="000000" w:themeColor="text1"/>
          <w:lang w:val="pl-PL"/>
        </w:rPr>
      </w:pPr>
    </w:p>
    <w:p w14:paraId="160A7565" w14:textId="77777777" w:rsidR="001526CE" w:rsidRPr="00F8118E" w:rsidRDefault="001526CE" w:rsidP="00E120B2">
      <w:pPr>
        <w:spacing w:after="0" w:line="240" w:lineRule="auto"/>
        <w:jc w:val="right"/>
        <w:outlineLvl w:val="0"/>
        <w:rPr>
          <w:rFonts w:ascii="Times" w:hAnsi="Times"/>
          <w:b/>
          <w:lang w:val="pl-PL"/>
        </w:rPr>
        <w:sectPr w:rsidR="001526CE" w:rsidRPr="00F8118E" w:rsidSect="00620B1A">
          <w:pgSz w:w="11906" w:h="16838"/>
          <w:pgMar w:top="1077" w:right="1418" w:bottom="737" w:left="1418" w:header="709" w:footer="709" w:gutter="0"/>
          <w:cols w:space="708"/>
          <w:docGrid w:linePitch="360"/>
        </w:sectPr>
      </w:pPr>
    </w:p>
    <w:p w14:paraId="3E2E39A2" w14:textId="4F62A2C0" w:rsidR="00E120B2" w:rsidRPr="00F8118E" w:rsidRDefault="00E120B2" w:rsidP="00E120B2">
      <w:pPr>
        <w:spacing w:after="0" w:line="240" w:lineRule="auto"/>
        <w:jc w:val="right"/>
        <w:outlineLvl w:val="0"/>
        <w:rPr>
          <w:rFonts w:ascii="Times New Roman" w:hAnsi="Times New Roman" w:cs="Times New Roman"/>
          <w:b/>
          <w:lang w:val="pl-PL"/>
        </w:rPr>
      </w:pPr>
    </w:p>
    <w:p w14:paraId="2C7510A4" w14:textId="77777777" w:rsidR="001526CE" w:rsidRPr="001526CE" w:rsidRDefault="001526CE" w:rsidP="00E00119">
      <w:pPr>
        <w:pStyle w:val="Heading2"/>
      </w:pPr>
      <w:bookmarkStart w:id="54" w:name="_Toc435357765"/>
      <w:bookmarkStart w:id="55" w:name="_Toc465188103"/>
      <w:r w:rsidRPr="001526CE">
        <w:t>Chemia ogólna i nieorganiczna</w:t>
      </w:r>
      <w:bookmarkEnd w:id="54"/>
      <w:bookmarkEnd w:id="55"/>
    </w:p>
    <w:p w14:paraId="0B9D4BE4" w14:textId="77777777" w:rsidR="001526CE" w:rsidRPr="001526CE" w:rsidRDefault="001526CE" w:rsidP="00E120B2">
      <w:pPr>
        <w:spacing w:after="0" w:line="240" w:lineRule="auto"/>
        <w:jc w:val="right"/>
        <w:outlineLvl w:val="0"/>
        <w:rPr>
          <w:rFonts w:ascii="Times New Roman" w:hAnsi="Times New Roman" w:cs="Times New Roman"/>
          <w:b/>
        </w:rPr>
      </w:pPr>
    </w:p>
    <w:p w14:paraId="0E65C463" w14:textId="77777777" w:rsidR="00E120B2" w:rsidRPr="00626538" w:rsidRDefault="00E120B2" w:rsidP="00B736B3">
      <w:pPr>
        <w:numPr>
          <w:ilvl w:val="0"/>
          <w:numId w:val="2"/>
        </w:numPr>
        <w:spacing w:after="120" w:line="240" w:lineRule="auto"/>
        <w:contextualSpacing/>
        <w:jc w:val="both"/>
        <w:outlineLvl w:val="0"/>
        <w:rPr>
          <w:rFonts w:ascii="Times" w:hAnsi="Times"/>
          <w:b/>
        </w:rPr>
      </w:pPr>
      <w:r w:rsidRPr="00626538">
        <w:rPr>
          <w:rFonts w:ascii="Times" w:hAnsi="Times"/>
          <w:b/>
        </w:rPr>
        <w:t xml:space="preserve">Ogólny opis przedmiotu </w:t>
      </w:r>
    </w:p>
    <w:p w14:paraId="712BB6D8" w14:textId="77777777" w:rsidR="00E120B2" w:rsidRPr="00626538" w:rsidRDefault="00E120B2" w:rsidP="00E120B2">
      <w:pPr>
        <w:spacing w:before="100" w:beforeAutospacing="1" w:after="100" w:afterAutospacing="1" w:line="240" w:lineRule="auto"/>
        <w:ind w:left="1440"/>
        <w:contextualSpacing/>
        <w:jc w:val="both"/>
        <w:rPr>
          <w:rFonts w:ascii="Times" w:hAnsi="Times"/>
          <w:i/>
          <w:lang w:eastAsia="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626538" w14:paraId="78D8F96C" w14:textId="77777777" w:rsidTr="00E120B2">
        <w:tc>
          <w:tcPr>
            <w:tcW w:w="3369" w:type="dxa"/>
          </w:tcPr>
          <w:p w14:paraId="3512751B" w14:textId="77777777" w:rsidR="00E120B2" w:rsidRPr="00626538" w:rsidRDefault="00E120B2" w:rsidP="00E120B2">
            <w:pPr>
              <w:spacing w:after="0" w:line="240" w:lineRule="auto"/>
              <w:jc w:val="center"/>
              <w:rPr>
                <w:rFonts w:ascii="Times" w:hAnsi="Times"/>
                <w:b/>
                <w:lang w:eastAsia="pl-PL"/>
              </w:rPr>
            </w:pPr>
          </w:p>
          <w:p w14:paraId="2023515F"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Nazwa pola</w:t>
            </w:r>
          </w:p>
          <w:p w14:paraId="05F564B5" w14:textId="77777777" w:rsidR="00E120B2" w:rsidRPr="00626538" w:rsidRDefault="00E120B2" w:rsidP="00E120B2">
            <w:pPr>
              <w:spacing w:after="0" w:line="240" w:lineRule="auto"/>
              <w:jc w:val="center"/>
              <w:rPr>
                <w:rFonts w:ascii="Times" w:hAnsi="Times"/>
                <w:b/>
                <w:lang w:eastAsia="pl-PL"/>
              </w:rPr>
            </w:pPr>
          </w:p>
        </w:tc>
        <w:tc>
          <w:tcPr>
            <w:tcW w:w="6095" w:type="dxa"/>
          </w:tcPr>
          <w:p w14:paraId="32253A43" w14:textId="77777777" w:rsidR="00E120B2" w:rsidRPr="00626538" w:rsidRDefault="00E120B2" w:rsidP="00E120B2">
            <w:pPr>
              <w:spacing w:after="0" w:line="240" w:lineRule="auto"/>
              <w:jc w:val="center"/>
              <w:rPr>
                <w:rFonts w:ascii="Times" w:hAnsi="Times"/>
                <w:b/>
                <w:lang w:eastAsia="pl-PL"/>
              </w:rPr>
            </w:pPr>
          </w:p>
          <w:p w14:paraId="5938F341"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Komentarz</w:t>
            </w:r>
          </w:p>
        </w:tc>
      </w:tr>
      <w:tr w:rsidR="00E120B2" w:rsidRPr="000703CA" w14:paraId="221E4806" w14:textId="77777777" w:rsidTr="00E120B2">
        <w:tc>
          <w:tcPr>
            <w:tcW w:w="3369" w:type="dxa"/>
          </w:tcPr>
          <w:p w14:paraId="36E5AB42"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Nazwa przedmiotu (w języku polskim oraz angielskim)</w:t>
            </w:r>
          </w:p>
        </w:tc>
        <w:tc>
          <w:tcPr>
            <w:tcW w:w="6095" w:type="dxa"/>
          </w:tcPr>
          <w:p w14:paraId="23E7C2BE" w14:textId="77777777" w:rsidR="00E120B2" w:rsidRPr="00E120B2" w:rsidRDefault="00E120B2" w:rsidP="00E120B2">
            <w:pPr>
              <w:autoSpaceDE w:val="0"/>
              <w:autoSpaceDN w:val="0"/>
              <w:adjustRightInd w:val="0"/>
              <w:spacing w:after="0" w:line="240" w:lineRule="auto"/>
              <w:jc w:val="center"/>
              <w:rPr>
                <w:rFonts w:ascii="Times" w:hAnsi="Times"/>
                <w:b/>
                <w:iCs/>
                <w:lang w:val="pl-PL" w:eastAsia="pl-PL"/>
              </w:rPr>
            </w:pPr>
            <w:r w:rsidRPr="00E120B2">
              <w:rPr>
                <w:rFonts w:ascii="Times" w:hAnsi="Times"/>
                <w:b/>
                <w:iCs/>
                <w:lang w:val="pl-PL" w:eastAsia="pl-PL"/>
              </w:rPr>
              <w:t>Chemia ogólna i nieorganiczna</w:t>
            </w:r>
          </w:p>
          <w:p w14:paraId="0D26BC9B"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(General and Inorganic Chemistry)</w:t>
            </w:r>
          </w:p>
        </w:tc>
      </w:tr>
      <w:tr w:rsidR="00E120B2" w:rsidRPr="000703CA" w14:paraId="1DD9EA6D" w14:textId="77777777" w:rsidTr="00E120B2">
        <w:tc>
          <w:tcPr>
            <w:tcW w:w="3369" w:type="dxa"/>
          </w:tcPr>
          <w:p w14:paraId="7EBDCD1E"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Jednostka oferująca przedmiot</w:t>
            </w:r>
          </w:p>
        </w:tc>
        <w:tc>
          <w:tcPr>
            <w:tcW w:w="6095" w:type="dxa"/>
          </w:tcPr>
          <w:p w14:paraId="5272E7EA" w14:textId="220C40DE"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iCs/>
                <w:lang w:val="pl-PL"/>
              </w:rPr>
              <w:t>Katedra Chemii Fizycznej</w:t>
            </w:r>
          </w:p>
          <w:p w14:paraId="1D37EB21"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054412C7"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Collegium Medicum im. Ludwika Rydygiera w Bydgoszczy</w:t>
            </w:r>
            <w:r w:rsidRPr="00E120B2">
              <w:rPr>
                <w:rFonts w:ascii="Times" w:hAnsi="Times"/>
                <w:b/>
                <w:iCs/>
                <w:lang w:val="pl-PL"/>
              </w:rPr>
              <w:t xml:space="preserve"> </w:t>
            </w:r>
          </w:p>
          <w:p w14:paraId="1F912234" w14:textId="77777777" w:rsidR="00E120B2" w:rsidRPr="00E120B2" w:rsidRDefault="00E120B2" w:rsidP="00E120B2">
            <w:pPr>
              <w:autoSpaceDE w:val="0"/>
              <w:autoSpaceDN w:val="0"/>
              <w:adjustRightInd w:val="0"/>
              <w:spacing w:after="0" w:line="240" w:lineRule="auto"/>
              <w:jc w:val="center"/>
              <w:rPr>
                <w:rFonts w:ascii="Times" w:hAnsi="Times"/>
                <w:b/>
                <w:iCs/>
                <w:lang w:val="pl-PL"/>
              </w:rPr>
            </w:pPr>
            <w:r w:rsidRPr="00E120B2">
              <w:rPr>
                <w:rFonts w:ascii="Times" w:hAnsi="Times"/>
                <w:b/>
                <w:bCs/>
                <w:iCs/>
                <w:lang w:val="pl-PL"/>
              </w:rPr>
              <w:t>Uniwersytet Mikołaja Kopernika w Toruniu</w:t>
            </w:r>
            <w:r w:rsidRPr="00E120B2">
              <w:rPr>
                <w:rFonts w:ascii="Times" w:hAnsi="Times"/>
                <w:b/>
                <w:iCs/>
                <w:lang w:val="pl-PL"/>
              </w:rPr>
              <w:t xml:space="preserve"> </w:t>
            </w:r>
          </w:p>
        </w:tc>
      </w:tr>
      <w:tr w:rsidR="00E120B2" w:rsidRPr="000703CA" w14:paraId="6D66855E" w14:textId="77777777" w:rsidTr="00E120B2">
        <w:tc>
          <w:tcPr>
            <w:tcW w:w="3369" w:type="dxa"/>
          </w:tcPr>
          <w:p w14:paraId="4C0320A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Jednostka, dla której przedmiot jest oferowany</w:t>
            </w:r>
          </w:p>
        </w:tc>
        <w:tc>
          <w:tcPr>
            <w:tcW w:w="6095" w:type="dxa"/>
          </w:tcPr>
          <w:p w14:paraId="2F08845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Wydział Farmaceutyczny</w:t>
            </w:r>
          </w:p>
          <w:p w14:paraId="74C9664D" w14:textId="77777777" w:rsidR="00E120B2" w:rsidRPr="00E120B2" w:rsidRDefault="00E120B2" w:rsidP="00E120B2">
            <w:pPr>
              <w:spacing w:after="0" w:line="240" w:lineRule="auto"/>
              <w:jc w:val="center"/>
              <w:rPr>
                <w:rFonts w:ascii="Times" w:hAnsi="Times"/>
                <w:iCs/>
                <w:lang w:val="pl-PL" w:eastAsia="pl-PL"/>
              </w:rPr>
            </w:pPr>
            <w:r w:rsidRPr="00E120B2">
              <w:rPr>
                <w:rFonts w:ascii="Times" w:hAnsi="Times"/>
                <w:b/>
                <w:lang w:val="pl-PL"/>
              </w:rPr>
              <w:t>Kierunek: Analityka medyczna, jednolite studia magisterskie, stacjonarne</w:t>
            </w:r>
          </w:p>
        </w:tc>
      </w:tr>
      <w:tr w:rsidR="00E120B2" w:rsidRPr="00626538" w14:paraId="6D589974" w14:textId="77777777" w:rsidTr="00E120B2">
        <w:tc>
          <w:tcPr>
            <w:tcW w:w="3369" w:type="dxa"/>
          </w:tcPr>
          <w:p w14:paraId="1117487C" w14:textId="77777777" w:rsidR="00E120B2" w:rsidRPr="00626538" w:rsidRDefault="00E120B2" w:rsidP="00E120B2">
            <w:pPr>
              <w:spacing w:after="0" w:line="240" w:lineRule="auto"/>
              <w:jc w:val="both"/>
              <w:rPr>
                <w:rFonts w:ascii="Times" w:hAnsi="Times"/>
                <w:b/>
                <w:highlight w:val="lightGray"/>
                <w:lang w:eastAsia="pl-PL"/>
              </w:rPr>
            </w:pPr>
            <w:r w:rsidRPr="00626538">
              <w:rPr>
                <w:rFonts w:ascii="Times" w:hAnsi="Times"/>
                <w:b/>
                <w:lang w:eastAsia="pl-PL"/>
              </w:rPr>
              <w:t xml:space="preserve">Kod przedmiotu </w:t>
            </w:r>
          </w:p>
        </w:tc>
        <w:tc>
          <w:tcPr>
            <w:tcW w:w="6095" w:type="dxa"/>
          </w:tcPr>
          <w:p w14:paraId="45446EB9" w14:textId="77777777" w:rsidR="00E120B2" w:rsidRPr="00626538" w:rsidRDefault="00E120B2" w:rsidP="00E120B2">
            <w:pPr>
              <w:spacing w:after="0" w:line="240" w:lineRule="auto"/>
              <w:jc w:val="center"/>
              <w:rPr>
                <w:rFonts w:ascii="Times" w:hAnsi="Times"/>
                <w:b/>
                <w:lang w:eastAsia="pl-PL"/>
              </w:rPr>
            </w:pPr>
            <w:r w:rsidRPr="00626538">
              <w:rPr>
                <w:rFonts w:ascii="Times" w:hAnsi="Times"/>
                <w:b/>
                <w:lang w:eastAsia="pl-PL"/>
              </w:rPr>
              <w:t>1708-A1-CHON-SJ</w:t>
            </w:r>
          </w:p>
        </w:tc>
      </w:tr>
      <w:tr w:rsidR="00E120B2" w:rsidRPr="00626538" w14:paraId="7B28C52F" w14:textId="77777777" w:rsidTr="00E120B2">
        <w:tc>
          <w:tcPr>
            <w:tcW w:w="3369" w:type="dxa"/>
          </w:tcPr>
          <w:p w14:paraId="7B03E6B5"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Kod ISCED</w:t>
            </w:r>
          </w:p>
        </w:tc>
        <w:tc>
          <w:tcPr>
            <w:tcW w:w="6095" w:type="dxa"/>
            <w:vAlign w:val="center"/>
          </w:tcPr>
          <w:p w14:paraId="5FB6996D" w14:textId="77777777" w:rsidR="00E120B2" w:rsidRPr="00626538" w:rsidRDefault="00E120B2" w:rsidP="00E120B2">
            <w:pPr>
              <w:autoSpaceDE w:val="0"/>
              <w:autoSpaceDN w:val="0"/>
              <w:adjustRightInd w:val="0"/>
              <w:spacing w:after="0" w:line="240" w:lineRule="auto"/>
              <w:jc w:val="center"/>
              <w:rPr>
                <w:rFonts w:ascii="Times" w:hAnsi="Times"/>
                <w:b/>
                <w:bCs/>
              </w:rPr>
            </w:pPr>
            <w:r w:rsidRPr="00626538">
              <w:rPr>
                <w:rFonts w:ascii="Times" w:hAnsi="Times"/>
                <w:b/>
              </w:rPr>
              <w:t>0914</w:t>
            </w:r>
          </w:p>
        </w:tc>
      </w:tr>
      <w:tr w:rsidR="00E120B2" w:rsidRPr="00626538" w14:paraId="60BBB3D0" w14:textId="77777777" w:rsidTr="00E120B2">
        <w:tc>
          <w:tcPr>
            <w:tcW w:w="3369" w:type="dxa"/>
          </w:tcPr>
          <w:p w14:paraId="66218D10"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Liczba punktów ECTS</w:t>
            </w:r>
          </w:p>
        </w:tc>
        <w:tc>
          <w:tcPr>
            <w:tcW w:w="6095" w:type="dxa"/>
          </w:tcPr>
          <w:p w14:paraId="302D9BB8"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3</w:t>
            </w:r>
          </w:p>
        </w:tc>
      </w:tr>
      <w:tr w:rsidR="00E120B2" w:rsidRPr="00626538" w14:paraId="6F68B8BA" w14:textId="77777777" w:rsidTr="00E120B2">
        <w:tc>
          <w:tcPr>
            <w:tcW w:w="3369" w:type="dxa"/>
          </w:tcPr>
          <w:p w14:paraId="1BEE27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Sposób zaliczenia</w:t>
            </w:r>
          </w:p>
        </w:tc>
        <w:tc>
          <w:tcPr>
            <w:tcW w:w="6095" w:type="dxa"/>
          </w:tcPr>
          <w:p w14:paraId="1A7AADC2"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Egzamin</w:t>
            </w:r>
          </w:p>
        </w:tc>
      </w:tr>
      <w:tr w:rsidR="00E120B2" w:rsidRPr="00626538" w14:paraId="21147BDC" w14:textId="77777777" w:rsidTr="00E120B2">
        <w:tc>
          <w:tcPr>
            <w:tcW w:w="3369" w:type="dxa"/>
          </w:tcPr>
          <w:p w14:paraId="1F839BD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Język wykładowy</w:t>
            </w:r>
          </w:p>
        </w:tc>
        <w:tc>
          <w:tcPr>
            <w:tcW w:w="6095" w:type="dxa"/>
          </w:tcPr>
          <w:p w14:paraId="16FDC8FE" w14:textId="77777777" w:rsidR="00E120B2" w:rsidRPr="00626538" w:rsidRDefault="00E120B2" w:rsidP="00E120B2">
            <w:pPr>
              <w:autoSpaceDE w:val="0"/>
              <w:autoSpaceDN w:val="0"/>
              <w:adjustRightInd w:val="0"/>
              <w:spacing w:after="0" w:line="240" w:lineRule="auto"/>
              <w:jc w:val="center"/>
              <w:rPr>
                <w:rFonts w:ascii="Times" w:hAnsi="Times"/>
                <w:b/>
              </w:rPr>
            </w:pPr>
            <w:r w:rsidRPr="00626538">
              <w:rPr>
                <w:rFonts w:ascii="Times" w:hAnsi="Times"/>
                <w:b/>
              </w:rPr>
              <w:t>Polski</w:t>
            </w:r>
          </w:p>
        </w:tc>
      </w:tr>
      <w:tr w:rsidR="00E120B2" w:rsidRPr="00626538" w14:paraId="0418B1F3" w14:textId="77777777" w:rsidTr="00E120B2">
        <w:tc>
          <w:tcPr>
            <w:tcW w:w="3369" w:type="dxa"/>
          </w:tcPr>
          <w:p w14:paraId="29E07A9E"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Określenie, czy przedmiot może być wielokrotnie zaliczany</w:t>
            </w:r>
          </w:p>
        </w:tc>
        <w:tc>
          <w:tcPr>
            <w:tcW w:w="6095" w:type="dxa"/>
            <w:vAlign w:val="center"/>
          </w:tcPr>
          <w:p w14:paraId="23CCD51E" w14:textId="77777777" w:rsidR="00E120B2" w:rsidRPr="00626538" w:rsidRDefault="00E120B2" w:rsidP="00E120B2">
            <w:pPr>
              <w:autoSpaceDE w:val="0"/>
              <w:autoSpaceDN w:val="0"/>
              <w:adjustRightInd w:val="0"/>
              <w:spacing w:after="0" w:line="240" w:lineRule="auto"/>
              <w:jc w:val="center"/>
              <w:rPr>
                <w:rFonts w:ascii="Times" w:hAnsi="Times"/>
                <w:b/>
                <w:highlight w:val="yellow"/>
              </w:rPr>
            </w:pPr>
            <w:r w:rsidRPr="00626538">
              <w:rPr>
                <w:rFonts w:ascii="Times" w:hAnsi="Times"/>
                <w:b/>
              </w:rPr>
              <w:t>Nie</w:t>
            </w:r>
          </w:p>
        </w:tc>
      </w:tr>
      <w:tr w:rsidR="00E120B2" w:rsidRPr="000703CA" w14:paraId="43E9ABA4" w14:textId="77777777" w:rsidTr="00E120B2">
        <w:trPr>
          <w:trHeight w:val="838"/>
        </w:trPr>
        <w:tc>
          <w:tcPr>
            <w:tcW w:w="3369" w:type="dxa"/>
          </w:tcPr>
          <w:p w14:paraId="426F66C8"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 xml:space="preserve">Przynależność przedmiotu do grupy przedmiotów </w:t>
            </w:r>
          </w:p>
          <w:p w14:paraId="46C6E6A4" w14:textId="77777777" w:rsidR="00E120B2" w:rsidRPr="00626538" w:rsidRDefault="00E120B2" w:rsidP="00E120B2">
            <w:pPr>
              <w:spacing w:after="0" w:line="240" w:lineRule="auto"/>
              <w:jc w:val="both"/>
              <w:rPr>
                <w:rFonts w:ascii="Times" w:hAnsi="Times"/>
                <w:b/>
                <w:lang w:eastAsia="pl-PL"/>
              </w:rPr>
            </w:pPr>
          </w:p>
        </w:tc>
        <w:tc>
          <w:tcPr>
            <w:tcW w:w="6095" w:type="dxa"/>
            <w:vAlign w:val="center"/>
          </w:tcPr>
          <w:p w14:paraId="578AEF34"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Obligatoryjny</w:t>
            </w:r>
          </w:p>
          <w:p w14:paraId="08077EA0" w14:textId="77777777" w:rsidR="00E120B2" w:rsidRPr="00E120B2" w:rsidRDefault="00E120B2" w:rsidP="00E120B2">
            <w:pPr>
              <w:autoSpaceDE w:val="0"/>
              <w:autoSpaceDN w:val="0"/>
              <w:adjustRightInd w:val="0"/>
              <w:spacing w:after="0" w:line="240" w:lineRule="auto"/>
              <w:jc w:val="center"/>
              <w:rPr>
                <w:rFonts w:ascii="Times" w:hAnsi="Times"/>
                <w:b/>
                <w:lang w:val="pl-PL"/>
              </w:rPr>
            </w:pPr>
            <w:r w:rsidRPr="00E120B2">
              <w:rPr>
                <w:rFonts w:ascii="Times" w:hAnsi="Times"/>
                <w:b/>
                <w:lang w:val="pl-PL"/>
              </w:rPr>
              <w:t>Grupa B:</w:t>
            </w:r>
          </w:p>
          <w:p w14:paraId="229186B6" w14:textId="77777777" w:rsidR="00E120B2" w:rsidRPr="00E120B2" w:rsidRDefault="00E120B2" w:rsidP="00E120B2">
            <w:pPr>
              <w:autoSpaceDE w:val="0"/>
              <w:autoSpaceDN w:val="0"/>
              <w:adjustRightInd w:val="0"/>
              <w:spacing w:after="0" w:line="240" w:lineRule="auto"/>
              <w:jc w:val="center"/>
              <w:rPr>
                <w:rFonts w:ascii="Times" w:hAnsi="Times"/>
                <w:b/>
                <w:highlight w:val="yellow"/>
                <w:lang w:val="pl-PL"/>
              </w:rPr>
            </w:pPr>
            <w:r w:rsidRPr="00E120B2">
              <w:rPr>
                <w:rFonts w:ascii="Times" w:hAnsi="Times"/>
                <w:b/>
                <w:lang w:val="pl-PL"/>
              </w:rPr>
              <w:t>Nauki chemiczne i elementy statystyki</w:t>
            </w:r>
          </w:p>
        </w:tc>
      </w:tr>
      <w:tr w:rsidR="00E120B2" w:rsidRPr="00626538" w14:paraId="4892D201" w14:textId="77777777" w:rsidTr="00E120B2">
        <w:tc>
          <w:tcPr>
            <w:tcW w:w="3369" w:type="dxa"/>
          </w:tcPr>
          <w:p w14:paraId="766A7CE7" w14:textId="77777777" w:rsidR="00E120B2" w:rsidRPr="00E120B2" w:rsidRDefault="00E120B2" w:rsidP="00E120B2">
            <w:pPr>
              <w:spacing w:after="0" w:line="240" w:lineRule="auto"/>
              <w:jc w:val="both"/>
              <w:rPr>
                <w:rFonts w:ascii="Times" w:hAnsi="Times"/>
                <w:b/>
                <w:lang w:val="pl-PL" w:eastAsia="pl-PL"/>
              </w:rPr>
            </w:pPr>
            <w:r w:rsidRPr="00E120B2">
              <w:rPr>
                <w:rFonts w:ascii="Times" w:hAnsi="Times"/>
                <w:b/>
                <w:lang w:val="pl-PL" w:eastAsia="pl-PL"/>
              </w:rPr>
              <w:t>Całkowity nakład pracy studenta/słuchacza studiów podyplomowych/uczestnika kursów dokształcających</w:t>
            </w:r>
          </w:p>
        </w:tc>
        <w:tc>
          <w:tcPr>
            <w:tcW w:w="6095" w:type="dxa"/>
          </w:tcPr>
          <w:p w14:paraId="6E46B150" w14:textId="77777777" w:rsidR="00E120B2" w:rsidRPr="00E120B2" w:rsidRDefault="00E120B2" w:rsidP="00E120B2">
            <w:pPr>
              <w:widowControl w:val="0"/>
              <w:spacing w:after="0" w:line="240" w:lineRule="auto"/>
              <w:contextualSpacing/>
              <w:jc w:val="both"/>
              <w:rPr>
                <w:rFonts w:ascii="Times" w:hAnsi="Times"/>
                <w:iCs/>
                <w:color w:val="000000" w:themeColor="text1"/>
                <w:lang w:val="pl-PL"/>
              </w:rPr>
            </w:pPr>
            <w:r w:rsidRPr="00E120B2">
              <w:rPr>
                <w:rFonts w:ascii="Times" w:hAnsi="Times"/>
                <w:color w:val="000000" w:themeColor="text1"/>
                <w:lang w:val="pl-PL"/>
              </w:rPr>
              <w:t>1. Nakład pracy związany z zajęciami wymagającymi bezpośredniego udziału nauczycieli akademickich wynosi:</w:t>
            </w:r>
          </w:p>
          <w:p w14:paraId="290D2C98"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wykładach: </w:t>
            </w:r>
            <w:r w:rsidRPr="00E120B2">
              <w:rPr>
                <w:rFonts w:ascii="Times" w:hAnsi="Times"/>
                <w:b/>
                <w:color w:val="000000" w:themeColor="text1"/>
                <w:lang w:val="pl-PL"/>
              </w:rPr>
              <w:t>15 godzin</w:t>
            </w:r>
          </w:p>
          <w:p w14:paraId="797497A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p>
          <w:p w14:paraId="08EB2370"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udział w konsultacjach: </w:t>
            </w:r>
            <w:r w:rsidRPr="00E120B2">
              <w:rPr>
                <w:rFonts w:ascii="Times" w:hAnsi="Times"/>
                <w:b/>
                <w:color w:val="000000" w:themeColor="text1"/>
                <w:lang w:val="pl-PL"/>
              </w:rPr>
              <w:t>5 godzin</w:t>
            </w:r>
          </w:p>
          <w:p w14:paraId="3FBB28AC"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xml:space="preserve">- egzamin teoretyczny: </w:t>
            </w:r>
            <w:r w:rsidRPr="00E120B2">
              <w:rPr>
                <w:rFonts w:ascii="Times" w:hAnsi="Times"/>
                <w:b/>
                <w:color w:val="000000" w:themeColor="text1"/>
                <w:lang w:val="pl-PL"/>
              </w:rPr>
              <w:t>2 godziny.</w:t>
            </w:r>
          </w:p>
          <w:p w14:paraId="0A14360A"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Nakład pracy związany z zajęciami wymagającymi bezpośredniego udziału nauczycieli akademickich wynosi </w:t>
            </w:r>
            <w:r w:rsidRPr="00E120B2">
              <w:rPr>
                <w:rFonts w:ascii="Times" w:hAnsi="Times"/>
                <w:color w:val="000000" w:themeColor="text1"/>
                <w:lang w:val="pl-PL"/>
              </w:rPr>
              <w:br/>
            </w:r>
            <w:r w:rsidRPr="00E120B2">
              <w:rPr>
                <w:rFonts w:ascii="Times" w:hAnsi="Times"/>
                <w:b/>
                <w:color w:val="000000" w:themeColor="text1"/>
                <w:lang w:val="pl-PL"/>
              </w:rPr>
              <w:t>52 godziny,</w:t>
            </w:r>
            <w:r w:rsidRPr="00E120B2">
              <w:rPr>
                <w:rFonts w:ascii="Times" w:hAnsi="Times"/>
                <w:color w:val="000000" w:themeColor="text1"/>
                <w:lang w:val="pl-PL"/>
              </w:rPr>
              <w:t xml:space="preserve"> co odpowiada </w:t>
            </w:r>
            <w:r w:rsidRPr="00E120B2">
              <w:rPr>
                <w:rFonts w:ascii="Times" w:hAnsi="Times"/>
                <w:b/>
                <w:color w:val="000000" w:themeColor="text1"/>
                <w:lang w:val="pl-PL"/>
              </w:rPr>
              <w:t>2,08 punktom ECTS</w:t>
            </w:r>
            <w:r w:rsidRPr="00E120B2">
              <w:rPr>
                <w:rFonts w:ascii="Times" w:hAnsi="Times"/>
                <w:color w:val="000000" w:themeColor="text1"/>
                <w:lang w:val="pl-PL"/>
              </w:rPr>
              <w:t xml:space="preserve">. </w:t>
            </w:r>
          </w:p>
          <w:p w14:paraId="4469D228" w14:textId="77777777" w:rsidR="00E120B2" w:rsidRPr="00E120B2" w:rsidRDefault="00E120B2" w:rsidP="00E120B2">
            <w:pPr>
              <w:spacing w:after="0" w:line="240" w:lineRule="auto"/>
              <w:jc w:val="both"/>
              <w:rPr>
                <w:rFonts w:ascii="Times" w:hAnsi="Times"/>
                <w:color w:val="000000" w:themeColor="text1"/>
                <w:lang w:val="pl-PL"/>
              </w:rPr>
            </w:pPr>
          </w:p>
          <w:p w14:paraId="2AB02F09"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2. Bilans nakładu pracy studenta:</w:t>
            </w:r>
          </w:p>
          <w:p w14:paraId="44093254"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color w:val="000000" w:themeColor="text1"/>
                <w:lang w:val="pl-PL"/>
              </w:rPr>
              <w:t>- udział w wykładach:</w:t>
            </w:r>
            <w:r w:rsidRPr="00E120B2">
              <w:rPr>
                <w:rFonts w:ascii="Times" w:hAnsi="Times"/>
                <w:b/>
                <w:color w:val="000000" w:themeColor="text1"/>
                <w:lang w:val="pl-PL"/>
              </w:rPr>
              <w:t>15 godzin</w:t>
            </w:r>
          </w:p>
          <w:p w14:paraId="2FDC93FD"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 xml:space="preserve">30 </w:t>
            </w:r>
            <w:r w:rsidRPr="00E120B2">
              <w:rPr>
                <w:rFonts w:ascii="Times" w:hAnsi="Times"/>
                <w:b/>
                <w:lang w:val="pl-PL"/>
              </w:rPr>
              <w:t>godzin</w:t>
            </w:r>
          </w:p>
          <w:p w14:paraId="3C2611B9"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udział w konsultacjach: </w:t>
            </w:r>
            <w:r w:rsidRPr="00E120B2">
              <w:rPr>
                <w:rFonts w:ascii="Times" w:hAnsi="Times"/>
                <w:b/>
                <w:lang w:val="pl-PL"/>
              </w:rPr>
              <w:t>5 godzin</w:t>
            </w:r>
          </w:p>
          <w:p w14:paraId="1B82C49F"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czytanie wybranego piśmiennictwa naukowego: </w:t>
            </w:r>
            <w:r w:rsidRPr="00E120B2">
              <w:rPr>
                <w:rFonts w:ascii="Times" w:hAnsi="Times"/>
                <w:b/>
                <w:lang w:val="pl-PL"/>
              </w:rPr>
              <w:t>10 godzin</w:t>
            </w:r>
          </w:p>
          <w:p w14:paraId="02BDB625"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43016DA0" w14:textId="77777777" w:rsidR="00E120B2" w:rsidRPr="00E120B2" w:rsidRDefault="00E120B2" w:rsidP="00E120B2">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28D77835" w14:textId="77777777" w:rsidR="00E120B2" w:rsidRPr="00E120B2" w:rsidRDefault="00E120B2"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6D2B5501" w14:textId="77777777" w:rsidR="00E120B2" w:rsidRPr="00E120B2" w:rsidRDefault="00E120B2" w:rsidP="00E120B2">
            <w:pPr>
              <w:widowControl w:val="0"/>
              <w:spacing w:after="0" w:line="250" w:lineRule="exact"/>
              <w:rPr>
                <w:rFonts w:ascii="Times" w:hAnsi="Times"/>
                <w:iCs/>
                <w:color w:val="000000" w:themeColor="text1"/>
                <w:lang w:val="pl-PL" w:eastAsia="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realizacją przedmiotu</w:t>
            </w:r>
            <w:r w:rsidRPr="00E120B2">
              <w:rPr>
                <w:rFonts w:ascii="Times" w:hAnsi="Times"/>
                <w:iCs/>
                <w:color w:val="000000" w:themeColor="text1"/>
                <w:lang w:val="pl-PL"/>
              </w:rPr>
              <w:t xml:space="preserve"> wynosi </w:t>
            </w:r>
            <w:r w:rsidRPr="00E120B2">
              <w:rPr>
                <w:rFonts w:ascii="Times" w:hAnsi="Times"/>
                <w:b/>
                <w:iCs/>
                <w:color w:val="000000" w:themeColor="text1"/>
                <w:lang w:val="pl-PL"/>
              </w:rPr>
              <w:t>75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3 punktom ECTS.</w:t>
            </w:r>
            <w:r w:rsidRPr="00E120B2">
              <w:rPr>
                <w:rFonts w:ascii="Times" w:hAnsi="Times"/>
                <w:iCs/>
                <w:color w:val="000000" w:themeColor="text1"/>
                <w:lang w:val="pl-PL" w:eastAsia="pl-PL"/>
              </w:rPr>
              <w:t xml:space="preserve"> </w:t>
            </w:r>
          </w:p>
          <w:p w14:paraId="3268F9B4" w14:textId="77777777" w:rsidR="00E120B2" w:rsidRPr="00E120B2" w:rsidRDefault="00E120B2" w:rsidP="00E120B2">
            <w:pPr>
              <w:widowControl w:val="0"/>
              <w:spacing w:after="0" w:line="250" w:lineRule="exact"/>
              <w:rPr>
                <w:rFonts w:ascii="Times" w:hAnsi="Times"/>
                <w:iCs/>
                <w:color w:val="000000" w:themeColor="text1"/>
                <w:lang w:val="pl-PL" w:eastAsia="pl-PL"/>
              </w:rPr>
            </w:pPr>
          </w:p>
          <w:p w14:paraId="00404F6D"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3. Nakład pracy związany z prowadzonymi badaniami </w:t>
            </w:r>
            <w:r w:rsidRPr="00E120B2">
              <w:rPr>
                <w:rFonts w:ascii="Times" w:hAnsi="Times"/>
                <w:lang w:val="pl-PL"/>
              </w:rPr>
              <w:lastRenderedPageBreak/>
              <w:t>naukowymi:</w:t>
            </w:r>
          </w:p>
          <w:p w14:paraId="3E33C4B1" w14:textId="77777777"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 czytanie wybranego piśmiennictwa naukowego: </w:t>
            </w:r>
            <w:r w:rsidRPr="00E120B2">
              <w:rPr>
                <w:rFonts w:ascii="Times" w:hAnsi="Times"/>
                <w:lang w:val="pl-PL"/>
              </w:rPr>
              <w:br/>
            </w:r>
            <w:r w:rsidRPr="00E120B2">
              <w:rPr>
                <w:rFonts w:ascii="Times" w:hAnsi="Times"/>
                <w:b/>
                <w:lang w:val="pl-PL"/>
              </w:rPr>
              <w:t>10 godzin</w:t>
            </w:r>
          </w:p>
          <w:p w14:paraId="6482AEB5" w14:textId="2A44F711" w:rsidR="00E120B2" w:rsidRPr="00E120B2" w:rsidRDefault="00E120B2" w:rsidP="00E120B2">
            <w:pPr>
              <w:widowControl w:val="0"/>
              <w:spacing w:after="0" w:line="240" w:lineRule="auto"/>
              <w:jc w:val="both"/>
              <w:rPr>
                <w:rFonts w:ascii="Times" w:hAnsi="Times"/>
                <w:lang w:val="pl-PL"/>
              </w:rPr>
            </w:pPr>
            <w:r w:rsidRPr="00E120B2">
              <w:rPr>
                <w:rFonts w:ascii="Times" w:hAnsi="Times"/>
                <w:lang w:val="pl-PL"/>
              </w:rPr>
              <w:t xml:space="preserve">- konsultacje z uwzględnieniem wyników badań oraz opracowań naukowych z zakresu aktualnego stanu wiedzy dotyczącego chemii ogólnej i nieorganicznej: </w:t>
            </w:r>
            <w:r w:rsidR="007C6DD6">
              <w:rPr>
                <w:rFonts w:ascii="Times" w:hAnsi="Times"/>
                <w:b/>
                <w:lang w:val="pl-PL"/>
              </w:rPr>
              <w:t>1</w:t>
            </w:r>
            <w:r w:rsidRPr="00E120B2">
              <w:rPr>
                <w:rFonts w:ascii="Times" w:hAnsi="Times"/>
                <w:b/>
                <w:lang w:val="pl-PL"/>
              </w:rPr>
              <w:t xml:space="preserve"> godzina</w:t>
            </w:r>
          </w:p>
          <w:p w14:paraId="04755429" w14:textId="5B63E730" w:rsidR="00E120B2" w:rsidRPr="00FA2CC5" w:rsidRDefault="00E120B2" w:rsidP="00E120B2">
            <w:pPr>
              <w:widowControl w:val="0"/>
              <w:spacing w:after="0" w:line="240" w:lineRule="auto"/>
              <w:jc w:val="both"/>
              <w:rPr>
                <w:rFonts w:ascii="Times New Roman" w:hAnsi="Times New Roman" w:cs="Times New Roman"/>
                <w:iCs/>
                <w:lang w:val="pl-PL"/>
              </w:rPr>
            </w:pPr>
            <w:r w:rsidRPr="00E120B2">
              <w:rPr>
                <w:rFonts w:ascii="Times" w:hAnsi="Times"/>
                <w:iCs/>
                <w:lang w:val="pl-PL"/>
              </w:rPr>
              <w:t>Łączny nakład pracy studenta</w:t>
            </w:r>
            <w:r w:rsidRPr="00E120B2">
              <w:rPr>
                <w:rFonts w:ascii="Times" w:hAnsi="Times"/>
                <w:lang w:val="pl-PL"/>
              </w:rPr>
              <w:t xml:space="preserve"> związany z prowadzonymi badaniami naukowymi</w:t>
            </w:r>
            <w:r w:rsidRPr="00E120B2">
              <w:rPr>
                <w:rFonts w:ascii="Times" w:hAnsi="Times"/>
                <w:iCs/>
                <w:lang w:val="pl-PL"/>
              </w:rPr>
              <w:t xml:space="preserve"> wynosi </w:t>
            </w:r>
            <w:r w:rsidR="007C6DD6">
              <w:rPr>
                <w:rFonts w:ascii="Times New Roman" w:hAnsi="Times New Roman"/>
                <w:b/>
                <w:iCs/>
                <w:lang w:val="pl-PL"/>
              </w:rPr>
              <w:t>11</w:t>
            </w:r>
            <w:r w:rsidRPr="00E120B2">
              <w:rPr>
                <w:rFonts w:ascii="Times" w:hAnsi="Times"/>
                <w:b/>
                <w:iCs/>
                <w:lang w:val="pl-PL"/>
              </w:rPr>
              <w:t xml:space="preserve"> godzin</w:t>
            </w:r>
            <w:r w:rsidRPr="00E120B2">
              <w:rPr>
                <w:rFonts w:ascii="Times" w:hAnsi="Times"/>
                <w:iCs/>
                <w:lang w:val="pl-PL"/>
              </w:rPr>
              <w:t>, co odpowiada</w:t>
            </w:r>
            <w:r w:rsidRPr="00E120B2">
              <w:rPr>
                <w:rFonts w:ascii="Times" w:hAnsi="Times"/>
                <w:iCs/>
                <w:lang w:val="pl-PL"/>
              </w:rPr>
              <w:br/>
            </w:r>
            <w:r w:rsidR="007C6DD6">
              <w:rPr>
                <w:rFonts w:ascii="Times" w:hAnsi="Times"/>
                <w:b/>
                <w:iCs/>
                <w:lang w:val="pl-PL"/>
              </w:rPr>
              <w:t>0,44</w:t>
            </w:r>
            <w:r w:rsidRPr="00E120B2">
              <w:rPr>
                <w:rFonts w:ascii="Times" w:hAnsi="Times"/>
                <w:b/>
                <w:iCs/>
                <w:lang w:val="pl-PL"/>
              </w:rPr>
              <w:t xml:space="preserve"> punktu ECTS</w:t>
            </w:r>
            <w:r w:rsidR="00FA2CC5">
              <w:rPr>
                <w:rFonts w:ascii="Times New Roman" w:hAnsi="Times New Roman" w:cs="Times New Roman"/>
                <w:b/>
                <w:iCs/>
                <w:lang w:val="pl-PL"/>
              </w:rPr>
              <w:t>.</w:t>
            </w:r>
          </w:p>
          <w:p w14:paraId="242A6CC8" w14:textId="77777777" w:rsidR="00E120B2" w:rsidRPr="00E120B2" w:rsidRDefault="00E120B2" w:rsidP="00E120B2">
            <w:pPr>
              <w:widowControl w:val="0"/>
              <w:spacing w:after="0" w:line="240" w:lineRule="auto"/>
              <w:jc w:val="both"/>
              <w:rPr>
                <w:rFonts w:ascii="Times" w:hAnsi="Times"/>
                <w:iCs/>
                <w:color w:val="000000" w:themeColor="text1"/>
                <w:lang w:val="pl-PL"/>
              </w:rPr>
            </w:pPr>
          </w:p>
          <w:p w14:paraId="0A9BFDDD" w14:textId="77777777" w:rsidR="00E120B2" w:rsidRPr="00E120B2" w:rsidRDefault="00E120B2" w:rsidP="00E120B2">
            <w:pPr>
              <w:widowControl w:val="0"/>
              <w:spacing w:after="0" w:line="240" w:lineRule="auto"/>
              <w:jc w:val="both"/>
              <w:rPr>
                <w:rFonts w:ascii="Times" w:hAnsi="Times"/>
                <w:iCs/>
                <w:color w:val="000000" w:themeColor="text1"/>
                <w:lang w:val="pl-PL"/>
              </w:rPr>
            </w:pPr>
            <w:r w:rsidRPr="00E120B2">
              <w:rPr>
                <w:rFonts w:ascii="Times" w:hAnsi="Times"/>
                <w:iCs/>
                <w:color w:val="000000" w:themeColor="text1"/>
                <w:lang w:val="pl-PL"/>
              </w:rPr>
              <w:t>4. Czas wymagany do przygotowania się i do uczestnictwa w procesie oceniania:</w:t>
            </w:r>
          </w:p>
          <w:p w14:paraId="1D66CC85" w14:textId="77777777" w:rsidR="00E120B2" w:rsidRPr="00E120B2" w:rsidRDefault="00E120B2" w:rsidP="00E120B2">
            <w:pPr>
              <w:widowControl w:val="0"/>
              <w:spacing w:after="0" w:line="240" w:lineRule="auto"/>
              <w:jc w:val="both"/>
              <w:rPr>
                <w:rFonts w:ascii="Times" w:hAnsi="Times"/>
                <w:b/>
                <w:iCs/>
                <w:color w:val="000000" w:themeColor="text1"/>
                <w:lang w:val="pl-PL"/>
              </w:rPr>
            </w:pPr>
            <w:r w:rsidRPr="00E120B2">
              <w:rPr>
                <w:rFonts w:ascii="Times" w:hAnsi="Times"/>
                <w:iCs/>
                <w:color w:val="000000" w:themeColor="text1"/>
                <w:lang w:val="pl-PL"/>
              </w:rPr>
              <w:t xml:space="preserve">- przygotowanie do kolokwiów: </w:t>
            </w:r>
            <w:r w:rsidRPr="00E120B2">
              <w:rPr>
                <w:rFonts w:ascii="Times" w:hAnsi="Times"/>
                <w:b/>
                <w:iCs/>
                <w:color w:val="000000" w:themeColor="text1"/>
                <w:lang w:val="pl-PL"/>
              </w:rPr>
              <w:t xml:space="preserve">3 godzin </w:t>
            </w:r>
          </w:p>
          <w:p w14:paraId="0BC0DDDD" w14:textId="77777777" w:rsidR="00E120B2" w:rsidRPr="00E120B2" w:rsidRDefault="00E120B2" w:rsidP="00E120B2">
            <w:pPr>
              <w:widowControl w:val="0"/>
              <w:spacing w:after="0" w:line="240" w:lineRule="auto"/>
              <w:jc w:val="both"/>
              <w:rPr>
                <w:rFonts w:ascii="Times" w:hAnsi="Times"/>
                <w:b/>
                <w:color w:val="000000" w:themeColor="text1"/>
                <w:lang w:val="pl-PL"/>
              </w:rPr>
            </w:pPr>
            <w:r w:rsidRPr="00E120B2">
              <w:rPr>
                <w:rFonts w:ascii="Times" w:hAnsi="Times"/>
                <w:lang w:val="pl-PL"/>
              </w:rPr>
              <w:t xml:space="preserve">- przygotowanie do egzaminu i egzamin: </w:t>
            </w:r>
            <w:r w:rsidRPr="00E120B2">
              <w:rPr>
                <w:rFonts w:ascii="Times" w:hAnsi="Times"/>
                <w:b/>
                <w:lang w:val="pl-PL"/>
              </w:rPr>
              <w:t>4 + 2 =</w:t>
            </w:r>
            <w:r w:rsidRPr="00E120B2">
              <w:rPr>
                <w:rFonts w:ascii="Times" w:hAnsi="Times"/>
                <w:b/>
                <w:color w:val="000000" w:themeColor="text1"/>
                <w:lang w:val="pl-PL"/>
              </w:rPr>
              <w:t xml:space="preserve"> 6 godzin.</w:t>
            </w:r>
          </w:p>
          <w:p w14:paraId="010C2F12" w14:textId="28E20703" w:rsidR="00E120B2" w:rsidRPr="00FA2CC5" w:rsidRDefault="00E120B2" w:rsidP="00E120B2">
            <w:pPr>
              <w:widowControl w:val="0"/>
              <w:spacing w:after="0" w:line="240" w:lineRule="auto"/>
              <w:jc w:val="both"/>
              <w:rPr>
                <w:rFonts w:ascii="Times New Roman" w:hAnsi="Times New Roman" w:cs="Times New Roman"/>
                <w:b/>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w:t>
            </w:r>
            <w:r w:rsidRPr="00E120B2">
              <w:rPr>
                <w:rFonts w:ascii="Times" w:hAnsi="Times"/>
                <w:iCs/>
                <w:color w:val="000000" w:themeColor="text1"/>
                <w:lang w:val="pl-PL"/>
              </w:rPr>
              <w:t xml:space="preserve">przygotowaniem się do uczestnictwa w procesie oceniania wynosi </w:t>
            </w:r>
            <w:r w:rsidRPr="00E120B2">
              <w:rPr>
                <w:rFonts w:ascii="Times" w:hAnsi="Times"/>
                <w:b/>
                <w:iCs/>
                <w:color w:val="000000" w:themeColor="text1"/>
                <w:lang w:val="pl-PL"/>
              </w:rPr>
              <w:t>9 godzin</w:t>
            </w:r>
            <w:r w:rsidRPr="00E120B2">
              <w:rPr>
                <w:rFonts w:ascii="Times" w:hAnsi="Times"/>
                <w:iCs/>
                <w:color w:val="000000" w:themeColor="text1"/>
                <w:lang w:val="pl-PL"/>
              </w:rPr>
              <w:t xml:space="preserve">, co odpowiada </w:t>
            </w:r>
            <w:r w:rsidRPr="00E120B2">
              <w:rPr>
                <w:rFonts w:ascii="Times" w:hAnsi="Times"/>
                <w:b/>
                <w:iCs/>
                <w:color w:val="000000" w:themeColor="text1"/>
                <w:lang w:val="pl-PL"/>
              </w:rPr>
              <w:t>0,36 punktu ECTS</w:t>
            </w:r>
            <w:r w:rsidR="00FA2CC5">
              <w:rPr>
                <w:rFonts w:ascii="Times New Roman" w:hAnsi="Times New Roman" w:cs="Times New Roman"/>
                <w:b/>
                <w:iCs/>
                <w:color w:val="000000" w:themeColor="text1"/>
                <w:lang w:val="pl-PL"/>
              </w:rPr>
              <w:t>.</w:t>
            </w:r>
          </w:p>
          <w:p w14:paraId="4B767977" w14:textId="77777777" w:rsidR="00E120B2" w:rsidRPr="00E120B2" w:rsidRDefault="00E120B2" w:rsidP="00E120B2">
            <w:pPr>
              <w:spacing w:after="0" w:line="240" w:lineRule="auto"/>
              <w:jc w:val="both"/>
              <w:rPr>
                <w:rFonts w:ascii="Times" w:hAnsi="Times"/>
                <w:b/>
                <w:iCs/>
                <w:color w:val="000000" w:themeColor="text1"/>
                <w:lang w:val="pl-PL"/>
              </w:rPr>
            </w:pPr>
          </w:p>
          <w:p w14:paraId="1B1E9F5A" w14:textId="77777777"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5. Bilans nakładu pracy studenta o charakterze praktycznym:</w:t>
            </w:r>
          </w:p>
          <w:p w14:paraId="3BB3DE8B" w14:textId="77777777" w:rsidR="007C6DD6" w:rsidRDefault="00E120B2" w:rsidP="00E120B2">
            <w:pPr>
              <w:spacing w:after="0" w:line="240" w:lineRule="auto"/>
              <w:jc w:val="both"/>
              <w:rPr>
                <w:rFonts w:ascii="Times New Roman" w:hAnsi="Times New Roman" w:cs="Times New Roman"/>
                <w:b/>
                <w:color w:val="000000" w:themeColor="text1"/>
                <w:lang w:val="pl-PL"/>
              </w:rPr>
            </w:pPr>
            <w:r w:rsidRPr="00E120B2">
              <w:rPr>
                <w:rFonts w:ascii="Times" w:hAnsi="Times"/>
                <w:color w:val="000000" w:themeColor="text1"/>
                <w:lang w:val="pl-PL"/>
              </w:rPr>
              <w:t xml:space="preserve">- udział w laboratoriach: </w:t>
            </w:r>
            <w:r w:rsidRPr="00E120B2">
              <w:rPr>
                <w:rFonts w:ascii="Times" w:hAnsi="Times"/>
                <w:b/>
                <w:color w:val="000000" w:themeColor="text1"/>
                <w:lang w:val="pl-PL"/>
              </w:rPr>
              <w:t>30 godzin</w:t>
            </w:r>
            <w:r w:rsidR="00FA2CC5">
              <w:rPr>
                <w:rFonts w:ascii="Times New Roman" w:hAnsi="Times New Roman" w:cs="Times New Roman"/>
                <w:b/>
                <w:color w:val="000000" w:themeColor="text1"/>
                <w:lang w:val="pl-PL"/>
              </w:rPr>
              <w:t>.</w:t>
            </w:r>
          </w:p>
          <w:p w14:paraId="184D1D4D" w14:textId="1761AD3A"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udział w konsultacjach: </w:t>
            </w:r>
            <w:r>
              <w:rPr>
                <w:rFonts w:ascii="Times" w:hAnsi="Times"/>
                <w:b/>
                <w:lang w:val="pl-PL"/>
              </w:rPr>
              <w:t>2,5</w:t>
            </w:r>
            <w:r w:rsidRPr="00E120B2">
              <w:rPr>
                <w:rFonts w:ascii="Times" w:hAnsi="Times"/>
                <w:b/>
                <w:lang w:val="pl-PL"/>
              </w:rPr>
              <w:t xml:space="preserve"> godzin</w:t>
            </w:r>
            <w:r>
              <w:rPr>
                <w:rFonts w:ascii="Times" w:hAnsi="Times"/>
                <w:b/>
                <w:lang w:val="pl-PL"/>
              </w:rPr>
              <w:t>y</w:t>
            </w:r>
          </w:p>
          <w:p w14:paraId="34F9F867"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laboratoriów: </w:t>
            </w:r>
            <w:r w:rsidRPr="00E120B2">
              <w:rPr>
                <w:rFonts w:ascii="Times" w:hAnsi="Times"/>
                <w:b/>
                <w:lang w:val="pl-PL"/>
              </w:rPr>
              <w:t>6 godzin</w:t>
            </w:r>
          </w:p>
          <w:p w14:paraId="74BB5C89" w14:textId="77777777" w:rsidR="007C6DD6" w:rsidRPr="00E120B2" w:rsidRDefault="007C6DD6" w:rsidP="007C6DD6">
            <w:pPr>
              <w:spacing w:after="0" w:line="240" w:lineRule="auto"/>
              <w:contextualSpacing/>
              <w:jc w:val="both"/>
              <w:rPr>
                <w:rFonts w:ascii="Times" w:hAnsi="Times"/>
                <w:lang w:val="pl-PL"/>
              </w:rPr>
            </w:pPr>
            <w:r w:rsidRPr="00E120B2">
              <w:rPr>
                <w:rFonts w:ascii="Times" w:hAnsi="Times"/>
                <w:lang w:val="pl-PL"/>
              </w:rPr>
              <w:t xml:space="preserve">- przygotowanie do kolokwiów: </w:t>
            </w:r>
            <w:r w:rsidRPr="00E120B2">
              <w:rPr>
                <w:rFonts w:ascii="Times" w:hAnsi="Times"/>
                <w:b/>
                <w:lang w:val="pl-PL"/>
              </w:rPr>
              <w:t>3 godzin</w:t>
            </w:r>
          </w:p>
          <w:p w14:paraId="43D332B5" w14:textId="3F692207" w:rsidR="007C6DD6" w:rsidRPr="007C6DD6" w:rsidRDefault="007C6DD6" w:rsidP="00E120B2">
            <w:pPr>
              <w:spacing w:after="0" w:line="240" w:lineRule="auto"/>
              <w:contextualSpacing/>
              <w:jc w:val="both"/>
              <w:rPr>
                <w:rFonts w:ascii="Times" w:hAnsi="Times"/>
                <w:color w:val="000000" w:themeColor="text1"/>
                <w:lang w:val="pl-PL"/>
              </w:rPr>
            </w:pPr>
            <w:r w:rsidRPr="00E120B2">
              <w:rPr>
                <w:rFonts w:ascii="Times" w:hAnsi="Times"/>
                <w:lang w:val="pl-PL"/>
              </w:rPr>
              <w:t xml:space="preserve">- przygotowanie do egzaminu: </w:t>
            </w:r>
            <w:r w:rsidRPr="00E120B2">
              <w:rPr>
                <w:rFonts w:ascii="Times" w:hAnsi="Times"/>
                <w:b/>
                <w:lang w:val="pl-PL"/>
              </w:rPr>
              <w:t xml:space="preserve">4 </w:t>
            </w:r>
            <w:r w:rsidRPr="00E120B2">
              <w:rPr>
                <w:rFonts w:ascii="Times" w:hAnsi="Times"/>
                <w:b/>
                <w:color w:val="000000" w:themeColor="text1"/>
                <w:lang w:val="pl-PL"/>
              </w:rPr>
              <w:t>godzin</w:t>
            </w:r>
            <w:r>
              <w:rPr>
                <w:rFonts w:ascii="Times" w:hAnsi="Times"/>
                <w:b/>
                <w:color w:val="000000" w:themeColor="text1"/>
                <w:lang w:val="pl-PL"/>
              </w:rPr>
              <w:t>y</w:t>
            </w:r>
            <w:r w:rsidRPr="00E120B2">
              <w:rPr>
                <w:rFonts w:ascii="Times" w:hAnsi="Times"/>
                <w:b/>
                <w:color w:val="000000" w:themeColor="text1"/>
                <w:lang w:val="pl-PL"/>
              </w:rPr>
              <w:t>.</w:t>
            </w:r>
          </w:p>
          <w:p w14:paraId="61D6661B" w14:textId="6F6D4CAA" w:rsidR="00E120B2" w:rsidRPr="00E120B2" w:rsidRDefault="00E120B2" w:rsidP="00E120B2">
            <w:pPr>
              <w:spacing w:after="0" w:line="240" w:lineRule="auto"/>
              <w:jc w:val="both"/>
              <w:rPr>
                <w:rFonts w:ascii="Times" w:hAnsi="Times"/>
                <w:iCs/>
                <w:color w:val="000000" w:themeColor="text1"/>
                <w:lang w:val="pl-PL"/>
              </w:rPr>
            </w:pPr>
            <w:r w:rsidRPr="00E120B2">
              <w:rPr>
                <w:rFonts w:ascii="Times" w:hAnsi="Times"/>
                <w:iCs/>
                <w:color w:val="000000" w:themeColor="text1"/>
                <w:lang w:val="pl-PL"/>
              </w:rPr>
              <w:t>Łączny nakład pracy studenta</w:t>
            </w:r>
            <w:r w:rsidRPr="00E120B2">
              <w:rPr>
                <w:rFonts w:ascii="Times" w:hAnsi="Times"/>
                <w:color w:val="000000" w:themeColor="text1"/>
                <w:lang w:val="pl-PL"/>
              </w:rPr>
              <w:t xml:space="preserve"> związany z aspektami praktycznymi kształcenia </w:t>
            </w:r>
            <w:r w:rsidRPr="00E120B2">
              <w:rPr>
                <w:rFonts w:ascii="Times" w:hAnsi="Times"/>
                <w:iCs/>
                <w:color w:val="000000" w:themeColor="text1"/>
                <w:lang w:val="pl-PL"/>
              </w:rPr>
              <w:t xml:space="preserve">wynosi </w:t>
            </w:r>
            <w:r w:rsidR="007C6DD6">
              <w:rPr>
                <w:rFonts w:ascii="Times" w:hAnsi="Times"/>
                <w:b/>
                <w:iCs/>
                <w:color w:val="000000" w:themeColor="text1"/>
                <w:lang w:val="pl-PL"/>
              </w:rPr>
              <w:t xml:space="preserve">45,5 </w:t>
            </w:r>
            <w:r w:rsidRPr="00E120B2">
              <w:rPr>
                <w:rFonts w:ascii="Times" w:hAnsi="Times"/>
                <w:b/>
                <w:iCs/>
                <w:color w:val="000000" w:themeColor="text1"/>
                <w:lang w:val="pl-PL"/>
              </w:rPr>
              <w:t>godzin</w:t>
            </w:r>
            <w:r w:rsidRPr="00E120B2">
              <w:rPr>
                <w:rFonts w:ascii="Times" w:hAnsi="Times"/>
                <w:iCs/>
                <w:color w:val="000000" w:themeColor="text1"/>
                <w:lang w:val="pl-PL"/>
              </w:rPr>
              <w:t xml:space="preserve">, co odpowiada </w:t>
            </w:r>
            <w:r w:rsidR="007C6DD6">
              <w:rPr>
                <w:rFonts w:ascii="Times" w:hAnsi="Times"/>
                <w:b/>
                <w:iCs/>
                <w:color w:val="000000" w:themeColor="text1"/>
                <w:lang w:val="pl-PL"/>
              </w:rPr>
              <w:t>1,82</w:t>
            </w:r>
            <w:r w:rsidRPr="00E120B2">
              <w:rPr>
                <w:rFonts w:ascii="Times" w:hAnsi="Times"/>
                <w:b/>
                <w:iCs/>
                <w:color w:val="000000" w:themeColor="text1"/>
                <w:lang w:val="pl-PL"/>
              </w:rPr>
              <w:t xml:space="preserve"> punktu ECTS.</w:t>
            </w:r>
          </w:p>
          <w:p w14:paraId="79180C72" w14:textId="77777777" w:rsidR="00E120B2" w:rsidRPr="00E120B2" w:rsidRDefault="00E120B2" w:rsidP="00E120B2">
            <w:pPr>
              <w:spacing w:after="0" w:line="240" w:lineRule="auto"/>
              <w:jc w:val="both"/>
              <w:rPr>
                <w:rFonts w:ascii="Times" w:hAnsi="Times"/>
                <w:color w:val="000000" w:themeColor="text1"/>
                <w:lang w:val="pl-PL"/>
              </w:rPr>
            </w:pPr>
          </w:p>
          <w:p w14:paraId="2AA279A3"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6. Bilans nakładu pracy studenta poświęcony zdobywaniu kompetencji społecznych w zakresie laboratoriów. Kształcenie w dziedzinie afektywnej poprzez proces samokształcenia:</w:t>
            </w:r>
          </w:p>
          <w:p w14:paraId="36211E62" w14:textId="77777777" w:rsidR="00E120B2" w:rsidRPr="00E120B2" w:rsidRDefault="00E120B2" w:rsidP="00E120B2">
            <w:pPr>
              <w:spacing w:after="0" w:line="240" w:lineRule="auto"/>
              <w:jc w:val="both"/>
              <w:rPr>
                <w:rFonts w:ascii="Times" w:hAnsi="Times"/>
                <w:iCs/>
                <w:lang w:val="pl-PL"/>
              </w:rPr>
            </w:pPr>
            <w:r w:rsidRPr="00E120B2">
              <w:rPr>
                <w:rFonts w:ascii="Times" w:hAnsi="Times"/>
                <w:iCs/>
                <w:lang w:val="pl-PL"/>
              </w:rPr>
              <w:t xml:space="preserve">- </w:t>
            </w:r>
            <w:r w:rsidRPr="00E120B2">
              <w:rPr>
                <w:rFonts w:ascii="Times" w:hAnsi="Times"/>
                <w:color w:val="000000" w:themeColor="text1"/>
                <w:lang w:val="pl-PL"/>
              </w:rPr>
              <w:t>udział w konsultacjach</w:t>
            </w:r>
            <w:r w:rsidRPr="00E120B2">
              <w:rPr>
                <w:rFonts w:ascii="Times" w:hAnsi="Times"/>
                <w:iCs/>
                <w:lang w:val="pl-PL"/>
              </w:rPr>
              <w:t xml:space="preserve">: </w:t>
            </w:r>
            <w:r w:rsidRPr="00E120B2">
              <w:rPr>
                <w:rFonts w:ascii="Times" w:hAnsi="Times"/>
                <w:b/>
                <w:iCs/>
                <w:lang w:val="pl-PL"/>
              </w:rPr>
              <w:t>1,5 godziny,</w:t>
            </w:r>
            <w:r w:rsidRPr="00E120B2">
              <w:rPr>
                <w:rFonts w:ascii="Times" w:hAnsi="Times"/>
                <w:iCs/>
                <w:lang w:val="pl-PL"/>
              </w:rPr>
              <w:t xml:space="preserve"> co odpowiada </w:t>
            </w:r>
            <w:r w:rsidRPr="00E120B2">
              <w:rPr>
                <w:rFonts w:ascii="Times" w:hAnsi="Times"/>
                <w:b/>
                <w:iCs/>
                <w:lang w:val="pl-PL"/>
              </w:rPr>
              <w:t>0,06 punktu ECTS.</w:t>
            </w:r>
          </w:p>
          <w:p w14:paraId="2F9769F9" w14:textId="77777777" w:rsidR="00E120B2" w:rsidRPr="00E120B2" w:rsidRDefault="00E120B2" w:rsidP="00E120B2">
            <w:pPr>
              <w:spacing w:after="0" w:line="240" w:lineRule="auto"/>
              <w:jc w:val="both"/>
              <w:rPr>
                <w:rFonts w:ascii="Times" w:hAnsi="Times"/>
                <w:lang w:val="pl-PL"/>
              </w:rPr>
            </w:pPr>
          </w:p>
          <w:p w14:paraId="5EC93D29" w14:textId="77777777" w:rsidR="00E120B2" w:rsidRPr="00E120B2" w:rsidRDefault="00E120B2" w:rsidP="00E120B2">
            <w:pPr>
              <w:shd w:val="clear" w:color="auto" w:fill="FFFFFF"/>
              <w:tabs>
                <w:tab w:val="left" w:pos="327"/>
              </w:tabs>
              <w:spacing w:after="0" w:line="240" w:lineRule="auto"/>
              <w:rPr>
                <w:rFonts w:ascii="Times" w:hAnsi="Times"/>
                <w:iCs/>
                <w:lang w:val="pl-PL"/>
              </w:rPr>
            </w:pPr>
            <w:r w:rsidRPr="00E120B2">
              <w:rPr>
                <w:rFonts w:ascii="Times" w:hAnsi="Times"/>
                <w:iCs/>
                <w:lang w:val="pl-PL"/>
              </w:rPr>
              <w:t>7. Czas wymagany do odbycia obowiązkowej praktyki:</w:t>
            </w:r>
          </w:p>
          <w:p w14:paraId="693C4793" w14:textId="77777777" w:rsidR="00E120B2" w:rsidRPr="00626538" w:rsidRDefault="00E120B2" w:rsidP="00E120B2">
            <w:pPr>
              <w:spacing w:after="0" w:line="240" w:lineRule="auto"/>
              <w:jc w:val="both"/>
              <w:rPr>
                <w:rFonts w:ascii="Times" w:hAnsi="Times"/>
                <w:b/>
                <w:iCs/>
                <w:color w:val="000000" w:themeColor="text1"/>
                <w:lang w:eastAsia="pl-PL"/>
              </w:rPr>
            </w:pPr>
            <w:r w:rsidRPr="00626538">
              <w:rPr>
                <w:rFonts w:ascii="Times" w:hAnsi="Times"/>
                <w:b/>
                <w:iCs/>
              </w:rPr>
              <w:t>- nie dotyczy.</w:t>
            </w:r>
          </w:p>
        </w:tc>
      </w:tr>
      <w:tr w:rsidR="00E120B2" w:rsidRPr="000703CA" w14:paraId="0EA8B22F" w14:textId="77777777" w:rsidTr="00E120B2">
        <w:tc>
          <w:tcPr>
            <w:tcW w:w="3369" w:type="dxa"/>
          </w:tcPr>
          <w:p w14:paraId="438F5704"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wiedza</w:t>
            </w:r>
          </w:p>
        </w:tc>
        <w:tc>
          <w:tcPr>
            <w:tcW w:w="6095" w:type="dxa"/>
          </w:tcPr>
          <w:p w14:paraId="6D0A0872" w14:textId="77777777" w:rsidR="00E120B2" w:rsidRPr="00626538" w:rsidRDefault="00E120B2" w:rsidP="00E120B2">
            <w:pPr>
              <w:pStyle w:val="NormalWeb"/>
              <w:spacing w:before="0" w:beforeAutospacing="0" w:after="0" w:afterAutospacing="0"/>
              <w:jc w:val="both"/>
              <w:rPr>
                <w:rFonts w:ascii="Times" w:hAnsi="Times"/>
                <w:b/>
                <w:bCs/>
                <w:color w:val="000000"/>
                <w:sz w:val="22"/>
                <w:szCs w:val="22"/>
              </w:rPr>
            </w:pPr>
            <w:r w:rsidRPr="00626538">
              <w:rPr>
                <w:rFonts w:ascii="Times" w:hAnsi="Times"/>
                <w:b/>
                <w:bCs/>
                <w:color w:val="000000"/>
                <w:sz w:val="22"/>
                <w:szCs w:val="22"/>
              </w:rPr>
              <w:t xml:space="preserve">Student zna i rozumie: </w:t>
            </w:r>
          </w:p>
          <w:p w14:paraId="34F2EF02"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W1:</w:t>
            </w:r>
            <w:r w:rsidRPr="00626538">
              <w:rPr>
                <w:rFonts w:ascii="Times" w:hAnsi="Times"/>
                <w:sz w:val="22"/>
                <w:szCs w:val="22"/>
              </w:rPr>
              <w:t xml:space="preserve"> zagadnienia z zakresu chemii ogólnej i nieorganicznej: </w:t>
            </w:r>
            <w:r w:rsidRPr="00626538">
              <w:rPr>
                <w:rFonts w:ascii="Times" w:hAnsi="Times"/>
                <w:bCs/>
                <w:sz w:val="22"/>
                <w:szCs w:val="22"/>
              </w:rPr>
              <w:t>B.W01</w:t>
            </w:r>
          </w:p>
          <w:p w14:paraId="66C7E149"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W2:</w:t>
            </w:r>
            <w:r w:rsidRPr="00626538">
              <w:rPr>
                <w:rFonts w:ascii="Times" w:hAnsi="Times"/>
                <w:sz w:val="22"/>
                <w:szCs w:val="22"/>
              </w:rPr>
              <w:t xml:space="preserve"> zna zasady oznaczania związków nieorganicznych: </w:t>
            </w:r>
            <w:r w:rsidRPr="00626538">
              <w:rPr>
                <w:rFonts w:ascii="Times" w:hAnsi="Times"/>
                <w:bCs/>
                <w:sz w:val="22"/>
                <w:szCs w:val="22"/>
              </w:rPr>
              <w:t xml:space="preserve"> B.W01</w:t>
            </w:r>
          </w:p>
          <w:p w14:paraId="1D1AAB40"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 xml:space="preserve">W3: </w:t>
            </w:r>
            <w:r w:rsidRPr="00626538">
              <w:rPr>
                <w:rFonts w:ascii="Times" w:hAnsi="Times"/>
                <w:sz w:val="22"/>
                <w:szCs w:val="22"/>
              </w:rPr>
              <w:t>zna metody postępowania analitycznego stosowane w laboratoriach medycznych:</w:t>
            </w:r>
            <w:r w:rsidRPr="00626538">
              <w:rPr>
                <w:rFonts w:ascii="Times" w:hAnsi="Times"/>
                <w:bCs/>
                <w:sz w:val="22"/>
                <w:szCs w:val="22"/>
              </w:rPr>
              <w:t xml:space="preserve"> B.W01</w:t>
            </w:r>
          </w:p>
          <w:p w14:paraId="23288826"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W4:</w:t>
            </w:r>
            <w:r w:rsidRPr="00626538">
              <w:rPr>
                <w:rFonts w:ascii="Times" w:hAnsi="Times"/>
                <w:sz w:val="22"/>
                <w:szCs w:val="22"/>
              </w:rPr>
              <w:t xml:space="preserve"> właściwości chemiczne pierwiastków i ich pochodnych: </w:t>
            </w:r>
            <w:r w:rsidRPr="00626538">
              <w:rPr>
                <w:rFonts w:ascii="Times" w:hAnsi="Times"/>
                <w:bCs/>
                <w:sz w:val="22"/>
                <w:szCs w:val="22"/>
              </w:rPr>
              <w:t>B.W02</w:t>
            </w:r>
          </w:p>
          <w:p w14:paraId="64FBE1BC"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 xml:space="preserve">W5: </w:t>
            </w:r>
            <w:r w:rsidRPr="00626538">
              <w:rPr>
                <w:rFonts w:ascii="Times" w:hAnsi="Times"/>
                <w:sz w:val="22"/>
                <w:szCs w:val="22"/>
              </w:rPr>
              <w:t xml:space="preserve">właściwości chemiczne pierwiastków i ich związków: </w:t>
            </w:r>
            <w:r w:rsidRPr="00626538">
              <w:rPr>
                <w:rFonts w:ascii="Times" w:hAnsi="Times"/>
                <w:bCs/>
                <w:sz w:val="22"/>
                <w:szCs w:val="22"/>
              </w:rPr>
              <w:t>B.W02</w:t>
            </w:r>
          </w:p>
          <w:p w14:paraId="2E0FD186"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W6:</w:t>
            </w:r>
            <w:r w:rsidRPr="00626538">
              <w:rPr>
                <w:rFonts w:ascii="Times" w:hAnsi="Times"/>
                <w:sz w:val="22"/>
                <w:szCs w:val="22"/>
              </w:rPr>
              <w:t xml:space="preserve"> mechanizmy tworzenia i rodzaje wiązań: B.W04</w:t>
            </w:r>
          </w:p>
          <w:p w14:paraId="2FE5CE8F"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bCs/>
                <w:sz w:val="22"/>
                <w:szCs w:val="22"/>
              </w:rPr>
              <w:t>W7:</w:t>
            </w:r>
            <w:r w:rsidRPr="00626538">
              <w:rPr>
                <w:rFonts w:ascii="Times" w:hAnsi="Times"/>
                <w:sz w:val="22"/>
                <w:szCs w:val="22"/>
              </w:rPr>
              <w:t xml:space="preserve"> mechanizmy oddziaływań międzycząsteczkowych w różnych stanach skupienia materii: B.W04</w:t>
            </w:r>
          </w:p>
          <w:p w14:paraId="1E32055D"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W8:</w:t>
            </w:r>
            <w:r w:rsidRPr="00626538">
              <w:rPr>
                <w:rFonts w:ascii="Times" w:hAnsi="Times"/>
                <w:sz w:val="22"/>
                <w:szCs w:val="22"/>
              </w:rPr>
              <w:t xml:space="preserve"> zasady obliczeń chemicznych niezbędnych w medycynie laboratoryjnej: B.W06</w:t>
            </w:r>
          </w:p>
          <w:p w14:paraId="00048A38"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W9:</w:t>
            </w:r>
            <w:r w:rsidRPr="00626538">
              <w:rPr>
                <w:rFonts w:ascii="Times" w:hAnsi="Times"/>
                <w:sz w:val="22"/>
                <w:szCs w:val="22"/>
              </w:rPr>
              <w:t xml:space="preserve"> podstawy obliczeń związanych ze sporządzaniem, </w:t>
            </w:r>
            <w:r w:rsidRPr="00626538">
              <w:rPr>
                <w:rFonts w:ascii="Times" w:hAnsi="Times"/>
                <w:sz w:val="22"/>
                <w:szCs w:val="22"/>
              </w:rPr>
              <w:lastRenderedPageBreak/>
              <w:t>rozcieńczaniem i przeliczaniem stężeń wyrażonych w standardowych i niestandardowych jednostkach: B.W06</w:t>
            </w:r>
          </w:p>
          <w:p w14:paraId="49373A1E"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bCs/>
                <w:sz w:val="22"/>
                <w:szCs w:val="22"/>
              </w:rPr>
              <w:t xml:space="preserve">W10: </w:t>
            </w:r>
            <w:r w:rsidRPr="00626538">
              <w:rPr>
                <w:rFonts w:ascii="Times" w:hAnsi="Times"/>
                <w:sz w:val="22"/>
                <w:szCs w:val="22"/>
              </w:rPr>
              <w:t xml:space="preserve">metody identyfikacji związków nieorganicznych oraz kompleksowych: </w:t>
            </w:r>
            <w:r w:rsidRPr="00626538">
              <w:rPr>
                <w:rFonts w:ascii="Times" w:hAnsi="Times"/>
                <w:bCs/>
                <w:sz w:val="22"/>
                <w:szCs w:val="22"/>
              </w:rPr>
              <w:t>B.W09</w:t>
            </w:r>
          </w:p>
          <w:p w14:paraId="66BD7E71"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bCs/>
                <w:lang w:val="pl-PL"/>
              </w:rPr>
              <w:t>W11:</w:t>
            </w:r>
            <w:r w:rsidRPr="00E120B2">
              <w:rPr>
                <w:rFonts w:ascii="Times" w:hAnsi="Times"/>
                <w:lang w:val="pl-PL"/>
              </w:rPr>
              <w:t xml:space="preserve"> nomenklaturę i właściwości związków nieorganicznych oraz kompleksowych: </w:t>
            </w:r>
            <w:r w:rsidRPr="00E120B2">
              <w:rPr>
                <w:rFonts w:ascii="Times" w:hAnsi="Times"/>
                <w:bCs/>
                <w:lang w:val="pl-PL"/>
              </w:rPr>
              <w:t>B.W09</w:t>
            </w:r>
          </w:p>
        </w:tc>
      </w:tr>
      <w:tr w:rsidR="00E120B2" w:rsidRPr="000703CA" w14:paraId="734FE7D0" w14:textId="77777777" w:rsidTr="00E120B2">
        <w:tc>
          <w:tcPr>
            <w:tcW w:w="3369" w:type="dxa"/>
          </w:tcPr>
          <w:p w14:paraId="78C87596"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Efekty kształcenia – umiejętności</w:t>
            </w:r>
          </w:p>
        </w:tc>
        <w:tc>
          <w:tcPr>
            <w:tcW w:w="6095" w:type="dxa"/>
          </w:tcPr>
          <w:p w14:paraId="3D53E464" w14:textId="77777777" w:rsidR="00E120B2" w:rsidRPr="00626538" w:rsidRDefault="00E120B2" w:rsidP="00E120B2">
            <w:pPr>
              <w:pStyle w:val="NormalWeb"/>
              <w:spacing w:before="0" w:beforeAutospacing="0" w:after="0" w:afterAutospacing="0"/>
              <w:rPr>
                <w:rFonts w:ascii="Times" w:hAnsi="Times"/>
                <w:b/>
                <w:bCs/>
                <w:sz w:val="22"/>
                <w:szCs w:val="22"/>
              </w:rPr>
            </w:pPr>
            <w:r w:rsidRPr="00626538">
              <w:rPr>
                <w:rFonts w:ascii="Times" w:hAnsi="Times"/>
                <w:b/>
                <w:bCs/>
                <w:sz w:val="22"/>
                <w:szCs w:val="22"/>
              </w:rPr>
              <w:t>Student potrafi:</w:t>
            </w:r>
          </w:p>
          <w:p w14:paraId="566DB58E"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U1: wykonywać obliczenia chemiczne: B.U03</w:t>
            </w:r>
          </w:p>
          <w:p w14:paraId="49DAF1A3"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U2: sporządzać roztwory o określonych stężeniach: B.U04</w:t>
            </w:r>
          </w:p>
          <w:p w14:paraId="6F74C704"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U3: sporządzać roztwory o określonym pH: B.U04</w:t>
            </w:r>
          </w:p>
          <w:p w14:paraId="6E03C542"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U4: sporządzać roztwory buforowe: B.U04</w:t>
            </w:r>
          </w:p>
          <w:p w14:paraId="21B368E5"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U5: opisywać właściwości chemiczne pierwiastków: B.U05</w:t>
            </w:r>
          </w:p>
          <w:p w14:paraId="7ACBCCAA"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U6: opisywać właściwości chemiczne związków nieorganicznych: B.U05</w:t>
            </w:r>
          </w:p>
          <w:p w14:paraId="77778DCA"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U7: oceniać trwałość wiązań chemicznych: B.U05</w:t>
            </w:r>
          </w:p>
          <w:p w14:paraId="40877E49"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U8: oceniać reaktywność związków nieorganicznych na podstawie ich budowy: B.U05</w:t>
            </w:r>
          </w:p>
          <w:p w14:paraId="290492C2"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U9: wyznaczać wielkości fizykochemiczne: B.U07</w:t>
            </w:r>
          </w:p>
          <w:p w14:paraId="2F7EE6F5"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U10: opisywać właściwości i procesy fizykochemiczne, stanowiące podstawę farmakokinetyki: B.U07</w:t>
            </w:r>
          </w:p>
          <w:p w14:paraId="326F0D9C"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U11: analizować właściwości i procesy fizykochemiczne, stanowiące podstawę farmakokinetyki: B.U07</w:t>
            </w:r>
          </w:p>
          <w:p w14:paraId="6969F3E2"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U12: mierzyć wielkości fizykochemiczne: B.U07</w:t>
            </w:r>
          </w:p>
          <w:p w14:paraId="20BE199E" w14:textId="77777777" w:rsidR="00E120B2" w:rsidRPr="00626538" w:rsidRDefault="00E120B2" w:rsidP="00E120B2">
            <w:pPr>
              <w:pStyle w:val="NormalWeb"/>
              <w:spacing w:before="0" w:beforeAutospacing="0" w:after="0" w:afterAutospacing="0"/>
              <w:rPr>
                <w:rFonts w:ascii="Times" w:hAnsi="Times"/>
                <w:bCs/>
                <w:sz w:val="22"/>
                <w:szCs w:val="22"/>
              </w:rPr>
            </w:pPr>
            <w:r w:rsidRPr="00626538">
              <w:rPr>
                <w:rFonts w:ascii="Times" w:hAnsi="Times"/>
                <w:sz w:val="22"/>
                <w:szCs w:val="22"/>
              </w:rPr>
              <w:t>U13: wykonywać wszystkie czynności laboratoryjne z dbałością pozwalającą na zachowanie pełnego bezpieczeństwa swojego i osób współpracujących: B.U10</w:t>
            </w:r>
          </w:p>
          <w:p w14:paraId="37E9872F"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U14: planować i wykonywać analizy chemiczne: B.U14</w:t>
            </w:r>
          </w:p>
          <w:p w14:paraId="14F3E62D"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sz w:val="22"/>
                <w:szCs w:val="22"/>
              </w:rPr>
              <w:t>U15: interpretować wyniki analiz: B.U14</w:t>
            </w:r>
          </w:p>
          <w:p w14:paraId="6BD2067D" w14:textId="77777777" w:rsidR="00E120B2" w:rsidRPr="00E120B2" w:rsidRDefault="00E120B2" w:rsidP="00E120B2">
            <w:pPr>
              <w:spacing w:after="0" w:line="240" w:lineRule="auto"/>
              <w:jc w:val="both"/>
              <w:rPr>
                <w:rFonts w:ascii="Times" w:eastAsia="Times New Roman" w:hAnsi="Times"/>
                <w:lang w:val="pl-PL" w:eastAsia="pl-PL"/>
              </w:rPr>
            </w:pPr>
            <w:r w:rsidRPr="00E120B2">
              <w:rPr>
                <w:rFonts w:ascii="Times" w:hAnsi="Times"/>
                <w:lang w:val="pl-PL"/>
              </w:rPr>
              <w:t>U16: wyciągać wnioski z wyników analiz: B.U14</w:t>
            </w:r>
          </w:p>
        </w:tc>
      </w:tr>
      <w:tr w:rsidR="00E120B2" w:rsidRPr="000703CA" w14:paraId="782EBC1C" w14:textId="77777777" w:rsidTr="00E120B2">
        <w:trPr>
          <w:trHeight w:val="416"/>
        </w:trPr>
        <w:tc>
          <w:tcPr>
            <w:tcW w:w="3369" w:type="dxa"/>
          </w:tcPr>
          <w:p w14:paraId="5B7D00E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Efekty kształcenia – kompetencje społeczne</w:t>
            </w:r>
          </w:p>
        </w:tc>
        <w:tc>
          <w:tcPr>
            <w:tcW w:w="6095" w:type="dxa"/>
          </w:tcPr>
          <w:p w14:paraId="6597D4B6" w14:textId="77777777" w:rsidR="00E120B2" w:rsidRPr="00626538" w:rsidRDefault="00E120B2" w:rsidP="00E120B2">
            <w:pPr>
              <w:pStyle w:val="NormalWeb"/>
              <w:spacing w:before="0" w:beforeAutospacing="0" w:after="0" w:afterAutospacing="0"/>
              <w:rPr>
                <w:rFonts w:ascii="Times" w:hAnsi="Times"/>
                <w:b/>
                <w:bCs/>
                <w:color w:val="000000"/>
                <w:sz w:val="22"/>
                <w:szCs w:val="22"/>
              </w:rPr>
            </w:pPr>
            <w:r w:rsidRPr="00626538">
              <w:rPr>
                <w:rFonts w:ascii="Times" w:hAnsi="Times"/>
                <w:b/>
                <w:bCs/>
                <w:color w:val="000000"/>
                <w:sz w:val="22"/>
                <w:szCs w:val="22"/>
              </w:rPr>
              <w:t xml:space="preserve">Student powinien być gotów do: </w:t>
            </w:r>
          </w:p>
          <w:p w14:paraId="0CC83891" w14:textId="77777777" w:rsidR="00E120B2" w:rsidRPr="00626538" w:rsidRDefault="00E120B2" w:rsidP="00E120B2">
            <w:pPr>
              <w:pStyle w:val="NormalWeb"/>
              <w:spacing w:before="0" w:beforeAutospacing="0" w:after="0" w:afterAutospacing="0"/>
              <w:rPr>
                <w:rFonts w:ascii="Times" w:hAnsi="Times"/>
                <w:sz w:val="22"/>
                <w:szCs w:val="22"/>
              </w:rPr>
            </w:pPr>
            <w:r w:rsidRPr="00626538">
              <w:rPr>
                <w:rFonts w:ascii="Times" w:hAnsi="Times"/>
                <w:bCs/>
                <w:color w:val="000000"/>
                <w:sz w:val="22"/>
                <w:szCs w:val="22"/>
              </w:rPr>
              <w:t xml:space="preserve">K1: </w:t>
            </w:r>
            <w:r w:rsidRPr="00626538">
              <w:rPr>
                <w:rFonts w:ascii="Times" w:hAnsi="Times"/>
                <w:sz w:val="22"/>
                <w:szCs w:val="22"/>
              </w:rPr>
              <w:t>korzystania z obiektywnych źródeł informacji naukowej: B.K01.</w:t>
            </w:r>
          </w:p>
        </w:tc>
      </w:tr>
      <w:tr w:rsidR="00E120B2" w:rsidRPr="000703CA" w14:paraId="7F64BE7A" w14:textId="77777777" w:rsidTr="00E120B2">
        <w:tc>
          <w:tcPr>
            <w:tcW w:w="3369" w:type="dxa"/>
          </w:tcPr>
          <w:p w14:paraId="33F3692C"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Metody dydaktyczne</w:t>
            </w:r>
          </w:p>
        </w:tc>
        <w:tc>
          <w:tcPr>
            <w:tcW w:w="6095" w:type="dxa"/>
          </w:tcPr>
          <w:p w14:paraId="1C167F26" w14:textId="77777777" w:rsidR="00E120B2" w:rsidRPr="00E120B2" w:rsidRDefault="00E120B2" w:rsidP="00E120B2">
            <w:pPr>
              <w:spacing w:after="0" w:line="240" w:lineRule="auto"/>
              <w:ind w:left="-82" w:firstLine="82"/>
              <w:rPr>
                <w:rFonts w:ascii="Times" w:hAnsi="Times"/>
                <w:b/>
                <w:bCs/>
                <w:iCs/>
                <w:lang w:val="pl-PL"/>
              </w:rPr>
            </w:pPr>
            <w:r w:rsidRPr="00E120B2">
              <w:rPr>
                <w:rFonts w:ascii="Times" w:hAnsi="Times"/>
                <w:b/>
                <w:bCs/>
                <w:iCs/>
                <w:lang w:val="pl-PL"/>
              </w:rPr>
              <w:t>Wykład:</w:t>
            </w:r>
          </w:p>
          <w:p w14:paraId="26189731" w14:textId="77777777" w:rsidR="00E120B2" w:rsidRPr="00E120B2" w:rsidRDefault="00E120B2" w:rsidP="00E120B2">
            <w:pPr>
              <w:spacing w:after="0" w:line="240" w:lineRule="auto"/>
              <w:rPr>
                <w:rFonts w:ascii="Times" w:hAnsi="Times"/>
                <w:b/>
                <w:bCs/>
                <w:iCs/>
                <w:lang w:val="pl-PL"/>
              </w:rPr>
            </w:pPr>
            <w:r w:rsidRPr="00E120B2">
              <w:rPr>
                <w:rFonts w:ascii="Times" w:hAnsi="Times"/>
                <w:bCs/>
                <w:iCs/>
                <w:lang w:val="pl-PL"/>
              </w:rPr>
              <w:t xml:space="preserve">1. Metody podające: </w:t>
            </w:r>
          </w:p>
          <w:p w14:paraId="186D0A18"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tradycyjny wspomagany technikami multimedialnymi;</w:t>
            </w:r>
          </w:p>
          <w:p w14:paraId="2A2905A6"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interaktywny;</w:t>
            </w:r>
          </w:p>
          <w:p w14:paraId="02CA7D5C"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 wykład informacyjny.</w:t>
            </w:r>
          </w:p>
          <w:p w14:paraId="2D37F3E9" w14:textId="77777777" w:rsidR="00E120B2" w:rsidRPr="00E120B2" w:rsidRDefault="00E120B2" w:rsidP="00E120B2">
            <w:pPr>
              <w:spacing w:after="0" w:line="240" w:lineRule="auto"/>
              <w:rPr>
                <w:rFonts w:ascii="Times" w:hAnsi="Times"/>
                <w:iCs/>
                <w:lang w:val="pl-PL"/>
              </w:rPr>
            </w:pPr>
            <w:r w:rsidRPr="00E120B2">
              <w:rPr>
                <w:rFonts w:ascii="Times" w:hAnsi="Times"/>
                <w:iCs/>
                <w:lang w:val="pl-PL"/>
              </w:rPr>
              <w:t>2. Metody aktywizujące:</w:t>
            </w:r>
          </w:p>
          <w:p w14:paraId="5695020B" w14:textId="77777777" w:rsidR="00E120B2" w:rsidRPr="001526CE" w:rsidRDefault="00E120B2" w:rsidP="00E120B2">
            <w:pPr>
              <w:spacing w:after="0" w:line="240" w:lineRule="auto"/>
              <w:rPr>
                <w:rFonts w:ascii="Times" w:hAnsi="Times"/>
                <w:lang w:val="pl-PL"/>
              </w:rPr>
            </w:pPr>
            <w:r w:rsidRPr="00E120B2">
              <w:rPr>
                <w:rFonts w:ascii="Times" w:hAnsi="Times"/>
                <w:lang w:val="pl-PL"/>
              </w:rPr>
              <w:t xml:space="preserve">- </w:t>
            </w:r>
            <w:r w:rsidRPr="001526CE">
              <w:rPr>
                <w:rFonts w:ascii="Times" w:hAnsi="Times"/>
                <w:lang w:val="pl-PL"/>
              </w:rPr>
              <w:t>metoda przypadków;</w:t>
            </w:r>
          </w:p>
          <w:p w14:paraId="2D7C4D05" w14:textId="77777777" w:rsidR="00E120B2" w:rsidRPr="001526CE" w:rsidRDefault="00E120B2" w:rsidP="00E120B2">
            <w:pPr>
              <w:spacing w:after="0" w:line="240" w:lineRule="auto"/>
              <w:rPr>
                <w:rFonts w:ascii="Times" w:hAnsi="Times"/>
                <w:lang w:val="pl-PL"/>
              </w:rPr>
            </w:pPr>
            <w:r w:rsidRPr="001526CE">
              <w:rPr>
                <w:rStyle w:val="Strong"/>
                <w:rFonts w:ascii="Times" w:hAnsi="Times"/>
                <w:b w:val="0"/>
                <w:lang w:val="pl-PL"/>
              </w:rPr>
              <w:t>- dyskusja;</w:t>
            </w:r>
          </w:p>
          <w:p w14:paraId="14A3774F"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Strong"/>
                <w:rFonts w:ascii="Times" w:hAnsi="Times"/>
                <w:b w:val="0"/>
                <w:lang w:val="pl-PL"/>
              </w:rPr>
              <w:t>yskusja nieformalna;</w:t>
            </w:r>
            <w:r w:rsidRPr="001526CE">
              <w:rPr>
                <w:rFonts w:ascii="Times" w:hAnsi="Times"/>
                <w:lang w:val="pl-PL"/>
              </w:rPr>
              <w:t xml:space="preserve"> </w:t>
            </w:r>
          </w:p>
          <w:p w14:paraId="5E24D7E8" w14:textId="77777777" w:rsidR="00E120B2" w:rsidRPr="001526CE" w:rsidRDefault="00E120B2" w:rsidP="00E120B2">
            <w:pPr>
              <w:spacing w:after="0" w:line="240" w:lineRule="auto"/>
              <w:rPr>
                <w:rStyle w:val="Strong"/>
                <w:rFonts w:ascii="Times" w:hAnsi="Times"/>
                <w:b w:val="0"/>
                <w:lang w:val="pl-PL"/>
              </w:rPr>
            </w:pPr>
            <w:r w:rsidRPr="001526CE">
              <w:rPr>
                <w:rFonts w:ascii="Times" w:hAnsi="Times"/>
                <w:lang w:val="pl-PL"/>
              </w:rPr>
              <w:t>- d</w:t>
            </w:r>
            <w:r w:rsidRPr="001526CE">
              <w:rPr>
                <w:rStyle w:val="Strong"/>
                <w:rFonts w:ascii="Times" w:hAnsi="Times"/>
                <w:b w:val="0"/>
                <w:lang w:val="pl-PL"/>
              </w:rPr>
              <w:t>ebata „za” i „przeciw”.</w:t>
            </w:r>
          </w:p>
          <w:p w14:paraId="467BC0B0" w14:textId="77777777" w:rsidR="00E120B2" w:rsidRPr="001526CE" w:rsidRDefault="00E120B2" w:rsidP="00E120B2">
            <w:pPr>
              <w:spacing w:after="0" w:line="240" w:lineRule="auto"/>
              <w:rPr>
                <w:rStyle w:val="Strong"/>
                <w:rFonts w:ascii="Times" w:hAnsi="Times"/>
                <w:b w:val="0"/>
                <w:lang w:val="pl-PL"/>
              </w:rPr>
            </w:pPr>
            <w:r w:rsidRPr="001526CE">
              <w:rPr>
                <w:rStyle w:val="Strong"/>
                <w:rFonts w:ascii="Times" w:hAnsi="Times"/>
                <w:b w:val="0"/>
                <w:lang w:val="pl-PL"/>
              </w:rPr>
              <w:t>3. Metody problemowe:</w:t>
            </w:r>
          </w:p>
          <w:p w14:paraId="149BFEE0" w14:textId="77777777" w:rsidR="00E120B2" w:rsidRPr="001526CE" w:rsidRDefault="00E120B2" w:rsidP="00E120B2">
            <w:pPr>
              <w:spacing w:after="0" w:line="240" w:lineRule="auto"/>
              <w:rPr>
                <w:rStyle w:val="Strong"/>
                <w:rFonts w:ascii="Times" w:hAnsi="Times"/>
                <w:b w:val="0"/>
                <w:lang w:val="pl-PL"/>
              </w:rPr>
            </w:pPr>
            <w:r w:rsidRPr="001526CE">
              <w:rPr>
                <w:rStyle w:val="Strong"/>
                <w:rFonts w:ascii="Times" w:hAnsi="Times"/>
                <w:b w:val="0"/>
                <w:lang w:val="pl-PL"/>
              </w:rPr>
              <w:t xml:space="preserve">- giełda przypadków (burza mózgów); </w:t>
            </w:r>
          </w:p>
          <w:p w14:paraId="3F8D902C" w14:textId="77777777" w:rsidR="00E120B2" w:rsidRPr="001526CE" w:rsidRDefault="00E120B2" w:rsidP="00E120B2">
            <w:pPr>
              <w:spacing w:after="0" w:line="240" w:lineRule="auto"/>
              <w:rPr>
                <w:rStyle w:val="Strong"/>
                <w:rFonts w:ascii="Times" w:hAnsi="Times"/>
                <w:b w:val="0"/>
                <w:lang w:val="pl-PL"/>
              </w:rPr>
            </w:pPr>
            <w:r w:rsidRPr="001526CE">
              <w:rPr>
                <w:rStyle w:val="Strong"/>
                <w:rFonts w:ascii="Times" w:hAnsi="Times"/>
                <w:b w:val="0"/>
                <w:lang w:val="pl-PL"/>
              </w:rPr>
              <w:t>- klasyczna metoda problemowa.</w:t>
            </w:r>
          </w:p>
          <w:p w14:paraId="34E0B5B0" w14:textId="77777777" w:rsidR="00E120B2" w:rsidRPr="001526CE" w:rsidRDefault="00E120B2" w:rsidP="00E120B2">
            <w:pPr>
              <w:spacing w:after="0" w:line="240" w:lineRule="auto"/>
              <w:rPr>
                <w:rFonts w:ascii="Times" w:hAnsi="Times"/>
                <w:iCs/>
                <w:lang w:val="pl-PL"/>
              </w:rPr>
            </w:pPr>
            <w:r w:rsidRPr="001526CE">
              <w:rPr>
                <w:rStyle w:val="Strong"/>
                <w:rFonts w:ascii="Times" w:hAnsi="Times"/>
                <w:b w:val="0"/>
                <w:lang w:val="pl-PL"/>
              </w:rPr>
              <w:t>4. Metody eksponujące:</w:t>
            </w:r>
          </w:p>
          <w:p w14:paraId="2BA6E247"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pokaz wybranych zjawisk.</w:t>
            </w:r>
          </w:p>
          <w:p w14:paraId="3C438041" w14:textId="77777777" w:rsidR="00E120B2" w:rsidRPr="001526CE" w:rsidRDefault="00E120B2" w:rsidP="00E120B2">
            <w:pPr>
              <w:spacing w:after="0" w:line="240" w:lineRule="auto"/>
              <w:ind w:left="-82" w:firstLine="82"/>
              <w:rPr>
                <w:rFonts w:ascii="Times" w:hAnsi="Times"/>
                <w:iCs/>
                <w:lang w:val="pl-PL"/>
              </w:rPr>
            </w:pPr>
            <w:r w:rsidRPr="001526CE">
              <w:rPr>
                <w:rFonts w:ascii="Times" w:hAnsi="Times"/>
                <w:bCs/>
                <w:iCs/>
                <w:lang w:val="pl-PL"/>
              </w:rPr>
              <w:t>Laboratoria</w:t>
            </w:r>
            <w:r w:rsidRPr="001526CE">
              <w:rPr>
                <w:rFonts w:ascii="Times" w:hAnsi="Times"/>
                <w:iCs/>
                <w:lang w:val="pl-PL"/>
              </w:rPr>
              <w:t>:</w:t>
            </w:r>
          </w:p>
          <w:p w14:paraId="049C1BE1"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1. Metody ćwiczeniowo – praktyczne:</w:t>
            </w:r>
          </w:p>
          <w:p w14:paraId="73E6272E"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ćwiczenia praktyczne;</w:t>
            </w:r>
          </w:p>
          <w:p w14:paraId="5F7A028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pomiar i obserwacja;</w:t>
            </w:r>
          </w:p>
          <w:p w14:paraId="66BECCD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lastRenderedPageBreak/>
              <w:t>- doświadczenia.</w:t>
            </w:r>
          </w:p>
          <w:p w14:paraId="40C4C32C"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2. Metody podające:</w:t>
            </w:r>
          </w:p>
          <w:p w14:paraId="578046E0"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opis;</w:t>
            </w:r>
          </w:p>
          <w:p w14:paraId="6F2BDBAF"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 pogadanka.</w:t>
            </w:r>
          </w:p>
          <w:p w14:paraId="0097C064" w14:textId="77777777" w:rsidR="00E120B2" w:rsidRPr="001526CE" w:rsidRDefault="00E120B2" w:rsidP="00E120B2">
            <w:pPr>
              <w:spacing w:after="0" w:line="240" w:lineRule="auto"/>
              <w:rPr>
                <w:rFonts w:ascii="Times" w:hAnsi="Times"/>
                <w:iCs/>
                <w:lang w:val="pl-PL"/>
              </w:rPr>
            </w:pPr>
            <w:r w:rsidRPr="001526CE">
              <w:rPr>
                <w:rFonts w:ascii="Times" w:hAnsi="Times"/>
                <w:iCs/>
                <w:lang w:val="pl-PL"/>
              </w:rPr>
              <w:t>3. Metody aktywizujące:</w:t>
            </w:r>
          </w:p>
          <w:p w14:paraId="58BC5A86" w14:textId="77777777" w:rsidR="00E120B2" w:rsidRPr="001526CE" w:rsidRDefault="00E120B2" w:rsidP="00E120B2">
            <w:pPr>
              <w:spacing w:after="0" w:line="240" w:lineRule="auto"/>
              <w:rPr>
                <w:rFonts w:ascii="Times" w:hAnsi="Times"/>
                <w:lang w:val="pl-PL"/>
              </w:rPr>
            </w:pPr>
            <w:r w:rsidRPr="001526CE">
              <w:rPr>
                <w:rFonts w:ascii="Times" w:hAnsi="Times"/>
                <w:lang w:val="pl-PL"/>
              </w:rPr>
              <w:t>- metoda przypadków;</w:t>
            </w:r>
          </w:p>
          <w:p w14:paraId="4CE9A83D" w14:textId="77777777" w:rsidR="00E120B2" w:rsidRPr="001526CE" w:rsidRDefault="00E120B2" w:rsidP="00E120B2">
            <w:pPr>
              <w:spacing w:after="0" w:line="240" w:lineRule="auto"/>
              <w:rPr>
                <w:rFonts w:ascii="Times" w:hAnsi="Times"/>
                <w:lang w:val="pl-PL"/>
              </w:rPr>
            </w:pPr>
            <w:r w:rsidRPr="001526CE">
              <w:rPr>
                <w:rStyle w:val="Strong"/>
                <w:rFonts w:ascii="Times" w:hAnsi="Times"/>
                <w:b w:val="0"/>
                <w:lang w:val="pl-PL"/>
              </w:rPr>
              <w:t>- dyskusja;</w:t>
            </w:r>
          </w:p>
          <w:p w14:paraId="3AE7FE22" w14:textId="77777777" w:rsidR="00E120B2" w:rsidRPr="001526CE" w:rsidRDefault="00E120B2" w:rsidP="00E120B2">
            <w:pPr>
              <w:spacing w:after="0" w:line="240" w:lineRule="auto"/>
              <w:rPr>
                <w:rFonts w:ascii="Times" w:hAnsi="Times"/>
                <w:lang w:val="pl-PL"/>
              </w:rPr>
            </w:pPr>
            <w:r w:rsidRPr="001526CE">
              <w:rPr>
                <w:rFonts w:ascii="Times" w:hAnsi="Times"/>
                <w:lang w:val="pl-PL"/>
              </w:rPr>
              <w:t>- d</w:t>
            </w:r>
            <w:r w:rsidRPr="001526CE">
              <w:rPr>
                <w:rStyle w:val="Strong"/>
                <w:rFonts w:ascii="Times" w:hAnsi="Times"/>
                <w:b w:val="0"/>
                <w:lang w:val="pl-PL"/>
              </w:rPr>
              <w:t>yskusja nieformalna;</w:t>
            </w:r>
            <w:r w:rsidRPr="001526CE">
              <w:rPr>
                <w:rFonts w:ascii="Times" w:hAnsi="Times"/>
                <w:lang w:val="pl-PL"/>
              </w:rPr>
              <w:t xml:space="preserve"> </w:t>
            </w:r>
          </w:p>
          <w:p w14:paraId="710D2D40" w14:textId="77777777" w:rsidR="00E120B2" w:rsidRPr="001526CE" w:rsidRDefault="00E120B2" w:rsidP="00E120B2">
            <w:pPr>
              <w:spacing w:after="0" w:line="240" w:lineRule="auto"/>
              <w:rPr>
                <w:rStyle w:val="Strong"/>
                <w:rFonts w:ascii="Times" w:hAnsi="Times"/>
                <w:b w:val="0"/>
                <w:lang w:val="pl-PL"/>
              </w:rPr>
            </w:pPr>
            <w:r w:rsidRPr="001526CE">
              <w:rPr>
                <w:rFonts w:ascii="Times" w:hAnsi="Times"/>
                <w:lang w:val="pl-PL"/>
              </w:rPr>
              <w:t>- d</w:t>
            </w:r>
            <w:r w:rsidRPr="001526CE">
              <w:rPr>
                <w:rStyle w:val="Strong"/>
                <w:rFonts w:ascii="Times" w:hAnsi="Times"/>
                <w:b w:val="0"/>
                <w:lang w:val="pl-PL"/>
              </w:rPr>
              <w:t>ebata „za” i „przeciw”.</w:t>
            </w:r>
          </w:p>
          <w:p w14:paraId="218DD45B" w14:textId="77777777" w:rsidR="00E120B2" w:rsidRPr="001526CE" w:rsidRDefault="00E120B2" w:rsidP="00E120B2">
            <w:pPr>
              <w:spacing w:after="0" w:line="240" w:lineRule="auto"/>
              <w:rPr>
                <w:rStyle w:val="Strong"/>
                <w:rFonts w:ascii="Times" w:hAnsi="Times"/>
                <w:b w:val="0"/>
                <w:lang w:val="pl-PL"/>
              </w:rPr>
            </w:pPr>
            <w:r w:rsidRPr="001526CE">
              <w:rPr>
                <w:rStyle w:val="Strong"/>
                <w:rFonts w:ascii="Times" w:hAnsi="Times"/>
                <w:b w:val="0"/>
                <w:lang w:val="pl-PL"/>
              </w:rPr>
              <w:t>4. Metody problemowe:</w:t>
            </w:r>
          </w:p>
          <w:p w14:paraId="5918744F" w14:textId="77777777" w:rsidR="00E120B2" w:rsidRPr="001526CE" w:rsidRDefault="00E120B2" w:rsidP="00E120B2">
            <w:pPr>
              <w:spacing w:after="0" w:line="240" w:lineRule="auto"/>
              <w:rPr>
                <w:rStyle w:val="Strong"/>
                <w:rFonts w:ascii="Times" w:hAnsi="Times"/>
                <w:b w:val="0"/>
                <w:lang w:val="pl-PL"/>
              </w:rPr>
            </w:pPr>
            <w:r w:rsidRPr="001526CE">
              <w:rPr>
                <w:rStyle w:val="Strong"/>
                <w:rFonts w:ascii="Times" w:hAnsi="Times"/>
                <w:b w:val="0"/>
                <w:lang w:val="pl-PL"/>
              </w:rPr>
              <w:t xml:space="preserve">- giełda przypadków (burza mózgów); </w:t>
            </w:r>
          </w:p>
          <w:p w14:paraId="1A32DEF5" w14:textId="77777777" w:rsidR="00E120B2" w:rsidRPr="001526CE" w:rsidRDefault="00E120B2" w:rsidP="00E120B2">
            <w:pPr>
              <w:spacing w:after="0" w:line="240" w:lineRule="auto"/>
              <w:rPr>
                <w:rFonts w:ascii="Times" w:hAnsi="Times"/>
                <w:bCs/>
                <w:lang w:val="pl-PL"/>
              </w:rPr>
            </w:pPr>
            <w:r w:rsidRPr="001526CE">
              <w:rPr>
                <w:rStyle w:val="Strong"/>
                <w:rFonts w:ascii="Times" w:hAnsi="Times"/>
                <w:b w:val="0"/>
                <w:lang w:val="pl-PL"/>
              </w:rPr>
              <w:t>- klasyczna metoda problemowa.</w:t>
            </w:r>
          </w:p>
          <w:p w14:paraId="2CA011D4" w14:textId="77777777" w:rsidR="00E120B2" w:rsidRPr="001526CE" w:rsidRDefault="00E120B2" w:rsidP="00E120B2">
            <w:pPr>
              <w:spacing w:after="0" w:line="240" w:lineRule="auto"/>
              <w:rPr>
                <w:rFonts w:ascii="Times" w:hAnsi="Times"/>
                <w:iCs/>
                <w:lang w:val="pl-PL"/>
              </w:rPr>
            </w:pPr>
            <w:r w:rsidRPr="001526CE">
              <w:rPr>
                <w:rFonts w:ascii="Times" w:hAnsi="Times"/>
                <w:bCs/>
                <w:iCs/>
                <w:lang w:val="pl-PL"/>
              </w:rPr>
              <w:t>Seminaria</w:t>
            </w:r>
            <w:r w:rsidRPr="001526CE">
              <w:rPr>
                <w:rFonts w:ascii="Times" w:hAnsi="Times"/>
                <w:iCs/>
                <w:lang w:val="pl-PL"/>
              </w:rPr>
              <w:t>:</w:t>
            </w:r>
          </w:p>
          <w:p w14:paraId="13D8CE08" w14:textId="77777777" w:rsidR="00E120B2" w:rsidRPr="00E120B2" w:rsidRDefault="00E120B2" w:rsidP="00E120B2">
            <w:pPr>
              <w:spacing w:after="0" w:line="240" w:lineRule="auto"/>
              <w:rPr>
                <w:rFonts w:ascii="Times" w:hAnsi="Times"/>
                <w:bCs/>
                <w:lang w:val="pl-PL"/>
              </w:rPr>
            </w:pPr>
            <w:r w:rsidRPr="00E120B2">
              <w:rPr>
                <w:rFonts w:ascii="Times" w:hAnsi="Times"/>
                <w:iCs/>
                <w:lang w:val="pl-PL"/>
              </w:rPr>
              <w:t>- nie dotyczy</w:t>
            </w:r>
          </w:p>
        </w:tc>
      </w:tr>
      <w:tr w:rsidR="00E120B2" w:rsidRPr="000703CA" w14:paraId="3F75FEEF" w14:textId="77777777" w:rsidTr="00E120B2">
        <w:tc>
          <w:tcPr>
            <w:tcW w:w="3369" w:type="dxa"/>
          </w:tcPr>
          <w:p w14:paraId="56EC49A7"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lastRenderedPageBreak/>
              <w:t>Wymagania wstępne</w:t>
            </w:r>
          </w:p>
        </w:tc>
        <w:tc>
          <w:tcPr>
            <w:tcW w:w="6095" w:type="dxa"/>
          </w:tcPr>
          <w:p w14:paraId="41D264E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Do realizacji opisywanego przedmiotu niezbędne jest posiadanie podstawowych wiadomości z zakresu chemii ogólnej </w:t>
            </w:r>
            <w:r w:rsidRPr="00E120B2">
              <w:rPr>
                <w:rFonts w:ascii="Times" w:hAnsi="Times"/>
                <w:lang w:val="pl-PL"/>
              </w:rPr>
              <w:br/>
              <w:t xml:space="preserve">i nieorganicznej (poziom rozszerzony matury z chemii). </w:t>
            </w:r>
          </w:p>
        </w:tc>
      </w:tr>
      <w:tr w:rsidR="00E120B2" w:rsidRPr="000703CA" w14:paraId="7029C0E0" w14:textId="77777777" w:rsidTr="00E120B2">
        <w:tc>
          <w:tcPr>
            <w:tcW w:w="3369" w:type="dxa"/>
          </w:tcPr>
          <w:p w14:paraId="2CC1EAD2" w14:textId="77777777" w:rsidR="00E120B2" w:rsidRPr="00626538" w:rsidRDefault="00E120B2" w:rsidP="00E120B2">
            <w:pPr>
              <w:spacing w:after="0" w:line="240" w:lineRule="auto"/>
              <w:jc w:val="both"/>
              <w:rPr>
                <w:rFonts w:ascii="Times" w:hAnsi="Times"/>
                <w:b/>
                <w:lang w:eastAsia="pl-PL"/>
              </w:rPr>
            </w:pPr>
            <w:r w:rsidRPr="00626538">
              <w:rPr>
                <w:rFonts w:ascii="Times" w:hAnsi="Times"/>
                <w:b/>
                <w:lang w:eastAsia="pl-PL"/>
              </w:rPr>
              <w:t>Skrócony opis przedmiotu</w:t>
            </w:r>
          </w:p>
        </w:tc>
        <w:tc>
          <w:tcPr>
            <w:tcW w:w="6095" w:type="dxa"/>
          </w:tcPr>
          <w:p w14:paraId="265A4585" w14:textId="77777777" w:rsidR="00E120B2" w:rsidRPr="00E120B2" w:rsidRDefault="00E120B2" w:rsidP="00E120B2">
            <w:pPr>
              <w:autoSpaceDE w:val="0"/>
              <w:autoSpaceDN w:val="0"/>
              <w:adjustRightInd w:val="0"/>
              <w:spacing w:after="0" w:line="240" w:lineRule="auto"/>
              <w:jc w:val="both"/>
              <w:rPr>
                <w:rFonts w:ascii="Times" w:hAnsi="Times"/>
                <w:b/>
                <w:i/>
                <w:lang w:val="pl-PL"/>
              </w:rPr>
            </w:pPr>
            <w:r w:rsidRPr="00E120B2">
              <w:rPr>
                <w:rFonts w:ascii="Times" w:hAnsi="Times"/>
                <w:spacing w:val="-3"/>
                <w:lang w:val="pl-PL"/>
              </w:rPr>
              <w:t xml:space="preserve">Zajęcia z przedmiotu Chemia ogólna i nieorganiczna na kierunku </w:t>
            </w:r>
            <w:r w:rsidRPr="00E120B2">
              <w:rPr>
                <w:rFonts w:ascii="Times" w:hAnsi="Times"/>
                <w:bCs/>
                <w:lang w:val="pl-PL"/>
              </w:rPr>
              <w:t xml:space="preserve">analityka medyczna </w:t>
            </w:r>
            <w:r w:rsidRPr="00E120B2">
              <w:rPr>
                <w:rFonts w:ascii="Times" w:hAnsi="Times"/>
                <w:bCs/>
                <w:spacing w:val="-3"/>
                <w:lang w:val="pl-PL"/>
              </w:rPr>
              <w:t xml:space="preserve">realizowane są w </w:t>
            </w:r>
            <w:r w:rsidRPr="00E120B2">
              <w:rPr>
                <w:rFonts w:ascii="Times" w:hAnsi="Times"/>
                <w:spacing w:val="-3"/>
                <w:lang w:val="pl-PL"/>
              </w:rPr>
              <w:t xml:space="preserve">pierwszym semestrze. Przedmiot obejmuje 15 godzin wykładu i 30 godzin laboratoriów. </w:t>
            </w:r>
            <w:r w:rsidRPr="00E120B2">
              <w:rPr>
                <w:rFonts w:ascii="Times" w:hAnsi="Times"/>
                <w:iCs/>
                <w:lang w:val="pl-PL" w:eastAsia="pl-PL"/>
              </w:rPr>
              <w:t xml:space="preserve">Chemia ogólna i nieorganiczna </w:t>
            </w:r>
            <w:r w:rsidRPr="00E120B2">
              <w:rPr>
                <w:rFonts w:ascii="Times" w:hAnsi="Times"/>
                <w:lang w:val="pl-PL"/>
              </w:rPr>
              <w:t xml:space="preserve">ujmuje szczegółową charakterystykę najważniejszych zjawisk i procesów chemicznych. Uzyskiwana stopniowo wiedza z zakresu budowy chemicznej związków, ich właściwości fizykochemicznych oraz przemian, którym ulegają, pozwala studentom na zrozumienie wpływu różnych połączeń chemicznych na układy biochemiczne. </w:t>
            </w:r>
            <w:r w:rsidRPr="00E120B2">
              <w:rPr>
                <w:rFonts w:ascii="Times" w:hAnsi="Times"/>
                <w:spacing w:val="-3"/>
                <w:lang w:val="pl-PL"/>
              </w:rPr>
              <w:t>Ponadto, zajęcia laboratoryjne z</w:t>
            </w:r>
            <w:r w:rsidRPr="00E120B2">
              <w:rPr>
                <w:rFonts w:ascii="Times" w:hAnsi="Times"/>
                <w:iCs/>
                <w:lang w:val="pl-PL" w:eastAsia="pl-PL"/>
              </w:rPr>
              <w:t xml:space="preserve"> Chemii ogólnej i nieorganicznej na kierunku </w:t>
            </w:r>
            <w:r w:rsidRPr="00E120B2">
              <w:rPr>
                <w:rFonts w:ascii="Times" w:hAnsi="Times"/>
                <w:bCs/>
                <w:lang w:val="pl-PL"/>
              </w:rPr>
              <w:t>analityka medyczna</w:t>
            </w:r>
            <w:r w:rsidRPr="00E120B2">
              <w:rPr>
                <w:rFonts w:ascii="Times" w:hAnsi="Times"/>
                <w:iCs/>
                <w:lang w:val="pl-PL" w:eastAsia="pl-PL"/>
              </w:rPr>
              <w:t xml:space="preserve"> przygotowują studentów </w:t>
            </w:r>
            <w:r w:rsidRPr="00E120B2">
              <w:rPr>
                <w:rFonts w:ascii="Times" w:hAnsi="Times"/>
                <w:iCs/>
                <w:lang w:val="pl-PL" w:eastAsia="pl-PL"/>
              </w:rPr>
              <w:br/>
              <w:t xml:space="preserve">do samodzielnej pracy w laboratorium zarówno analitycznym, </w:t>
            </w:r>
            <w:r w:rsidRPr="00E120B2">
              <w:rPr>
                <w:rFonts w:ascii="Times" w:hAnsi="Times"/>
                <w:iCs/>
                <w:lang w:val="pl-PL" w:eastAsia="pl-PL"/>
              </w:rPr>
              <w:br/>
              <w:t xml:space="preserve">a przez to i w diagnostycznym. Chemia ogólna i nieorganiczna wraz z innymi naukami podstawowymi stanowi fundament, </w:t>
            </w:r>
            <w:r w:rsidRPr="00E120B2">
              <w:rPr>
                <w:rFonts w:ascii="Times" w:hAnsi="Times"/>
                <w:iCs/>
                <w:lang w:val="pl-PL" w:eastAsia="pl-PL"/>
              </w:rPr>
              <w:br/>
              <w:t>na którym student powinien budować swoją dalszą wiedzę laboratoryjną i kliniczną oraz doskonalić umiejętności praktyczne.</w:t>
            </w:r>
          </w:p>
        </w:tc>
      </w:tr>
      <w:tr w:rsidR="00E120B2" w:rsidRPr="000703CA" w14:paraId="7AD9F094" w14:textId="77777777" w:rsidTr="00E120B2">
        <w:tc>
          <w:tcPr>
            <w:tcW w:w="3369" w:type="dxa"/>
          </w:tcPr>
          <w:p w14:paraId="0CD94F1C"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t>Pełny opis przedmiotu</w:t>
            </w:r>
          </w:p>
        </w:tc>
        <w:tc>
          <w:tcPr>
            <w:tcW w:w="6095" w:type="dxa"/>
            <w:shd w:val="clear" w:color="auto" w:fill="auto"/>
          </w:tcPr>
          <w:p w14:paraId="07BC90DC" w14:textId="77777777" w:rsidR="00E120B2" w:rsidRPr="00E00119" w:rsidRDefault="00E120B2" w:rsidP="00E120B2">
            <w:pPr>
              <w:pStyle w:val="Default"/>
              <w:jc w:val="both"/>
              <w:rPr>
                <w:rFonts w:ascii="Times" w:hAnsi="Times"/>
                <w:color w:val="auto"/>
                <w:sz w:val="22"/>
                <w:szCs w:val="22"/>
                <w:lang w:val="pl-PL"/>
              </w:rPr>
            </w:pPr>
            <w:r w:rsidRPr="00E00119">
              <w:rPr>
                <w:rFonts w:ascii="Times" w:hAnsi="Times"/>
                <w:color w:val="auto"/>
                <w:sz w:val="22"/>
                <w:szCs w:val="22"/>
                <w:lang w:val="pl-PL"/>
              </w:rPr>
              <w:t xml:space="preserve">Celem przedmiotu Chemia ogólna i nieorganiczna jest przekazanie i zilustrowanie przykładami podstaw z zakresu chemii ogólnej i nieorganicznej oraz zjawisk i procesów chemicznych ze szczególnym uwzględnieniem ich konsekwencji dla żywych organizmów oraz układów biochemicznych. W trakcie realizacji przedmiotu studenci uzyskują wiedzę dotyczącą budowy wewnętrznej atomów pierwiastków chemicznych oraz tworzonych przez nie połączeń i wynikających z tego ich właściwości fizykochemicznych oraz mechanizmów przemian towarzyszących tym molekułom w różnych środowiskach. Uzyskiwana wiedza oraz wykonywanie doświadczeń pozwala studentom </w:t>
            </w:r>
            <w:r w:rsidRPr="00E00119">
              <w:rPr>
                <w:rFonts w:ascii="Times" w:hAnsi="Times"/>
                <w:color w:val="auto"/>
                <w:sz w:val="22"/>
                <w:szCs w:val="22"/>
                <w:lang w:val="pl-PL"/>
              </w:rPr>
              <w:br/>
              <w:t xml:space="preserve">na prawidłowe posługiwanie się nomenklaturą chemiczną, poprawny zapis reakcji chemicznych, właściwy opis okresowych właściwości pierwiastków i powstających z ich udziałem prostych połączeń chemicznych z wykorzystaniem wody, jako fazy ciekłej oraz zapoznania z metodami otrzymywania i badania prostych związków nieorganicznych wraz z mechanizmami towarzyszących im reakcji chemicznych. Samodzielne </w:t>
            </w:r>
            <w:r w:rsidRPr="00E00119">
              <w:rPr>
                <w:rFonts w:ascii="Times" w:hAnsi="Times"/>
                <w:color w:val="auto"/>
                <w:sz w:val="22"/>
                <w:szCs w:val="22"/>
                <w:lang w:val="pl-PL"/>
              </w:rPr>
              <w:lastRenderedPageBreak/>
              <w:t xml:space="preserve">wykonywanie doświadczeń przez studentów sprzyja opanowaniu podstaw pracy laboratoryjnej z przestrzeganiem wszelkich zasada BHP i dobrej praktyki laboratoryjnej oraz umiejętnemu posługiwaniu się sprzętem i szkłem laboratoryjnym. Zajęcia laboratoryjne przyczyniają się do praktycznej nauki technik pomiarowych chemii ogólnej i nieorganicznej z wykorzystaniem ich w różnych dziedzinach analitycznych. W ciągu trwania cyklu przedmiotu studenci nabywają umiejętności logicznego rozumowania oraz samodzielnego rozwiązywania problemów </w:t>
            </w:r>
            <w:r w:rsidRPr="00E00119">
              <w:rPr>
                <w:rFonts w:ascii="Times" w:hAnsi="Times"/>
                <w:color w:val="auto"/>
                <w:sz w:val="22"/>
                <w:szCs w:val="22"/>
                <w:lang w:val="pl-PL"/>
              </w:rPr>
              <w:br/>
              <w:t xml:space="preserve">i zadań chemicznych, a także świadomego korzystania ze zdobytej wiedzy w sytuacjach problematycznych. </w:t>
            </w:r>
          </w:p>
          <w:p w14:paraId="680DF76D" w14:textId="77777777" w:rsidR="00E120B2" w:rsidRPr="00E00119" w:rsidRDefault="00E120B2" w:rsidP="00E120B2">
            <w:pPr>
              <w:spacing w:after="0" w:line="240" w:lineRule="auto"/>
              <w:jc w:val="both"/>
              <w:rPr>
                <w:rFonts w:ascii="Times" w:hAnsi="Times"/>
                <w:highlight w:val="yellow"/>
                <w:lang w:val="pl-PL"/>
              </w:rPr>
            </w:pPr>
            <w:r w:rsidRPr="00E00119">
              <w:rPr>
                <w:rFonts w:ascii="Times" w:hAnsi="Times"/>
                <w:iCs/>
                <w:lang w:val="pl-PL"/>
              </w:rPr>
              <w:t xml:space="preserve">W trakcie trwania cyklu przedmiotu Chemia ogólna </w:t>
            </w:r>
            <w:r w:rsidRPr="00E00119">
              <w:rPr>
                <w:rFonts w:ascii="Times" w:hAnsi="Times"/>
                <w:iCs/>
                <w:lang w:val="pl-PL"/>
              </w:rPr>
              <w:br/>
              <w:t>i nieorganiczna, student poszerza wiedzę z zakresu: p</w:t>
            </w:r>
            <w:r w:rsidRPr="00E00119">
              <w:rPr>
                <w:rFonts w:ascii="Times" w:hAnsi="Times"/>
                <w:lang w:val="pl-PL"/>
              </w:rPr>
              <w:t xml:space="preserve">odstawowych pojęć i praw chemicznych, jednostek miar SI </w:t>
            </w:r>
            <w:r w:rsidRPr="00E00119">
              <w:rPr>
                <w:rFonts w:ascii="Times" w:hAnsi="Times"/>
                <w:lang w:val="pl-PL"/>
              </w:rPr>
              <w:br/>
              <w:t xml:space="preserve">i podstaw obliczeń chemicznych, budowy i właściwości materii, układu okresowego oraz właściwości chemicznych pierwiastków </w:t>
            </w:r>
            <w:r w:rsidRPr="00E00119">
              <w:rPr>
                <w:rFonts w:ascii="Times" w:hAnsi="Times"/>
                <w:lang w:val="pl-PL"/>
              </w:rPr>
              <w:br/>
              <w:t xml:space="preserve">i związków chemicznych. Student potrafi przeliczać stężenia </w:t>
            </w:r>
            <w:r w:rsidRPr="00E00119">
              <w:rPr>
                <w:rFonts w:ascii="Times" w:hAnsi="Times"/>
                <w:lang w:val="pl-PL"/>
              </w:rPr>
              <w:br/>
              <w:t xml:space="preserve">i jednostki. Uczestnictwo w wykładach oraz samodzielne wykonywanie doświadczeń zapoznają studenta z: mechanizmami reakcji chemicznych, kierunkowością procesów chemicznych, metodami i mechanizmami otrzymywania, rozdziału </w:t>
            </w:r>
            <w:r w:rsidRPr="00E00119">
              <w:rPr>
                <w:rFonts w:ascii="Times" w:hAnsi="Times"/>
                <w:lang w:val="pl-PL"/>
              </w:rPr>
              <w:br/>
              <w:t xml:space="preserve">i oczyszczania związków nieorganicznych, zasadami wytrącania </w:t>
            </w:r>
            <w:r w:rsidRPr="00E00119">
              <w:rPr>
                <w:rFonts w:ascii="Times" w:hAnsi="Times"/>
                <w:lang w:val="pl-PL"/>
              </w:rPr>
              <w:br/>
              <w:t xml:space="preserve">i rozpuszczania osadów, iloczynem rozpuszczalności. Ponadto student poznaje podział związków nieorganicznych i ich właściwości, roztwory i układy koloidalne, związki kompleksowe, roztwory wodne, równowagi w roztworach elektrolitów, stopień </w:t>
            </w:r>
            <w:r w:rsidRPr="00E00119">
              <w:rPr>
                <w:rFonts w:ascii="Times" w:hAnsi="Times"/>
                <w:lang w:val="pl-PL"/>
              </w:rPr>
              <w:br/>
              <w:t>i stałą dysocjacji elektrolitów, teorie kwasowo – zasadowe, wskaźniki pH, roztwory buforowe, hydrolizę soli, stałą i stopień hydrolizy. W trakcie realizacji zadań stawianych Chemii ogólnej</w:t>
            </w:r>
            <w:r w:rsidRPr="00E00119">
              <w:rPr>
                <w:rFonts w:ascii="Times" w:hAnsi="Times"/>
                <w:lang w:val="pl-PL"/>
              </w:rPr>
              <w:br/>
              <w:t xml:space="preserve"> i nieorganicznej student nabywa praktycznych umiejętności posługiwania się wagą analityczną i techniczną oraz innym sprzętem laboratoryjnym służącemu ocenie różnych właściwości chemicznych (m.in. piknometr, areometr, pH-metr) oraz szkłem laboratoryjnym. Potrafi sporządzać i rozcieńczać roztwory oraz przygotowywać, pobierać, przechowywać i przeznaczać do utylizacji wszelkiego rodzaju odczynniki chemiczne. Ponadto potrafi dokonać właściwej interpretacji uzyskanych wyników różnego rodzaju pomiarów. Student również rozumie zagrożenia dla zdrowia i życia oraz środowiska naturalnego wynikające </w:t>
            </w:r>
            <w:r w:rsidRPr="00E00119">
              <w:rPr>
                <w:rFonts w:ascii="Times" w:hAnsi="Times"/>
                <w:lang w:val="pl-PL"/>
              </w:rPr>
              <w:br/>
              <w:t xml:space="preserve">z prowadzonych prac w laboratorium chemii ogólnej </w:t>
            </w:r>
            <w:r w:rsidRPr="00E00119">
              <w:rPr>
                <w:rFonts w:ascii="Times" w:hAnsi="Times"/>
                <w:lang w:val="pl-PL"/>
              </w:rPr>
              <w:br/>
              <w:t>i nieorganicznej, zna zasady pierwszej pomocy w warunkach zagrożenia życia. Ponadto student zna konieczność i potrafi pracować zgodnie z przepisami BHP i POŻ oraz zasadami dobrej praktyki laboratoryjnej.</w:t>
            </w:r>
          </w:p>
        </w:tc>
      </w:tr>
      <w:tr w:rsidR="00E120B2" w:rsidRPr="00E00119" w14:paraId="7E89C97A" w14:textId="77777777" w:rsidTr="00E120B2">
        <w:tc>
          <w:tcPr>
            <w:tcW w:w="3369" w:type="dxa"/>
          </w:tcPr>
          <w:p w14:paraId="15EF51C2"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Literatura</w:t>
            </w:r>
          </w:p>
        </w:tc>
        <w:tc>
          <w:tcPr>
            <w:tcW w:w="6095" w:type="dxa"/>
          </w:tcPr>
          <w:p w14:paraId="192039D9" w14:textId="77777777" w:rsidR="00E120B2" w:rsidRPr="00F8118E" w:rsidRDefault="00E120B2" w:rsidP="00E43B3D">
            <w:pPr>
              <w:pStyle w:val="Default"/>
              <w:jc w:val="both"/>
              <w:rPr>
                <w:rFonts w:ascii="Times" w:hAnsi="Times"/>
                <w:color w:val="auto"/>
                <w:sz w:val="22"/>
                <w:szCs w:val="22"/>
                <w:lang w:val="pl-PL"/>
              </w:rPr>
            </w:pPr>
            <w:r w:rsidRPr="00F8118E">
              <w:rPr>
                <w:rFonts w:ascii="Times" w:hAnsi="Times"/>
                <w:b/>
                <w:color w:val="auto"/>
                <w:sz w:val="22"/>
                <w:szCs w:val="22"/>
                <w:lang w:val="pl-PL"/>
              </w:rPr>
              <w:t>Literatura podstawowa:</w:t>
            </w:r>
          </w:p>
          <w:p w14:paraId="0458006B" w14:textId="41364EA5"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1. </w:t>
            </w:r>
            <w:r w:rsidR="00E120B2" w:rsidRPr="00E00119">
              <w:rPr>
                <w:rFonts w:ascii="Times" w:hAnsi="Times"/>
                <w:sz w:val="22"/>
                <w:szCs w:val="22"/>
              </w:rPr>
              <w:t xml:space="preserve">Bielański A. Podstawy chemii nieorganicznej. PWN, Warszawa 2004 </w:t>
            </w:r>
          </w:p>
          <w:p w14:paraId="3F14C065" w14:textId="25483D81"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Pajdowski L. Chemia ogólna. PWN, Warszawa 2000</w:t>
            </w:r>
          </w:p>
          <w:p w14:paraId="1A25AD06" w14:textId="14935371"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Pauling L. Chemia. PWN, Warszawa 2001</w:t>
            </w:r>
          </w:p>
          <w:p w14:paraId="326B79DA" w14:textId="1229808A"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Kędryna T. Chemia ogólna z elementami biochemii, PWN, Warszawa 2005</w:t>
            </w:r>
          </w:p>
          <w:p w14:paraId="602E5C49" w14:textId="77777777" w:rsidR="00E120B2" w:rsidRPr="00F8118E" w:rsidRDefault="00E120B2" w:rsidP="00E43B3D">
            <w:pPr>
              <w:pStyle w:val="Default"/>
              <w:jc w:val="both"/>
              <w:rPr>
                <w:rFonts w:ascii="Times" w:hAnsi="Times"/>
                <w:b/>
                <w:color w:val="auto"/>
                <w:sz w:val="22"/>
                <w:szCs w:val="22"/>
                <w:lang w:val="pl-PL"/>
              </w:rPr>
            </w:pPr>
            <w:r w:rsidRPr="00F8118E">
              <w:rPr>
                <w:rFonts w:ascii="Times" w:hAnsi="Times"/>
                <w:b/>
                <w:color w:val="auto"/>
                <w:sz w:val="22"/>
                <w:szCs w:val="22"/>
                <w:lang w:val="pl-PL"/>
              </w:rPr>
              <w:lastRenderedPageBreak/>
              <w:t>Literatura uzupełniająca:</w:t>
            </w:r>
          </w:p>
          <w:p w14:paraId="6D975048" w14:textId="05073AE9"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1. </w:t>
            </w:r>
            <w:r w:rsidR="00E120B2" w:rsidRPr="00E00119">
              <w:rPr>
                <w:rFonts w:ascii="Times" w:hAnsi="Times"/>
                <w:sz w:val="22"/>
                <w:szCs w:val="22"/>
              </w:rPr>
              <w:t>Jones L, Atkins P. Chemia ogólna. PWN, Warszawa 2004</w:t>
            </w:r>
          </w:p>
          <w:p w14:paraId="60EFCC58" w14:textId="4E55B971"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2. </w:t>
            </w:r>
            <w:r w:rsidR="00E120B2" w:rsidRPr="00E00119">
              <w:rPr>
                <w:rFonts w:ascii="Times" w:hAnsi="Times"/>
                <w:sz w:val="22"/>
                <w:szCs w:val="22"/>
              </w:rPr>
              <w:t>Cox PA. Krótkie wykłady: Chemia nieorganiczna. PWN, Warszawa 2004</w:t>
            </w:r>
          </w:p>
          <w:p w14:paraId="6A7F4546" w14:textId="2DA7FEF7"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3. </w:t>
            </w:r>
            <w:r w:rsidR="00E120B2" w:rsidRPr="00E00119">
              <w:rPr>
                <w:rFonts w:ascii="Times" w:hAnsi="Times"/>
                <w:sz w:val="22"/>
                <w:szCs w:val="22"/>
              </w:rPr>
              <w:t>Jarczewski A. Chemia ogólna i analityczna dla studentów biologii. Wydawnictwa Naukowe Uniwersytetu im. A. Mickiewicza, Poznań 2005</w:t>
            </w:r>
          </w:p>
          <w:p w14:paraId="2F91918E" w14:textId="387DDF73" w:rsidR="00E120B2" w:rsidRPr="00E00119" w:rsidRDefault="00E43B3D" w:rsidP="00E43B3D">
            <w:pPr>
              <w:pStyle w:val="NormalWeb"/>
              <w:spacing w:before="0" w:beforeAutospacing="0" w:after="0" w:afterAutospacing="0"/>
              <w:jc w:val="both"/>
              <w:rPr>
                <w:rFonts w:ascii="Times" w:hAnsi="Times"/>
                <w:sz w:val="22"/>
                <w:szCs w:val="22"/>
              </w:rPr>
            </w:pPr>
            <w:r w:rsidRPr="00E00119">
              <w:rPr>
                <w:sz w:val="22"/>
                <w:szCs w:val="22"/>
              </w:rPr>
              <w:t xml:space="preserve">4. </w:t>
            </w:r>
            <w:r w:rsidR="00E120B2" w:rsidRPr="00E00119">
              <w:rPr>
                <w:rFonts w:ascii="Times" w:hAnsi="Times"/>
                <w:sz w:val="22"/>
                <w:szCs w:val="22"/>
              </w:rPr>
              <w:t>Modzelewski M, Woliński J. Pracowania chemiczna. Technika Laboratoryjna. WSiP, Warszawa 1999</w:t>
            </w:r>
          </w:p>
        </w:tc>
      </w:tr>
      <w:tr w:rsidR="00E120B2" w:rsidRPr="00E00119" w14:paraId="5CBA7DB7" w14:textId="77777777" w:rsidTr="00FA2CC5">
        <w:trPr>
          <w:trHeight w:val="274"/>
        </w:trPr>
        <w:tc>
          <w:tcPr>
            <w:tcW w:w="3369" w:type="dxa"/>
          </w:tcPr>
          <w:p w14:paraId="070345CF" w14:textId="77777777" w:rsidR="00E120B2" w:rsidRPr="00E00119" w:rsidRDefault="00E120B2" w:rsidP="00E120B2">
            <w:pPr>
              <w:spacing w:after="0" w:line="240" w:lineRule="auto"/>
              <w:jc w:val="both"/>
              <w:rPr>
                <w:rFonts w:ascii="Times" w:hAnsi="Times"/>
                <w:b/>
                <w:lang w:eastAsia="pl-PL"/>
              </w:rPr>
            </w:pPr>
            <w:r w:rsidRPr="00E00119">
              <w:rPr>
                <w:rFonts w:ascii="Times" w:hAnsi="Times"/>
                <w:b/>
                <w:lang w:eastAsia="pl-PL"/>
              </w:rPr>
              <w:lastRenderedPageBreak/>
              <w:t>Metody i kryteria oceniania</w:t>
            </w:r>
          </w:p>
        </w:tc>
        <w:tc>
          <w:tcPr>
            <w:tcW w:w="6095" w:type="dxa"/>
            <w:shd w:val="clear" w:color="auto" w:fill="auto"/>
          </w:tcPr>
          <w:p w14:paraId="2399CCAD" w14:textId="769BAA43" w:rsidR="00E120B2" w:rsidRPr="00E00119" w:rsidRDefault="00E120B2" w:rsidP="00E120B2">
            <w:pPr>
              <w:autoSpaceDE w:val="0"/>
              <w:autoSpaceDN w:val="0"/>
              <w:adjustRightInd w:val="0"/>
              <w:spacing w:after="0" w:line="240" w:lineRule="auto"/>
              <w:jc w:val="both"/>
              <w:rPr>
                <w:rFonts w:ascii="Times" w:hAnsi="Times"/>
                <w:b/>
                <w:bCs/>
                <w:iCs/>
                <w:lang w:val="pl-PL"/>
              </w:rPr>
            </w:pPr>
            <w:r w:rsidRPr="00E00119">
              <w:rPr>
                <w:rFonts w:ascii="Times" w:hAnsi="Times"/>
                <w:lang w:val="pl-PL"/>
              </w:rPr>
              <w:t xml:space="preserve">Podstawą do zaliczenia przedmiotu jest: obecność, pozytywna ocena wystawiona przez prowadzącego laboratoria (na podstawie ilości punktów uzyskanych przez studenta w trakcie ćwiczeń) </w:t>
            </w:r>
            <w:r w:rsidRPr="00E00119">
              <w:rPr>
                <w:rFonts w:ascii="Times" w:hAnsi="Times"/>
                <w:lang w:val="pl-PL"/>
              </w:rPr>
              <w:br/>
              <w:t>oraz przestrzeganie zasad ujętych w Regulaminie Dydaktyc</w:t>
            </w:r>
            <w:r w:rsidR="00885120">
              <w:rPr>
                <w:rFonts w:ascii="Times" w:hAnsi="Times"/>
                <w:lang w:val="pl-PL"/>
              </w:rPr>
              <w:t xml:space="preserve">znym Katedry </w:t>
            </w:r>
            <w:r w:rsidRPr="00E00119">
              <w:rPr>
                <w:rFonts w:ascii="Times" w:hAnsi="Times"/>
                <w:lang w:val="pl-PL"/>
              </w:rPr>
              <w:t>Chemii Fizycznej.</w:t>
            </w:r>
          </w:p>
          <w:p w14:paraId="5E4DBE58"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678C2A55" w14:textId="77777777" w:rsidR="00E120B2" w:rsidRPr="00E00119" w:rsidRDefault="00E120B2" w:rsidP="00E120B2">
            <w:pPr>
              <w:pStyle w:val="Header"/>
              <w:jc w:val="both"/>
              <w:rPr>
                <w:rFonts w:ascii="Times" w:hAnsi="Times"/>
                <w:bCs/>
                <w:lang w:val="pl-PL"/>
              </w:rPr>
            </w:pPr>
            <w:r w:rsidRPr="00E00119">
              <w:rPr>
                <w:rFonts w:ascii="Times" w:hAnsi="Times"/>
                <w:b/>
                <w:bCs/>
                <w:lang w:val="pl-PL"/>
              </w:rPr>
              <w:t>Wykłady</w:t>
            </w:r>
            <w:r w:rsidRPr="00E00119">
              <w:rPr>
                <w:rFonts w:ascii="Times" w:hAnsi="Times"/>
                <w:bCs/>
                <w:lang w:val="pl-PL"/>
              </w:rPr>
              <w:t>: zaliczenie odbywa się na podstawie egzaminu teoretycznego.</w:t>
            </w:r>
          </w:p>
          <w:p w14:paraId="0740DC18" w14:textId="77777777" w:rsidR="00E120B2" w:rsidRPr="00E00119" w:rsidRDefault="00E120B2" w:rsidP="00E120B2">
            <w:pPr>
              <w:pStyle w:val="Header"/>
              <w:jc w:val="both"/>
              <w:rPr>
                <w:rFonts w:ascii="Times" w:hAnsi="Times"/>
                <w:bCs/>
                <w:lang w:val="pl-PL"/>
              </w:rPr>
            </w:pPr>
          </w:p>
          <w:p w14:paraId="5E4836B2" w14:textId="77777777" w:rsidR="00E120B2" w:rsidRPr="00E00119" w:rsidRDefault="00E120B2" w:rsidP="00E120B2">
            <w:pPr>
              <w:pStyle w:val="Header"/>
              <w:jc w:val="both"/>
              <w:rPr>
                <w:rFonts w:ascii="Times" w:hAnsi="Times"/>
                <w:bCs/>
              </w:rPr>
            </w:pPr>
            <w:r w:rsidRPr="00E00119">
              <w:rPr>
                <w:rFonts w:ascii="Times" w:hAnsi="Times"/>
                <w:b/>
                <w:bCs/>
                <w:lang w:val="pl-PL"/>
              </w:rPr>
              <w:t xml:space="preserve">Egzamin końcowy teoretyczny: </w:t>
            </w:r>
            <w:r w:rsidRPr="00E00119">
              <w:rPr>
                <w:rFonts w:ascii="Times" w:hAnsi="Times"/>
                <w:bCs/>
                <w:lang w:val="pl-PL"/>
              </w:rPr>
              <w:t xml:space="preserve">zaliczenie przedmiotu Chemia ogólna i nieorganiczna odbywa się na podstawie egzaminu pisemnego składającego się z 15 pytań zamkniętych o charakterze pytań testowych wielokrotnego wyboru z jedną poprawną odpowiedzią oraz 5 pytań otwartych (krótkich odpowiedzi). Za każde poprawne rozwiązanie student otrzymuje 1 punkt. Warunkiem zaliczenia egzaminu jest zdobycie minimum 30% punktów z części otwartej oraz łącznie minimum 51% wszystkich punktów do zdobycia na egzaminie. </w:t>
            </w:r>
            <w:r w:rsidRPr="00E00119">
              <w:rPr>
                <w:rFonts w:ascii="Times" w:hAnsi="Times"/>
                <w:bCs/>
              </w:rPr>
              <w:t>Skala ocen ma charakter liniowy, zgodnie z poniższą zależnością:</w:t>
            </w:r>
          </w:p>
          <w:p w14:paraId="13672A6D" w14:textId="77777777" w:rsidR="00E120B2" w:rsidRPr="00E00119" w:rsidRDefault="00E120B2" w:rsidP="00E120B2">
            <w:pPr>
              <w:pStyle w:val="Header"/>
              <w:jc w:val="both"/>
              <w:rPr>
                <w:rFonts w:ascii="Times" w:hAnsi="Times"/>
                <w:bCs/>
              </w:rPr>
            </w:pPr>
          </w:p>
          <w:tbl>
            <w:tblPr>
              <w:tblStyle w:val="TableGrid"/>
              <w:tblW w:w="0" w:type="auto"/>
              <w:jc w:val="center"/>
              <w:tblLayout w:type="fixed"/>
              <w:tblLook w:val="04A0" w:firstRow="1" w:lastRow="0" w:firstColumn="1" w:lastColumn="0" w:noHBand="0" w:noVBand="1"/>
            </w:tblPr>
            <w:tblGrid>
              <w:gridCol w:w="2255"/>
              <w:gridCol w:w="1772"/>
            </w:tblGrid>
            <w:tr w:rsidR="00E120B2" w:rsidRPr="000703CA" w14:paraId="72957A23" w14:textId="77777777" w:rsidTr="00E120B2">
              <w:trPr>
                <w:jc w:val="center"/>
              </w:trPr>
              <w:tc>
                <w:tcPr>
                  <w:tcW w:w="2255" w:type="dxa"/>
                  <w:vAlign w:val="center"/>
                </w:tcPr>
                <w:p w14:paraId="77D35051" w14:textId="77777777" w:rsidR="00E120B2" w:rsidRPr="00E00119" w:rsidRDefault="00E120B2" w:rsidP="00E120B2">
                  <w:pPr>
                    <w:pStyle w:val="Header"/>
                    <w:jc w:val="center"/>
                    <w:rPr>
                      <w:rFonts w:ascii="Times" w:hAnsi="Times"/>
                      <w:b/>
                      <w:bCs/>
                    </w:rPr>
                  </w:pPr>
                  <w:r w:rsidRPr="00E00119">
                    <w:rPr>
                      <w:rFonts w:ascii="Times" w:hAnsi="Times"/>
                      <w:b/>
                      <w:bCs/>
                    </w:rPr>
                    <w:t>Procent możliwych punktów do zdobycia</w:t>
                  </w:r>
                </w:p>
              </w:tc>
              <w:tc>
                <w:tcPr>
                  <w:tcW w:w="1772" w:type="dxa"/>
                  <w:vAlign w:val="center"/>
                </w:tcPr>
                <w:p w14:paraId="00BD2087" w14:textId="77777777" w:rsidR="00E120B2" w:rsidRPr="00E00119" w:rsidRDefault="00E120B2" w:rsidP="00E120B2">
                  <w:pPr>
                    <w:pStyle w:val="Header"/>
                    <w:jc w:val="center"/>
                    <w:rPr>
                      <w:rFonts w:ascii="Times" w:hAnsi="Times"/>
                      <w:b/>
                      <w:bCs/>
                    </w:rPr>
                  </w:pPr>
                  <w:r w:rsidRPr="00E00119">
                    <w:rPr>
                      <w:rFonts w:ascii="Times" w:hAnsi="Times"/>
                      <w:b/>
                      <w:bCs/>
                    </w:rPr>
                    <w:t>Ocena</w:t>
                  </w:r>
                </w:p>
              </w:tc>
            </w:tr>
            <w:tr w:rsidR="00E120B2" w:rsidRPr="000703CA" w14:paraId="1EB56135" w14:textId="77777777" w:rsidTr="00E120B2">
              <w:trPr>
                <w:jc w:val="center"/>
              </w:trPr>
              <w:tc>
                <w:tcPr>
                  <w:tcW w:w="2255" w:type="dxa"/>
                </w:tcPr>
                <w:p w14:paraId="6B7B792A" w14:textId="77777777" w:rsidR="00E120B2" w:rsidRPr="00E00119" w:rsidRDefault="00E120B2" w:rsidP="00E120B2">
                  <w:pPr>
                    <w:pStyle w:val="Header"/>
                    <w:jc w:val="center"/>
                    <w:rPr>
                      <w:rFonts w:ascii="Times" w:hAnsi="Times"/>
                      <w:bCs/>
                    </w:rPr>
                  </w:pPr>
                  <w:r w:rsidRPr="00E00119">
                    <w:rPr>
                      <w:rFonts w:ascii="Times" w:hAnsi="Times"/>
                      <w:bCs/>
                    </w:rPr>
                    <w:t>91-100%</w:t>
                  </w:r>
                </w:p>
              </w:tc>
              <w:tc>
                <w:tcPr>
                  <w:tcW w:w="1772" w:type="dxa"/>
                </w:tcPr>
                <w:p w14:paraId="7AE42D93" w14:textId="77777777" w:rsidR="00E120B2" w:rsidRPr="00E00119" w:rsidRDefault="00E120B2" w:rsidP="00E120B2">
                  <w:pPr>
                    <w:pStyle w:val="Header"/>
                    <w:jc w:val="center"/>
                    <w:rPr>
                      <w:rFonts w:ascii="Times" w:hAnsi="Times"/>
                      <w:bCs/>
                    </w:rPr>
                  </w:pPr>
                  <w:r w:rsidRPr="00E00119">
                    <w:rPr>
                      <w:rFonts w:ascii="Times" w:hAnsi="Times"/>
                      <w:bCs/>
                    </w:rPr>
                    <w:t>Bardzo dobry</w:t>
                  </w:r>
                </w:p>
              </w:tc>
            </w:tr>
            <w:tr w:rsidR="00E120B2" w:rsidRPr="000703CA" w14:paraId="0F9B2225" w14:textId="77777777" w:rsidTr="00E120B2">
              <w:trPr>
                <w:jc w:val="center"/>
              </w:trPr>
              <w:tc>
                <w:tcPr>
                  <w:tcW w:w="2255" w:type="dxa"/>
                </w:tcPr>
                <w:p w14:paraId="2F5EEB06" w14:textId="77777777" w:rsidR="00E120B2" w:rsidRPr="00E00119" w:rsidRDefault="00E120B2" w:rsidP="00E120B2">
                  <w:pPr>
                    <w:pStyle w:val="Header"/>
                    <w:jc w:val="center"/>
                    <w:rPr>
                      <w:rFonts w:ascii="Times" w:hAnsi="Times"/>
                      <w:bCs/>
                    </w:rPr>
                  </w:pPr>
                  <w:r w:rsidRPr="00E00119">
                    <w:rPr>
                      <w:rFonts w:ascii="Times" w:hAnsi="Times"/>
                      <w:bCs/>
                    </w:rPr>
                    <w:t>81-90%</w:t>
                  </w:r>
                </w:p>
              </w:tc>
              <w:tc>
                <w:tcPr>
                  <w:tcW w:w="1772" w:type="dxa"/>
                </w:tcPr>
                <w:p w14:paraId="676B0491" w14:textId="77777777" w:rsidR="00E120B2" w:rsidRPr="00E00119" w:rsidRDefault="00E120B2" w:rsidP="00E120B2">
                  <w:pPr>
                    <w:pStyle w:val="Header"/>
                    <w:jc w:val="center"/>
                    <w:rPr>
                      <w:rFonts w:ascii="Times" w:hAnsi="Times"/>
                      <w:bCs/>
                    </w:rPr>
                  </w:pPr>
                  <w:r w:rsidRPr="00E00119">
                    <w:rPr>
                      <w:rFonts w:ascii="Times" w:hAnsi="Times"/>
                      <w:bCs/>
                    </w:rPr>
                    <w:t>Dobry plus</w:t>
                  </w:r>
                </w:p>
              </w:tc>
            </w:tr>
            <w:tr w:rsidR="00E120B2" w:rsidRPr="000703CA" w14:paraId="5F9AAB86" w14:textId="77777777" w:rsidTr="00E120B2">
              <w:trPr>
                <w:jc w:val="center"/>
              </w:trPr>
              <w:tc>
                <w:tcPr>
                  <w:tcW w:w="2255" w:type="dxa"/>
                </w:tcPr>
                <w:p w14:paraId="4D799565" w14:textId="77777777" w:rsidR="00E120B2" w:rsidRPr="00E00119" w:rsidRDefault="00E120B2" w:rsidP="00E120B2">
                  <w:pPr>
                    <w:pStyle w:val="Header"/>
                    <w:jc w:val="center"/>
                    <w:rPr>
                      <w:rFonts w:ascii="Times" w:hAnsi="Times"/>
                      <w:bCs/>
                    </w:rPr>
                  </w:pPr>
                  <w:r w:rsidRPr="00E00119">
                    <w:rPr>
                      <w:rFonts w:ascii="Times" w:hAnsi="Times"/>
                      <w:bCs/>
                    </w:rPr>
                    <w:t>71-80%</w:t>
                  </w:r>
                </w:p>
              </w:tc>
              <w:tc>
                <w:tcPr>
                  <w:tcW w:w="1772" w:type="dxa"/>
                </w:tcPr>
                <w:p w14:paraId="4C65271F" w14:textId="77777777" w:rsidR="00E120B2" w:rsidRPr="00E00119" w:rsidRDefault="00E120B2" w:rsidP="00E120B2">
                  <w:pPr>
                    <w:pStyle w:val="Header"/>
                    <w:jc w:val="center"/>
                    <w:rPr>
                      <w:rFonts w:ascii="Times" w:hAnsi="Times"/>
                      <w:bCs/>
                    </w:rPr>
                  </w:pPr>
                  <w:r w:rsidRPr="00E00119">
                    <w:rPr>
                      <w:rFonts w:ascii="Times" w:hAnsi="Times"/>
                      <w:bCs/>
                    </w:rPr>
                    <w:t>Dobry</w:t>
                  </w:r>
                </w:p>
              </w:tc>
            </w:tr>
            <w:tr w:rsidR="00E120B2" w:rsidRPr="000703CA" w14:paraId="332ED1F6" w14:textId="77777777" w:rsidTr="00E120B2">
              <w:trPr>
                <w:jc w:val="center"/>
              </w:trPr>
              <w:tc>
                <w:tcPr>
                  <w:tcW w:w="2255" w:type="dxa"/>
                </w:tcPr>
                <w:p w14:paraId="4BB316A9" w14:textId="77777777" w:rsidR="00E120B2" w:rsidRPr="00E00119" w:rsidRDefault="00E120B2" w:rsidP="00E120B2">
                  <w:pPr>
                    <w:pStyle w:val="Header"/>
                    <w:jc w:val="center"/>
                    <w:rPr>
                      <w:rFonts w:ascii="Times" w:hAnsi="Times"/>
                      <w:bCs/>
                    </w:rPr>
                  </w:pPr>
                  <w:r w:rsidRPr="00E00119">
                    <w:rPr>
                      <w:rFonts w:ascii="Times" w:hAnsi="Times"/>
                      <w:bCs/>
                    </w:rPr>
                    <w:t>61-70%</w:t>
                  </w:r>
                </w:p>
              </w:tc>
              <w:tc>
                <w:tcPr>
                  <w:tcW w:w="1772" w:type="dxa"/>
                </w:tcPr>
                <w:p w14:paraId="30792936" w14:textId="77777777" w:rsidR="00E120B2" w:rsidRPr="00E00119" w:rsidRDefault="00E120B2" w:rsidP="00E120B2">
                  <w:pPr>
                    <w:pStyle w:val="Header"/>
                    <w:jc w:val="center"/>
                    <w:rPr>
                      <w:rFonts w:ascii="Times" w:hAnsi="Times"/>
                      <w:bCs/>
                    </w:rPr>
                  </w:pPr>
                  <w:r w:rsidRPr="00E00119">
                    <w:rPr>
                      <w:rFonts w:ascii="Times" w:hAnsi="Times"/>
                      <w:bCs/>
                    </w:rPr>
                    <w:t>Dostateczny plus</w:t>
                  </w:r>
                </w:p>
              </w:tc>
            </w:tr>
            <w:tr w:rsidR="00E120B2" w:rsidRPr="000703CA" w14:paraId="662F07B8" w14:textId="77777777" w:rsidTr="00E120B2">
              <w:trPr>
                <w:jc w:val="center"/>
              </w:trPr>
              <w:tc>
                <w:tcPr>
                  <w:tcW w:w="2255" w:type="dxa"/>
                </w:tcPr>
                <w:p w14:paraId="26399FF0" w14:textId="77777777" w:rsidR="00E120B2" w:rsidRPr="00E00119" w:rsidRDefault="00E120B2" w:rsidP="00E120B2">
                  <w:pPr>
                    <w:pStyle w:val="Header"/>
                    <w:jc w:val="center"/>
                    <w:rPr>
                      <w:rFonts w:ascii="Times" w:hAnsi="Times"/>
                      <w:bCs/>
                    </w:rPr>
                  </w:pPr>
                  <w:r w:rsidRPr="00E00119">
                    <w:rPr>
                      <w:rFonts w:ascii="Times" w:hAnsi="Times"/>
                      <w:bCs/>
                    </w:rPr>
                    <w:t>51-60%</w:t>
                  </w:r>
                </w:p>
              </w:tc>
              <w:tc>
                <w:tcPr>
                  <w:tcW w:w="1772" w:type="dxa"/>
                </w:tcPr>
                <w:p w14:paraId="0BB97E4D" w14:textId="77777777" w:rsidR="00E120B2" w:rsidRPr="00E00119" w:rsidRDefault="00E120B2" w:rsidP="00E120B2">
                  <w:pPr>
                    <w:pStyle w:val="Header"/>
                    <w:jc w:val="center"/>
                    <w:rPr>
                      <w:rFonts w:ascii="Times" w:hAnsi="Times"/>
                      <w:bCs/>
                    </w:rPr>
                  </w:pPr>
                  <w:r w:rsidRPr="00E00119">
                    <w:rPr>
                      <w:rFonts w:ascii="Times" w:hAnsi="Times"/>
                      <w:bCs/>
                    </w:rPr>
                    <w:t>Dostateczny</w:t>
                  </w:r>
                </w:p>
              </w:tc>
            </w:tr>
            <w:tr w:rsidR="00E120B2" w:rsidRPr="000703CA" w14:paraId="07910068" w14:textId="77777777" w:rsidTr="00E120B2">
              <w:trPr>
                <w:jc w:val="center"/>
              </w:trPr>
              <w:tc>
                <w:tcPr>
                  <w:tcW w:w="2255" w:type="dxa"/>
                </w:tcPr>
                <w:p w14:paraId="3547FD14" w14:textId="77777777" w:rsidR="00E120B2" w:rsidRPr="00E00119" w:rsidRDefault="00E120B2" w:rsidP="00E120B2">
                  <w:pPr>
                    <w:pStyle w:val="Header"/>
                    <w:jc w:val="center"/>
                    <w:rPr>
                      <w:rFonts w:ascii="Times" w:hAnsi="Times"/>
                      <w:bCs/>
                    </w:rPr>
                  </w:pPr>
                  <w:r w:rsidRPr="00E00119">
                    <w:rPr>
                      <w:rFonts w:ascii="Times" w:hAnsi="Times"/>
                      <w:bCs/>
                    </w:rPr>
                    <w:t>0-50%</w:t>
                  </w:r>
                </w:p>
              </w:tc>
              <w:tc>
                <w:tcPr>
                  <w:tcW w:w="1772" w:type="dxa"/>
                </w:tcPr>
                <w:p w14:paraId="25C4BCF0" w14:textId="77777777" w:rsidR="00E120B2" w:rsidRPr="00E00119" w:rsidRDefault="00E120B2" w:rsidP="00E120B2">
                  <w:pPr>
                    <w:pStyle w:val="Header"/>
                    <w:jc w:val="center"/>
                    <w:rPr>
                      <w:rFonts w:ascii="Times" w:hAnsi="Times"/>
                      <w:bCs/>
                    </w:rPr>
                  </w:pPr>
                  <w:r w:rsidRPr="00E00119">
                    <w:rPr>
                      <w:rFonts w:ascii="Times" w:hAnsi="Times"/>
                      <w:bCs/>
                    </w:rPr>
                    <w:t>Niedostateczny</w:t>
                  </w:r>
                </w:p>
              </w:tc>
            </w:tr>
          </w:tbl>
          <w:p w14:paraId="60C9589E" w14:textId="77777777" w:rsidR="00E120B2" w:rsidRPr="00E00119" w:rsidRDefault="00E120B2" w:rsidP="00E120B2">
            <w:pPr>
              <w:widowControl w:val="0"/>
              <w:spacing w:after="0" w:line="240" w:lineRule="auto"/>
              <w:jc w:val="both"/>
              <w:rPr>
                <w:rFonts w:ascii="Times" w:hAnsi="Times"/>
                <w:b/>
                <w:bCs/>
                <w:lang w:val="pl-PL"/>
              </w:rPr>
            </w:pPr>
          </w:p>
          <w:p w14:paraId="27598023" w14:textId="77777777" w:rsidR="00E120B2" w:rsidRPr="00E00119" w:rsidRDefault="00E120B2" w:rsidP="00E120B2">
            <w:pPr>
              <w:widowControl w:val="0"/>
              <w:spacing w:after="0" w:line="240" w:lineRule="auto"/>
              <w:jc w:val="both"/>
              <w:rPr>
                <w:rFonts w:ascii="Times" w:hAnsi="Times"/>
                <w:bCs/>
                <w:lang w:val="pl-PL"/>
              </w:rPr>
            </w:pPr>
            <w:r w:rsidRPr="00E00119">
              <w:rPr>
                <w:rFonts w:ascii="Times" w:hAnsi="Times"/>
                <w:b/>
                <w:bCs/>
                <w:iCs/>
                <w:lang w:val="pl-PL"/>
              </w:rPr>
              <w:t>Laboratoria</w:t>
            </w:r>
            <w:r w:rsidRPr="00E00119">
              <w:rPr>
                <w:rFonts w:ascii="Times" w:hAnsi="Times"/>
                <w:bCs/>
                <w:lang w:val="pl-PL"/>
              </w:rPr>
              <w:t>: na podstawie zaliczenia. W</w:t>
            </w:r>
            <w:r w:rsidRPr="00E00119">
              <w:rPr>
                <w:rFonts w:ascii="Times" w:hAnsi="Times"/>
                <w:lang w:val="pl-PL"/>
              </w:rPr>
              <w:t xml:space="preserve"> trakcie jednego ćwiczenia student oceniany jest na podstawie stopnia merytorycznego przygotowania do ćwiczenia (0-4 punktów), jakości wykonywania zadań i poleceń (0-2 punktów), opracowania przeprowadzonych doświadczeń w postaci raportu (0-4 punktów) oraz kolokwium (0-50 punktów) po wykonaniu wszystkich dwunastu ćwiczeń. </w:t>
            </w:r>
            <w:r w:rsidRPr="00E00119">
              <w:rPr>
                <w:rFonts w:ascii="Times" w:hAnsi="Times" w:cs="Tahoma"/>
                <w:bCs/>
                <w:lang w:val="pl-PL"/>
              </w:rPr>
              <w:t xml:space="preserve">Kolokwium z przedmiotu Chemia ogólna i nieorganiczna składa się z 10 pytań zamkniętych o charakterze pytań testowych </w:t>
            </w:r>
            <w:r w:rsidRPr="00E00119">
              <w:rPr>
                <w:rFonts w:ascii="Times" w:hAnsi="Times"/>
                <w:bCs/>
                <w:lang w:val="pl-PL"/>
              </w:rPr>
              <w:t>wielokrotnego wyboru z jedną poprawną odpowiedzią</w:t>
            </w:r>
            <w:r w:rsidRPr="00E00119">
              <w:rPr>
                <w:rFonts w:ascii="Times" w:hAnsi="Times" w:cs="Tahoma"/>
                <w:bCs/>
                <w:lang w:val="pl-PL"/>
              </w:rPr>
              <w:t xml:space="preserve"> oraz 5 pytań otwartych (krótkich odpowiedzi). Każda poprawna odpowiedź punktowana jest w skali 0-1, przy czym całkowita liczba punktów uzyskanych przez studenta obliczana jest na podstawie następującego schematu: </w:t>
            </w:r>
            <m:oMath>
              <m:f>
                <m:fPr>
                  <m:ctrlPr>
                    <w:rPr>
                      <w:rFonts w:ascii="Cambria Math" w:hAnsi="Cambria Math" w:cs="Tahoma"/>
                      <w:bCs/>
                      <w:i/>
                    </w:rPr>
                  </m:ctrlPr>
                </m:fPr>
                <m:num>
                  <m:r>
                    <w:rPr>
                      <w:rFonts w:ascii="Cambria Math" w:hAnsi="Cambria Math" w:cs="Tahoma"/>
                    </w:rPr>
                    <m:t>x</m:t>
                  </m:r>
                </m:num>
                <m:den>
                  <m:r>
                    <w:rPr>
                      <w:rFonts w:ascii="Cambria Math" w:hAnsi="Cambria Math" w:cs="Tahoma"/>
                      <w:lang w:val="pl-PL"/>
                    </w:rPr>
                    <m:t>15</m:t>
                  </m:r>
                </m:den>
              </m:f>
              <m:r>
                <w:rPr>
                  <w:rFonts w:ascii="Cambria Math" w:hAnsi="Cambria Math" w:cs="Tahoma"/>
                  <w:lang w:val="pl-PL"/>
                </w:rPr>
                <m:t>∙50</m:t>
              </m:r>
            </m:oMath>
            <w:r w:rsidRPr="00E00119">
              <w:rPr>
                <w:rFonts w:ascii="Times" w:hAnsi="Times" w:cs="Tahoma"/>
                <w:bCs/>
                <w:lang w:val="pl-PL"/>
              </w:rPr>
              <w:t xml:space="preserve">, gdzie x oznacza sumę punktów zdobytych na podstawie poprawności rozwiązywanych zadań / problemów. Punkty za kolokwium będą uznawane w przypadku zdobycia minimum 30% maksymalnej ilości punktów. </w:t>
            </w:r>
            <w:r w:rsidRPr="00E00119">
              <w:rPr>
                <w:rFonts w:ascii="Times" w:hAnsi="Times"/>
                <w:lang w:val="pl-PL"/>
              </w:rPr>
              <w:t xml:space="preserve">Celem uzyskania zaliczenia z laboratorium należy zdobyć minimum 51% z wszystkich możliwych punktów do zdobycia oraz oddać poprawnie wypełnione raporty z przeprowadzonych doświadczeń. </w:t>
            </w:r>
          </w:p>
          <w:p w14:paraId="2F959748" w14:textId="77777777" w:rsidR="00E120B2" w:rsidRPr="00E00119" w:rsidRDefault="00E120B2" w:rsidP="00E120B2">
            <w:pPr>
              <w:widowControl w:val="0"/>
              <w:spacing w:after="0" w:line="240" w:lineRule="auto"/>
              <w:jc w:val="both"/>
              <w:rPr>
                <w:rFonts w:ascii="Times" w:hAnsi="Times"/>
                <w:lang w:val="pl-PL"/>
              </w:rPr>
            </w:pPr>
          </w:p>
          <w:p w14:paraId="18D97376" w14:textId="7B2E1491" w:rsidR="00E120B2" w:rsidRPr="00E00119" w:rsidRDefault="00E120B2" w:rsidP="00E120B2">
            <w:pPr>
              <w:widowControl w:val="0"/>
              <w:spacing w:after="0" w:line="240" w:lineRule="auto"/>
              <w:jc w:val="both"/>
              <w:rPr>
                <w:rFonts w:ascii="Times" w:hAnsi="Times"/>
                <w:lang w:val="pl-PL"/>
              </w:rPr>
            </w:pPr>
            <w:r w:rsidRPr="00E00119">
              <w:rPr>
                <w:rFonts w:ascii="Times" w:hAnsi="Times"/>
                <w:lang w:val="pl-PL"/>
              </w:rPr>
              <w:t>Szczegółowe kryteria oceniania zawarte są w regulaminie przedmiotowym do</w:t>
            </w:r>
            <w:r w:rsidR="00885120">
              <w:rPr>
                <w:rFonts w:ascii="Times" w:hAnsi="Times"/>
                <w:lang w:val="pl-PL"/>
              </w:rPr>
              <w:t xml:space="preserve">stępnym w Katedrze </w:t>
            </w:r>
            <w:r w:rsidRPr="00E00119">
              <w:rPr>
                <w:rFonts w:ascii="Times" w:hAnsi="Times"/>
                <w:lang w:val="pl-PL"/>
              </w:rPr>
              <w:t>Chemii Fizycznej.</w:t>
            </w:r>
          </w:p>
          <w:p w14:paraId="692F2239" w14:textId="77777777" w:rsidR="00E120B2" w:rsidRPr="00E00119" w:rsidRDefault="00E120B2" w:rsidP="00E120B2">
            <w:pPr>
              <w:autoSpaceDE w:val="0"/>
              <w:autoSpaceDN w:val="0"/>
              <w:adjustRightInd w:val="0"/>
              <w:spacing w:after="0" w:line="240" w:lineRule="auto"/>
              <w:jc w:val="both"/>
              <w:rPr>
                <w:rFonts w:ascii="Times" w:hAnsi="Times"/>
                <w:b/>
                <w:bCs/>
                <w:iCs/>
                <w:lang w:val="pl-PL"/>
              </w:rPr>
            </w:pPr>
          </w:p>
          <w:p w14:paraId="5040D2ED"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Egzamin końcowy teoretyczny </w:t>
            </w:r>
            <w:r w:rsidRPr="00E00119">
              <w:rPr>
                <w:rFonts w:ascii="Times" w:hAnsi="Times"/>
                <w:bCs/>
                <w:iCs/>
                <w:lang w:val="pl-PL"/>
              </w:rPr>
              <w:t>&gt; 51%</w:t>
            </w:r>
            <w:r w:rsidRPr="00E00119">
              <w:rPr>
                <w:rFonts w:ascii="Times" w:hAnsi="Times"/>
                <w:iCs/>
                <w:lang w:val="pl-PL"/>
              </w:rPr>
              <w:t>: B.W01, B.W02, B.W04, B.W09, B.U05, B.U07, B.K01</w:t>
            </w:r>
          </w:p>
          <w:p w14:paraId="61E8AF5A"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Kolokwium teoretyczne</w:t>
            </w:r>
            <w:r w:rsidRPr="00E00119">
              <w:rPr>
                <w:rFonts w:ascii="Times" w:hAnsi="Times"/>
                <w:bCs/>
                <w:iCs/>
                <w:lang w:val="pl-PL"/>
              </w:rPr>
              <w:t xml:space="preserve"> &gt; 30%</w:t>
            </w:r>
            <w:r w:rsidRPr="00E00119">
              <w:rPr>
                <w:rFonts w:ascii="Times" w:hAnsi="Times"/>
                <w:iCs/>
                <w:lang w:val="pl-PL"/>
              </w:rPr>
              <w:t>: B.W01, B.W02, BW06, B.W09, B.U03, B.U04, B.U07, B.U10, B.U14, B.K01</w:t>
            </w:r>
          </w:p>
          <w:p w14:paraId="369C070F"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Praktyczne wykonanie ćwiczeń </w:t>
            </w:r>
            <w:r w:rsidRPr="00E00119">
              <w:rPr>
                <w:rFonts w:ascii="Times" w:hAnsi="Times"/>
                <w:bCs/>
                <w:iCs/>
                <w:lang w:val="pl-PL"/>
              </w:rPr>
              <w:t>(0-2</w:t>
            </w:r>
            <w:r w:rsidRPr="00E00119">
              <w:rPr>
                <w:rFonts w:ascii="Times" w:hAnsi="Times"/>
                <w:b/>
                <w:bCs/>
                <w:iCs/>
                <w:lang w:val="pl-PL"/>
              </w:rPr>
              <w:t xml:space="preserve"> </w:t>
            </w:r>
            <w:r w:rsidRPr="00E00119">
              <w:rPr>
                <w:rFonts w:ascii="Times" w:hAnsi="Times"/>
                <w:bCs/>
                <w:iCs/>
                <w:lang w:val="pl-PL"/>
              </w:rPr>
              <w:t>punktów)</w:t>
            </w:r>
            <w:r w:rsidRPr="00E00119">
              <w:rPr>
                <w:rFonts w:ascii="Times" w:hAnsi="Times"/>
                <w:iCs/>
                <w:lang w:val="pl-PL"/>
              </w:rPr>
              <w:t>: B.W01, B.W02, BW06, B.W09, B.U03, B.U04, B.U07, B.U10, B.U14, B.K01</w:t>
            </w:r>
          </w:p>
          <w:p w14:paraId="1AC78B7D" w14:textId="77777777" w:rsidR="00E120B2" w:rsidRPr="00E00119" w:rsidRDefault="00E120B2" w:rsidP="00E120B2">
            <w:pPr>
              <w:autoSpaceDE w:val="0"/>
              <w:autoSpaceDN w:val="0"/>
              <w:adjustRightInd w:val="0"/>
              <w:spacing w:after="0" w:line="240" w:lineRule="auto"/>
              <w:jc w:val="both"/>
              <w:rPr>
                <w:rFonts w:ascii="Times" w:hAnsi="Times"/>
                <w:b/>
                <w:iCs/>
                <w:lang w:val="pl-PL"/>
              </w:rPr>
            </w:pPr>
            <w:r w:rsidRPr="00E00119">
              <w:rPr>
                <w:rFonts w:ascii="Times" w:hAnsi="Times"/>
                <w:b/>
                <w:iCs/>
                <w:lang w:val="pl-PL"/>
              </w:rPr>
              <w:t xml:space="preserve">Raporty </w:t>
            </w:r>
            <w:r w:rsidRPr="00E00119">
              <w:rPr>
                <w:rFonts w:ascii="Times" w:hAnsi="Times"/>
                <w:iCs/>
                <w:lang w:val="pl-PL"/>
              </w:rPr>
              <w:t>(0-4</w:t>
            </w:r>
            <w:r w:rsidRPr="00E00119">
              <w:rPr>
                <w:rFonts w:ascii="Times" w:hAnsi="Times"/>
                <w:b/>
                <w:iCs/>
                <w:lang w:val="pl-PL"/>
              </w:rPr>
              <w:t xml:space="preserve"> </w:t>
            </w:r>
            <w:r w:rsidRPr="00E00119">
              <w:rPr>
                <w:rFonts w:ascii="Times" w:hAnsi="Times"/>
                <w:bCs/>
                <w:iCs/>
                <w:lang w:val="pl-PL"/>
              </w:rPr>
              <w:t xml:space="preserve">punktów): </w:t>
            </w:r>
            <w:r w:rsidRPr="00E00119">
              <w:rPr>
                <w:rFonts w:ascii="Times" w:hAnsi="Times"/>
                <w:iCs/>
                <w:lang w:val="pl-PL"/>
              </w:rPr>
              <w:t>B.W01, B.W02, BW06, B.W09</w:t>
            </w:r>
          </w:p>
          <w:p w14:paraId="743F075C" w14:textId="77777777" w:rsidR="00E120B2" w:rsidRPr="00E00119" w:rsidRDefault="00E120B2" w:rsidP="00E120B2">
            <w:pPr>
              <w:autoSpaceDE w:val="0"/>
              <w:autoSpaceDN w:val="0"/>
              <w:adjustRightInd w:val="0"/>
              <w:spacing w:after="0" w:line="240" w:lineRule="auto"/>
              <w:jc w:val="both"/>
              <w:rPr>
                <w:rFonts w:ascii="Times" w:hAnsi="Times"/>
                <w:iCs/>
                <w:lang w:val="pl-PL"/>
              </w:rPr>
            </w:pPr>
            <w:r w:rsidRPr="00E00119">
              <w:rPr>
                <w:rFonts w:ascii="Times" w:hAnsi="Times"/>
                <w:b/>
                <w:bCs/>
                <w:iCs/>
                <w:lang w:val="pl-PL"/>
              </w:rPr>
              <w:t xml:space="preserve">Merytoryczne przygotowanie do zajęć </w:t>
            </w:r>
            <w:r w:rsidRPr="00E00119">
              <w:rPr>
                <w:rFonts w:ascii="Times" w:hAnsi="Times"/>
                <w:bCs/>
                <w:iCs/>
                <w:lang w:val="pl-PL"/>
              </w:rPr>
              <w:t>(0-4 punktów)</w:t>
            </w:r>
            <w:r w:rsidRPr="00E00119">
              <w:rPr>
                <w:rFonts w:ascii="Times" w:hAnsi="Times"/>
                <w:iCs/>
                <w:lang w:val="pl-PL"/>
              </w:rPr>
              <w:t>: B.W01, B.W02, B.W04, BW06, B.W09</w:t>
            </w:r>
          </w:p>
          <w:p w14:paraId="310A432B" w14:textId="77777777" w:rsidR="00E120B2" w:rsidRPr="00E00119" w:rsidRDefault="00E120B2" w:rsidP="00E120B2">
            <w:pPr>
              <w:autoSpaceDE w:val="0"/>
              <w:autoSpaceDN w:val="0"/>
              <w:adjustRightInd w:val="0"/>
              <w:spacing w:after="0" w:line="240" w:lineRule="auto"/>
              <w:jc w:val="both"/>
              <w:rPr>
                <w:rFonts w:ascii="Times" w:hAnsi="Times"/>
                <w:b/>
                <w:iCs/>
              </w:rPr>
            </w:pPr>
            <w:r w:rsidRPr="00E00119">
              <w:rPr>
                <w:rFonts w:ascii="Times" w:hAnsi="Times"/>
                <w:b/>
                <w:iCs/>
              </w:rPr>
              <w:t>Seminaria:</w:t>
            </w:r>
          </w:p>
          <w:p w14:paraId="71BF8E14" w14:textId="77777777" w:rsidR="00E120B2" w:rsidRPr="00E00119" w:rsidRDefault="00E120B2" w:rsidP="00E120B2">
            <w:pPr>
              <w:autoSpaceDE w:val="0"/>
              <w:autoSpaceDN w:val="0"/>
              <w:adjustRightInd w:val="0"/>
              <w:spacing w:after="0" w:line="240" w:lineRule="auto"/>
              <w:jc w:val="both"/>
              <w:rPr>
                <w:rFonts w:ascii="Times" w:hAnsi="Times"/>
                <w:iCs/>
              </w:rPr>
            </w:pPr>
            <w:r w:rsidRPr="00E00119">
              <w:rPr>
                <w:rFonts w:ascii="Times" w:hAnsi="Times"/>
                <w:iCs/>
              </w:rPr>
              <w:t>nie dotyczy</w:t>
            </w:r>
          </w:p>
        </w:tc>
      </w:tr>
      <w:tr w:rsidR="00E120B2" w:rsidRPr="00E00119" w14:paraId="038D6A9A" w14:textId="77777777" w:rsidTr="00E120B2">
        <w:tc>
          <w:tcPr>
            <w:tcW w:w="3369" w:type="dxa"/>
          </w:tcPr>
          <w:p w14:paraId="7975B769"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lastRenderedPageBreak/>
              <w:t>Praktyki zawodowe w ramach przedmiotu</w:t>
            </w:r>
          </w:p>
        </w:tc>
        <w:tc>
          <w:tcPr>
            <w:tcW w:w="6095" w:type="dxa"/>
            <w:vAlign w:val="center"/>
          </w:tcPr>
          <w:p w14:paraId="340A207F" w14:textId="77777777" w:rsidR="00E120B2" w:rsidRPr="00E00119" w:rsidRDefault="00E120B2" w:rsidP="00E120B2">
            <w:pPr>
              <w:widowControl w:val="0"/>
              <w:spacing w:after="0" w:line="250" w:lineRule="exact"/>
              <w:rPr>
                <w:rFonts w:ascii="Times New Roman" w:hAnsi="Times New Roman"/>
                <w:b/>
              </w:rPr>
            </w:pPr>
            <w:r w:rsidRPr="00E00119">
              <w:rPr>
                <w:rFonts w:ascii="Times New Roman" w:hAnsi="Times New Roman"/>
                <w:iCs/>
                <w:lang w:eastAsia="pl-PL"/>
              </w:rPr>
              <w:t>Nie dotyczy.</w:t>
            </w:r>
          </w:p>
        </w:tc>
      </w:tr>
    </w:tbl>
    <w:p w14:paraId="633F4DD7" w14:textId="77777777" w:rsidR="00E120B2" w:rsidRPr="00E00119" w:rsidRDefault="00E120B2" w:rsidP="00E120B2">
      <w:pPr>
        <w:spacing w:after="120" w:line="240" w:lineRule="auto"/>
        <w:ind w:left="1440"/>
        <w:contextualSpacing/>
        <w:jc w:val="both"/>
        <w:rPr>
          <w:rFonts w:ascii="Times" w:hAnsi="Times"/>
          <w:b/>
          <w:lang w:eastAsia="pl-PL"/>
        </w:rPr>
      </w:pPr>
    </w:p>
    <w:p w14:paraId="0E9A1E48" w14:textId="77777777" w:rsidR="00E120B2" w:rsidRPr="00E00119" w:rsidRDefault="00E120B2" w:rsidP="00E120B2">
      <w:pPr>
        <w:spacing w:after="120" w:line="240" w:lineRule="auto"/>
        <w:contextualSpacing/>
        <w:jc w:val="both"/>
        <w:rPr>
          <w:rFonts w:ascii="Times" w:hAnsi="Times"/>
          <w:b/>
          <w:lang w:eastAsia="pl-PL"/>
        </w:rPr>
      </w:pPr>
    </w:p>
    <w:p w14:paraId="49885638" w14:textId="5F367A04" w:rsidR="00E120B2" w:rsidRPr="00E00119" w:rsidRDefault="00FA2CC5" w:rsidP="00FA2CC5">
      <w:pPr>
        <w:spacing w:after="120" w:line="240" w:lineRule="auto"/>
        <w:contextualSpacing/>
        <w:jc w:val="both"/>
        <w:rPr>
          <w:rFonts w:ascii="Times" w:hAnsi="Times"/>
          <w:b/>
          <w:lang w:eastAsia="pl-PL"/>
        </w:rPr>
      </w:pPr>
      <w:r w:rsidRPr="00E00119">
        <w:rPr>
          <w:rFonts w:ascii="Times New Roman" w:hAnsi="Times New Roman" w:cs="Times New Roman"/>
          <w:b/>
          <w:lang w:eastAsia="pl-PL"/>
        </w:rPr>
        <w:t xml:space="preserve">B) </w:t>
      </w:r>
      <w:r w:rsidR="00E120B2" w:rsidRPr="00E00119">
        <w:rPr>
          <w:rFonts w:ascii="Times" w:hAnsi="Times"/>
          <w:b/>
          <w:lang w:eastAsia="pl-PL"/>
        </w:rPr>
        <w:t xml:space="preserve">Opis przedmiotu cyklu </w:t>
      </w:r>
    </w:p>
    <w:p w14:paraId="0E6086AD" w14:textId="77777777" w:rsidR="00E120B2" w:rsidRPr="00E00119" w:rsidRDefault="00E120B2" w:rsidP="00E120B2">
      <w:pPr>
        <w:spacing w:after="0" w:line="240" w:lineRule="auto"/>
        <w:ind w:left="1080"/>
        <w:contextualSpacing/>
        <w:jc w:val="both"/>
        <w:rPr>
          <w:rFonts w:ascii="Times" w:hAnsi="Times"/>
          <w: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691"/>
      </w:tblGrid>
      <w:tr w:rsidR="00E120B2" w:rsidRPr="00E00119" w14:paraId="5B8D3CE7" w14:textId="77777777" w:rsidTr="00E120B2">
        <w:tc>
          <w:tcPr>
            <w:tcW w:w="3369" w:type="dxa"/>
          </w:tcPr>
          <w:p w14:paraId="281B56A4"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Nazwa pola</w:t>
            </w:r>
          </w:p>
        </w:tc>
        <w:tc>
          <w:tcPr>
            <w:tcW w:w="5691" w:type="dxa"/>
          </w:tcPr>
          <w:p w14:paraId="3BD7A978" w14:textId="77777777" w:rsidR="00E120B2" w:rsidRPr="00E00119" w:rsidRDefault="00E120B2" w:rsidP="00E120B2">
            <w:pPr>
              <w:spacing w:after="0" w:line="240" w:lineRule="auto"/>
              <w:jc w:val="center"/>
              <w:rPr>
                <w:rFonts w:ascii="Times" w:hAnsi="Times"/>
                <w:b/>
                <w:lang w:eastAsia="pl-PL"/>
              </w:rPr>
            </w:pPr>
            <w:r w:rsidRPr="00E00119">
              <w:rPr>
                <w:rFonts w:ascii="Times" w:hAnsi="Times"/>
                <w:b/>
                <w:lang w:eastAsia="pl-PL"/>
              </w:rPr>
              <w:t>Komentarz</w:t>
            </w:r>
          </w:p>
        </w:tc>
      </w:tr>
      <w:tr w:rsidR="00E120B2" w:rsidRPr="00E00119" w14:paraId="3FE96E76" w14:textId="77777777" w:rsidTr="00E120B2">
        <w:tc>
          <w:tcPr>
            <w:tcW w:w="3369" w:type="dxa"/>
          </w:tcPr>
          <w:p w14:paraId="546661BA" w14:textId="77777777" w:rsidR="00E120B2" w:rsidRPr="00E00119" w:rsidRDefault="00E120B2" w:rsidP="00E120B2">
            <w:pPr>
              <w:spacing w:after="0" w:line="240" w:lineRule="auto"/>
              <w:jc w:val="both"/>
              <w:rPr>
                <w:rFonts w:ascii="Times" w:hAnsi="Times"/>
                <w:b/>
                <w:lang w:val="pl-PL" w:eastAsia="pl-PL"/>
              </w:rPr>
            </w:pPr>
            <w:r w:rsidRPr="00E00119">
              <w:rPr>
                <w:rFonts w:ascii="Times" w:hAnsi="Times"/>
                <w:b/>
                <w:lang w:val="pl-PL" w:eastAsia="pl-PL"/>
              </w:rPr>
              <w:t>Cykl dydaktyczny, w którym przedmiot jest realizowany</w:t>
            </w:r>
          </w:p>
        </w:tc>
        <w:tc>
          <w:tcPr>
            <w:tcW w:w="5691" w:type="dxa"/>
            <w:vAlign w:val="center"/>
          </w:tcPr>
          <w:p w14:paraId="76C0076A" w14:textId="77777777" w:rsidR="00E120B2" w:rsidRPr="00E00119" w:rsidRDefault="00E120B2" w:rsidP="00E120B2">
            <w:pPr>
              <w:spacing w:after="0" w:line="240" w:lineRule="auto"/>
              <w:rPr>
                <w:rFonts w:ascii="Times" w:hAnsi="Times"/>
                <w:b/>
                <w:lang w:eastAsia="pl-PL"/>
              </w:rPr>
            </w:pPr>
            <w:r w:rsidRPr="00E00119">
              <w:rPr>
                <w:rFonts w:ascii="Times" w:hAnsi="Times"/>
                <w:b/>
                <w:lang w:eastAsia="pl-PL"/>
              </w:rPr>
              <w:t>Semestr I, rok I</w:t>
            </w:r>
          </w:p>
        </w:tc>
      </w:tr>
      <w:tr w:rsidR="00E120B2" w:rsidRPr="00E00119" w14:paraId="205FD42E" w14:textId="77777777" w:rsidTr="00E120B2">
        <w:tc>
          <w:tcPr>
            <w:tcW w:w="3369" w:type="dxa"/>
          </w:tcPr>
          <w:p w14:paraId="793F6F91"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Sposób zaliczenia przedmiotu w cyklu</w:t>
            </w:r>
          </w:p>
        </w:tc>
        <w:tc>
          <w:tcPr>
            <w:tcW w:w="5691" w:type="dxa"/>
            <w:vAlign w:val="center"/>
          </w:tcPr>
          <w:p w14:paraId="11A8118D" w14:textId="77777777" w:rsidR="00E120B2" w:rsidRPr="00E00119" w:rsidRDefault="00E120B2" w:rsidP="00E120B2">
            <w:pPr>
              <w:spacing w:after="0" w:line="240" w:lineRule="auto"/>
              <w:rPr>
                <w:rFonts w:ascii="Times" w:hAnsi="Times"/>
                <w:b/>
                <w:lang w:eastAsia="pl-PL"/>
              </w:rPr>
            </w:pPr>
            <w:r w:rsidRPr="00E00119">
              <w:rPr>
                <w:rFonts w:ascii="Times" w:hAnsi="Times"/>
                <w:b/>
                <w:bCs/>
                <w:lang w:eastAsia="pl-PL"/>
              </w:rPr>
              <w:t xml:space="preserve">Wykłady: </w:t>
            </w:r>
            <w:r w:rsidRPr="00E00119">
              <w:rPr>
                <w:rFonts w:ascii="Times" w:hAnsi="Times"/>
                <w:bCs/>
                <w:lang w:eastAsia="pl-PL"/>
              </w:rPr>
              <w:t>egzamin</w:t>
            </w:r>
          </w:p>
          <w:p w14:paraId="77B61C12" w14:textId="77777777" w:rsidR="00E120B2" w:rsidRPr="00E00119" w:rsidRDefault="00E120B2" w:rsidP="00E120B2">
            <w:pPr>
              <w:spacing w:after="0" w:line="240" w:lineRule="auto"/>
              <w:rPr>
                <w:rFonts w:ascii="Times" w:hAnsi="Times"/>
                <w:b/>
                <w:lang w:eastAsia="pl-PL"/>
              </w:rPr>
            </w:pPr>
            <w:r w:rsidRPr="00E00119">
              <w:rPr>
                <w:rFonts w:ascii="Times" w:hAnsi="Times"/>
                <w:b/>
                <w:bCs/>
                <w:iCs/>
              </w:rPr>
              <w:t>Laboratoria</w:t>
            </w:r>
            <w:r w:rsidRPr="00E00119">
              <w:rPr>
                <w:rFonts w:ascii="Times" w:hAnsi="Times"/>
                <w:b/>
                <w:bCs/>
                <w:lang w:eastAsia="pl-PL"/>
              </w:rPr>
              <w:t xml:space="preserve">: </w:t>
            </w:r>
            <w:r w:rsidRPr="00E00119">
              <w:rPr>
                <w:rFonts w:ascii="Times" w:hAnsi="Times"/>
                <w:bCs/>
                <w:lang w:eastAsia="pl-PL"/>
              </w:rPr>
              <w:t>zaliczenie</w:t>
            </w:r>
          </w:p>
        </w:tc>
      </w:tr>
      <w:tr w:rsidR="00E120B2" w:rsidRPr="000703CA" w14:paraId="07F99B32" w14:textId="77777777" w:rsidTr="00E120B2">
        <w:tc>
          <w:tcPr>
            <w:tcW w:w="3369" w:type="dxa"/>
          </w:tcPr>
          <w:p w14:paraId="175BA31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Forma(y) i liczba godzin zajęć oraz sposoby ich zaliczenia</w:t>
            </w:r>
          </w:p>
        </w:tc>
        <w:tc>
          <w:tcPr>
            <w:tcW w:w="5691" w:type="dxa"/>
          </w:tcPr>
          <w:p w14:paraId="318C2336" w14:textId="77777777" w:rsidR="00E120B2" w:rsidRPr="00E00119" w:rsidRDefault="00E120B2" w:rsidP="00E120B2">
            <w:pPr>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15 godzin - egzamin</w:t>
            </w:r>
          </w:p>
          <w:p w14:paraId="682FAC80" w14:textId="77777777" w:rsidR="00E120B2" w:rsidRPr="00E00119" w:rsidRDefault="00E120B2" w:rsidP="00E120B2">
            <w:pPr>
              <w:spacing w:after="0" w:line="240" w:lineRule="auto"/>
              <w:rPr>
                <w:rFonts w:ascii="Times" w:hAnsi="Times"/>
                <w:b/>
                <w:lang w:val="pl-PL"/>
              </w:rPr>
            </w:pPr>
            <w:r w:rsidRPr="00E00119">
              <w:rPr>
                <w:rFonts w:ascii="Times" w:hAnsi="Times"/>
                <w:b/>
                <w:bCs/>
                <w:iCs/>
                <w:lang w:val="pl-PL"/>
              </w:rPr>
              <w:t>Laboratoria</w:t>
            </w:r>
            <w:r w:rsidRPr="00E00119">
              <w:rPr>
                <w:rFonts w:ascii="Times" w:hAnsi="Times"/>
                <w:b/>
                <w:bCs/>
                <w:lang w:val="pl-PL"/>
              </w:rPr>
              <w:t xml:space="preserve">: </w:t>
            </w:r>
            <w:r w:rsidRPr="00E00119">
              <w:rPr>
                <w:rFonts w:ascii="Times" w:hAnsi="Times"/>
                <w:bCs/>
                <w:lang w:val="pl-PL"/>
              </w:rPr>
              <w:t>30 godzin - zaliczenie</w:t>
            </w:r>
          </w:p>
        </w:tc>
      </w:tr>
      <w:tr w:rsidR="00E120B2" w:rsidRPr="000703CA" w14:paraId="03115726" w14:textId="77777777" w:rsidTr="00E120B2">
        <w:tc>
          <w:tcPr>
            <w:tcW w:w="3369" w:type="dxa"/>
          </w:tcPr>
          <w:p w14:paraId="0DC387D6"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koordynatora/ów przedmiotu cyklu</w:t>
            </w:r>
          </w:p>
        </w:tc>
        <w:tc>
          <w:tcPr>
            <w:tcW w:w="5691" w:type="dxa"/>
            <w:vAlign w:val="center"/>
          </w:tcPr>
          <w:p w14:paraId="213ED8D6" w14:textId="77777777" w:rsidR="00E120B2" w:rsidRPr="00E00119" w:rsidRDefault="00E120B2" w:rsidP="00E120B2">
            <w:pPr>
              <w:spacing w:after="0" w:line="240" w:lineRule="auto"/>
              <w:rPr>
                <w:rFonts w:ascii="Times" w:hAnsi="Times"/>
                <w:b/>
                <w:iCs/>
                <w:lang w:val="pl-PL" w:eastAsia="pl-PL"/>
              </w:rPr>
            </w:pPr>
            <w:r w:rsidRPr="00E00119">
              <w:rPr>
                <w:rFonts w:ascii="Times" w:hAnsi="Times"/>
                <w:b/>
                <w:iCs/>
                <w:lang w:val="pl-PL" w:eastAsia="pl-PL"/>
              </w:rPr>
              <w:t>prof. dr hab. Piotr Cysewski</w:t>
            </w:r>
          </w:p>
        </w:tc>
      </w:tr>
      <w:tr w:rsidR="00E120B2" w:rsidRPr="00E00119" w14:paraId="665078AC" w14:textId="77777777" w:rsidTr="00E120B2">
        <w:tc>
          <w:tcPr>
            <w:tcW w:w="3369" w:type="dxa"/>
          </w:tcPr>
          <w:p w14:paraId="4B48F245"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Imię i nazwisko osób prowadzących grupy zajęciowe przedmiotu</w:t>
            </w:r>
          </w:p>
        </w:tc>
        <w:tc>
          <w:tcPr>
            <w:tcW w:w="5691" w:type="dxa"/>
          </w:tcPr>
          <w:p w14:paraId="4883140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lang w:val="pl-PL" w:eastAsia="pl-PL"/>
              </w:rPr>
              <w:t xml:space="preserve">Wykłady: </w:t>
            </w:r>
          </w:p>
          <w:p w14:paraId="67A3AADA"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prof. dr hab. Piotr Cysewski</w:t>
            </w:r>
          </w:p>
          <w:p w14:paraId="0CDE5F64" w14:textId="77777777" w:rsidR="00E120B2" w:rsidRPr="00E00119" w:rsidRDefault="00E120B2" w:rsidP="00E120B2">
            <w:pPr>
              <w:spacing w:after="0" w:line="240" w:lineRule="auto"/>
              <w:jc w:val="both"/>
              <w:rPr>
                <w:rFonts w:ascii="Times" w:hAnsi="Times"/>
                <w:b/>
                <w:bCs/>
                <w:lang w:val="pl-PL" w:eastAsia="pl-PL"/>
              </w:rPr>
            </w:pPr>
            <w:r w:rsidRPr="00E00119">
              <w:rPr>
                <w:rFonts w:ascii="Times" w:hAnsi="Times"/>
                <w:b/>
                <w:bCs/>
                <w:iCs/>
                <w:lang w:val="pl-PL"/>
              </w:rPr>
              <w:t>Laboratoria</w:t>
            </w:r>
            <w:r w:rsidRPr="00E00119">
              <w:rPr>
                <w:rFonts w:ascii="Times" w:hAnsi="Times"/>
                <w:b/>
                <w:bCs/>
                <w:lang w:val="pl-PL" w:eastAsia="pl-PL"/>
              </w:rPr>
              <w:t xml:space="preserve">: </w:t>
            </w:r>
          </w:p>
          <w:p w14:paraId="49FE2BE9" w14:textId="77777777" w:rsidR="00E120B2" w:rsidRPr="00E00119" w:rsidRDefault="00E120B2" w:rsidP="00E120B2">
            <w:pPr>
              <w:spacing w:after="0" w:line="240" w:lineRule="auto"/>
              <w:jc w:val="both"/>
              <w:rPr>
                <w:rFonts w:ascii="Times" w:hAnsi="Times"/>
                <w:lang w:val="pl-PL" w:eastAsia="pl-PL"/>
              </w:rPr>
            </w:pPr>
            <w:r w:rsidRPr="00E00119">
              <w:rPr>
                <w:rFonts w:ascii="Times" w:hAnsi="Times"/>
                <w:bCs/>
                <w:lang w:val="pl-PL" w:eastAsia="pl-PL"/>
              </w:rPr>
              <w:t>dr inż. Przemysław Krawczyk</w:t>
            </w:r>
          </w:p>
          <w:p w14:paraId="36E76668" w14:textId="77777777" w:rsidR="00E120B2" w:rsidRPr="00E00119" w:rsidRDefault="00E120B2" w:rsidP="00E120B2">
            <w:pPr>
              <w:spacing w:after="0" w:line="240" w:lineRule="auto"/>
              <w:jc w:val="both"/>
              <w:rPr>
                <w:rFonts w:ascii="Times" w:hAnsi="Times"/>
                <w:b/>
                <w:lang w:eastAsia="pl-PL"/>
              </w:rPr>
            </w:pPr>
            <w:r w:rsidRPr="00E00119">
              <w:rPr>
                <w:rFonts w:ascii="Times" w:hAnsi="Times"/>
                <w:bCs/>
                <w:lang w:val="pl-PL" w:eastAsia="pl-PL"/>
              </w:rPr>
              <w:t xml:space="preserve">dr inż. </w:t>
            </w:r>
            <w:r w:rsidRPr="00E00119">
              <w:rPr>
                <w:rFonts w:ascii="Times" w:hAnsi="Times"/>
                <w:bCs/>
                <w:lang w:eastAsia="pl-PL"/>
              </w:rPr>
              <w:t>Maciej Przybyłek</w:t>
            </w:r>
          </w:p>
        </w:tc>
      </w:tr>
      <w:tr w:rsidR="00E120B2" w:rsidRPr="00E00119" w14:paraId="5C443A52" w14:textId="77777777" w:rsidTr="00E120B2">
        <w:tc>
          <w:tcPr>
            <w:tcW w:w="3369" w:type="dxa"/>
          </w:tcPr>
          <w:p w14:paraId="383256F8" w14:textId="77777777" w:rsidR="00E120B2" w:rsidRPr="00E00119" w:rsidRDefault="00E120B2" w:rsidP="00E120B2">
            <w:pPr>
              <w:spacing w:after="0" w:line="240" w:lineRule="auto"/>
              <w:contextualSpacing/>
              <w:jc w:val="both"/>
              <w:rPr>
                <w:rFonts w:ascii="Times" w:hAnsi="Times"/>
                <w:b/>
                <w:lang w:eastAsia="pl-PL"/>
              </w:rPr>
            </w:pPr>
            <w:r w:rsidRPr="00E00119">
              <w:rPr>
                <w:rFonts w:ascii="Times" w:hAnsi="Times"/>
                <w:b/>
                <w:lang w:eastAsia="pl-PL"/>
              </w:rPr>
              <w:t>Atrybut (charakter) przedmiotu</w:t>
            </w:r>
          </w:p>
        </w:tc>
        <w:tc>
          <w:tcPr>
            <w:tcW w:w="5691" w:type="dxa"/>
            <w:vAlign w:val="center"/>
          </w:tcPr>
          <w:p w14:paraId="7E3F44ED" w14:textId="77777777" w:rsidR="00E120B2" w:rsidRPr="00E00119" w:rsidRDefault="00E120B2" w:rsidP="00E120B2">
            <w:pPr>
              <w:autoSpaceDE w:val="0"/>
              <w:autoSpaceDN w:val="0"/>
              <w:adjustRightInd w:val="0"/>
              <w:spacing w:after="0" w:line="240" w:lineRule="auto"/>
              <w:rPr>
                <w:rFonts w:ascii="Times" w:hAnsi="Times"/>
                <w:b/>
                <w:highlight w:val="yellow"/>
              </w:rPr>
            </w:pPr>
            <w:r w:rsidRPr="00E00119">
              <w:rPr>
                <w:rFonts w:ascii="Times" w:hAnsi="Times"/>
                <w:b/>
              </w:rPr>
              <w:t>Przedmiot obligatoryjny</w:t>
            </w:r>
          </w:p>
        </w:tc>
      </w:tr>
      <w:tr w:rsidR="00E120B2" w:rsidRPr="00E00119" w14:paraId="085C97EF" w14:textId="77777777" w:rsidTr="00E120B2">
        <w:tc>
          <w:tcPr>
            <w:tcW w:w="3369" w:type="dxa"/>
          </w:tcPr>
          <w:p w14:paraId="407E504E"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Grupy zajęciowe z opisem i limitem miejsc w grupach</w:t>
            </w:r>
          </w:p>
        </w:tc>
        <w:tc>
          <w:tcPr>
            <w:tcW w:w="5691" w:type="dxa"/>
          </w:tcPr>
          <w:p w14:paraId="48DB851F" w14:textId="77777777" w:rsidR="00E120B2" w:rsidRPr="00E00119" w:rsidRDefault="00E120B2" w:rsidP="00E120B2">
            <w:pPr>
              <w:autoSpaceDE w:val="0"/>
              <w:autoSpaceDN w:val="0"/>
              <w:adjustRightInd w:val="0"/>
              <w:spacing w:after="0" w:line="240" w:lineRule="auto"/>
              <w:rPr>
                <w:rFonts w:ascii="Times" w:hAnsi="Times"/>
                <w:b/>
                <w:lang w:val="pl-PL"/>
              </w:rPr>
            </w:pPr>
            <w:r w:rsidRPr="00E00119">
              <w:rPr>
                <w:rFonts w:ascii="Times" w:hAnsi="Times"/>
                <w:b/>
                <w:bCs/>
                <w:lang w:val="pl-PL"/>
              </w:rPr>
              <w:t xml:space="preserve">Wykłady: </w:t>
            </w:r>
            <w:r w:rsidRPr="00E00119">
              <w:rPr>
                <w:rFonts w:ascii="Times" w:hAnsi="Times"/>
                <w:bCs/>
                <w:lang w:val="pl-PL"/>
              </w:rPr>
              <w:t>studenci I roku, semestru I</w:t>
            </w:r>
          </w:p>
          <w:p w14:paraId="288EC65D"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bCs/>
                <w:iCs/>
              </w:rPr>
              <w:t>Laboratoria</w:t>
            </w:r>
            <w:r w:rsidRPr="00E00119">
              <w:rPr>
                <w:rFonts w:ascii="Times" w:hAnsi="Times"/>
                <w:b/>
                <w:bCs/>
              </w:rPr>
              <w:t xml:space="preserve">: </w:t>
            </w:r>
            <w:r w:rsidRPr="00E00119">
              <w:rPr>
                <w:rFonts w:ascii="Times" w:hAnsi="Times"/>
                <w:bCs/>
              </w:rPr>
              <w:t>grupy 12-15 osobowe</w:t>
            </w:r>
            <w:r w:rsidRPr="00E00119">
              <w:rPr>
                <w:rFonts w:ascii="Times" w:hAnsi="Times"/>
                <w:b/>
                <w:bCs/>
              </w:rPr>
              <w:t xml:space="preserve"> </w:t>
            </w:r>
          </w:p>
        </w:tc>
      </w:tr>
      <w:tr w:rsidR="00E120B2" w:rsidRPr="000703CA" w14:paraId="0F4EE336" w14:textId="77777777" w:rsidTr="00E120B2">
        <w:tc>
          <w:tcPr>
            <w:tcW w:w="3369" w:type="dxa"/>
          </w:tcPr>
          <w:p w14:paraId="633D5D80" w14:textId="77777777" w:rsidR="00E120B2" w:rsidRPr="00E00119" w:rsidRDefault="00E120B2" w:rsidP="00E120B2">
            <w:pPr>
              <w:spacing w:after="0" w:line="240" w:lineRule="auto"/>
              <w:contextualSpacing/>
              <w:jc w:val="both"/>
              <w:rPr>
                <w:rFonts w:ascii="Times" w:hAnsi="Times"/>
                <w:b/>
                <w:lang w:val="pl-PL" w:eastAsia="pl-PL"/>
              </w:rPr>
            </w:pPr>
            <w:r w:rsidRPr="00E00119">
              <w:rPr>
                <w:rFonts w:ascii="Times" w:hAnsi="Times"/>
                <w:b/>
                <w:lang w:val="pl-PL" w:eastAsia="pl-PL"/>
              </w:rPr>
              <w:t>Terminy i miejsca odbywania zajęć</w:t>
            </w:r>
          </w:p>
        </w:tc>
        <w:tc>
          <w:tcPr>
            <w:tcW w:w="5691" w:type="dxa"/>
          </w:tcPr>
          <w:p w14:paraId="4438E1C0"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t>Wykłady:</w:t>
            </w:r>
          </w:p>
          <w:p w14:paraId="55394BF4" w14:textId="77777777" w:rsidR="00E120B2" w:rsidRPr="00E00119" w:rsidRDefault="00E120B2" w:rsidP="00E120B2">
            <w:pPr>
              <w:autoSpaceDE w:val="0"/>
              <w:autoSpaceDN w:val="0"/>
              <w:adjustRightInd w:val="0"/>
              <w:spacing w:after="0" w:line="240" w:lineRule="auto"/>
              <w:jc w:val="both"/>
              <w:rPr>
                <w:rFonts w:ascii="Times" w:hAnsi="Times"/>
                <w:bCs/>
                <w:lang w:val="pl-PL"/>
              </w:rPr>
            </w:pPr>
            <w:r w:rsidRPr="00E00119">
              <w:rPr>
                <w:rFonts w:ascii="Times" w:hAnsi="Times"/>
                <w:bCs/>
                <w:lang w:val="pl-PL"/>
              </w:rPr>
              <w:t xml:space="preserve">Sale wykładowe Collegium Medium im. L. Rydygiera </w:t>
            </w:r>
            <w:r w:rsidRPr="00E00119">
              <w:rPr>
                <w:rFonts w:ascii="Times" w:hAnsi="Times"/>
                <w:bCs/>
                <w:lang w:val="pl-PL"/>
              </w:rPr>
              <w:br/>
              <w:t>w Bydgoszczy Uniwersytetu Mikołaja Kopernika w Toruniu</w:t>
            </w:r>
            <w:r w:rsidRPr="00E00119">
              <w:rPr>
                <w:rFonts w:ascii="Times" w:hAnsi="Times"/>
                <w:bCs/>
                <w:color w:val="000000"/>
                <w:lang w:val="pl-PL"/>
              </w:rPr>
              <w:t xml:space="preserve">, </w:t>
            </w:r>
            <w:r w:rsidRPr="00E00119">
              <w:rPr>
                <w:rFonts w:ascii="Times" w:hAnsi="Times"/>
                <w:bCs/>
                <w:lang w:val="pl-PL"/>
              </w:rPr>
              <w:t xml:space="preserve">w terminach podawanych przez Dział Dydaktyki </w:t>
            </w:r>
          </w:p>
          <w:p w14:paraId="1223BB3E" w14:textId="77777777" w:rsidR="00E120B2" w:rsidRPr="00E00119" w:rsidRDefault="00E120B2" w:rsidP="00E120B2">
            <w:pPr>
              <w:autoSpaceDE w:val="0"/>
              <w:autoSpaceDN w:val="0"/>
              <w:adjustRightInd w:val="0"/>
              <w:spacing w:after="0" w:line="240" w:lineRule="auto"/>
              <w:ind w:hanging="167"/>
              <w:jc w:val="both"/>
              <w:rPr>
                <w:rFonts w:ascii="Times" w:hAnsi="Times"/>
                <w:bCs/>
                <w:lang w:val="pl-PL"/>
              </w:rPr>
            </w:pPr>
          </w:p>
          <w:p w14:paraId="7FD2E6B4" w14:textId="77777777" w:rsidR="00E120B2" w:rsidRPr="00E00119" w:rsidRDefault="00E120B2" w:rsidP="00E120B2">
            <w:pPr>
              <w:autoSpaceDE w:val="0"/>
              <w:autoSpaceDN w:val="0"/>
              <w:adjustRightInd w:val="0"/>
              <w:spacing w:after="0" w:line="240" w:lineRule="auto"/>
              <w:jc w:val="both"/>
              <w:rPr>
                <w:rFonts w:ascii="Times" w:hAnsi="Times"/>
                <w:b/>
                <w:bCs/>
                <w:lang w:val="pl-PL"/>
              </w:rPr>
            </w:pPr>
            <w:r w:rsidRPr="00E00119">
              <w:rPr>
                <w:rFonts w:ascii="Times" w:hAnsi="Times"/>
                <w:b/>
                <w:bCs/>
                <w:lang w:val="pl-PL"/>
              </w:rPr>
              <w:lastRenderedPageBreak/>
              <w:t>Laboratoria:</w:t>
            </w:r>
          </w:p>
          <w:p w14:paraId="58E97589" w14:textId="1638D6C7" w:rsidR="00E120B2" w:rsidRPr="00E00119" w:rsidRDefault="00E00119" w:rsidP="00E00119">
            <w:pPr>
              <w:autoSpaceDE w:val="0"/>
              <w:autoSpaceDN w:val="0"/>
              <w:adjustRightInd w:val="0"/>
              <w:spacing w:after="0" w:line="240" w:lineRule="auto"/>
              <w:jc w:val="both"/>
              <w:rPr>
                <w:rFonts w:ascii="Times" w:hAnsi="Times"/>
                <w:bCs/>
                <w:lang w:val="pl-PL"/>
              </w:rPr>
            </w:pPr>
            <w:r>
              <w:rPr>
                <w:rFonts w:ascii="Times" w:hAnsi="Times"/>
                <w:bCs/>
                <w:lang w:val="pl-PL"/>
              </w:rPr>
              <w:t xml:space="preserve">Sale ćwiczeń Katedry </w:t>
            </w:r>
            <w:r w:rsidR="00E120B2" w:rsidRPr="00E00119">
              <w:rPr>
                <w:rFonts w:ascii="Times" w:hAnsi="Times"/>
                <w:bCs/>
                <w:lang w:val="pl-PL"/>
              </w:rPr>
              <w:t xml:space="preserve">Chemii Fizycznej Collegium medium im. L. Rydygiera w Bydgoszczy Uniwersytetu Mikołaja Kopernika w Toruniu, w terminach podawanych przez Dział Dydaktyki </w:t>
            </w:r>
          </w:p>
        </w:tc>
      </w:tr>
      <w:tr w:rsidR="00E120B2" w:rsidRPr="00E00119" w14:paraId="74B80A44" w14:textId="77777777" w:rsidTr="00E120B2">
        <w:tc>
          <w:tcPr>
            <w:tcW w:w="3369" w:type="dxa"/>
          </w:tcPr>
          <w:p w14:paraId="606F4B4F" w14:textId="77777777" w:rsidR="00E120B2" w:rsidRPr="00E00119" w:rsidRDefault="00E120B2" w:rsidP="00E120B2">
            <w:pPr>
              <w:spacing w:after="0" w:line="240" w:lineRule="auto"/>
              <w:contextualSpacing/>
              <w:jc w:val="both"/>
              <w:rPr>
                <w:rFonts w:ascii="Times" w:hAnsi="Times"/>
                <w:b/>
                <w:lang w:val="pl-PL"/>
              </w:rPr>
            </w:pPr>
            <w:r w:rsidRPr="00E00119">
              <w:rPr>
                <w:rFonts w:ascii="Times" w:hAnsi="Times"/>
                <w:b/>
                <w:lang w:val="pl-PL"/>
              </w:rPr>
              <w:lastRenderedPageBreak/>
              <w:t>Liczba godzin zajęć prowadzonych z wykorzystaniem technik kształcenia na odległość</w:t>
            </w:r>
          </w:p>
        </w:tc>
        <w:tc>
          <w:tcPr>
            <w:tcW w:w="5691" w:type="dxa"/>
            <w:shd w:val="clear" w:color="auto" w:fill="FFFFFF" w:themeFill="background1"/>
          </w:tcPr>
          <w:p w14:paraId="28A8F47C" w14:textId="77777777" w:rsidR="00E120B2" w:rsidRPr="00E00119" w:rsidRDefault="00E120B2" w:rsidP="00E120B2">
            <w:pPr>
              <w:autoSpaceDE w:val="0"/>
              <w:autoSpaceDN w:val="0"/>
              <w:adjustRightInd w:val="0"/>
              <w:spacing w:before="240" w:after="0" w:line="240" w:lineRule="auto"/>
              <w:rPr>
                <w:rFonts w:ascii="Times New Roman" w:hAnsi="Times New Roman"/>
              </w:rPr>
            </w:pPr>
            <w:r w:rsidRPr="00E00119">
              <w:rPr>
                <w:rFonts w:ascii="Times" w:hAnsi="Times"/>
              </w:rPr>
              <w:t>Nie dotyczy</w:t>
            </w:r>
            <w:r w:rsidRPr="00E00119">
              <w:rPr>
                <w:rFonts w:ascii="Times New Roman" w:hAnsi="Times New Roman"/>
              </w:rPr>
              <w:t>.</w:t>
            </w:r>
          </w:p>
        </w:tc>
      </w:tr>
      <w:tr w:rsidR="00E120B2" w:rsidRPr="00E00119" w14:paraId="265ACA97" w14:textId="77777777" w:rsidTr="00E120B2">
        <w:tc>
          <w:tcPr>
            <w:tcW w:w="3369" w:type="dxa"/>
            <w:vAlign w:val="center"/>
          </w:tcPr>
          <w:p w14:paraId="536ECF02" w14:textId="77777777" w:rsidR="00E120B2" w:rsidRPr="00E00119" w:rsidRDefault="00E120B2" w:rsidP="00E120B2">
            <w:pPr>
              <w:spacing w:after="0" w:line="240" w:lineRule="auto"/>
              <w:contextualSpacing/>
              <w:jc w:val="both"/>
              <w:rPr>
                <w:rFonts w:ascii="Times" w:hAnsi="Times"/>
                <w:b/>
              </w:rPr>
            </w:pPr>
            <w:r w:rsidRPr="00E00119">
              <w:rPr>
                <w:rFonts w:ascii="Times" w:hAnsi="Times"/>
                <w:b/>
              </w:rPr>
              <w:t>Strona www przedmiotu</w:t>
            </w:r>
          </w:p>
        </w:tc>
        <w:tc>
          <w:tcPr>
            <w:tcW w:w="5691" w:type="dxa"/>
            <w:shd w:val="clear" w:color="auto" w:fill="FFFFFF" w:themeFill="background1"/>
          </w:tcPr>
          <w:p w14:paraId="5D0866C0" w14:textId="77777777" w:rsidR="00E120B2" w:rsidRPr="00E00119" w:rsidRDefault="00E120B2" w:rsidP="00E120B2">
            <w:pPr>
              <w:autoSpaceDE w:val="0"/>
              <w:autoSpaceDN w:val="0"/>
              <w:adjustRightInd w:val="0"/>
              <w:spacing w:after="0" w:line="240" w:lineRule="auto"/>
              <w:rPr>
                <w:rFonts w:ascii="Times" w:hAnsi="Times"/>
                <w:b/>
              </w:rPr>
            </w:pPr>
            <w:r w:rsidRPr="00E00119">
              <w:rPr>
                <w:rFonts w:ascii="Times" w:hAnsi="Times"/>
                <w:b/>
              </w:rPr>
              <w:t>www.chemfiz.cm.umk.pl</w:t>
            </w:r>
          </w:p>
        </w:tc>
      </w:tr>
      <w:tr w:rsidR="00E120B2" w:rsidRPr="000703CA" w14:paraId="518D58D9" w14:textId="77777777" w:rsidTr="00E120B2">
        <w:tc>
          <w:tcPr>
            <w:tcW w:w="3369" w:type="dxa"/>
          </w:tcPr>
          <w:p w14:paraId="041AB97B" w14:textId="77777777" w:rsidR="00E120B2" w:rsidRPr="00E00119" w:rsidRDefault="00E120B2" w:rsidP="00E120B2">
            <w:pPr>
              <w:spacing w:after="0" w:line="240" w:lineRule="auto"/>
              <w:contextualSpacing/>
              <w:jc w:val="both"/>
              <w:rPr>
                <w:rFonts w:ascii="Times" w:hAnsi="Times"/>
                <w:lang w:val="pl-PL" w:eastAsia="pl-PL"/>
              </w:rPr>
            </w:pPr>
            <w:r w:rsidRPr="00E00119">
              <w:rPr>
                <w:rFonts w:ascii="Times" w:hAnsi="Times"/>
                <w:b/>
                <w:lang w:val="pl-PL" w:eastAsia="pl-PL"/>
              </w:rPr>
              <w:t>Efekty kształcenia, zdefiniowane dla danej formy zajęć w ramach przedmiotu</w:t>
            </w:r>
          </w:p>
        </w:tc>
        <w:tc>
          <w:tcPr>
            <w:tcW w:w="5691" w:type="dxa"/>
            <w:shd w:val="clear" w:color="auto" w:fill="FFFFFF" w:themeFill="background1"/>
          </w:tcPr>
          <w:p w14:paraId="104A671F" w14:textId="77777777" w:rsidR="00E120B2" w:rsidRPr="00E00119" w:rsidRDefault="00E120B2" w:rsidP="00E120B2">
            <w:pPr>
              <w:pStyle w:val="NormalWeb"/>
              <w:spacing w:before="0" w:beforeAutospacing="0" w:after="0" w:afterAutospacing="0"/>
              <w:jc w:val="both"/>
              <w:rPr>
                <w:rFonts w:ascii="Times" w:hAnsi="Times"/>
                <w:b/>
                <w:bCs/>
                <w:color w:val="000000"/>
                <w:sz w:val="22"/>
                <w:szCs w:val="22"/>
              </w:rPr>
            </w:pPr>
            <w:r w:rsidRPr="00E00119">
              <w:rPr>
                <w:rFonts w:ascii="Times" w:hAnsi="Times"/>
                <w:b/>
                <w:bCs/>
                <w:color w:val="000000"/>
                <w:sz w:val="22"/>
                <w:szCs w:val="22"/>
              </w:rPr>
              <w:t xml:space="preserve">Wykłady: student zna i rozumie: </w:t>
            </w:r>
          </w:p>
          <w:p w14:paraId="1162D606"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zagadnienia z zakresu chemii ogólnej i nieorganicznej: </w:t>
            </w:r>
            <w:r w:rsidRPr="00E00119">
              <w:rPr>
                <w:rFonts w:ascii="Times" w:hAnsi="Times"/>
                <w:bCs/>
                <w:sz w:val="22"/>
                <w:szCs w:val="22"/>
              </w:rPr>
              <w:t>B.W01</w:t>
            </w:r>
          </w:p>
          <w:p w14:paraId="17B95BC7"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 xml:space="preserve">właściwości chemiczne pierwiastków i ich związków: </w:t>
            </w:r>
            <w:r w:rsidRPr="00E00119">
              <w:rPr>
                <w:rFonts w:ascii="Times" w:hAnsi="Times"/>
                <w:bCs/>
                <w:sz w:val="22"/>
                <w:szCs w:val="22"/>
              </w:rPr>
              <w:t>B.W02</w:t>
            </w:r>
          </w:p>
          <w:p w14:paraId="3D02B297"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mechanizmy tworzenia i rodzaje wiązań: B.W04</w:t>
            </w:r>
          </w:p>
          <w:p w14:paraId="2B8A27C5"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mechanizmy oddziaływań międzycząsteczkowych w różnych stanach skupienia materii: B.W04</w:t>
            </w:r>
          </w:p>
          <w:p w14:paraId="6E246D08"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nomenklaturę i właściwości związków nieorganicznych oraz kompleksowych: </w:t>
            </w:r>
            <w:r w:rsidRPr="00E00119">
              <w:rPr>
                <w:rFonts w:ascii="Times" w:hAnsi="Times"/>
                <w:bCs/>
                <w:sz w:val="22"/>
                <w:szCs w:val="22"/>
              </w:rPr>
              <w:t>B.W09</w:t>
            </w:r>
          </w:p>
          <w:p w14:paraId="0677BC27" w14:textId="77777777" w:rsidR="00E120B2" w:rsidRPr="00E00119" w:rsidRDefault="00E120B2" w:rsidP="00E120B2">
            <w:pPr>
              <w:pStyle w:val="NormalWeb"/>
              <w:spacing w:before="0" w:beforeAutospacing="0" w:after="0" w:afterAutospacing="0"/>
              <w:rPr>
                <w:rFonts w:ascii="Times" w:hAnsi="Times"/>
                <w:b/>
                <w:bCs/>
                <w:sz w:val="22"/>
                <w:szCs w:val="22"/>
              </w:rPr>
            </w:pPr>
            <w:r w:rsidRPr="00E00119">
              <w:rPr>
                <w:rFonts w:ascii="Times" w:hAnsi="Times"/>
                <w:b/>
                <w:bCs/>
                <w:sz w:val="22"/>
                <w:szCs w:val="22"/>
              </w:rPr>
              <w:t>Wykłady: student potrafi:</w:t>
            </w:r>
          </w:p>
          <w:p w14:paraId="3A79DB8A"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U1: opisywać właściwości chemiczne pierwiastków: B.U05</w:t>
            </w:r>
          </w:p>
          <w:p w14:paraId="6FE81FE3"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U2: opisywać właściwości chemiczne związków nieorganicznych: B.U05</w:t>
            </w:r>
          </w:p>
          <w:p w14:paraId="371C30BD"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U3: oceniać trwałość wiązań chemicznych: B.U05</w:t>
            </w:r>
          </w:p>
          <w:p w14:paraId="4F86A471"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U4: oceniać reaktywność związków nieorganicznych na podstawie ich budowy: B.U05</w:t>
            </w:r>
          </w:p>
          <w:p w14:paraId="7B5F5E76"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U5: wyznaczać wielkości fizykochemiczne: B.U07</w:t>
            </w:r>
          </w:p>
          <w:p w14:paraId="14B7C5C9"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U6: opisywać właściwości i procesy fizykochemiczne, stanowiące podstawę farmakokinetyki: B.U07</w:t>
            </w:r>
          </w:p>
          <w:p w14:paraId="692B7FAB"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U7: analizować właściwości i procesy fizykochemiczne, stanowiące podstawę farmakokinetyki: B.U07</w:t>
            </w:r>
          </w:p>
          <w:p w14:paraId="44CDA02F" w14:textId="77777777" w:rsidR="00E120B2" w:rsidRPr="00E00119" w:rsidRDefault="00E120B2" w:rsidP="00E120B2">
            <w:pPr>
              <w:pStyle w:val="NormalWeb"/>
              <w:spacing w:before="0" w:beforeAutospacing="0" w:after="0" w:afterAutospacing="0"/>
              <w:rPr>
                <w:rFonts w:ascii="Times" w:hAnsi="Times"/>
                <w:b/>
                <w:bCs/>
                <w:color w:val="000000"/>
                <w:sz w:val="22"/>
                <w:szCs w:val="22"/>
              </w:rPr>
            </w:pPr>
            <w:r w:rsidRPr="00E00119">
              <w:rPr>
                <w:rFonts w:ascii="Times" w:hAnsi="Times"/>
                <w:b/>
                <w:sz w:val="22"/>
                <w:szCs w:val="22"/>
              </w:rPr>
              <w:t xml:space="preserve">Wykłady: </w:t>
            </w:r>
            <w:r w:rsidRPr="00E00119">
              <w:rPr>
                <w:rFonts w:ascii="Times" w:hAnsi="Times"/>
                <w:b/>
                <w:bCs/>
                <w:color w:val="000000"/>
                <w:sz w:val="22"/>
                <w:szCs w:val="22"/>
              </w:rPr>
              <w:t xml:space="preserve">student powinien być gotów do: </w:t>
            </w:r>
          </w:p>
          <w:p w14:paraId="1F86F57B"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17843153" w14:textId="77777777" w:rsidR="00E120B2" w:rsidRPr="00E00119" w:rsidRDefault="00E120B2" w:rsidP="00E120B2">
            <w:pPr>
              <w:pStyle w:val="NormalWeb"/>
              <w:spacing w:before="0" w:beforeAutospacing="0" w:after="0" w:afterAutospacing="0"/>
              <w:rPr>
                <w:rFonts w:ascii="Times" w:hAnsi="Times"/>
                <w:b/>
                <w:bCs/>
                <w:sz w:val="22"/>
                <w:szCs w:val="22"/>
              </w:rPr>
            </w:pPr>
            <w:r w:rsidRPr="00E00119">
              <w:rPr>
                <w:rFonts w:ascii="Times" w:hAnsi="Times"/>
                <w:b/>
                <w:bCs/>
                <w:sz w:val="22"/>
                <w:szCs w:val="22"/>
              </w:rPr>
              <w:t>Laboratoria: student zna i rozumie:</w:t>
            </w:r>
          </w:p>
          <w:p w14:paraId="4564F520"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W1:</w:t>
            </w:r>
            <w:r w:rsidRPr="00E00119">
              <w:rPr>
                <w:rFonts w:ascii="Times" w:hAnsi="Times"/>
                <w:sz w:val="22"/>
                <w:szCs w:val="22"/>
              </w:rPr>
              <w:t xml:space="preserve"> zna zasady oznaczania związków nieorganicznych: </w:t>
            </w:r>
            <w:r w:rsidRPr="00E00119">
              <w:rPr>
                <w:rFonts w:ascii="Times" w:hAnsi="Times"/>
                <w:bCs/>
                <w:sz w:val="22"/>
                <w:szCs w:val="22"/>
              </w:rPr>
              <w:t xml:space="preserve"> B.W01</w:t>
            </w:r>
          </w:p>
          <w:p w14:paraId="4D1C9A66"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 xml:space="preserve">W2: </w:t>
            </w:r>
            <w:r w:rsidRPr="00E00119">
              <w:rPr>
                <w:rFonts w:ascii="Times" w:hAnsi="Times"/>
                <w:sz w:val="22"/>
                <w:szCs w:val="22"/>
              </w:rPr>
              <w:t>zna metody postępowania analitycznego stosowane w laboratoriach medycznych:</w:t>
            </w:r>
            <w:r w:rsidRPr="00E00119">
              <w:rPr>
                <w:rFonts w:ascii="Times" w:hAnsi="Times"/>
                <w:bCs/>
                <w:sz w:val="22"/>
                <w:szCs w:val="22"/>
              </w:rPr>
              <w:t xml:space="preserve"> B.W01</w:t>
            </w:r>
          </w:p>
          <w:p w14:paraId="5D5C29B9"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W3:</w:t>
            </w:r>
            <w:r w:rsidRPr="00E00119">
              <w:rPr>
                <w:rFonts w:ascii="Times" w:hAnsi="Times"/>
                <w:sz w:val="22"/>
                <w:szCs w:val="22"/>
              </w:rPr>
              <w:t xml:space="preserve"> właściwości chemiczne pierwiastków i ich pochodnych: </w:t>
            </w:r>
            <w:r w:rsidRPr="00E00119">
              <w:rPr>
                <w:rFonts w:ascii="Times" w:hAnsi="Times"/>
                <w:bCs/>
                <w:sz w:val="22"/>
                <w:szCs w:val="22"/>
              </w:rPr>
              <w:t>B.W02</w:t>
            </w:r>
          </w:p>
          <w:p w14:paraId="33B982E9"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W4:</w:t>
            </w:r>
            <w:r w:rsidRPr="00E00119">
              <w:rPr>
                <w:rFonts w:ascii="Times" w:hAnsi="Times"/>
                <w:sz w:val="22"/>
                <w:szCs w:val="22"/>
              </w:rPr>
              <w:t xml:space="preserve"> zasady obliczeń chemicznych niezbędnych w medycynie laboratoryjnej: B.W06</w:t>
            </w:r>
          </w:p>
          <w:p w14:paraId="6EE00347"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W5:</w:t>
            </w:r>
            <w:r w:rsidRPr="00E00119">
              <w:rPr>
                <w:rFonts w:ascii="Times" w:hAnsi="Times"/>
                <w:sz w:val="22"/>
                <w:szCs w:val="22"/>
              </w:rPr>
              <w:t xml:space="preserve"> podstawy obliczeń związanych ze sporządzaniem, rozcieńczaniem i przeliczaniem stężeń wyrażonych w standardowych i niestandardowych jednostkach: B.W06</w:t>
            </w:r>
          </w:p>
          <w:p w14:paraId="22EAA472"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bCs/>
                <w:sz w:val="22"/>
                <w:szCs w:val="22"/>
              </w:rPr>
              <w:t xml:space="preserve">W6: </w:t>
            </w:r>
            <w:r w:rsidRPr="00E00119">
              <w:rPr>
                <w:rFonts w:ascii="Times" w:hAnsi="Times"/>
                <w:sz w:val="22"/>
                <w:szCs w:val="22"/>
              </w:rPr>
              <w:t xml:space="preserve">metody identyfikacji związków nieorganicznych oraz kompleksowych: </w:t>
            </w:r>
            <w:r w:rsidRPr="00E00119">
              <w:rPr>
                <w:rFonts w:ascii="Times" w:hAnsi="Times"/>
                <w:bCs/>
                <w:sz w:val="22"/>
                <w:szCs w:val="22"/>
              </w:rPr>
              <w:t>B.W09</w:t>
            </w:r>
          </w:p>
          <w:p w14:paraId="1EB36163" w14:textId="77777777" w:rsidR="00E120B2" w:rsidRPr="00E00119" w:rsidRDefault="00E120B2" w:rsidP="00E120B2">
            <w:pPr>
              <w:pStyle w:val="Normal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Laboratoria: student potrafi:</w:t>
            </w:r>
          </w:p>
          <w:p w14:paraId="62ABE0BD"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U1: wykonywać obliczenia chemiczne: B.U03</w:t>
            </w:r>
          </w:p>
          <w:p w14:paraId="76D9A154"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U2: sporządzać roztwory o określonych stężeniach: B.U04</w:t>
            </w:r>
          </w:p>
          <w:p w14:paraId="160EF839"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lastRenderedPageBreak/>
              <w:t>U3: sporządzać roztwory o określonym pH: B.U04</w:t>
            </w:r>
          </w:p>
          <w:p w14:paraId="57555AFA"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U4: sporządzać roztwory buforowe: B.U04</w:t>
            </w:r>
          </w:p>
          <w:p w14:paraId="00901279"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U5: mierzyć wielkości fizykochemiczne: B.U07</w:t>
            </w:r>
          </w:p>
          <w:p w14:paraId="322163C8" w14:textId="77777777" w:rsidR="00E120B2" w:rsidRPr="00E00119" w:rsidRDefault="00E120B2" w:rsidP="00E120B2">
            <w:pPr>
              <w:pStyle w:val="NormalWeb"/>
              <w:spacing w:before="0" w:beforeAutospacing="0" w:after="0" w:afterAutospacing="0"/>
              <w:rPr>
                <w:rFonts w:ascii="Times" w:hAnsi="Times"/>
                <w:bCs/>
                <w:sz w:val="22"/>
                <w:szCs w:val="22"/>
              </w:rPr>
            </w:pPr>
            <w:r w:rsidRPr="00E00119">
              <w:rPr>
                <w:rFonts w:ascii="Times" w:hAnsi="Times"/>
                <w:sz w:val="22"/>
                <w:szCs w:val="22"/>
              </w:rPr>
              <w:t>U6: wykonywać wszystkie czynności laboratoryjne z dbałością pozwalającą na zachowanie pełnego bezpieczeństwa swojego i osób współpracujących: B.U10</w:t>
            </w:r>
          </w:p>
          <w:p w14:paraId="45FDAF7F"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U7: planować i wykonywać analizy chemiczne: B.U14</w:t>
            </w:r>
          </w:p>
          <w:p w14:paraId="30427730"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U8: interpretować wyniki analiz: B.U14</w:t>
            </w:r>
          </w:p>
          <w:p w14:paraId="00E338B8"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sz w:val="22"/>
                <w:szCs w:val="22"/>
              </w:rPr>
              <w:t>U9: wyciągać wnioski z wyników analiz: B.U14</w:t>
            </w:r>
          </w:p>
          <w:p w14:paraId="28039AE0" w14:textId="77777777" w:rsidR="00E120B2" w:rsidRPr="00E00119" w:rsidRDefault="00E120B2" w:rsidP="00E120B2">
            <w:pPr>
              <w:pStyle w:val="NormalWeb"/>
              <w:spacing w:before="0" w:beforeAutospacing="0" w:after="0" w:afterAutospacing="0"/>
              <w:rPr>
                <w:rFonts w:ascii="Times" w:hAnsi="Times"/>
                <w:b/>
                <w:bCs/>
                <w:color w:val="000000"/>
                <w:sz w:val="22"/>
                <w:szCs w:val="22"/>
              </w:rPr>
            </w:pPr>
            <w:r w:rsidRPr="00E00119">
              <w:rPr>
                <w:rFonts w:ascii="Times" w:hAnsi="Times"/>
                <w:b/>
                <w:bCs/>
                <w:color w:val="000000"/>
                <w:sz w:val="22"/>
                <w:szCs w:val="22"/>
              </w:rPr>
              <w:t xml:space="preserve">Laboratoria: student powinien być gotów do: </w:t>
            </w:r>
          </w:p>
          <w:p w14:paraId="2D59476A" w14:textId="77777777" w:rsidR="00E120B2" w:rsidRPr="00E00119" w:rsidRDefault="00E120B2" w:rsidP="00E120B2">
            <w:pPr>
              <w:pStyle w:val="NormalWeb"/>
              <w:spacing w:before="0" w:beforeAutospacing="0" w:after="0" w:afterAutospacing="0"/>
              <w:rPr>
                <w:rFonts w:ascii="Times" w:hAnsi="Times"/>
                <w:sz w:val="22"/>
                <w:szCs w:val="22"/>
              </w:rPr>
            </w:pPr>
            <w:r w:rsidRPr="00E00119">
              <w:rPr>
                <w:rFonts w:ascii="Times" w:hAnsi="Times"/>
                <w:bCs/>
                <w:color w:val="000000"/>
                <w:sz w:val="22"/>
                <w:szCs w:val="22"/>
              </w:rPr>
              <w:t xml:space="preserve">K1: </w:t>
            </w:r>
            <w:r w:rsidRPr="00E00119">
              <w:rPr>
                <w:rFonts w:ascii="Times" w:hAnsi="Times"/>
                <w:sz w:val="22"/>
                <w:szCs w:val="22"/>
              </w:rPr>
              <w:t>korzystania z obiektywnych źródeł informacji naukowej: B.K01</w:t>
            </w:r>
          </w:p>
          <w:p w14:paraId="551569C9" w14:textId="77777777" w:rsidR="00E120B2" w:rsidRPr="00E00119" w:rsidRDefault="00E120B2" w:rsidP="00E120B2">
            <w:pPr>
              <w:pStyle w:val="NormalWeb"/>
              <w:spacing w:before="0" w:beforeAutospacing="0" w:after="0" w:afterAutospacing="0"/>
              <w:jc w:val="both"/>
              <w:rPr>
                <w:rFonts w:ascii="Times" w:hAnsi="Times"/>
                <w:bCs/>
                <w:color w:val="000000"/>
                <w:sz w:val="22"/>
                <w:szCs w:val="22"/>
              </w:rPr>
            </w:pPr>
            <w:r w:rsidRPr="00E00119">
              <w:rPr>
                <w:rFonts w:ascii="Times" w:hAnsi="Times"/>
                <w:b/>
                <w:bCs/>
                <w:sz w:val="22"/>
                <w:szCs w:val="22"/>
              </w:rPr>
              <w:t xml:space="preserve">Seminaria: </w:t>
            </w:r>
            <w:r w:rsidRPr="00E00119">
              <w:rPr>
                <w:rFonts w:ascii="Times" w:hAnsi="Times"/>
                <w:bCs/>
                <w:sz w:val="22"/>
                <w:szCs w:val="22"/>
              </w:rPr>
              <w:t>nie dotyczy</w:t>
            </w:r>
          </w:p>
          <w:p w14:paraId="31883606" w14:textId="77777777" w:rsidR="00E120B2" w:rsidRPr="00E00119" w:rsidRDefault="00E120B2" w:rsidP="00E120B2">
            <w:pPr>
              <w:pStyle w:val="NormalWeb"/>
              <w:spacing w:before="0" w:beforeAutospacing="0" w:after="0" w:afterAutospacing="0"/>
              <w:jc w:val="both"/>
              <w:rPr>
                <w:rFonts w:ascii="Times" w:hAnsi="Times"/>
                <w:sz w:val="22"/>
                <w:szCs w:val="22"/>
              </w:rPr>
            </w:pPr>
            <w:r w:rsidRPr="00E00119">
              <w:rPr>
                <w:rFonts w:ascii="Times" w:hAnsi="Times"/>
                <w:b/>
                <w:bCs/>
                <w:color w:val="000000"/>
                <w:sz w:val="22"/>
                <w:szCs w:val="22"/>
              </w:rPr>
              <w:t>Praktyki zawodowe</w:t>
            </w:r>
            <w:r w:rsidRPr="00E00119">
              <w:rPr>
                <w:rFonts w:ascii="Times" w:hAnsi="Times"/>
                <w:bCs/>
                <w:color w:val="000000"/>
                <w:sz w:val="22"/>
                <w:szCs w:val="22"/>
              </w:rPr>
              <w:t>: nie dotyczy</w:t>
            </w:r>
          </w:p>
        </w:tc>
      </w:tr>
      <w:tr w:rsidR="00E120B2" w:rsidRPr="00626538" w14:paraId="52AFED2A" w14:textId="77777777" w:rsidTr="00E120B2">
        <w:tc>
          <w:tcPr>
            <w:tcW w:w="3369" w:type="dxa"/>
          </w:tcPr>
          <w:p w14:paraId="3696606A" w14:textId="77777777" w:rsidR="00E120B2" w:rsidRPr="00E120B2" w:rsidRDefault="00E120B2" w:rsidP="00E120B2">
            <w:pPr>
              <w:spacing w:after="0" w:line="240" w:lineRule="auto"/>
              <w:contextualSpacing/>
              <w:jc w:val="both"/>
              <w:rPr>
                <w:rFonts w:ascii="Times" w:hAnsi="Times"/>
                <w:b/>
                <w:lang w:val="pl-PL" w:eastAsia="pl-PL"/>
              </w:rPr>
            </w:pPr>
            <w:r w:rsidRPr="00E120B2">
              <w:rPr>
                <w:rFonts w:ascii="Times" w:hAnsi="Times"/>
                <w:b/>
                <w:lang w:val="pl-PL" w:eastAsia="pl-PL"/>
              </w:rPr>
              <w:lastRenderedPageBreak/>
              <w:t>Metody i kryteria oceniania danej formy zajęć w ramach przedmiotu</w:t>
            </w:r>
          </w:p>
        </w:tc>
        <w:tc>
          <w:tcPr>
            <w:tcW w:w="5691" w:type="dxa"/>
          </w:tcPr>
          <w:p w14:paraId="41FD8558" w14:textId="77777777" w:rsidR="00E120B2" w:rsidRPr="00E120B2" w:rsidRDefault="00E120B2" w:rsidP="00E120B2">
            <w:pPr>
              <w:pStyle w:val="Header"/>
              <w:jc w:val="both"/>
              <w:rPr>
                <w:rFonts w:ascii="Times" w:hAnsi="Times"/>
                <w:bCs/>
                <w:lang w:val="pl-PL"/>
              </w:rPr>
            </w:pPr>
            <w:r w:rsidRPr="00E120B2">
              <w:rPr>
                <w:rFonts w:ascii="Times" w:hAnsi="Times"/>
                <w:bCs/>
                <w:lang w:val="pl-PL"/>
              </w:rPr>
              <w:t>W przypadku zaliczeń pisemnych (zaliczenie przedmiotu teoretyczne) uzyskane punkty przelicza się na stopnie według następującej skali:</w:t>
            </w:r>
          </w:p>
          <w:p w14:paraId="35F15BB5" w14:textId="77777777" w:rsidR="00E120B2" w:rsidRPr="00E120B2" w:rsidRDefault="00E120B2" w:rsidP="00E120B2">
            <w:pPr>
              <w:pStyle w:val="Header"/>
              <w:jc w:val="both"/>
              <w:rPr>
                <w:rFonts w:ascii="Times" w:hAnsi="Times"/>
                <w:bCs/>
                <w:lang w:val="pl-PL"/>
              </w:rPr>
            </w:pPr>
          </w:p>
          <w:tbl>
            <w:tblPr>
              <w:tblStyle w:val="TableGrid"/>
              <w:tblW w:w="0" w:type="auto"/>
              <w:jc w:val="center"/>
              <w:tblLook w:val="04A0" w:firstRow="1" w:lastRow="0" w:firstColumn="1" w:lastColumn="0" w:noHBand="0" w:noVBand="1"/>
            </w:tblPr>
            <w:tblGrid>
              <w:gridCol w:w="2255"/>
              <w:gridCol w:w="1832"/>
            </w:tblGrid>
            <w:tr w:rsidR="00E120B2" w:rsidRPr="000703CA" w14:paraId="27067C14" w14:textId="77777777" w:rsidTr="00E120B2">
              <w:trPr>
                <w:jc w:val="center"/>
              </w:trPr>
              <w:tc>
                <w:tcPr>
                  <w:tcW w:w="2255" w:type="dxa"/>
                  <w:vAlign w:val="center"/>
                </w:tcPr>
                <w:p w14:paraId="07580753" w14:textId="77777777" w:rsidR="00E120B2" w:rsidRPr="00626538" w:rsidRDefault="00E120B2" w:rsidP="00E120B2">
                  <w:pPr>
                    <w:pStyle w:val="Header"/>
                    <w:jc w:val="center"/>
                    <w:rPr>
                      <w:rFonts w:ascii="Times" w:hAnsi="Times"/>
                      <w:b/>
                      <w:bCs/>
                    </w:rPr>
                  </w:pPr>
                  <w:r w:rsidRPr="00626538">
                    <w:rPr>
                      <w:rFonts w:ascii="Times" w:hAnsi="Times"/>
                      <w:b/>
                      <w:bCs/>
                    </w:rPr>
                    <w:t>Procent możliwych punktów do zdobycia</w:t>
                  </w:r>
                </w:p>
              </w:tc>
              <w:tc>
                <w:tcPr>
                  <w:tcW w:w="1832" w:type="dxa"/>
                  <w:vAlign w:val="center"/>
                </w:tcPr>
                <w:p w14:paraId="571DA317" w14:textId="77777777" w:rsidR="00E120B2" w:rsidRPr="00626538" w:rsidRDefault="00E120B2" w:rsidP="00E120B2">
                  <w:pPr>
                    <w:pStyle w:val="Header"/>
                    <w:jc w:val="center"/>
                    <w:rPr>
                      <w:rFonts w:ascii="Times" w:hAnsi="Times"/>
                      <w:b/>
                      <w:bCs/>
                    </w:rPr>
                  </w:pPr>
                  <w:r w:rsidRPr="00626538">
                    <w:rPr>
                      <w:rFonts w:ascii="Times" w:hAnsi="Times"/>
                      <w:b/>
                      <w:bCs/>
                    </w:rPr>
                    <w:t>Ocena</w:t>
                  </w:r>
                </w:p>
              </w:tc>
            </w:tr>
            <w:tr w:rsidR="00E120B2" w:rsidRPr="000703CA" w14:paraId="70B11850" w14:textId="77777777" w:rsidTr="00E120B2">
              <w:trPr>
                <w:jc w:val="center"/>
              </w:trPr>
              <w:tc>
                <w:tcPr>
                  <w:tcW w:w="2255" w:type="dxa"/>
                </w:tcPr>
                <w:p w14:paraId="3ED2D31F" w14:textId="77777777" w:rsidR="00E120B2" w:rsidRPr="00626538" w:rsidRDefault="00E120B2" w:rsidP="00E120B2">
                  <w:pPr>
                    <w:pStyle w:val="Header"/>
                    <w:jc w:val="center"/>
                    <w:rPr>
                      <w:rFonts w:ascii="Times" w:hAnsi="Times"/>
                      <w:bCs/>
                    </w:rPr>
                  </w:pPr>
                  <w:r w:rsidRPr="00626538">
                    <w:rPr>
                      <w:rFonts w:ascii="Times" w:hAnsi="Times"/>
                      <w:bCs/>
                    </w:rPr>
                    <w:t>91-100%</w:t>
                  </w:r>
                </w:p>
              </w:tc>
              <w:tc>
                <w:tcPr>
                  <w:tcW w:w="1832" w:type="dxa"/>
                </w:tcPr>
                <w:p w14:paraId="38FA2D85" w14:textId="77777777" w:rsidR="00E120B2" w:rsidRPr="00626538" w:rsidRDefault="00E120B2" w:rsidP="00E120B2">
                  <w:pPr>
                    <w:pStyle w:val="Header"/>
                    <w:jc w:val="center"/>
                    <w:rPr>
                      <w:rFonts w:ascii="Times" w:hAnsi="Times"/>
                      <w:bCs/>
                    </w:rPr>
                  </w:pPr>
                  <w:r w:rsidRPr="00626538">
                    <w:rPr>
                      <w:rFonts w:ascii="Times" w:hAnsi="Times"/>
                      <w:bCs/>
                    </w:rPr>
                    <w:t>Bardzo dobry</w:t>
                  </w:r>
                </w:p>
              </w:tc>
            </w:tr>
            <w:tr w:rsidR="00E120B2" w:rsidRPr="000703CA" w14:paraId="1A552975" w14:textId="77777777" w:rsidTr="00E120B2">
              <w:trPr>
                <w:jc w:val="center"/>
              </w:trPr>
              <w:tc>
                <w:tcPr>
                  <w:tcW w:w="2255" w:type="dxa"/>
                </w:tcPr>
                <w:p w14:paraId="54FE9C76" w14:textId="77777777" w:rsidR="00E120B2" w:rsidRPr="00626538" w:rsidRDefault="00E120B2" w:rsidP="00E120B2">
                  <w:pPr>
                    <w:pStyle w:val="Header"/>
                    <w:jc w:val="center"/>
                    <w:rPr>
                      <w:rFonts w:ascii="Times" w:hAnsi="Times"/>
                      <w:bCs/>
                    </w:rPr>
                  </w:pPr>
                  <w:r w:rsidRPr="00626538">
                    <w:rPr>
                      <w:rFonts w:ascii="Times" w:hAnsi="Times"/>
                      <w:bCs/>
                    </w:rPr>
                    <w:t>81-90%</w:t>
                  </w:r>
                </w:p>
              </w:tc>
              <w:tc>
                <w:tcPr>
                  <w:tcW w:w="1832" w:type="dxa"/>
                </w:tcPr>
                <w:p w14:paraId="46C54E2F" w14:textId="77777777" w:rsidR="00E120B2" w:rsidRPr="00626538" w:rsidRDefault="00E120B2" w:rsidP="00E120B2">
                  <w:pPr>
                    <w:pStyle w:val="Header"/>
                    <w:jc w:val="center"/>
                    <w:rPr>
                      <w:rFonts w:ascii="Times" w:hAnsi="Times"/>
                      <w:bCs/>
                    </w:rPr>
                  </w:pPr>
                  <w:r w:rsidRPr="00626538">
                    <w:rPr>
                      <w:rFonts w:ascii="Times" w:hAnsi="Times"/>
                      <w:bCs/>
                    </w:rPr>
                    <w:t>Dobry plus</w:t>
                  </w:r>
                </w:p>
              </w:tc>
            </w:tr>
            <w:tr w:rsidR="00E120B2" w:rsidRPr="000703CA" w14:paraId="764732EC" w14:textId="77777777" w:rsidTr="00E120B2">
              <w:trPr>
                <w:jc w:val="center"/>
              </w:trPr>
              <w:tc>
                <w:tcPr>
                  <w:tcW w:w="2255" w:type="dxa"/>
                </w:tcPr>
                <w:p w14:paraId="502432D0" w14:textId="77777777" w:rsidR="00E120B2" w:rsidRPr="00626538" w:rsidRDefault="00E120B2" w:rsidP="00E120B2">
                  <w:pPr>
                    <w:pStyle w:val="Header"/>
                    <w:jc w:val="center"/>
                    <w:rPr>
                      <w:rFonts w:ascii="Times" w:hAnsi="Times"/>
                      <w:bCs/>
                    </w:rPr>
                  </w:pPr>
                  <w:r w:rsidRPr="00626538">
                    <w:rPr>
                      <w:rFonts w:ascii="Times" w:hAnsi="Times"/>
                      <w:bCs/>
                    </w:rPr>
                    <w:t>71-80%</w:t>
                  </w:r>
                </w:p>
              </w:tc>
              <w:tc>
                <w:tcPr>
                  <w:tcW w:w="1832" w:type="dxa"/>
                </w:tcPr>
                <w:p w14:paraId="17BE3014" w14:textId="77777777" w:rsidR="00E120B2" w:rsidRPr="00626538" w:rsidRDefault="00E120B2" w:rsidP="00E120B2">
                  <w:pPr>
                    <w:pStyle w:val="Header"/>
                    <w:jc w:val="center"/>
                    <w:rPr>
                      <w:rFonts w:ascii="Times" w:hAnsi="Times"/>
                      <w:bCs/>
                    </w:rPr>
                  </w:pPr>
                  <w:r w:rsidRPr="00626538">
                    <w:rPr>
                      <w:rFonts w:ascii="Times" w:hAnsi="Times"/>
                      <w:bCs/>
                    </w:rPr>
                    <w:t>Dobry</w:t>
                  </w:r>
                </w:p>
              </w:tc>
            </w:tr>
            <w:tr w:rsidR="00E120B2" w:rsidRPr="000703CA" w14:paraId="0BB8C4DA" w14:textId="77777777" w:rsidTr="00E120B2">
              <w:trPr>
                <w:jc w:val="center"/>
              </w:trPr>
              <w:tc>
                <w:tcPr>
                  <w:tcW w:w="2255" w:type="dxa"/>
                </w:tcPr>
                <w:p w14:paraId="247988C3" w14:textId="77777777" w:rsidR="00E120B2" w:rsidRPr="00626538" w:rsidRDefault="00E120B2" w:rsidP="00E120B2">
                  <w:pPr>
                    <w:pStyle w:val="Header"/>
                    <w:jc w:val="center"/>
                    <w:rPr>
                      <w:rFonts w:ascii="Times" w:hAnsi="Times"/>
                      <w:bCs/>
                    </w:rPr>
                  </w:pPr>
                  <w:r w:rsidRPr="00626538">
                    <w:rPr>
                      <w:rFonts w:ascii="Times" w:hAnsi="Times"/>
                      <w:bCs/>
                    </w:rPr>
                    <w:t>61-70%</w:t>
                  </w:r>
                </w:p>
              </w:tc>
              <w:tc>
                <w:tcPr>
                  <w:tcW w:w="1832" w:type="dxa"/>
                </w:tcPr>
                <w:p w14:paraId="65807296" w14:textId="77777777" w:rsidR="00E120B2" w:rsidRPr="00626538" w:rsidRDefault="00E120B2" w:rsidP="00E120B2">
                  <w:pPr>
                    <w:pStyle w:val="Header"/>
                    <w:jc w:val="center"/>
                    <w:rPr>
                      <w:rFonts w:ascii="Times" w:hAnsi="Times"/>
                      <w:bCs/>
                    </w:rPr>
                  </w:pPr>
                  <w:r w:rsidRPr="00626538">
                    <w:rPr>
                      <w:rFonts w:ascii="Times" w:hAnsi="Times"/>
                      <w:bCs/>
                    </w:rPr>
                    <w:t>Dostateczny plus</w:t>
                  </w:r>
                </w:p>
              </w:tc>
            </w:tr>
            <w:tr w:rsidR="00E120B2" w:rsidRPr="000703CA" w14:paraId="60799CE6" w14:textId="77777777" w:rsidTr="00E120B2">
              <w:trPr>
                <w:jc w:val="center"/>
              </w:trPr>
              <w:tc>
                <w:tcPr>
                  <w:tcW w:w="2255" w:type="dxa"/>
                </w:tcPr>
                <w:p w14:paraId="4A64A94D" w14:textId="77777777" w:rsidR="00E120B2" w:rsidRPr="00626538" w:rsidRDefault="00E120B2" w:rsidP="00E120B2">
                  <w:pPr>
                    <w:pStyle w:val="Header"/>
                    <w:jc w:val="center"/>
                    <w:rPr>
                      <w:rFonts w:ascii="Times" w:hAnsi="Times"/>
                      <w:bCs/>
                    </w:rPr>
                  </w:pPr>
                  <w:r w:rsidRPr="00626538">
                    <w:rPr>
                      <w:rFonts w:ascii="Times" w:hAnsi="Times"/>
                      <w:bCs/>
                    </w:rPr>
                    <w:t>51-60%</w:t>
                  </w:r>
                </w:p>
              </w:tc>
              <w:tc>
                <w:tcPr>
                  <w:tcW w:w="1832" w:type="dxa"/>
                </w:tcPr>
                <w:p w14:paraId="12BFBB1A" w14:textId="77777777" w:rsidR="00E120B2" w:rsidRPr="00626538" w:rsidRDefault="00E120B2" w:rsidP="00E120B2">
                  <w:pPr>
                    <w:pStyle w:val="Header"/>
                    <w:jc w:val="center"/>
                    <w:rPr>
                      <w:rFonts w:ascii="Times" w:hAnsi="Times"/>
                      <w:bCs/>
                    </w:rPr>
                  </w:pPr>
                  <w:r w:rsidRPr="00626538">
                    <w:rPr>
                      <w:rFonts w:ascii="Times" w:hAnsi="Times"/>
                      <w:bCs/>
                    </w:rPr>
                    <w:t>Dostateczny</w:t>
                  </w:r>
                </w:p>
              </w:tc>
            </w:tr>
            <w:tr w:rsidR="00E120B2" w:rsidRPr="000703CA" w14:paraId="5DB8FBFC" w14:textId="77777777" w:rsidTr="00E120B2">
              <w:trPr>
                <w:jc w:val="center"/>
              </w:trPr>
              <w:tc>
                <w:tcPr>
                  <w:tcW w:w="2255" w:type="dxa"/>
                </w:tcPr>
                <w:p w14:paraId="34851632" w14:textId="77777777" w:rsidR="00E120B2" w:rsidRPr="00626538" w:rsidRDefault="00E120B2" w:rsidP="00E120B2">
                  <w:pPr>
                    <w:pStyle w:val="Header"/>
                    <w:jc w:val="center"/>
                    <w:rPr>
                      <w:rFonts w:ascii="Times" w:hAnsi="Times"/>
                      <w:bCs/>
                    </w:rPr>
                  </w:pPr>
                  <w:r w:rsidRPr="00626538">
                    <w:rPr>
                      <w:rFonts w:ascii="Times" w:hAnsi="Times"/>
                      <w:bCs/>
                    </w:rPr>
                    <w:t>0-50%</w:t>
                  </w:r>
                </w:p>
              </w:tc>
              <w:tc>
                <w:tcPr>
                  <w:tcW w:w="1832" w:type="dxa"/>
                </w:tcPr>
                <w:p w14:paraId="70B1528E" w14:textId="77777777" w:rsidR="00E120B2" w:rsidRPr="00626538" w:rsidRDefault="00E120B2" w:rsidP="00E120B2">
                  <w:pPr>
                    <w:pStyle w:val="Header"/>
                    <w:jc w:val="center"/>
                    <w:rPr>
                      <w:rFonts w:ascii="Times" w:hAnsi="Times"/>
                      <w:bCs/>
                    </w:rPr>
                  </w:pPr>
                  <w:r w:rsidRPr="00626538">
                    <w:rPr>
                      <w:rFonts w:ascii="Times" w:hAnsi="Times"/>
                      <w:bCs/>
                    </w:rPr>
                    <w:t>Niedostateczny</w:t>
                  </w:r>
                </w:p>
              </w:tc>
            </w:tr>
          </w:tbl>
          <w:p w14:paraId="1CA7C9B1"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p>
          <w:p w14:paraId="6BF1484A" w14:textId="77777777" w:rsidR="00E120B2" w:rsidRPr="00E120B2" w:rsidRDefault="00E120B2" w:rsidP="00E120B2">
            <w:pPr>
              <w:autoSpaceDE w:val="0"/>
              <w:autoSpaceDN w:val="0"/>
              <w:adjustRightInd w:val="0"/>
              <w:spacing w:after="0" w:line="240" w:lineRule="auto"/>
              <w:jc w:val="both"/>
              <w:rPr>
                <w:rFonts w:ascii="Times" w:hAnsi="Times"/>
                <w:b/>
                <w:bCs/>
                <w:iCs/>
                <w:lang w:val="pl-PL"/>
              </w:rPr>
            </w:pPr>
            <w:r w:rsidRPr="00E120B2">
              <w:rPr>
                <w:rFonts w:ascii="Times" w:hAnsi="Times"/>
                <w:b/>
                <w:bCs/>
                <w:iCs/>
                <w:lang w:val="pl-PL"/>
              </w:rPr>
              <w:t xml:space="preserve">Wykład: </w:t>
            </w:r>
          </w:p>
          <w:p w14:paraId="226F398B"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Egzamin końcowy teoretyczny:</w:t>
            </w:r>
            <w:r w:rsidRPr="00E120B2">
              <w:rPr>
                <w:rFonts w:ascii="Times" w:hAnsi="Times"/>
                <w:iCs/>
                <w:lang w:val="pl-PL"/>
              </w:rPr>
              <w:t xml:space="preserve"> zaliczenie na podstawie egzaminu teoretycznego </w:t>
            </w:r>
            <w:r w:rsidRPr="00E120B2">
              <w:rPr>
                <w:rFonts w:ascii="Times" w:hAnsi="Times"/>
                <w:bCs/>
                <w:iCs/>
                <w:lang w:val="pl-PL"/>
              </w:rPr>
              <w:t xml:space="preserve">zaliczenie na ocenę (test wielokrotnego wyboru z jedną poprawną odpowiedzią </w:t>
            </w:r>
            <w:r w:rsidRPr="00E120B2">
              <w:rPr>
                <w:rFonts w:ascii="Times" w:hAnsi="Times"/>
                <w:bCs/>
                <w:iCs/>
                <w:lang w:val="pl-PL"/>
              </w:rPr>
              <w:br/>
              <w:t>i pytania otwarte), zaliczenie &gt; 51%</w:t>
            </w:r>
            <w:r w:rsidRPr="00E120B2">
              <w:rPr>
                <w:rFonts w:ascii="Times" w:hAnsi="Times"/>
                <w:iCs/>
                <w:lang w:val="pl-PL"/>
              </w:rPr>
              <w:t>: B.W01, B.W02, B.W04, B.W09, B.U05, B.U07, B.K01</w:t>
            </w:r>
          </w:p>
          <w:p w14:paraId="1FFF4A50"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Laboratoria:</w:t>
            </w:r>
          </w:p>
          <w:p w14:paraId="1FD2971C"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Kolokwium teoretyczne:</w:t>
            </w:r>
            <w:r w:rsidRPr="00E120B2">
              <w:rPr>
                <w:rFonts w:ascii="Times" w:hAnsi="Times"/>
                <w:iCs/>
                <w:lang w:val="pl-PL"/>
              </w:rPr>
              <w:t xml:space="preserve"> </w:t>
            </w:r>
            <w:r w:rsidRPr="00E120B2">
              <w:rPr>
                <w:rFonts w:ascii="Times" w:hAnsi="Times"/>
                <w:bCs/>
                <w:iCs/>
                <w:lang w:val="pl-PL"/>
              </w:rPr>
              <w:t xml:space="preserve">zaliczenie na punkty </w:t>
            </w:r>
            <w:r w:rsidRPr="00E120B2">
              <w:rPr>
                <w:rFonts w:ascii="Times" w:hAnsi="Times"/>
                <w:b/>
                <w:bCs/>
                <w:iCs/>
                <w:lang w:val="pl-PL"/>
              </w:rPr>
              <w:t>(</w:t>
            </w:r>
            <w:r w:rsidRPr="00E120B2">
              <w:rPr>
                <w:rFonts w:ascii="Times" w:hAnsi="Times"/>
                <w:bCs/>
                <w:iCs/>
                <w:lang w:val="pl-PL"/>
              </w:rPr>
              <w:t xml:space="preserve">test wielokrotnego wyboru z jedną poprawną odpowiedzią </w:t>
            </w:r>
            <w:r w:rsidRPr="00E120B2">
              <w:rPr>
                <w:rFonts w:ascii="Times" w:hAnsi="Times"/>
                <w:bCs/>
                <w:iCs/>
                <w:lang w:val="pl-PL"/>
              </w:rPr>
              <w:br/>
              <w:t>i pytania otwarte), zaliczenie &gt; 30%</w:t>
            </w:r>
            <w:r w:rsidRPr="00E120B2">
              <w:rPr>
                <w:rFonts w:ascii="Times" w:hAnsi="Times"/>
                <w:iCs/>
                <w:lang w:val="pl-PL"/>
              </w:rPr>
              <w:t xml:space="preserve"> : B.W01, B.W02, BW06, B.W09, B.U03, B.U04, B.U07, B.U10, B.U14, B.K01</w:t>
            </w:r>
          </w:p>
          <w:p w14:paraId="6CFBE1EA"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Praktyczne wykonanie ćwiczeń:</w:t>
            </w:r>
            <w:r w:rsidRPr="00E120B2">
              <w:rPr>
                <w:rFonts w:ascii="Times" w:hAnsi="Times"/>
                <w:iCs/>
                <w:lang w:val="pl-PL"/>
              </w:rPr>
              <w:t xml:space="preserve"> zaliczenie na punkty (0-2 punktów): B.W01, B.W02, BW06, B.W09, B.U03, B.U04, B.U07, B.U10, B.U14, B.K01</w:t>
            </w:r>
          </w:p>
          <w:p w14:paraId="1616B88F" w14:textId="77777777" w:rsidR="00E120B2" w:rsidRPr="00E120B2" w:rsidRDefault="00E120B2" w:rsidP="00E120B2">
            <w:pPr>
              <w:autoSpaceDE w:val="0"/>
              <w:autoSpaceDN w:val="0"/>
              <w:adjustRightInd w:val="0"/>
              <w:spacing w:after="0" w:line="240" w:lineRule="auto"/>
              <w:jc w:val="both"/>
              <w:rPr>
                <w:rFonts w:ascii="Times" w:hAnsi="Times"/>
                <w:b/>
                <w:iCs/>
                <w:lang w:val="pl-PL"/>
              </w:rPr>
            </w:pPr>
            <w:r w:rsidRPr="00E120B2">
              <w:rPr>
                <w:rFonts w:ascii="Times" w:hAnsi="Times"/>
                <w:b/>
                <w:iCs/>
                <w:lang w:val="pl-PL"/>
              </w:rPr>
              <w:t xml:space="preserve">Raporty: </w:t>
            </w:r>
            <w:r w:rsidRPr="00E120B2">
              <w:rPr>
                <w:rFonts w:ascii="Times" w:hAnsi="Times"/>
                <w:iCs/>
                <w:lang w:val="pl-PL"/>
              </w:rPr>
              <w:t>ocena na podstawie punktów ( 0-4 punktów)</w:t>
            </w:r>
            <w:r w:rsidRPr="00E120B2">
              <w:rPr>
                <w:rFonts w:ascii="Times" w:hAnsi="Times"/>
                <w:bCs/>
                <w:iCs/>
                <w:lang w:val="pl-PL"/>
              </w:rPr>
              <w:t xml:space="preserve">: </w:t>
            </w:r>
            <w:r w:rsidRPr="00E120B2">
              <w:rPr>
                <w:rFonts w:ascii="Times" w:hAnsi="Times"/>
                <w:iCs/>
                <w:lang w:val="pl-PL"/>
              </w:rPr>
              <w:t>B.W01, B.W02, BW06, B.W09</w:t>
            </w:r>
          </w:p>
          <w:p w14:paraId="00B304D1" w14:textId="77777777" w:rsidR="00E120B2" w:rsidRPr="00E120B2" w:rsidRDefault="00E120B2" w:rsidP="00E120B2">
            <w:pPr>
              <w:autoSpaceDE w:val="0"/>
              <w:autoSpaceDN w:val="0"/>
              <w:adjustRightInd w:val="0"/>
              <w:spacing w:after="0" w:line="240" w:lineRule="auto"/>
              <w:jc w:val="both"/>
              <w:rPr>
                <w:rFonts w:ascii="Times" w:hAnsi="Times"/>
                <w:iCs/>
                <w:lang w:val="pl-PL"/>
              </w:rPr>
            </w:pPr>
            <w:r w:rsidRPr="00E120B2">
              <w:rPr>
                <w:rFonts w:ascii="Times" w:hAnsi="Times"/>
                <w:b/>
                <w:bCs/>
                <w:iCs/>
                <w:lang w:val="pl-PL"/>
              </w:rPr>
              <w:t>Merytoryczne przygotowanie do zajęć:</w:t>
            </w:r>
            <w:r w:rsidRPr="00E120B2">
              <w:rPr>
                <w:rFonts w:ascii="Times" w:hAnsi="Times"/>
                <w:iCs/>
                <w:lang w:val="pl-PL"/>
              </w:rPr>
              <w:t xml:space="preserve"> ocena </w:t>
            </w:r>
            <w:r w:rsidRPr="00E120B2">
              <w:rPr>
                <w:rFonts w:ascii="Times" w:hAnsi="Times"/>
                <w:iCs/>
                <w:lang w:val="pl-PL"/>
              </w:rPr>
              <w:br/>
              <w:t>na podstawie punktów (0-4 punktów</w:t>
            </w:r>
            <w:r w:rsidRPr="00E120B2">
              <w:rPr>
                <w:rFonts w:ascii="Times" w:hAnsi="Times"/>
                <w:bCs/>
                <w:iCs/>
                <w:lang w:val="pl-PL"/>
              </w:rPr>
              <w:t>)</w:t>
            </w:r>
            <w:r w:rsidRPr="00E120B2">
              <w:rPr>
                <w:rFonts w:ascii="Times" w:hAnsi="Times"/>
                <w:iCs/>
                <w:lang w:val="pl-PL"/>
              </w:rPr>
              <w:t>: B.W01, B.W02, B.W04, BW06, B.W09</w:t>
            </w:r>
          </w:p>
          <w:p w14:paraId="6ECC889C" w14:textId="77777777" w:rsidR="00E120B2" w:rsidRPr="00626538" w:rsidRDefault="00E120B2" w:rsidP="00E120B2">
            <w:pPr>
              <w:shd w:val="clear" w:color="auto" w:fill="FFFFFF"/>
              <w:tabs>
                <w:tab w:val="left" w:pos="2430"/>
              </w:tabs>
              <w:spacing w:after="0" w:line="240" w:lineRule="auto"/>
              <w:jc w:val="both"/>
              <w:rPr>
                <w:rFonts w:ascii="Times" w:hAnsi="Times"/>
                <w:b/>
              </w:rPr>
            </w:pPr>
            <w:r w:rsidRPr="00626538">
              <w:rPr>
                <w:rFonts w:ascii="Times" w:hAnsi="Times"/>
                <w:b/>
              </w:rPr>
              <w:t>Seminaria:</w:t>
            </w:r>
          </w:p>
          <w:p w14:paraId="37A1BBD7" w14:textId="77777777" w:rsidR="00E120B2" w:rsidRPr="00097E07" w:rsidRDefault="00E120B2" w:rsidP="00E120B2">
            <w:pPr>
              <w:shd w:val="clear" w:color="auto" w:fill="FFFFFF"/>
              <w:tabs>
                <w:tab w:val="left" w:pos="2430"/>
              </w:tabs>
              <w:spacing w:after="0" w:line="240" w:lineRule="auto"/>
              <w:jc w:val="both"/>
              <w:rPr>
                <w:rFonts w:ascii="Times New Roman" w:hAnsi="Times New Roman"/>
              </w:rPr>
            </w:pPr>
            <w:r>
              <w:rPr>
                <w:rFonts w:ascii="Times New Roman" w:hAnsi="Times New Roman"/>
              </w:rPr>
              <w:t xml:space="preserve">- </w:t>
            </w:r>
            <w:r w:rsidRPr="00097E07">
              <w:rPr>
                <w:rFonts w:ascii="Times" w:hAnsi="Times"/>
              </w:rPr>
              <w:t>nie dotyczy</w:t>
            </w:r>
            <w:r>
              <w:rPr>
                <w:rFonts w:ascii="Times New Roman" w:hAnsi="Times New Roman"/>
              </w:rPr>
              <w:t>.</w:t>
            </w:r>
          </w:p>
        </w:tc>
      </w:tr>
      <w:tr w:rsidR="00E120B2" w:rsidRPr="000703CA" w14:paraId="6F61903A" w14:textId="77777777" w:rsidTr="00E120B2">
        <w:tc>
          <w:tcPr>
            <w:tcW w:w="3369" w:type="dxa"/>
          </w:tcPr>
          <w:p w14:paraId="422A37BA"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Zakres tematów</w:t>
            </w:r>
          </w:p>
        </w:tc>
        <w:tc>
          <w:tcPr>
            <w:tcW w:w="5691" w:type="dxa"/>
          </w:tcPr>
          <w:p w14:paraId="68A8C1BF" w14:textId="77777777" w:rsidR="00E120B2" w:rsidRPr="00F8118E" w:rsidRDefault="00E120B2" w:rsidP="00E120B2">
            <w:pPr>
              <w:widowControl w:val="0"/>
              <w:spacing w:after="0" w:line="250" w:lineRule="exact"/>
              <w:jc w:val="both"/>
              <w:rPr>
                <w:rFonts w:ascii="Times" w:hAnsi="Times"/>
                <w:b/>
                <w:iCs/>
                <w:lang w:val="pl-PL" w:eastAsia="pl-PL"/>
              </w:rPr>
            </w:pPr>
            <w:r w:rsidRPr="00F8118E">
              <w:rPr>
                <w:rFonts w:ascii="Times" w:hAnsi="Times"/>
                <w:b/>
                <w:iCs/>
                <w:lang w:val="pl-PL" w:eastAsia="pl-PL"/>
              </w:rPr>
              <w:t>Wykłady:</w:t>
            </w:r>
          </w:p>
          <w:p w14:paraId="2D1D9ACC" w14:textId="47F3DC98"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1. </w:t>
            </w:r>
            <w:r w:rsidR="00E120B2" w:rsidRPr="00626538">
              <w:rPr>
                <w:rFonts w:ascii="Times" w:hAnsi="Times"/>
                <w:sz w:val="22"/>
                <w:szCs w:val="22"/>
              </w:rPr>
              <w:t xml:space="preserve">Podstawowe pojęcia i prawa chemiczne: jednostki miar SI. Podstawy obliczeń chemicznych. Przeliczanie stężeń </w:t>
            </w:r>
            <w:r w:rsidR="00E120B2" w:rsidRPr="00626538">
              <w:rPr>
                <w:rFonts w:ascii="Times" w:hAnsi="Times"/>
                <w:sz w:val="22"/>
                <w:szCs w:val="22"/>
              </w:rPr>
              <w:br/>
            </w:r>
            <w:r w:rsidR="00E120B2" w:rsidRPr="00626538">
              <w:rPr>
                <w:rFonts w:ascii="Times" w:hAnsi="Times"/>
                <w:sz w:val="22"/>
                <w:szCs w:val="22"/>
              </w:rPr>
              <w:lastRenderedPageBreak/>
              <w:t>i jednostek. Budowa i właściwości materii: od atomów do układów molekularnych.</w:t>
            </w:r>
          </w:p>
          <w:p w14:paraId="63C858DA" w14:textId="28E67ACA"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2. </w:t>
            </w:r>
            <w:r w:rsidR="00E120B2" w:rsidRPr="00626538">
              <w:rPr>
                <w:rFonts w:ascii="Times" w:hAnsi="Times"/>
                <w:sz w:val="22"/>
                <w:szCs w:val="22"/>
              </w:rPr>
              <w:t>Układ okresowy oraz właściwości chemiczne pierwiastków i związków chemicznych.</w:t>
            </w:r>
          </w:p>
          <w:p w14:paraId="18058DBF" w14:textId="2ACDFA30"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3. </w:t>
            </w:r>
            <w:r w:rsidR="00E120B2" w:rsidRPr="00626538">
              <w:rPr>
                <w:rFonts w:ascii="Times" w:hAnsi="Times"/>
                <w:sz w:val="22"/>
                <w:szCs w:val="22"/>
              </w:rPr>
              <w:t xml:space="preserve">Mechanizmy reakcji chemicznych. Kierunkowość procesów chemicznych. Metody i mechanizmy otrzymywania związków nieorganicznych. Wytrącanie </w:t>
            </w:r>
            <w:r w:rsidR="00E120B2" w:rsidRPr="00626538">
              <w:rPr>
                <w:rFonts w:ascii="Times" w:hAnsi="Times"/>
                <w:sz w:val="22"/>
                <w:szCs w:val="22"/>
              </w:rPr>
              <w:br/>
              <w:t>i rozpuszczanie osadów. Iloczyn rozpuszczalności. Metody otrzymywania. rozdziału i oczyszczania związków chemicznych.</w:t>
            </w:r>
          </w:p>
          <w:p w14:paraId="281B971A" w14:textId="00AB207F"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4. </w:t>
            </w:r>
            <w:r w:rsidR="00E120B2" w:rsidRPr="00626538">
              <w:rPr>
                <w:rFonts w:ascii="Times" w:hAnsi="Times"/>
                <w:sz w:val="22"/>
                <w:szCs w:val="22"/>
              </w:rPr>
              <w:t>Podział związków nieorganicznych i ich właściwości.</w:t>
            </w:r>
          </w:p>
          <w:p w14:paraId="45809B8F" w14:textId="3EA66C6E"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5. </w:t>
            </w:r>
            <w:r w:rsidR="00E120B2" w:rsidRPr="00626538">
              <w:rPr>
                <w:rFonts w:ascii="Times" w:hAnsi="Times"/>
                <w:sz w:val="22"/>
                <w:szCs w:val="22"/>
              </w:rPr>
              <w:t>Roztwory i układy koloidalne.</w:t>
            </w:r>
          </w:p>
          <w:p w14:paraId="71DC91FD" w14:textId="0FBDA771"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7. </w:t>
            </w:r>
            <w:r w:rsidR="00E120B2" w:rsidRPr="00626538">
              <w:rPr>
                <w:rFonts w:ascii="Times" w:hAnsi="Times"/>
                <w:sz w:val="22"/>
                <w:szCs w:val="22"/>
              </w:rPr>
              <w:t>Związki kompleksowe.</w:t>
            </w:r>
          </w:p>
          <w:p w14:paraId="35D99D55" w14:textId="3D6E5722"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8. </w:t>
            </w:r>
            <w:r w:rsidR="00E120B2" w:rsidRPr="00626538">
              <w:rPr>
                <w:rFonts w:ascii="Times" w:hAnsi="Times"/>
                <w:sz w:val="22"/>
                <w:szCs w:val="22"/>
              </w:rPr>
              <w:t>Woda jako faza ciekła, Roztwory wodne. Sporządzanie. mieszanie i rozcieńczanie roztworów.</w:t>
            </w:r>
          </w:p>
          <w:p w14:paraId="78759A9F" w14:textId="4A7FB892"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9. </w:t>
            </w:r>
            <w:r w:rsidR="00E120B2" w:rsidRPr="00626538">
              <w:rPr>
                <w:rFonts w:ascii="Times" w:hAnsi="Times"/>
                <w:sz w:val="22"/>
                <w:szCs w:val="22"/>
              </w:rPr>
              <w:t xml:space="preserve">Równowaga w roztworach elektrolitów, stopień i stała dysocjacji elektrolitów. Teorie kwasowo – zasadowe. Wskaźniki pH. Roztwory buforowe. Hydroliza soli, stała </w:t>
            </w:r>
            <w:r w:rsidR="00E120B2" w:rsidRPr="00626538">
              <w:rPr>
                <w:rFonts w:ascii="Times" w:hAnsi="Times"/>
                <w:sz w:val="22"/>
                <w:szCs w:val="22"/>
              </w:rPr>
              <w:br/>
              <w:t>i stopień hydrolizy.</w:t>
            </w:r>
          </w:p>
          <w:p w14:paraId="52B9B04F" w14:textId="3051F5A9"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10. </w:t>
            </w:r>
            <w:r w:rsidR="00E120B2" w:rsidRPr="00626538">
              <w:rPr>
                <w:rFonts w:ascii="Times" w:hAnsi="Times"/>
                <w:sz w:val="22"/>
                <w:szCs w:val="22"/>
              </w:rPr>
              <w:t>Interpretacja uzyskanych wyników. Podstawy statystyki matematycznej.</w:t>
            </w:r>
          </w:p>
          <w:p w14:paraId="38ADABEE" w14:textId="4213CC16" w:rsidR="00E120B2" w:rsidRPr="00626538" w:rsidRDefault="00FA2CC5" w:rsidP="00FA2CC5">
            <w:pPr>
              <w:pStyle w:val="NormalWeb"/>
              <w:spacing w:before="0" w:beforeAutospacing="0" w:after="0" w:afterAutospacing="0"/>
              <w:jc w:val="both"/>
              <w:rPr>
                <w:rFonts w:ascii="Times" w:hAnsi="Times"/>
                <w:sz w:val="22"/>
                <w:szCs w:val="22"/>
              </w:rPr>
            </w:pPr>
            <w:r>
              <w:rPr>
                <w:sz w:val="22"/>
                <w:szCs w:val="22"/>
              </w:rPr>
              <w:t xml:space="preserve">11. </w:t>
            </w:r>
            <w:r w:rsidR="00E120B2" w:rsidRPr="00626538">
              <w:rPr>
                <w:rFonts w:ascii="Times" w:hAnsi="Times"/>
                <w:sz w:val="22"/>
                <w:szCs w:val="22"/>
              </w:rPr>
              <w:t xml:space="preserve">Podstawy pracy laboratoryjnej: posługiwanie się wagą analityczną i techniczną oraz innym sprzętem laboratoryjnym służącemu ocenie różnych właściwości chemicznych. Szkło laboratoryjne – przeznaczenie </w:t>
            </w:r>
            <w:r w:rsidR="00E120B2" w:rsidRPr="00626538">
              <w:rPr>
                <w:rFonts w:ascii="Times" w:hAnsi="Times"/>
                <w:sz w:val="22"/>
                <w:szCs w:val="22"/>
              </w:rPr>
              <w:br/>
              <w:t xml:space="preserve">i prawidłowa obsługa. Odczynniki chemiczne </w:t>
            </w:r>
            <w:r w:rsidR="00E120B2" w:rsidRPr="00626538">
              <w:rPr>
                <w:rFonts w:ascii="Times" w:hAnsi="Times"/>
                <w:sz w:val="22"/>
                <w:szCs w:val="22"/>
              </w:rPr>
              <w:br/>
              <w:t>– przygotowywanie, pobieranie, przechowywanie, utylizacja.</w:t>
            </w:r>
          </w:p>
          <w:p w14:paraId="567BB6FA" w14:textId="77777777" w:rsidR="00BD276A" w:rsidRPr="00F8118E" w:rsidRDefault="00BD276A" w:rsidP="00FA2CC5">
            <w:pPr>
              <w:widowControl w:val="0"/>
              <w:spacing w:after="0" w:line="240" w:lineRule="auto"/>
              <w:jc w:val="both"/>
              <w:rPr>
                <w:rFonts w:ascii="Times New Roman" w:hAnsi="Times New Roman" w:cs="Times New Roman"/>
                <w:b/>
                <w:bCs/>
                <w:iCs/>
                <w:lang w:val="pl-PL"/>
              </w:rPr>
            </w:pPr>
          </w:p>
          <w:p w14:paraId="79A98C25" w14:textId="77777777" w:rsidR="00E120B2" w:rsidRPr="00F8118E" w:rsidRDefault="00E120B2" w:rsidP="00FA2CC5">
            <w:pPr>
              <w:widowControl w:val="0"/>
              <w:spacing w:after="0" w:line="240" w:lineRule="auto"/>
              <w:jc w:val="both"/>
              <w:rPr>
                <w:rFonts w:ascii="Times" w:hAnsi="Times"/>
                <w:b/>
                <w:iCs/>
                <w:lang w:val="pl-PL" w:eastAsia="pl-PL"/>
              </w:rPr>
            </w:pPr>
            <w:r w:rsidRPr="00F8118E">
              <w:rPr>
                <w:rFonts w:ascii="Times" w:hAnsi="Times"/>
                <w:b/>
                <w:bCs/>
                <w:iCs/>
                <w:lang w:val="pl-PL"/>
              </w:rPr>
              <w:t>Laboratoria</w:t>
            </w:r>
            <w:r w:rsidRPr="00F8118E">
              <w:rPr>
                <w:rFonts w:ascii="Times" w:hAnsi="Times"/>
                <w:b/>
                <w:iCs/>
                <w:lang w:val="pl-PL" w:eastAsia="pl-PL"/>
              </w:rPr>
              <w:t>:</w:t>
            </w:r>
          </w:p>
          <w:p w14:paraId="78725A9A" w14:textId="0908BE9F"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 </w:t>
            </w:r>
            <w:r w:rsidR="00E120B2" w:rsidRPr="00F8118E">
              <w:rPr>
                <w:rFonts w:ascii="Times" w:hAnsi="Times"/>
                <w:lang w:val="pl-PL"/>
              </w:rPr>
              <w:t xml:space="preserve">Wprowadzenie do ćwiczeń laboratoryjnych z Chemii ogólnej i nieorganicznej. </w:t>
            </w:r>
          </w:p>
          <w:p w14:paraId="560ACD31" w14:textId="409878B7"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 xml:space="preserve">Podstawowe umiejętności laboratoryjne – ważenie. Wyznaczanie gęstości cieczy i ciał stałych. </w:t>
            </w:r>
          </w:p>
          <w:p w14:paraId="776EA564" w14:textId="446E8954"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Podstawowe umiejętności laboratoryjne – rozdział mieszanin dwuskładnikowych.</w:t>
            </w:r>
          </w:p>
          <w:p w14:paraId="6ACBF04D" w14:textId="7A05AB28"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00E120B2" w:rsidRPr="00F8118E">
              <w:rPr>
                <w:rFonts w:ascii="Times" w:hAnsi="Times"/>
                <w:lang w:val="pl-PL"/>
              </w:rPr>
              <w:t xml:space="preserve">Przygotowanie roztworów mianowanych </w:t>
            </w:r>
            <w:r w:rsidR="00E120B2" w:rsidRPr="00F8118E">
              <w:rPr>
                <w:rFonts w:ascii="Times" w:hAnsi="Times"/>
                <w:lang w:val="pl-PL"/>
              </w:rPr>
              <w:br/>
              <w:t xml:space="preserve">oraz nastawianie ich miana. Miareczkowanie jako jedna </w:t>
            </w:r>
            <w:r w:rsidR="00E120B2" w:rsidRPr="00F8118E">
              <w:rPr>
                <w:rFonts w:ascii="Times" w:hAnsi="Times"/>
                <w:lang w:val="pl-PL"/>
              </w:rPr>
              <w:br/>
              <w:t>z podstawowych czynności laboratoryjnych.</w:t>
            </w:r>
          </w:p>
          <w:p w14:paraId="2CCEA74B" w14:textId="01B08695"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5. </w:t>
            </w:r>
            <w:r w:rsidR="00E120B2" w:rsidRPr="00F8118E">
              <w:rPr>
                <w:rFonts w:ascii="Times" w:hAnsi="Times"/>
                <w:lang w:val="pl-PL"/>
              </w:rPr>
              <w:t xml:space="preserve">Podstawowe umiejętności laboratoryjne – korzystanie </w:t>
            </w:r>
            <w:r w:rsidR="00E120B2" w:rsidRPr="00F8118E">
              <w:rPr>
                <w:rFonts w:ascii="Times" w:hAnsi="Times"/>
                <w:lang w:val="pl-PL"/>
              </w:rPr>
              <w:br/>
              <w:t>z pH. – metru. Wyznaczanie odczynu roztworów wodnych – pH.</w:t>
            </w:r>
          </w:p>
          <w:p w14:paraId="0EF4C2B0" w14:textId="2ED16DC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Roztwory wodne – równowaga w roztworach elektrolitów.</w:t>
            </w:r>
          </w:p>
          <w:p w14:paraId="5EDD96A1" w14:textId="6FAECEF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7. </w:t>
            </w:r>
            <w:r w:rsidR="00E120B2" w:rsidRPr="00F8118E">
              <w:rPr>
                <w:rFonts w:ascii="Times" w:hAnsi="Times"/>
                <w:lang w:val="pl-PL"/>
              </w:rPr>
              <w:t>Stała i stopień słabych elektrolitów. Roztwory buforowe.</w:t>
            </w:r>
          </w:p>
          <w:p w14:paraId="75E87D45" w14:textId="12F477FE"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8. </w:t>
            </w:r>
            <w:r w:rsidR="00E120B2" w:rsidRPr="00F8118E">
              <w:rPr>
                <w:rFonts w:ascii="Times" w:hAnsi="Times"/>
                <w:lang w:val="pl-PL"/>
              </w:rPr>
              <w:t>Otrzymywanie, właściwości i hydroliza soli.</w:t>
            </w:r>
          </w:p>
          <w:p w14:paraId="731AB7A6" w14:textId="0977FF13"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Wytrącanie i rozpuszczanie osadów. Iloczyn rozpuszczalności.</w:t>
            </w:r>
          </w:p>
          <w:p w14:paraId="6304579C" w14:textId="2EF651D9"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10. </w:t>
            </w:r>
            <w:r w:rsidR="00E120B2" w:rsidRPr="00F8118E">
              <w:rPr>
                <w:rFonts w:ascii="Times" w:hAnsi="Times"/>
                <w:lang w:val="pl-PL"/>
              </w:rPr>
              <w:t>Mechanizmy reakcji utleniania i redukcji jako przykład reakcji chemicznej.</w:t>
            </w:r>
          </w:p>
          <w:p w14:paraId="38A1E2B3" w14:textId="6957749D"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11. </w:t>
            </w:r>
            <w:r w:rsidR="00E120B2" w:rsidRPr="00F8118E">
              <w:rPr>
                <w:rFonts w:ascii="Times" w:hAnsi="Times"/>
                <w:lang w:val="pl-PL"/>
              </w:rPr>
              <w:t>Wodorotlenki.</w:t>
            </w:r>
          </w:p>
          <w:p w14:paraId="3582BD80" w14:textId="1C975C71"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12. </w:t>
            </w:r>
            <w:r w:rsidR="00E120B2" w:rsidRPr="00F8118E">
              <w:rPr>
                <w:rFonts w:ascii="Times" w:hAnsi="Times"/>
                <w:lang w:val="pl-PL"/>
              </w:rPr>
              <w:t>Związki kompleksowe.</w:t>
            </w:r>
          </w:p>
          <w:p w14:paraId="73ACB47C" w14:textId="73D5838B"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13. </w:t>
            </w:r>
            <w:r w:rsidR="00E120B2" w:rsidRPr="00F8118E">
              <w:rPr>
                <w:rFonts w:ascii="Times" w:hAnsi="Times"/>
                <w:lang w:val="pl-PL"/>
              </w:rPr>
              <w:t>Roztwory koloidowe.</w:t>
            </w:r>
          </w:p>
          <w:p w14:paraId="4394E2D9" w14:textId="4CB5064A"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lastRenderedPageBreak/>
              <w:t xml:space="preserve">14. </w:t>
            </w:r>
            <w:r w:rsidR="00E120B2" w:rsidRPr="00F8118E">
              <w:rPr>
                <w:rFonts w:ascii="Times" w:hAnsi="Times"/>
                <w:lang w:val="pl-PL"/>
              </w:rPr>
              <w:t>Kolokwium.</w:t>
            </w:r>
          </w:p>
          <w:p w14:paraId="41CF6497" w14:textId="21F8F19C" w:rsidR="00E120B2" w:rsidRPr="00F8118E" w:rsidRDefault="00BD276A" w:rsidP="00BD276A">
            <w:pPr>
              <w:spacing w:after="0" w:line="240" w:lineRule="auto"/>
              <w:contextualSpacing/>
              <w:jc w:val="both"/>
              <w:rPr>
                <w:rFonts w:ascii="Times" w:hAnsi="Times"/>
                <w:lang w:val="pl-PL"/>
              </w:rPr>
            </w:pPr>
            <w:r w:rsidRPr="00F8118E">
              <w:rPr>
                <w:rFonts w:ascii="Times New Roman" w:hAnsi="Times New Roman" w:cs="Times New Roman"/>
                <w:lang w:val="pl-PL"/>
              </w:rPr>
              <w:t xml:space="preserve">15. </w:t>
            </w:r>
            <w:r w:rsidR="00E120B2" w:rsidRPr="00F8118E">
              <w:rPr>
                <w:rFonts w:ascii="Times" w:hAnsi="Times"/>
                <w:lang w:val="pl-PL"/>
              </w:rPr>
              <w:t>Zaliczenie.</w:t>
            </w:r>
          </w:p>
          <w:p w14:paraId="4C52D2D1" w14:textId="77777777" w:rsidR="00E120B2" w:rsidRPr="00F8118E" w:rsidRDefault="00E120B2" w:rsidP="00FA2CC5">
            <w:pPr>
              <w:spacing w:after="0" w:line="240" w:lineRule="auto"/>
              <w:jc w:val="both"/>
              <w:rPr>
                <w:rFonts w:ascii="Times" w:hAnsi="Times"/>
                <w:lang w:val="pl-PL"/>
              </w:rPr>
            </w:pPr>
          </w:p>
          <w:p w14:paraId="206E6D3A" w14:textId="77777777" w:rsidR="00E120B2" w:rsidRPr="00F8118E" w:rsidRDefault="00E120B2" w:rsidP="00FA2CC5">
            <w:pPr>
              <w:spacing w:after="0" w:line="240" w:lineRule="auto"/>
              <w:jc w:val="both"/>
              <w:rPr>
                <w:rFonts w:ascii="Times" w:hAnsi="Times"/>
                <w:b/>
                <w:lang w:val="pl-PL"/>
              </w:rPr>
            </w:pPr>
            <w:r w:rsidRPr="00F8118E">
              <w:rPr>
                <w:rFonts w:ascii="Times" w:hAnsi="Times"/>
                <w:b/>
                <w:lang w:val="pl-PL"/>
              </w:rPr>
              <w:t>Seminaria:</w:t>
            </w:r>
          </w:p>
          <w:p w14:paraId="4761009E" w14:textId="77777777" w:rsidR="00E120B2" w:rsidRPr="00F8118E" w:rsidRDefault="00E120B2" w:rsidP="00FA2CC5">
            <w:pPr>
              <w:spacing w:after="0" w:line="240" w:lineRule="auto"/>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nie dotyczy</w:t>
            </w:r>
            <w:r w:rsidRPr="00F8118E">
              <w:rPr>
                <w:rFonts w:ascii="Times New Roman" w:hAnsi="Times New Roman"/>
                <w:lang w:val="pl-PL"/>
              </w:rPr>
              <w:t>.</w:t>
            </w:r>
          </w:p>
        </w:tc>
      </w:tr>
      <w:tr w:rsidR="00E120B2" w:rsidRPr="000703CA" w14:paraId="13CEDFDE" w14:textId="77777777" w:rsidTr="00E120B2">
        <w:tc>
          <w:tcPr>
            <w:tcW w:w="3369" w:type="dxa"/>
          </w:tcPr>
          <w:p w14:paraId="0CE6F151"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lastRenderedPageBreak/>
              <w:t>Metody dydaktyczne</w:t>
            </w:r>
          </w:p>
        </w:tc>
        <w:tc>
          <w:tcPr>
            <w:tcW w:w="5691" w:type="dxa"/>
          </w:tcPr>
          <w:p w14:paraId="12C467CD" w14:textId="1D945F92" w:rsidR="00E120B2" w:rsidRPr="00E00119" w:rsidRDefault="00E120B2" w:rsidP="00E120B2">
            <w:pPr>
              <w:autoSpaceDE w:val="0"/>
              <w:autoSpaceDN w:val="0"/>
              <w:adjustRightInd w:val="0"/>
              <w:spacing w:after="0" w:line="240" w:lineRule="auto"/>
              <w:rPr>
                <w:rFonts w:ascii="Times New Roman" w:hAnsi="Times New Roman" w:cs="Times New Roman"/>
                <w:iCs/>
                <w:lang w:val="pl-PL"/>
              </w:rPr>
            </w:pPr>
            <w:r w:rsidRPr="00E120B2">
              <w:rPr>
                <w:rFonts w:ascii="Times" w:hAnsi="Times"/>
                <w:lang w:val="pl-PL"/>
              </w:rPr>
              <w:t>Identyczne, jak w części A</w:t>
            </w:r>
            <w:r w:rsidR="00E00119">
              <w:rPr>
                <w:rFonts w:ascii="Times New Roman" w:hAnsi="Times New Roman" w:cs="Times New Roman"/>
                <w:lang w:val="pl-PL"/>
              </w:rPr>
              <w:t>.</w:t>
            </w:r>
          </w:p>
        </w:tc>
      </w:tr>
      <w:tr w:rsidR="00E120B2" w:rsidRPr="000703CA" w14:paraId="67E78E7A" w14:textId="77777777" w:rsidTr="00E120B2">
        <w:tc>
          <w:tcPr>
            <w:tcW w:w="3369" w:type="dxa"/>
          </w:tcPr>
          <w:p w14:paraId="026F0A90" w14:textId="77777777" w:rsidR="00E120B2" w:rsidRPr="00626538" w:rsidRDefault="00E120B2" w:rsidP="00E120B2">
            <w:pPr>
              <w:spacing w:after="0" w:line="240" w:lineRule="auto"/>
              <w:contextualSpacing/>
              <w:jc w:val="both"/>
              <w:rPr>
                <w:rFonts w:ascii="Times" w:hAnsi="Times"/>
                <w:b/>
                <w:lang w:eastAsia="pl-PL"/>
              </w:rPr>
            </w:pPr>
            <w:r w:rsidRPr="00626538">
              <w:rPr>
                <w:rFonts w:ascii="Times" w:hAnsi="Times"/>
                <w:b/>
                <w:lang w:eastAsia="pl-PL"/>
              </w:rPr>
              <w:t>Literatura</w:t>
            </w:r>
          </w:p>
        </w:tc>
        <w:tc>
          <w:tcPr>
            <w:tcW w:w="5691" w:type="dxa"/>
          </w:tcPr>
          <w:p w14:paraId="78F4F1A7" w14:textId="60231E42" w:rsidR="00E120B2" w:rsidRPr="00E00119" w:rsidRDefault="00E120B2" w:rsidP="00E120B2">
            <w:pPr>
              <w:autoSpaceDE w:val="0"/>
              <w:autoSpaceDN w:val="0"/>
              <w:adjustRightInd w:val="0"/>
              <w:spacing w:after="0" w:line="240" w:lineRule="auto"/>
              <w:rPr>
                <w:rFonts w:ascii="Times New Roman" w:hAnsi="Times New Roman" w:cs="Times New Roman"/>
                <w:lang w:val="pl-PL"/>
              </w:rPr>
            </w:pPr>
            <w:r w:rsidRPr="00E120B2">
              <w:rPr>
                <w:rFonts w:ascii="Times" w:hAnsi="Times"/>
                <w:lang w:val="pl-PL"/>
              </w:rPr>
              <w:t>Identyczne, jak w części A</w:t>
            </w:r>
            <w:r w:rsidR="00E00119">
              <w:rPr>
                <w:rFonts w:ascii="Times New Roman" w:hAnsi="Times New Roman" w:cs="Times New Roman"/>
                <w:lang w:val="pl-PL"/>
              </w:rPr>
              <w:t>.</w:t>
            </w:r>
          </w:p>
        </w:tc>
      </w:tr>
    </w:tbl>
    <w:p w14:paraId="07E092CB" w14:textId="77777777" w:rsidR="00FA2CC5" w:rsidRDefault="00FA2CC5">
      <w:pPr>
        <w:rPr>
          <w:rFonts w:ascii="Times" w:hAnsi="Times"/>
          <w:lang w:val="pl-PL"/>
        </w:rPr>
        <w:sectPr w:rsidR="00FA2CC5" w:rsidSect="00620B1A">
          <w:pgSz w:w="11906" w:h="16838"/>
          <w:pgMar w:top="1077" w:right="1418" w:bottom="737" w:left="1418" w:header="709" w:footer="709" w:gutter="0"/>
          <w:cols w:space="708"/>
          <w:docGrid w:linePitch="360"/>
        </w:sectPr>
      </w:pPr>
    </w:p>
    <w:p w14:paraId="3951C400" w14:textId="6B5DC0E0" w:rsidR="00E120B2" w:rsidRPr="00FA2CC5" w:rsidRDefault="00FA2CC5" w:rsidP="00E00119">
      <w:pPr>
        <w:pStyle w:val="Heading2"/>
        <w:rPr>
          <w:i/>
        </w:rPr>
      </w:pPr>
      <w:bookmarkStart w:id="56" w:name="_Toc435357766"/>
      <w:bookmarkStart w:id="57" w:name="_Toc465188104"/>
      <w:r w:rsidRPr="00FA2CC5">
        <w:lastRenderedPageBreak/>
        <w:t>Chemia organiczna</w:t>
      </w:r>
      <w:bookmarkEnd w:id="56"/>
      <w:bookmarkEnd w:id="57"/>
    </w:p>
    <w:p w14:paraId="3E4CA8FC" w14:textId="77777777" w:rsidR="00E00119" w:rsidRPr="00F8118E" w:rsidRDefault="00E00119">
      <w:pPr>
        <w:spacing w:after="98" w:line="250" w:lineRule="auto"/>
        <w:ind w:left="370"/>
        <w:rPr>
          <w:rFonts w:ascii="Times New Roman" w:hAnsi="Times New Roman" w:cs="Times New Roman"/>
          <w:b/>
          <w:lang w:val="pl-PL"/>
        </w:rPr>
      </w:pPr>
    </w:p>
    <w:p w14:paraId="5717C06F" w14:textId="5302536F" w:rsidR="00E120B2" w:rsidRPr="00F8118E" w:rsidRDefault="00FA2CC5" w:rsidP="007C16C9">
      <w:pPr>
        <w:spacing w:after="98" w:line="250" w:lineRule="auto"/>
        <w:rPr>
          <w:rFonts w:ascii="Times" w:hAnsi="Times"/>
          <w:lang w:val="pl-PL"/>
        </w:rPr>
      </w:pPr>
      <w:r w:rsidRPr="00F8118E">
        <w:rPr>
          <w:rFonts w:ascii="Times" w:hAnsi="Times"/>
          <w:b/>
          <w:lang w:val="pl-PL"/>
        </w:rPr>
        <w:t xml:space="preserve">A) </w:t>
      </w:r>
      <w:r w:rsidR="00E120B2" w:rsidRPr="00F8118E">
        <w:rPr>
          <w:rFonts w:ascii="Times" w:hAnsi="Times"/>
          <w:b/>
          <w:lang w:val="pl-PL"/>
        </w:rPr>
        <w:t xml:space="preserve">Ogólny opis przedmiotu </w:t>
      </w:r>
      <w:r w:rsidR="00E120B2" w:rsidRPr="00F8118E">
        <w:rPr>
          <w:rFonts w:ascii="Times" w:eastAsia="Calibri" w:hAnsi="Times"/>
          <w:lang w:val="pl-PL"/>
        </w:rPr>
        <w:t xml:space="preserve"> </w:t>
      </w:r>
    </w:p>
    <w:p w14:paraId="453E4A06" w14:textId="77777777" w:rsidR="00E120B2" w:rsidRPr="00F8118E" w:rsidRDefault="00E120B2">
      <w:pPr>
        <w:spacing w:after="0"/>
        <w:ind w:left="1440"/>
        <w:rPr>
          <w:rFonts w:ascii="Times" w:hAnsi="Times"/>
          <w:lang w:val="pl-PL"/>
        </w:rPr>
      </w:pPr>
    </w:p>
    <w:tbl>
      <w:tblPr>
        <w:tblStyle w:val="TableGrid0"/>
        <w:tblW w:w="9462" w:type="dxa"/>
        <w:tblInd w:w="-10" w:type="dxa"/>
        <w:tblLayout w:type="fixed"/>
        <w:tblCellMar>
          <w:top w:w="46" w:type="dxa"/>
          <w:left w:w="109" w:type="dxa"/>
        </w:tblCellMar>
        <w:tblLook w:val="04A0" w:firstRow="1" w:lastRow="0" w:firstColumn="1" w:lastColumn="0" w:noHBand="0" w:noVBand="1"/>
      </w:tblPr>
      <w:tblGrid>
        <w:gridCol w:w="3368"/>
        <w:gridCol w:w="6094"/>
      </w:tblGrid>
      <w:tr w:rsidR="00E120B2" w:rsidRPr="00FA2CC5" w14:paraId="100CF5DE" w14:textId="77777777" w:rsidTr="00E120B2">
        <w:trPr>
          <w:trHeight w:val="798"/>
        </w:trPr>
        <w:tc>
          <w:tcPr>
            <w:tcW w:w="3368" w:type="dxa"/>
            <w:tcBorders>
              <w:top w:val="single" w:sz="4" w:space="0" w:color="00000A"/>
              <w:left w:val="single" w:sz="4" w:space="0" w:color="00000A"/>
              <w:bottom w:val="single" w:sz="4" w:space="0" w:color="00000A"/>
              <w:right w:val="single" w:sz="4" w:space="0" w:color="00000A"/>
            </w:tcBorders>
          </w:tcPr>
          <w:p w14:paraId="01AAB102" w14:textId="77777777" w:rsidR="00E120B2" w:rsidRPr="00FA2CC5" w:rsidRDefault="00E120B2" w:rsidP="00E120B2">
            <w:pPr>
              <w:spacing w:line="259" w:lineRule="auto"/>
              <w:ind w:right="56"/>
              <w:rPr>
                <w:rFonts w:ascii="Times" w:hAnsi="Times"/>
              </w:rPr>
            </w:pPr>
          </w:p>
          <w:p w14:paraId="0C5551A0" w14:textId="77777777" w:rsidR="00E120B2" w:rsidRPr="00FA2CC5" w:rsidRDefault="00E120B2" w:rsidP="00E120B2">
            <w:pPr>
              <w:spacing w:line="259" w:lineRule="auto"/>
              <w:ind w:right="106"/>
              <w:jc w:val="center"/>
              <w:rPr>
                <w:rFonts w:ascii="Times" w:hAnsi="Times"/>
              </w:rPr>
            </w:pPr>
            <w:r w:rsidRPr="00FA2CC5">
              <w:rPr>
                <w:rFonts w:ascii="Times" w:hAnsi="Times"/>
                <w:b/>
              </w:rPr>
              <w:t>Nazwa pola</w:t>
            </w: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0292DEF" w14:textId="77777777" w:rsidR="00E120B2" w:rsidRPr="00FA2CC5" w:rsidRDefault="00E120B2">
            <w:pPr>
              <w:spacing w:line="259" w:lineRule="auto"/>
              <w:ind w:right="53"/>
              <w:jc w:val="center"/>
              <w:rPr>
                <w:rFonts w:ascii="Times" w:hAnsi="Times"/>
              </w:rPr>
            </w:pPr>
          </w:p>
          <w:p w14:paraId="06D40D40" w14:textId="77777777" w:rsidR="00E120B2" w:rsidRPr="00FA2CC5" w:rsidRDefault="00E120B2">
            <w:pPr>
              <w:spacing w:line="259" w:lineRule="auto"/>
              <w:ind w:right="107"/>
              <w:jc w:val="center"/>
              <w:rPr>
                <w:rFonts w:ascii="Times" w:hAnsi="Times"/>
              </w:rPr>
            </w:pPr>
            <w:r w:rsidRPr="00FA2CC5">
              <w:rPr>
                <w:rFonts w:ascii="Times" w:hAnsi="Times"/>
                <w:b/>
              </w:rPr>
              <w:t>Komentarz</w:t>
            </w:r>
            <w:r w:rsidRPr="00FA2CC5">
              <w:rPr>
                <w:rFonts w:ascii="Times" w:eastAsia="Calibri" w:hAnsi="Times"/>
              </w:rPr>
              <w:t xml:space="preserve"> </w:t>
            </w:r>
          </w:p>
        </w:tc>
      </w:tr>
      <w:tr w:rsidR="00E120B2" w:rsidRPr="00FA2CC5" w14:paraId="71788C48"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C41002B"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Nazwa przedmiotu </w:t>
            </w:r>
            <w:r w:rsidRPr="00FA2CC5">
              <w:rPr>
                <w:rFonts w:ascii="Times" w:eastAsia="Calibri" w:hAnsi="Times"/>
                <w:b/>
              </w:rPr>
              <w:t xml:space="preserve"> (w języku polskim oraz angielskim)</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4B04624" w14:textId="77777777" w:rsidR="00E120B2" w:rsidRPr="00FA2CC5" w:rsidRDefault="00E120B2" w:rsidP="00E120B2">
            <w:pPr>
              <w:spacing w:line="259" w:lineRule="auto"/>
              <w:ind w:left="1" w:right="111"/>
              <w:jc w:val="center"/>
              <w:rPr>
                <w:rFonts w:ascii="Times" w:hAnsi="Times"/>
                <w:b/>
                <w:i/>
              </w:rPr>
            </w:pPr>
            <w:r w:rsidRPr="00FA2CC5">
              <w:rPr>
                <w:rFonts w:ascii="Times" w:hAnsi="Times"/>
                <w:b/>
              </w:rPr>
              <w:t>Chemia organiczna</w:t>
            </w:r>
          </w:p>
          <w:p w14:paraId="397FA8B9" w14:textId="77777777" w:rsidR="00E120B2" w:rsidRPr="00FA2CC5" w:rsidRDefault="00E120B2" w:rsidP="00E120B2">
            <w:pPr>
              <w:spacing w:line="259" w:lineRule="auto"/>
              <w:ind w:left="1" w:right="111"/>
              <w:jc w:val="center"/>
              <w:rPr>
                <w:rFonts w:ascii="Times" w:hAnsi="Times"/>
                <w:b/>
                <w:i/>
              </w:rPr>
            </w:pPr>
            <w:r w:rsidRPr="00FA2CC5">
              <w:rPr>
                <w:rFonts w:ascii="Times" w:eastAsia="Calibri" w:hAnsi="Times"/>
                <w:b/>
              </w:rPr>
              <w:t>(</w:t>
            </w:r>
            <w:r w:rsidRPr="00FA2CC5">
              <w:rPr>
                <w:rFonts w:ascii="Times" w:eastAsia="Calibri" w:hAnsi="Times"/>
                <w:b/>
                <w:lang w:val="en-GB"/>
              </w:rPr>
              <w:t>Organic chemistry</w:t>
            </w:r>
            <w:r w:rsidRPr="00FA2CC5">
              <w:rPr>
                <w:rFonts w:ascii="Times" w:eastAsia="Calibri" w:hAnsi="Times"/>
                <w:b/>
              </w:rPr>
              <w:t>)</w:t>
            </w:r>
          </w:p>
        </w:tc>
      </w:tr>
      <w:tr w:rsidR="00E120B2" w:rsidRPr="000703CA" w14:paraId="2B78E55C" w14:textId="77777777" w:rsidTr="00E120B2">
        <w:trPr>
          <w:trHeight w:val="10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8AAA682" w14:textId="77777777" w:rsidR="00E120B2" w:rsidRPr="00FA2CC5" w:rsidRDefault="00E120B2" w:rsidP="00E120B2">
            <w:pPr>
              <w:spacing w:line="259" w:lineRule="auto"/>
              <w:jc w:val="both"/>
              <w:rPr>
                <w:rFonts w:ascii="Times" w:hAnsi="Times"/>
                <w:b/>
                <w:i/>
              </w:rPr>
            </w:pPr>
            <w:r w:rsidRPr="00FA2CC5">
              <w:rPr>
                <w:rFonts w:ascii="Times" w:hAnsi="Times"/>
                <w:b/>
              </w:rPr>
              <w:t>Jednostka oferująca przedmiot</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C2A8EA" w14:textId="77777777" w:rsidR="00E120B2" w:rsidRPr="00FA2CC5" w:rsidRDefault="00E120B2" w:rsidP="00E120B2">
            <w:pPr>
              <w:ind w:right="97"/>
              <w:jc w:val="center"/>
              <w:rPr>
                <w:rFonts w:ascii="Times" w:eastAsia="Calibri" w:hAnsi="Times"/>
                <w:b/>
                <w:i/>
              </w:rPr>
            </w:pPr>
            <w:r w:rsidRPr="00FA2CC5">
              <w:rPr>
                <w:rFonts w:ascii="Times" w:hAnsi="Times"/>
                <w:b/>
              </w:rPr>
              <w:t>Katedra Biologii i Biochemii Medycznej</w:t>
            </w:r>
            <w:r w:rsidRPr="00FA2CC5">
              <w:rPr>
                <w:rFonts w:ascii="Times" w:eastAsia="Calibri" w:hAnsi="Times"/>
                <w:b/>
              </w:rPr>
              <w:t xml:space="preserve"> </w:t>
            </w:r>
          </w:p>
          <w:p w14:paraId="17D6CAC3" w14:textId="680CEF03" w:rsidR="00E120B2" w:rsidRPr="00FA2CC5" w:rsidRDefault="00E120B2" w:rsidP="00E120B2">
            <w:pPr>
              <w:ind w:right="97"/>
              <w:jc w:val="center"/>
              <w:rPr>
                <w:rFonts w:ascii="Times" w:hAnsi="Times"/>
                <w:b/>
                <w:i/>
              </w:rPr>
            </w:pPr>
            <w:r w:rsidRPr="00FA2CC5">
              <w:rPr>
                <w:rFonts w:ascii="Times" w:hAnsi="Times"/>
                <w:b/>
              </w:rPr>
              <w:t xml:space="preserve"> Biochemii Medycznej</w:t>
            </w:r>
          </w:p>
          <w:p w14:paraId="262D65B2" w14:textId="77777777" w:rsidR="00E120B2" w:rsidRPr="00FA2CC5" w:rsidRDefault="00E120B2" w:rsidP="00E120B2">
            <w:pPr>
              <w:ind w:right="97"/>
              <w:jc w:val="center"/>
              <w:rPr>
                <w:rFonts w:ascii="Times" w:hAnsi="Times"/>
                <w:b/>
                <w:i/>
              </w:rPr>
            </w:pPr>
            <w:r w:rsidRPr="00FA2CC5">
              <w:rPr>
                <w:rFonts w:ascii="Times" w:hAnsi="Times"/>
                <w:b/>
              </w:rPr>
              <w:t>Wydział Lekarski</w:t>
            </w:r>
          </w:p>
          <w:p w14:paraId="36A322C0" w14:textId="77777777" w:rsidR="00E120B2" w:rsidRPr="00FA2CC5" w:rsidRDefault="00E120B2" w:rsidP="00E120B2">
            <w:pPr>
              <w:ind w:right="97"/>
              <w:jc w:val="center"/>
              <w:rPr>
                <w:rFonts w:ascii="Times" w:hAnsi="Times"/>
                <w:b/>
                <w:i/>
              </w:rPr>
            </w:pPr>
            <w:r w:rsidRPr="00FA2CC5">
              <w:rPr>
                <w:rFonts w:ascii="Times" w:hAnsi="Times"/>
                <w:b/>
              </w:rPr>
              <w:t>Collegium Medicum im. Ludwika Rydygiera w Bydgoszczy Uniwersytet Mikołaja Kopernika w Toruniu</w:t>
            </w:r>
          </w:p>
        </w:tc>
      </w:tr>
      <w:tr w:rsidR="00E120B2" w:rsidRPr="000703CA" w14:paraId="7340AE58"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803CA72" w14:textId="77777777" w:rsidR="00E120B2" w:rsidRPr="00FA2CC5" w:rsidRDefault="00E120B2" w:rsidP="00E120B2">
            <w:pPr>
              <w:spacing w:line="259" w:lineRule="auto"/>
              <w:ind w:right="62"/>
              <w:jc w:val="both"/>
              <w:rPr>
                <w:rFonts w:ascii="Times" w:hAnsi="Times"/>
                <w:b/>
                <w:i/>
              </w:rPr>
            </w:pPr>
            <w:r w:rsidRPr="00FA2CC5">
              <w:rPr>
                <w:rFonts w:ascii="Times" w:hAnsi="Times"/>
                <w:b/>
              </w:rPr>
              <w:t>Jednostka, dla której przedmiot jest oferowany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7A50F5" w14:textId="77777777" w:rsidR="00E120B2" w:rsidRPr="00FA2CC5" w:rsidRDefault="00E120B2" w:rsidP="00E120B2">
            <w:pPr>
              <w:ind w:left="1"/>
              <w:jc w:val="center"/>
              <w:rPr>
                <w:rFonts w:ascii="Times" w:hAnsi="Times"/>
                <w:b/>
                <w:i/>
              </w:rPr>
            </w:pPr>
            <w:r w:rsidRPr="00FA2CC5">
              <w:rPr>
                <w:rFonts w:ascii="Times" w:hAnsi="Times"/>
                <w:b/>
              </w:rPr>
              <w:t>Wydział Farmaceutyczny</w:t>
            </w:r>
          </w:p>
          <w:p w14:paraId="03807CCE" w14:textId="77777777" w:rsidR="00E120B2" w:rsidRPr="00FA2CC5" w:rsidRDefault="00E120B2" w:rsidP="00E120B2">
            <w:pPr>
              <w:ind w:left="1"/>
              <w:jc w:val="center"/>
              <w:rPr>
                <w:rFonts w:ascii="Times" w:hAnsi="Times"/>
                <w:b/>
                <w:i/>
              </w:rPr>
            </w:pPr>
            <w:r w:rsidRPr="00FA2CC5">
              <w:rPr>
                <w:rFonts w:ascii="Times" w:hAnsi="Times"/>
                <w:b/>
              </w:rPr>
              <w:t>Kierunek: Analityka medyczna, jednolite studia magisterskie, stacjonarne</w:t>
            </w:r>
          </w:p>
        </w:tc>
      </w:tr>
      <w:tr w:rsidR="00E120B2" w:rsidRPr="00FA2CC5" w14:paraId="0FD9DE8F"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36D5910" w14:textId="77777777" w:rsidR="00E120B2" w:rsidRPr="00FA2CC5" w:rsidRDefault="00E120B2" w:rsidP="00E120B2">
            <w:pPr>
              <w:spacing w:line="259" w:lineRule="auto"/>
              <w:jc w:val="both"/>
              <w:rPr>
                <w:rFonts w:ascii="Times" w:hAnsi="Times"/>
                <w:b/>
                <w:i/>
              </w:rPr>
            </w:pPr>
            <w:r w:rsidRPr="00FA2CC5">
              <w:rPr>
                <w:rFonts w:ascii="Times" w:hAnsi="Times"/>
                <w:b/>
              </w:rPr>
              <w:t xml:space="preserve">Kod przedmiotu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4FE6E49" w14:textId="77777777" w:rsidR="00E120B2" w:rsidRPr="00FA2CC5" w:rsidRDefault="00E120B2">
            <w:pPr>
              <w:spacing w:line="259" w:lineRule="auto"/>
              <w:ind w:right="102"/>
              <w:jc w:val="center"/>
              <w:rPr>
                <w:rFonts w:ascii="Times" w:hAnsi="Times"/>
                <w:b/>
                <w:i/>
              </w:rPr>
            </w:pPr>
            <w:r w:rsidRPr="00FA2CC5">
              <w:rPr>
                <w:rFonts w:ascii="Times" w:hAnsi="Times"/>
                <w:b/>
              </w:rPr>
              <w:t>1700-A1-CHOR-SJ</w:t>
            </w:r>
          </w:p>
        </w:tc>
      </w:tr>
      <w:tr w:rsidR="00E120B2" w:rsidRPr="00FA2CC5" w14:paraId="50AC1F1C" w14:textId="77777777" w:rsidTr="00E120B2">
        <w:trPr>
          <w:trHeight w:val="11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43BC6FA" w14:textId="77777777" w:rsidR="00E120B2" w:rsidRPr="00FA2CC5" w:rsidRDefault="00E120B2" w:rsidP="00E120B2">
            <w:pPr>
              <w:spacing w:line="259" w:lineRule="auto"/>
              <w:jc w:val="both"/>
              <w:rPr>
                <w:rFonts w:ascii="Times" w:hAnsi="Times"/>
                <w:b/>
                <w:i/>
              </w:rPr>
            </w:pPr>
            <w:r w:rsidRPr="00FA2CC5">
              <w:rPr>
                <w:rFonts w:ascii="Times" w:hAnsi="Times"/>
                <w:b/>
              </w:rPr>
              <w:t>Kod ISCED</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44D330B" w14:textId="77777777" w:rsidR="00E120B2" w:rsidRPr="00FA2CC5" w:rsidRDefault="00E120B2" w:rsidP="00E120B2">
            <w:pPr>
              <w:spacing w:line="259" w:lineRule="auto"/>
              <w:ind w:left="1"/>
              <w:jc w:val="center"/>
              <w:rPr>
                <w:rFonts w:ascii="Times" w:hAnsi="Times"/>
                <w:b/>
                <w:i/>
              </w:rPr>
            </w:pPr>
            <w:r w:rsidRPr="00FA2CC5">
              <w:rPr>
                <w:rFonts w:ascii="Times" w:hAnsi="Times"/>
                <w:b/>
              </w:rPr>
              <w:t>0914</w:t>
            </w:r>
          </w:p>
        </w:tc>
      </w:tr>
      <w:tr w:rsidR="00E120B2" w:rsidRPr="00FA2CC5" w14:paraId="141E7985"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6326796" w14:textId="77777777" w:rsidR="00E120B2" w:rsidRPr="00FA2CC5" w:rsidRDefault="00E120B2" w:rsidP="00E120B2">
            <w:pPr>
              <w:spacing w:line="259" w:lineRule="auto"/>
              <w:jc w:val="both"/>
              <w:rPr>
                <w:rFonts w:ascii="Times" w:hAnsi="Times"/>
                <w:b/>
                <w:i/>
              </w:rPr>
            </w:pPr>
            <w:r w:rsidRPr="00FA2CC5">
              <w:rPr>
                <w:rFonts w:ascii="Times" w:hAnsi="Times"/>
                <w:b/>
              </w:rPr>
              <w:t>Liczba punktów ECTS</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6BCCD59" w14:textId="77777777" w:rsidR="00E120B2" w:rsidRPr="00FA2CC5" w:rsidRDefault="00E120B2" w:rsidP="00E120B2">
            <w:pPr>
              <w:spacing w:line="259" w:lineRule="auto"/>
              <w:ind w:left="1"/>
              <w:jc w:val="center"/>
              <w:rPr>
                <w:rFonts w:ascii="Times" w:hAnsi="Times"/>
                <w:b/>
                <w:i/>
              </w:rPr>
            </w:pPr>
            <w:r w:rsidRPr="00FA2CC5">
              <w:rPr>
                <w:rFonts w:ascii="Times" w:hAnsi="Times"/>
                <w:b/>
              </w:rPr>
              <w:t>3</w:t>
            </w:r>
          </w:p>
        </w:tc>
      </w:tr>
      <w:tr w:rsidR="00E120B2" w:rsidRPr="00FA2CC5" w14:paraId="7C9DA892" w14:textId="77777777" w:rsidTr="00E120B2">
        <w:trPr>
          <w:trHeight w:val="22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028A0E8" w14:textId="77777777" w:rsidR="00E120B2" w:rsidRPr="00FA2CC5" w:rsidRDefault="00E120B2" w:rsidP="00E120B2">
            <w:pPr>
              <w:spacing w:line="259" w:lineRule="auto"/>
              <w:jc w:val="both"/>
              <w:rPr>
                <w:rFonts w:ascii="Times" w:hAnsi="Times"/>
                <w:b/>
                <w:i/>
              </w:rPr>
            </w:pPr>
            <w:r w:rsidRPr="00FA2CC5">
              <w:rPr>
                <w:rFonts w:ascii="Times" w:hAnsi="Times"/>
                <w:b/>
              </w:rPr>
              <w:t>Sposób zaliczenia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1B1C9F5" w14:textId="77777777" w:rsidR="00E120B2" w:rsidRPr="00FA2CC5" w:rsidRDefault="00E120B2" w:rsidP="00E120B2">
            <w:pPr>
              <w:spacing w:line="259" w:lineRule="auto"/>
              <w:ind w:left="1" w:right="102"/>
              <w:jc w:val="center"/>
              <w:rPr>
                <w:rFonts w:ascii="Times" w:hAnsi="Times"/>
                <w:b/>
                <w:i/>
              </w:rPr>
            </w:pPr>
            <w:r w:rsidRPr="00FA2CC5">
              <w:rPr>
                <w:rFonts w:ascii="Times" w:hAnsi="Times"/>
                <w:b/>
              </w:rPr>
              <w:t>Zaliczenie na ocenę</w:t>
            </w:r>
          </w:p>
        </w:tc>
      </w:tr>
      <w:tr w:rsidR="00E120B2" w:rsidRPr="00FA2CC5" w14:paraId="3BE03B83"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758F0CF" w14:textId="77777777" w:rsidR="00E120B2" w:rsidRPr="00FA2CC5" w:rsidRDefault="00E120B2" w:rsidP="00E120B2">
            <w:pPr>
              <w:spacing w:line="259" w:lineRule="auto"/>
              <w:jc w:val="both"/>
              <w:rPr>
                <w:rFonts w:ascii="Times" w:hAnsi="Times"/>
                <w:b/>
                <w:i/>
              </w:rPr>
            </w:pPr>
            <w:r w:rsidRPr="00FA2CC5">
              <w:rPr>
                <w:rFonts w:ascii="Times" w:hAnsi="Times"/>
                <w:b/>
              </w:rPr>
              <w:t>Język wykładowy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1B1422" w14:textId="77777777" w:rsidR="00E120B2" w:rsidRPr="00FA2CC5" w:rsidRDefault="00E120B2" w:rsidP="00E120B2">
            <w:pPr>
              <w:spacing w:line="259" w:lineRule="auto"/>
              <w:ind w:left="1"/>
              <w:jc w:val="center"/>
              <w:rPr>
                <w:rFonts w:ascii="Times" w:hAnsi="Times"/>
                <w:b/>
                <w:i/>
              </w:rPr>
            </w:pPr>
            <w:r w:rsidRPr="00FA2CC5">
              <w:rPr>
                <w:rFonts w:ascii="Times" w:hAnsi="Times"/>
                <w:b/>
              </w:rPr>
              <w:t>Polski</w:t>
            </w:r>
          </w:p>
        </w:tc>
      </w:tr>
      <w:tr w:rsidR="00E120B2" w:rsidRPr="00FA2CC5" w14:paraId="0C71D0F5" w14:textId="77777777" w:rsidTr="00E120B2">
        <w:trPr>
          <w:trHeight w:val="39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57DE4B" w14:textId="77777777" w:rsidR="00E120B2" w:rsidRPr="00FA2CC5" w:rsidRDefault="00E120B2" w:rsidP="00E120B2">
            <w:pPr>
              <w:spacing w:after="12" w:line="239" w:lineRule="auto"/>
              <w:ind w:right="130"/>
              <w:jc w:val="both"/>
              <w:rPr>
                <w:rFonts w:ascii="Times" w:hAnsi="Times"/>
                <w:b/>
                <w:i/>
              </w:rPr>
            </w:pPr>
            <w:r w:rsidRPr="00FA2CC5">
              <w:rPr>
                <w:rFonts w:ascii="Times" w:hAnsi="Times"/>
                <w:b/>
              </w:rPr>
              <w:t>Określenie, czy przedmiot może być wielokrotnie zaliczany</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59F7A495" w14:textId="77777777" w:rsidR="00E120B2" w:rsidRPr="00FA2CC5" w:rsidRDefault="00E120B2" w:rsidP="00E120B2">
            <w:pPr>
              <w:spacing w:line="259" w:lineRule="auto"/>
              <w:ind w:left="1"/>
              <w:jc w:val="center"/>
              <w:rPr>
                <w:rFonts w:ascii="Times" w:hAnsi="Times"/>
                <w:b/>
                <w:i/>
              </w:rPr>
            </w:pPr>
            <w:r w:rsidRPr="00FA2CC5">
              <w:rPr>
                <w:rFonts w:ascii="Times" w:eastAsia="Calibri" w:hAnsi="Times"/>
                <w:b/>
              </w:rPr>
              <w:t>Nie</w:t>
            </w:r>
          </w:p>
        </w:tc>
      </w:tr>
      <w:tr w:rsidR="00E120B2" w:rsidRPr="000703CA" w14:paraId="4B92ECE3" w14:textId="77777777" w:rsidTr="00E120B2">
        <w:trPr>
          <w:trHeight w:val="34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569FEE8" w14:textId="77777777" w:rsidR="00E120B2" w:rsidRPr="00FA2CC5" w:rsidRDefault="00E120B2" w:rsidP="00E120B2">
            <w:pPr>
              <w:spacing w:line="259" w:lineRule="auto"/>
              <w:ind w:right="130"/>
              <w:jc w:val="both"/>
              <w:rPr>
                <w:rFonts w:ascii="Times" w:hAnsi="Times"/>
                <w:b/>
                <w:i/>
              </w:rPr>
            </w:pPr>
            <w:r w:rsidRPr="00FA2CC5">
              <w:rPr>
                <w:rFonts w:ascii="Times" w:hAnsi="Times"/>
                <w:b/>
              </w:rPr>
              <w:t xml:space="preserve">Przynależność przedmiotu do grupy przedmiotów </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E64AABA" w14:textId="77777777" w:rsidR="00E120B2" w:rsidRPr="00FA2CC5" w:rsidRDefault="00E120B2" w:rsidP="00E120B2">
            <w:pPr>
              <w:spacing w:line="259" w:lineRule="auto"/>
              <w:ind w:left="1"/>
              <w:jc w:val="center"/>
              <w:rPr>
                <w:rFonts w:ascii="Times" w:hAnsi="Times"/>
                <w:b/>
                <w:i/>
              </w:rPr>
            </w:pPr>
            <w:r w:rsidRPr="00FA2CC5">
              <w:rPr>
                <w:rFonts w:ascii="Times" w:hAnsi="Times"/>
                <w:b/>
              </w:rPr>
              <w:t>Obligatoryjny</w:t>
            </w:r>
          </w:p>
          <w:p w14:paraId="06F66E00" w14:textId="31D80B9E" w:rsidR="00E120B2" w:rsidRPr="00885120" w:rsidRDefault="00E120B2" w:rsidP="00E120B2">
            <w:pPr>
              <w:spacing w:line="259" w:lineRule="auto"/>
              <w:ind w:left="1"/>
              <w:jc w:val="center"/>
              <w:rPr>
                <w:rFonts w:ascii="Times New Roman" w:hAnsi="Times New Roman" w:cs="Times New Roman"/>
                <w:b/>
                <w:i/>
              </w:rPr>
            </w:pPr>
            <w:r w:rsidRPr="00FA2CC5">
              <w:rPr>
                <w:rFonts w:ascii="Times" w:hAnsi="Times"/>
                <w:b/>
              </w:rPr>
              <w:t>Grupa B</w:t>
            </w:r>
            <w:r w:rsidR="00885120">
              <w:rPr>
                <w:rFonts w:ascii="Times New Roman" w:hAnsi="Times New Roman" w:cs="Times New Roman"/>
                <w:b/>
              </w:rPr>
              <w:t>:</w:t>
            </w:r>
          </w:p>
          <w:p w14:paraId="36E6B3F7" w14:textId="77777777" w:rsidR="00E120B2" w:rsidRPr="00FA2CC5" w:rsidRDefault="00E120B2" w:rsidP="00E120B2">
            <w:pPr>
              <w:spacing w:line="259" w:lineRule="auto"/>
              <w:ind w:left="1"/>
              <w:jc w:val="center"/>
              <w:rPr>
                <w:rFonts w:ascii="Times" w:hAnsi="Times"/>
                <w:b/>
                <w:i/>
              </w:rPr>
            </w:pPr>
            <w:r w:rsidRPr="00FA2CC5">
              <w:rPr>
                <w:rFonts w:ascii="Times" w:hAnsi="Times"/>
                <w:b/>
              </w:rPr>
              <w:t>Nauki chemiczne i elementy statystyki</w:t>
            </w:r>
          </w:p>
        </w:tc>
      </w:tr>
      <w:tr w:rsidR="00E120B2" w:rsidRPr="00FA2CC5" w14:paraId="535FB3D0" w14:textId="77777777" w:rsidTr="00E120B2">
        <w:trPr>
          <w:trHeight w:val="2647"/>
        </w:trPr>
        <w:tc>
          <w:tcPr>
            <w:tcW w:w="3368" w:type="dxa"/>
            <w:tcBorders>
              <w:top w:val="single" w:sz="4" w:space="0" w:color="00000A"/>
              <w:left w:val="single" w:sz="4" w:space="0" w:color="00000A"/>
              <w:bottom w:val="single" w:sz="4" w:space="0" w:color="00000A"/>
              <w:right w:val="single" w:sz="4" w:space="0" w:color="00000A"/>
            </w:tcBorders>
          </w:tcPr>
          <w:p w14:paraId="5E96985B" w14:textId="77777777" w:rsidR="00E120B2" w:rsidRPr="00FA2CC5" w:rsidRDefault="00E120B2" w:rsidP="00E120B2">
            <w:pPr>
              <w:spacing w:line="259" w:lineRule="auto"/>
              <w:ind w:right="349"/>
              <w:jc w:val="both"/>
              <w:rPr>
                <w:rFonts w:ascii="Times" w:hAnsi="Times"/>
                <w:b/>
                <w:i/>
              </w:rPr>
            </w:pPr>
            <w:r w:rsidRPr="00FA2CC5">
              <w:rPr>
                <w:rFonts w:ascii="Times" w:hAnsi="Times"/>
                <w:b/>
              </w:rPr>
              <w:t>Całkowity nakład pracy studenta/słuchacza studiów podyplomowych/uczestnika kursów dokształcających</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865B5D9"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1. </w:t>
            </w:r>
            <w:r w:rsidR="00E120B2" w:rsidRPr="00FA2CC5">
              <w:rPr>
                <w:rFonts w:ascii="Times" w:hAnsi="Times"/>
                <w:lang w:eastAsia="en-US"/>
              </w:rPr>
              <w:t>Nakład pracy związany z zajęciami wymagającymi bezpośredniego udziału nauczycieli akademickich wynosi:</w:t>
            </w:r>
          </w:p>
          <w:p w14:paraId="4578D175"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649A836A" w14:textId="77777777" w:rsidR="00BD276A" w:rsidRDefault="00BD276A" w:rsidP="00BD276A">
            <w:pPr>
              <w:widowControl w:val="0"/>
              <w:tabs>
                <w:tab w:val="left" w:pos="5876"/>
              </w:tabs>
              <w:ind w:right="95"/>
              <w:contextualSpacing/>
              <w:jc w:val="both"/>
              <w:rPr>
                <w:rFonts w:ascii="Times" w:hAnsi="Times"/>
                <w:i/>
                <w:iCs/>
                <w:lang w:eastAsia="en-US"/>
              </w:rPr>
            </w:pPr>
            <w:r>
              <w:rPr>
                <w:rFonts w:ascii="Times" w:hAnsi="Times"/>
                <w:lang w:eastAsia="en-US"/>
              </w:rPr>
              <w:t xml:space="preserve">- </w:t>
            </w:r>
            <w:r w:rsidR="00E120B2" w:rsidRPr="00FA2CC5">
              <w:rPr>
                <w:rFonts w:ascii="Times" w:hAnsi="Times"/>
                <w:lang w:eastAsia="en-US"/>
              </w:rPr>
              <w:t>udział w laboratoriach</w:t>
            </w:r>
            <w:r w:rsidR="00E120B2" w:rsidRPr="00FA2CC5">
              <w:rPr>
                <w:rFonts w:ascii="Times" w:hAnsi="Times"/>
                <w:b/>
                <w:lang w:eastAsia="en-US"/>
              </w:rPr>
              <w:t>: 25 godzin</w:t>
            </w:r>
          </w:p>
          <w:p w14:paraId="05C7CACA" w14:textId="076E7881" w:rsidR="00E120B2" w:rsidRPr="00BD276A" w:rsidRDefault="00BD276A" w:rsidP="00BD276A">
            <w:pPr>
              <w:widowControl w:val="0"/>
              <w:tabs>
                <w:tab w:val="left" w:pos="5876"/>
              </w:tabs>
              <w:ind w:right="95"/>
              <w:contextualSpacing/>
              <w:jc w:val="both"/>
              <w:rPr>
                <w:rFonts w:ascii="Times" w:hAnsi="Times"/>
                <w:i/>
                <w:iCs/>
                <w:lang w:eastAsia="en-US"/>
              </w:rPr>
            </w:pPr>
            <w:r>
              <w:rPr>
                <w:rFonts w:ascii="Times" w:hAnsi="Times"/>
                <w:i/>
                <w:iCs/>
                <w:lang w:eastAsia="en-US"/>
              </w:rPr>
              <w:t>-</w:t>
            </w:r>
            <w:r w:rsidR="00E120B2" w:rsidRPr="00FA2CC5">
              <w:rPr>
                <w:rFonts w:ascii="Times" w:hAnsi="Times"/>
                <w:lang w:eastAsia="en-US"/>
              </w:rPr>
              <w:t xml:space="preserve"> udział w seminariach</w:t>
            </w:r>
            <w:r w:rsidR="00E120B2" w:rsidRPr="00FA2CC5">
              <w:rPr>
                <w:rFonts w:ascii="Times" w:hAnsi="Times"/>
                <w:b/>
                <w:lang w:eastAsia="en-US"/>
              </w:rPr>
              <w:t>: nie dotyczy</w:t>
            </w:r>
          </w:p>
          <w:p w14:paraId="50CDF41F" w14:textId="07A164B1" w:rsidR="00BD276A" w:rsidRDefault="00BD276A" w:rsidP="00BD276A">
            <w:pPr>
              <w:tabs>
                <w:tab w:val="left" w:pos="5876"/>
              </w:tabs>
              <w:ind w:right="95"/>
              <w:contextualSpacing/>
              <w:jc w:val="both"/>
              <w:rPr>
                <w:rFonts w:ascii="Times" w:hAnsi="Times"/>
                <w:i/>
                <w:lang w:eastAsia="en-US"/>
              </w:rPr>
            </w:pPr>
            <w:r>
              <w:rPr>
                <w:rFonts w:ascii="Times" w:hAnsi="Times"/>
                <w:lang w:eastAsia="en-US"/>
              </w:rPr>
              <w:t xml:space="preserve">- </w:t>
            </w:r>
            <w:r w:rsidR="00E120B2" w:rsidRPr="00FA2CC5">
              <w:rPr>
                <w:rFonts w:ascii="Times" w:hAnsi="Times"/>
                <w:lang w:eastAsia="en-US"/>
              </w:rPr>
              <w:t xml:space="preserve">udział w konsultacjach: </w:t>
            </w:r>
            <w:r w:rsidR="001D1359">
              <w:rPr>
                <w:rFonts w:ascii="Times" w:hAnsi="Times"/>
                <w:b/>
                <w:lang w:eastAsia="en-US"/>
              </w:rPr>
              <w:t>3 godziny</w:t>
            </w:r>
          </w:p>
          <w:p w14:paraId="1851F5DA" w14:textId="3BABD9DB" w:rsidR="00E120B2" w:rsidRPr="00BD276A" w:rsidRDefault="00BD276A" w:rsidP="00BD276A">
            <w:pPr>
              <w:tabs>
                <w:tab w:val="left" w:pos="5876"/>
              </w:tabs>
              <w:ind w:right="95"/>
              <w:contextualSpacing/>
              <w:jc w:val="both"/>
              <w:rPr>
                <w:rFonts w:ascii="Times New Roman" w:hAnsi="Times New Roman" w:cs="Times New Roman"/>
                <w:i/>
                <w:lang w:eastAsia="en-US"/>
              </w:rPr>
            </w:pPr>
            <w:r>
              <w:rPr>
                <w:rFonts w:ascii="Times" w:hAnsi="Times"/>
                <w:i/>
                <w:lang w:eastAsia="en-US"/>
              </w:rPr>
              <w:t xml:space="preserve">- </w:t>
            </w:r>
            <w:r w:rsidR="00E120B2" w:rsidRPr="00FA2CC5">
              <w:rPr>
                <w:rFonts w:ascii="Times" w:hAnsi="Times"/>
                <w:lang w:eastAsia="en-US"/>
              </w:rPr>
              <w:t xml:space="preserve">kolokwia zaliczeniowe: </w:t>
            </w:r>
            <w:r w:rsidR="00E120B2" w:rsidRPr="00FA2CC5">
              <w:rPr>
                <w:rFonts w:ascii="Times" w:hAnsi="Times"/>
                <w:b/>
                <w:lang w:eastAsia="en-US"/>
              </w:rPr>
              <w:t>2 godziny</w:t>
            </w:r>
            <w:r>
              <w:rPr>
                <w:rFonts w:ascii="Times" w:hAnsi="Times"/>
                <w:b/>
                <w:lang w:eastAsia="en-US"/>
              </w:rPr>
              <w:t>.</w:t>
            </w:r>
          </w:p>
          <w:p w14:paraId="1B5157CE" w14:textId="606BAF6B" w:rsidR="00E120B2" w:rsidRPr="00BD276A" w:rsidRDefault="00E120B2" w:rsidP="00BD276A">
            <w:pPr>
              <w:tabs>
                <w:tab w:val="left" w:pos="5876"/>
              </w:tabs>
              <w:ind w:right="95"/>
              <w:jc w:val="both"/>
              <w:rPr>
                <w:rFonts w:ascii="Times New Roman" w:hAnsi="Times New Roman" w:cs="Times New Roman"/>
                <w:i/>
                <w:lang w:eastAsia="en-US"/>
              </w:rPr>
            </w:pPr>
            <w:r w:rsidRPr="00FA2CC5">
              <w:rPr>
                <w:rFonts w:ascii="Times" w:hAnsi="Times"/>
                <w:lang w:eastAsia="en-US"/>
              </w:rPr>
              <w:t xml:space="preserve">Nakład pracy związany z zajęciami wymagającymi bezpośredniego udziału nauczycieli akademickich wynosi </w:t>
            </w:r>
            <w:r w:rsidRPr="00FA2CC5">
              <w:rPr>
                <w:rFonts w:ascii="Times" w:hAnsi="Times"/>
                <w:lang w:eastAsia="en-US"/>
              </w:rPr>
              <w:br/>
            </w:r>
            <w:r w:rsidRPr="00FA2CC5">
              <w:rPr>
                <w:rFonts w:ascii="Times" w:hAnsi="Times"/>
                <w:b/>
                <w:lang w:eastAsia="en-US"/>
              </w:rPr>
              <w:t>50 godzin,</w:t>
            </w:r>
            <w:r w:rsidRPr="00FA2CC5">
              <w:rPr>
                <w:rFonts w:ascii="Times" w:hAnsi="Times"/>
                <w:lang w:eastAsia="en-US"/>
              </w:rPr>
              <w:t xml:space="preserve"> co odpowiada </w:t>
            </w:r>
            <w:r w:rsidRPr="00FA2CC5">
              <w:rPr>
                <w:rFonts w:ascii="Times" w:hAnsi="Times"/>
                <w:b/>
                <w:lang w:eastAsia="en-US"/>
              </w:rPr>
              <w:t>2 punktom ECTS</w:t>
            </w:r>
            <w:r w:rsidR="00BD276A">
              <w:rPr>
                <w:rFonts w:ascii="Times" w:hAnsi="Times"/>
                <w:lang w:eastAsia="en-US"/>
              </w:rPr>
              <w:t>.</w:t>
            </w:r>
          </w:p>
          <w:p w14:paraId="1AA248BD" w14:textId="77777777" w:rsidR="00E120B2" w:rsidRPr="00FA2CC5" w:rsidRDefault="00E120B2" w:rsidP="00E120B2">
            <w:pPr>
              <w:tabs>
                <w:tab w:val="left" w:pos="5876"/>
              </w:tabs>
              <w:ind w:right="95"/>
              <w:jc w:val="both"/>
              <w:rPr>
                <w:rFonts w:ascii="Times" w:hAnsi="Times"/>
                <w:i/>
                <w:lang w:eastAsia="en-US"/>
              </w:rPr>
            </w:pPr>
          </w:p>
          <w:p w14:paraId="5ECD3866" w14:textId="42A1597E"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2. </w:t>
            </w:r>
            <w:r w:rsidR="00E120B2" w:rsidRPr="00FA2CC5">
              <w:rPr>
                <w:rFonts w:ascii="Times" w:hAnsi="Times"/>
                <w:lang w:eastAsia="en-US"/>
              </w:rPr>
              <w:t>Bilans nakładu pracy studenta:</w:t>
            </w:r>
          </w:p>
          <w:p w14:paraId="01F994AC" w14:textId="26B44AA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wykładach: </w:t>
            </w:r>
            <w:r w:rsidR="00E120B2" w:rsidRPr="00FA2CC5">
              <w:rPr>
                <w:rFonts w:ascii="Times" w:hAnsi="Times"/>
                <w:b/>
                <w:lang w:eastAsia="en-US"/>
              </w:rPr>
              <w:t>20 godzin</w:t>
            </w:r>
          </w:p>
          <w:p w14:paraId="5EC94860" w14:textId="6DA092B3"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udział w laboratoriach: </w:t>
            </w:r>
            <w:r w:rsidR="00E120B2" w:rsidRPr="00FA2CC5">
              <w:rPr>
                <w:rFonts w:ascii="Times" w:hAnsi="Times"/>
                <w:b/>
                <w:lang w:eastAsia="en-US"/>
              </w:rPr>
              <w:t>25 godzin</w:t>
            </w:r>
          </w:p>
          <w:p w14:paraId="6AEA6610" w14:textId="4428D969"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seminariach</w:t>
            </w:r>
            <w:r w:rsidR="00E120B2" w:rsidRPr="00FA2CC5">
              <w:rPr>
                <w:rFonts w:ascii="Times" w:hAnsi="Times"/>
                <w:b/>
                <w:lang w:eastAsia="en-US"/>
              </w:rPr>
              <w:t>: nie dotyczy</w:t>
            </w:r>
          </w:p>
          <w:p w14:paraId="3D5A66D4" w14:textId="628F4F01"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w:t>
            </w:r>
            <w:r w:rsidR="001D1359">
              <w:rPr>
                <w:rFonts w:ascii="Times" w:hAnsi="Times"/>
                <w:b/>
                <w:lang w:eastAsia="en-US"/>
              </w:rPr>
              <w:t>: 3 godziny</w:t>
            </w:r>
          </w:p>
          <w:p w14:paraId="5027A5F6" w14:textId="433CB6C6"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czytanie wybranego piśmiennictwa naukowego:</w:t>
            </w:r>
            <w:r w:rsidR="00E120B2" w:rsidRPr="00FA2CC5">
              <w:rPr>
                <w:rFonts w:ascii="Times" w:hAnsi="Times"/>
                <w:b/>
                <w:lang w:eastAsia="en-US"/>
              </w:rPr>
              <w:t xml:space="preserve"> 4 godziny</w:t>
            </w:r>
          </w:p>
          <w:p w14:paraId="1C16AB22" w14:textId="0B3CAB91" w:rsidR="00E120B2" w:rsidRPr="00FA2CC5" w:rsidRDefault="00406704" w:rsidP="00406704">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sprawozdań: </w:t>
            </w:r>
            <w:r w:rsidR="00E120B2" w:rsidRPr="00FA2CC5">
              <w:rPr>
                <w:rFonts w:ascii="Times" w:hAnsi="Times"/>
                <w:b/>
                <w:lang w:eastAsia="en-US"/>
              </w:rPr>
              <w:t>5 godzin</w:t>
            </w:r>
          </w:p>
          <w:p w14:paraId="2CAFE5E2" w14:textId="7CADEB88" w:rsidR="00E120B2" w:rsidRPr="00FA2CC5" w:rsidRDefault="00406704" w:rsidP="00406704">
            <w:pPr>
              <w:tabs>
                <w:tab w:val="left" w:pos="5876"/>
              </w:tabs>
              <w:ind w:right="95"/>
              <w:contextualSpacing/>
              <w:jc w:val="both"/>
              <w:rPr>
                <w:rFonts w:ascii="Times" w:hAnsi="Times"/>
                <w:i/>
                <w:lang w:eastAsia="en-US"/>
              </w:rPr>
            </w:pPr>
            <w:r>
              <w:rPr>
                <w:rFonts w:ascii="Times New Roman" w:hAnsi="Times New Roman" w:cs="Times New Roman"/>
                <w:lang w:eastAsia="en-US"/>
              </w:rPr>
              <w:lastRenderedPageBreak/>
              <w:t xml:space="preserve">- </w:t>
            </w:r>
            <w:r w:rsidR="00E120B2" w:rsidRPr="00FA2CC5">
              <w:rPr>
                <w:rFonts w:ascii="Times" w:hAnsi="Times"/>
                <w:lang w:eastAsia="en-US"/>
              </w:rPr>
              <w:t xml:space="preserve">przygotowanie do laboratoriów: </w:t>
            </w:r>
            <w:r w:rsidR="00E120B2" w:rsidRPr="00FA2CC5">
              <w:rPr>
                <w:rFonts w:ascii="Times" w:hAnsi="Times"/>
                <w:b/>
                <w:lang w:eastAsia="en-US"/>
              </w:rPr>
              <w:t>14 godzin</w:t>
            </w:r>
            <w:r w:rsidR="00E120B2" w:rsidRPr="00FA2CC5">
              <w:rPr>
                <w:rFonts w:ascii="Times" w:hAnsi="Times"/>
                <w:lang w:eastAsia="en-US"/>
              </w:rPr>
              <w:t xml:space="preserve"> </w:t>
            </w:r>
          </w:p>
          <w:p w14:paraId="7312E138" w14:textId="0B356CBB" w:rsidR="00E120B2" w:rsidRPr="00406704" w:rsidRDefault="00406704" w:rsidP="00406704">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przygotowanie do kolokwiów i kolokwia zaliczeniowe  2+2=4 godziny: </w:t>
            </w:r>
            <w:r w:rsidR="00E120B2" w:rsidRPr="00FA2CC5">
              <w:rPr>
                <w:rFonts w:ascii="Times" w:hAnsi="Times"/>
                <w:b/>
                <w:lang w:eastAsia="en-US"/>
              </w:rPr>
              <w:t>4 godziny</w:t>
            </w:r>
            <w:r>
              <w:rPr>
                <w:rFonts w:ascii="Times New Roman" w:hAnsi="Times New Roman" w:cs="Times New Roman"/>
                <w:b/>
                <w:lang w:eastAsia="en-US"/>
              </w:rPr>
              <w:t>.</w:t>
            </w:r>
          </w:p>
          <w:p w14:paraId="3657248B" w14:textId="673B971F" w:rsidR="00E120B2" w:rsidRPr="00E17E19" w:rsidRDefault="00E120B2" w:rsidP="00406704">
            <w:pPr>
              <w:tabs>
                <w:tab w:val="left" w:pos="5876"/>
              </w:tabs>
              <w:spacing w:after="120"/>
              <w:ind w:right="95"/>
              <w:jc w:val="both"/>
              <w:rPr>
                <w:rFonts w:ascii="Times New Roman" w:hAnsi="Times New Roman" w:cs="Times New Roman"/>
                <w:i/>
                <w:iCs/>
                <w:lang w:eastAsia="en-US"/>
              </w:rPr>
            </w:pPr>
            <w:r w:rsidRPr="00FA2CC5">
              <w:rPr>
                <w:rFonts w:ascii="Times" w:hAnsi="Times"/>
                <w:iCs/>
                <w:lang w:eastAsia="en-US"/>
              </w:rPr>
              <w:t>Łączny nakład pracy studenta</w:t>
            </w:r>
            <w:r w:rsidRPr="00FA2CC5">
              <w:rPr>
                <w:rFonts w:ascii="Times" w:hAnsi="Times"/>
                <w:lang w:eastAsia="en-US"/>
              </w:rPr>
              <w:t xml:space="preserve"> związany z realizacją przedmiotu</w:t>
            </w:r>
            <w:r w:rsidRPr="00FA2CC5">
              <w:rPr>
                <w:rFonts w:ascii="Times" w:hAnsi="Times"/>
                <w:iCs/>
                <w:lang w:eastAsia="en-US"/>
              </w:rPr>
              <w:t xml:space="preserve"> wynosi</w:t>
            </w:r>
            <w:r w:rsidRPr="00FA2CC5">
              <w:rPr>
                <w:rFonts w:ascii="Times" w:hAnsi="Times"/>
                <w:b/>
                <w:iCs/>
                <w:lang w:eastAsia="en-US"/>
              </w:rPr>
              <w:t xml:space="preserve"> 75 godzin</w:t>
            </w:r>
            <w:r w:rsidRPr="00FA2CC5">
              <w:rPr>
                <w:rFonts w:ascii="Times" w:hAnsi="Times"/>
                <w:iCs/>
                <w:lang w:eastAsia="en-US"/>
              </w:rPr>
              <w:t xml:space="preserve">, co odpowiada </w:t>
            </w:r>
            <w:r w:rsidRPr="00FA2CC5">
              <w:rPr>
                <w:rFonts w:ascii="Times" w:hAnsi="Times"/>
                <w:b/>
                <w:iCs/>
                <w:lang w:eastAsia="en-US"/>
              </w:rPr>
              <w:t>3 punktom ECTS</w:t>
            </w:r>
            <w:r w:rsidR="00E17E19">
              <w:rPr>
                <w:rFonts w:ascii="Times" w:hAnsi="Times"/>
                <w:iCs/>
                <w:lang w:eastAsia="en-US"/>
              </w:rPr>
              <w:t>.</w:t>
            </w:r>
          </w:p>
          <w:p w14:paraId="586C1F3D" w14:textId="01381372" w:rsidR="00E120B2" w:rsidRPr="001D1359" w:rsidRDefault="00E17E19" w:rsidP="001D1359">
            <w:pPr>
              <w:tabs>
                <w:tab w:val="left" w:pos="317"/>
                <w:tab w:val="left" w:pos="5876"/>
              </w:tabs>
              <w:ind w:right="95"/>
              <w:jc w:val="both"/>
              <w:rPr>
                <w:rFonts w:ascii="Times" w:hAnsi="Times"/>
                <w:i/>
                <w:iCs/>
                <w:lang w:eastAsia="en-US"/>
              </w:rPr>
            </w:pPr>
            <w:r>
              <w:rPr>
                <w:rFonts w:ascii="Times New Roman" w:hAnsi="Times New Roman" w:cs="Times New Roman"/>
                <w:iCs/>
                <w:lang w:eastAsia="en-US"/>
              </w:rPr>
              <w:t xml:space="preserve">3. </w:t>
            </w:r>
            <w:r w:rsidR="00E120B2" w:rsidRPr="00FA2CC5">
              <w:rPr>
                <w:rFonts w:ascii="Times" w:hAnsi="Times"/>
                <w:iCs/>
                <w:lang w:eastAsia="en-US"/>
              </w:rPr>
              <w:t>Nakład pracy związany z prowadzonymi badaniami naukowymi:</w:t>
            </w:r>
          </w:p>
          <w:p w14:paraId="46F75801" w14:textId="69CFA337" w:rsidR="00E120B2" w:rsidRPr="00FA2CC5" w:rsidRDefault="00191228" w:rsidP="00191228">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00E120B2" w:rsidRPr="00FA2CC5">
              <w:rPr>
                <w:rFonts w:ascii="Times" w:hAnsi="Times"/>
                <w:lang w:eastAsia="en-US"/>
              </w:rPr>
              <w:t>udział w konsultacjach naukowo-badawczych</w:t>
            </w:r>
            <w:r w:rsidR="00E120B2" w:rsidRPr="00FA2CC5">
              <w:rPr>
                <w:rFonts w:ascii="Times" w:hAnsi="Times"/>
                <w:b/>
                <w:lang w:eastAsia="en-US"/>
              </w:rPr>
              <w:t xml:space="preserve">: </w:t>
            </w:r>
            <w:r w:rsidR="001D1359">
              <w:rPr>
                <w:rFonts w:ascii="Times" w:hAnsi="Times"/>
                <w:b/>
                <w:lang w:eastAsia="en-US"/>
              </w:rPr>
              <w:t>1</w:t>
            </w:r>
            <w:r w:rsidR="00E120B2" w:rsidRPr="00FA2CC5">
              <w:rPr>
                <w:rFonts w:ascii="Times" w:hAnsi="Times"/>
                <w:b/>
                <w:lang w:eastAsia="en-US"/>
              </w:rPr>
              <w:t xml:space="preserve"> godzina</w:t>
            </w:r>
          </w:p>
          <w:p w14:paraId="19F7E6F9" w14:textId="33580D9A" w:rsidR="00E120B2" w:rsidRPr="00191228" w:rsidRDefault="00191228" w:rsidP="00191228">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E120B2" w:rsidRPr="00FA2CC5">
              <w:rPr>
                <w:rFonts w:ascii="Times" w:hAnsi="Times"/>
                <w:lang w:eastAsia="en-US"/>
              </w:rPr>
              <w:t xml:space="preserve">czytanie wybranego piśmiennictwa naukowego: </w:t>
            </w:r>
            <w:r w:rsidR="00E120B2" w:rsidRPr="00FA2CC5">
              <w:rPr>
                <w:rFonts w:ascii="Times" w:hAnsi="Times"/>
                <w:b/>
                <w:lang w:eastAsia="en-US"/>
              </w:rPr>
              <w:t>4 godziny</w:t>
            </w:r>
            <w:r>
              <w:rPr>
                <w:rFonts w:ascii="Times New Roman" w:hAnsi="Times New Roman" w:cs="Times New Roman"/>
                <w:b/>
                <w:lang w:eastAsia="en-US"/>
              </w:rPr>
              <w:t>.</w:t>
            </w:r>
          </w:p>
          <w:p w14:paraId="5664924E" w14:textId="29E6FE38" w:rsidR="00E120B2" w:rsidRPr="00191228" w:rsidRDefault="00E120B2" w:rsidP="00191228">
            <w:pPr>
              <w:tabs>
                <w:tab w:val="left" w:pos="5876"/>
              </w:tabs>
              <w:ind w:right="95"/>
              <w:jc w:val="both"/>
              <w:rPr>
                <w:rFonts w:ascii="Times New Roman" w:hAnsi="Times New Roman" w:cs="Times New Roman"/>
                <w:b/>
                <w:i/>
                <w:iCs/>
                <w:lang w:eastAsia="en-US"/>
              </w:rPr>
            </w:pPr>
            <w:r w:rsidRPr="00FA2CC5">
              <w:rPr>
                <w:rFonts w:ascii="Times" w:hAnsi="Times"/>
                <w:iCs/>
                <w:lang w:eastAsia="en-US"/>
              </w:rPr>
              <w:t xml:space="preserve">Łączny nakład pracy studenta związany z prowadzonymi badaniami naukowymi wynosi </w:t>
            </w:r>
            <w:r w:rsidR="001D1359">
              <w:rPr>
                <w:rFonts w:ascii="Times" w:hAnsi="Times"/>
                <w:b/>
                <w:bCs/>
                <w:iCs/>
                <w:lang w:eastAsia="en-US"/>
              </w:rPr>
              <w:t>5</w:t>
            </w:r>
            <w:r w:rsidRPr="00FA2CC5">
              <w:rPr>
                <w:rFonts w:ascii="Times" w:hAnsi="Times"/>
                <w:b/>
                <w:bCs/>
                <w:iCs/>
                <w:lang w:eastAsia="en-US"/>
              </w:rPr>
              <w:t xml:space="preserve"> godzin</w:t>
            </w:r>
            <w:r w:rsidRPr="00FA2CC5">
              <w:rPr>
                <w:rFonts w:ascii="Times" w:hAnsi="Times"/>
                <w:iCs/>
                <w:lang w:eastAsia="en-US"/>
              </w:rPr>
              <w:t xml:space="preserve">, co odpowiada </w:t>
            </w:r>
            <w:r w:rsidR="001D1359">
              <w:rPr>
                <w:rFonts w:ascii="Times" w:hAnsi="Times"/>
                <w:b/>
                <w:iCs/>
                <w:lang w:eastAsia="en-US"/>
              </w:rPr>
              <w:t>0,2</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6B4DAED9" w14:textId="77777777" w:rsidR="00E120B2" w:rsidRPr="00FA2CC5" w:rsidRDefault="00E120B2" w:rsidP="00E120B2">
            <w:pPr>
              <w:tabs>
                <w:tab w:val="left" w:pos="5876"/>
              </w:tabs>
              <w:ind w:right="95"/>
              <w:jc w:val="both"/>
              <w:rPr>
                <w:rFonts w:ascii="Times" w:hAnsi="Times"/>
                <w:i/>
                <w:iCs/>
                <w:lang w:eastAsia="en-US"/>
              </w:rPr>
            </w:pPr>
          </w:p>
          <w:p w14:paraId="1E39A5FB" w14:textId="4D0AEDC4" w:rsidR="00E120B2" w:rsidRPr="00FA2CC5" w:rsidRDefault="00191228" w:rsidP="00191228">
            <w:pPr>
              <w:tabs>
                <w:tab w:val="left" w:pos="5876"/>
              </w:tabs>
              <w:ind w:right="95"/>
              <w:jc w:val="both"/>
              <w:rPr>
                <w:rFonts w:ascii="Times" w:hAnsi="Times"/>
                <w:i/>
                <w:iCs/>
                <w:lang w:eastAsia="en-US"/>
              </w:rPr>
            </w:pPr>
            <w:r>
              <w:rPr>
                <w:rFonts w:ascii="Times New Roman" w:hAnsi="Times New Roman" w:cs="Times New Roman"/>
                <w:iCs/>
                <w:lang w:eastAsia="en-US"/>
              </w:rPr>
              <w:t xml:space="preserve">4. </w:t>
            </w:r>
            <w:r w:rsidR="00E120B2" w:rsidRPr="00FA2CC5">
              <w:rPr>
                <w:rFonts w:ascii="Times" w:hAnsi="Times"/>
                <w:iCs/>
                <w:lang w:eastAsia="en-US"/>
              </w:rPr>
              <w:t xml:space="preserve">Czas wymagany do przygotowania się i do uczestnictwa </w:t>
            </w:r>
            <w:r w:rsidR="00E120B2" w:rsidRPr="00FA2CC5">
              <w:rPr>
                <w:rFonts w:ascii="Times" w:hAnsi="Times"/>
                <w:iCs/>
                <w:lang w:eastAsia="en-US"/>
              </w:rPr>
              <w:br/>
              <w:t>w procesie oceniania:</w:t>
            </w:r>
          </w:p>
          <w:p w14:paraId="24A15E6F" w14:textId="4EAD541B" w:rsidR="00E120B2" w:rsidRPr="00191228" w:rsidRDefault="00191228" w:rsidP="00191228">
            <w:pPr>
              <w:tabs>
                <w:tab w:val="left" w:pos="5876"/>
              </w:tabs>
              <w:ind w:right="95"/>
              <w:jc w:val="both"/>
              <w:rPr>
                <w:rFonts w:ascii="Times New Roman" w:hAnsi="Times New Roman" w:cs="Times New Roman"/>
                <w:i/>
                <w:iCs/>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 przygotowanie do kolokwiów i kolokwia zaliczeniowe: 2+2= </w:t>
            </w:r>
            <w:r w:rsidR="00E120B2" w:rsidRPr="00FA2CC5">
              <w:rPr>
                <w:rFonts w:ascii="Times" w:hAnsi="Times"/>
                <w:b/>
                <w:iCs/>
                <w:lang w:eastAsia="en-US"/>
              </w:rPr>
              <w:t>4 godziny</w:t>
            </w:r>
            <w:r>
              <w:rPr>
                <w:rFonts w:ascii="Times New Roman" w:hAnsi="Times New Roman" w:cs="Times New Roman"/>
                <w:b/>
                <w:iCs/>
                <w:lang w:eastAsia="en-US"/>
              </w:rPr>
              <w:t>.</w:t>
            </w:r>
          </w:p>
          <w:p w14:paraId="5DB09067" w14:textId="6A806872" w:rsidR="00E120B2" w:rsidRPr="00191228" w:rsidRDefault="00E120B2" w:rsidP="00191228">
            <w:pPr>
              <w:tabs>
                <w:tab w:val="left" w:pos="5876"/>
              </w:tabs>
              <w:ind w:right="95"/>
              <w:jc w:val="both"/>
              <w:rPr>
                <w:rFonts w:ascii="Times New Roman" w:hAnsi="Times New Roman" w:cs="Times New Roman"/>
                <w:i/>
                <w:iCs/>
                <w:lang w:eastAsia="en-US"/>
              </w:rPr>
            </w:pPr>
            <w:r w:rsidRPr="00FA2CC5">
              <w:rPr>
                <w:rFonts w:ascii="Times" w:hAnsi="Times"/>
                <w:iCs/>
                <w:lang w:eastAsia="en-US"/>
              </w:rPr>
              <w:t xml:space="preserve">Łączny nakład pracy studenta związany z przygotowaniem </w:t>
            </w:r>
            <w:r w:rsidRPr="00FA2CC5">
              <w:rPr>
                <w:rFonts w:ascii="Times" w:hAnsi="Times"/>
                <w:iCs/>
                <w:lang w:eastAsia="en-US"/>
              </w:rPr>
              <w:br/>
              <w:t xml:space="preserve">do uczestnictwa w procesie oceniania wynosi </w:t>
            </w:r>
            <w:r w:rsidRPr="00FA2CC5">
              <w:rPr>
                <w:rFonts w:ascii="Times" w:hAnsi="Times"/>
                <w:b/>
                <w:iCs/>
                <w:lang w:eastAsia="en-US"/>
              </w:rPr>
              <w:t xml:space="preserve">4 godziny </w:t>
            </w:r>
            <w:r w:rsidRPr="00FA2CC5">
              <w:rPr>
                <w:rFonts w:ascii="Times" w:hAnsi="Times"/>
                <w:b/>
                <w:iCs/>
                <w:lang w:eastAsia="en-US"/>
              </w:rPr>
              <w:br/>
            </w:r>
            <w:r w:rsidRPr="00FA2CC5">
              <w:rPr>
                <w:rFonts w:ascii="Times" w:hAnsi="Times"/>
                <w:iCs/>
                <w:lang w:eastAsia="en-US"/>
              </w:rPr>
              <w:t xml:space="preserve">co odpowiada </w:t>
            </w:r>
            <w:r w:rsidRPr="00FA2CC5">
              <w:rPr>
                <w:rFonts w:ascii="Times" w:hAnsi="Times"/>
                <w:b/>
                <w:iCs/>
                <w:lang w:eastAsia="en-US"/>
              </w:rPr>
              <w:t>0,16 punktu ECTS</w:t>
            </w:r>
            <w:r w:rsidR="00191228">
              <w:rPr>
                <w:rFonts w:ascii="Times New Roman" w:hAnsi="Times New Roman" w:cs="Times New Roman"/>
                <w:b/>
                <w:iCs/>
                <w:lang w:eastAsia="en-US"/>
              </w:rPr>
              <w:t>.</w:t>
            </w:r>
          </w:p>
          <w:p w14:paraId="59A0B594" w14:textId="77777777" w:rsidR="00E120B2" w:rsidRPr="00FA2CC5" w:rsidRDefault="00E120B2" w:rsidP="00E120B2">
            <w:pPr>
              <w:tabs>
                <w:tab w:val="left" w:pos="5876"/>
              </w:tabs>
              <w:ind w:right="95"/>
              <w:rPr>
                <w:rFonts w:ascii="Times" w:hAnsi="Times"/>
                <w:i/>
                <w:iCs/>
                <w:lang w:eastAsia="en-US"/>
              </w:rPr>
            </w:pPr>
          </w:p>
          <w:p w14:paraId="0562D9C4" w14:textId="62893470" w:rsidR="00E120B2" w:rsidRPr="00FA2CC5" w:rsidRDefault="00191228" w:rsidP="00191228">
            <w:pPr>
              <w:tabs>
                <w:tab w:val="left" w:pos="317"/>
                <w:tab w:val="left" w:pos="5876"/>
              </w:tabs>
              <w:ind w:right="95"/>
              <w:rPr>
                <w:rFonts w:ascii="Times" w:hAnsi="Times"/>
                <w:i/>
                <w:iCs/>
                <w:lang w:eastAsia="en-US"/>
              </w:rPr>
            </w:pPr>
            <w:r>
              <w:rPr>
                <w:rFonts w:ascii="Times New Roman" w:hAnsi="Times New Roman" w:cs="Times New Roman"/>
                <w:iCs/>
                <w:lang w:eastAsia="en-US"/>
              </w:rPr>
              <w:t xml:space="preserve">5. </w:t>
            </w:r>
            <w:r w:rsidR="00E120B2" w:rsidRPr="00FA2CC5">
              <w:rPr>
                <w:rFonts w:ascii="Times" w:hAnsi="Times"/>
                <w:iCs/>
                <w:lang w:eastAsia="en-US"/>
              </w:rPr>
              <w:t xml:space="preserve">Bilans nakładu pracy </w:t>
            </w:r>
            <w:r>
              <w:rPr>
                <w:rFonts w:ascii="Times New Roman" w:hAnsi="Times New Roman" w:cs="Times New Roman"/>
                <w:iCs/>
                <w:lang w:eastAsia="en-US"/>
              </w:rPr>
              <w:t xml:space="preserve">studenta </w:t>
            </w:r>
            <w:r w:rsidR="00E120B2" w:rsidRPr="00FA2CC5">
              <w:rPr>
                <w:rFonts w:ascii="Times" w:hAnsi="Times"/>
                <w:iCs/>
                <w:lang w:eastAsia="en-US"/>
              </w:rPr>
              <w:t>o charakterze praktycznym:</w:t>
            </w:r>
          </w:p>
          <w:p w14:paraId="3C48F65E" w14:textId="0B73132C" w:rsidR="00E120B2" w:rsidRPr="00FA2CC5" w:rsidRDefault="00191228" w:rsidP="00191228">
            <w:pPr>
              <w:tabs>
                <w:tab w:val="left" w:pos="5876"/>
              </w:tabs>
              <w:ind w:right="95"/>
              <w:contextualSpacing/>
              <w:jc w:val="both"/>
              <w:rPr>
                <w:rFonts w:ascii="Times" w:hAnsi="Times"/>
                <w:b/>
                <w:i/>
                <w:lang w:eastAsia="en-US"/>
              </w:rPr>
            </w:pPr>
            <w:r>
              <w:rPr>
                <w:rFonts w:ascii="Times New Roman" w:hAnsi="Times New Roman" w:cs="Times New Roman"/>
                <w:iCs/>
                <w:lang w:eastAsia="en-US"/>
              </w:rPr>
              <w:t xml:space="preserve">- </w:t>
            </w:r>
            <w:r w:rsidR="00E120B2" w:rsidRPr="00FA2CC5">
              <w:rPr>
                <w:rFonts w:ascii="Times" w:hAnsi="Times"/>
                <w:iCs/>
                <w:lang w:eastAsia="en-US"/>
              </w:rPr>
              <w:t xml:space="preserve">udział w laboratoriach: </w:t>
            </w:r>
            <w:r w:rsidR="00E120B2" w:rsidRPr="00FA2CC5">
              <w:rPr>
                <w:rFonts w:ascii="Times" w:hAnsi="Times"/>
                <w:b/>
                <w:iCs/>
                <w:lang w:eastAsia="en-US"/>
              </w:rPr>
              <w:t>25 godzin</w:t>
            </w:r>
          </w:p>
          <w:p w14:paraId="2CFCC4FA" w14:textId="21A249A5"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udział w konsultacjach</w:t>
            </w:r>
            <w:r>
              <w:rPr>
                <w:rFonts w:ascii="Times" w:hAnsi="Times"/>
                <w:b/>
                <w:lang w:eastAsia="en-US"/>
              </w:rPr>
              <w:t xml:space="preserve">: </w:t>
            </w:r>
            <w:r w:rsidR="00C6633B">
              <w:rPr>
                <w:rFonts w:ascii="Times" w:hAnsi="Times"/>
                <w:b/>
                <w:lang w:eastAsia="en-US"/>
              </w:rPr>
              <w:t>1</w:t>
            </w:r>
            <w:r>
              <w:rPr>
                <w:rFonts w:ascii="Times" w:hAnsi="Times"/>
                <w:b/>
                <w:lang w:eastAsia="en-US"/>
              </w:rPr>
              <w:t xml:space="preserve"> godzin</w:t>
            </w:r>
            <w:r w:rsidR="00C6633B">
              <w:rPr>
                <w:rFonts w:ascii="Times" w:hAnsi="Times"/>
                <w:b/>
                <w:lang w:eastAsia="en-US"/>
              </w:rPr>
              <w:t>a</w:t>
            </w:r>
          </w:p>
          <w:p w14:paraId="781D75D2" w14:textId="77777777" w:rsidR="001D1359" w:rsidRPr="00FA2CC5" w:rsidRDefault="001D1359" w:rsidP="001D1359">
            <w:pPr>
              <w:tabs>
                <w:tab w:val="left" w:pos="5876"/>
              </w:tabs>
              <w:ind w:right="95"/>
              <w:contextualSpacing/>
              <w:jc w:val="both"/>
              <w:rPr>
                <w:rFonts w:ascii="Times" w:hAnsi="Times"/>
                <w:b/>
                <w:i/>
                <w:lang w:eastAsia="en-US"/>
              </w:rPr>
            </w:pPr>
            <w:r>
              <w:rPr>
                <w:rFonts w:ascii="Times New Roman" w:hAnsi="Times New Roman" w:cs="Times New Roman"/>
                <w:lang w:eastAsia="en-US"/>
              </w:rPr>
              <w:t xml:space="preserve">- </w:t>
            </w:r>
            <w:r w:rsidRPr="00FA2CC5">
              <w:rPr>
                <w:rFonts w:ascii="Times" w:hAnsi="Times"/>
                <w:lang w:eastAsia="en-US"/>
              </w:rPr>
              <w:t xml:space="preserve">przygotowanie sprawozdań: </w:t>
            </w:r>
            <w:r w:rsidRPr="00FA2CC5">
              <w:rPr>
                <w:rFonts w:ascii="Times" w:hAnsi="Times"/>
                <w:b/>
                <w:lang w:eastAsia="en-US"/>
              </w:rPr>
              <w:t>5 godzin</w:t>
            </w:r>
          </w:p>
          <w:p w14:paraId="1D3DF2AD" w14:textId="77777777" w:rsidR="001D1359" w:rsidRPr="00FA2CC5" w:rsidRDefault="001D1359" w:rsidP="001D1359">
            <w:pPr>
              <w:tabs>
                <w:tab w:val="left" w:pos="5876"/>
              </w:tabs>
              <w:ind w:right="95"/>
              <w:contextualSpacing/>
              <w:jc w:val="both"/>
              <w:rPr>
                <w:rFonts w:ascii="Times" w:hAnsi="Times"/>
                <w:i/>
                <w:lang w:eastAsia="en-US"/>
              </w:rPr>
            </w:pPr>
            <w:r>
              <w:rPr>
                <w:rFonts w:ascii="Times New Roman" w:hAnsi="Times New Roman" w:cs="Times New Roman"/>
                <w:lang w:eastAsia="en-US"/>
              </w:rPr>
              <w:t xml:space="preserve">- </w:t>
            </w:r>
            <w:r w:rsidRPr="00FA2CC5">
              <w:rPr>
                <w:rFonts w:ascii="Times" w:hAnsi="Times"/>
                <w:lang w:eastAsia="en-US"/>
              </w:rPr>
              <w:t xml:space="preserve">przygotowanie do laboratoriów: </w:t>
            </w:r>
            <w:r w:rsidRPr="00FA2CC5">
              <w:rPr>
                <w:rFonts w:ascii="Times" w:hAnsi="Times"/>
                <w:b/>
                <w:lang w:eastAsia="en-US"/>
              </w:rPr>
              <w:t>14 godzin</w:t>
            </w:r>
            <w:r w:rsidRPr="00FA2CC5">
              <w:rPr>
                <w:rFonts w:ascii="Times" w:hAnsi="Times"/>
                <w:lang w:eastAsia="en-US"/>
              </w:rPr>
              <w:t xml:space="preserve"> </w:t>
            </w:r>
          </w:p>
          <w:p w14:paraId="6C939436" w14:textId="2A106121" w:rsidR="001D1359" w:rsidRPr="00406704" w:rsidRDefault="001D1359" w:rsidP="001D1359">
            <w:pPr>
              <w:tabs>
                <w:tab w:val="left" w:pos="5876"/>
              </w:tabs>
              <w:ind w:right="95"/>
              <w:contextualSpacing/>
              <w:jc w:val="both"/>
              <w:rPr>
                <w:rFonts w:ascii="Times New Roman" w:hAnsi="Times New Roman" w:cs="Times New Roman"/>
                <w:i/>
                <w:lang w:eastAsia="en-US"/>
              </w:rPr>
            </w:pPr>
            <w:r>
              <w:rPr>
                <w:rFonts w:ascii="Times New Roman" w:hAnsi="Times New Roman" w:cs="Times New Roman"/>
                <w:lang w:eastAsia="en-US"/>
              </w:rPr>
              <w:t xml:space="preserve">- </w:t>
            </w:r>
            <w:r w:rsidR="00C6633B">
              <w:rPr>
                <w:rFonts w:ascii="Times" w:hAnsi="Times"/>
                <w:lang w:eastAsia="en-US"/>
              </w:rPr>
              <w:t xml:space="preserve">przygotowanie do kolokwiów: </w:t>
            </w:r>
            <w:r w:rsidR="00C6633B" w:rsidRPr="00C6633B">
              <w:rPr>
                <w:rFonts w:ascii="Times" w:hAnsi="Times"/>
                <w:b/>
                <w:lang w:eastAsia="en-US"/>
              </w:rPr>
              <w:t>2</w:t>
            </w:r>
            <w:r w:rsidRPr="00C6633B">
              <w:rPr>
                <w:rFonts w:ascii="Times" w:hAnsi="Times"/>
                <w:b/>
                <w:lang w:eastAsia="en-US"/>
              </w:rPr>
              <w:t xml:space="preserve"> </w:t>
            </w:r>
            <w:r w:rsidRPr="00FA2CC5">
              <w:rPr>
                <w:rFonts w:ascii="Times" w:hAnsi="Times"/>
                <w:b/>
                <w:lang w:eastAsia="en-US"/>
              </w:rPr>
              <w:t>godziny</w:t>
            </w:r>
            <w:r w:rsidR="00C6633B">
              <w:rPr>
                <w:rFonts w:ascii="Times" w:hAnsi="Times"/>
                <w:b/>
                <w:lang w:eastAsia="en-US"/>
              </w:rPr>
              <w:t>.</w:t>
            </w:r>
          </w:p>
          <w:p w14:paraId="1B7119BE" w14:textId="45C020E7" w:rsidR="00E120B2" w:rsidRPr="00191228" w:rsidRDefault="00E120B2" w:rsidP="00191228">
            <w:pPr>
              <w:tabs>
                <w:tab w:val="left" w:pos="5876"/>
              </w:tabs>
              <w:ind w:right="95"/>
              <w:rPr>
                <w:rFonts w:ascii="Times New Roman" w:hAnsi="Times New Roman" w:cs="Times New Roman"/>
                <w:i/>
                <w:iCs/>
                <w:lang w:eastAsia="en-US"/>
              </w:rPr>
            </w:pPr>
            <w:r w:rsidRPr="00FA2CC5">
              <w:rPr>
                <w:rFonts w:ascii="Times" w:hAnsi="Times"/>
                <w:iCs/>
                <w:lang w:eastAsia="en-US"/>
              </w:rPr>
              <w:t xml:space="preserve">Łączny nakład pracy studenta o charakterze praktycznym wynosi </w:t>
            </w:r>
            <w:r w:rsidR="00C6633B">
              <w:rPr>
                <w:rFonts w:ascii="Times" w:hAnsi="Times"/>
                <w:b/>
                <w:iCs/>
                <w:lang w:eastAsia="en-US"/>
              </w:rPr>
              <w:t>47</w:t>
            </w:r>
            <w:r w:rsidRPr="00FA2CC5">
              <w:rPr>
                <w:rFonts w:ascii="Times" w:hAnsi="Times"/>
                <w:b/>
                <w:iCs/>
                <w:lang w:eastAsia="en-US"/>
              </w:rPr>
              <w:t xml:space="preserve"> godzin</w:t>
            </w:r>
            <w:r w:rsidRPr="00FA2CC5">
              <w:rPr>
                <w:rFonts w:ascii="Times" w:hAnsi="Times"/>
                <w:iCs/>
                <w:lang w:eastAsia="en-US"/>
              </w:rPr>
              <w:t>, co odpowiada</w:t>
            </w:r>
            <w:r w:rsidR="00C6633B">
              <w:rPr>
                <w:rFonts w:ascii="Times" w:hAnsi="Times"/>
                <w:b/>
                <w:iCs/>
                <w:lang w:eastAsia="en-US"/>
              </w:rPr>
              <w:t xml:space="preserve"> 1,88</w:t>
            </w:r>
            <w:r w:rsidR="008412BB">
              <w:rPr>
                <w:rFonts w:ascii="Times" w:hAnsi="Times"/>
                <w:b/>
                <w:iCs/>
                <w:lang w:eastAsia="en-US"/>
              </w:rPr>
              <w:t xml:space="preserve"> </w:t>
            </w:r>
            <w:r w:rsidRPr="00FA2CC5">
              <w:rPr>
                <w:rFonts w:ascii="Times" w:hAnsi="Times"/>
                <w:b/>
                <w:iCs/>
                <w:lang w:eastAsia="en-US"/>
              </w:rPr>
              <w:t xml:space="preserve"> punktu ECTS</w:t>
            </w:r>
            <w:r w:rsidR="00191228">
              <w:rPr>
                <w:rFonts w:ascii="Times New Roman" w:hAnsi="Times New Roman" w:cs="Times New Roman"/>
                <w:b/>
                <w:iCs/>
                <w:lang w:eastAsia="en-US"/>
              </w:rPr>
              <w:t>.</w:t>
            </w:r>
          </w:p>
          <w:p w14:paraId="5CF55A13" w14:textId="77777777" w:rsidR="00E120B2" w:rsidRPr="00FA2CC5" w:rsidRDefault="00E120B2" w:rsidP="00E120B2">
            <w:pPr>
              <w:tabs>
                <w:tab w:val="left" w:pos="5876"/>
              </w:tabs>
              <w:ind w:right="95"/>
              <w:jc w:val="both"/>
              <w:rPr>
                <w:rFonts w:ascii="Times" w:hAnsi="Times"/>
                <w:i/>
                <w:iCs/>
                <w:lang w:eastAsia="en-US"/>
              </w:rPr>
            </w:pPr>
          </w:p>
          <w:p w14:paraId="4B8D72C1" w14:textId="3FE134AD" w:rsidR="00E120B2" w:rsidRPr="00FA2CC5" w:rsidRDefault="00191228" w:rsidP="00191228">
            <w:pPr>
              <w:tabs>
                <w:tab w:val="left" w:pos="327"/>
                <w:tab w:val="left" w:pos="5876"/>
              </w:tabs>
              <w:ind w:right="95"/>
              <w:jc w:val="both"/>
              <w:rPr>
                <w:rFonts w:ascii="Times" w:hAnsi="Times"/>
                <w:i/>
                <w:iCs/>
                <w:lang w:eastAsia="en-US"/>
              </w:rPr>
            </w:pPr>
            <w:r>
              <w:rPr>
                <w:rFonts w:ascii="Times New Roman" w:hAnsi="Times New Roman" w:cs="Times New Roman"/>
                <w:iCs/>
                <w:lang w:eastAsia="en-US"/>
              </w:rPr>
              <w:t xml:space="preserve">6. </w:t>
            </w:r>
            <w:r w:rsidR="00E120B2" w:rsidRPr="00FA2CC5">
              <w:rPr>
                <w:rFonts w:ascii="Times" w:hAnsi="Times"/>
                <w:iCs/>
                <w:lang w:eastAsia="en-US"/>
              </w:rPr>
              <w:t>Bilans nakładu pracy studenta poświęcony zdobywaniu kompetencji społecznych w zakresie seminariów oraz ćwiczeń</w:t>
            </w:r>
          </w:p>
          <w:p w14:paraId="0C782684"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Kształcenie w dziedzinie afektywnej poprzez proces samokształcenia</w:t>
            </w:r>
            <w:r w:rsidRPr="00FA2CC5">
              <w:rPr>
                <w:rFonts w:ascii="Times" w:hAnsi="Times"/>
                <w:iCs/>
                <w:color w:val="4472C4"/>
                <w:lang w:eastAsia="en-US"/>
              </w:rPr>
              <w:t>:</w:t>
            </w:r>
          </w:p>
          <w:p w14:paraId="786A459B" w14:textId="2770F8AE" w:rsidR="00E120B2" w:rsidRPr="00FA2CC5" w:rsidRDefault="00E120B2" w:rsidP="00E120B2">
            <w:pPr>
              <w:tabs>
                <w:tab w:val="left" w:pos="327"/>
                <w:tab w:val="left" w:pos="600"/>
                <w:tab w:val="left" w:pos="5876"/>
              </w:tabs>
              <w:ind w:right="95"/>
              <w:contextualSpacing/>
              <w:jc w:val="both"/>
              <w:rPr>
                <w:rFonts w:ascii="Times" w:hAnsi="Times"/>
                <w:i/>
                <w:lang w:eastAsia="en-US"/>
              </w:rPr>
            </w:pPr>
            <w:r w:rsidRPr="00FA2CC5">
              <w:rPr>
                <w:rFonts w:ascii="Times" w:hAnsi="Times"/>
                <w:lang w:eastAsia="en-US"/>
              </w:rPr>
              <w:t xml:space="preserve">- udział w konsultacjach: </w:t>
            </w:r>
            <w:r w:rsidRPr="00FA2CC5">
              <w:rPr>
                <w:rFonts w:ascii="Times" w:hAnsi="Times"/>
                <w:b/>
                <w:lang w:eastAsia="en-US"/>
              </w:rPr>
              <w:t>1 godzin.</w:t>
            </w:r>
          </w:p>
          <w:p w14:paraId="1FFD393B" w14:textId="77777777" w:rsidR="00E120B2" w:rsidRPr="00FA2CC5" w:rsidRDefault="00E120B2" w:rsidP="00191228">
            <w:pPr>
              <w:tabs>
                <w:tab w:val="left" w:pos="327"/>
                <w:tab w:val="left" w:pos="5876"/>
              </w:tabs>
              <w:ind w:right="95"/>
              <w:jc w:val="both"/>
              <w:rPr>
                <w:rFonts w:ascii="Times" w:hAnsi="Times"/>
                <w:i/>
                <w:iCs/>
                <w:lang w:eastAsia="en-US"/>
              </w:rPr>
            </w:pPr>
            <w:r w:rsidRPr="00FA2CC5">
              <w:rPr>
                <w:rFonts w:ascii="Times" w:hAnsi="Times"/>
                <w:iCs/>
                <w:lang w:eastAsia="en-US"/>
              </w:rPr>
              <w:t xml:space="preserve">Łączny czas pracy studenta potrzebny do zdobywania kompetencji społecznych w zakresie seminariów oraz ćwiczeń wynosi </w:t>
            </w:r>
            <w:r w:rsidRPr="00FA2CC5">
              <w:rPr>
                <w:rFonts w:ascii="Times" w:hAnsi="Times"/>
                <w:b/>
                <w:iCs/>
                <w:lang w:eastAsia="en-US"/>
              </w:rPr>
              <w:t>1 godzin,</w:t>
            </w:r>
            <w:r w:rsidRPr="00FA2CC5">
              <w:rPr>
                <w:rFonts w:ascii="Times" w:hAnsi="Times"/>
                <w:iCs/>
                <w:lang w:eastAsia="en-US"/>
              </w:rPr>
              <w:t xml:space="preserve"> co odpowiada </w:t>
            </w:r>
            <w:r w:rsidRPr="00FA2CC5">
              <w:rPr>
                <w:rFonts w:ascii="Times" w:hAnsi="Times"/>
                <w:b/>
                <w:iCs/>
                <w:lang w:eastAsia="en-US"/>
              </w:rPr>
              <w:t>0,04 punktu ECTS.</w:t>
            </w:r>
          </w:p>
          <w:p w14:paraId="508951E4" w14:textId="77777777" w:rsidR="00E120B2" w:rsidRPr="00FA2CC5" w:rsidRDefault="00E120B2" w:rsidP="00E120B2">
            <w:pPr>
              <w:tabs>
                <w:tab w:val="left" w:pos="327"/>
                <w:tab w:val="left" w:pos="5876"/>
              </w:tabs>
              <w:ind w:right="95"/>
              <w:jc w:val="both"/>
              <w:rPr>
                <w:rFonts w:ascii="Times" w:hAnsi="Times"/>
                <w:i/>
                <w:iCs/>
                <w:lang w:eastAsia="en-US"/>
              </w:rPr>
            </w:pPr>
          </w:p>
          <w:p w14:paraId="3F178047" w14:textId="1DD3206A" w:rsidR="00E120B2" w:rsidRPr="00191228" w:rsidRDefault="00191228" w:rsidP="00191228">
            <w:pPr>
              <w:shd w:val="clear" w:color="auto" w:fill="FFFFFF"/>
              <w:tabs>
                <w:tab w:val="left" w:pos="327"/>
                <w:tab w:val="left" w:pos="5876"/>
              </w:tabs>
              <w:ind w:right="95"/>
              <w:rPr>
                <w:rFonts w:ascii="Times New Roman" w:hAnsi="Times New Roman" w:cs="Times New Roman"/>
                <w:i/>
                <w:iCs/>
                <w:lang w:eastAsia="en-US"/>
              </w:rPr>
            </w:pPr>
            <w:r>
              <w:rPr>
                <w:rFonts w:ascii="Times New Roman" w:hAnsi="Times New Roman" w:cs="Times New Roman"/>
                <w:iCs/>
                <w:lang w:eastAsia="en-US"/>
              </w:rPr>
              <w:t xml:space="preserve">7. </w:t>
            </w:r>
            <w:r w:rsidR="00E120B2" w:rsidRPr="00FA2CC5">
              <w:rPr>
                <w:rFonts w:ascii="Times" w:hAnsi="Times"/>
                <w:iCs/>
                <w:lang w:eastAsia="en-US"/>
              </w:rPr>
              <w:t>Czas wymagany do odbycia obowiązkowej praktyki</w:t>
            </w:r>
            <w:r>
              <w:rPr>
                <w:rFonts w:ascii="Times New Roman" w:hAnsi="Times New Roman" w:cs="Times New Roman"/>
                <w:iCs/>
                <w:lang w:eastAsia="en-US"/>
              </w:rPr>
              <w:t>:</w:t>
            </w:r>
          </w:p>
          <w:p w14:paraId="03A10594" w14:textId="77777777" w:rsidR="00E120B2" w:rsidRPr="00FA2CC5" w:rsidRDefault="00E120B2" w:rsidP="00E120B2">
            <w:pPr>
              <w:tabs>
                <w:tab w:val="left" w:pos="5876"/>
              </w:tabs>
              <w:spacing w:line="259" w:lineRule="auto"/>
              <w:ind w:right="95"/>
              <w:rPr>
                <w:rFonts w:ascii="Times" w:hAnsi="Times"/>
                <w:i/>
              </w:rPr>
            </w:pPr>
            <w:r w:rsidRPr="00FA2CC5">
              <w:rPr>
                <w:rFonts w:ascii="Times" w:hAnsi="Times"/>
                <w:iCs/>
                <w:lang w:eastAsia="en-US"/>
              </w:rPr>
              <w:t>- nie dotyczy</w:t>
            </w:r>
            <w:r w:rsidRPr="00FA2CC5">
              <w:rPr>
                <w:rFonts w:ascii="Times" w:eastAsia="Calibri" w:hAnsi="Times"/>
              </w:rPr>
              <w:t>.</w:t>
            </w:r>
          </w:p>
        </w:tc>
      </w:tr>
      <w:tr w:rsidR="00E120B2" w:rsidRPr="000703CA" w14:paraId="03117111" w14:textId="77777777" w:rsidTr="00E120B2">
        <w:trPr>
          <w:trHeight w:val="170"/>
        </w:trPr>
        <w:tc>
          <w:tcPr>
            <w:tcW w:w="3368" w:type="dxa"/>
            <w:tcBorders>
              <w:top w:val="single" w:sz="4" w:space="0" w:color="00000A"/>
              <w:left w:val="single" w:sz="4" w:space="0" w:color="00000A"/>
              <w:bottom w:val="single" w:sz="4" w:space="0" w:color="00000A"/>
              <w:right w:val="single" w:sz="4" w:space="0" w:color="00000A"/>
            </w:tcBorders>
          </w:tcPr>
          <w:p w14:paraId="1982237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wiedza</w:t>
            </w:r>
          </w:p>
          <w:p w14:paraId="3097F542" w14:textId="77777777" w:rsidR="00E120B2" w:rsidRPr="00FA2CC5" w:rsidRDefault="00E120B2" w:rsidP="00E120B2">
            <w:pPr>
              <w:spacing w:line="259" w:lineRule="auto"/>
              <w:rPr>
                <w:rFonts w:ascii="Times" w:hAnsi="Times"/>
                <w:i/>
              </w:rPr>
            </w:pPr>
            <w:r w:rsidRPr="00FA2CC5">
              <w:rPr>
                <w:rFonts w:ascii="Times" w:eastAsia="Calibri" w:hAnsi="Times"/>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50A8BB12"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41D7010"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2860FD71"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2BE7939F"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6E16FDBF" w14:textId="77777777" w:rsidR="00E120B2" w:rsidRPr="00FA2CC5" w:rsidRDefault="00E120B2" w:rsidP="00E120B2">
            <w:pPr>
              <w:spacing w:line="259" w:lineRule="auto"/>
              <w:ind w:left="44" w:right="103"/>
              <w:jc w:val="both"/>
              <w:rPr>
                <w:rFonts w:ascii="Times" w:hAnsi="Times"/>
                <w:i/>
              </w:rPr>
            </w:pPr>
            <w:r w:rsidRPr="00FA2CC5">
              <w:rPr>
                <w:rFonts w:ascii="Times" w:hAnsi="Times"/>
              </w:rPr>
              <w:lastRenderedPageBreak/>
              <w:t>W5: opisuje budowę i właściwości chemiczne związków wielofunkcyjnych występujących w organizmach żywych   B.W18.</w:t>
            </w:r>
          </w:p>
        </w:tc>
      </w:tr>
      <w:tr w:rsidR="00E120B2" w:rsidRPr="000703CA" w14:paraId="1B70319D" w14:textId="77777777" w:rsidTr="00E120B2">
        <w:tblPrEx>
          <w:tblCellMar>
            <w:top w:w="48" w:type="dxa"/>
            <w:left w:w="110" w:type="dxa"/>
          </w:tblCellMar>
        </w:tblPrEx>
        <w:trPr>
          <w:trHeight w:val="1359"/>
        </w:trPr>
        <w:tc>
          <w:tcPr>
            <w:tcW w:w="3368" w:type="dxa"/>
            <w:tcBorders>
              <w:top w:val="single" w:sz="4" w:space="0" w:color="00000A"/>
              <w:left w:val="single" w:sz="4" w:space="0" w:color="00000A"/>
              <w:bottom w:val="single" w:sz="4" w:space="0" w:color="00000A"/>
              <w:right w:val="single" w:sz="4" w:space="0" w:color="00000A"/>
            </w:tcBorders>
          </w:tcPr>
          <w:p w14:paraId="4F2B4336"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Efekty kształcenia – umiejętności</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9BE44A3"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35BFFC7"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U2:   potrafi prowadzić syntezy wybranych związków organicznych po analizie mechanizmu reakcji  B.U9.</w:t>
            </w:r>
          </w:p>
        </w:tc>
      </w:tr>
      <w:tr w:rsidR="00E120B2" w:rsidRPr="000703CA" w14:paraId="5AC3E75F" w14:textId="77777777" w:rsidTr="00E120B2">
        <w:tblPrEx>
          <w:tblCellMar>
            <w:top w:w="48" w:type="dxa"/>
            <w:left w:w="110" w:type="dxa"/>
          </w:tblCellMar>
        </w:tblPrEx>
        <w:trPr>
          <w:trHeight w:val="505"/>
        </w:trPr>
        <w:tc>
          <w:tcPr>
            <w:tcW w:w="3368" w:type="dxa"/>
            <w:tcBorders>
              <w:top w:val="single" w:sz="4" w:space="0" w:color="00000A"/>
              <w:left w:val="single" w:sz="4" w:space="0" w:color="00000A"/>
              <w:bottom w:val="single" w:sz="4" w:space="0" w:color="00000A"/>
              <w:right w:val="single" w:sz="4" w:space="0" w:color="00000A"/>
            </w:tcBorders>
          </w:tcPr>
          <w:p w14:paraId="3A2C0FFA" w14:textId="77777777" w:rsidR="00E120B2" w:rsidRPr="00FA2CC5" w:rsidRDefault="00E120B2" w:rsidP="00E120B2">
            <w:pPr>
              <w:spacing w:line="259" w:lineRule="auto"/>
              <w:ind w:right="130"/>
              <w:jc w:val="both"/>
              <w:rPr>
                <w:rFonts w:ascii="Times" w:hAnsi="Times"/>
                <w:b/>
                <w:i/>
              </w:rPr>
            </w:pPr>
            <w:r w:rsidRPr="00FA2CC5">
              <w:rPr>
                <w:rFonts w:ascii="Times" w:hAnsi="Times"/>
                <w:b/>
              </w:rPr>
              <w:t>Efekty kształcenia  kompetencje społeczne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76DCFA6" w14:textId="77777777" w:rsidR="00E120B2" w:rsidRPr="00FA2CC5" w:rsidRDefault="00E120B2" w:rsidP="00E120B2">
            <w:pPr>
              <w:spacing w:line="259" w:lineRule="auto"/>
              <w:ind w:left="37" w:right="105"/>
              <w:jc w:val="both"/>
              <w:rPr>
                <w:rFonts w:ascii="Times" w:hAnsi="Times"/>
                <w:i/>
              </w:rPr>
            </w:pPr>
            <w:r w:rsidRPr="00FA2CC5">
              <w:rPr>
                <w:rFonts w:ascii="Times" w:hAnsi="Times"/>
              </w:rPr>
              <w:t>K1: korzystania z obiektywnych źródeł informacji naukowej B.K1.</w:t>
            </w:r>
          </w:p>
        </w:tc>
      </w:tr>
      <w:tr w:rsidR="00E120B2" w:rsidRPr="000703CA" w14:paraId="317EA621" w14:textId="77777777" w:rsidTr="00E120B2">
        <w:tblPrEx>
          <w:tblCellMar>
            <w:top w:w="48" w:type="dxa"/>
            <w:left w:w="110" w:type="dxa"/>
          </w:tblCellMar>
        </w:tblPrEx>
        <w:trPr>
          <w:trHeight w:val="3725"/>
        </w:trPr>
        <w:tc>
          <w:tcPr>
            <w:tcW w:w="3368" w:type="dxa"/>
            <w:tcBorders>
              <w:top w:val="single" w:sz="4" w:space="0" w:color="00000A"/>
              <w:left w:val="single" w:sz="4" w:space="0" w:color="00000A"/>
              <w:bottom w:val="single" w:sz="4" w:space="0" w:color="00000A"/>
              <w:right w:val="single" w:sz="4" w:space="0" w:color="00000A"/>
            </w:tcBorders>
          </w:tcPr>
          <w:p w14:paraId="28902013" w14:textId="77777777" w:rsidR="00E120B2" w:rsidRPr="00FA2CC5" w:rsidRDefault="00E120B2" w:rsidP="00E120B2">
            <w:pPr>
              <w:spacing w:line="259" w:lineRule="auto"/>
              <w:rPr>
                <w:rFonts w:ascii="Times" w:hAnsi="Times"/>
                <w:b/>
                <w:i/>
              </w:rPr>
            </w:pPr>
            <w:r w:rsidRPr="00FA2CC5">
              <w:rPr>
                <w:rFonts w:ascii="Times" w:hAnsi="Times"/>
                <w:b/>
              </w:rPr>
              <w:t>Metody dydaktyczne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3C2B3658" w14:textId="77777777" w:rsidR="00E120B2" w:rsidRPr="00FA2CC5" w:rsidRDefault="00E120B2" w:rsidP="00E120B2">
            <w:pPr>
              <w:tabs>
                <w:tab w:val="left" w:pos="0"/>
                <w:tab w:val="left" w:pos="736"/>
              </w:tabs>
              <w:autoSpaceDE w:val="0"/>
              <w:autoSpaceDN w:val="0"/>
              <w:adjustRightInd w:val="0"/>
              <w:jc w:val="both"/>
              <w:rPr>
                <w:rFonts w:ascii="Times" w:hAnsi="Times"/>
                <w:b/>
                <w:i/>
              </w:rPr>
            </w:pPr>
            <w:r w:rsidRPr="00FA2CC5">
              <w:rPr>
                <w:rFonts w:ascii="Times" w:hAnsi="Times"/>
                <w:b/>
              </w:rPr>
              <w:t>Wykład:</w:t>
            </w:r>
          </w:p>
          <w:p w14:paraId="60D0A5B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informacyjny (konwencjonalny) z prezentacją multimedialną;</w:t>
            </w:r>
          </w:p>
          <w:p w14:paraId="3F72057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problemowy;</w:t>
            </w:r>
          </w:p>
          <w:p w14:paraId="14498C7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wykład konwersatoryjny.</w:t>
            </w:r>
          </w:p>
          <w:p w14:paraId="649E74F7"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p>
          <w:p w14:paraId="2DFA095D" w14:textId="77777777" w:rsidR="00E120B2" w:rsidRPr="00FA2CC5" w:rsidRDefault="00E120B2" w:rsidP="00E120B2">
            <w:pPr>
              <w:tabs>
                <w:tab w:val="left" w:pos="0"/>
                <w:tab w:val="left" w:pos="736"/>
              </w:tabs>
              <w:autoSpaceDE w:val="0"/>
              <w:autoSpaceDN w:val="0"/>
              <w:adjustRightInd w:val="0"/>
              <w:ind w:left="411" w:hanging="346"/>
              <w:jc w:val="both"/>
              <w:rPr>
                <w:rFonts w:ascii="Times" w:hAnsi="Times"/>
                <w:b/>
                <w:i/>
              </w:rPr>
            </w:pPr>
            <w:r w:rsidRPr="00FA2CC5">
              <w:rPr>
                <w:rFonts w:ascii="Times" w:hAnsi="Times"/>
                <w:b/>
              </w:rPr>
              <w:t>Laboratorium:</w:t>
            </w:r>
          </w:p>
          <w:p w14:paraId="6C46024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obserwacji;</w:t>
            </w:r>
          </w:p>
          <w:p w14:paraId="54D19722"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ćwiczenia praktyczne;</w:t>
            </w:r>
          </w:p>
          <w:p w14:paraId="079FE89E"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metody eksponujące: pokaz;</w:t>
            </w:r>
          </w:p>
          <w:p w14:paraId="1CABB324"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0"/>
              <w:jc w:val="both"/>
              <w:rPr>
                <w:rFonts w:ascii="Times" w:hAnsi="Times"/>
              </w:rPr>
            </w:pPr>
            <w:r w:rsidRPr="00FA2CC5">
              <w:rPr>
                <w:rFonts w:ascii="Times" w:hAnsi="Times"/>
              </w:rPr>
              <w:t>- metoda klasyczna problemowa.</w:t>
            </w:r>
          </w:p>
          <w:p w14:paraId="02043955" w14:textId="77777777" w:rsidR="00E120B2" w:rsidRPr="00FA2CC5" w:rsidRDefault="00E120B2" w:rsidP="00E120B2">
            <w:pPr>
              <w:pStyle w:val="Akapitzlist1"/>
              <w:tabs>
                <w:tab w:val="left" w:pos="0"/>
                <w:tab w:val="left" w:pos="736"/>
              </w:tabs>
              <w:autoSpaceDE w:val="0"/>
              <w:autoSpaceDN w:val="0"/>
              <w:adjustRightInd w:val="0"/>
              <w:spacing w:after="0" w:line="240" w:lineRule="auto"/>
              <w:ind w:left="411"/>
              <w:jc w:val="both"/>
              <w:rPr>
                <w:rFonts w:ascii="Times" w:hAnsi="Times"/>
              </w:rPr>
            </w:pPr>
          </w:p>
          <w:p w14:paraId="77182FC4" w14:textId="77777777" w:rsidR="00E120B2" w:rsidRPr="00FA2CC5" w:rsidRDefault="00E120B2" w:rsidP="00E120B2">
            <w:pPr>
              <w:pStyle w:val="Akapitzlist1"/>
              <w:tabs>
                <w:tab w:val="left" w:pos="0"/>
                <w:tab w:val="left" w:pos="736"/>
              </w:tabs>
              <w:autoSpaceDE w:val="0"/>
              <w:autoSpaceDN w:val="0"/>
              <w:adjustRightInd w:val="0"/>
              <w:spacing w:after="0" w:line="240" w:lineRule="auto"/>
              <w:ind w:hanging="653"/>
              <w:jc w:val="both"/>
              <w:rPr>
                <w:rFonts w:ascii="Times" w:hAnsi="Times"/>
                <w:b/>
              </w:rPr>
            </w:pPr>
            <w:r w:rsidRPr="00FA2CC5">
              <w:rPr>
                <w:rFonts w:ascii="Times" w:hAnsi="Times"/>
                <w:b/>
              </w:rPr>
              <w:t>Seminaria:</w:t>
            </w:r>
          </w:p>
          <w:p w14:paraId="75ED73C1" w14:textId="77777777" w:rsidR="00E120B2" w:rsidRPr="00FA2CC5" w:rsidRDefault="00E120B2" w:rsidP="00E120B2">
            <w:pPr>
              <w:pStyle w:val="Akapitzlist1"/>
              <w:tabs>
                <w:tab w:val="left" w:pos="0"/>
                <w:tab w:val="left" w:pos="351"/>
              </w:tabs>
              <w:autoSpaceDE w:val="0"/>
              <w:autoSpaceDN w:val="0"/>
              <w:adjustRightInd w:val="0"/>
              <w:spacing w:after="0" w:line="240" w:lineRule="auto"/>
              <w:ind w:left="0"/>
              <w:jc w:val="both"/>
              <w:rPr>
                <w:rFonts w:ascii="Times" w:hAnsi="Times"/>
              </w:rPr>
            </w:pPr>
            <w:r w:rsidRPr="00FA2CC5">
              <w:rPr>
                <w:rFonts w:ascii="Times" w:hAnsi="Times"/>
              </w:rPr>
              <w:t>- nie dotyczy.</w:t>
            </w:r>
          </w:p>
        </w:tc>
      </w:tr>
      <w:tr w:rsidR="00E120B2" w:rsidRPr="000703CA" w14:paraId="0B504A64" w14:textId="77777777" w:rsidTr="00E120B2">
        <w:tblPrEx>
          <w:tblCellMar>
            <w:top w:w="48" w:type="dxa"/>
            <w:left w:w="110" w:type="dxa"/>
          </w:tblCellMar>
        </w:tblPrEx>
        <w:trPr>
          <w:trHeight w:val="397"/>
        </w:trPr>
        <w:tc>
          <w:tcPr>
            <w:tcW w:w="3368" w:type="dxa"/>
            <w:tcBorders>
              <w:top w:val="single" w:sz="4" w:space="0" w:color="00000A"/>
              <w:left w:val="single" w:sz="4" w:space="0" w:color="00000A"/>
              <w:bottom w:val="single" w:sz="4" w:space="0" w:color="00000A"/>
              <w:right w:val="single" w:sz="4" w:space="0" w:color="00000A"/>
            </w:tcBorders>
          </w:tcPr>
          <w:p w14:paraId="62B812EF" w14:textId="77777777" w:rsidR="00E120B2" w:rsidRPr="00FA2CC5" w:rsidRDefault="00E120B2" w:rsidP="00E120B2">
            <w:pPr>
              <w:spacing w:line="259" w:lineRule="auto"/>
              <w:jc w:val="both"/>
              <w:rPr>
                <w:rFonts w:ascii="Times" w:hAnsi="Times"/>
                <w:b/>
                <w:i/>
              </w:rPr>
            </w:pPr>
            <w:r w:rsidRPr="00FA2CC5">
              <w:rPr>
                <w:rFonts w:ascii="Times" w:hAnsi="Times"/>
                <w:b/>
              </w:rPr>
              <w:t>Wymagania wstępne</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4ABB3796" w14:textId="77777777" w:rsidR="00E120B2" w:rsidRPr="00FA2CC5" w:rsidRDefault="00E120B2" w:rsidP="00E120B2">
            <w:pPr>
              <w:spacing w:line="259" w:lineRule="auto"/>
              <w:ind w:right="103"/>
              <w:jc w:val="both"/>
              <w:rPr>
                <w:rFonts w:ascii="Times" w:hAnsi="Times"/>
                <w:i/>
              </w:rPr>
            </w:pPr>
            <w:r w:rsidRPr="00FA2CC5">
              <w:rPr>
                <w:rFonts w:ascii="Times" w:hAnsi="Times"/>
                <w:iCs/>
              </w:rPr>
              <w:t>Posiadanie wiedzy zdobytej podczas realizacji przedmiotu Chemia ogólna i nieorganiczna</w:t>
            </w:r>
          </w:p>
        </w:tc>
      </w:tr>
      <w:tr w:rsidR="00E120B2" w:rsidRPr="000703CA" w14:paraId="521B82E0" w14:textId="77777777" w:rsidTr="00E120B2">
        <w:tblPrEx>
          <w:tblCellMar>
            <w:top w:w="48" w:type="dxa"/>
            <w:left w:w="110" w:type="dxa"/>
          </w:tblCellMar>
        </w:tblPrEx>
        <w:trPr>
          <w:trHeight w:val="1936"/>
        </w:trPr>
        <w:tc>
          <w:tcPr>
            <w:tcW w:w="3368" w:type="dxa"/>
            <w:tcBorders>
              <w:top w:val="single" w:sz="4" w:space="0" w:color="00000A"/>
              <w:left w:val="single" w:sz="4" w:space="0" w:color="00000A"/>
              <w:bottom w:val="single" w:sz="4" w:space="0" w:color="00000A"/>
              <w:right w:val="single" w:sz="4" w:space="0" w:color="00000A"/>
            </w:tcBorders>
          </w:tcPr>
          <w:p w14:paraId="22428A17" w14:textId="77777777" w:rsidR="00E120B2" w:rsidRPr="00FA2CC5" w:rsidRDefault="00E120B2" w:rsidP="00E120B2">
            <w:pPr>
              <w:spacing w:line="259" w:lineRule="auto"/>
              <w:jc w:val="both"/>
              <w:rPr>
                <w:rFonts w:ascii="Times" w:hAnsi="Times"/>
                <w:b/>
                <w:i/>
              </w:rPr>
            </w:pPr>
            <w:r w:rsidRPr="00FA2CC5">
              <w:rPr>
                <w:rFonts w:ascii="Times" w:hAnsi="Times"/>
                <w:b/>
              </w:rPr>
              <w:t>Skrócony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6DB84AD3" w14:textId="77777777" w:rsidR="00E120B2" w:rsidRPr="00FA2CC5" w:rsidRDefault="00E120B2" w:rsidP="00E120B2">
            <w:pPr>
              <w:spacing w:line="259" w:lineRule="auto"/>
              <w:ind w:right="157"/>
              <w:jc w:val="both"/>
              <w:rPr>
                <w:rFonts w:ascii="Times" w:hAnsi="Times"/>
                <w:i/>
              </w:rPr>
            </w:pPr>
            <w:r w:rsidRPr="00FA2CC5">
              <w:rPr>
                <w:rFonts w:ascii="Times" w:hAnsi="Times"/>
              </w:rPr>
              <w:t xml:space="preserve">Zajęcia z przedmiotu Chemia organiczna na kierunku analityka medyczna realizowane są w drugim semestrze. Przedmiot obejmuje 20 godzin wykładów i 25 godzin ćwiczeń laboratoryjnych. Zasadniczym celem nauczania przedmiotu Chemia organiczna jest pozyskanie wiedzy teoretycznej </w:t>
            </w:r>
            <w:r w:rsidRPr="00FA2CC5">
              <w:rPr>
                <w:rFonts w:ascii="Times" w:hAnsi="Times"/>
              </w:rPr>
              <w:br/>
              <w:t>i umiejętności praktycznych o reakcjach i procesach zachodzących z udziałem związków organicznych.</w:t>
            </w:r>
          </w:p>
        </w:tc>
      </w:tr>
      <w:tr w:rsidR="00E120B2" w:rsidRPr="00FA2CC5" w14:paraId="25036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478BFE4" w14:textId="77777777" w:rsidR="00E120B2" w:rsidRPr="00FA2CC5" w:rsidRDefault="00E120B2" w:rsidP="00E120B2">
            <w:pPr>
              <w:spacing w:line="259" w:lineRule="auto"/>
              <w:jc w:val="both"/>
              <w:rPr>
                <w:rFonts w:ascii="Times" w:hAnsi="Times"/>
                <w:b/>
                <w:i/>
              </w:rPr>
            </w:pPr>
            <w:r w:rsidRPr="00FA2CC5">
              <w:rPr>
                <w:rFonts w:ascii="Times" w:hAnsi="Times"/>
                <w:b/>
              </w:rPr>
              <w:t>Pełny opis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766529D" w14:textId="77777777" w:rsidR="00E120B2" w:rsidRPr="00FA2CC5" w:rsidRDefault="00E120B2" w:rsidP="00E120B2">
            <w:pPr>
              <w:spacing w:line="259" w:lineRule="auto"/>
              <w:ind w:right="105"/>
              <w:jc w:val="both"/>
              <w:rPr>
                <w:rFonts w:ascii="Times" w:hAnsi="Times"/>
                <w:b/>
                <w:i/>
              </w:rPr>
            </w:pPr>
            <w:r w:rsidRPr="00FA2CC5">
              <w:rPr>
                <w:rFonts w:ascii="Times" w:hAnsi="Times"/>
                <w:b/>
              </w:rPr>
              <w:t>Wykład:</w:t>
            </w:r>
          </w:p>
          <w:p w14:paraId="1B7C2123"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Celem przedmiotu jest zapoznanie z pochodzeniem związków organicznych oraz zagadnieniami: rodzaje izomerii, typy reakcji organicznych, budowa, nazewnictwo i właściwości fizykochemiczne węglowodorów (alkanów, alkenów, alkinów, arenów), halogenki alkilowe, reakcja substytucji nukleofilowej, eliminacja, budowa, nazewnictwo i właściwości fizykochemiczne alkoholi, fenoli, eterów, aldehydów i ketonów, reakcja addycji nukleofilowej, budowa, nazewnictwo i właściwości fizykochemiczne kwasów karboksylowych i pochodnych, kwasy dikarboksylowe, związki wielofunkcyjne (hydroksokwasy, oksokwasy, aminokwasy, hydroksoaldehydy, hydroksoketony), węglowodany, peptydy, białka, tłuszcze, pochodne kwasu </w:t>
            </w:r>
            <w:r w:rsidRPr="00FA2CC5">
              <w:rPr>
                <w:rFonts w:ascii="Times" w:hAnsi="Times"/>
              </w:rPr>
              <w:lastRenderedPageBreak/>
              <w:t xml:space="preserve">węglowego, syntezy z udziałem estrów kwasu acetylooctowego </w:t>
            </w:r>
            <w:r w:rsidRPr="00FA2CC5">
              <w:rPr>
                <w:rFonts w:ascii="Times" w:hAnsi="Times"/>
              </w:rPr>
              <w:br/>
              <w:t>i malonowego, związki siarki i fosforu.</w:t>
            </w:r>
          </w:p>
          <w:p w14:paraId="040FF5DD" w14:textId="77777777" w:rsidR="00E120B2" w:rsidRPr="00FA2CC5" w:rsidRDefault="00E120B2" w:rsidP="00E120B2">
            <w:pPr>
              <w:spacing w:line="259" w:lineRule="auto"/>
              <w:ind w:right="105"/>
              <w:jc w:val="both"/>
              <w:rPr>
                <w:rFonts w:ascii="Times" w:hAnsi="Times"/>
                <w:i/>
              </w:rPr>
            </w:pPr>
          </w:p>
          <w:p w14:paraId="7357D0F6" w14:textId="77777777" w:rsidR="00E120B2" w:rsidRPr="00FA2CC5" w:rsidRDefault="00E120B2" w:rsidP="00E120B2">
            <w:pPr>
              <w:spacing w:line="259" w:lineRule="auto"/>
              <w:ind w:right="105"/>
              <w:jc w:val="both"/>
              <w:rPr>
                <w:rFonts w:ascii="Times" w:hAnsi="Times"/>
                <w:b/>
                <w:i/>
              </w:rPr>
            </w:pPr>
            <w:r w:rsidRPr="00FA2CC5">
              <w:rPr>
                <w:rFonts w:ascii="Times" w:hAnsi="Times"/>
                <w:b/>
              </w:rPr>
              <w:t>Laboratorium:</w:t>
            </w:r>
          </w:p>
          <w:p w14:paraId="0AF8579E" w14:textId="77777777" w:rsidR="00E120B2" w:rsidRPr="00FA2CC5" w:rsidRDefault="00E120B2" w:rsidP="00E120B2">
            <w:pPr>
              <w:spacing w:line="259" w:lineRule="auto"/>
              <w:ind w:right="105"/>
              <w:jc w:val="both"/>
              <w:rPr>
                <w:rFonts w:ascii="Times" w:hAnsi="Times"/>
                <w:i/>
              </w:rPr>
            </w:pPr>
            <w:r w:rsidRPr="00FA2CC5">
              <w:rPr>
                <w:rFonts w:ascii="Times" w:hAnsi="Times"/>
              </w:rPr>
              <w:t xml:space="preserve">Na zajęciach laboratoryjnych student pozna zasady i techniki pracy laboratoryjnej. Każdy student pozna zasady montażu szkła laboratoryjnego. Podczas pracy pozna i wykona szereg  metod oczyszczania związków organicznych, w tym destylację, ekstrakcję, krystalizację. Celem zajęć jest również samodzielne przeprowadzenie wybranych syntez określonych związków organicznych oraz analizy otrzymanych produktów. Zwieńczeniem zajęć będzie poznanie technik pozwalających </w:t>
            </w:r>
            <w:r w:rsidRPr="00FA2CC5">
              <w:rPr>
                <w:rFonts w:ascii="Times" w:hAnsi="Times"/>
              </w:rPr>
              <w:br/>
              <w:t>na identyfikację jakościową związków jedno i wielofunkcyjnych.</w:t>
            </w:r>
          </w:p>
          <w:p w14:paraId="744611C0" w14:textId="77777777" w:rsidR="00E120B2" w:rsidRPr="00FA2CC5" w:rsidRDefault="00E120B2" w:rsidP="00E120B2">
            <w:pPr>
              <w:spacing w:line="259" w:lineRule="auto"/>
              <w:ind w:right="105"/>
              <w:jc w:val="both"/>
              <w:rPr>
                <w:rFonts w:ascii="Times" w:hAnsi="Times"/>
                <w:i/>
              </w:rPr>
            </w:pPr>
          </w:p>
          <w:p w14:paraId="3F23EC49" w14:textId="77777777" w:rsidR="00E120B2" w:rsidRPr="00FA2CC5" w:rsidRDefault="00E120B2" w:rsidP="00E120B2">
            <w:pPr>
              <w:spacing w:line="259" w:lineRule="auto"/>
              <w:ind w:right="105"/>
              <w:jc w:val="both"/>
              <w:rPr>
                <w:rFonts w:ascii="Times" w:hAnsi="Times"/>
                <w:b/>
                <w:i/>
              </w:rPr>
            </w:pPr>
            <w:r w:rsidRPr="00FA2CC5">
              <w:rPr>
                <w:rFonts w:ascii="Times" w:hAnsi="Times"/>
                <w:b/>
              </w:rPr>
              <w:t>Seminarium:</w:t>
            </w:r>
          </w:p>
          <w:p w14:paraId="602C77F8" w14:textId="77777777" w:rsidR="00E120B2" w:rsidRPr="00FA2CC5" w:rsidRDefault="00E120B2" w:rsidP="00E120B2">
            <w:pPr>
              <w:spacing w:line="259" w:lineRule="auto"/>
              <w:ind w:right="105"/>
              <w:jc w:val="both"/>
              <w:rPr>
                <w:rFonts w:ascii="Times" w:hAnsi="Times"/>
                <w:i/>
              </w:rPr>
            </w:pPr>
            <w:r w:rsidRPr="00FA2CC5">
              <w:rPr>
                <w:rFonts w:ascii="Times" w:hAnsi="Times"/>
              </w:rPr>
              <w:t>- nie dotyczy.</w:t>
            </w:r>
          </w:p>
        </w:tc>
      </w:tr>
      <w:tr w:rsidR="00E120B2" w:rsidRPr="00FA2CC5" w14:paraId="23D924F5"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0DD08C1B"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Literatura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149B9478" w14:textId="77777777" w:rsidR="00E120B2" w:rsidRPr="00FA2CC5" w:rsidRDefault="00E120B2" w:rsidP="00E120B2">
            <w:pPr>
              <w:spacing w:line="259" w:lineRule="auto"/>
              <w:ind w:right="102"/>
              <w:rPr>
                <w:rFonts w:ascii="Times" w:hAnsi="Times"/>
                <w:b/>
                <w:i/>
              </w:rPr>
            </w:pPr>
            <w:r w:rsidRPr="00FA2CC5">
              <w:rPr>
                <w:rFonts w:ascii="Times" w:hAnsi="Times"/>
                <w:b/>
              </w:rPr>
              <w:t xml:space="preserve">Literatura podstawowa: </w:t>
            </w:r>
          </w:p>
          <w:p w14:paraId="2F9B7CF6" w14:textId="3519C50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 xml:space="preserve">McMurry J. Chemia organiczna. PWN, Warszawa  2000 </w:t>
            </w:r>
            <w:r w:rsidR="00E120B2" w:rsidRPr="00FA2CC5">
              <w:rPr>
                <w:rFonts w:ascii="Times" w:hAnsi="Times"/>
              </w:rPr>
              <w:br/>
              <w:t xml:space="preserve">(lub późniejsze wydania) </w:t>
            </w:r>
          </w:p>
          <w:p w14:paraId="7B15BA23" w14:textId="070292FC"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 xml:space="preserve">Hart LE, Craine DJ. Chemia organiczna – krótki kurs. PZWL, Warszawa 1999 (lub późniejsze wydania) </w:t>
            </w:r>
          </w:p>
          <w:p w14:paraId="0B92C994" w14:textId="207F1EE9"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3. </w:t>
            </w:r>
            <w:r w:rsidR="00E120B2" w:rsidRPr="00FA2CC5">
              <w:rPr>
                <w:rFonts w:ascii="Times" w:hAnsi="Times"/>
              </w:rPr>
              <w:t>Kupryszewski G, Sobocińska M, Walczyna R. Podstawy preparatyki związków organicznych. Wydawnictwo Gdańskie, 1998</w:t>
            </w:r>
            <w:r>
              <w:rPr>
                <w:rFonts w:ascii="Times New Roman" w:hAnsi="Times New Roman" w:cs="Times New Roman"/>
              </w:rPr>
              <w:t>.</w:t>
            </w:r>
          </w:p>
          <w:p w14:paraId="194BE5CB" w14:textId="4ED447C2" w:rsidR="00E120B2" w:rsidRPr="00FA2CC5" w:rsidRDefault="00191228" w:rsidP="00E120B2">
            <w:pPr>
              <w:tabs>
                <w:tab w:val="left" w:pos="373"/>
              </w:tabs>
              <w:spacing w:line="259" w:lineRule="auto"/>
              <w:ind w:left="373" w:right="102" w:hanging="373"/>
              <w:jc w:val="both"/>
              <w:rPr>
                <w:rFonts w:ascii="Times" w:hAnsi="Times"/>
                <w:i/>
              </w:rPr>
            </w:pPr>
            <w:r>
              <w:rPr>
                <w:rFonts w:ascii="Times" w:hAnsi="Times"/>
              </w:rPr>
              <w:t xml:space="preserve">4. </w:t>
            </w:r>
            <w:r w:rsidR="00E120B2" w:rsidRPr="00FA2CC5">
              <w:rPr>
                <w:rFonts w:ascii="Times" w:hAnsi="Times"/>
              </w:rPr>
              <w:t>Vogel AI. Preparatyka organiczna. WNT, Warszawa 2006,</w:t>
            </w:r>
          </w:p>
          <w:p w14:paraId="0FBB6AF9" w14:textId="77777777" w:rsidR="00E120B2" w:rsidRPr="00FA2CC5" w:rsidRDefault="00E120B2" w:rsidP="00E120B2">
            <w:pPr>
              <w:tabs>
                <w:tab w:val="left" w:pos="373"/>
              </w:tabs>
              <w:spacing w:line="259" w:lineRule="auto"/>
              <w:ind w:right="102" w:hanging="373"/>
              <w:jc w:val="both"/>
              <w:rPr>
                <w:rFonts w:ascii="Times" w:hAnsi="Times"/>
                <w:b/>
                <w:i/>
              </w:rPr>
            </w:pPr>
          </w:p>
          <w:p w14:paraId="24039E36" w14:textId="77777777" w:rsidR="00E120B2" w:rsidRPr="00FA2CC5" w:rsidRDefault="00E120B2" w:rsidP="00E120B2">
            <w:pPr>
              <w:tabs>
                <w:tab w:val="left" w:pos="373"/>
              </w:tabs>
              <w:spacing w:line="259" w:lineRule="auto"/>
              <w:ind w:left="373" w:right="102" w:hanging="373"/>
              <w:jc w:val="both"/>
              <w:rPr>
                <w:rFonts w:ascii="Times" w:hAnsi="Times"/>
                <w:b/>
                <w:i/>
              </w:rPr>
            </w:pPr>
            <w:r w:rsidRPr="00FA2CC5">
              <w:rPr>
                <w:rFonts w:ascii="Times" w:hAnsi="Times"/>
                <w:b/>
              </w:rPr>
              <w:t>Literatura uzupełniająca:</w:t>
            </w:r>
          </w:p>
          <w:p w14:paraId="08C9494A" w14:textId="77777777" w:rsidR="00191228"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1. </w:t>
            </w:r>
            <w:r w:rsidR="00E120B2" w:rsidRPr="00FA2CC5">
              <w:rPr>
                <w:rFonts w:ascii="Times" w:hAnsi="Times"/>
              </w:rPr>
              <w:t>Morrison RT, Boyd RN. Chemia Organiczna I i II. PWN, Warszawa 1994 ( lub późniejsze wydania)</w:t>
            </w:r>
          </w:p>
          <w:p w14:paraId="5FE92D19" w14:textId="405A3F1B"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2. </w:t>
            </w:r>
            <w:r w:rsidR="00E120B2" w:rsidRPr="00FA2CC5">
              <w:rPr>
                <w:rFonts w:ascii="Times" w:hAnsi="Times"/>
              </w:rPr>
              <w:t>Zwierzak A. Zwięzły kurs chemii organicznej – tom I i II. Wydawnictwo Politechniki Łódzkiej, Łódź 2007</w:t>
            </w:r>
          </w:p>
          <w:p w14:paraId="0F7412F8" w14:textId="19608898" w:rsidR="00E120B2" w:rsidRPr="00FA2CC5" w:rsidRDefault="00191228" w:rsidP="00191228">
            <w:pPr>
              <w:tabs>
                <w:tab w:val="left" w:pos="373"/>
              </w:tabs>
              <w:spacing w:line="259" w:lineRule="auto"/>
              <w:ind w:right="102"/>
              <w:jc w:val="both"/>
              <w:rPr>
                <w:rFonts w:ascii="Times" w:hAnsi="Times"/>
                <w:i/>
              </w:rPr>
            </w:pPr>
            <w:r>
              <w:rPr>
                <w:rFonts w:ascii="Times New Roman" w:hAnsi="Times New Roman" w:cs="Times New Roman"/>
              </w:rPr>
              <w:t xml:space="preserve">3. </w:t>
            </w:r>
            <w:r w:rsidR="00E120B2" w:rsidRPr="00FA2CC5">
              <w:rPr>
                <w:rFonts w:ascii="Times" w:hAnsi="Times"/>
              </w:rPr>
              <w:t xml:space="preserve">Mastalerz P. Podręcznik chemii organicznej. Wydawnictwo Chemiczne, Wrocław 1998 </w:t>
            </w:r>
          </w:p>
          <w:p w14:paraId="7308635F" w14:textId="73571641" w:rsidR="00E120B2" w:rsidRPr="00191228" w:rsidRDefault="00191228" w:rsidP="00191228">
            <w:pPr>
              <w:tabs>
                <w:tab w:val="left" w:pos="373"/>
              </w:tabs>
              <w:spacing w:line="259" w:lineRule="auto"/>
              <w:ind w:right="102"/>
              <w:jc w:val="both"/>
              <w:rPr>
                <w:rFonts w:ascii="Times New Roman" w:hAnsi="Times New Roman" w:cs="Times New Roman"/>
                <w:i/>
              </w:rPr>
            </w:pPr>
            <w:r>
              <w:rPr>
                <w:rFonts w:ascii="Times New Roman" w:hAnsi="Times New Roman" w:cs="Times New Roman"/>
              </w:rPr>
              <w:t xml:space="preserve">4. </w:t>
            </w:r>
            <w:r w:rsidR="00E120B2" w:rsidRPr="00FA2CC5">
              <w:rPr>
                <w:rFonts w:ascii="Times" w:hAnsi="Times"/>
              </w:rPr>
              <w:t>Clayden J, Greeves N, Warren S, Wothers P. Chemia Organiczna. WNT, Warszawa 2009</w:t>
            </w:r>
            <w:r>
              <w:rPr>
                <w:rFonts w:ascii="Times" w:hAnsi="Times"/>
              </w:rPr>
              <w:t>.</w:t>
            </w:r>
          </w:p>
        </w:tc>
      </w:tr>
      <w:tr w:rsidR="00E120B2" w:rsidRPr="000703CA" w14:paraId="0C95B1ED" w14:textId="77777777" w:rsidTr="00E120B2">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5C6B7EC7" w14:textId="77777777" w:rsidR="00E120B2" w:rsidRPr="00FA2CC5" w:rsidRDefault="00E120B2" w:rsidP="00E120B2">
            <w:pPr>
              <w:spacing w:line="259" w:lineRule="auto"/>
              <w:jc w:val="both"/>
              <w:rPr>
                <w:rFonts w:ascii="Times" w:hAnsi="Times"/>
                <w:b/>
                <w:i/>
              </w:rPr>
            </w:pPr>
            <w:r w:rsidRPr="00FA2CC5">
              <w:rPr>
                <w:rFonts w:ascii="Times" w:hAnsi="Times"/>
                <w:b/>
              </w:rPr>
              <w:t>Metody i kryteria oceniania</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tcPr>
          <w:p w14:paraId="22EB85D7" w14:textId="533A42B2" w:rsidR="00E120B2" w:rsidRPr="00FA2CC5" w:rsidRDefault="00E120B2" w:rsidP="00191228">
            <w:pPr>
              <w:shd w:val="clear" w:color="auto" w:fill="FFFFFF"/>
              <w:ind w:right="157"/>
              <w:jc w:val="both"/>
              <w:rPr>
                <w:rFonts w:ascii="Times" w:hAnsi="Times"/>
                <w:i/>
              </w:rPr>
            </w:pPr>
            <w:r w:rsidRPr="00FA2CC5">
              <w:rPr>
                <w:rFonts w:ascii="Times" w:hAnsi="Times"/>
              </w:rPr>
              <w:t xml:space="preserve">Podstawą do zaliczenia przedmiotu Chemia organiczna </w:t>
            </w:r>
            <w:r w:rsidRPr="00FA2CC5">
              <w:rPr>
                <w:rFonts w:ascii="Times" w:hAnsi="Times"/>
              </w:rPr>
              <w:br/>
              <w:t>jest przestrzeganie zasad ujętych w Regulaminie Dydaktycznym u Biochemii Medycznej.</w:t>
            </w:r>
          </w:p>
          <w:p w14:paraId="407A5203" w14:textId="77777777" w:rsidR="00E120B2" w:rsidRPr="00FA2CC5" w:rsidRDefault="00E120B2" w:rsidP="00E120B2">
            <w:pPr>
              <w:autoSpaceDE w:val="0"/>
              <w:autoSpaceDN w:val="0"/>
              <w:adjustRightInd w:val="0"/>
              <w:ind w:left="90" w:right="157" w:firstLine="142"/>
              <w:jc w:val="both"/>
              <w:rPr>
                <w:rFonts w:ascii="Times" w:hAnsi="Times"/>
                <w:i/>
              </w:rPr>
            </w:pPr>
          </w:p>
          <w:p w14:paraId="1A8DAC9D" w14:textId="77777777" w:rsidR="00191228" w:rsidRDefault="00E120B2" w:rsidP="00191228">
            <w:pPr>
              <w:tabs>
                <w:tab w:val="num" w:pos="540"/>
              </w:tabs>
              <w:ind w:right="157"/>
              <w:jc w:val="both"/>
              <w:rPr>
                <w:rFonts w:ascii="Times" w:hAnsi="Times"/>
                <w:i/>
              </w:rPr>
            </w:pPr>
            <w:r w:rsidRPr="00FA2CC5">
              <w:rPr>
                <w:rFonts w:ascii="Times" w:hAnsi="Times"/>
              </w:rPr>
              <w:t>Przedmiot kończy się zaliczeniem na ocenę. Aby uzyskać zaliczenie należy:</w:t>
            </w:r>
          </w:p>
          <w:p w14:paraId="035D6B99" w14:textId="256A0424" w:rsidR="00E120B2" w:rsidRPr="00191228" w:rsidRDefault="00191228" w:rsidP="00191228">
            <w:pPr>
              <w:tabs>
                <w:tab w:val="num" w:pos="540"/>
              </w:tabs>
              <w:ind w:right="157"/>
              <w:jc w:val="both"/>
              <w:rPr>
                <w:rFonts w:ascii="Times" w:hAnsi="Times"/>
                <w:i/>
              </w:rPr>
            </w:pPr>
            <w:r>
              <w:rPr>
                <w:rFonts w:ascii="Times" w:hAnsi="Times"/>
                <w:i/>
              </w:rPr>
              <w:t xml:space="preserve">- </w:t>
            </w:r>
            <w:r w:rsidR="00E120B2" w:rsidRPr="00191228">
              <w:rPr>
                <w:rFonts w:ascii="Times" w:hAnsi="Times"/>
              </w:rPr>
              <w:t xml:space="preserve">wykonać wszystkie analizy praktyczne zgodne </w:t>
            </w:r>
            <w:r w:rsidR="00E120B2" w:rsidRPr="00191228">
              <w:rPr>
                <w:rFonts w:ascii="Times" w:hAnsi="Times"/>
              </w:rPr>
              <w:br/>
              <w:t>z harmonogramem zajęć o</w:t>
            </w:r>
            <w:r>
              <w:rPr>
                <w:rFonts w:ascii="Times" w:hAnsi="Times"/>
              </w:rPr>
              <w:t xml:space="preserve">raz przygotować sprawozdania </w:t>
            </w:r>
            <w:r>
              <w:rPr>
                <w:rFonts w:ascii="Times" w:hAnsi="Times"/>
              </w:rPr>
              <w:br/>
            </w:r>
            <w:r w:rsidR="00E120B2" w:rsidRPr="00191228">
              <w:rPr>
                <w:rFonts w:ascii="Times" w:hAnsi="Times"/>
              </w:rPr>
              <w:t>na zaliczenie;</w:t>
            </w:r>
          </w:p>
          <w:p w14:paraId="31F56C81" w14:textId="351CC61D" w:rsidR="00E120B2" w:rsidRPr="00191228" w:rsidRDefault="00191228" w:rsidP="00191228">
            <w:pPr>
              <w:ind w:right="157"/>
              <w:contextualSpacing/>
              <w:jc w:val="both"/>
              <w:rPr>
                <w:rFonts w:ascii="Times" w:hAnsi="Times"/>
                <w:i/>
              </w:rPr>
            </w:pPr>
            <w:r>
              <w:rPr>
                <w:rFonts w:ascii="Times New Roman" w:hAnsi="Times New Roman" w:cs="Times New Roman"/>
              </w:rPr>
              <w:t xml:space="preserve">- </w:t>
            </w:r>
            <w:r w:rsidR="00E120B2" w:rsidRPr="00191228">
              <w:rPr>
                <w:rFonts w:ascii="Times" w:hAnsi="Times"/>
              </w:rPr>
              <w:t>napisać cztery kolokwia – każde kolokwium jest punktowane w skali od 0 do 20 pkt.</w:t>
            </w:r>
          </w:p>
          <w:p w14:paraId="2F5052E0" w14:textId="77777777" w:rsidR="00E120B2" w:rsidRPr="00FA2CC5" w:rsidRDefault="00E120B2" w:rsidP="00191228">
            <w:pPr>
              <w:tabs>
                <w:tab w:val="num" w:pos="540"/>
              </w:tabs>
              <w:ind w:right="157"/>
              <w:jc w:val="both"/>
              <w:rPr>
                <w:rFonts w:ascii="Times" w:hAnsi="Times"/>
                <w:i/>
              </w:rPr>
            </w:pPr>
            <w:r w:rsidRPr="00FA2CC5">
              <w:rPr>
                <w:rFonts w:ascii="Times" w:hAnsi="Times"/>
              </w:rPr>
              <w:t>Aby uzyskać ocenę końcową należy zebrać minimum 60 % wszystkich punktów (4 x 20 pkt. = 80 pkt)</w:t>
            </w:r>
          </w:p>
          <w:p w14:paraId="37883630" w14:textId="77777777" w:rsidR="00E120B2" w:rsidRPr="00FA2CC5" w:rsidRDefault="00E120B2" w:rsidP="00E120B2">
            <w:pPr>
              <w:ind w:left="-52" w:right="157" w:firstLine="142"/>
              <w:jc w:val="both"/>
              <w:rPr>
                <w:rFonts w:ascii="Times" w:hAnsi="Times"/>
                <w:bCs/>
                <w:i/>
              </w:rPr>
            </w:pPr>
          </w:p>
          <w:p w14:paraId="7F93AEF8" w14:textId="77777777" w:rsidR="00E120B2" w:rsidRPr="00FA2CC5" w:rsidRDefault="00E120B2" w:rsidP="00E120B2">
            <w:pPr>
              <w:shd w:val="clear" w:color="auto" w:fill="FFFFFF"/>
              <w:ind w:left="-52" w:right="157" w:firstLine="142"/>
              <w:jc w:val="both"/>
              <w:rPr>
                <w:rFonts w:ascii="Times" w:hAnsi="Times"/>
                <w:i/>
              </w:rPr>
            </w:pPr>
            <w:r w:rsidRPr="00FA2CC5">
              <w:rPr>
                <w:rFonts w:ascii="Times" w:hAnsi="Times"/>
              </w:rPr>
              <w:t>Uzyskane punkty przelicza się na stopnie według następującej skali:</w:t>
            </w: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5"/>
              <w:gridCol w:w="1946"/>
            </w:tblGrid>
            <w:tr w:rsidR="00E120B2" w:rsidRPr="000703CA" w14:paraId="0481912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5FAC50A2"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709E5075"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14A2CE97"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9A9D6A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039C0CC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02CC588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4DC3558"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EF75D8A"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39C41405"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46D8510"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2896BC5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77EE8E9C"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240E96C"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7F479365"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19A7458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15E1FFD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1A21B19B"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33AA3686"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12210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52D4400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3FA7990" w14:textId="77777777" w:rsidR="00E120B2" w:rsidRPr="00FA2CC5" w:rsidRDefault="00E120B2" w:rsidP="00E120B2">
            <w:pPr>
              <w:jc w:val="both"/>
              <w:rPr>
                <w:rFonts w:ascii="Times" w:hAnsi="Times"/>
                <w:i/>
              </w:rPr>
            </w:pPr>
          </w:p>
          <w:p w14:paraId="5B165CB5" w14:textId="6F2DA07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Zaliczenie na ocenę</w:t>
            </w:r>
            <w:r w:rsidRPr="00FA2CC5">
              <w:rPr>
                <w:rFonts w:ascii="Times" w:hAnsi="Times"/>
              </w:rPr>
              <w:t xml:space="preserve"> (W1, W2, W3, W4, W5, U1, U2)</w:t>
            </w:r>
            <w:r w:rsidR="00191228">
              <w:rPr>
                <w:rFonts w:ascii="Times New Roman" w:hAnsi="Times New Roman"/>
              </w:rPr>
              <w:t>.</w:t>
            </w:r>
          </w:p>
          <w:p w14:paraId="03EF6BF7" w14:textId="447292DB"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Raporty/ karty pracy</w:t>
            </w:r>
            <w:r w:rsidRPr="00FA2CC5">
              <w:rPr>
                <w:rFonts w:ascii="Times" w:hAnsi="Times"/>
              </w:rPr>
              <w:t>: (W1, W2, W3, W4, W5, U1, U2, K1)</w:t>
            </w:r>
            <w:r w:rsidR="00191228">
              <w:rPr>
                <w:rFonts w:ascii="Times New Roman" w:hAnsi="Times New Roman"/>
              </w:rPr>
              <w:t>.</w:t>
            </w:r>
          </w:p>
          <w:p w14:paraId="130D9EE7" w14:textId="7A78C547" w:rsidR="00E120B2" w:rsidRPr="00191228" w:rsidRDefault="00E120B2" w:rsidP="00E120B2">
            <w:pPr>
              <w:pStyle w:val="Akapitzlist1"/>
              <w:autoSpaceDE w:val="0"/>
              <w:autoSpaceDN w:val="0"/>
              <w:adjustRightInd w:val="0"/>
              <w:spacing w:after="0" w:line="240" w:lineRule="auto"/>
              <w:ind w:left="33"/>
              <w:jc w:val="both"/>
              <w:rPr>
                <w:rFonts w:ascii="Times New Roman" w:hAnsi="Times New Roman"/>
              </w:rPr>
            </w:pPr>
            <w:r w:rsidRPr="00FA2CC5">
              <w:rPr>
                <w:rFonts w:ascii="Times" w:hAnsi="Times"/>
                <w:b/>
              </w:rPr>
              <w:t>Przedłużona obserwacja/Aktywność</w:t>
            </w:r>
            <w:r w:rsidRPr="00FA2CC5">
              <w:rPr>
                <w:rFonts w:ascii="Times" w:hAnsi="Times"/>
              </w:rPr>
              <w:t xml:space="preserve">  (W1, W2, W3, W4, W5, U1, U2, K1)</w:t>
            </w:r>
            <w:r w:rsidR="00191228">
              <w:rPr>
                <w:rFonts w:ascii="Times New Roman" w:hAnsi="Times New Roman"/>
              </w:rPr>
              <w:t>.</w:t>
            </w:r>
          </w:p>
        </w:tc>
      </w:tr>
      <w:tr w:rsidR="00E120B2" w:rsidRPr="00FA2CC5" w14:paraId="7FDCD9C4" w14:textId="77777777" w:rsidTr="00E120B2">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65D798CD" w14:textId="77777777" w:rsidR="00E120B2" w:rsidRPr="00FA2CC5" w:rsidRDefault="00E120B2" w:rsidP="00E120B2">
            <w:pPr>
              <w:spacing w:line="259" w:lineRule="auto"/>
              <w:jc w:val="both"/>
              <w:rPr>
                <w:rFonts w:ascii="Times" w:hAnsi="Times"/>
                <w:b/>
                <w:i/>
              </w:rPr>
            </w:pPr>
            <w:r w:rsidRPr="00FA2CC5">
              <w:rPr>
                <w:rFonts w:ascii="Times" w:hAnsi="Times"/>
                <w:b/>
              </w:rPr>
              <w:lastRenderedPageBreak/>
              <w:t>Praktyki zawodowe w ramach przedmiotu</w:t>
            </w:r>
            <w:r w:rsidRPr="00FA2CC5">
              <w:rPr>
                <w:rFonts w:ascii="Times" w:eastAsia="Calibri" w:hAnsi="Times"/>
                <w:b/>
              </w:rPr>
              <w:t xml:space="preserve"> </w:t>
            </w:r>
          </w:p>
        </w:tc>
        <w:tc>
          <w:tcPr>
            <w:tcW w:w="6094" w:type="dxa"/>
            <w:tcBorders>
              <w:top w:val="single" w:sz="4" w:space="0" w:color="00000A"/>
              <w:left w:val="single" w:sz="4" w:space="0" w:color="00000A"/>
              <w:bottom w:val="single" w:sz="4" w:space="0" w:color="00000A"/>
              <w:right w:val="single" w:sz="4" w:space="0" w:color="00000A"/>
            </w:tcBorders>
            <w:vAlign w:val="center"/>
          </w:tcPr>
          <w:p w14:paraId="1B0DEA29" w14:textId="77777777" w:rsidR="00E120B2" w:rsidRPr="00FA2CC5" w:rsidRDefault="00E120B2" w:rsidP="00E120B2">
            <w:pPr>
              <w:spacing w:line="259" w:lineRule="auto"/>
              <w:ind w:right="56"/>
              <w:rPr>
                <w:rFonts w:ascii="Times" w:hAnsi="Times"/>
                <w:i/>
              </w:rPr>
            </w:pPr>
            <w:r w:rsidRPr="00FA2CC5">
              <w:rPr>
                <w:rFonts w:ascii="Times" w:hAnsi="Times"/>
              </w:rPr>
              <w:t>Nie dotyczy.</w:t>
            </w:r>
          </w:p>
        </w:tc>
      </w:tr>
    </w:tbl>
    <w:p w14:paraId="569B4138" w14:textId="77777777" w:rsidR="00E120B2" w:rsidRPr="00FA2CC5" w:rsidRDefault="00E120B2">
      <w:pPr>
        <w:spacing w:after="108"/>
        <w:ind w:left="1440"/>
        <w:rPr>
          <w:rFonts w:ascii="Times" w:hAnsi="Times"/>
        </w:rPr>
      </w:pPr>
      <w:r w:rsidRPr="00FA2CC5">
        <w:rPr>
          <w:rFonts w:ascii="Times" w:eastAsia="Calibri" w:hAnsi="Times"/>
        </w:rPr>
        <w:t xml:space="preserve"> </w:t>
      </w:r>
    </w:p>
    <w:p w14:paraId="1D21D57E" w14:textId="77777777" w:rsidR="00E120B2" w:rsidRPr="00FA2CC5" w:rsidRDefault="00E120B2" w:rsidP="00E120B2">
      <w:pPr>
        <w:spacing w:after="98" w:line="250" w:lineRule="auto"/>
        <w:rPr>
          <w:rFonts w:ascii="Times" w:hAnsi="Times"/>
          <w:lang w:val="pl-PL"/>
        </w:rPr>
      </w:pPr>
      <w:r w:rsidRPr="00FA2CC5">
        <w:rPr>
          <w:rFonts w:ascii="Times" w:hAnsi="Times"/>
          <w:b/>
          <w:lang w:val="pl-PL"/>
        </w:rPr>
        <w:t xml:space="preserve">B) Opis przedmiotu i zajęć cyklu </w:t>
      </w:r>
      <w:r w:rsidRPr="00FA2CC5">
        <w:rPr>
          <w:rFonts w:ascii="Times" w:eastAsia="Calibri" w:hAnsi="Times"/>
          <w:lang w:val="pl-PL"/>
        </w:rPr>
        <w:t xml:space="preserve"> </w:t>
      </w:r>
    </w:p>
    <w:p w14:paraId="3607F593" w14:textId="77777777" w:rsidR="00E120B2" w:rsidRPr="00FA2CC5" w:rsidRDefault="00E120B2" w:rsidP="00E120B2">
      <w:pPr>
        <w:spacing w:after="0"/>
        <w:ind w:left="284"/>
        <w:rPr>
          <w:rFonts w:ascii="Times" w:hAnsi="Times"/>
          <w:i/>
          <w:lang w:val="pl-PL"/>
        </w:rPr>
      </w:pPr>
    </w:p>
    <w:tbl>
      <w:tblPr>
        <w:tblStyle w:val="TableGrid0"/>
        <w:tblW w:w="9462" w:type="dxa"/>
        <w:jc w:val="center"/>
        <w:tblInd w:w="0" w:type="dxa"/>
        <w:tblCellMar>
          <w:top w:w="46" w:type="dxa"/>
          <w:left w:w="106" w:type="dxa"/>
        </w:tblCellMar>
        <w:tblLook w:val="04A0" w:firstRow="1" w:lastRow="0" w:firstColumn="1" w:lastColumn="0" w:noHBand="0" w:noVBand="1"/>
      </w:tblPr>
      <w:tblGrid>
        <w:gridCol w:w="3368"/>
        <w:gridCol w:w="6094"/>
      </w:tblGrid>
      <w:tr w:rsidR="00E120B2" w:rsidRPr="00FA2CC5" w14:paraId="75C83906" w14:textId="77777777" w:rsidTr="00E120B2">
        <w:trPr>
          <w:trHeight w:val="283"/>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A64E815" w14:textId="77777777" w:rsidR="00E120B2" w:rsidRPr="00FA2CC5" w:rsidRDefault="00E120B2" w:rsidP="00E120B2">
            <w:pPr>
              <w:spacing w:line="259" w:lineRule="auto"/>
              <w:ind w:left="4" w:right="55"/>
              <w:jc w:val="both"/>
              <w:rPr>
                <w:rFonts w:ascii="Times" w:hAnsi="Times"/>
                <w:b/>
                <w:i/>
              </w:rPr>
            </w:pPr>
            <w:r w:rsidRPr="00FA2CC5">
              <w:rPr>
                <w:rFonts w:ascii="Times" w:hAnsi="Times"/>
                <w:b/>
              </w:rPr>
              <w:t>Cykl dydaktyczny, w którym przedmiot jest realizowany</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3C286C1C" w14:textId="77777777" w:rsidR="00E120B2" w:rsidRPr="00FA2CC5" w:rsidRDefault="00E120B2" w:rsidP="00E120B2">
            <w:pPr>
              <w:spacing w:line="259" w:lineRule="auto"/>
              <w:ind w:left="2021" w:right="1110" w:hanging="2021"/>
              <w:rPr>
                <w:rFonts w:ascii="Times" w:hAnsi="Times"/>
                <w:b/>
                <w:i/>
                <w:color w:val="000000" w:themeColor="text1"/>
              </w:rPr>
            </w:pPr>
            <w:r w:rsidRPr="00FA2CC5">
              <w:rPr>
                <w:rFonts w:ascii="Times" w:hAnsi="Times"/>
                <w:b/>
                <w:color w:val="000000" w:themeColor="text1"/>
              </w:rPr>
              <w:t>Semestr II, rok I</w:t>
            </w:r>
          </w:p>
        </w:tc>
      </w:tr>
      <w:tr w:rsidR="00E120B2" w:rsidRPr="00FA2CC5" w14:paraId="28672EE7"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D4086A1"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Sposób zaliczenia przedmiotu w cyklu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4F79943F"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 xml:space="preserve">Wykład: </w:t>
            </w:r>
            <w:r w:rsidRPr="00FA2CC5">
              <w:rPr>
                <w:rFonts w:ascii="Times" w:eastAsia="Times New Roman" w:hAnsi="Times" w:cs="Times New Roman"/>
                <w:iCs/>
                <w:color w:val="000000" w:themeColor="text1"/>
              </w:rPr>
              <w:t>zaliczenie na ocenę</w:t>
            </w:r>
          </w:p>
          <w:p w14:paraId="063912DA" w14:textId="77777777" w:rsidR="00E120B2" w:rsidRPr="00FA2CC5" w:rsidRDefault="00E120B2" w:rsidP="00E120B2">
            <w:pPr>
              <w:pStyle w:val="Domylnie"/>
              <w:spacing w:after="0" w:line="100" w:lineRule="atLeast"/>
              <w:rPr>
                <w:rFonts w:ascii="Times" w:eastAsia="Times New Roman" w:hAnsi="Times" w:cs="Times New Roman"/>
                <w:iCs/>
                <w:color w:val="000000" w:themeColor="text1"/>
              </w:rPr>
            </w:pPr>
            <w:r w:rsidRPr="00FA2CC5">
              <w:rPr>
                <w:rFonts w:ascii="Times" w:eastAsia="Times New Roman" w:hAnsi="Times" w:cs="Times New Roman"/>
                <w:b/>
                <w:iCs/>
                <w:color w:val="000000" w:themeColor="text1"/>
              </w:rPr>
              <w:t xml:space="preserve">Laboratoria: </w:t>
            </w:r>
            <w:r w:rsidRPr="00FA2CC5">
              <w:rPr>
                <w:rFonts w:ascii="Times" w:eastAsia="Times New Roman" w:hAnsi="Times" w:cs="Times New Roman"/>
                <w:iCs/>
                <w:color w:val="000000" w:themeColor="text1"/>
              </w:rPr>
              <w:t>zaliczenie</w:t>
            </w:r>
          </w:p>
          <w:p w14:paraId="5694E021" w14:textId="77777777" w:rsidR="00E120B2" w:rsidRPr="00FA2CC5" w:rsidRDefault="00E120B2" w:rsidP="00E120B2">
            <w:pPr>
              <w:pStyle w:val="Domylnie"/>
              <w:spacing w:after="0" w:line="100" w:lineRule="atLeast"/>
              <w:rPr>
                <w:rFonts w:ascii="Times" w:eastAsia="Times New Roman" w:hAnsi="Times" w:cs="Times New Roman"/>
                <w:b/>
                <w:iCs/>
                <w:color w:val="000000" w:themeColor="text1"/>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3F87EF6F" w14:textId="77777777" w:rsidTr="00E120B2">
        <w:trPr>
          <w:trHeight w:val="759"/>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197F1063" w14:textId="77777777" w:rsidR="00E120B2" w:rsidRPr="00FA2CC5" w:rsidRDefault="00E120B2" w:rsidP="00E120B2">
            <w:pPr>
              <w:spacing w:line="259" w:lineRule="auto"/>
              <w:ind w:left="4" w:right="55"/>
              <w:jc w:val="both"/>
              <w:rPr>
                <w:rFonts w:ascii="Times" w:eastAsia="Calibri" w:hAnsi="Times"/>
                <w:b/>
                <w:i/>
              </w:rPr>
            </w:pPr>
            <w:r w:rsidRPr="00FA2CC5">
              <w:rPr>
                <w:rFonts w:ascii="Times" w:eastAsia="Calibri" w:hAnsi="Times"/>
                <w:b/>
              </w:rPr>
              <w:t xml:space="preserve"> </w:t>
            </w:r>
            <w:r w:rsidRPr="00FA2CC5">
              <w:rPr>
                <w:rFonts w:ascii="Times" w:hAnsi="Times"/>
                <w:b/>
              </w:rPr>
              <w:t>Forma(y) i liczba godzin zajęć oraz sposoby ich zaliczenia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AA46FD8"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20 godzin – zaliczenie na ocenę</w:t>
            </w:r>
          </w:p>
          <w:p w14:paraId="51638F0E" w14:textId="77777777" w:rsidR="00E120B2" w:rsidRPr="00FA2CC5" w:rsidRDefault="00E120B2" w:rsidP="00E120B2">
            <w:pPr>
              <w:pStyle w:val="Domylnie"/>
              <w:spacing w:after="0" w:line="100" w:lineRule="atLeast"/>
              <w:rPr>
                <w:rFonts w:ascii="Times" w:hAnsi="Times" w:cs="Times New Roman"/>
                <w:iCs/>
              </w:rPr>
            </w:pPr>
            <w:r w:rsidRPr="00FA2CC5">
              <w:rPr>
                <w:rFonts w:ascii="Times" w:hAnsi="Times" w:cs="Times New Roman"/>
                <w:b/>
                <w:iCs/>
              </w:rPr>
              <w:t xml:space="preserve">Laboratoria: </w:t>
            </w:r>
            <w:r w:rsidRPr="00FA2CC5">
              <w:rPr>
                <w:rFonts w:ascii="Times" w:hAnsi="Times" w:cs="Times New Roman"/>
                <w:iCs/>
              </w:rPr>
              <w:t>25 godzin – zaliczenie</w:t>
            </w:r>
          </w:p>
          <w:p w14:paraId="7373E0E7" w14:textId="77777777" w:rsidR="00E120B2" w:rsidRPr="00FA2CC5" w:rsidRDefault="00E120B2" w:rsidP="00E120B2">
            <w:pPr>
              <w:pStyle w:val="Domylnie"/>
              <w:spacing w:after="0" w:line="100" w:lineRule="atLeast"/>
              <w:rPr>
                <w:rFonts w:ascii="Times" w:hAnsi="Times" w:cs="Times New Roman"/>
                <w:b/>
                <w:iCs/>
              </w:rPr>
            </w:pPr>
            <w:r w:rsidRPr="00FA2CC5">
              <w:rPr>
                <w:rFonts w:ascii="Times" w:eastAsia="Times New Roman" w:hAnsi="Times" w:cs="Times New Roman"/>
                <w:b/>
                <w:iCs/>
                <w:color w:val="000000" w:themeColor="text1"/>
              </w:rPr>
              <w:t>Seminaria:</w:t>
            </w:r>
            <w:r w:rsidRPr="00FA2CC5">
              <w:rPr>
                <w:rFonts w:ascii="Times" w:eastAsia="Times New Roman" w:hAnsi="Times" w:cs="Times New Roman"/>
                <w:iCs/>
                <w:color w:val="000000" w:themeColor="text1"/>
              </w:rPr>
              <w:t xml:space="preserve"> nie dotyczy.</w:t>
            </w:r>
          </w:p>
        </w:tc>
      </w:tr>
      <w:tr w:rsidR="00E120B2" w:rsidRPr="00FA2CC5" w14:paraId="21C36C5B" w14:textId="77777777" w:rsidTr="00E120B2">
        <w:trPr>
          <w:trHeight w:val="514"/>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CF9565B"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koordynatora/ów przedmiotu cyklu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vAlign w:val="center"/>
          </w:tcPr>
          <w:p w14:paraId="6472C383" w14:textId="77777777" w:rsidR="00E120B2" w:rsidRPr="00FA2CC5" w:rsidRDefault="00E120B2" w:rsidP="00E120B2">
            <w:pPr>
              <w:spacing w:line="259" w:lineRule="auto"/>
              <w:rPr>
                <w:rFonts w:ascii="Times" w:hAnsi="Times"/>
                <w:b/>
                <w:i/>
              </w:rPr>
            </w:pPr>
            <w:r w:rsidRPr="00FA2CC5">
              <w:rPr>
                <w:rFonts w:ascii="Times" w:hAnsi="Times"/>
                <w:b/>
              </w:rPr>
              <w:t>dr Marcin Wróblewski</w:t>
            </w:r>
          </w:p>
        </w:tc>
      </w:tr>
      <w:tr w:rsidR="00E120B2" w:rsidRPr="000703CA" w14:paraId="21B6FD0A" w14:textId="77777777" w:rsidTr="00E120B2">
        <w:trPr>
          <w:trHeight w:val="2551"/>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6120AAE2" w14:textId="77777777" w:rsidR="00E120B2" w:rsidRPr="00FA2CC5" w:rsidRDefault="00E120B2" w:rsidP="00E120B2">
            <w:pPr>
              <w:spacing w:line="259" w:lineRule="auto"/>
              <w:ind w:left="4" w:right="55"/>
              <w:jc w:val="both"/>
              <w:rPr>
                <w:rFonts w:ascii="Times" w:hAnsi="Times"/>
                <w:b/>
                <w:i/>
              </w:rPr>
            </w:pPr>
            <w:r w:rsidRPr="00FA2CC5">
              <w:rPr>
                <w:rFonts w:ascii="Times" w:hAnsi="Times"/>
                <w:b/>
              </w:rPr>
              <w:t>Imię i nazwisko osób prowadzących grupy zajęciowe przedmiotu</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3D489969" w14:textId="77777777" w:rsidR="00E120B2" w:rsidRPr="00FA2CC5" w:rsidRDefault="00E120B2" w:rsidP="00E120B2">
            <w:pPr>
              <w:spacing w:line="259" w:lineRule="auto"/>
              <w:rPr>
                <w:rFonts w:ascii="Times" w:hAnsi="Times"/>
                <w:b/>
                <w:i/>
                <w:iCs/>
              </w:rPr>
            </w:pPr>
            <w:r w:rsidRPr="00FA2CC5">
              <w:rPr>
                <w:rFonts w:ascii="Times" w:hAnsi="Times"/>
                <w:b/>
                <w:iCs/>
              </w:rPr>
              <w:t>Wykłady:</w:t>
            </w:r>
          </w:p>
          <w:p w14:paraId="25322DE8" w14:textId="77777777" w:rsidR="00E120B2" w:rsidRPr="00FA2CC5" w:rsidRDefault="00E120B2" w:rsidP="00E120B2">
            <w:pPr>
              <w:spacing w:line="259" w:lineRule="auto"/>
              <w:rPr>
                <w:rFonts w:ascii="Times" w:hAnsi="Times"/>
                <w:i/>
                <w:iCs/>
              </w:rPr>
            </w:pPr>
            <w:r w:rsidRPr="00FA2CC5">
              <w:rPr>
                <w:rFonts w:ascii="Times" w:hAnsi="Times"/>
                <w:iCs/>
              </w:rPr>
              <w:t>dr Marcin Wróblewski</w:t>
            </w:r>
          </w:p>
          <w:p w14:paraId="1117F22E" w14:textId="77777777" w:rsidR="00E120B2" w:rsidRPr="00FA2CC5" w:rsidRDefault="00E120B2" w:rsidP="00E120B2">
            <w:pPr>
              <w:spacing w:line="259" w:lineRule="auto"/>
              <w:rPr>
                <w:rFonts w:ascii="Times" w:hAnsi="Times"/>
                <w:b/>
                <w:i/>
                <w:iCs/>
              </w:rPr>
            </w:pPr>
          </w:p>
          <w:p w14:paraId="5EB27A78" w14:textId="77777777" w:rsidR="00E120B2" w:rsidRPr="00FA2CC5" w:rsidRDefault="00E120B2" w:rsidP="00E120B2">
            <w:pPr>
              <w:spacing w:line="259" w:lineRule="auto"/>
              <w:rPr>
                <w:rFonts w:ascii="Times" w:hAnsi="Times"/>
                <w:b/>
                <w:i/>
                <w:iCs/>
              </w:rPr>
            </w:pPr>
            <w:r w:rsidRPr="00FA2CC5">
              <w:rPr>
                <w:rFonts w:ascii="Times" w:hAnsi="Times"/>
                <w:b/>
                <w:iCs/>
              </w:rPr>
              <w:t>Laboratoria:</w:t>
            </w:r>
          </w:p>
          <w:p w14:paraId="00112A6F" w14:textId="77777777" w:rsidR="00E120B2" w:rsidRPr="00FA2CC5" w:rsidRDefault="00E120B2" w:rsidP="00E120B2">
            <w:pPr>
              <w:spacing w:line="259" w:lineRule="auto"/>
              <w:rPr>
                <w:rFonts w:ascii="Times" w:hAnsi="Times"/>
                <w:i/>
                <w:iCs/>
              </w:rPr>
            </w:pPr>
            <w:r w:rsidRPr="00FA2CC5">
              <w:rPr>
                <w:rFonts w:ascii="Times" w:hAnsi="Times"/>
                <w:iCs/>
              </w:rPr>
              <w:t xml:space="preserve">dr Marcin Wróblewski </w:t>
            </w:r>
          </w:p>
          <w:p w14:paraId="2D9599D3" w14:textId="77777777" w:rsidR="00E120B2" w:rsidRPr="00FA2CC5" w:rsidRDefault="00E120B2" w:rsidP="00E120B2">
            <w:pPr>
              <w:spacing w:line="259" w:lineRule="auto"/>
              <w:rPr>
                <w:rFonts w:ascii="Times" w:hAnsi="Times"/>
                <w:i/>
                <w:iCs/>
              </w:rPr>
            </w:pPr>
            <w:r w:rsidRPr="00FA2CC5">
              <w:rPr>
                <w:rFonts w:ascii="Times" w:hAnsi="Times"/>
                <w:iCs/>
              </w:rPr>
              <w:t xml:space="preserve">dr Renata Kołodziejska </w:t>
            </w:r>
          </w:p>
          <w:p w14:paraId="5F3B01A7" w14:textId="77777777" w:rsidR="00E120B2" w:rsidRPr="00FA2CC5" w:rsidRDefault="00E120B2" w:rsidP="00E120B2">
            <w:pPr>
              <w:spacing w:line="259" w:lineRule="auto"/>
              <w:rPr>
                <w:rFonts w:ascii="Times" w:hAnsi="Times"/>
                <w:i/>
                <w:iCs/>
              </w:rPr>
            </w:pPr>
            <w:r w:rsidRPr="00FA2CC5">
              <w:rPr>
                <w:rFonts w:ascii="Times" w:hAnsi="Times"/>
                <w:iCs/>
              </w:rPr>
              <w:t>dr Ewa Kopkowska</w:t>
            </w:r>
          </w:p>
          <w:p w14:paraId="75BB4E83" w14:textId="77777777" w:rsidR="00E120B2" w:rsidRPr="00FA2CC5" w:rsidRDefault="00E120B2" w:rsidP="00E120B2">
            <w:pPr>
              <w:spacing w:line="259" w:lineRule="auto"/>
              <w:rPr>
                <w:rFonts w:ascii="Times" w:hAnsi="Times"/>
                <w:i/>
                <w:iCs/>
              </w:rPr>
            </w:pPr>
          </w:p>
          <w:p w14:paraId="2DBFF88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38AEB733" w14:textId="77777777" w:rsidR="00E120B2" w:rsidRPr="00FA2CC5" w:rsidRDefault="00E120B2" w:rsidP="00E120B2">
            <w:pPr>
              <w:spacing w:line="259" w:lineRule="auto"/>
              <w:rPr>
                <w:rFonts w:ascii="Times" w:hAnsi="Times"/>
                <w:i/>
                <w:iCs/>
              </w:rPr>
            </w:pPr>
            <w:r w:rsidRPr="00FA2CC5">
              <w:rPr>
                <w:rFonts w:ascii="Times" w:hAnsi="Times"/>
                <w:iCs/>
              </w:rPr>
              <w:t>- nie dotyczy.</w:t>
            </w:r>
          </w:p>
        </w:tc>
      </w:tr>
      <w:tr w:rsidR="00E120B2" w:rsidRPr="00FA2CC5" w14:paraId="03A6E460" w14:textId="77777777" w:rsidTr="00E120B2">
        <w:trPr>
          <w:trHeight w:val="170"/>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0416367D" w14:textId="77777777" w:rsidR="00E120B2" w:rsidRPr="00FA2CC5" w:rsidRDefault="00E120B2" w:rsidP="00E120B2">
            <w:pPr>
              <w:spacing w:line="259" w:lineRule="auto"/>
              <w:ind w:left="4"/>
              <w:jc w:val="both"/>
              <w:rPr>
                <w:rFonts w:ascii="Times" w:hAnsi="Times"/>
                <w:b/>
                <w:i/>
              </w:rPr>
            </w:pPr>
            <w:r w:rsidRPr="00FA2CC5">
              <w:rPr>
                <w:rFonts w:ascii="Times" w:hAnsi="Times"/>
                <w:b/>
              </w:rPr>
              <w:t>Atrybut (charakter) przedmiotu</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63350252" w14:textId="77777777" w:rsidR="00E120B2" w:rsidRPr="00FA2CC5" w:rsidRDefault="00E120B2" w:rsidP="00E120B2">
            <w:pPr>
              <w:spacing w:line="259" w:lineRule="auto"/>
              <w:ind w:right="105"/>
              <w:rPr>
                <w:rFonts w:ascii="Times" w:hAnsi="Times"/>
                <w:b/>
                <w:i/>
              </w:rPr>
            </w:pPr>
            <w:r w:rsidRPr="00FA2CC5">
              <w:rPr>
                <w:rFonts w:ascii="Times" w:hAnsi="Times"/>
                <w:b/>
              </w:rPr>
              <w:t>Przedmiot obligatoryjny</w:t>
            </w:r>
          </w:p>
        </w:tc>
      </w:tr>
      <w:tr w:rsidR="00E120B2" w:rsidRPr="00FA2CC5" w14:paraId="41FAE4A3" w14:textId="77777777" w:rsidTr="00E120B2">
        <w:trPr>
          <w:trHeight w:val="518"/>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3493EF86" w14:textId="77777777" w:rsidR="00E120B2" w:rsidRPr="00FA2CC5" w:rsidRDefault="00E120B2" w:rsidP="00E120B2">
            <w:pPr>
              <w:spacing w:line="259" w:lineRule="auto"/>
              <w:ind w:left="4" w:right="55"/>
              <w:jc w:val="both"/>
              <w:rPr>
                <w:rFonts w:ascii="Times" w:hAnsi="Times"/>
                <w:b/>
                <w:i/>
              </w:rPr>
            </w:pPr>
            <w:r w:rsidRPr="00FA2CC5">
              <w:rPr>
                <w:rFonts w:ascii="Times" w:hAnsi="Times"/>
                <w:b/>
              </w:rPr>
              <w:t xml:space="preserve">Grupy zajęciowe z opisem </w:t>
            </w:r>
            <w:r w:rsidRPr="00FA2CC5">
              <w:rPr>
                <w:rFonts w:ascii="Times" w:hAnsi="Times"/>
                <w:b/>
              </w:rPr>
              <w:br/>
              <w:t>i limitem miejsc w grupach</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A58A772" w14:textId="77777777" w:rsidR="00E120B2" w:rsidRPr="00FA2CC5" w:rsidRDefault="00E120B2" w:rsidP="00E120B2">
            <w:pPr>
              <w:pStyle w:val="Domylnie"/>
              <w:spacing w:after="0" w:line="100" w:lineRule="atLeast"/>
              <w:rPr>
                <w:rFonts w:ascii="Times" w:eastAsia="Times New Roman" w:hAnsi="Times" w:cs="Times New Roman"/>
                <w:b/>
                <w:iCs/>
              </w:rPr>
            </w:pPr>
            <w:r w:rsidRPr="00FA2CC5">
              <w:rPr>
                <w:rFonts w:ascii="Times" w:eastAsia="Times New Roman" w:hAnsi="Times" w:cs="Times New Roman"/>
                <w:b/>
                <w:iCs/>
              </w:rPr>
              <w:t xml:space="preserve">Wykład: </w:t>
            </w:r>
            <w:r w:rsidRPr="00FA2CC5">
              <w:rPr>
                <w:rFonts w:ascii="Times" w:eastAsia="Times New Roman" w:hAnsi="Times" w:cs="Times New Roman"/>
                <w:iCs/>
              </w:rPr>
              <w:t>dla całego roku</w:t>
            </w:r>
          </w:p>
          <w:p w14:paraId="261C89FF" w14:textId="77777777" w:rsidR="00E120B2" w:rsidRPr="00FA2CC5" w:rsidRDefault="00E120B2" w:rsidP="00E120B2">
            <w:pPr>
              <w:spacing w:line="259" w:lineRule="auto"/>
              <w:rPr>
                <w:rFonts w:ascii="Times" w:hAnsi="Times"/>
                <w:i/>
                <w:iCs/>
              </w:rPr>
            </w:pPr>
            <w:r w:rsidRPr="00FA2CC5">
              <w:rPr>
                <w:rFonts w:ascii="Times" w:hAnsi="Times"/>
                <w:b/>
                <w:iCs/>
              </w:rPr>
              <w:t xml:space="preserve">Laboratorium: </w:t>
            </w:r>
            <w:r w:rsidRPr="00FA2CC5">
              <w:rPr>
                <w:rFonts w:ascii="Times" w:hAnsi="Times"/>
                <w:iCs/>
              </w:rPr>
              <w:t>grupy 12-15-osobowe</w:t>
            </w:r>
          </w:p>
          <w:p w14:paraId="2FE6BD5A" w14:textId="77777777" w:rsidR="00E120B2" w:rsidRPr="00FA2CC5" w:rsidRDefault="00E120B2" w:rsidP="00E120B2">
            <w:pPr>
              <w:spacing w:line="259" w:lineRule="auto"/>
              <w:rPr>
                <w:rFonts w:ascii="Times" w:hAnsi="Times"/>
                <w:b/>
                <w:i/>
              </w:rPr>
            </w:pPr>
            <w:r w:rsidRPr="00FA2CC5">
              <w:rPr>
                <w:rFonts w:ascii="Times" w:hAnsi="Times"/>
                <w:b/>
                <w:iCs/>
              </w:rPr>
              <w:t>Seminarium</w:t>
            </w:r>
            <w:r w:rsidRPr="00FA2CC5">
              <w:rPr>
                <w:rFonts w:ascii="Times" w:hAnsi="Times"/>
                <w:iCs/>
              </w:rPr>
              <w:t>: nie dotyczy</w:t>
            </w:r>
          </w:p>
        </w:tc>
      </w:tr>
      <w:tr w:rsidR="00E120B2" w:rsidRPr="00FA2CC5" w14:paraId="5C7B53E6" w14:textId="77777777" w:rsidTr="00E120B2">
        <w:trPr>
          <w:trHeight w:val="512"/>
          <w:jc w:val="center"/>
        </w:trPr>
        <w:tc>
          <w:tcPr>
            <w:tcW w:w="3368" w:type="dxa"/>
            <w:tcBorders>
              <w:top w:val="single" w:sz="4" w:space="0" w:color="auto"/>
              <w:left w:val="single" w:sz="4" w:space="0" w:color="auto"/>
              <w:bottom w:val="single" w:sz="4" w:space="0" w:color="auto"/>
              <w:right w:val="single" w:sz="4" w:space="0" w:color="auto"/>
            </w:tcBorders>
            <w:shd w:val="clear" w:color="auto" w:fill="auto"/>
          </w:tcPr>
          <w:p w14:paraId="51220ADE" w14:textId="77777777" w:rsidR="00E120B2" w:rsidRPr="00FA2CC5" w:rsidRDefault="00E120B2" w:rsidP="00E120B2">
            <w:pPr>
              <w:spacing w:line="259" w:lineRule="auto"/>
              <w:ind w:left="4" w:right="55"/>
              <w:jc w:val="both"/>
              <w:rPr>
                <w:rFonts w:ascii="Times" w:hAnsi="Times"/>
                <w:b/>
                <w:i/>
              </w:rPr>
            </w:pPr>
            <w:r w:rsidRPr="00FA2CC5">
              <w:rPr>
                <w:rFonts w:ascii="Times" w:hAnsi="Times"/>
                <w:b/>
              </w:rPr>
              <w:t>Terminy i miejsca odbywania zajęć</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shd w:val="clear" w:color="auto" w:fill="auto"/>
          </w:tcPr>
          <w:p w14:paraId="2207D5B2" w14:textId="77777777" w:rsidR="00E120B2" w:rsidRPr="00FA2CC5" w:rsidRDefault="00E120B2" w:rsidP="00E120B2">
            <w:pPr>
              <w:spacing w:line="259" w:lineRule="auto"/>
              <w:rPr>
                <w:rFonts w:ascii="Times" w:hAnsi="Times"/>
                <w:b/>
                <w:i/>
              </w:rPr>
            </w:pPr>
            <w:r w:rsidRPr="00FA2CC5">
              <w:rPr>
                <w:rFonts w:ascii="Times" w:hAnsi="Times"/>
                <w:b/>
              </w:rPr>
              <w:t>Wykłady:</w:t>
            </w:r>
          </w:p>
          <w:p w14:paraId="219DC87C" w14:textId="77777777" w:rsidR="00E120B2" w:rsidRPr="00FA2CC5" w:rsidRDefault="00E120B2" w:rsidP="00E120B2">
            <w:pPr>
              <w:spacing w:line="259" w:lineRule="auto"/>
              <w:jc w:val="both"/>
              <w:rPr>
                <w:rFonts w:ascii="Times" w:hAnsi="Times"/>
                <w:i/>
              </w:rPr>
            </w:pPr>
            <w:r w:rsidRPr="00FA2CC5">
              <w:rPr>
                <w:rFonts w:ascii="Times" w:hAnsi="Times"/>
              </w:rPr>
              <w:t xml:space="preserve">Sale wykładowe Collegium Medium im. L. Rydygiera </w:t>
            </w:r>
            <w:r w:rsidRPr="00FA2CC5">
              <w:rPr>
                <w:rFonts w:ascii="Times" w:hAnsi="Times"/>
              </w:rPr>
              <w:br/>
            </w:r>
            <w:r w:rsidRPr="00FA2CC5">
              <w:rPr>
                <w:rFonts w:ascii="Times" w:hAnsi="Times"/>
              </w:rPr>
              <w:lastRenderedPageBreak/>
              <w:t xml:space="preserve">w Bydgoszczy Uniwersytetu Mikołaja Kopernika w Toruniu, </w:t>
            </w:r>
            <w:r w:rsidRPr="00FA2CC5">
              <w:rPr>
                <w:rFonts w:ascii="Times" w:hAnsi="Times"/>
              </w:rPr>
              <w:br/>
              <w:t xml:space="preserve">w terminach podawanych przez Dział Dydaktyki </w:t>
            </w:r>
          </w:p>
          <w:p w14:paraId="3D210714" w14:textId="77777777" w:rsidR="00E120B2" w:rsidRPr="00FA2CC5" w:rsidRDefault="00E120B2" w:rsidP="00E120B2">
            <w:pPr>
              <w:spacing w:line="259" w:lineRule="auto"/>
              <w:jc w:val="both"/>
              <w:rPr>
                <w:rFonts w:ascii="Times" w:hAnsi="Times"/>
                <w:i/>
              </w:rPr>
            </w:pPr>
          </w:p>
          <w:p w14:paraId="37194F6D" w14:textId="77777777" w:rsidR="00E120B2" w:rsidRPr="00FA2CC5" w:rsidRDefault="00E120B2" w:rsidP="00E120B2">
            <w:pPr>
              <w:spacing w:line="259" w:lineRule="auto"/>
              <w:rPr>
                <w:rFonts w:ascii="Times" w:hAnsi="Times"/>
                <w:b/>
                <w:i/>
              </w:rPr>
            </w:pPr>
            <w:r w:rsidRPr="00FA2CC5">
              <w:rPr>
                <w:rFonts w:ascii="Times" w:hAnsi="Times"/>
                <w:b/>
              </w:rPr>
              <w:t>Laboratoria:</w:t>
            </w:r>
          </w:p>
          <w:p w14:paraId="6108D52C" w14:textId="7D1D831F" w:rsidR="00E120B2" w:rsidRPr="00FA2CC5" w:rsidRDefault="00E120B2" w:rsidP="00E120B2">
            <w:pPr>
              <w:spacing w:line="259" w:lineRule="auto"/>
              <w:jc w:val="both"/>
              <w:rPr>
                <w:rFonts w:ascii="Times" w:hAnsi="Times"/>
                <w:i/>
              </w:rPr>
            </w:pPr>
            <w:r w:rsidRPr="00FA2CC5">
              <w:rPr>
                <w:rFonts w:ascii="Times" w:hAnsi="Times"/>
              </w:rPr>
              <w:t xml:space="preserve">Sale ćwiczeń u Biochemii Medycznej w budynku </w:t>
            </w:r>
            <w:r w:rsidRPr="00FA2CC5">
              <w:rPr>
                <w:rFonts w:ascii="Times" w:hAnsi="Times"/>
              </w:rPr>
              <w:br/>
              <w:t xml:space="preserve">przy ul. Dębowej 3, Collegium medium im. L. Rydygiera </w:t>
            </w:r>
            <w:r w:rsidRPr="00FA2CC5">
              <w:rPr>
                <w:rFonts w:ascii="Times" w:hAnsi="Times"/>
              </w:rPr>
              <w:br/>
              <w:t xml:space="preserve">w Bydgoszczy Uniwersytetu Mikołaja Kopernika w Toruniu, </w:t>
            </w:r>
            <w:r w:rsidRPr="00FA2CC5">
              <w:rPr>
                <w:rFonts w:ascii="Times" w:hAnsi="Times"/>
              </w:rPr>
              <w:br/>
              <w:t>w terminach podawanych przez Dział Dydaktyki</w:t>
            </w:r>
          </w:p>
          <w:p w14:paraId="2AE6EB40" w14:textId="77777777" w:rsidR="00E120B2" w:rsidRPr="00FA2CC5" w:rsidRDefault="00E120B2" w:rsidP="00E120B2">
            <w:pPr>
              <w:spacing w:line="259" w:lineRule="auto"/>
              <w:rPr>
                <w:rFonts w:ascii="Times" w:hAnsi="Times"/>
                <w:b/>
                <w:i/>
                <w:iCs/>
              </w:rPr>
            </w:pPr>
          </w:p>
          <w:p w14:paraId="77DBD029"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46CDB3E6"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FA2CC5" w14:paraId="53011169" w14:textId="77777777" w:rsidTr="00E120B2">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24E7420" w14:textId="77777777" w:rsidR="00E120B2" w:rsidRPr="00FA2CC5" w:rsidRDefault="00E120B2" w:rsidP="00E120B2">
            <w:pPr>
              <w:spacing w:line="259" w:lineRule="auto"/>
              <w:ind w:left="4" w:right="55"/>
              <w:jc w:val="both"/>
              <w:rPr>
                <w:rFonts w:ascii="Times" w:hAnsi="Times"/>
                <w:b/>
                <w:i/>
              </w:rPr>
            </w:pPr>
            <w:r w:rsidRPr="00FA2CC5">
              <w:rPr>
                <w:rFonts w:ascii="Times" w:hAnsi="Times"/>
                <w:b/>
              </w:rPr>
              <w:lastRenderedPageBreak/>
              <w:t xml:space="preserve">Liczba </w:t>
            </w:r>
            <w:r w:rsidRPr="00FA2CC5">
              <w:rPr>
                <w:rFonts w:ascii="Times" w:hAnsi="Times"/>
                <w:b/>
              </w:rPr>
              <w:tab/>
              <w:t xml:space="preserve">godzin </w:t>
            </w:r>
            <w:r w:rsidRPr="00FA2CC5">
              <w:rPr>
                <w:rFonts w:ascii="Times" w:hAnsi="Times"/>
                <w:b/>
              </w:rPr>
              <w:tab/>
              <w:t xml:space="preserve">zajęć prowadzonych z wykorzystaniem metod i technik kształcenia na odległość </w:t>
            </w:r>
          </w:p>
        </w:tc>
        <w:tc>
          <w:tcPr>
            <w:tcW w:w="6094" w:type="dxa"/>
            <w:tcBorders>
              <w:top w:val="single" w:sz="4" w:space="0" w:color="00000A"/>
              <w:left w:val="single" w:sz="4" w:space="0" w:color="auto"/>
              <w:bottom w:val="single" w:sz="4" w:space="0" w:color="00000A"/>
              <w:right w:val="single" w:sz="4" w:space="0" w:color="00000A"/>
            </w:tcBorders>
            <w:vAlign w:val="center"/>
          </w:tcPr>
          <w:p w14:paraId="16C9B3BD" w14:textId="77777777" w:rsidR="00E120B2" w:rsidRPr="00FA2CC5" w:rsidRDefault="00E120B2" w:rsidP="00E120B2">
            <w:pPr>
              <w:spacing w:line="259" w:lineRule="auto"/>
              <w:ind w:right="107"/>
              <w:rPr>
                <w:rFonts w:ascii="Times" w:hAnsi="Times"/>
                <w:i/>
              </w:rPr>
            </w:pPr>
            <w:r w:rsidRPr="00FA2CC5">
              <w:rPr>
                <w:rFonts w:ascii="Times" w:hAnsi="Times"/>
              </w:rPr>
              <w:t>Nie dotyczy.</w:t>
            </w:r>
          </w:p>
        </w:tc>
      </w:tr>
      <w:tr w:rsidR="00E120B2" w:rsidRPr="00FA2CC5" w14:paraId="39BDAD5A"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tcPr>
          <w:p w14:paraId="6B05B904" w14:textId="77777777" w:rsidR="00E120B2" w:rsidRPr="00FA2CC5" w:rsidRDefault="00E120B2" w:rsidP="00E120B2">
            <w:pPr>
              <w:spacing w:line="259" w:lineRule="auto"/>
              <w:ind w:left="4"/>
              <w:jc w:val="both"/>
              <w:rPr>
                <w:rFonts w:ascii="Times" w:hAnsi="Times"/>
                <w:b/>
                <w:i/>
              </w:rPr>
            </w:pPr>
            <w:r w:rsidRPr="00FA2CC5">
              <w:rPr>
                <w:rFonts w:ascii="Times" w:hAnsi="Times"/>
                <w:b/>
              </w:rPr>
              <w:t xml:space="preserve">Strona www przedmiotu </w:t>
            </w:r>
          </w:p>
        </w:tc>
        <w:tc>
          <w:tcPr>
            <w:tcW w:w="6094" w:type="dxa"/>
            <w:tcBorders>
              <w:top w:val="single" w:sz="4" w:space="0" w:color="00000A"/>
              <w:left w:val="single" w:sz="4" w:space="0" w:color="auto"/>
              <w:bottom w:val="single" w:sz="4" w:space="0" w:color="00000A"/>
              <w:right w:val="single" w:sz="4" w:space="0" w:color="00000A"/>
            </w:tcBorders>
          </w:tcPr>
          <w:p w14:paraId="5597C06B" w14:textId="77777777" w:rsidR="00E120B2" w:rsidRPr="00FA2CC5" w:rsidRDefault="00E120B2" w:rsidP="00E120B2">
            <w:pPr>
              <w:spacing w:line="259" w:lineRule="auto"/>
              <w:ind w:right="106"/>
              <w:rPr>
                <w:rFonts w:ascii="Times" w:hAnsi="Times"/>
                <w:i/>
              </w:rPr>
            </w:pPr>
            <w:r w:rsidRPr="00FA2CC5">
              <w:rPr>
                <w:rFonts w:ascii="Times" w:hAnsi="Times"/>
              </w:rPr>
              <w:t>Nie dotyczy.</w:t>
            </w:r>
          </w:p>
        </w:tc>
      </w:tr>
      <w:tr w:rsidR="00E120B2" w:rsidRPr="00FA2CC5" w14:paraId="6F50CA8D" w14:textId="77777777" w:rsidTr="007941BF">
        <w:trPr>
          <w:trHeight w:val="997"/>
          <w:jc w:val="center"/>
        </w:trPr>
        <w:tc>
          <w:tcPr>
            <w:tcW w:w="3368" w:type="dxa"/>
            <w:tcBorders>
              <w:top w:val="single" w:sz="4" w:space="0" w:color="auto"/>
              <w:left w:val="single" w:sz="4" w:space="0" w:color="auto"/>
              <w:bottom w:val="single" w:sz="4" w:space="0" w:color="auto"/>
              <w:right w:val="single" w:sz="4" w:space="0" w:color="auto"/>
            </w:tcBorders>
          </w:tcPr>
          <w:p w14:paraId="3CB01F6D" w14:textId="77777777" w:rsidR="00E120B2" w:rsidRPr="00FA2CC5" w:rsidRDefault="00E120B2" w:rsidP="00E120B2">
            <w:pPr>
              <w:spacing w:after="10" w:line="236" w:lineRule="auto"/>
              <w:ind w:left="4" w:right="105"/>
              <w:jc w:val="both"/>
              <w:rPr>
                <w:rFonts w:ascii="Times" w:hAnsi="Times"/>
                <w:b/>
                <w:i/>
              </w:rPr>
            </w:pPr>
            <w:r w:rsidRPr="00FA2CC5">
              <w:rPr>
                <w:rFonts w:ascii="Times" w:hAnsi="Times"/>
                <w:b/>
              </w:rPr>
              <w:t>Efekty kształcenia, zdefiniowane dla danej formy zajęć w ramach przedmiotu</w:t>
            </w:r>
          </w:p>
        </w:tc>
        <w:tc>
          <w:tcPr>
            <w:tcW w:w="6094" w:type="dxa"/>
            <w:tcBorders>
              <w:top w:val="single" w:sz="4" w:space="0" w:color="00000A"/>
              <w:left w:val="single" w:sz="4" w:space="0" w:color="auto"/>
              <w:bottom w:val="single" w:sz="4" w:space="0" w:color="00000A"/>
              <w:right w:val="single" w:sz="4" w:space="0" w:color="00000A"/>
            </w:tcBorders>
          </w:tcPr>
          <w:p w14:paraId="4BB2683F" w14:textId="77777777" w:rsidR="00E120B2" w:rsidRPr="00FA2CC5" w:rsidRDefault="00E120B2" w:rsidP="00E120B2">
            <w:pPr>
              <w:spacing w:line="259" w:lineRule="auto"/>
              <w:ind w:left="498" w:right="250" w:hanging="468"/>
              <w:jc w:val="both"/>
              <w:rPr>
                <w:rFonts w:ascii="Times" w:hAnsi="Times"/>
                <w:b/>
                <w:i/>
              </w:rPr>
            </w:pPr>
            <w:r w:rsidRPr="00FA2CC5">
              <w:rPr>
                <w:rFonts w:ascii="Times" w:hAnsi="Times"/>
                <w:b/>
              </w:rPr>
              <w:t>Wykład:</w:t>
            </w:r>
          </w:p>
          <w:p w14:paraId="165615F3"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7F94D5AD"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0BD65C37"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399C61F4"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3F669B6B"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5E65202D"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6890430D"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Laboratorium</w:t>
            </w:r>
            <w:r w:rsidRPr="00FA2CC5">
              <w:rPr>
                <w:rFonts w:ascii="Times" w:hAnsi="Times"/>
              </w:rPr>
              <w:t>:</w:t>
            </w:r>
          </w:p>
          <w:p w14:paraId="0169285C" w14:textId="77777777" w:rsidR="00E120B2" w:rsidRPr="00FA2CC5" w:rsidRDefault="00E120B2" w:rsidP="00E120B2">
            <w:pPr>
              <w:spacing w:line="259" w:lineRule="auto"/>
              <w:ind w:left="44" w:right="103"/>
              <w:jc w:val="both"/>
              <w:rPr>
                <w:rFonts w:ascii="Times" w:hAnsi="Times"/>
                <w:i/>
              </w:rPr>
            </w:pPr>
            <w:r w:rsidRPr="00FA2CC5">
              <w:rPr>
                <w:rFonts w:ascii="Times" w:hAnsi="Times"/>
              </w:rPr>
              <w:t>W1: definiuje związki organiczne i zasady nomenklatury związków organicznych B.W14.</w:t>
            </w:r>
          </w:p>
          <w:p w14:paraId="3A3E14B5" w14:textId="77777777" w:rsidR="00E120B2" w:rsidRPr="00FA2CC5" w:rsidRDefault="00E120B2" w:rsidP="00E120B2">
            <w:pPr>
              <w:spacing w:line="259" w:lineRule="auto"/>
              <w:ind w:left="44" w:right="103"/>
              <w:jc w:val="both"/>
              <w:rPr>
                <w:rFonts w:ascii="Times" w:hAnsi="Times"/>
                <w:i/>
              </w:rPr>
            </w:pPr>
            <w:r w:rsidRPr="00FA2CC5">
              <w:rPr>
                <w:rFonts w:ascii="Times" w:hAnsi="Times"/>
              </w:rPr>
              <w:t>W2:   wyjaśnia rozkład elektronowy w związkach organicznych oraz potrafi wyjaśnić efekt mezomeryczny i indukcyjny</w:t>
            </w:r>
            <w:r w:rsidRPr="00FA2CC5">
              <w:rPr>
                <w:rFonts w:ascii="Times" w:hAnsi="Times"/>
              </w:rPr>
              <w:tab/>
              <w:t>B.W15.</w:t>
            </w:r>
          </w:p>
          <w:p w14:paraId="7AAD41F0" w14:textId="77777777" w:rsidR="00E120B2" w:rsidRPr="00FA2CC5" w:rsidRDefault="00E120B2" w:rsidP="00E120B2">
            <w:pPr>
              <w:spacing w:line="259" w:lineRule="auto"/>
              <w:ind w:left="44" w:right="103"/>
              <w:jc w:val="both"/>
              <w:rPr>
                <w:rFonts w:ascii="Times" w:hAnsi="Times"/>
                <w:i/>
              </w:rPr>
            </w:pPr>
            <w:r w:rsidRPr="00FA2CC5">
              <w:rPr>
                <w:rFonts w:ascii="Times" w:hAnsi="Times"/>
              </w:rPr>
              <w:t>W3: rozumie mechanizmy reakcji organicznych w ujęciu nukleofilowym, elektrofilowym i rodnikowym B.W16.</w:t>
            </w:r>
          </w:p>
          <w:p w14:paraId="63C785DA" w14:textId="77777777" w:rsidR="00E120B2" w:rsidRPr="00FA2CC5" w:rsidRDefault="00E120B2" w:rsidP="00E120B2">
            <w:pPr>
              <w:spacing w:line="259" w:lineRule="auto"/>
              <w:ind w:left="44" w:right="103"/>
              <w:jc w:val="both"/>
              <w:rPr>
                <w:rFonts w:ascii="Times" w:hAnsi="Times"/>
                <w:i/>
              </w:rPr>
            </w:pPr>
            <w:r w:rsidRPr="00FA2CC5">
              <w:rPr>
                <w:rFonts w:ascii="Times" w:hAnsi="Times"/>
              </w:rPr>
              <w:t>W4:  opisuje strukturę i właściwości jednofunkcyjnych związków organicznych   B.W17.</w:t>
            </w:r>
          </w:p>
          <w:p w14:paraId="7866EB29" w14:textId="77777777" w:rsidR="00E120B2" w:rsidRPr="00FA2CC5" w:rsidRDefault="00E120B2" w:rsidP="00E120B2">
            <w:pPr>
              <w:spacing w:line="259" w:lineRule="auto"/>
              <w:ind w:left="23" w:right="250"/>
              <w:jc w:val="both"/>
              <w:rPr>
                <w:rFonts w:ascii="Times" w:hAnsi="Times"/>
                <w:i/>
              </w:rPr>
            </w:pPr>
            <w:r w:rsidRPr="00FA2CC5">
              <w:rPr>
                <w:rFonts w:ascii="Times" w:hAnsi="Times"/>
              </w:rPr>
              <w:t>W5: opisuje budowę i właściwości chemiczne związków wielofunkcyjnych występujących w organizmach żywych   B.W18.</w:t>
            </w:r>
          </w:p>
          <w:p w14:paraId="1F588479" w14:textId="77777777" w:rsidR="00E120B2" w:rsidRPr="00FA2CC5" w:rsidRDefault="00E120B2" w:rsidP="00E120B2">
            <w:pPr>
              <w:spacing w:line="259" w:lineRule="auto"/>
              <w:ind w:right="105"/>
              <w:jc w:val="both"/>
              <w:rPr>
                <w:rFonts w:ascii="Times" w:eastAsia="Calibri" w:hAnsi="Times"/>
                <w:i/>
              </w:rPr>
            </w:pPr>
            <w:r w:rsidRPr="00FA2CC5">
              <w:rPr>
                <w:rFonts w:ascii="Times" w:eastAsia="Calibri" w:hAnsi="Times"/>
              </w:rPr>
              <w:t>U1: potrafi dokonać analizy związków organicznych oraz przypisać przynależność do określonej grupy związków jedno lub wielofunkcyjnych B.U9.</w:t>
            </w:r>
          </w:p>
          <w:p w14:paraId="21DEE41C" w14:textId="77777777" w:rsidR="00E120B2" w:rsidRPr="00FA2CC5" w:rsidRDefault="00E120B2" w:rsidP="00E120B2">
            <w:pPr>
              <w:spacing w:line="259" w:lineRule="auto"/>
              <w:ind w:left="23" w:right="250"/>
              <w:jc w:val="both"/>
              <w:rPr>
                <w:rFonts w:ascii="Times" w:eastAsia="Calibri" w:hAnsi="Times"/>
                <w:i/>
              </w:rPr>
            </w:pPr>
            <w:r w:rsidRPr="00FA2CC5">
              <w:rPr>
                <w:rFonts w:ascii="Times" w:eastAsia="Calibri" w:hAnsi="Times"/>
              </w:rPr>
              <w:t xml:space="preserve">U2: potrafi prowadzić syntezy wybranych związków </w:t>
            </w:r>
            <w:r w:rsidRPr="00FA2CC5">
              <w:rPr>
                <w:rFonts w:ascii="Times" w:eastAsia="Calibri" w:hAnsi="Times"/>
              </w:rPr>
              <w:lastRenderedPageBreak/>
              <w:t>organicznych po analizie mechanizmu reakcji  B.U9.</w:t>
            </w:r>
          </w:p>
          <w:p w14:paraId="7EE1CAF4" w14:textId="77777777" w:rsidR="00E120B2" w:rsidRPr="00FA2CC5" w:rsidRDefault="00E120B2" w:rsidP="00E120B2">
            <w:pPr>
              <w:spacing w:line="259" w:lineRule="auto"/>
              <w:ind w:left="30" w:right="250"/>
              <w:jc w:val="both"/>
              <w:rPr>
                <w:rFonts w:ascii="Times" w:hAnsi="Times"/>
                <w:i/>
              </w:rPr>
            </w:pPr>
            <w:r w:rsidRPr="00FA2CC5">
              <w:rPr>
                <w:rFonts w:ascii="Times" w:hAnsi="Times"/>
              </w:rPr>
              <w:t>K1: korzystania z obiektywnych źródeł informacji naukowej B.K1</w:t>
            </w:r>
          </w:p>
          <w:p w14:paraId="3733E91A"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5D826B07" w14:textId="77777777" w:rsidR="00E120B2" w:rsidRPr="00FA2CC5" w:rsidRDefault="00E120B2" w:rsidP="00E120B2">
            <w:pPr>
              <w:spacing w:line="259" w:lineRule="auto"/>
              <w:ind w:right="250"/>
              <w:jc w:val="both"/>
              <w:rPr>
                <w:rFonts w:ascii="Times" w:hAnsi="Times"/>
                <w:i/>
              </w:rPr>
            </w:pPr>
            <w:r w:rsidRPr="00FA2CC5">
              <w:rPr>
                <w:rFonts w:ascii="Times" w:hAnsi="Times"/>
                <w:iCs/>
              </w:rPr>
              <w:t>- nie dotyczy.</w:t>
            </w:r>
          </w:p>
        </w:tc>
      </w:tr>
      <w:tr w:rsidR="00E120B2" w:rsidRPr="00FA2CC5" w14:paraId="3E9AA1F9" w14:textId="77777777" w:rsidTr="00191228">
        <w:trPr>
          <w:trHeight w:val="228"/>
          <w:jc w:val="center"/>
        </w:trPr>
        <w:tc>
          <w:tcPr>
            <w:tcW w:w="3368" w:type="dxa"/>
            <w:tcBorders>
              <w:top w:val="single" w:sz="4" w:space="0" w:color="auto"/>
              <w:left w:val="single" w:sz="4" w:space="0" w:color="auto"/>
              <w:bottom w:val="single" w:sz="4" w:space="0" w:color="auto"/>
              <w:right w:val="single" w:sz="4" w:space="0" w:color="auto"/>
            </w:tcBorders>
          </w:tcPr>
          <w:p w14:paraId="0977695B" w14:textId="77777777" w:rsidR="00E120B2" w:rsidRPr="00FA2CC5" w:rsidRDefault="00E120B2" w:rsidP="00E120B2">
            <w:pPr>
              <w:spacing w:after="12" w:line="239" w:lineRule="auto"/>
              <w:ind w:left="4"/>
              <w:jc w:val="both"/>
              <w:rPr>
                <w:rFonts w:ascii="Times" w:hAnsi="Times"/>
                <w:b/>
                <w:i/>
              </w:rPr>
            </w:pPr>
            <w:r w:rsidRPr="00FA2CC5">
              <w:rPr>
                <w:rFonts w:ascii="Times" w:hAnsi="Times"/>
                <w:b/>
              </w:rPr>
              <w:lastRenderedPageBreak/>
              <w:t xml:space="preserve">Metody i kryteria oceniania danej formy zajęć w ramach </w:t>
            </w:r>
          </w:p>
          <w:p w14:paraId="45116B5A" w14:textId="77777777" w:rsidR="00E120B2" w:rsidRPr="00FA2CC5" w:rsidRDefault="00E120B2" w:rsidP="00E120B2">
            <w:pPr>
              <w:spacing w:line="259" w:lineRule="auto"/>
              <w:ind w:left="4"/>
              <w:jc w:val="both"/>
              <w:rPr>
                <w:rFonts w:ascii="Times" w:hAnsi="Times"/>
                <w:i/>
              </w:rPr>
            </w:pPr>
            <w:r w:rsidRPr="00FA2CC5">
              <w:rPr>
                <w:rFonts w:ascii="Times" w:hAnsi="Times"/>
                <w:b/>
              </w:rPr>
              <w:t>przedmiotu</w:t>
            </w:r>
            <w:r w:rsidRPr="00FA2CC5">
              <w:rPr>
                <w:rFonts w:ascii="Times" w:eastAsia="Calibri" w:hAnsi="Times"/>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48502460" w14:textId="77777777" w:rsidR="00E120B2" w:rsidRPr="00FA2CC5" w:rsidRDefault="00E120B2" w:rsidP="00E120B2">
            <w:pPr>
              <w:spacing w:line="259" w:lineRule="auto"/>
              <w:ind w:right="99"/>
              <w:rPr>
                <w:rFonts w:ascii="Times" w:hAnsi="Times"/>
                <w:b/>
                <w:i/>
              </w:rPr>
            </w:pPr>
            <w:r w:rsidRPr="00FA2CC5">
              <w:rPr>
                <w:rFonts w:ascii="Times" w:hAnsi="Times"/>
                <w:b/>
              </w:rPr>
              <w:t>Wykład:</w:t>
            </w:r>
          </w:p>
          <w:p w14:paraId="4590580F" w14:textId="77777777" w:rsidR="00E120B2" w:rsidRPr="00FA2CC5" w:rsidRDefault="00E120B2" w:rsidP="00E120B2">
            <w:pPr>
              <w:spacing w:line="259" w:lineRule="auto"/>
              <w:ind w:right="99"/>
              <w:rPr>
                <w:rFonts w:ascii="Times" w:hAnsi="Times"/>
                <w:b/>
                <w:i/>
              </w:rPr>
            </w:pPr>
            <w:r w:rsidRPr="00FA2CC5">
              <w:rPr>
                <w:rFonts w:ascii="Times" w:hAnsi="Times"/>
              </w:rPr>
              <w:t>Zaliczenie na ocenę (W1, W2, W3, W4, W5)</w:t>
            </w:r>
          </w:p>
          <w:p w14:paraId="4D8F017A" w14:textId="77777777" w:rsidR="00E120B2" w:rsidRPr="00FA2CC5" w:rsidRDefault="00E120B2" w:rsidP="00E120B2">
            <w:pPr>
              <w:shd w:val="clear" w:color="auto" w:fill="FFFFFF"/>
              <w:ind w:right="117"/>
              <w:rPr>
                <w:rFonts w:ascii="Times" w:hAnsi="Times"/>
                <w:i/>
              </w:rPr>
            </w:pPr>
          </w:p>
          <w:tbl>
            <w:tblPr>
              <w:tblW w:w="39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5"/>
              <w:gridCol w:w="1946"/>
            </w:tblGrid>
            <w:tr w:rsidR="00E120B2" w:rsidRPr="000703CA" w14:paraId="1F924744"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vAlign w:val="center"/>
                  <w:hideMark/>
                </w:tcPr>
                <w:p w14:paraId="023890D9" w14:textId="77777777" w:rsidR="00E120B2" w:rsidRPr="00FA2CC5" w:rsidRDefault="00E120B2" w:rsidP="00E120B2">
                  <w:pPr>
                    <w:shd w:val="clear" w:color="auto" w:fill="FFFFFF"/>
                    <w:spacing w:after="0" w:line="240" w:lineRule="auto"/>
                    <w:ind w:left="10"/>
                    <w:jc w:val="center"/>
                    <w:rPr>
                      <w:rFonts w:ascii="Times" w:hAnsi="Times"/>
                      <w:b/>
                      <w:i/>
                      <w:lang w:val="pl-PL"/>
                    </w:rPr>
                  </w:pPr>
                  <w:r w:rsidRPr="00FA2CC5">
                    <w:rPr>
                      <w:rFonts w:ascii="Times" w:hAnsi="Times"/>
                      <w:b/>
                      <w:bCs/>
                      <w:lang w:val="pl-PL"/>
                    </w:rPr>
                    <w:t>Procent punktów</w:t>
                  </w:r>
                </w:p>
              </w:tc>
              <w:tc>
                <w:tcPr>
                  <w:tcW w:w="1946" w:type="dxa"/>
                  <w:tcBorders>
                    <w:top w:val="single" w:sz="4" w:space="0" w:color="auto"/>
                    <w:left w:val="single" w:sz="4" w:space="0" w:color="auto"/>
                    <w:bottom w:val="single" w:sz="4" w:space="0" w:color="auto"/>
                    <w:right w:val="single" w:sz="4" w:space="0" w:color="auto"/>
                  </w:tcBorders>
                  <w:vAlign w:val="center"/>
                  <w:hideMark/>
                </w:tcPr>
                <w:p w14:paraId="4F197B0B" w14:textId="77777777" w:rsidR="00E120B2" w:rsidRPr="00FA2CC5" w:rsidRDefault="00E120B2" w:rsidP="00E120B2">
                  <w:pPr>
                    <w:spacing w:after="0" w:line="240" w:lineRule="auto"/>
                    <w:rPr>
                      <w:rFonts w:ascii="Times" w:hAnsi="Times"/>
                      <w:b/>
                      <w:i/>
                      <w:lang w:val="pl-PL"/>
                    </w:rPr>
                  </w:pPr>
                  <w:r w:rsidRPr="00FA2CC5">
                    <w:rPr>
                      <w:rFonts w:ascii="Times" w:hAnsi="Times"/>
                      <w:b/>
                      <w:bCs/>
                      <w:lang w:val="pl-PL"/>
                    </w:rPr>
                    <w:t>Ocena</w:t>
                  </w:r>
                </w:p>
              </w:tc>
            </w:tr>
            <w:tr w:rsidR="00E120B2" w:rsidRPr="000703CA" w14:paraId="3CA0745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49C4C642"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92-100%</w:t>
                  </w:r>
                </w:p>
              </w:tc>
              <w:tc>
                <w:tcPr>
                  <w:tcW w:w="1946" w:type="dxa"/>
                  <w:tcBorders>
                    <w:top w:val="single" w:sz="4" w:space="0" w:color="auto"/>
                    <w:left w:val="single" w:sz="4" w:space="0" w:color="auto"/>
                    <w:bottom w:val="single" w:sz="4" w:space="0" w:color="auto"/>
                    <w:right w:val="single" w:sz="4" w:space="0" w:color="auto"/>
                  </w:tcBorders>
                </w:tcPr>
                <w:p w14:paraId="1CF6A18E"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Bardzo dobry</w:t>
                  </w:r>
                </w:p>
              </w:tc>
            </w:tr>
            <w:tr w:rsidR="00E120B2" w:rsidRPr="000703CA" w14:paraId="736469D9"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729B15F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84-91%</w:t>
                  </w:r>
                </w:p>
              </w:tc>
              <w:tc>
                <w:tcPr>
                  <w:tcW w:w="1946" w:type="dxa"/>
                  <w:tcBorders>
                    <w:top w:val="single" w:sz="4" w:space="0" w:color="auto"/>
                    <w:left w:val="single" w:sz="4" w:space="0" w:color="auto"/>
                    <w:bottom w:val="single" w:sz="4" w:space="0" w:color="auto"/>
                    <w:right w:val="single" w:sz="4" w:space="0" w:color="auto"/>
                  </w:tcBorders>
                </w:tcPr>
                <w:p w14:paraId="42A5F2E7"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 plus</w:t>
                  </w:r>
                </w:p>
              </w:tc>
            </w:tr>
            <w:tr w:rsidR="00E120B2" w:rsidRPr="000703CA" w14:paraId="12A04A1B"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6E3D932E"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76-83%</w:t>
                  </w:r>
                </w:p>
              </w:tc>
              <w:tc>
                <w:tcPr>
                  <w:tcW w:w="1946" w:type="dxa"/>
                  <w:tcBorders>
                    <w:top w:val="single" w:sz="4" w:space="0" w:color="auto"/>
                    <w:left w:val="single" w:sz="4" w:space="0" w:color="auto"/>
                    <w:bottom w:val="single" w:sz="4" w:space="0" w:color="auto"/>
                    <w:right w:val="single" w:sz="4" w:space="0" w:color="auto"/>
                  </w:tcBorders>
                </w:tcPr>
                <w:p w14:paraId="4B443489"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Dobry</w:t>
                  </w:r>
                </w:p>
              </w:tc>
            </w:tr>
            <w:tr w:rsidR="00E120B2" w:rsidRPr="000703CA" w14:paraId="5F2743D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2A47BB96"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68-75%</w:t>
                  </w:r>
                </w:p>
              </w:tc>
              <w:tc>
                <w:tcPr>
                  <w:tcW w:w="1946" w:type="dxa"/>
                  <w:tcBorders>
                    <w:top w:val="single" w:sz="4" w:space="0" w:color="auto"/>
                    <w:left w:val="single" w:sz="4" w:space="0" w:color="auto"/>
                    <w:bottom w:val="single" w:sz="4" w:space="0" w:color="auto"/>
                    <w:right w:val="single" w:sz="4" w:space="0" w:color="auto"/>
                  </w:tcBorders>
                </w:tcPr>
                <w:p w14:paraId="1CF431CD"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 plus</w:t>
                  </w:r>
                </w:p>
              </w:tc>
            </w:tr>
            <w:tr w:rsidR="00E120B2" w:rsidRPr="000703CA" w14:paraId="08F19DC1"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00616133"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60-67%</w:t>
                  </w:r>
                </w:p>
              </w:tc>
              <w:tc>
                <w:tcPr>
                  <w:tcW w:w="1946" w:type="dxa"/>
                  <w:tcBorders>
                    <w:top w:val="single" w:sz="4" w:space="0" w:color="auto"/>
                    <w:left w:val="single" w:sz="4" w:space="0" w:color="auto"/>
                    <w:bottom w:val="single" w:sz="4" w:space="0" w:color="auto"/>
                    <w:right w:val="single" w:sz="4" w:space="0" w:color="auto"/>
                  </w:tcBorders>
                </w:tcPr>
                <w:p w14:paraId="32DAA4D0"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Dostateczny</w:t>
                  </w:r>
                </w:p>
              </w:tc>
            </w:tr>
            <w:tr w:rsidR="00E120B2" w:rsidRPr="000703CA" w14:paraId="7ABC4960" w14:textId="77777777" w:rsidTr="00E120B2">
              <w:trPr>
                <w:jc w:val="center"/>
              </w:trPr>
              <w:tc>
                <w:tcPr>
                  <w:tcW w:w="1975" w:type="dxa"/>
                  <w:tcBorders>
                    <w:top w:val="single" w:sz="4" w:space="0" w:color="auto"/>
                    <w:left w:val="single" w:sz="4" w:space="0" w:color="auto"/>
                    <w:bottom w:val="single" w:sz="4" w:space="0" w:color="auto"/>
                    <w:right w:val="single" w:sz="4" w:space="0" w:color="auto"/>
                  </w:tcBorders>
                </w:tcPr>
                <w:p w14:paraId="383D9CFA" w14:textId="77777777" w:rsidR="00E120B2" w:rsidRPr="00FA2CC5" w:rsidRDefault="00E120B2" w:rsidP="00E120B2">
                  <w:pPr>
                    <w:shd w:val="clear" w:color="auto" w:fill="FFFFFF"/>
                    <w:spacing w:after="0" w:line="240" w:lineRule="auto"/>
                    <w:ind w:left="-535" w:firstLine="708"/>
                    <w:jc w:val="center"/>
                    <w:rPr>
                      <w:rFonts w:ascii="Times" w:hAnsi="Times"/>
                      <w:i/>
                      <w:lang w:val="pl-PL"/>
                    </w:rPr>
                  </w:pPr>
                  <w:r w:rsidRPr="00FA2CC5">
                    <w:rPr>
                      <w:rFonts w:ascii="Times" w:hAnsi="Times"/>
                      <w:lang w:val="pl-PL"/>
                    </w:rPr>
                    <w:t>0-59%</w:t>
                  </w:r>
                </w:p>
              </w:tc>
              <w:tc>
                <w:tcPr>
                  <w:tcW w:w="1946" w:type="dxa"/>
                  <w:tcBorders>
                    <w:top w:val="single" w:sz="4" w:space="0" w:color="auto"/>
                    <w:left w:val="single" w:sz="4" w:space="0" w:color="auto"/>
                    <w:bottom w:val="single" w:sz="4" w:space="0" w:color="auto"/>
                    <w:right w:val="single" w:sz="4" w:space="0" w:color="auto"/>
                  </w:tcBorders>
                </w:tcPr>
                <w:p w14:paraId="2EBBEE93" w14:textId="77777777" w:rsidR="00E120B2" w:rsidRPr="00FA2CC5" w:rsidRDefault="00E120B2" w:rsidP="00E120B2">
                  <w:pPr>
                    <w:spacing w:after="0" w:line="240" w:lineRule="auto"/>
                    <w:ind w:left="-535" w:firstLine="708"/>
                    <w:jc w:val="center"/>
                    <w:rPr>
                      <w:rFonts w:ascii="Times" w:hAnsi="Times"/>
                      <w:i/>
                      <w:lang w:val="pl-PL"/>
                    </w:rPr>
                  </w:pPr>
                  <w:r w:rsidRPr="00FA2CC5">
                    <w:rPr>
                      <w:rFonts w:ascii="Times" w:hAnsi="Times"/>
                      <w:lang w:val="pl-PL"/>
                    </w:rPr>
                    <w:t>Niedostateczny</w:t>
                  </w:r>
                </w:p>
              </w:tc>
            </w:tr>
          </w:tbl>
          <w:p w14:paraId="2457EF1F" w14:textId="77777777" w:rsidR="00E120B2" w:rsidRPr="00FA2CC5" w:rsidRDefault="00E120B2" w:rsidP="00E120B2">
            <w:pPr>
              <w:shd w:val="clear" w:color="auto" w:fill="FFFFFF"/>
              <w:ind w:right="117"/>
              <w:rPr>
                <w:rFonts w:ascii="Times" w:hAnsi="Times"/>
                <w:i/>
              </w:rPr>
            </w:pPr>
          </w:p>
          <w:p w14:paraId="5C7D4CDB" w14:textId="77777777" w:rsidR="00E120B2" w:rsidRPr="00FA2CC5" w:rsidRDefault="00E120B2" w:rsidP="00E120B2">
            <w:pPr>
              <w:rPr>
                <w:rFonts w:ascii="Times" w:hAnsi="Times"/>
                <w:b/>
                <w:i/>
              </w:rPr>
            </w:pPr>
            <w:r w:rsidRPr="00FA2CC5">
              <w:rPr>
                <w:rFonts w:ascii="Times" w:hAnsi="Times"/>
                <w:b/>
              </w:rPr>
              <w:t>Laboratorium:</w:t>
            </w:r>
          </w:p>
          <w:p w14:paraId="4DFA4A2B" w14:textId="06354050" w:rsidR="00E120B2" w:rsidRPr="00FA2CC5" w:rsidRDefault="00191228" w:rsidP="00191228">
            <w:pPr>
              <w:pStyle w:val="Akapitzlist1"/>
              <w:suppressAutoHyphens w:val="0"/>
              <w:autoSpaceDE w:val="0"/>
              <w:autoSpaceDN w:val="0"/>
              <w:adjustRightInd w:val="0"/>
              <w:spacing w:after="0" w:line="240" w:lineRule="auto"/>
              <w:ind w:left="0"/>
              <w:contextualSpacing/>
              <w:rPr>
                <w:rFonts w:ascii="Times" w:hAnsi="Times"/>
              </w:rPr>
            </w:pPr>
            <w:r>
              <w:rPr>
                <w:rFonts w:ascii="Times New Roman" w:hAnsi="Times New Roman"/>
              </w:rPr>
              <w:t xml:space="preserve">- </w:t>
            </w:r>
            <w:r w:rsidR="00E120B2" w:rsidRPr="00FA2CC5">
              <w:rPr>
                <w:rFonts w:ascii="Times" w:hAnsi="Times"/>
              </w:rPr>
              <w:t>Raporty/ karty pracy: (W1, W2, W3, W4, W5, U1, U2, K1)</w:t>
            </w:r>
          </w:p>
          <w:p w14:paraId="15FC40F2" w14:textId="0E8AA153" w:rsidR="00E120B2" w:rsidRPr="00191228" w:rsidRDefault="00191228" w:rsidP="00191228">
            <w:pPr>
              <w:pStyle w:val="Akapitzlist1"/>
              <w:suppressAutoHyphens w:val="0"/>
              <w:autoSpaceDE w:val="0"/>
              <w:autoSpaceDN w:val="0"/>
              <w:adjustRightInd w:val="0"/>
              <w:spacing w:after="0" w:line="240" w:lineRule="auto"/>
              <w:ind w:left="0"/>
              <w:contextualSpacing/>
              <w:rPr>
                <w:rFonts w:ascii="Times New Roman" w:hAnsi="Times New Roman"/>
              </w:rPr>
            </w:pPr>
            <w:r>
              <w:rPr>
                <w:rFonts w:ascii="Times New Roman" w:hAnsi="Times New Roman"/>
              </w:rPr>
              <w:t xml:space="preserve">- </w:t>
            </w:r>
            <w:r w:rsidR="00E120B2" w:rsidRPr="00FA2CC5">
              <w:rPr>
                <w:rFonts w:ascii="Times" w:hAnsi="Times"/>
              </w:rPr>
              <w:t>Przedłużona obserwacja/Aktywność (W1, W2, W3, W4, W5, U1, U2, K1)</w:t>
            </w:r>
            <w:r>
              <w:rPr>
                <w:rFonts w:ascii="Times New Roman" w:hAnsi="Times New Roman"/>
              </w:rPr>
              <w:t>.</w:t>
            </w:r>
          </w:p>
          <w:p w14:paraId="095437EB" w14:textId="77777777" w:rsidR="00E120B2" w:rsidRPr="00FA2CC5" w:rsidRDefault="00E120B2" w:rsidP="00E120B2">
            <w:pPr>
              <w:spacing w:line="259" w:lineRule="auto"/>
              <w:rPr>
                <w:rFonts w:ascii="Times" w:hAnsi="Times"/>
                <w:b/>
                <w:i/>
                <w:iCs/>
              </w:rPr>
            </w:pPr>
          </w:p>
          <w:p w14:paraId="7EF1E817"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2161C3A0" w14:textId="77777777" w:rsidR="00E120B2" w:rsidRPr="00FA2CC5" w:rsidRDefault="00E120B2" w:rsidP="00E120B2">
            <w:pPr>
              <w:pStyle w:val="Akapitzlist1"/>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FA2CC5" w14:paraId="3472CCD8" w14:textId="77777777" w:rsidTr="00E120B2">
        <w:trPr>
          <w:trHeight w:val="1078"/>
          <w:jc w:val="center"/>
        </w:trPr>
        <w:tc>
          <w:tcPr>
            <w:tcW w:w="3368" w:type="dxa"/>
            <w:tcBorders>
              <w:top w:val="single" w:sz="4" w:space="0" w:color="auto"/>
              <w:left w:val="single" w:sz="4" w:space="0" w:color="auto"/>
              <w:bottom w:val="single" w:sz="4" w:space="0" w:color="auto"/>
              <w:right w:val="single" w:sz="4" w:space="0" w:color="auto"/>
            </w:tcBorders>
          </w:tcPr>
          <w:p w14:paraId="4D44A6EC" w14:textId="77777777" w:rsidR="00E120B2" w:rsidRPr="00FA2CC5" w:rsidRDefault="00E120B2" w:rsidP="00E120B2">
            <w:pPr>
              <w:spacing w:line="259" w:lineRule="auto"/>
              <w:ind w:left="4"/>
              <w:jc w:val="both"/>
              <w:rPr>
                <w:rFonts w:ascii="Times" w:hAnsi="Times"/>
                <w:b/>
                <w:i/>
              </w:rPr>
            </w:pPr>
            <w:r w:rsidRPr="00FA2CC5">
              <w:rPr>
                <w:rFonts w:ascii="Times" w:hAnsi="Times"/>
                <w:b/>
              </w:rPr>
              <w:t>Zakres tematów</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DC480ED" w14:textId="77777777" w:rsidR="00E120B2" w:rsidRPr="00FA2CC5" w:rsidRDefault="00E120B2" w:rsidP="00E120B2">
            <w:pPr>
              <w:spacing w:line="259" w:lineRule="auto"/>
              <w:ind w:right="250"/>
              <w:jc w:val="both"/>
              <w:rPr>
                <w:rFonts w:ascii="Times" w:hAnsi="Times"/>
                <w:b/>
                <w:i/>
              </w:rPr>
            </w:pPr>
            <w:r w:rsidRPr="00FA2CC5">
              <w:rPr>
                <w:rFonts w:ascii="Times" w:hAnsi="Times"/>
                <w:b/>
              </w:rPr>
              <w:t>Wykłady:</w:t>
            </w:r>
          </w:p>
          <w:p w14:paraId="5692F217" w14:textId="7CCA261C"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1. </w:t>
            </w:r>
            <w:r w:rsidR="00E120B2" w:rsidRPr="00191228">
              <w:rPr>
                <w:rFonts w:ascii="Times" w:hAnsi="Times"/>
              </w:rPr>
              <w:t>Pochodzenie związków organicznych, rodzaje izomerii, typy reakcji organicznych.</w:t>
            </w:r>
          </w:p>
          <w:p w14:paraId="5E5E4F12" w14:textId="4F4608C7"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2. </w:t>
            </w:r>
            <w:r w:rsidR="00E120B2" w:rsidRPr="00191228">
              <w:rPr>
                <w:rFonts w:ascii="Times" w:hAnsi="Times"/>
              </w:rPr>
              <w:t>Węglowodory – alkany, alkeny alkiny, areny.</w:t>
            </w:r>
          </w:p>
          <w:p w14:paraId="630C42E6" w14:textId="4A61AFD1"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3. </w:t>
            </w:r>
            <w:r w:rsidR="00E120B2" w:rsidRPr="00191228">
              <w:rPr>
                <w:rFonts w:ascii="Times" w:hAnsi="Times"/>
              </w:rPr>
              <w:t>Halogenki alkilowe i arylowe, substytucja nukleofilowa, eliminacja.</w:t>
            </w:r>
          </w:p>
          <w:p w14:paraId="686F57D4" w14:textId="0A489D5D"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4. </w:t>
            </w:r>
            <w:r w:rsidR="00E120B2" w:rsidRPr="00191228">
              <w:rPr>
                <w:rFonts w:ascii="Times" w:hAnsi="Times"/>
              </w:rPr>
              <w:t>Alkohole, fenole, etery, aminy.</w:t>
            </w:r>
          </w:p>
          <w:p w14:paraId="12895DE6" w14:textId="071CC5CF" w:rsidR="00E120B2" w:rsidRPr="00191228" w:rsidRDefault="00191228" w:rsidP="00191228">
            <w:pPr>
              <w:spacing w:line="259" w:lineRule="auto"/>
              <w:ind w:right="250"/>
              <w:contextualSpacing/>
              <w:jc w:val="both"/>
              <w:rPr>
                <w:rFonts w:ascii="Times" w:hAnsi="Times"/>
                <w:i/>
              </w:rPr>
            </w:pPr>
            <w:r>
              <w:rPr>
                <w:rFonts w:ascii="Times New Roman" w:hAnsi="Times New Roman" w:cs="Times New Roman"/>
              </w:rPr>
              <w:t xml:space="preserve">5. </w:t>
            </w:r>
            <w:r w:rsidR="00E120B2" w:rsidRPr="00191228">
              <w:rPr>
                <w:rFonts w:ascii="Times" w:hAnsi="Times"/>
              </w:rPr>
              <w:t>Aldehydy i ketony, addycja nukleofilowa. Kwasy karboksylowe i pochodne. Kwasy dikarboksylowe.</w:t>
            </w:r>
          </w:p>
          <w:p w14:paraId="3AE3FA06" w14:textId="30A0DF1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6. </w:t>
            </w:r>
            <w:r w:rsidR="00E120B2" w:rsidRPr="0062728A">
              <w:rPr>
                <w:rFonts w:ascii="Times" w:hAnsi="Times"/>
              </w:rPr>
              <w:t>Nitryle. Związki wielofunkcyjne: hydroksokwasy, oksokwasy. Pochodne kwasu węglowego.</w:t>
            </w:r>
          </w:p>
          <w:p w14:paraId="56FB9E3B" w14:textId="54DCDC58"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7. </w:t>
            </w:r>
            <w:r w:rsidR="00E120B2" w:rsidRPr="0062728A">
              <w:rPr>
                <w:rFonts w:ascii="Times" w:hAnsi="Times"/>
              </w:rPr>
              <w:t>Węglowodany – monosacharydy, disacharydy, polisacharydy.</w:t>
            </w:r>
          </w:p>
          <w:p w14:paraId="0DF22669" w14:textId="1C9AC3F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8. </w:t>
            </w:r>
            <w:r w:rsidR="00E120B2" w:rsidRPr="0062728A">
              <w:rPr>
                <w:rFonts w:ascii="Times" w:hAnsi="Times"/>
              </w:rPr>
              <w:t>Aminokwasy, peptydy, białka.</w:t>
            </w:r>
          </w:p>
          <w:p w14:paraId="1DB84FFB" w14:textId="11F4F21B"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9. </w:t>
            </w:r>
            <w:r w:rsidR="00E120B2" w:rsidRPr="0062728A">
              <w:rPr>
                <w:rFonts w:ascii="Times" w:hAnsi="Times"/>
              </w:rPr>
              <w:t>Lipidy.</w:t>
            </w:r>
          </w:p>
          <w:p w14:paraId="42E10EC0" w14:textId="3CBBDA35"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10. </w:t>
            </w:r>
            <w:r w:rsidR="00E120B2" w:rsidRPr="0062728A">
              <w:rPr>
                <w:rFonts w:ascii="Times" w:hAnsi="Times"/>
              </w:rPr>
              <w:t>Organiczne związki siarki i fosforu.</w:t>
            </w:r>
          </w:p>
          <w:p w14:paraId="4EFFA8ED" w14:textId="77777777" w:rsidR="00E120B2" w:rsidRPr="00FA2CC5" w:rsidRDefault="00E120B2" w:rsidP="00E120B2">
            <w:pPr>
              <w:spacing w:line="259" w:lineRule="auto"/>
              <w:ind w:right="250"/>
              <w:jc w:val="both"/>
              <w:rPr>
                <w:rFonts w:ascii="Times" w:hAnsi="Times"/>
                <w:i/>
              </w:rPr>
            </w:pPr>
          </w:p>
          <w:p w14:paraId="41006962" w14:textId="77777777" w:rsidR="00E120B2" w:rsidRPr="00FA2CC5" w:rsidRDefault="00E120B2" w:rsidP="00E120B2">
            <w:pPr>
              <w:spacing w:line="259" w:lineRule="auto"/>
              <w:ind w:right="250"/>
              <w:jc w:val="both"/>
              <w:rPr>
                <w:rFonts w:ascii="Times" w:hAnsi="Times"/>
                <w:i/>
              </w:rPr>
            </w:pPr>
            <w:r w:rsidRPr="00FA2CC5">
              <w:rPr>
                <w:rFonts w:ascii="Times" w:hAnsi="Times"/>
                <w:b/>
              </w:rPr>
              <w:t>Laboratoria:</w:t>
            </w:r>
          </w:p>
          <w:p w14:paraId="47D7B3E9" w14:textId="5F2323EC"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1. </w:t>
            </w:r>
            <w:r w:rsidR="00E120B2" w:rsidRPr="0062728A">
              <w:rPr>
                <w:rFonts w:ascii="Times" w:hAnsi="Times"/>
              </w:rPr>
              <w:t xml:space="preserve">Organizacja pracy w pracowni chemicznej. Regulamin pracowni. Przepisy BHP. </w:t>
            </w:r>
          </w:p>
          <w:p w14:paraId="391DCD48" w14:textId="3EE9025D"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2. </w:t>
            </w:r>
            <w:r w:rsidR="00E120B2" w:rsidRPr="0062728A">
              <w:rPr>
                <w:rFonts w:ascii="Times" w:hAnsi="Times"/>
              </w:rPr>
              <w:t>Rodzaje szkła laboratoryjnego. Zasady montażu zestawów laboratoryjnych. Kolokwium 1 – oczyszczanie związków organicznych.</w:t>
            </w:r>
          </w:p>
          <w:p w14:paraId="4759229D" w14:textId="67A4DD2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3. </w:t>
            </w:r>
            <w:r w:rsidR="00E120B2" w:rsidRPr="0062728A">
              <w:rPr>
                <w:rFonts w:ascii="Times" w:hAnsi="Times"/>
              </w:rPr>
              <w:t>Oczyszczanie związków organicznych – ćwiczenia.</w:t>
            </w:r>
          </w:p>
          <w:p w14:paraId="4191CA9C" w14:textId="3757364E"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rPr>
              <w:t xml:space="preserve">4. </w:t>
            </w:r>
            <w:r w:rsidR="00E120B2" w:rsidRPr="0062728A">
              <w:rPr>
                <w:rFonts w:ascii="Times" w:hAnsi="Times"/>
              </w:rPr>
              <w:t>Oczyszczanie związków organicznych – ćwiczenia.</w:t>
            </w:r>
          </w:p>
          <w:p w14:paraId="111699E4" w14:textId="3FF6474D" w:rsidR="00E120B2" w:rsidRPr="0062728A" w:rsidRDefault="0062728A" w:rsidP="0062728A">
            <w:pPr>
              <w:spacing w:line="259" w:lineRule="auto"/>
              <w:ind w:right="250"/>
              <w:contextualSpacing/>
              <w:jc w:val="both"/>
              <w:rPr>
                <w:rFonts w:ascii="Times" w:hAnsi="Times"/>
                <w:i/>
                <w:iCs/>
              </w:rPr>
            </w:pPr>
            <w:r>
              <w:rPr>
                <w:rFonts w:ascii="Times New Roman" w:hAnsi="Times New Roman" w:cs="Times New Roman"/>
                <w:iCs/>
              </w:rPr>
              <w:lastRenderedPageBreak/>
              <w:t xml:space="preserve">5. </w:t>
            </w:r>
            <w:r w:rsidR="00E120B2" w:rsidRPr="0062728A">
              <w:rPr>
                <w:rFonts w:ascii="Times" w:hAnsi="Times"/>
                <w:iCs/>
              </w:rPr>
              <w:t>Preparatyka organiczna 1. Kolokwium 2 – węglowodory, chlorowcopochodne, alkohole, fenole, etery, aminy.</w:t>
            </w:r>
          </w:p>
          <w:p w14:paraId="2B1A83CA" w14:textId="6B668ED3"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6. </w:t>
            </w:r>
            <w:r w:rsidR="00E120B2" w:rsidRPr="0062728A">
              <w:rPr>
                <w:rFonts w:ascii="Times" w:hAnsi="Times"/>
                <w:iCs/>
              </w:rPr>
              <w:t>Preparatyka organiczna 2. Kolokwium 3 – aldehydy, ketony, kwasy karboksylowe i pochodne, syntezy malonowe.</w:t>
            </w:r>
          </w:p>
          <w:p w14:paraId="333EAC8F" w14:textId="02F3036A"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7. </w:t>
            </w:r>
            <w:r w:rsidR="00E120B2" w:rsidRPr="0062728A">
              <w:rPr>
                <w:rFonts w:ascii="Times" w:hAnsi="Times"/>
                <w:iCs/>
              </w:rPr>
              <w:t>Analiza elementarna związków organicznych. Analiza jakościowa związków organicznych – reakcje charakterystyczne dla węglowodorów, chlorowcopochodnych, alkoholi, fenoli, aldehydów, ketonów, kwasów karboksylowych i amin.</w:t>
            </w:r>
          </w:p>
          <w:p w14:paraId="066EAB11" w14:textId="450CEF81" w:rsidR="00E120B2" w:rsidRPr="0062728A" w:rsidRDefault="0062728A" w:rsidP="0062728A">
            <w:pPr>
              <w:spacing w:line="259" w:lineRule="auto"/>
              <w:ind w:right="250"/>
              <w:contextualSpacing/>
              <w:jc w:val="both"/>
              <w:rPr>
                <w:rFonts w:ascii="Times" w:hAnsi="Times"/>
                <w:i/>
              </w:rPr>
            </w:pPr>
            <w:r>
              <w:rPr>
                <w:rFonts w:ascii="Times New Roman" w:hAnsi="Times New Roman" w:cs="Times New Roman"/>
                <w:iCs/>
              </w:rPr>
              <w:t xml:space="preserve">8. </w:t>
            </w:r>
            <w:r w:rsidR="00E120B2" w:rsidRPr="0062728A">
              <w:rPr>
                <w:rFonts w:ascii="Times" w:hAnsi="Times"/>
                <w:iCs/>
              </w:rPr>
              <w:t>Analiza jakościowa lipidów, cukrów, aminokwasów i białek. Kolokwium 4 – lipidy, cukry, aminokwasy, białka.</w:t>
            </w:r>
          </w:p>
          <w:p w14:paraId="5EA558BB" w14:textId="77777777" w:rsidR="00E120B2" w:rsidRPr="00FA2CC5" w:rsidRDefault="00E120B2" w:rsidP="00E120B2">
            <w:pPr>
              <w:spacing w:line="259" w:lineRule="auto"/>
              <w:rPr>
                <w:rFonts w:ascii="Times" w:hAnsi="Times"/>
                <w:b/>
                <w:i/>
                <w:iCs/>
              </w:rPr>
            </w:pPr>
          </w:p>
          <w:p w14:paraId="0849E88F" w14:textId="77777777" w:rsidR="00E120B2" w:rsidRPr="00FA2CC5" w:rsidRDefault="00E120B2" w:rsidP="00E120B2">
            <w:pPr>
              <w:spacing w:line="259" w:lineRule="auto"/>
              <w:rPr>
                <w:rFonts w:ascii="Times" w:hAnsi="Times"/>
                <w:i/>
                <w:iCs/>
              </w:rPr>
            </w:pPr>
            <w:r w:rsidRPr="00FA2CC5">
              <w:rPr>
                <w:rFonts w:ascii="Times" w:hAnsi="Times"/>
                <w:b/>
                <w:iCs/>
              </w:rPr>
              <w:t>Seminaria:</w:t>
            </w:r>
          </w:p>
          <w:p w14:paraId="166B7BA3" w14:textId="77777777" w:rsidR="00E120B2" w:rsidRPr="00FA2CC5" w:rsidRDefault="00E120B2" w:rsidP="00E120B2">
            <w:pPr>
              <w:spacing w:line="259" w:lineRule="auto"/>
              <w:jc w:val="both"/>
              <w:rPr>
                <w:rFonts w:ascii="Times" w:hAnsi="Times"/>
                <w:i/>
              </w:rPr>
            </w:pPr>
            <w:r w:rsidRPr="00FA2CC5">
              <w:rPr>
                <w:rFonts w:ascii="Times" w:hAnsi="Times"/>
                <w:iCs/>
              </w:rPr>
              <w:t>- nie dotyczy.</w:t>
            </w:r>
          </w:p>
        </w:tc>
      </w:tr>
      <w:tr w:rsidR="00E120B2" w:rsidRPr="000703CA" w14:paraId="56932BD2" w14:textId="77777777" w:rsidTr="00E120B2">
        <w:trPr>
          <w:trHeight w:val="3572"/>
          <w:jc w:val="center"/>
        </w:trPr>
        <w:tc>
          <w:tcPr>
            <w:tcW w:w="3368" w:type="dxa"/>
            <w:tcBorders>
              <w:top w:val="single" w:sz="4" w:space="0" w:color="auto"/>
              <w:left w:val="single" w:sz="4" w:space="0" w:color="auto"/>
              <w:bottom w:val="single" w:sz="4" w:space="0" w:color="auto"/>
              <w:right w:val="single" w:sz="4" w:space="0" w:color="auto"/>
            </w:tcBorders>
          </w:tcPr>
          <w:p w14:paraId="33294FE3" w14:textId="77777777" w:rsidR="00E120B2" w:rsidRPr="00FA2CC5" w:rsidRDefault="00E120B2" w:rsidP="00E120B2">
            <w:pPr>
              <w:spacing w:line="259" w:lineRule="auto"/>
              <w:ind w:left="5"/>
              <w:jc w:val="both"/>
              <w:rPr>
                <w:rFonts w:ascii="Times" w:hAnsi="Times"/>
                <w:b/>
                <w:i/>
              </w:rPr>
            </w:pPr>
            <w:r w:rsidRPr="00FA2CC5">
              <w:rPr>
                <w:rFonts w:ascii="Times" w:hAnsi="Times"/>
                <w:b/>
              </w:rPr>
              <w:lastRenderedPageBreak/>
              <w:t>Metody dydaktyczne</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tcPr>
          <w:p w14:paraId="52EA9400"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Wykład:</w:t>
            </w:r>
          </w:p>
          <w:p w14:paraId="0C3CAA5B"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wykład informacyjny (konwencjonalny) z prezentacją multimedialną; </w:t>
            </w:r>
          </w:p>
          <w:p w14:paraId="0E601D2F"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problemowy;</w:t>
            </w:r>
          </w:p>
          <w:p w14:paraId="184C496D"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wykład konwersatoryjny.</w:t>
            </w:r>
          </w:p>
          <w:p w14:paraId="41A99AA9" w14:textId="77777777" w:rsidR="00E120B2" w:rsidRPr="00FA2CC5" w:rsidRDefault="00E120B2" w:rsidP="00E120B2">
            <w:pPr>
              <w:pStyle w:val="Akapitzlist1"/>
              <w:tabs>
                <w:tab w:val="left" w:pos="390"/>
              </w:tabs>
              <w:autoSpaceDE w:val="0"/>
              <w:autoSpaceDN w:val="0"/>
              <w:adjustRightInd w:val="0"/>
              <w:spacing w:after="0" w:line="240" w:lineRule="auto"/>
              <w:ind w:left="411"/>
              <w:rPr>
                <w:rFonts w:ascii="Times" w:hAnsi="Times"/>
              </w:rPr>
            </w:pPr>
          </w:p>
          <w:p w14:paraId="229F2AD9" w14:textId="77777777" w:rsidR="00E120B2" w:rsidRPr="00FA2CC5" w:rsidRDefault="00E120B2" w:rsidP="00E120B2">
            <w:pPr>
              <w:tabs>
                <w:tab w:val="left" w:pos="390"/>
              </w:tabs>
              <w:autoSpaceDE w:val="0"/>
              <w:autoSpaceDN w:val="0"/>
              <w:adjustRightInd w:val="0"/>
              <w:rPr>
                <w:rFonts w:ascii="Times" w:hAnsi="Times"/>
                <w:b/>
                <w:i/>
              </w:rPr>
            </w:pPr>
            <w:r w:rsidRPr="00FA2CC5">
              <w:rPr>
                <w:rFonts w:ascii="Times" w:hAnsi="Times"/>
                <w:b/>
              </w:rPr>
              <w:t>Laboratorium:</w:t>
            </w:r>
          </w:p>
          <w:p w14:paraId="4F3B9E6C"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obserwacji;</w:t>
            </w:r>
          </w:p>
          <w:p w14:paraId="3D397C09"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ćwiczenia praktyczne;</w:t>
            </w:r>
          </w:p>
          <w:p w14:paraId="61584733"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xml:space="preserve">- metody eksponujące: pokaz; </w:t>
            </w:r>
          </w:p>
          <w:p w14:paraId="12B058E1"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rPr>
              <w:t>- metoda klasyczna problemowa.</w:t>
            </w:r>
          </w:p>
          <w:p w14:paraId="124E720E" w14:textId="77777777" w:rsidR="00E120B2" w:rsidRPr="00FA2CC5" w:rsidRDefault="00E120B2" w:rsidP="00E120B2">
            <w:pPr>
              <w:pStyle w:val="Akapitzlist1"/>
              <w:tabs>
                <w:tab w:val="left" w:pos="390"/>
              </w:tabs>
              <w:autoSpaceDE w:val="0"/>
              <w:autoSpaceDN w:val="0"/>
              <w:adjustRightInd w:val="0"/>
              <w:spacing w:after="0" w:line="240" w:lineRule="auto"/>
              <w:rPr>
                <w:rFonts w:ascii="Times" w:hAnsi="Times"/>
              </w:rPr>
            </w:pPr>
          </w:p>
          <w:p w14:paraId="667A2D0B" w14:textId="77777777" w:rsidR="00E120B2" w:rsidRPr="00FA2CC5" w:rsidRDefault="00E120B2" w:rsidP="00E120B2">
            <w:pPr>
              <w:spacing w:line="259" w:lineRule="auto"/>
              <w:rPr>
                <w:rFonts w:ascii="Times" w:hAnsi="Times"/>
                <w:i/>
                <w:iCs/>
              </w:rPr>
            </w:pPr>
            <w:r w:rsidRPr="00FA2CC5">
              <w:rPr>
                <w:rFonts w:ascii="Times" w:hAnsi="Times"/>
                <w:b/>
                <w:iCs/>
              </w:rPr>
              <w:t>Seminarium</w:t>
            </w:r>
            <w:r w:rsidRPr="00FA2CC5">
              <w:rPr>
                <w:rFonts w:ascii="Times" w:hAnsi="Times"/>
                <w:iCs/>
              </w:rPr>
              <w:t>:</w:t>
            </w:r>
          </w:p>
          <w:p w14:paraId="781EF468" w14:textId="77777777" w:rsidR="00E120B2" w:rsidRPr="00FA2CC5" w:rsidRDefault="00E120B2" w:rsidP="00E120B2">
            <w:pPr>
              <w:pStyle w:val="Akapitzlist1"/>
              <w:tabs>
                <w:tab w:val="left" w:pos="390"/>
              </w:tabs>
              <w:autoSpaceDE w:val="0"/>
              <w:autoSpaceDN w:val="0"/>
              <w:adjustRightInd w:val="0"/>
              <w:spacing w:after="0" w:line="240" w:lineRule="auto"/>
              <w:ind w:left="0"/>
              <w:rPr>
                <w:rFonts w:ascii="Times" w:hAnsi="Times"/>
              </w:rPr>
            </w:pPr>
            <w:r w:rsidRPr="00FA2CC5">
              <w:rPr>
                <w:rFonts w:ascii="Times" w:hAnsi="Times"/>
                <w:iCs/>
              </w:rPr>
              <w:t>- nie dotyczy.</w:t>
            </w:r>
          </w:p>
        </w:tc>
      </w:tr>
      <w:tr w:rsidR="00E120B2" w:rsidRPr="000703CA" w14:paraId="1443DAFC" w14:textId="77777777" w:rsidTr="00E120B2">
        <w:trPr>
          <w:trHeight w:val="113"/>
          <w:jc w:val="center"/>
        </w:trPr>
        <w:tc>
          <w:tcPr>
            <w:tcW w:w="3368" w:type="dxa"/>
            <w:tcBorders>
              <w:top w:val="single" w:sz="4" w:space="0" w:color="auto"/>
              <w:left w:val="single" w:sz="4" w:space="0" w:color="auto"/>
              <w:bottom w:val="single" w:sz="4" w:space="0" w:color="auto"/>
              <w:right w:val="single" w:sz="4" w:space="0" w:color="auto"/>
            </w:tcBorders>
            <w:vAlign w:val="center"/>
          </w:tcPr>
          <w:p w14:paraId="670502CF" w14:textId="77777777" w:rsidR="00E120B2" w:rsidRPr="00FA2CC5" w:rsidRDefault="00E120B2" w:rsidP="00E120B2">
            <w:pPr>
              <w:spacing w:line="259" w:lineRule="auto"/>
              <w:ind w:left="5"/>
              <w:jc w:val="both"/>
              <w:rPr>
                <w:rFonts w:ascii="Times" w:hAnsi="Times"/>
                <w:b/>
                <w:i/>
              </w:rPr>
            </w:pPr>
            <w:r w:rsidRPr="00FA2CC5">
              <w:rPr>
                <w:rFonts w:ascii="Times" w:hAnsi="Times"/>
                <w:b/>
              </w:rPr>
              <w:t>Literatura</w:t>
            </w:r>
            <w:r w:rsidRPr="00FA2CC5">
              <w:rPr>
                <w:rFonts w:ascii="Times" w:eastAsia="Calibri" w:hAnsi="Times"/>
                <w:b/>
              </w:rPr>
              <w:t xml:space="preserve"> </w:t>
            </w:r>
          </w:p>
        </w:tc>
        <w:tc>
          <w:tcPr>
            <w:tcW w:w="6094" w:type="dxa"/>
            <w:tcBorders>
              <w:top w:val="single" w:sz="4" w:space="0" w:color="00000A"/>
              <w:left w:val="single" w:sz="4" w:space="0" w:color="auto"/>
              <w:bottom w:val="single" w:sz="4" w:space="0" w:color="00000A"/>
              <w:right w:val="single" w:sz="4" w:space="0" w:color="00000A"/>
            </w:tcBorders>
            <w:vAlign w:val="center"/>
          </w:tcPr>
          <w:p w14:paraId="4649B224" w14:textId="77777777" w:rsidR="00E120B2" w:rsidRPr="00FA2CC5" w:rsidRDefault="00E120B2" w:rsidP="00E120B2">
            <w:pPr>
              <w:spacing w:line="259" w:lineRule="auto"/>
              <w:ind w:right="58"/>
              <w:rPr>
                <w:rFonts w:ascii="Times" w:hAnsi="Times"/>
                <w:i/>
              </w:rPr>
            </w:pPr>
            <w:r w:rsidRPr="00FA2CC5">
              <w:rPr>
                <w:rFonts w:ascii="Times" w:hAnsi="Times"/>
              </w:rPr>
              <w:t>Identycznie jak w części A.</w:t>
            </w:r>
          </w:p>
        </w:tc>
      </w:tr>
    </w:tbl>
    <w:p w14:paraId="0A34A91A" w14:textId="77777777" w:rsidR="00E120B2" w:rsidRPr="00FA2CC5" w:rsidRDefault="00E120B2" w:rsidP="00E120B2">
      <w:pPr>
        <w:spacing w:after="7"/>
        <w:ind w:right="4489"/>
        <w:rPr>
          <w:rFonts w:ascii="Times" w:hAnsi="Times"/>
          <w:lang w:val="pl-PL"/>
        </w:rPr>
      </w:pPr>
    </w:p>
    <w:p w14:paraId="347A91D2" w14:textId="77777777" w:rsidR="00E120B2" w:rsidRPr="00F8118E" w:rsidRDefault="00E120B2" w:rsidP="00E120B2">
      <w:pPr>
        <w:spacing w:after="0" w:line="240" w:lineRule="auto"/>
        <w:jc w:val="right"/>
        <w:outlineLvl w:val="0"/>
        <w:rPr>
          <w:rFonts w:ascii="Times" w:hAnsi="Times"/>
          <w:b/>
          <w:color w:val="000000" w:themeColor="text1"/>
          <w:lang w:val="pl-PL"/>
        </w:rPr>
      </w:pPr>
    </w:p>
    <w:p w14:paraId="46C410F1"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sectPr w:rsidR="0062728A" w:rsidRPr="00F8118E" w:rsidSect="00620B1A">
          <w:pgSz w:w="11906" w:h="16838"/>
          <w:pgMar w:top="1077" w:right="1418" w:bottom="737" w:left="1418" w:header="709" w:footer="709" w:gutter="0"/>
          <w:cols w:space="708"/>
          <w:docGrid w:linePitch="360"/>
        </w:sectPr>
      </w:pPr>
    </w:p>
    <w:p w14:paraId="7256BEBB" w14:textId="77777777" w:rsidR="0062728A" w:rsidRPr="0062728A" w:rsidRDefault="0062728A" w:rsidP="003A5A94">
      <w:pPr>
        <w:pStyle w:val="Heading2"/>
      </w:pPr>
      <w:bookmarkStart w:id="58" w:name="_Toc435357767"/>
      <w:bookmarkStart w:id="59" w:name="_Toc465188105"/>
      <w:r w:rsidRPr="0062728A">
        <w:lastRenderedPageBreak/>
        <w:t>Ćwiczenia rachunkowe z chemii</w:t>
      </w:r>
      <w:bookmarkEnd w:id="58"/>
      <w:bookmarkEnd w:id="59"/>
    </w:p>
    <w:p w14:paraId="0E91ECBB" w14:textId="0F3386B9"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014FED7E" w14:textId="77777777" w:rsidR="0062728A" w:rsidRPr="00F8118E" w:rsidRDefault="0062728A" w:rsidP="0062728A">
      <w:pPr>
        <w:spacing w:after="120" w:line="240" w:lineRule="auto"/>
        <w:contextualSpacing/>
        <w:jc w:val="both"/>
        <w:outlineLvl w:val="0"/>
        <w:rPr>
          <w:rFonts w:ascii="Times New Roman" w:hAnsi="Times New Roman" w:cs="Times New Roman"/>
          <w:b/>
          <w:color w:val="000000" w:themeColor="text1"/>
          <w:lang w:val="pl-PL"/>
        </w:rPr>
      </w:pPr>
    </w:p>
    <w:p w14:paraId="5D3906FE" w14:textId="2B888DD4" w:rsidR="00E120B2" w:rsidRPr="00F8118E" w:rsidRDefault="0062728A" w:rsidP="0062728A">
      <w:pPr>
        <w:spacing w:after="120" w:line="240" w:lineRule="auto"/>
        <w:contextualSpacing/>
        <w:jc w:val="both"/>
        <w:outlineLvl w:val="0"/>
        <w:rPr>
          <w:rFonts w:ascii="Times" w:hAnsi="Times"/>
          <w:b/>
          <w:color w:val="000000" w:themeColor="text1"/>
          <w:lang w:val="pl-PL"/>
        </w:rPr>
      </w:pPr>
      <w:r w:rsidRPr="00F8118E">
        <w:rPr>
          <w:rFonts w:ascii="Times New Roman" w:hAnsi="Times New Roman" w:cs="Times New Roman"/>
          <w:b/>
          <w:color w:val="000000" w:themeColor="text1"/>
          <w:lang w:val="pl-PL"/>
        </w:rPr>
        <w:t xml:space="preserve">A) </w:t>
      </w:r>
      <w:r w:rsidR="00E120B2" w:rsidRPr="00F8118E">
        <w:rPr>
          <w:rFonts w:ascii="Times" w:hAnsi="Times"/>
          <w:b/>
          <w:color w:val="000000" w:themeColor="text1"/>
          <w:lang w:val="pl-PL"/>
        </w:rPr>
        <w:t xml:space="preserve">Ogólny opis przedmiotu </w:t>
      </w:r>
    </w:p>
    <w:p w14:paraId="6FCE3914" w14:textId="77777777" w:rsidR="00E120B2" w:rsidRPr="00F8118E" w:rsidRDefault="00E120B2" w:rsidP="00E120B2">
      <w:pPr>
        <w:spacing w:before="100" w:beforeAutospacing="1" w:after="100" w:afterAutospacing="1" w:line="240" w:lineRule="auto"/>
        <w:ind w:left="1440"/>
        <w:contextualSpacing/>
        <w:jc w:val="both"/>
        <w:rPr>
          <w:rFonts w:ascii="Times" w:hAnsi="Times"/>
          <w:i/>
          <w:color w:val="000000" w:themeColor="text1"/>
          <w:lang w:val="pl-PL"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FA2CC5" w14:paraId="468AC5A6" w14:textId="77777777" w:rsidTr="00E120B2">
        <w:tc>
          <w:tcPr>
            <w:tcW w:w="3368" w:type="dxa"/>
          </w:tcPr>
          <w:p w14:paraId="5570A94D" w14:textId="77777777" w:rsidR="00E120B2" w:rsidRPr="00F8118E" w:rsidRDefault="00E120B2" w:rsidP="00E120B2">
            <w:pPr>
              <w:spacing w:after="0" w:line="240" w:lineRule="auto"/>
              <w:jc w:val="center"/>
              <w:rPr>
                <w:rFonts w:ascii="Times" w:hAnsi="Times"/>
                <w:b/>
                <w:color w:val="000000" w:themeColor="text1"/>
                <w:lang w:val="pl-PL" w:eastAsia="pl-PL"/>
              </w:rPr>
            </w:pPr>
          </w:p>
          <w:p w14:paraId="5E1BE4AF"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Nazwa pola</w:t>
            </w:r>
          </w:p>
          <w:p w14:paraId="6F20F51F" w14:textId="77777777" w:rsidR="00E120B2" w:rsidRPr="00FA2CC5" w:rsidRDefault="00E120B2" w:rsidP="00E120B2">
            <w:pPr>
              <w:spacing w:after="0" w:line="240" w:lineRule="auto"/>
              <w:jc w:val="center"/>
              <w:rPr>
                <w:rFonts w:ascii="Times" w:hAnsi="Times"/>
                <w:b/>
                <w:color w:val="000000" w:themeColor="text1"/>
                <w:lang w:eastAsia="pl-PL"/>
              </w:rPr>
            </w:pPr>
          </w:p>
        </w:tc>
        <w:tc>
          <w:tcPr>
            <w:tcW w:w="6066" w:type="dxa"/>
          </w:tcPr>
          <w:p w14:paraId="5E68A783" w14:textId="77777777" w:rsidR="00E120B2" w:rsidRPr="00FA2CC5" w:rsidRDefault="00E120B2" w:rsidP="00E120B2">
            <w:pPr>
              <w:spacing w:after="0" w:line="240" w:lineRule="auto"/>
              <w:jc w:val="center"/>
              <w:rPr>
                <w:rFonts w:ascii="Times" w:hAnsi="Times"/>
                <w:b/>
                <w:color w:val="000000" w:themeColor="text1"/>
                <w:lang w:eastAsia="pl-PL"/>
              </w:rPr>
            </w:pPr>
          </w:p>
          <w:p w14:paraId="6FEF332A"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lang w:eastAsia="pl-PL"/>
              </w:rPr>
              <w:t>Komentarz</w:t>
            </w:r>
          </w:p>
        </w:tc>
      </w:tr>
      <w:tr w:rsidR="00E120B2" w:rsidRPr="00FA2CC5" w14:paraId="3EA7BEF0" w14:textId="77777777" w:rsidTr="00E120B2">
        <w:trPr>
          <w:trHeight w:val="20"/>
        </w:trPr>
        <w:tc>
          <w:tcPr>
            <w:tcW w:w="3368" w:type="dxa"/>
          </w:tcPr>
          <w:p w14:paraId="54CD40A7"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Nazwa przedmiotu (w języku polskim oraz angielskim)</w:t>
            </w:r>
          </w:p>
        </w:tc>
        <w:tc>
          <w:tcPr>
            <w:tcW w:w="6066" w:type="dxa"/>
          </w:tcPr>
          <w:p w14:paraId="61362E38"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eastAsia="pl-PL"/>
              </w:rPr>
            </w:pPr>
            <w:r w:rsidRPr="00FA2CC5">
              <w:rPr>
                <w:rFonts w:ascii="Times" w:hAnsi="Times"/>
                <w:b/>
                <w:iCs/>
                <w:color w:val="000000" w:themeColor="text1"/>
                <w:lang w:eastAsia="pl-PL"/>
              </w:rPr>
              <w:t>Ćwiczenia rachunkowe z chemii</w:t>
            </w:r>
          </w:p>
          <w:p w14:paraId="7697F5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w:t>
            </w:r>
            <w:r w:rsidRPr="00FA2CC5">
              <w:rPr>
                <w:rFonts w:ascii="Times" w:hAnsi="Times"/>
                <w:b/>
                <w:color w:val="000000" w:themeColor="text1"/>
                <w:lang w:val="en-GB"/>
              </w:rPr>
              <w:t>Calculation Exercises in Chemistry</w:t>
            </w:r>
            <w:r w:rsidRPr="00FA2CC5">
              <w:rPr>
                <w:rFonts w:ascii="Times" w:hAnsi="Times"/>
                <w:b/>
                <w:color w:val="000000" w:themeColor="text1"/>
              </w:rPr>
              <w:t>)</w:t>
            </w:r>
          </w:p>
        </w:tc>
      </w:tr>
      <w:tr w:rsidR="00E120B2" w:rsidRPr="000703CA" w14:paraId="3592835A" w14:textId="77777777" w:rsidTr="00E120B2">
        <w:trPr>
          <w:trHeight w:val="20"/>
        </w:trPr>
        <w:tc>
          <w:tcPr>
            <w:tcW w:w="3368" w:type="dxa"/>
          </w:tcPr>
          <w:p w14:paraId="4454C33F"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Jednostka oferująca przedmiot</w:t>
            </w:r>
          </w:p>
        </w:tc>
        <w:tc>
          <w:tcPr>
            <w:tcW w:w="6066" w:type="dxa"/>
          </w:tcPr>
          <w:p w14:paraId="02D31B5C" w14:textId="04E0027A"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iCs/>
                <w:color w:val="000000" w:themeColor="text1"/>
                <w:lang w:val="pl-PL"/>
              </w:rPr>
              <w:t>Katedra Chemii Fizycznej</w:t>
            </w:r>
          </w:p>
          <w:p w14:paraId="77CD593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Wydział Farmaceutyczny</w:t>
            </w:r>
          </w:p>
          <w:p w14:paraId="1BE53136"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Collegium Medicum im. Ludwika Rydygiera w Bydgoszczy</w:t>
            </w:r>
            <w:r w:rsidRPr="00FA2CC5">
              <w:rPr>
                <w:rFonts w:ascii="Times" w:hAnsi="Times"/>
                <w:b/>
                <w:iCs/>
                <w:color w:val="000000" w:themeColor="text1"/>
                <w:lang w:val="pl-PL"/>
              </w:rPr>
              <w:t xml:space="preserve"> </w:t>
            </w:r>
          </w:p>
          <w:p w14:paraId="429DAA13" w14:textId="77777777" w:rsidR="00E120B2" w:rsidRPr="00FA2CC5" w:rsidRDefault="00E120B2" w:rsidP="00E120B2">
            <w:pPr>
              <w:autoSpaceDE w:val="0"/>
              <w:autoSpaceDN w:val="0"/>
              <w:adjustRightInd w:val="0"/>
              <w:spacing w:after="0" w:line="240" w:lineRule="auto"/>
              <w:jc w:val="center"/>
              <w:rPr>
                <w:rFonts w:ascii="Times" w:hAnsi="Times"/>
                <w:b/>
                <w:iCs/>
                <w:color w:val="000000" w:themeColor="text1"/>
                <w:lang w:val="pl-PL"/>
              </w:rPr>
            </w:pPr>
            <w:r w:rsidRPr="00FA2CC5">
              <w:rPr>
                <w:rFonts w:ascii="Times" w:hAnsi="Times"/>
                <w:b/>
                <w:bCs/>
                <w:iCs/>
                <w:color w:val="000000" w:themeColor="text1"/>
                <w:lang w:val="pl-PL"/>
              </w:rPr>
              <w:t>Uniwersytet Mikołaja Kopernika w Toruniu</w:t>
            </w:r>
            <w:r w:rsidRPr="00FA2CC5">
              <w:rPr>
                <w:rFonts w:ascii="Times" w:hAnsi="Times"/>
                <w:b/>
                <w:iCs/>
                <w:color w:val="000000" w:themeColor="text1"/>
                <w:lang w:val="pl-PL"/>
              </w:rPr>
              <w:t xml:space="preserve"> </w:t>
            </w:r>
          </w:p>
        </w:tc>
      </w:tr>
      <w:tr w:rsidR="00E120B2" w:rsidRPr="000703CA" w14:paraId="1D221CC6" w14:textId="77777777" w:rsidTr="00E120B2">
        <w:trPr>
          <w:trHeight w:val="20"/>
        </w:trPr>
        <w:tc>
          <w:tcPr>
            <w:tcW w:w="3368" w:type="dxa"/>
          </w:tcPr>
          <w:p w14:paraId="50C5F57A"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Jednostka, dla której przedmiot jest oferowany</w:t>
            </w:r>
          </w:p>
        </w:tc>
        <w:tc>
          <w:tcPr>
            <w:tcW w:w="6066" w:type="dxa"/>
          </w:tcPr>
          <w:p w14:paraId="556724BB"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color w:val="000000" w:themeColor="text1"/>
                <w:lang w:val="pl-PL"/>
              </w:rPr>
              <w:t>Wydział Farmaceutyczny</w:t>
            </w:r>
            <w:r w:rsidRPr="00FA2CC5">
              <w:rPr>
                <w:rFonts w:ascii="Times" w:hAnsi="Times"/>
                <w:iCs/>
                <w:color w:val="000000" w:themeColor="text1"/>
                <w:lang w:val="pl-PL" w:eastAsia="pl-PL"/>
              </w:rPr>
              <w:t xml:space="preserve"> </w:t>
            </w:r>
          </w:p>
          <w:p w14:paraId="70F90AD9" w14:textId="77777777" w:rsidR="00E120B2" w:rsidRPr="00FA2CC5" w:rsidRDefault="00E120B2" w:rsidP="00E120B2">
            <w:pPr>
              <w:spacing w:after="0" w:line="240" w:lineRule="auto"/>
              <w:jc w:val="center"/>
              <w:rPr>
                <w:rFonts w:ascii="Times" w:hAnsi="Times"/>
                <w:iCs/>
                <w:color w:val="000000" w:themeColor="text1"/>
                <w:lang w:val="pl-PL" w:eastAsia="pl-PL"/>
              </w:rPr>
            </w:pPr>
            <w:r w:rsidRPr="00FA2CC5">
              <w:rPr>
                <w:rFonts w:ascii="Times" w:hAnsi="Times"/>
                <w:b/>
                <w:iCs/>
                <w:color w:val="000000" w:themeColor="text1"/>
                <w:lang w:val="pl-PL" w:eastAsia="pl-PL"/>
              </w:rPr>
              <w:t>Kierunek:</w:t>
            </w:r>
            <w:r w:rsidRPr="00FA2CC5">
              <w:rPr>
                <w:rFonts w:ascii="Times" w:hAnsi="Times"/>
                <w:iCs/>
                <w:color w:val="000000" w:themeColor="text1"/>
                <w:lang w:val="pl-PL" w:eastAsia="pl-PL"/>
              </w:rPr>
              <w:t xml:space="preserve"> </w:t>
            </w:r>
            <w:r w:rsidRPr="00FA2CC5">
              <w:rPr>
                <w:rFonts w:ascii="Times" w:hAnsi="Times"/>
                <w:b/>
                <w:color w:val="000000" w:themeColor="text1"/>
                <w:lang w:val="pl-PL"/>
              </w:rPr>
              <w:t>Analityka medyczna, jednolite studia magisterskie, stacjonarne</w:t>
            </w:r>
          </w:p>
        </w:tc>
      </w:tr>
      <w:tr w:rsidR="00E120B2" w:rsidRPr="00FA2CC5" w14:paraId="4777EEC7" w14:textId="77777777" w:rsidTr="00E120B2">
        <w:trPr>
          <w:trHeight w:val="20"/>
        </w:trPr>
        <w:tc>
          <w:tcPr>
            <w:tcW w:w="3368" w:type="dxa"/>
          </w:tcPr>
          <w:p w14:paraId="40B687CF" w14:textId="77777777" w:rsidR="00E120B2" w:rsidRPr="00FA2CC5" w:rsidRDefault="00E120B2" w:rsidP="00E120B2">
            <w:pPr>
              <w:spacing w:after="0" w:line="240" w:lineRule="auto"/>
              <w:jc w:val="both"/>
              <w:rPr>
                <w:rFonts w:ascii="Times" w:hAnsi="Times"/>
                <w:b/>
                <w:color w:val="000000" w:themeColor="text1"/>
                <w:highlight w:val="lightGray"/>
                <w:lang w:eastAsia="pl-PL"/>
              </w:rPr>
            </w:pPr>
            <w:r w:rsidRPr="00FA2CC5">
              <w:rPr>
                <w:rFonts w:ascii="Times" w:hAnsi="Times"/>
                <w:b/>
                <w:color w:val="000000" w:themeColor="text1"/>
                <w:lang w:eastAsia="pl-PL"/>
              </w:rPr>
              <w:t xml:space="preserve">Kod przedmiotu </w:t>
            </w:r>
          </w:p>
        </w:tc>
        <w:tc>
          <w:tcPr>
            <w:tcW w:w="6066" w:type="dxa"/>
          </w:tcPr>
          <w:p w14:paraId="3584ECA9" w14:textId="77777777" w:rsidR="00E120B2" w:rsidRPr="00FA2CC5" w:rsidRDefault="00E120B2" w:rsidP="00E120B2">
            <w:pPr>
              <w:spacing w:after="0" w:line="240" w:lineRule="auto"/>
              <w:jc w:val="center"/>
              <w:rPr>
                <w:rFonts w:ascii="Times" w:hAnsi="Times"/>
                <w:b/>
                <w:color w:val="000000" w:themeColor="text1"/>
                <w:lang w:eastAsia="pl-PL"/>
              </w:rPr>
            </w:pPr>
            <w:r w:rsidRPr="00FA2CC5">
              <w:rPr>
                <w:rFonts w:ascii="Times" w:hAnsi="Times"/>
                <w:b/>
                <w:color w:val="000000" w:themeColor="text1"/>
              </w:rPr>
              <w:t>1708-A1-CWRCH-SJ</w:t>
            </w:r>
          </w:p>
        </w:tc>
      </w:tr>
      <w:tr w:rsidR="00E120B2" w:rsidRPr="00FA2CC5" w14:paraId="6A3ED8C6" w14:textId="77777777" w:rsidTr="00E120B2">
        <w:trPr>
          <w:trHeight w:val="20"/>
        </w:trPr>
        <w:tc>
          <w:tcPr>
            <w:tcW w:w="3368" w:type="dxa"/>
          </w:tcPr>
          <w:p w14:paraId="5F102AE6"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Kod ISCED</w:t>
            </w:r>
          </w:p>
        </w:tc>
        <w:tc>
          <w:tcPr>
            <w:tcW w:w="6066" w:type="dxa"/>
            <w:vAlign w:val="center"/>
          </w:tcPr>
          <w:p w14:paraId="0A4A94E5" w14:textId="77777777" w:rsidR="00E120B2" w:rsidRPr="00FA2CC5" w:rsidRDefault="00E120B2" w:rsidP="00E120B2">
            <w:pPr>
              <w:autoSpaceDE w:val="0"/>
              <w:autoSpaceDN w:val="0"/>
              <w:adjustRightInd w:val="0"/>
              <w:spacing w:after="0" w:line="240" w:lineRule="auto"/>
              <w:jc w:val="center"/>
              <w:rPr>
                <w:rFonts w:ascii="Times" w:hAnsi="Times"/>
                <w:b/>
                <w:bCs/>
                <w:color w:val="000000" w:themeColor="text1"/>
              </w:rPr>
            </w:pPr>
            <w:r w:rsidRPr="00FA2CC5">
              <w:rPr>
                <w:rFonts w:ascii="Times" w:hAnsi="Times"/>
                <w:b/>
                <w:color w:val="000000" w:themeColor="text1"/>
              </w:rPr>
              <w:t>0914</w:t>
            </w:r>
          </w:p>
        </w:tc>
      </w:tr>
      <w:tr w:rsidR="00E120B2" w:rsidRPr="00FA2CC5" w14:paraId="24351A89" w14:textId="77777777" w:rsidTr="00E120B2">
        <w:trPr>
          <w:trHeight w:val="20"/>
        </w:trPr>
        <w:tc>
          <w:tcPr>
            <w:tcW w:w="3368" w:type="dxa"/>
          </w:tcPr>
          <w:p w14:paraId="080F1DFE"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Liczba punktów ECTS</w:t>
            </w:r>
          </w:p>
        </w:tc>
        <w:tc>
          <w:tcPr>
            <w:tcW w:w="6066" w:type="dxa"/>
          </w:tcPr>
          <w:p w14:paraId="46FE48A1"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2</w:t>
            </w:r>
          </w:p>
        </w:tc>
      </w:tr>
      <w:tr w:rsidR="00E120B2" w:rsidRPr="00FA2CC5" w14:paraId="7243F226" w14:textId="77777777" w:rsidTr="00E120B2">
        <w:trPr>
          <w:trHeight w:val="20"/>
        </w:trPr>
        <w:tc>
          <w:tcPr>
            <w:tcW w:w="3368" w:type="dxa"/>
          </w:tcPr>
          <w:p w14:paraId="2447CFA4"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Sposób zaliczenia</w:t>
            </w:r>
          </w:p>
        </w:tc>
        <w:tc>
          <w:tcPr>
            <w:tcW w:w="6066" w:type="dxa"/>
          </w:tcPr>
          <w:p w14:paraId="71F58032"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Zaliczenie na ocenę</w:t>
            </w:r>
          </w:p>
        </w:tc>
      </w:tr>
      <w:tr w:rsidR="00E120B2" w:rsidRPr="00FA2CC5" w14:paraId="26207242" w14:textId="77777777" w:rsidTr="00E120B2">
        <w:trPr>
          <w:trHeight w:val="20"/>
        </w:trPr>
        <w:tc>
          <w:tcPr>
            <w:tcW w:w="3368" w:type="dxa"/>
          </w:tcPr>
          <w:p w14:paraId="33ADA2E7" w14:textId="77777777" w:rsidR="00E120B2" w:rsidRPr="00FA2CC5" w:rsidRDefault="00E120B2" w:rsidP="00E120B2">
            <w:pPr>
              <w:spacing w:after="0" w:line="240" w:lineRule="auto"/>
              <w:jc w:val="both"/>
              <w:rPr>
                <w:rFonts w:ascii="Times" w:hAnsi="Times"/>
                <w:b/>
                <w:color w:val="000000" w:themeColor="text1"/>
                <w:lang w:eastAsia="pl-PL"/>
              </w:rPr>
            </w:pPr>
            <w:r w:rsidRPr="00FA2CC5">
              <w:rPr>
                <w:rFonts w:ascii="Times" w:hAnsi="Times"/>
                <w:b/>
                <w:color w:val="000000" w:themeColor="text1"/>
                <w:lang w:eastAsia="pl-PL"/>
              </w:rPr>
              <w:t>Język wykładowy</w:t>
            </w:r>
          </w:p>
        </w:tc>
        <w:tc>
          <w:tcPr>
            <w:tcW w:w="6066" w:type="dxa"/>
          </w:tcPr>
          <w:p w14:paraId="274F3E9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rPr>
            </w:pPr>
            <w:r w:rsidRPr="00FA2CC5">
              <w:rPr>
                <w:rFonts w:ascii="Times" w:hAnsi="Times"/>
                <w:b/>
                <w:color w:val="000000" w:themeColor="text1"/>
              </w:rPr>
              <w:t>Polski</w:t>
            </w:r>
          </w:p>
        </w:tc>
      </w:tr>
      <w:tr w:rsidR="00E120B2" w:rsidRPr="00FA2CC5" w14:paraId="4A63BD9E" w14:textId="77777777" w:rsidTr="00E120B2">
        <w:trPr>
          <w:trHeight w:val="20"/>
        </w:trPr>
        <w:tc>
          <w:tcPr>
            <w:tcW w:w="3368" w:type="dxa"/>
          </w:tcPr>
          <w:p w14:paraId="45CC142F"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Określenie, czy przedmiot może być wielokrotnie zaliczany</w:t>
            </w:r>
          </w:p>
        </w:tc>
        <w:tc>
          <w:tcPr>
            <w:tcW w:w="6066" w:type="dxa"/>
            <w:vAlign w:val="center"/>
          </w:tcPr>
          <w:p w14:paraId="412F307B"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rPr>
            </w:pPr>
            <w:r w:rsidRPr="00FA2CC5">
              <w:rPr>
                <w:rFonts w:ascii="Times" w:hAnsi="Times"/>
                <w:b/>
                <w:color w:val="000000" w:themeColor="text1"/>
              </w:rPr>
              <w:t>Nie</w:t>
            </w:r>
          </w:p>
        </w:tc>
      </w:tr>
      <w:tr w:rsidR="00E120B2" w:rsidRPr="000703CA" w14:paraId="11B74089" w14:textId="77777777" w:rsidTr="00E120B2">
        <w:trPr>
          <w:trHeight w:val="20"/>
        </w:trPr>
        <w:tc>
          <w:tcPr>
            <w:tcW w:w="3368" w:type="dxa"/>
          </w:tcPr>
          <w:p w14:paraId="6F6E358E"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 xml:space="preserve">Przynależność przedmiotu do grupy przedmiotów </w:t>
            </w:r>
          </w:p>
        </w:tc>
        <w:tc>
          <w:tcPr>
            <w:tcW w:w="6066" w:type="dxa"/>
            <w:vAlign w:val="center"/>
          </w:tcPr>
          <w:p w14:paraId="72097CA6"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Obligatoryjny</w:t>
            </w:r>
          </w:p>
          <w:p w14:paraId="70FFD414"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lang w:val="pl-PL"/>
              </w:rPr>
            </w:pPr>
            <w:r w:rsidRPr="00FA2CC5">
              <w:rPr>
                <w:rFonts w:ascii="Times" w:hAnsi="Times"/>
                <w:b/>
                <w:color w:val="000000" w:themeColor="text1"/>
                <w:lang w:val="pl-PL"/>
              </w:rPr>
              <w:t>Grupa B:</w:t>
            </w:r>
          </w:p>
          <w:p w14:paraId="2177F323" w14:textId="77777777" w:rsidR="00E120B2" w:rsidRPr="00FA2CC5" w:rsidRDefault="00E120B2" w:rsidP="00E120B2">
            <w:pPr>
              <w:autoSpaceDE w:val="0"/>
              <w:autoSpaceDN w:val="0"/>
              <w:adjustRightInd w:val="0"/>
              <w:spacing w:after="0" w:line="240" w:lineRule="auto"/>
              <w:jc w:val="center"/>
              <w:rPr>
                <w:rFonts w:ascii="Times" w:hAnsi="Times"/>
                <w:b/>
                <w:color w:val="000000" w:themeColor="text1"/>
                <w:highlight w:val="yellow"/>
                <w:lang w:val="pl-PL"/>
              </w:rPr>
            </w:pPr>
            <w:r w:rsidRPr="00FA2CC5">
              <w:rPr>
                <w:rFonts w:ascii="Times" w:hAnsi="Times"/>
                <w:b/>
                <w:color w:val="000000" w:themeColor="text1"/>
                <w:lang w:val="pl-PL"/>
              </w:rPr>
              <w:t>Nauki chemiczne i elementy statystyki</w:t>
            </w:r>
          </w:p>
        </w:tc>
      </w:tr>
      <w:tr w:rsidR="00E120B2" w:rsidRPr="00FA2CC5" w14:paraId="3E2BCF5F" w14:textId="77777777" w:rsidTr="00E120B2">
        <w:tc>
          <w:tcPr>
            <w:tcW w:w="3368" w:type="dxa"/>
          </w:tcPr>
          <w:p w14:paraId="3E3391CD" w14:textId="77777777" w:rsidR="00E120B2" w:rsidRPr="00FA2CC5" w:rsidRDefault="00E120B2" w:rsidP="00E120B2">
            <w:pPr>
              <w:spacing w:after="0" w:line="240" w:lineRule="auto"/>
              <w:jc w:val="both"/>
              <w:rPr>
                <w:rFonts w:ascii="Times" w:hAnsi="Times"/>
                <w:b/>
                <w:color w:val="000000" w:themeColor="text1"/>
                <w:lang w:val="pl-PL" w:eastAsia="pl-PL"/>
              </w:rPr>
            </w:pPr>
            <w:r w:rsidRPr="00FA2CC5">
              <w:rPr>
                <w:rFonts w:ascii="Times" w:hAnsi="Times"/>
                <w:b/>
                <w:color w:val="000000" w:themeColor="text1"/>
                <w:lang w:val="pl-PL" w:eastAsia="pl-PL"/>
              </w:rPr>
              <w:t>Całkowity nakład pracy studenta/słuchacza studiów podyplomowych/uczestnika kursów dokształcających</w:t>
            </w:r>
          </w:p>
        </w:tc>
        <w:tc>
          <w:tcPr>
            <w:tcW w:w="6066" w:type="dxa"/>
          </w:tcPr>
          <w:p w14:paraId="5B6D2AA1" w14:textId="77777777" w:rsidR="00E120B2" w:rsidRPr="00FA2CC5" w:rsidRDefault="00E120B2" w:rsidP="00E120B2">
            <w:pPr>
              <w:widowControl w:val="0"/>
              <w:spacing w:after="0" w:line="240" w:lineRule="auto"/>
              <w:contextualSpacing/>
              <w:jc w:val="both"/>
              <w:rPr>
                <w:rFonts w:ascii="Times" w:hAnsi="Times"/>
                <w:iCs/>
                <w:color w:val="000000" w:themeColor="text1"/>
                <w:lang w:val="pl-PL"/>
              </w:rPr>
            </w:pPr>
            <w:r w:rsidRPr="00FA2CC5">
              <w:rPr>
                <w:rFonts w:ascii="Times" w:hAnsi="Times"/>
                <w:color w:val="000000" w:themeColor="text1"/>
                <w:lang w:val="pl-PL"/>
              </w:rPr>
              <w:t>1. Nakład pracy związany z zajęciami wymagającymi bezpośredniego udziału nauczycieli akademickich wynosi:</w:t>
            </w:r>
          </w:p>
          <w:p w14:paraId="0609556F"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2F1F28D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596F8033"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2595FD2B" w14:textId="67F6CDA3"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7941BF">
              <w:rPr>
                <w:rFonts w:ascii="Times" w:hAnsi="Times"/>
                <w:b/>
                <w:color w:val="000000" w:themeColor="text1"/>
                <w:lang w:val="pl-PL"/>
              </w:rPr>
              <w:t>10 godzin</w:t>
            </w:r>
            <w:r w:rsidRPr="00FA2CC5">
              <w:rPr>
                <w:rFonts w:ascii="Times" w:hAnsi="Times"/>
                <w:b/>
                <w:color w:val="000000" w:themeColor="text1"/>
                <w:lang w:val="pl-PL"/>
              </w:rPr>
              <w:t>.</w:t>
            </w:r>
          </w:p>
          <w:p w14:paraId="061E2FE5" w14:textId="65FF745E"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Nakład pracy związany z zajęciami wymagającymi bezpośredniego udziału nauczycieli akademickich wynosi </w:t>
            </w:r>
            <w:r w:rsidRPr="00FA2CC5">
              <w:rPr>
                <w:rFonts w:ascii="Times" w:hAnsi="Times"/>
                <w:color w:val="000000" w:themeColor="text1"/>
                <w:lang w:val="pl-PL"/>
              </w:rPr>
              <w:br/>
            </w:r>
            <w:r w:rsidR="007941BF">
              <w:rPr>
                <w:rFonts w:ascii="Times" w:hAnsi="Times"/>
                <w:b/>
                <w:color w:val="000000" w:themeColor="text1"/>
                <w:lang w:val="pl-PL"/>
              </w:rPr>
              <w:t>25</w:t>
            </w:r>
            <w:r w:rsidRPr="00FA2CC5">
              <w:rPr>
                <w:rFonts w:ascii="Times" w:hAnsi="Times"/>
                <w:b/>
                <w:color w:val="000000" w:themeColor="text1"/>
                <w:lang w:val="pl-PL"/>
              </w:rPr>
              <w:t xml:space="preserve"> godzin,</w:t>
            </w:r>
            <w:r w:rsidRPr="00FA2CC5">
              <w:rPr>
                <w:rFonts w:ascii="Times" w:hAnsi="Times"/>
                <w:color w:val="000000" w:themeColor="text1"/>
                <w:lang w:val="pl-PL"/>
              </w:rPr>
              <w:t xml:space="preserve"> co odpowiada </w:t>
            </w:r>
            <w:r w:rsidR="007941BF">
              <w:rPr>
                <w:rFonts w:ascii="Times" w:hAnsi="Times"/>
                <w:b/>
                <w:color w:val="000000" w:themeColor="text1"/>
                <w:lang w:val="pl-PL"/>
              </w:rPr>
              <w:t>1 punkt</w:t>
            </w:r>
            <w:r w:rsidRPr="00FA2CC5">
              <w:rPr>
                <w:rFonts w:ascii="Times" w:hAnsi="Times"/>
                <w:b/>
                <w:color w:val="000000" w:themeColor="text1"/>
                <w:lang w:val="pl-PL"/>
              </w:rPr>
              <w:t xml:space="preserve"> ECTS</w:t>
            </w:r>
            <w:r w:rsidRPr="00FA2CC5">
              <w:rPr>
                <w:rFonts w:ascii="Times" w:hAnsi="Times"/>
                <w:color w:val="000000" w:themeColor="text1"/>
                <w:lang w:val="pl-PL"/>
              </w:rPr>
              <w:t xml:space="preserve">. </w:t>
            </w:r>
          </w:p>
          <w:p w14:paraId="4F200C6D" w14:textId="77777777" w:rsidR="00E120B2" w:rsidRPr="00FA2CC5" w:rsidRDefault="00E120B2" w:rsidP="00E120B2">
            <w:pPr>
              <w:spacing w:after="0" w:line="240" w:lineRule="auto"/>
              <w:jc w:val="both"/>
              <w:rPr>
                <w:rFonts w:ascii="Times" w:hAnsi="Times"/>
                <w:color w:val="000000" w:themeColor="text1"/>
                <w:lang w:val="pl-PL"/>
              </w:rPr>
            </w:pPr>
          </w:p>
          <w:p w14:paraId="1B89A032"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2. Bilans nakładu pracy studenta:</w:t>
            </w:r>
          </w:p>
          <w:p w14:paraId="09D3558A"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wykładach: </w:t>
            </w:r>
            <w:r w:rsidRPr="00FA2CC5">
              <w:rPr>
                <w:rFonts w:ascii="Times" w:hAnsi="Times"/>
                <w:b/>
                <w:color w:val="000000" w:themeColor="text1"/>
                <w:lang w:val="pl-PL"/>
              </w:rPr>
              <w:t>nie dotyczy</w:t>
            </w:r>
          </w:p>
          <w:p w14:paraId="0B854B87"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13AF3CF5"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udział w seminariach: </w:t>
            </w:r>
            <w:r w:rsidRPr="00FA2CC5">
              <w:rPr>
                <w:rFonts w:ascii="Times" w:hAnsi="Times"/>
                <w:b/>
                <w:color w:val="000000" w:themeColor="text1"/>
                <w:lang w:val="pl-PL"/>
              </w:rPr>
              <w:t>nie dotyczy</w:t>
            </w:r>
          </w:p>
          <w:p w14:paraId="44C23E59" w14:textId="47052172"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sidR="00E768A0">
              <w:rPr>
                <w:rFonts w:ascii="Times" w:hAnsi="Times"/>
                <w:b/>
                <w:color w:val="000000" w:themeColor="text1"/>
                <w:lang w:val="pl-PL"/>
              </w:rPr>
              <w:t>10</w:t>
            </w:r>
            <w:r w:rsidRPr="00FA2CC5">
              <w:rPr>
                <w:rFonts w:ascii="Times" w:hAnsi="Times"/>
                <w:b/>
                <w:color w:val="000000" w:themeColor="text1"/>
                <w:lang w:val="pl-PL"/>
              </w:rPr>
              <w:t xml:space="preserve"> godziny</w:t>
            </w:r>
          </w:p>
          <w:p w14:paraId="6ADEB0C6" w14:textId="3D15D99C"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00E768A0">
              <w:rPr>
                <w:rFonts w:ascii="Times" w:hAnsi="Times"/>
                <w:b/>
                <w:color w:val="000000" w:themeColor="text1"/>
                <w:lang w:val="pl-PL"/>
              </w:rPr>
              <w:t>2</w:t>
            </w:r>
            <w:r w:rsidRPr="00FA2CC5">
              <w:rPr>
                <w:rFonts w:ascii="Times" w:hAnsi="Times"/>
                <w:b/>
                <w:color w:val="000000" w:themeColor="text1"/>
                <w:lang w:val="pl-PL"/>
              </w:rPr>
              <w:t xml:space="preserve"> godzin</w:t>
            </w:r>
          </w:p>
          <w:p w14:paraId="7C3090F7" w14:textId="77777777" w:rsidR="00E120B2" w:rsidRPr="00FA2CC5" w:rsidRDefault="00E120B2" w:rsidP="00E120B2">
            <w:pPr>
              <w:spacing w:after="0" w:line="240" w:lineRule="auto"/>
              <w:contextualSpacing/>
              <w:jc w:val="both"/>
              <w:rPr>
                <w:rFonts w:ascii="Times" w:hAnsi="Times"/>
                <w:b/>
                <w:color w:val="000000" w:themeColor="text1"/>
                <w:lang w:val="pl-PL"/>
              </w:rPr>
            </w:pPr>
            <w:r w:rsidRPr="00FA2CC5">
              <w:rPr>
                <w:rFonts w:ascii="Times" w:hAnsi="Times"/>
                <w:color w:val="000000" w:themeColor="text1"/>
                <w:lang w:val="pl-PL"/>
              </w:rPr>
              <w:t>- przygotowanie do laboratoriów (w zakresie praktycznym):</w:t>
            </w:r>
            <w:r w:rsidRPr="00FA2CC5">
              <w:rPr>
                <w:rFonts w:ascii="Times" w:hAnsi="Times"/>
                <w:color w:val="000000" w:themeColor="text1"/>
                <w:lang w:val="pl-PL"/>
              </w:rPr>
              <w:br/>
              <w:t xml:space="preserve"> </w:t>
            </w:r>
            <w:r w:rsidRPr="00FA2CC5">
              <w:rPr>
                <w:rFonts w:ascii="Times" w:hAnsi="Times"/>
                <w:b/>
                <w:color w:val="000000" w:themeColor="text1"/>
                <w:lang w:val="pl-PL"/>
              </w:rPr>
              <w:t>10 godzin</w:t>
            </w:r>
          </w:p>
          <w:p w14:paraId="6E364971"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33AC5BAD" w14:textId="77777777" w:rsidR="00E120B2" w:rsidRPr="00FA2CC5" w:rsidRDefault="00E120B2" w:rsidP="00E120B2">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przygotowanie do kolokwium zaliczeniowego+ kolokwium: </w:t>
            </w:r>
            <w:r w:rsidRPr="00FA2CC5">
              <w:rPr>
                <w:rFonts w:ascii="Times" w:hAnsi="Times"/>
                <w:b/>
                <w:color w:val="000000" w:themeColor="text1"/>
                <w:lang w:val="pl-PL"/>
              </w:rPr>
              <w:t>7,5+1= 8,5 godzin.</w:t>
            </w:r>
          </w:p>
          <w:p w14:paraId="7645DDC7" w14:textId="77777777" w:rsidR="00E120B2" w:rsidRPr="00FA2CC5" w:rsidRDefault="00E120B2" w:rsidP="00E120B2">
            <w:pPr>
              <w:widowControl w:val="0"/>
              <w:spacing w:after="0" w:line="250" w:lineRule="exact"/>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realizacją przedmiotu</w:t>
            </w:r>
            <w:r w:rsidRPr="00FA2CC5">
              <w:rPr>
                <w:rFonts w:ascii="Times" w:hAnsi="Times"/>
                <w:iCs/>
                <w:color w:val="000000" w:themeColor="text1"/>
                <w:lang w:val="pl-PL"/>
              </w:rPr>
              <w:t xml:space="preserve"> </w:t>
            </w:r>
            <w:r w:rsidRPr="00FA2CC5">
              <w:rPr>
                <w:rFonts w:ascii="Times" w:hAnsi="Times"/>
                <w:iCs/>
                <w:color w:val="000000" w:themeColor="text1"/>
                <w:lang w:val="pl-PL"/>
              </w:rPr>
              <w:lastRenderedPageBreak/>
              <w:t xml:space="preserve">wynosi </w:t>
            </w:r>
            <w:r w:rsidRPr="00FA2CC5">
              <w:rPr>
                <w:rFonts w:ascii="Times" w:hAnsi="Times"/>
                <w:b/>
                <w:iCs/>
                <w:color w:val="000000" w:themeColor="text1"/>
                <w:lang w:val="pl-PL"/>
              </w:rPr>
              <w:t>50 godzin</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2 punktom ECTS</w:t>
            </w:r>
            <w:r w:rsidRPr="00FA2CC5">
              <w:rPr>
                <w:rFonts w:ascii="Times" w:hAnsi="Times"/>
                <w:iCs/>
                <w:color w:val="000000" w:themeColor="text1"/>
                <w:lang w:val="pl-PL"/>
              </w:rPr>
              <w:t>.</w:t>
            </w:r>
          </w:p>
          <w:p w14:paraId="715A04A4" w14:textId="77777777" w:rsidR="00E120B2" w:rsidRPr="00FA2CC5" w:rsidRDefault="00E120B2" w:rsidP="00E120B2">
            <w:pPr>
              <w:widowControl w:val="0"/>
              <w:spacing w:after="0" w:line="250" w:lineRule="exact"/>
              <w:rPr>
                <w:rFonts w:ascii="Times" w:hAnsi="Times"/>
                <w:iCs/>
                <w:color w:val="000000" w:themeColor="text1"/>
                <w:lang w:val="pl-PL" w:eastAsia="pl-PL"/>
              </w:rPr>
            </w:pPr>
          </w:p>
          <w:p w14:paraId="2570F068" w14:textId="77777777"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3. Nakład pracy związany z prowadzonymi badaniami naukowymi:</w:t>
            </w:r>
          </w:p>
          <w:p w14:paraId="78C37DC0" w14:textId="5289B87F"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czytanie wybranego piśmiennictwa naukowego: </w:t>
            </w:r>
            <w:r w:rsidRPr="00FA2CC5">
              <w:rPr>
                <w:rFonts w:ascii="Times" w:hAnsi="Times"/>
                <w:color w:val="000000" w:themeColor="text1"/>
                <w:lang w:val="pl-PL"/>
              </w:rPr>
              <w:br/>
            </w:r>
            <w:r w:rsidR="00077087">
              <w:rPr>
                <w:rFonts w:ascii="Times" w:hAnsi="Times"/>
                <w:b/>
                <w:color w:val="000000" w:themeColor="text1"/>
                <w:lang w:val="pl-PL"/>
              </w:rPr>
              <w:t>2</w:t>
            </w:r>
            <w:r w:rsidRPr="00FA2CC5">
              <w:rPr>
                <w:rFonts w:ascii="Times" w:hAnsi="Times"/>
                <w:b/>
                <w:color w:val="000000" w:themeColor="text1"/>
                <w:lang w:val="pl-PL"/>
              </w:rPr>
              <w:t xml:space="preserve"> godzin</w:t>
            </w:r>
            <w:r w:rsidR="00077087">
              <w:rPr>
                <w:rFonts w:ascii="Times" w:hAnsi="Times"/>
                <w:b/>
                <w:color w:val="000000" w:themeColor="text1"/>
                <w:lang w:val="pl-PL"/>
              </w:rPr>
              <w:t>y.</w:t>
            </w:r>
          </w:p>
          <w:p w14:paraId="3808B5DF" w14:textId="695E7E96" w:rsidR="00E120B2" w:rsidRDefault="00E120B2" w:rsidP="00E120B2">
            <w:pPr>
              <w:widowControl w:val="0"/>
              <w:spacing w:after="0" w:line="240" w:lineRule="auto"/>
              <w:jc w:val="both"/>
              <w:rPr>
                <w:rFonts w:ascii="Times" w:hAnsi="Times"/>
                <w:b/>
                <w:lang w:val="pl-PL"/>
              </w:rPr>
            </w:pPr>
            <w:r w:rsidRPr="00FA2CC5">
              <w:rPr>
                <w:rFonts w:ascii="Times" w:hAnsi="Times"/>
                <w:lang w:val="pl-PL"/>
              </w:rPr>
              <w:t xml:space="preserve">- konsultacje z uwzględnieniem wyników badań oraz opracowań naukowych z zakresu aktualnego stanu wiedzy dotyczącego ćwiczeń rachunkowych z chemii: </w:t>
            </w:r>
            <w:r w:rsidR="00653AB0">
              <w:rPr>
                <w:rFonts w:ascii="Times" w:hAnsi="Times"/>
                <w:b/>
                <w:lang w:val="pl-PL"/>
              </w:rPr>
              <w:t>2</w:t>
            </w:r>
            <w:r w:rsidRPr="00FA2CC5">
              <w:rPr>
                <w:rFonts w:ascii="Times" w:hAnsi="Times"/>
                <w:b/>
                <w:lang w:val="pl-PL"/>
              </w:rPr>
              <w:t xml:space="preserve"> godzin</w:t>
            </w:r>
            <w:r w:rsidR="00653AB0">
              <w:rPr>
                <w:rFonts w:ascii="Times" w:hAnsi="Times"/>
                <w:b/>
                <w:lang w:val="pl-PL"/>
              </w:rPr>
              <w:t>y</w:t>
            </w:r>
            <w:r w:rsidRPr="00FA2CC5">
              <w:rPr>
                <w:rFonts w:ascii="Times" w:hAnsi="Times"/>
                <w:b/>
                <w:lang w:val="pl-PL"/>
              </w:rPr>
              <w:t>.</w:t>
            </w:r>
          </w:p>
          <w:p w14:paraId="3703304C" w14:textId="662A7A9F" w:rsidR="002470EA" w:rsidRPr="002470EA" w:rsidRDefault="002470EA" w:rsidP="002470EA">
            <w:pPr>
              <w:spacing w:after="0" w:line="240" w:lineRule="auto"/>
              <w:contextualSpacing/>
              <w:jc w:val="both"/>
              <w:rPr>
                <w:rFonts w:ascii="Times" w:hAnsi="Times"/>
                <w:color w:val="000000" w:themeColor="text1"/>
                <w:lang w:val="pl-PL"/>
              </w:rPr>
            </w:pPr>
            <w:r w:rsidRPr="00FA2CC5">
              <w:rPr>
                <w:rFonts w:ascii="Times" w:hAnsi="Times"/>
                <w:b/>
                <w:color w:val="000000" w:themeColor="text1"/>
                <w:lang w:val="pl-PL"/>
              </w:rPr>
              <w:t>-</w:t>
            </w:r>
            <w:r w:rsidRPr="00FA2CC5">
              <w:rPr>
                <w:rFonts w:ascii="Times" w:hAnsi="Times"/>
                <w:color w:val="000000" w:themeColor="text1"/>
                <w:lang w:val="pl-PL"/>
              </w:rPr>
              <w:t xml:space="preserve"> przygotowanie do laboratoriów (w zakresie badań naukowych):</w:t>
            </w:r>
            <w:r w:rsidRPr="00FA2CC5">
              <w:rPr>
                <w:rFonts w:ascii="Times" w:hAnsi="Times"/>
                <w:color w:val="000000" w:themeColor="text1"/>
                <w:lang w:val="pl-PL"/>
              </w:rPr>
              <w:br/>
              <w:t xml:space="preserve"> </w:t>
            </w:r>
            <w:r w:rsidRPr="00FA2CC5">
              <w:rPr>
                <w:rFonts w:ascii="Times" w:hAnsi="Times"/>
                <w:b/>
                <w:color w:val="000000" w:themeColor="text1"/>
                <w:lang w:val="pl-PL"/>
              </w:rPr>
              <w:t>4,5 godzin</w:t>
            </w:r>
          </w:p>
          <w:p w14:paraId="4136095F" w14:textId="434D1360" w:rsidR="00E120B2" w:rsidRPr="00FA2CC5" w:rsidRDefault="00E120B2" w:rsidP="00E120B2">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653AB0">
              <w:rPr>
                <w:rFonts w:ascii="Times" w:hAnsi="Times"/>
                <w:b/>
                <w:iCs/>
                <w:color w:val="000000" w:themeColor="text1"/>
                <w:lang w:val="pl-PL"/>
              </w:rPr>
              <w:t>8,5</w:t>
            </w:r>
            <w:r w:rsidRPr="00FA2CC5">
              <w:rPr>
                <w:rFonts w:ascii="Times" w:hAnsi="Times"/>
                <w:b/>
                <w:iCs/>
                <w:color w:val="000000" w:themeColor="text1"/>
                <w:lang w:val="pl-PL"/>
              </w:rPr>
              <w:t xml:space="preserve"> godzin</w:t>
            </w:r>
            <w:r w:rsidR="002470EA">
              <w:rPr>
                <w:rFonts w:ascii="Times" w:hAnsi="Times"/>
                <w:b/>
                <w:iCs/>
                <w:color w:val="000000" w:themeColor="text1"/>
                <w:lang w:val="pl-PL"/>
              </w:rPr>
              <w:t>y</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77087">
              <w:rPr>
                <w:rFonts w:ascii="Times" w:hAnsi="Times"/>
                <w:b/>
                <w:iCs/>
                <w:color w:val="000000" w:themeColor="text1"/>
                <w:lang w:val="pl-PL"/>
              </w:rPr>
              <w:t>0,</w:t>
            </w:r>
            <w:r w:rsidR="00653AB0">
              <w:rPr>
                <w:rFonts w:ascii="Times" w:hAnsi="Times"/>
                <w:b/>
                <w:iCs/>
                <w:color w:val="000000" w:themeColor="text1"/>
                <w:lang w:val="pl-PL"/>
              </w:rPr>
              <w:t>34</w:t>
            </w:r>
            <w:r w:rsidRPr="00FA2CC5">
              <w:rPr>
                <w:rFonts w:ascii="Times" w:hAnsi="Times"/>
                <w:b/>
                <w:iCs/>
                <w:color w:val="000000" w:themeColor="text1"/>
                <w:lang w:val="pl-PL"/>
              </w:rPr>
              <w:t xml:space="preserve"> punktu ECTS.</w:t>
            </w:r>
          </w:p>
          <w:p w14:paraId="511267CA" w14:textId="77777777" w:rsidR="00E120B2" w:rsidRPr="00FA2CC5" w:rsidRDefault="00E120B2" w:rsidP="00E120B2">
            <w:pPr>
              <w:widowControl w:val="0"/>
              <w:spacing w:after="0" w:line="240" w:lineRule="auto"/>
              <w:jc w:val="both"/>
              <w:rPr>
                <w:rFonts w:ascii="Times" w:hAnsi="Times"/>
                <w:iCs/>
                <w:color w:val="000000" w:themeColor="text1"/>
                <w:lang w:val="pl-PL"/>
              </w:rPr>
            </w:pPr>
          </w:p>
          <w:p w14:paraId="4A2487E6"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4. Czas wymagany do przygotowania się i do uczestnictwa </w:t>
            </w:r>
            <w:r w:rsidRPr="00FA2CC5">
              <w:rPr>
                <w:rFonts w:ascii="Times" w:hAnsi="Times"/>
                <w:iCs/>
                <w:color w:val="000000" w:themeColor="text1"/>
                <w:lang w:val="pl-PL"/>
              </w:rPr>
              <w:br/>
              <w:t>w procesie oceniania:</w:t>
            </w:r>
          </w:p>
          <w:p w14:paraId="767E6263" w14:textId="77777777" w:rsidR="00E120B2" w:rsidRPr="00FA2CC5" w:rsidRDefault="00E120B2" w:rsidP="00E120B2">
            <w:pPr>
              <w:widowControl w:val="0"/>
              <w:spacing w:after="0" w:line="240" w:lineRule="auto"/>
              <w:jc w:val="both"/>
              <w:rPr>
                <w:rFonts w:ascii="Times" w:hAnsi="Times"/>
                <w:iCs/>
                <w:color w:val="000000" w:themeColor="text1"/>
                <w:lang w:val="pl-PL"/>
              </w:rPr>
            </w:pPr>
            <w:r w:rsidRPr="00FA2CC5">
              <w:rPr>
                <w:rFonts w:ascii="Times" w:hAnsi="Times"/>
                <w:iCs/>
                <w:color w:val="000000" w:themeColor="text1"/>
                <w:lang w:val="pl-PL"/>
              </w:rPr>
              <w:t xml:space="preserve">- przygotowanie do kolokwium zaliczeniowego+ kolokwium: </w:t>
            </w:r>
            <w:r w:rsidRPr="00FA2CC5">
              <w:rPr>
                <w:rFonts w:ascii="Times" w:hAnsi="Times"/>
                <w:b/>
                <w:iCs/>
                <w:color w:val="000000" w:themeColor="text1"/>
                <w:lang w:val="pl-PL"/>
              </w:rPr>
              <w:t>7,5+1= 8,5 godziny.</w:t>
            </w:r>
          </w:p>
          <w:p w14:paraId="69915604" w14:textId="77777777" w:rsidR="00E120B2" w:rsidRPr="00FA2CC5" w:rsidRDefault="00E120B2" w:rsidP="00E120B2">
            <w:pPr>
              <w:widowControl w:val="0"/>
              <w:spacing w:after="0" w:line="240" w:lineRule="auto"/>
              <w:jc w:val="both"/>
              <w:rPr>
                <w:rFonts w:ascii="Times" w:hAnsi="Times"/>
                <w:b/>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w:t>
            </w:r>
            <w:r w:rsidRPr="00FA2CC5">
              <w:rPr>
                <w:rFonts w:ascii="Times" w:hAnsi="Times"/>
                <w:iCs/>
                <w:color w:val="000000" w:themeColor="text1"/>
                <w:lang w:val="pl-PL"/>
              </w:rPr>
              <w:t xml:space="preserve">przygotowaniem się </w:t>
            </w:r>
            <w:r w:rsidRPr="00FA2CC5">
              <w:rPr>
                <w:rFonts w:ascii="Times" w:hAnsi="Times"/>
                <w:iCs/>
                <w:color w:val="000000" w:themeColor="text1"/>
                <w:lang w:val="pl-PL"/>
              </w:rPr>
              <w:br/>
              <w:t xml:space="preserve">do uczestnictwa w procesie oceniania wynosi </w:t>
            </w:r>
            <w:r w:rsidRPr="00FA2CC5">
              <w:rPr>
                <w:rFonts w:ascii="Times" w:hAnsi="Times"/>
                <w:b/>
                <w:iCs/>
                <w:color w:val="000000" w:themeColor="text1"/>
                <w:lang w:val="pl-PL"/>
              </w:rPr>
              <w:t>8,5 godzin</w:t>
            </w:r>
            <w:r w:rsidRPr="00FA2CC5">
              <w:rPr>
                <w:rFonts w:ascii="Times" w:hAnsi="Times"/>
                <w:iCs/>
                <w:color w:val="000000" w:themeColor="text1"/>
                <w:lang w:val="pl-PL"/>
              </w:rPr>
              <w:t xml:space="preserve">, </w:t>
            </w:r>
            <w:r w:rsidRPr="00FA2CC5">
              <w:rPr>
                <w:rFonts w:ascii="Times" w:hAnsi="Times"/>
                <w:iCs/>
                <w:color w:val="000000" w:themeColor="text1"/>
                <w:lang w:val="pl-PL"/>
              </w:rPr>
              <w:br/>
              <w:t xml:space="preserve">co odpowiada </w:t>
            </w:r>
            <w:r w:rsidRPr="00FA2CC5">
              <w:rPr>
                <w:rFonts w:ascii="Times" w:hAnsi="Times"/>
                <w:b/>
                <w:iCs/>
                <w:color w:val="000000" w:themeColor="text1"/>
                <w:lang w:val="pl-PL"/>
              </w:rPr>
              <w:t>0,34 punktu ECTS.</w:t>
            </w:r>
          </w:p>
          <w:p w14:paraId="079DC095" w14:textId="77777777" w:rsidR="00E120B2" w:rsidRPr="00FA2CC5" w:rsidRDefault="00E120B2" w:rsidP="00E120B2">
            <w:pPr>
              <w:spacing w:after="0" w:line="240" w:lineRule="auto"/>
              <w:jc w:val="both"/>
              <w:rPr>
                <w:rFonts w:ascii="Times" w:hAnsi="Times"/>
                <w:b/>
                <w:iCs/>
                <w:color w:val="000000" w:themeColor="text1"/>
                <w:lang w:val="pl-PL"/>
              </w:rPr>
            </w:pPr>
          </w:p>
          <w:p w14:paraId="49F1C189" w14:textId="77777777" w:rsidR="00E120B2" w:rsidRPr="00FA2CC5" w:rsidRDefault="00E120B2" w:rsidP="00E120B2">
            <w:pPr>
              <w:tabs>
                <w:tab w:val="left" w:pos="317"/>
              </w:tabs>
              <w:spacing w:after="0" w:line="240" w:lineRule="auto"/>
              <w:rPr>
                <w:rFonts w:ascii="Times" w:hAnsi="Times"/>
                <w:iCs/>
                <w:color w:val="000000" w:themeColor="text1"/>
                <w:lang w:val="pl-PL"/>
              </w:rPr>
            </w:pPr>
            <w:r w:rsidRPr="00FA2CC5">
              <w:rPr>
                <w:rFonts w:ascii="Times" w:hAnsi="Times"/>
                <w:iCs/>
                <w:color w:val="000000" w:themeColor="text1"/>
                <w:lang w:val="pl-PL"/>
              </w:rPr>
              <w:t>5. Bilans nakładu pracy o charakterze praktycznym:</w:t>
            </w:r>
          </w:p>
          <w:p w14:paraId="5A9A8174" w14:textId="77777777" w:rsidR="00E120B2" w:rsidRPr="00FA2CC5" w:rsidRDefault="00E120B2"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xml:space="preserve">- udział w laboratoriach: </w:t>
            </w:r>
            <w:r w:rsidRPr="00FA2CC5">
              <w:rPr>
                <w:rFonts w:ascii="Times" w:hAnsi="Times"/>
                <w:b/>
                <w:color w:val="000000" w:themeColor="text1"/>
                <w:lang w:val="pl-PL"/>
              </w:rPr>
              <w:t>15 godzin</w:t>
            </w:r>
          </w:p>
          <w:p w14:paraId="7465336D" w14:textId="77777777" w:rsidR="00E120B2" w:rsidRDefault="00E120B2" w:rsidP="00E120B2">
            <w:pPr>
              <w:spacing w:after="0" w:line="240" w:lineRule="auto"/>
              <w:jc w:val="both"/>
              <w:rPr>
                <w:rFonts w:ascii="Times" w:hAnsi="Times"/>
                <w:b/>
                <w:color w:val="000000" w:themeColor="text1"/>
                <w:lang w:val="pl-PL"/>
              </w:rPr>
            </w:pPr>
            <w:r w:rsidRPr="00FA2CC5">
              <w:rPr>
                <w:rFonts w:ascii="Times" w:hAnsi="Times"/>
                <w:color w:val="000000" w:themeColor="text1"/>
                <w:lang w:val="pl-PL"/>
              </w:rPr>
              <w:t xml:space="preserve">- przygotowanie do laboratoriów (w zakresie praktycznym): </w:t>
            </w:r>
            <w:r w:rsidRPr="00FA2CC5">
              <w:rPr>
                <w:rFonts w:ascii="Times" w:hAnsi="Times"/>
                <w:color w:val="000000" w:themeColor="text1"/>
                <w:lang w:val="pl-PL"/>
              </w:rPr>
              <w:br/>
            </w:r>
            <w:r w:rsidRPr="00FA2CC5">
              <w:rPr>
                <w:rFonts w:ascii="Times" w:hAnsi="Times"/>
                <w:b/>
                <w:color w:val="000000" w:themeColor="text1"/>
                <w:lang w:val="pl-PL"/>
              </w:rPr>
              <w:t>10 godzin.</w:t>
            </w:r>
          </w:p>
          <w:p w14:paraId="577E6241" w14:textId="64DB0D20" w:rsidR="002470EA" w:rsidRPr="00FA2CC5" w:rsidRDefault="002470EA" w:rsidP="002470EA">
            <w:pPr>
              <w:spacing w:after="0" w:line="240" w:lineRule="auto"/>
              <w:contextualSpacing/>
              <w:jc w:val="both"/>
              <w:rPr>
                <w:rFonts w:ascii="Times" w:hAnsi="Times"/>
                <w:color w:val="000000" w:themeColor="text1"/>
                <w:lang w:val="pl-PL"/>
              </w:rPr>
            </w:pPr>
            <w:r w:rsidRPr="00FA2CC5">
              <w:rPr>
                <w:rFonts w:ascii="Times" w:hAnsi="Times"/>
                <w:color w:val="000000" w:themeColor="text1"/>
                <w:lang w:val="pl-PL"/>
              </w:rPr>
              <w:t xml:space="preserve">- </w:t>
            </w:r>
            <w:r w:rsidRPr="00FA2CC5">
              <w:rPr>
                <w:rFonts w:ascii="Times" w:hAnsi="Times"/>
                <w:iCs/>
                <w:lang w:val="pl-PL"/>
              </w:rPr>
              <w:t>konsultacje z nauczycielem akademickim</w:t>
            </w:r>
            <w:r w:rsidRPr="00FA2CC5">
              <w:rPr>
                <w:rFonts w:ascii="Times" w:hAnsi="Times"/>
                <w:color w:val="000000" w:themeColor="text1"/>
                <w:lang w:val="pl-PL"/>
              </w:rPr>
              <w:t xml:space="preserve">: </w:t>
            </w:r>
            <w:r>
              <w:rPr>
                <w:rFonts w:ascii="Times" w:hAnsi="Times"/>
                <w:b/>
                <w:color w:val="000000" w:themeColor="text1"/>
                <w:lang w:val="pl-PL"/>
              </w:rPr>
              <w:t>7 godzin.</w:t>
            </w:r>
          </w:p>
          <w:p w14:paraId="4DD61D8E" w14:textId="112A65BB" w:rsidR="002470EA" w:rsidRPr="00FA2CC5" w:rsidRDefault="002470EA" w:rsidP="00E120B2">
            <w:pPr>
              <w:spacing w:after="0" w:line="240" w:lineRule="auto"/>
              <w:jc w:val="both"/>
              <w:rPr>
                <w:rFonts w:ascii="Times" w:hAnsi="Times"/>
                <w:color w:val="000000" w:themeColor="text1"/>
                <w:lang w:val="pl-PL"/>
              </w:rPr>
            </w:pPr>
            <w:r w:rsidRPr="00FA2CC5">
              <w:rPr>
                <w:rFonts w:ascii="Times" w:hAnsi="Times"/>
                <w:color w:val="000000" w:themeColor="text1"/>
                <w:lang w:val="pl-PL"/>
              </w:rPr>
              <w:t>- przygotowanie do ko</w:t>
            </w:r>
            <w:r>
              <w:rPr>
                <w:rFonts w:ascii="Times" w:hAnsi="Times"/>
                <w:color w:val="000000" w:themeColor="text1"/>
                <w:lang w:val="pl-PL"/>
              </w:rPr>
              <w:t>lokwium zaliczeniowego</w:t>
            </w:r>
            <w:r w:rsidRPr="00FA2CC5">
              <w:rPr>
                <w:rFonts w:ascii="Times" w:hAnsi="Times"/>
                <w:color w:val="000000" w:themeColor="text1"/>
                <w:lang w:val="pl-PL"/>
              </w:rPr>
              <w:t xml:space="preserve">: </w:t>
            </w:r>
            <w:r>
              <w:rPr>
                <w:rFonts w:ascii="Times" w:hAnsi="Times"/>
                <w:b/>
                <w:color w:val="000000" w:themeColor="text1"/>
                <w:lang w:val="pl-PL"/>
              </w:rPr>
              <w:t>7,5</w:t>
            </w:r>
            <w:r w:rsidRPr="00FA2CC5">
              <w:rPr>
                <w:rFonts w:ascii="Times" w:hAnsi="Times"/>
                <w:b/>
                <w:color w:val="000000" w:themeColor="text1"/>
                <w:lang w:val="pl-PL"/>
              </w:rPr>
              <w:t xml:space="preserve"> godzin</w:t>
            </w:r>
            <w:r>
              <w:rPr>
                <w:rFonts w:ascii="Times" w:hAnsi="Times"/>
                <w:b/>
                <w:color w:val="000000" w:themeColor="text1"/>
                <w:lang w:val="pl-PL"/>
              </w:rPr>
              <w:t>y.</w:t>
            </w:r>
          </w:p>
          <w:p w14:paraId="6972D934" w14:textId="1138542F" w:rsidR="00E120B2" w:rsidRPr="00FA2CC5" w:rsidRDefault="00E120B2" w:rsidP="00E120B2">
            <w:pPr>
              <w:spacing w:after="0" w:line="240" w:lineRule="auto"/>
              <w:jc w:val="both"/>
              <w:rPr>
                <w:rFonts w:ascii="Times" w:hAnsi="Times"/>
                <w:iC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aspektami praktycznymi kształcenia </w:t>
            </w:r>
            <w:r w:rsidRPr="00FA2CC5">
              <w:rPr>
                <w:rFonts w:ascii="Times" w:hAnsi="Times"/>
                <w:iCs/>
                <w:color w:val="000000" w:themeColor="text1"/>
                <w:lang w:val="pl-PL"/>
              </w:rPr>
              <w:t xml:space="preserve">wynosi </w:t>
            </w:r>
            <w:r w:rsidR="00A50A27">
              <w:rPr>
                <w:rFonts w:ascii="Times" w:hAnsi="Times"/>
                <w:b/>
                <w:iCs/>
                <w:color w:val="000000" w:themeColor="text1"/>
                <w:lang w:val="pl-PL"/>
              </w:rPr>
              <w:t>39,5</w:t>
            </w:r>
            <w:r w:rsidRPr="00FA2CC5">
              <w:rPr>
                <w:rFonts w:ascii="Times" w:hAnsi="Times"/>
                <w:b/>
                <w:iCs/>
                <w:color w:val="000000" w:themeColor="text1"/>
                <w:lang w:val="pl-PL"/>
              </w:rPr>
              <w:t xml:space="preserve"> godziny</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1</w:t>
            </w:r>
            <w:r w:rsidR="00A50A27">
              <w:rPr>
                <w:rFonts w:ascii="Times" w:hAnsi="Times"/>
                <w:b/>
                <w:iCs/>
                <w:color w:val="000000" w:themeColor="text1"/>
                <w:lang w:val="pl-PL"/>
              </w:rPr>
              <w:t>,58</w:t>
            </w:r>
            <w:r w:rsidRPr="00FA2CC5">
              <w:rPr>
                <w:rFonts w:ascii="Times" w:hAnsi="Times"/>
                <w:b/>
                <w:iCs/>
                <w:color w:val="000000" w:themeColor="text1"/>
                <w:lang w:val="pl-PL"/>
              </w:rPr>
              <w:t xml:space="preserve"> punkt</w:t>
            </w:r>
            <w:r w:rsidR="00A50A27">
              <w:rPr>
                <w:rFonts w:ascii="Times" w:hAnsi="Times"/>
                <w:b/>
                <w:iCs/>
                <w:color w:val="000000" w:themeColor="text1"/>
                <w:lang w:val="pl-PL"/>
              </w:rPr>
              <w:t>u</w:t>
            </w:r>
            <w:r w:rsidRPr="00FA2CC5">
              <w:rPr>
                <w:rFonts w:ascii="Times" w:hAnsi="Times"/>
                <w:b/>
                <w:iCs/>
                <w:color w:val="000000" w:themeColor="text1"/>
                <w:lang w:val="pl-PL"/>
              </w:rPr>
              <w:t xml:space="preserve"> ECTS</w:t>
            </w:r>
            <w:r w:rsidRPr="00FA2CC5">
              <w:rPr>
                <w:rFonts w:ascii="Times" w:hAnsi="Times"/>
                <w:iCs/>
                <w:color w:val="000000" w:themeColor="text1"/>
                <w:lang w:val="pl-PL"/>
              </w:rPr>
              <w:t>.</w:t>
            </w:r>
          </w:p>
          <w:p w14:paraId="76037C6D" w14:textId="77777777" w:rsidR="00E120B2" w:rsidRPr="00FA2CC5" w:rsidRDefault="00E120B2" w:rsidP="00E120B2">
            <w:pPr>
              <w:spacing w:after="0" w:line="240" w:lineRule="auto"/>
              <w:jc w:val="both"/>
              <w:rPr>
                <w:rFonts w:ascii="Times" w:hAnsi="Times"/>
                <w:color w:val="000000" w:themeColor="text1"/>
                <w:lang w:val="pl-PL"/>
              </w:rPr>
            </w:pPr>
          </w:p>
          <w:p w14:paraId="7EC947F2"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r w:rsidRPr="00FA2CC5">
              <w:rPr>
                <w:rFonts w:ascii="Times" w:hAnsi="Times"/>
                <w:iCs/>
                <w:color w:val="000000" w:themeColor="text1"/>
                <w:lang w:val="pl-PL"/>
              </w:rPr>
              <w:t>6. Bilans nakładu pracy studenta poświęcony zdobywaniu kompetencji społecznych w zakresie seminariów oraz ćwiczeń</w:t>
            </w:r>
          </w:p>
          <w:p w14:paraId="0ADA13EA" w14:textId="77777777" w:rsidR="00E120B2" w:rsidRPr="00FA2CC5" w:rsidRDefault="00E120B2" w:rsidP="00E120B2">
            <w:pPr>
              <w:tabs>
                <w:tab w:val="left" w:pos="327"/>
              </w:tabs>
              <w:spacing w:after="0" w:line="240" w:lineRule="auto"/>
              <w:ind w:left="327"/>
              <w:jc w:val="both"/>
              <w:rPr>
                <w:rFonts w:ascii="Times" w:hAnsi="Times"/>
                <w:iCs/>
                <w:color w:val="000000" w:themeColor="text1"/>
                <w:lang w:val="pl-PL"/>
              </w:rPr>
            </w:pPr>
            <w:r w:rsidRPr="00FA2CC5">
              <w:rPr>
                <w:rFonts w:ascii="Times" w:hAnsi="Times"/>
                <w:iCs/>
                <w:color w:val="000000" w:themeColor="text1"/>
                <w:lang w:val="pl-PL"/>
              </w:rPr>
              <w:t>Kształcenie w dziedzinie afektywnej poprzez proces samokształcenia:</w:t>
            </w:r>
          </w:p>
          <w:p w14:paraId="6B3ABB5E"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w:t>
            </w:r>
            <w:r w:rsidRPr="00FA2CC5">
              <w:rPr>
                <w:rFonts w:ascii="Times" w:hAnsi="Times"/>
                <w:color w:val="000000" w:themeColor="text1"/>
                <w:lang w:val="pl-PL"/>
              </w:rPr>
              <w:t xml:space="preserve"> udział w konsultacjach</w:t>
            </w:r>
            <w:r w:rsidRPr="00FA2CC5">
              <w:rPr>
                <w:rFonts w:ascii="Times" w:hAnsi="Times"/>
                <w:iCs/>
                <w:color w:val="000000" w:themeColor="text1"/>
                <w:lang w:val="pl-PL"/>
              </w:rPr>
              <w:t xml:space="preserve">: </w:t>
            </w:r>
            <w:r w:rsidRPr="00FA2CC5">
              <w:rPr>
                <w:rFonts w:ascii="Times" w:hAnsi="Times"/>
                <w:b/>
                <w:iCs/>
                <w:color w:val="000000" w:themeColor="text1"/>
                <w:lang w:val="pl-PL"/>
              </w:rPr>
              <w:t>1 godziny.</w:t>
            </w:r>
          </w:p>
          <w:p w14:paraId="4732EA4D" w14:textId="77777777" w:rsidR="00E120B2" w:rsidRPr="00FA2CC5" w:rsidRDefault="00E120B2" w:rsidP="00E120B2">
            <w:pPr>
              <w:tabs>
                <w:tab w:val="left" w:pos="327"/>
                <w:tab w:val="left" w:pos="689"/>
              </w:tabs>
              <w:spacing w:after="0" w:line="240" w:lineRule="auto"/>
              <w:contextualSpacing/>
              <w:jc w:val="both"/>
              <w:rPr>
                <w:rFonts w:ascii="Times" w:hAnsi="Times"/>
                <w:b/>
                <w:iCs/>
                <w:color w:val="000000" w:themeColor="text1"/>
                <w:lang w:val="pl-PL"/>
              </w:rPr>
            </w:pPr>
            <w:r w:rsidRPr="00FA2CC5">
              <w:rPr>
                <w:rFonts w:ascii="Times" w:hAnsi="Times"/>
                <w:iCs/>
                <w:color w:val="000000" w:themeColor="text1"/>
                <w:lang w:val="pl-PL"/>
              </w:rPr>
              <w:t xml:space="preserve">Łączny czas pracy studenta potrzebny do zdobywania kompetencji społecznych w zakresie seminariów oraz ćwiczeń wynosi </w:t>
            </w:r>
            <w:r w:rsidRPr="00FA2CC5">
              <w:rPr>
                <w:rFonts w:ascii="Times" w:hAnsi="Times"/>
                <w:b/>
                <w:iCs/>
                <w:color w:val="000000" w:themeColor="text1"/>
                <w:lang w:val="pl-PL"/>
              </w:rPr>
              <w:t>1 godzina</w:t>
            </w:r>
            <w:r w:rsidRPr="00FA2CC5">
              <w:rPr>
                <w:rFonts w:ascii="Times" w:hAnsi="Times"/>
                <w:iCs/>
                <w:color w:val="000000" w:themeColor="text1"/>
                <w:lang w:val="pl-PL"/>
              </w:rPr>
              <w:t xml:space="preserve">, co odpowiada </w:t>
            </w:r>
            <w:r w:rsidRPr="00FA2CC5">
              <w:rPr>
                <w:rFonts w:ascii="Times" w:hAnsi="Times"/>
                <w:b/>
                <w:iCs/>
                <w:color w:val="000000" w:themeColor="text1"/>
                <w:lang w:val="pl-PL"/>
              </w:rPr>
              <w:t>0,04 punktu ECTS.</w:t>
            </w:r>
          </w:p>
          <w:p w14:paraId="07536E35" w14:textId="77777777" w:rsidR="00E120B2" w:rsidRPr="00FA2CC5" w:rsidRDefault="00E120B2" w:rsidP="00E120B2">
            <w:pPr>
              <w:tabs>
                <w:tab w:val="left" w:pos="327"/>
              </w:tabs>
              <w:spacing w:after="0" w:line="240" w:lineRule="auto"/>
              <w:jc w:val="both"/>
              <w:rPr>
                <w:rFonts w:ascii="Times" w:hAnsi="Times"/>
                <w:iCs/>
                <w:color w:val="000000" w:themeColor="text1"/>
                <w:lang w:val="pl-PL"/>
              </w:rPr>
            </w:pPr>
          </w:p>
          <w:p w14:paraId="26B79FC0" w14:textId="77777777" w:rsidR="00E120B2" w:rsidRPr="00FA2CC5" w:rsidRDefault="00E120B2" w:rsidP="00E120B2">
            <w:pPr>
              <w:shd w:val="clear" w:color="auto" w:fill="FFFFFF"/>
              <w:tabs>
                <w:tab w:val="left" w:pos="327"/>
              </w:tabs>
              <w:spacing w:after="0" w:line="240" w:lineRule="auto"/>
              <w:rPr>
                <w:rFonts w:ascii="Times" w:hAnsi="Times"/>
                <w:iCs/>
                <w:color w:val="000000" w:themeColor="text1"/>
                <w:lang w:val="pl-PL"/>
              </w:rPr>
            </w:pPr>
            <w:r w:rsidRPr="00FA2CC5">
              <w:rPr>
                <w:rFonts w:ascii="Times" w:hAnsi="Times"/>
                <w:iCs/>
                <w:color w:val="000000" w:themeColor="text1"/>
                <w:lang w:val="pl-PL"/>
              </w:rPr>
              <w:t>7. Czas wymagany do odbycia obowiązkowej praktyki:</w:t>
            </w:r>
          </w:p>
          <w:p w14:paraId="6D7860F0" w14:textId="77777777" w:rsidR="00E120B2" w:rsidRPr="00FA2CC5" w:rsidRDefault="00E120B2" w:rsidP="00E120B2">
            <w:pPr>
              <w:widowControl w:val="0"/>
              <w:spacing w:after="0" w:line="240" w:lineRule="auto"/>
              <w:jc w:val="both"/>
              <w:rPr>
                <w:rFonts w:ascii="Times" w:hAnsi="Times"/>
                <w:b/>
                <w:iCs/>
                <w:color w:val="000000" w:themeColor="text1"/>
              </w:rPr>
            </w:pPr>
            <w:r w:rsidRPr="00FA2CC5">
              <w:rPr>
                <w:rFonts w:ascii="Times" w:hAnsi="Times"/>
                <w:b/>
                <w:iCs/>
                <w:color w:val="000000" w:themeColor="text1"/>
              </w:rPr>
              <w:t>- nie dotyczy.</w:t>
            </w:r>
          </w:p>
        </w:tc>
      </w:tr>
      <w:tr w:rsidR="00E120B2" w:rsidRPr="000703CA" w14:paraId="51736DD6" w14:textId="77777777" w:rsidTr="00E120B2">
        <w:tc>
          <w:tcPr>
            <w:tcW w:w="3368" w:type="dxa"/>
          </w:tcPr>
          <w:p w14:paraId="31BF56D7" w14:textId="77777777" w:rsidR="00E120B2" w:rsidRPr="00FA2CC5" w:rsidRDefault="00E120B2" w:rsidP="00E120B2">
            <w:pPr>
              <w:spacing w:after="0" w:line="240" w:lineRule="auto"/>
              <w:rPr>
                <w:rFonts w:ascii="Times" w:hAnsi="Times"/>
                <w:b/>
                <w:color w:val="000000" w:themeColor="text1"/>
                <w:lang w:eastAsia="pl-PL"/>
              </w:rPr>
            </w:pPr>
            <w:r w:rsidRPr="00FA2CC5">
              <w:rPr>
                <w:rFonts w:ascii="Times" w:hAnsi="Times"/>
                <w:b/>
                <w:color w:val="000000" w:themeColor="text1"/>
                <w:lang w:eastAsia="pl-PL"/>
              </w:rPr>
              <w:lastRenderedPageBreak/>
              <w:t>Efekty kształcenia – wiedza</w:t>
            </w:r>
          </w:p>
          <w:p w14:paraId="14733C17" w14:textId="77777777" w:rsidR="00E120B2" w:rsidRPr="00FA2CC5" w:rsidRDefault="00E120B2" w:rsidP="00E120B2">
            <w:pPr>
              <w:spacing w:after="0" w:line="240" w:lineRule="auto"/>
              <w:rPr>
                <w:rFonts w:ascii="Times" w:hAnsi="Times"/>
                <w:b/>
                <w:color w:val="000000" w:themeColor="text1"/>
                <w:lang w:eastAsia="pl-PL"/>
              </w:rPr>
            </w:pPr>
          </w:p>
        </w:tc>
        <w:tc>
          <w:tcPr>
            <w:tcW w:w="6066" w:type="dxa"/>
          </w:tcPr>
          <w:p w14:paraId="23D50ADC" w14:textId="77777777" w:rsidR="00E120B2" w:rsidRPr="00FA2CC5" w:rsidRDefault="00E120B2" w:rsidP="00E120B2">
            <w:pPr>
              <w:pStyle w:val="NormalWeb"/>
              <w:spacing w:before="0" w:beforeAutospacing="0" w:after="0" w:afterAutospacing="0"/>
              <w:rPr>
                <w:rFonts w:ascii="Times" w:hAnsi="Times"/>
                <w:b/>
                <w:bCs/>
                <w:color w:val="000000"/>
                <w:sz w:val="22"/>
                <w:szCs w:val="22"/>
              </w:rPr>
            </w:pPr>
            <w:r w:rsidRPr="00FA2CC5">
              <w:rPr>
                <w:rFonts w:ascii="Times" w:hAnsi="Times"/>
                <w:b/>
                <w:bCs/>
                <w:color w:val="000000"/>
                <w:sz w:val="22"/>
                <w:szCs w:val="22"/>
              </w:rPr>
              <w:t>Student  zna i rozumie:</w:t>
            </w:r>
          </w:p>
          <w:p w14:paraId="3F0E5EDB" w14:textId="77777777" w:rsidR="00E120B2" w:rsidRPr="00FA2CC5" w:rsidRDefault="00E120B2" w:rsidP="00E120B2">
            <w:pPr>
              <w:pStyle w:val="NormalWeb"/>
              <w:spacing w:before="0" w:beforeAutospacing="0" w:after="0" w:afterAutospacing="0"/>
              <w:rPr>
                <w:rFonts w:ascii="Times" w:hAnsi="Times"/>
                <w:sz w:val="22"/>
                <w:szCs w:val="22"/>
              </w:rPr>
            </w:pPr>
            <w:r w:rsidRPr="00FA2CC5">
              <w:rPr>
                <w:rFonts w:ascii="Times" w:hAnsi="Times"/>
                <w:bCs/>
                <w:color w:val="000000"/>
                <w:sz w:val="22"/>
                <w:szCs w:val="22"/>
              </w:rPr>
              <w:t xml:space="preserve">W1: </w:t>
            </w:r>
            <w:r w:rsidRPr="00FA2CC5">
              <w:rPr>
                <w:rFonts w:ascii="Times" w:hAnsi="Times"/>
                <w:sz w:val="22"/>
                <w:szCs w:val="22"/>
              </w:rPr>
              <w:t>zasady obliczeń chemicznych niezbędnych w medycynie laboratoryjnej: B.W06</w:t>
            </w:r>
          </w:p>
          <w:p w14:paraId="2559D598" w14:textId="77777777" w:rsidR="00E120B2" w:rsidRPr="00FA2CC5" w:rsidRDefault="00E120B2" w:rsidP="00E120B2">
            <w:pPr>
              <w:pStyle w:val="NormalWeb"/>
              <w:spacing w:before="0" w:beforeAutospacing="0" w:after="0" w:afterAutospacing="0"/>
              <w:rPr>
                <w:rFonts w:ascii="Times" w:hAnsi="Times"/>
                <w:sz w:val="22"/>
                <w:szCs w:val="22"/>
              </w:rPr>
            </w:pPr>
            <w:r w:rsidRPr="00FA2CC5">
              <w:rPr>
                <w:rFonts w:ascii="Times" w:hAnsi="Times"/>
                <w:sz w:val="22"/>
                <w:szCs w:val="22"/>
              </w:rPr>
              <w:t>W2: obliczenia związane ze sporządzaniem i rozcieńczaniem stężeń roztworów: B.W06</w:t>
            </w:r>
          </w:p>
          <w:p w14:paraId="0264007D" w14:textId="77777777" w:rsidR="00E120B2" w:rsidRPr="00FA2CC5" w:rsidRDefault="00E120B2" w:rsidP="00E120B2">
            <w:pPr>
              <w:pStyle w:val="NormalWeb"/>
              <w:spacing w:before="0" w:beforeAutospacing="0" w:after="0" w:afterAutospacing="0"/>
              <w:rPr>
                <w:rFonts w:ascii="Times" w:hAnsi="Times"/>
                <w:bCs/>
                <w:color w:val="000000"/>
                <w:sz w:val="22"/>
                <w:szCs w:val="22"/>
              </w:rPr>
            </w:pPr>
            <w:r w:rsidRPr="00FA2CC5">
              <w:rPr>
                <w:rFonts w:ascii="Times" w:hAnsi="Times"/>
                <w:sz w:val="22"/>
                <w:szCs w:val="22"/>
              </w:rPr>
              <w:t>W3: przeliczanie stężeń wyrażonych w standardowych i niestandardowych jednostkach: B.W06</w:t>
            </w:r>
          </w:p>
        </w:tc>
      </w:tr>
      <w:tr w:rsidR="00E120B2" w:rsidRPr="000703CA" w14:paraId="2BE71A62" w14:textId="77777777" w:rsidTr="00E120B2">
        <w:tc>
          <w:tcPr>
            <w:tcW w:w="3368" w:type="dxa"/>
          </w:tcPr>
          <w:p w14:paraId="54498DF3"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lastRenderedPageBreak/>
              <w:t>Efekty kształcenia – umiejętności</w:t>
            </w:r>
          </w:p>
        </w:tc>
        <w:tc>
          <w:tcPr>
            <w:tcW w:w="6066" w:type="dxa"/>
          </w:tcPr>
          <w:p w14:paraId="24D780A4" w14:textId="77777777" w:rsidR="00E120B2" w:rsidRPr="00A92958" w:rsidRDefault="00E120B2" w:rsidP="00E120B2">
            <w:pPr>
              <w:pStyle w:val="Normal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potrafi:</w:t>
            </w:r>
          </w:p>
          <w:p w14:paraId="7A6ED37D" w14:textId="77777777" w:rsidR="00E120B2" w:rsidRPr="00A92958" w:rsidRDefault="00E120B2" w:rsidP="00E120B2">
            <w:pPr>
              <w:pStyle w:val="NormalWeb"/>
              <w:spacing w:before="0" w:beforeAutospacing="0" w:after="0" w:afterAutospacing="0"/>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08B4604B" w14:textId="77777777" w:rsidR="00E120B2" w:rsidRPr="00A92958" w:rsidRDefault="00E120B2" w:rsidP="00E120B2">
            <w:pPr>
              <w:pStyle w:val="NormalWeb"/>
              <w:spacing w:before="0" w:beforeAutospacing="0" w:after="0" w:afterAutospacing="0"/>
              <w:rPr>
                <w:rFonts w:ascii="Times" w:hAnsi="Times"/>
                <w:sz w:val="22"/>
                <w:szCs w:val="22"/>
              </w:rPr>
            </w:pPr>
            <w:r w:rsidRPr="00A92958">
              <w:rPr>
                <w:rFonts w:ascii="Times" w:hAnsi="Times"/>
                <w:sz w:val="22"/>
                <w:szCs w:val="22"/>
              </w:rPr>
              <w:t>U2: sporządzać roztwory o określonych stężeniach: B.U04</w:t>
            </w:r>
          </w:p>
          <w:p w14:paraId="0ADED6B8" w14:textId="77777777" w:rsidR="00E120B2" w:rsidRPr="00A92958" w:rsidRDefault="00E120B2" w:rsidP="00E120B2">
            <w:pPr>
              <w:pStyle w:val="NormalWeb"/>
              <w:spacing w:before="0" w:beforeAutospacing="0" w:after="0" w:afterAutospacing="0"/>
              <w:rPr>
                <w:rFonts w:ascii="Times" w:hAnsi="Times"/>
                <w:sz w:val="22"/>
                <w:szCs w:val="22"/>
              </w:rPr>
            </w:pPr>
            <w:r w:rsidRPr="00A92958">
              <w:rPr>
                <w:rFonts w:ascii="Times" w:hAnsi="Times"/>
                <w:sz w:val="22"/>
                <w:szCs w:val="22"/>
              </w:rPr>
              <w:t>U3: sporządzać roztwory o określonym pH: B.U04</w:t>
            </w:r>
          </w:p>
          <w:p w14:paraId="21E01089" w14:textId="77777777" w:rsidR="00E120B2" w:rsidRPr="00A92958" w:rsidRDefault="00E120B2" w:rsidP="00E120B2">
            <w:pPr>
              <w:pStyle w:val="NormalWeb"/>
              <w:spacing w:before="0" w:beforeAutospacing="0" w:after="0" w:afterAutospacing="0"/>
              <w:rPr>
                <w:rFonts w:ascii="Times" w:hAnsi="Times"/>
                <w:sz w:val="22"/>
                <w:szCs w:val="22"/>
              </w:rPr>
            </w:pPr>
            <w:r w:rsidRPr="00A92958">
              <w:rPr>
                <w:rFonts w:ascii="Times" w:hAnsi="Times"/>
                <w:sz w:val="22"/>
                <w:szCs w:val="22"/>
              </w:rPr>
              <w:t>U4: sporządzać roztwory buforowe: B.U04</w:t>
            </w:r>
          </w:p>
        </w:tc>
      </w:tr>
      <w:tr w:rsidR="00E120B2" w:rsidRPr="000703CA" w14:paraId="17C4C6AC" w14:textId="77777777" w:rsidTr="00E120B2">
        <w:tc>
          <w:tcPr>
            <w:tcW w:w="3368" w:type="dxa"/>
          </w:tcPr>
          <w:p w14:paraId="5BEBE76F"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Efekty kształcenia – kompetencje społeczne</w:t>
            </w:r>
          </w:p>
        </w:tc>
        <w:tc>
          <w:tcPr>
            <w:tcW w:w="6066" w:type="dxa"/>
          </w:tcPr>
          <w:p w14:paraId="041A7242" w14:textId="77777777" w:rsidR="00E120B2" w:rsidRPr="00A92958" w:rsidRDefault="00E120B2" w:rsidP="00E120B2">
            <w:pPr>
              <w:pStyle w:val="Normal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Student powinien być gotów do:</w:t>
            </w:r>
          </w:p>
          <w:p w14:paraId="059DF4CB" w14:textId="77777777" w:rsidR="00E120B2" w:rsidRPr="00A92958" w:rsidRDefault="00E120B2" w:rsidP="00E120B2">
            <w:pPr>
              <w:pStyle w:val="Normal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tc>
      </w:tr>
      <w:tr w:rsidR="00E120B2" w:rsidRPr="000703CA" w14:paraId="587AC7F9" w14:textId="77777777" w:rsidTr="00E120B2">
        <w:tc>
          <w:tcPr>
            <w:tcW w:w="3368" w:type="dxa"/>
          </w:tcPr>
          <w:p w14:paraId="73066D6D"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8A0F099" w14:textId="77777777" w:rsidR="00E120B2" w:rsidRPr="00E120B2" w:rsidRDefault="00E120B2" w:rsidP="00E120B2">
            <w:pPr>
              <w:spacing w:after="0" w:line="240" w:lineRule="auto"/>
              <w:rPr>
                <w:rFonts w:ascii="Times" w:hAnsi="Times"/>
                <w:b/>
                <w:bCs/>
                <w:color w:val="000000" w:themeColor="text1"/>
                <w:lang w:val="pl-PL"/>
              </w:rPr>
            </w:pPr>
            <w:r w:rsidRPr="00E120B2">
              <w:rPr>
                <w:rFonts w:ascii="Times" w:hAnsi="Times"/>
                <w:b/>
                <w:bCs/>
                <w:color w:val="000000" w:themeColor="text1"/>
                <w:lang w:val="pl-PL"/>
              </w:rPr>
              <w:t>Wykłady:</w:t>
            </w:r>
          </w:p>
          <w:p w14:paraId="313AFD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Cs/>
                <w:color w:val="000000" w:themeColor="text1"/>
                <w:lang w:val="pl-PL"/>
              </w:rPr>
              <w:t>- nie dotyczy</w:t>
            </w:r>
          </w:p>
          <w:p w14:paraId="3F0D3214"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bCs/>
                <w:color w:val="000000" w:themeColor="text1"/>
                <w:lang w:val="pl-PL"/>
              </w:rPr>
              <w:t>Laboratoria</w:t>
            </w:r>
            <w:r w:rsidRPr="00E120B2">
              <w:rPr>
                <w:rFonts w:ascii="Times" w:hAnsi="Times"/>
                <w:b/>
                <w:bCs/>
                <w:iCs/>
                <w:color w:val="000000" w:themeColor="text1"/>
                <w:lang w:val="pl-PL"/>
              </w:rPr>
              <w:t>:</w:t>
            </w:r>
            <w:r w:rsidRPr="00E120B2">
              <w:rPr>
                <w:rFonts w:ascii="Times" w:hAnsi="Times"/>
                <w:iCs/>
                <w:color w:val="000000" w:themeColor="text1"/>
                <w:lang w:val="pl-PL"/>
              </w:rPr>
              <w:t xml:space="preserve"> </w:t>
            </w:r>
          </w:p>
          <w:p w14:paraId="7846FC5C"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1. Metody podające:</w:t>
            </w:r>
          </w:p>
          <w:p w14:paraId="564C401E"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opis;</w:t>
            </w:r>
          </w:p>
          <w:p w14:paraId="4644B1EA"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 pogadanka.</w:t>
            </w:r>
          </w:p>
          <w:p w14:paraId="546A30E1"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iCs/>
                <w:color w:val="000000" w:themeColor="text1"/>
                <w:lang w:val="pl-PL"/>
              </w:rPr>
              <w:t>2. Metody aktywizujące:</w:t>
            </w:r>
          </w:p>
          <w:p w14:paraId="08E1FD89"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color w:val="000000" w:themeColor="text1"/>
                <w:lang w:val="pl-PL"/>
              </w:rPr>
              <w:t>- metoda przypadków;</w:t>
            </w:r>
          </w:p>
          <w:p w14:paraId="60C8236B" w14:textId="77777777" w:rsidR="00E120B2" w:rsidRPr="0062728A" w:rsidRDefault="00E120B2" w:rsidP="00E120B2">
            <w:pPr>
              <w:spacing w:after="0" w:line="240" w:lineRule="auto"/>
              <w:rPr>
                <w:rStyle w:val="Strong"/>
                <w:rFonts w:ascii="Times" w:hAnsi="Times"/>
                <w:b w:val="0"/>
                <w:bCs w:val="0"/>
                <w:iCs/>
                <w:color w:val="000000" w:themeColor="text1"/>
                <w:lang w:val="pl-PL"/>
              </w:rPr>
            </w:pPr>
            <w:r w:rsidRPr="00E120B2">
              <w:rPr>
                <w:rStyle w:val="Strong"/>
                <w:rFonts w:ascii="Times" w:hAnsi="Times"/>
                <w:color w:val="000000" w:themeColor="text1"/>
                <w:lang w:val="pl-PL"/>
              </w:rPr>
              <w:t xml:space="preserve">- </w:t>
            </w:r>
            <w:r w:rsidRPr="0062728A">
              <w:rPr>
                <w:rStyle w:val="Strong"/>
                <w:rFonts w:ascii="Times" w:hAnsi="Times"/>
                <w:b w:val="0"/>
                <w:color w:val="000000" w:themeColor="text1"/>
                <w:lang w:val="pl-PL"/>
              </w:rPr>
              <w:t>dyskusja;</w:t>
            </w:r>
          </w:p>
          <w:p w14:paraId="7903B7FA" w14:textId="77777777" w:rsidR="00E120B2" w:rsidRPr="0062728A" w:rsidRDefault="00E120B2" w:rsidP="00E120B2">
            <w:pPr>
              <w:spacing w:after="0" w:line="240" w:lineRule="auto"/>
              <w:rPr>
                <w:rFonts w:ascii="Times" w:hAnsi="Times"/>
                <w:iCs/>
                <w:color w:val="000000" w:themeColor="text1"/>
                <w:lang w:val="pl-PL"/>
              </w:rPr>
            </w:pPr>
            <w:r w:rsidRPr="0062728A">
              <w:rPr>
                <w:rFonts w:ascii="Times" w:hAnsi="Times"/>
                <w:color w:val="000000" w:themeColor="text1"/>
                <w:lang w:val="pl-PL"/>
              </w:rPr>
              <w:t>- d</w:t>
            </w:r>
            <w:r w:rsidRPr="0062728A">
              <w:rPr>
                <w:rStyle w:val="Strong"/>
                <w:rFonts w:ascii="Times" w:hAnsi="Times"/>
                <w:b w:val="0"/>
                <w:color w:val="000000" w:themeColor="text1"/>
                <w:lang w:val="pl-PL"/>
              </w:rPr>
              <w:t>yskusja nieformalna</w:t>
            </w:r>
            <w:r w:rsidRPr="0062728A">
              <w:rPr>
                <w:rFonts w:ascii="Times" w:hAnsi="Times"/>
                <w:color w:val="000000" w:themeColor="text1"/>
                <w:lang w:val="pl-PL"/>
              </w:rPr>
              <w:t>;</w:t>
            </w:r>
          </w:p>
          <w:p w14:paraId="1EB5F88B" w14:textId="77777777" w:rsidR="00E120B2" w:rsidRPr="0062728A" w:rsidRDefault="00E120B2" w:rsidP="00E120B2">
            <w:pPr>
              <w:spacing w:after="0" w:line="240" w:lineRule="auto"/>
              <w:rPr>
                <w:rStyle w:val="Strong"/>
                <w:rFonts w:ascii="Times" w:hAnsi="Times"/>
                <w:b w:val="0"/>
                <w:bCs w:val="0"/>
                <w:iCs/>
                <w:color w:val="000000" w:themeColor="text1"/>
                <w:lang w:val="pl-PL"/>
              </w:rPr>
            </w:pPr>
            <w:r w:rsidRPr="0062728A">
              <w:rPr>
                <w:rFonts w:ascii="Times" w:hAnsi="Times"/>
                <w:color w:val="000000" w:themeColor="text1"/>
                <w:lang w:val="pl-PL"/>
              </w:rPr>
              <w:t>- d</w:t>
            </w:r>
            <w:r w:rsidRPr="0062728A">
              <w:rPr>
                <w:rStyle w:val="Strong"/>
                <w:rFonts w:ascii="Times" w:hAnsi="Times"/>
                <w:b w:val="0"/>
                <w:color w:val="000000" w:themeColor="text1"/>
                <w:lang w:val="pl-PL"/>
              </w:rPr>
              <w:t>ebata „za” i „przeciw”.</w:t>
            </w:r>
          </w:p>
          <w:p w14:paraId="460CB6C0" w14:textId="77777777" w:rsidR="00E120B2" w:rsidRPr="0062728A" w:rsidRDefault="00E120B2" w:rsidP="00E120B2">
            <w:pPr>
              <w:spacing w:after="0" w:line="240" w:lineRule="auto"/>
              <w:rPr>
                <w:rStyle w:val="Strong"/>
                <w:rFonts w:ascii="Times" w:hAnsi="Times"/>
                <w:b w:val="0"/>
                <w:color w:val="000000" w:themeColor="text1"/>
                <w:lang w:val="pl-PL"/>
              </w:rPr>
            </w:pPr>
            <w:r w:rsidRPr="0062728A">
              <w:rPr>
                <w:rStyle w:val="Strong"/>
                <w:rFonts w:ascii="Times" w:hAnsi="Times"/>
                <w:b w:val="0"/>
                <w:color w:val="000000" w:themeColor="text1"/>
                <w:lang w:val="pl-PL"/>
              </w:rPr>
              <w:t>3. Metody problemowe:</w:t>
            </w:r>
          </w:p>
          <w:p w14:paraId="70CBBDD0" w14:textId="77777777" w:rsidR="00E120B2" w:rsidRPr="0062728A" w:rsidRDefault="00E120B2" w:rsidP="00E120B2">
            <w:pPr>
              <w:spacing w:after="0" w:line="240" w:lineRule="auto"/>
              <w:rPr>
                <w:rStyle w:val="Strong"/>
                <w:rFonts w:ascii="Times" w:hAnsi="Times"/>
                <w:b w:val="0"/>
                <w:color w:val="000000" w:themeColor="text1"/>
                <w:lang w:val="pl-PL"/>
              </w:rPr>
            </w:pPr>
            <w:r w:rsidRPr="0062728A">
              <w:rPr>
                <w:rStyle w:val="Strong"/>
                <w:rFonts w:ascii="Times" w:hAnsi="Times"/>
                <w:b w:val="0"/>
                <w:color w:val="000000" w:themeColor="text1"/>
                <w:lang w:val="pl-PL"/>
              </w:rPr>
              <w:t>- giełda przypadków (burza mózgów);</w:t>
            </w:r>
          </w:p>
          <w:p w14:paraId="533DBB23" w14:textId="77777777" w:rsidR="00E120B2" w:rsidRPr="0062728A" w:rsidRDefault="00E120B2" w:rsidP="00E120B2">
            <w:pPr>
              <w:spacing w:after="0" w:line="240" w:lineRule="auto"/>
              <w:rPr>
                <w:rStyle w:val="Strong"/>
                <w:rFonts w:ascii="Times" w:hAnsi="Times"/>
                <w:b w:val="0"/>
                <w:color w:val="000000" w:themeColor="text1"/>
                <w:lang w:val="pl-PL"/>
              </w:rPr>
            </w:pPr>
            <w:r w:rsidRPr="0062728A">
              <w:rPr>
                <w:rStyle w:val="Strong"/>
                <w:rFonts w:ascii="Times" w:hAnsi="Times"/>
                <w:b w:val="0"/>
                <w:color w:val="000000" w:themeColor="text1"/>
                <w:lang w:val="pl-PL"/>
              </w:rPr>
              <w:t>- klasyczna metoda problemowa.</w:t>
            </w:r>
          </w:p>
          <w:p w14:paraId="0241212F" w14:textId="77777777" w:rsidR="00E120B2" w:rsidRPr="00E120B2" w:rsidRDefault="00E120B2" w:rsidP="00E120B2">
            <w:pPr>
              <w:spacing w:after="0" w:line="240" w:lineRule="auto"/>
              <w:rPr>
                <w:rStyle w:val="Strong"/>
                <w:rFonts w:ascii="Times" w:hAnsi="Times"/>
                <w:color w:val="000000" w:themeColor="text1"/>
                <w:lang w:val="pl-PL"/>
              </w:rPr>
            </w:pPr>
            <w:r w:rsidRPr="00E120B2">
              <w:rPr>
                <w:rStyle w:val="Strong"/>
                <w:rFonts w:ascii="Times" w:hAnsi="Times"/>
                <w:color w:val="000000" w:themeColor="text1"/>
                <w:lang w:val="pl-PL"/>
              </w:rPr>
              <w:t>Seminaria:</w:t>
            </w:r>
          </w:p>
          <w:p w14:paraId="17A2B808" w14:textId="20CBA89C" w:rsidR="00E120B2" w:rsidRPr="0062728A" w:rsidRDefault="00E120B2" w:rsidP="00E120B2">
            <w:pPr>
              <w:spacing w:after="0" w:line="240" w:lineRule="auto"/>
              <w:rPr>
                <w:rFonts w:ascii="Times New Roman" w:hAnsi="Times New Roman" w:cs="Times New Roman"/>
                <w:b/>
                <w:bCs/>
                <w:color w:val="000000" w:themeColor="text1"/>
                <w:lang w:val="pl-PL"/>
              </w:rPr>
            </w:pPr>
            <w:r w:rsidRPr="0062728A">
              <w:rPr>
                <w:rStyle w:val="Strong"/>
                <w:rFonts w:ascii="Times" w:hAnsi="Times"/>
                <w:b w:val="0"/>
                <w:color w:val="000000" w:themeColor="text1"/>
                <w:lang w:val="pl-PL"/>
              </w:rPr>
              <w:t>- nie dotyczy</w:t>
            </w:r>
            <w:r w:rsidR="0062728A" w:rsidRPr="0062728A">
              <w:rPr>
                <w:rStyle w:val="Strong"/>
                <w:rFonts w:ascii="Times New Roman" w:hAnsi="Times New Roman" w:cs="Times New Roman"/>
                <w:b w:val="0"/>
                <w:color w:val="000000" w:themeColor="text1"/>
                <w:lang w:val="pl-PL"/>
              </w:rPr>
              <w:t>.</w:t>
            </w:r>
          </w:p>
        </w:tc>
      </w:tr>
      <w:tr w:rsidR="00E120B2" w:rsidRPr="000703CA" w14:paraId="5CAE99E7" w14:textId="77777777" w:rsidTr="00E120B2">
        <w:tc>
          <w:tcPr>
            <w:tcW w:w="3368" w:type="dxa"/>
          </w:tcPr>
          <w:p w14:paraId="79568DB8"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Wymagania wstępne</w:t>
            </w:r>
          </w:p>
        </w:tc>
        <w:tc>
          <w:tcPr>
            <w:tcW w:w="6066" w:type="dxa"/>
          </w:tcPr>
          <w:p w14:paraId="0887CC2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Do realizacji opisywanego przedmiotu niezbędne jest posiadanie podstawowych wiadomości z zakresu chemii ogólnej </w:t>
            </w:r>
            <w:r w:rsidRPr="00E120B2">
              <w:rPr>
                <w:rFonts w:ascii="Times" w:hAnsi="Times"/>
                <w:color w:val="000000" w:themeColor="text1"/>
                <w:lang w:val="pl-PL"/>
              </w:rPr>
              <w:br/>
              <w:t>i nieorganicznej (poziom rozszerzony matury z chemii), a także matematyki (poziom licealny).</w:t>
            </w:r>
          </w:p>
        </w:tc>
      </w:tr>
      <w:tr w:rsidR="00E120B2" w:rsidRPr="000703CA" w14:paraId="686B8FDD" w14:textId="77777777" w:rsidTr="00E120B2">
        <w:tc>
          <w:tcPr>
            <w:tcW w:w="3368" w:type="dxa"/>
          </w:tcPr>
          <w:p w14:paraId="31530830"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Skrócony opis przedmiotu</w:t>
            </w:r>
          </w:p>
        </w:tc>
        <w:tc>
          <w:tcPr>
            <w:tcW w:w="6066" w:type="dxa"/>
          </w:tcPr>
          <w:p w14:paraId="596DE809" w14:textId="77777777" w:rsidR="00E120B2" w:rsidRPr="00E120B2" w:rsidRDefault="00E120B2" w:rsidP="00E120B2">
            <w:pPr>
              <w:autoSpaceDE w:val="0"/>
              <w:autoSpaceDN w:val="0"/>
              <w:adjustRightInd w:val="0"/>
              <w:spacing w:after="0" w:line="240" w:lineRule="auto"/>
              <w:jc w:val="both"/>
              <w:rPr>
                <w:rFonts w:ascii="Times" w:hAnsi="Times"/>
                <w:color w:val="000000" w:themeColor="text1"/>
                <w:spacing w:val="-3"/>
                <w:lang w:val="pl-PL"/>
              </w:rPr>
            </w:pPr>
            <w:r w:rsidRPr="00E120B2">
              <w:rPr>
                <w:rFonts w:ascii="Times" w:hAnsi="Times"/>
                <w:color w:val="000000" w:themeColor="text1"/>
                <w:spacing w:val="-3"/>
                <w:lang w:val="pl-PL"/>
              </w:rPr>
              <w:t xml:space="preserve">Zajęcia z przedmiotu Ćwiczenia rachunkowe z chemii na kierunku </w:t>
            </w:r>
            <w:r w:rsidRPr="00E120B2">
              <w:rPr>
                <w:rFonts w:ascii="Times" w:hAnsi="Times"/>
                <w:bCs/>
                <w:color w:val="000000" w:themeColor="text1"/>
                <w:lang w:val="pl-PL"/>
              </w:rPr>
              <w:t xml:space="preserve">analityka medyczna </w:t>
            </w:r>
            <w:r w:rsidRPr="00E120B2">
              <w:rPr>
                <w:rFonts w:ascii="Times" w:hAnsi="Times"/>
                <w:bCs/>
                <w:color w:val="000000" w:themeColor="text1"/>
                <w:spacing w:val="-3"/>
                <w:lang w:val="pl-PL"/>
              </w:rPr>
              <w:t xml:space="preserve">realizowane są w </w:t>
            </w:r>
            <w:r w:rsidRPr="00E120B2">
              <w:rPr>
                <w:rFonts w:ascii="Times" w:hAnsi="Times"/>
                <w:color w:val="000000" w:themeColor="text1"/>
                <w:spacing w:val="-3"/>
                <w:lang w:val="pl-PL"/>
              </w:rPr>
              <w:t xml:space="preserve">pierwszym semestrze. Przedmiot obejmuje 15 godzin ćwiczeń. Ćwiczenia rachunkowe </w:t>
            </w:r>
            <w:r w:rsidRPr="00E120B2">
              <w:rPr>
                <w:rFonts w:ascii="Times" w:hAnsi="Times"/>
                <w:color w:val="000000" w:themeColor="text1"/>
                <w:spacing w:val="-3"/>
                <w:lang w:val="pl-PL"/>
              </w:rPr>
              <w:br/>
              <w:t xml:space="preserve">z chemii wprowadzają studenta w świat zagadnień problematycznych, jakie analityk może napotkać w trakcie przygotowywania i pracy z różnego rodzaju roztworami. Z drugiej strony wspólne rozważania nad omawianymi zagadnieniami pozwalają studentowi na zaznajomienie się z kryteriami doboru odpowiednich procedur w sytuacjach problemowych. </w:t>
            </w:r>
            <w:r w:rsidRPr="00E120B2">
              <w:rPr>
                <w:rFonts w:ascii="Times" w:hAnsi="Times"/>
                <w:iCs/>
                <w:color w:val="000000" w:themeColor="text1"/>
                <w:lang w:val="pl-PL" w:eastAsia="pl-PL"/>
              </w:rPr>
              <w:t>Ćwiczenia rachunkowe z chemii wraz z innymi naukami podstawowymi stanowi fundament, na którym student powinien budować swoją dalszą wiedzę kliniczną oraz doskonalić umiejętności praktyczne.</w:t>
            </w:r>
          </w:p>
        </w:tc>
      </w:tr>
      <w:tr w:rsidR="00E120B2" w:rsidRPr="000703CA" w14:paraId="321B4B51" w14:textId="77777777" w:rsidTr="00E120B2">
        <w:tc>
          <w:tcPr>
            <w:tcW w:w="3368" w:type="dxa"/>
          </w:tcPr>
          <w:p w14:paraId="017AEF06"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t>Pełny opis przedmiotu</w:t>
            </w:r>
          </w:p>
        </w:tc>
        <w:tc>
          <w:tcPr>
            <w:tcW w:w="6066" w:type="dxa"/>
            <w:shd w:val="clear" w:color="auto" w:fill="auto"/>
          </w:tcPr>
          <w:p w14:paraId="64307592"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bCs/>
                <w:color w:val="000000" w:themeColor="text1"/>
                <w:sz w:val="22"/>
                <w:szCs w:val="22"/>
                <w:lang w:val="pl-PL"/>
              </w:rPr>
              <w:t>Celem przedmiotu jest n</w:t>
            </w:r>
            <w:r w:rsidRPr="00E120B2">
              <w:rPr>
                <w:rFonts w:ascii="Times" w:hAnsi="Times"/>
                <w:color w:val="000000" w:themeColor="text1"/>
                <w:sz w:val="22"/>
                <w:szCs w:val="22"/>
                <w:lang w:val="pl-PL"/>
              </w:rPr>
              <w:t xml:space="preserve">auczenie studentów samodzielnego rozwiązywania podstawowych zadań rachunkowych na podstawie zdobytych informacji i świadome korzystanie ze zdobytej wiedzy </w:t>
            </w:r>
            <w:r w:rsidRPr="00E120B2">
              <w:rPr>
                <w:rFonts w:ascii="Times" w:hAnsi="Times"/>
                <w:color w:val="000000" w:themeColor="text1"/>
                <w:sz w:val="22"/>
                <w:szCs w:val="22"/>
                <w:lang w:val="pl-PL"/>
              </w:rPr>
              <w:br/>
              <w:t xml:space="preserve">w sytuacjach problemowych, związanych przede wszystkim </w:t>
            </w:r>
            <w:r w:rsidRPr="00E120B2">
              <w:rPr>
                <w:rFonts w:ascii="Times" w:hAnsi="Times"/>
                <w:color w:val="000000" w:themeColor="text1"/>
                <w:sz w:val="22"/>
                <w:szCs w:val="22"/>
                <w:lang w:val="pl-PL"/>
              </w:rPr>
              <w:br/>
              <w:t>z przygotowywaniem roztworów. Ponadto</w:t>
            </w:r>
            <w:r w:rsidRPr="00E120B2">
              <w:rPr>
                <w:rFonts w:ascii="Times" w:hAnsi="Times"/>
                <w:bCs/>
                <w:color w:val="000000" w:themeColor="text1"/>
                <w:sz w:val="22"/>
                <w:szCs w:val="22"/>
                <w:lang w:val="pl-PL"/>
              </w:rPr>
              <w:t xml:space="preserve"> treści realizowane w ramach przedmiotu mają za zadanie w</w:t>
            </w:r>
            <w:r w:rsidRPr="00E120B2">
              <w:rPr>
                <w:rFonts w:ascii="Times" w:hAnsi="Times"/>
                <w:color w:val="000000" w:themeColor="text1"/>
                <w:sz w:val="22"/>
                <w:szCs w:val="22"/>
                <w:lang w:val="pl-PL"/>
              </w:rPr>
              <w:t xml:space="preserve">ykształcenie logicznego rozumowania i umiejętności przeliczania różnego rodzaju jednostek i stężeń z biegłym wykorzystaniem poznanych obliczeń w pracy laboratoryjnej. Poziom trudności zagadnień realizowanych w ramach ćwiczeń rachunkowych z chemii jest dopasowany do aktualnie posiadanej wiedzy przez studentów. </w:t>
            </w:r>
            <w:r w:rsidRPr="00E120B2">
              <w:rPr>
                <w:rFonts w:ascii="Times" w:hAnsi="Times"/>
                <w:color w:val="000000" w:themeColor="text1"/>
                <w:sz w:val="22"/>
                <w:szCs w:val="22"/>
                <w:lang w:val="pl-PL"/>
              </w:rPr>
              <w:lastRenderedPageBreak/>
              <w:t>Pozwala to z jednej strony na usystematyzowanie dotychczasowej wiedzy, a jednocześnie na rozszerzenie umiejętności stosowania obliczeń chemicznych w celu określenia stechiometrii związków chemicznych i biochemicznych oraz równowag w roztworach słabych i mocnych elektrolitów. Z kolei poznanie zasad obliczeń związanych z przygotowywaniem roztworów buforów o różnym pH i ich stabilizującym działaniem na zakwaszanie i alkalizowanie pozwala studentom na zrozumienie mechanizmów przebiegu wielu reakcji biochemicznych zachodzących w organizmach żywych. Ze względu na specyfikę zawodu wykonywanego przez studentów w przyszłości, treści liczonych zadań rachunkowych odnoszone są do sytuacji, z jakimi analityk spotyka się w codziennej pracy z różnego rodzaju roztworami.</w:t>
            </w:r>
          </w:p>
        </w:tc>
      </w:tr>
      <w:tr w:rsidR="00E120B2" w:rsidRPr="00A92958" w14:paraId="73098883" w14:textId="77777777" w:rsidTr="00E120B2">
        <w:tc>
          <w:tcPr>
            <w:tcW w:w="3368" w:type="dxa"/>
          </w:tcPr>
          <w:p w14:paraId="5C25293B"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Literatura</w:t>
            </w:r>
          </w:p>
        </w:tc>
        <w:tc>
          <w:tcPr>
            <w:tcW w:w="6066" w:type="dxa"/>
          </w:tcPr>
          <w:p w14:paraId="18ABAF3A" w14:textId="77777777" w:rsidR="00E120B2" w:rsidRPr="00E120B2" w:rsidRDefault="00E120B2" w:rsidP="00E120B2">
            <w:pPr>
              <w:pStyle w:val="Default"/>
              <w:jc w:val="both"/>
              <w:rPr>
                <w:rFonts w:ascii="Times" w:hAnsi="Times"/>
                <w:color w:val="000000" w:themeColor="text1"/>
                <w:sz w:val="22"/>
                <w:szCs w:val="22"/>
                <w:lang w:val="pl-PL"/>
              </w:rPr>
            </w:pPr>
            <w:r w:rsidRPr="00E120B2">
              <w:rPr>
                <w:rFonts w:ascii="Times" w:hAnsi="Times"/>
                <w:color w:val="000000" w:themeColor="text1"/>
                <w:sz w:val="22"/>
                <w:szCs w:val="22"/>
                <w:lang w:val="pl-PL"/>
              </w:rPr>
              <w:t>Literatura podstawowa:</w:t>
            </w:r>
          </w:p>
          <w:p w14:paraId="0D6E020A" w14:textId="77777777" w:rsidR="00E120B2" w:rsidRPr="00A92958" w:rsidRDefault="00E120B2" w:rsidP="00E120B2">
            <w:pPr>
              <w:pStyle w:val="Normal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1. Cygański A, Ptaszyński B, Krystek J. Obliczenia w chemii analitycznej. WNT, Warszawa 2000</w:t>
            </w:r>
          </w:p>
          <w:p w14:paraId="5050F56D" w14:textId="77777777" w:rsidR="00E120B2" w:rsidRPr="00A92958" w:rsidRDefault="00E120B2" w:rsidP="00E120B2">
            <w:pPr>
              <w:pStyle w:val="NormalWeb"/>
              <w:spacing w:before="0" w:beforeAutospacing="0" w:after="0" w:afterAutospacing="0"/>
              <w:jc w:val="both"/>
              <w:rPr>
                <w:rFonts w:ascii="Times" w:hAnsi="Times"/>
                <w:color w:val="000000" w:themeColor="text1"/>
                <w:sz w:val="22"/>
                <w:szCs w:val="22"/>
              </w:rPr>
            </w:pPr>
            <w:r w:rsidRPr="00A92958">
              <w:rPr>
                <w:rFonts w:ascii="Times" w:hAnsi="Times"/>
                <w:color w:val="000000" w:themeColor="text1"/>
                <w:sz w:val="22"/>
                <w:szCs w:val="22"/>
              </w:rPr>
              <w:t>2. Jones L, Atkins P. Chemia ogólna. PWN, Warszawa 2004</w:t>
            </w:r>
          </w:p>
          <w:p w14:paraId="4CE42E7D" w14:textId="77777777" w:rsidR="00E120B2" w:rsidRPr="00E120B2" w:rsidRDefault="00E120B2" w:rsidP="00E120B2">
            <w:pPr>
              <w:pStyle w:val="Default"/>
              <w:jc w:val="both"/>
              <w:rPr>
                <w:rFonts w:ascii="Times" w:hAnsi="Times"/>
                <w:color w:val="000000" w:themeColor="text1"/>
                <w:sz w:val="22"/>
                <w:szCs w:val="22"/>
                <w:lang w:val="pl-PL"/>
              </w:rPr>
            </w:pPr>
          </w:p>
          <w:p w14:paraId="68D84DB8" w14:textId="77777777" w:rsidR="00E120B2" w:rsidRPr="00E120B2" w:rsidRDefault="00E120B2" w:rsidP="00E120B2">
            <w:pPr>
              <w:pStyle w:val="Default"/>
              <w:jc w:val="both"/>
              <w:rPr>
                <w:rFonts w:ascii="Times" w:hAnsi="Times"/>
                <w:b/>
                <w:color w:val="000000" w:themeColor="text1"/>
                <w:sz w:val="22"/>
                <w:szCs w:val="22"/>
                <w:lang w:val="pl-PL"/>
              </w:rPr>
            </w:pPr>
            <w:r w:rsidRPr="00E120B2">
              <w:rPr>
                <w:rFonts w:ascii="Times" w:hAnsi="Times"/>
                <w:b/>
                <w:color w:val="000000" w:themeColor="text1"/>
                <w:sz w:val="22"/>
                <w:szCs w:val="22"/>
                <w:lang w:val="pl-PL"/>
              </w:rPr>
              <w:t>Literatura uzupełniająca:</w:t>
            </w:r>
          </w:p>
          <w:p w14:paraId="4D2A83A7" w14:textId="77777777" w:rsidR="00E120B2" w:rsidRPr="00A92958" w:rsidRDefault="00E120B2" w:rsidP="00E120B2">
            <w:pPr>
              <w:pStyle w:val="Default"/>
              <w:jc w:val="both"/>
              <w:rPr>
                <w:rFonts w:ascii="Times" w:hAnsi="Times"/>
                <w:color w:val="000000" w:themeColor="text1"/>
                <w:sz w:val="22"/>
                <w:szCs w:val="22"/>
              </w:rPr>
            </w:pPr>
            <w:r w:rsidRPr="00E120B2">
              <w:rPr>
                <w:rFonts w:ascii="Times" w:hAnsi="Times"/>
                <w:color w:val="000000" w:themeColor="text1"/>
                <w:sz w:val="22"/>
                <w:szCs w:val="22"/>
                <w:lang w:val="pl-PL"/>
              </w:rPr>
              <w:t xml:space="preserve">1. Kędryna T. Chemia ogólna z elementami biochemii. </w:t>
            </w:r>
            <w:r w:rsidRPr="00A92958">
              <w:rPr>
                <w:rFonts w:ascii="Times" w:hAnsi="Times"/>
                <w:color w:val="000000" w:themeColor="text1"/>
                <w:sz w:val="22"/>
                <w:szCs w:val="22"/>
              </w:rPr>
              <w:t>PWN, Warszawa 2005</w:t>
            </w:r>
          </w:p>
        </w:tc>
      </w:tr>
      <w:tr w:rsidR="00E120B2" w:rsidRPr="000703CA" w14:paraId="5577B13F" w14:textId="77777777" w:rsidTr="00E120B2">
        <w:trPr>
          <w:trHeight w:val="8567"/>
        </w:trPr>
        <w:tc>
          <w:tcPr>
            <w:tcW w:w="3368" w:type="dxa"/>
          </w:tcPr>
          <w:p w14:paraId="4FC70A8A" w14:textId="77777777" w:rsidR="00E120B2" w:rsidRPr="00A92958" w:rsidRDefault="00E120B2" w:rsidP="00E120B2">
            <w:pPr>
              <w:spacing w:after="0" w:line="240" w:lineRule="auto"/>
              <w:jc w:val="both"/>
              <w:rPr>
                <w:rFonts w:ascii="Times" w:hAnsi="Times"/>
                <w:b/>
                <w:color w:val="000000" w:themeColor="text1"/>
                <w:lang w:eastAsia="pl-PL"/>
              </w:rPr>
            </w:pPr>
            <w:r w:rsidRPr="00A92958">
              <w:rPr>
                <w:rFonts w:ascii="Times" w:hAnsi="Times"/>
                <w:b/>
                <w:color w:val="000000" w:themeColor="text1"/>
                <w:lang w:eastAsia="pl-PL"/>
              </w:rPr>
              <w:lastRenderedPageBreak/>
              <w:t>Metody i kryteria oceniania</w:t>
            </w:r>
          </w:p>
        </w:tc>
        <w:tc>
          <w:tcPr>
            <w:tcW w:w="6066" w:type="dxa"/>
            <w:shd w:val="clear" w:color="auto" w:fill="auto"/>
            <w:vAlign w:val="center"/>
          </w:tcPr>
          <w:p w14:paraId="21EC4134" w14:textId="59E92E7B" w:rsidR="00E120B2" w:rsidRPr="00E120B2" w:rsidRDefault="00E120B2" w:rsidP="00E120B2">
            <w:pPr>
              <w:autoSpaceDE w:val="0"/>
              <w:autoSpaceDN w:val="0"/>
              <w:adjustRightInd w:val="0"/>
              <w:spacing w:after="0" w:line="240" w:lineRule="auto"/>
              <w:jc w:val="both"/>
              <w:rPr>
                <w:rFonts w:ascii="Times" w:hAnsi="Times"/>
                <w:b/>
                <w:bCs/>
                <w:iCs/>
                <w:color w:val="000000" w:themeColor="text1"/>
                <w:lang w:val="pl-PL"/>
              </w:rPr>
            </w:pPr>
            <w:r w:rsidRPr="00E120B2">
              <w:rPr>
                <w:rFonts w:ascii="Times" w:hAnsi="Times"/>
                <w:color w:val="000000" w:themeColor="text1"/>
                <w:lang w:val="pl-PL"/>
              </w:rPr>
              <w:t>Podstawą do zaliczenia przedmiotu jest: obecność, pozytywna ocena wystawiona przez prowadzącego ćwiczenia (na podstawie ilości punktów uzyskanych przez studenta w trakcie ćwiczeń) oraz przestrzeganie zasad ujętych w Reg</w:t>
            </w:r>
            <w:r w:rsidR="0041393B">
              <w:rPr>
                <w:rFonts w:ascii="Times" w:hAnsi="Times"/>
                <w:color w:val="000000" w:themeColor="text1"/>
                <w:lang w:val="pl-PL"/>
              </w:rPr>
              <w:t xml:space="preserve">ulaminie Dydaktycznym Katedry </w:t>
            </w:r>
            <w:r w:rsidRPr="00E120B2">
              <w:rPr>
                <w:rFonts w:ascii="Times" w:hAnsi="Times"/>
                <w:color w:val="000000" w:themeColor="text1"/>
                <w:lang w:val="pl-PL"/>
              </w:rPr>
              <w:t>Chemii Fizycznej.</w:t>
            </w:r>
            <w:r w:rsidRPr="00E120B2">
              <w:rPr>
                <w:rFonts w:ascii="Times" w:hAnsi="Times"/>
                <w:b/>
                <w:bCs/>
                <w:iCs/>
                <w:color w:val="000000" w:themeColor="text1"/>
                <w:lang w:val="pl-PL"/>
              </w:rPr>
              <w:t xml:space="preserve"> </w:t>
            </w:r>
          </w:p>
          <w:p w14:paraId="7F8E1F09" w14:textId="77777777" w:rsidR="00E120B2" w:rsidRPr="00E120B2" w:rsidRDefault="00E120B2" w:rsidP="00E120B2">
            <w:pPr>
              <w:autoSpaceDE w:val="0"/>
              <w:autoSpaceDN w:val="0"/>
              <w:adjustRightInd w:val="0"/>
              <w:spacing w:after="0" w:line="240" w:lineRule="auto"/>
              <w:jc w:val="both"/>
              <w:rPr>
                <w:rFonts w:ascii="Times" w:hAnsi="Times"/>
                <w:strike/>
                <w:color w:val="000000" w:themeColor="text1"/>
                <w:lang w:val="pl-PL"/>
              </w:rPr>
            </w:pPr>
          </w:p>
          <w:p w14:paraId="0A49907D"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b/>
                <w:bCs/>
                <w:color w:val="000000" w:themeColor="text1"/>
                <w:lang w:val="pl-PL"/>
              </w:rPr>
              <w:t>Laboratoria</w:t>
            </w:r>
            <w:r w:rsidRPr="00E120B2">
              <w:rPr>
                <w:rFonts w:ascii="Times" w:hAnsi="Times"/>
                <w:bCs/>
                <w:color w:val="000000" w:themeColor="text1"/>
                <w:lang w:val="pl-PL"/>
              </w:rPr>
              <w:t xml:space="preserve">: </w:t>
            </w:r>
            <w:r w:rsidRPr="00E120B2">
              <w:rPr>
                <w:rFonts w:ascii="Times" w:hAnsi="Times"/>
                <w:color w:val="000000" w:themeColor="text1"/>
                <w:lang w:val="pl-PL"/>
              </w:rPr>
              <w:t xml:space="preserve">Na każdych laboratoriach rachunkowych z chemii odbywa się sprawdzian w postaci zadania do samodzielnego rozwiązania, nawiązujący do tematyki realizowanej </w:t>
            </w:r>
            <w:r w:rsidRPr="00E120B2">
              <w:rPr>
                <w:rFonts w:ascii="Times" w:hAnsi="Times"/>
                <w:color w:val="000000" w:themeColor="text1"/>
                <w:lang w:val="pl-PL"/>
              </w:rPr>
              <w:br/>
              <w:t xml:space="preserve">na poprzednich laboratoriach. Student otrzymuje do rozwiązania jedno zadanie, punktowane w skali 0 - 1. </w:t>
            </w:r>
            <w:r w:rsidRPr="00E120B2">
              <w:rPr>
                <w:rFonts w:ascii="Times" w:hAnsi="Times"/>
                <w:bCs/>
                <w:color w:val="000000" w:themeColor="text1"/>
                <w:lang w:val="pl-PL"/>
              </w:rPr>
              <w:t>Skala ocen ma charakter liniowy, zgodnie z poniższą zależnością:</w:t>
            </w:r>
          </w:p>
          <w:p w14:paraId="4338B465" w14:textId="77777777" w:rsidR="00E120B2" w:rsidRPr="00E120B2" w:rsidRDefault="00E120B2" w:rsidP="00E120B2">
            <w:pPr>
              <w:autoSpaceDE w:val="0"/>
              <w:autoSpaceDN w:val="0"/>
              <w:adjustRightInd w:val="0"/>
              <w:spacing w:after="0" w:line="240" w:lineRule="auto"/>
              <w:jc w:val="center"/>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C771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16D6E3D"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0E2B1B6A"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1B5856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62933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7CB7342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69912E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0E2950"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6553B023"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120692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976AF69"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69342F4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6AADD3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29858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50F5398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0F020B9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94EA7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50F2D5D4"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5C6882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8491E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64DF0FA8"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06B626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p>
          <w:p w14:paraId="22ABAF10" w14:textId="77777777" w:rsidR="00E120B2" w:rsidRPr="00E120B2" w:rsidRDefault="00E120B2" w:rsidP="00E120B2">
            <w:pPr>
              <w:autoSpaceDE w:val="0"/>
              <w:autoSpaceDN w:val="0"/>
              <w:adjustRightInd w:val="0"/>
              <w:spacing w:after="0" w:line="240" w:lineRule="auto"/>
              <w:jc w:val="both"/>
              <w:rPr>
                <w:rFonts w:ascii="Times" w:hAnsi="Times"/>
                <w:color w:val="000000" w:themeColor="text1"/>
                <w:lang w:val="pl-PL"/>
              </w:rPr>
            </w:pPr>
            <w:r w:rsidRPr="00E120B2">
              <w:rPr>
                <w:rFonts w:ascii="Times" w:hAnsi="Times"/>
                <w:color w:val="000000" w:themeColor="text1"/>
                <w:lang w:val="pl-PL"/>
              </w:rPr>
              <w:t>W przypadku nie uzyskania wymaganego minimum 51% możliwych punktów do zdobycia z zadań do samodzielnego rozwiązywania, do zaliczenia ćwiczeń rachunkowych, obowiązywać będzie kolokwium zaliczeniowe (w ostatnim tygodniu zajęć) w postaci pięciu zadań do samodzielnego rozwiązania.</w:t>
            </w:r>
          </w:p>
          <w:p w14:paraId="2F67CCE2" w14:textId="77777777" w:rsidR="00E120B2" w:rsidRPr="00E120B2" w:rsidRDefault="00E120B2" w:rsidP="00E120B2">
            <w:pPr>
              <w:spacing w:after="0" w:line="240" w:lineRule="auto"/>
              <w:ind w:left="34"/>
              <w:jc w:val="both"/>
              <w:rPr>
                <w:rFonts w:ascii="Times" w:hAnsi="Times"/>
                <w:color w:val="000000" w:themeColor="text1"/>
                <w:lang w:val="pl-PL"/>
              </w:rPr>
            </w:pPr>
          </w:p>
          <w:p w14:paraId="3C2BCC4C" w14:textId="40103B8B"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p w14:paraId="77496369" w14:textId="49C9194A"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E120B2" w14:paraId="15E9E8B4" w14:textId="77777777" w:rsidTr="00E120B2">
        <w:trPr>
          <w:trHeight w:val="283"/>
        </w:trPr>
        <w:tc>
          <w:tcPr>
            <w:tcW w:w="3368" w:type="dxa"/>
          </w:tcPr>
          <w:p w14:paraId="6BD7B2B3"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Praktyki zawodowe w ramach przedmiotu</w:t>
            </w:r>
          </w:p>
        </w:tc>
        <w:tc>
          <w:tcPr>
            <w:tcW w:w="6066" w:type="dxa"/>
            <w:vAlign w:val="center"/>
          </w:tcPr>
          <w:p w14:paraId="4CEF5DAF" w14:textId="0DB4BD4E" w:rsidR="00E120B2" w:rsidRPr="0062728A" w:rsidRDefault="0062728A" w:rsidP="00E120B2">
            <w:pPr>
              <w:autoSpaceDE w:val="0"/>
              <w:autoSpaceDN w:val="0"/>
              <w:adjustRightInd w:val="0"/>
              <w:spacing w:after="0" w:line="240" w:lineRule="auto"/>
              <w:jc w:val="center"/>
              <w:rPr>
                <w:rFonts w:ascii="Times New Roman" w:hAnsi="Times New Roman" w:cs="Times New Roman"/>
                <w:b/>
                <w:color w:val="000000" w:themeColor="text1"/>
                <w:lang w:val="pl-PL"/>
              </w:rPr>
            </w:pPr>
            <w:r>
              <w:rPr>
                <w:rFonts w:ascii="Times New Roman" w:hAnsi="Times New Roman" w:cs="Times New Roman"/>
                <w:color w:val="000000" w:themeColor="text1"/>
                <w:lang w:val="pl-PL"/>
              </w:rPr>
              <w:t>Nie dotyczy.</w:t>
            </w:r>
            <w:r w:rsidR="00E120B2" w:rsidRPr="0062728A">
              <w:rPr>
                <w:rFonts w:ascii="Times New Roman" w:hAnsi="Times New Roman" w:cs="Times New Roman"/>
                <w:color w:val="000000" w:themeColor="text1"/>
                <w:lang w:val="pl-PL"/>
              </w:rPr>
              <w:t xml:space="preserve"> </w:t>
            </w:r>
          </w:p>
        </w:tc>
      </w:tr>
    </w:tbl>
    <w:p w14:paraId="49910AF8"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p>
    <w:p w14:paraId="2447B7D1" w14:textId="77777777" w:rsidR="0062728A" w:rsidRDefault="0062728A" w:rsidP="0062728A">
      <w:pPr>
        <w:spacing w:after="0" w:line="240" w:lineRule="auto"/>
        <w:contextualSpacing/>
        <w:jc w:val="both"/>
        <w:rPr>
          <w:rFonts w:ascii="Times New Roman" w:hAnsi="Times New Roman" w:cs="Times New Roman"/>
          <w:b/>
          <w:color w:val="000000" w:themeColor="text1"/>
          <w:lang w:eastAsia="pl-PL"/>
        </w:rPr>
      </w:pPr>
    </w:p>
    <w:p w14:paraId="5C5EB42B" w14:textId="6E638113" w:rsidR="00E120B2" w:rsidRPr="0062728A" w:rsidRDefault="0062728A" w:rsidP="0062728A">
      <w:pPr>
        <w:spacing w:after="0" w:line="240" w:lineRule="auto"/>
        <w:contextualSpacing/>
        <w:jc w:val="both"/>
        <w:rPr>
          <w:rFonts w:ascii="Times New Roman" w:hAnsi="Times New Roman" w:cs="Times New Roman"/>
          <w:b/>
          <w:color w:val="000000" w:themeColor="text1"/>
          <w:lang w:eastAsia="pl-PL"/>
        </w:rPr>
      </w:pPr>
      <w:r>
        <w:rPr>
          <w:rFonts w:ascii="Times New Roman" w:hAnsi="Times New Roman" w:cs="Times New Roman"/>
          <w:b/>
          <w:color w:val="000000" w:themeColor="text1"/>
          <w:lang w:eastAsia="pl-PL"/>
        </w:rPr>
        <w:t xml:space="preserve">B) </w:t>
      </w:r>
      <w:r w:rsidR="00E120B2" w:rsidRPr="0062728A">
        <w:rPr>
          <w:rFonts w:ascii="Times" w:hAnsi="Times"/>
          <w:b/>
          <w:color w:val="000000" w:themeColor="text1"/>
          <w:lang w:eastAsia="pl-PL"/>
        </w:rPr>
        <w:t xml:space="preserve">Opis przedmiotu cyklu </w:t>
      </w:r>
    </w:p>
    <w:p w14:paraId="3832BAED" w14:textId="77777777" w:rsidR="00E120B2" w:rsidRPr="00A92958" w:rsidRDefault="00E120B2" w:rsidP="00E120B2">
      <w:pPr>
        <w:spacing w:after="0" w:line="240" w:lineRule="auto"/>
        <w:ind w:left="1080"/>
        <w:contextualSpacing/>
        <w:jc w:val="both"/>
        <w:rPr>
          <w:rFonts w:ascii="Times" w:hAnsi="Times"/>
          <w:i/>
          <w:color w:val="000000" w:themeColor="text1"/>
          <w:lang w:eastAsia="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A92958" w14:paraId="271CC7EE" w14:textId="77777777" w:rsidTr="00E120B2">
        <w:tc>
          <w:tcPr>
            <w:tcW w:w="3368" w:type="dxa"/>
          </w:tcPr>
          <w:p w14:paraId="0D39DFC1"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Nazwa pola</w:t>
            </w:r>
          </w:p>
        </w:tc>
        <w:tc>
          <w:tcPr>
            <w:tcW w:w="6066" w:type="dxa"/>
          </w:tcPr>
          <w:p w14:paraId="0049B7CC" w14:textId="77777777" w:rsidR="00E120B2" w:rsidRPr="00A92958" w:rsidRDefault="00E120B2" w:rsidP="00E120B2">
            <w:pPr>
              <w:spacing w:after="0" w:line="240" w:lineRule="auto"/>
              <w:jc w:val="center"/>
              <w:rPr>
                <w:rFonts w:ascii="Times" w:hAnsi="Times"/>
                <w:b/>
                <w:color w:val="000000" w:themeColor="text1"/>
                <w:lang w:eastAsia="pl-PL"/>
              </w:rPr>
            </w:pPr>
            <w:r w:rsidRPr="00A92958">
              <w:rPr>
                <w:rFonts w:ascii="Times" w:hAnsi="Times"/>
                <w:b/>
                <w:color w:val="000000" w:themeColor="text1"/>
                <w:lang w:eastAsia="pl-PL"/>
              </w:rPr>
              <w:t>Komentarz</w:t>
            </w:r>
          </w:p>
        </w:tc>
      </w:tr>
      <w:tr w:rsidR="00E120B2" w:rsidRPr="00A92958" w14:paraId="1932C993" w14:textId="77777777" w:rsidTr="00E120B2">
        <w:trPr>
          <w:trHeight w:val="340"/>
        </w:trPr>
        <w:tc>
          <w:tcPr>
            <w:tcW w:w="3368" w:type="dxa"/>
          </w:tcPr>
          <w:p w14:paraId="162EBF7F" w14:textId="77777777" w:rsidR="00E120B2" w:rsidRPr="00E120B2" w:rsidRDefault="00E120B2" w:rsidP="00E120B2">
            <w:pPr>
              <w:spacing w:after="0" w:line="240" w:lineRule="auto"/>
              <w:jc w:val="both"/>
              <w:rPr>
                <w:rFonts w:ascii="Times" w:hAnsi="Times"/>
                <w:b/>
                <w:color w:val="000000" w:themeColor="text1"/>
                <w:lang w:val="pl-PL" w:eastAsia="pl-PL"/>
              </w:rPr>
            </w:pPr>
            <w:r w:rsidRPr="00E120B2">
              <w:rPr>
                <w:rFonts w:ascii="Times" w:hAnsi="Times"/>
                <w:b/>
                <w:color w:val="000000" w:themeColor="text1"/>
                <w:lang w:val="pl-PL" w:eastAsia="pl-PL"/>
              </w:rPr>
              <w:t>Cykl dydaktyczny, w którym przedmiot jest realizowany</w:t>
            </w:r>
          </w:p>
        </w:tc>
        <w:tc>
          <w:tcPr>
            <w:tcW w:w="6066" w:type="dxa"/>
            <w:vAlign w:val="center"/>
          </w:tcPr>
          <w:p w14:paraId="1A751852"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color w:val="000000" w:themeColor="text1"/>
                <w:lang w:eastAsia="pl-PL"/>
              </w:rPr>
              <w:t>Semestr I, rok I</w:t>
            </w:r>
          </w:p>
        </w:tc>
      </w:tr>
      <w:tr w:rsidR="00E120B2" w:rsidRPr="00A92958" w14:paraId="0AE4889B" w14:textId="77777777" w:rsidTr="00E120B2">
        <w:trPr>
          <w:trHeight w:val="510"/>
        </w:trPr>
        <w:tc>
          <w:tcPr>
            <w:tcW w:w="3368" w:type="dxa"/>
          </w:tcPr>
          <w:p w14:paraId="4C6BC054"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Sposób zaliczenia przedmiotu w cyklu</w:t>
            </w:r>
          </w:p>
        </w:tc>
        <w:tc>
          <w:tcPr>
            <w:tcW w:w="6066" w:type="dxa"/>
            <w:vAlign w:val="center"/>
          </w:tcPr>
          <w:p w14:paraId="5CBE2BA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069CCCE2"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Laboratoria: </w:t>
            </w:r>
            <w:r w:rsidRPr="00E120B2">
              <w:rPr>
                <w:rFonts w:ascii="Times" w:eastAsia="SimSun" w:hAnsi="Times"/>
                <w:iCs/>
                <w:color w:val="000000" w:themeColor="text1"/>
                <w:lang w:val="pl-PL"/>
              </w:rPr>
              <w:t>zaliczenie</w:t>
            </w:r>
            <w:r w:rsidRPr="00E120B2">
              <w:rPr>
                <w:rFonts w:ascii="Times" w:hAnsi="Times"/>
                <w:bCs/>
                <w:color w:val="000000" w:themeColor="text1"/>
                <w:lang w:val="pl-PL" w:eastAsia="pl-PL"/>
              </w:rPr>
              <w:t xml:space="preserve"> na ocenę</w:t>
            </w:r>
          </w:p>
          <w:p w14:paraId="486CA436" w14:textId="77777777" w:rsidR="00E120B2" w:rsidRPr="00A92958" w:rsidRDefault="00E120B2" w:rsidP="00E120B2">
            <w:pPr>
              <w:spacing w:after="0" w:line="240" w:lineRule="auto"/>
              <w:rPr>
                <w:rFonts w:ascii="Times" w:hAnsi="Times"/>
                <w:b/>
                <w:color w:val="000000" w:themeColor="text1"/>
                <w:lang w:eastAsia="pl-PL"/>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A92958" w14:paraId="7E80D247" w14:textId="77777777" w:rsidTr="00E120B2">
        <w:trPr>
          <w:trHeight w:val="737"/>
        </w:trPr>
        <w:tc>
          <w:tcPr>
            <w:tcW w:w="3368" w:type="dxa"/>
          </w:tcPr>
          <w:p w14:paraId="7C5965BE"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Forma(y) i liczba godzin zajęć oraz sposoby ich zaliczenia</w:t>
            </w:r>
          </w:p>
        </w:tc>
        <w:tc>
          <w:tcPr>
            <w:tcW w:w="6066" w:type="dxa"/>
          </w:tcPr>
          <w:p w14:paraId="0CA11626" w14:textId="77777777" w:rsidR="00E120B2" w:rsidRPr="00E120B2" w:rsidRDefault="00E120B2" w:rsidP="00E120B2">
            <w:pPr>
              <w:suppressAutoHyphens/>
              <w:spacing w:after="0" w:line="100" w:lineRule="atLeast"/>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nie dotyczy</w:t>
            </w:r>
          </w:p>
          <w:p w14:paraId="1ADB677B" w14:textId="77777777" w:rsidR="00E120B2" w:rsidRPr="00E120B2" w:rsidRDefault="00E120B2" w:rsidP="00E120B2">
            <w:pPr>
              <w:spacing w:after="0" w:line="240" w:lineRule="auto"/>
              <w:rPr>
                <w:rFonts w:ascii="Times" w:eastAsia="SimSun" w:hAnsi="Times"/>
                <w:b/>
                <w:iCs/>
                <w:color w:val="000000" w:themeColor="text1"/>
                <w:lang w:val="pl-PL"/>
              </w:rPr>
            </w:pPr>
            <w:r w:rsidRPr="00E120B2">
              <w:rPr>
                <w:rFonts w:ascii="Times" w:hAnsi="Times"/>
                <w:b/>
                <w:bCs/>
                <w:color w:val="000000" w:themeColor="text1"/>
                <w:lang w:val="pl-PL"/>
              </w:rPr>
              <w:t xml:space="preserve">Laboratoria: </w:t>
            </w:r>
            <w:r w:rsidRPr="00E120B2">
              <w:rPr>
                <w:rFonts w:ascii="Times" w:hAnsi="Times"/>
                <w:bCs/>
                <w:color w:val="000000" w:themeColor="text1"/>
                <w:lang w:val="pl-PL"/>
              </w:rPr>
              <w:t>15 godzin - zaliczenie</w:t>
            </w:r>
            <w:r w:rsidRPr="00E120B2">
              <w:rPr>
                <w:rFonts w:ascii="Times" w:hAnsi="Times"/>
                <w:b/>
                <w:bCs/>
                <w:color w:val="000000" w:themeColor="text1"/>
                <w:lang w:val="pl-PL"/>
              </w:rPr>
              <w:t xml:space="preserve"> </w:t>
            </w:r>
            <w:r w:rsidRPr="00E120B2">
              <w:rPr>
                <w:rFonts w:ascii="Times" w:hAnsi="Times"/>
                <w:bCs/>
                <w:color w:val="000000" w:themeColor="text1"/>
                <w:lang w:val="pl-PL"/>
              </w:rPr>
              <w:t>na ocenę</w:t>
            </w:r>
          </w:p>
          <w:p w14:paraId="6E1D8B95" w14:textId="77777777" w:rsidR="00E120B2" w:rsidRPr="00A92958" w:rsidRDefault="00E120B2" w:rsidP="00E120B2">
            <w:pPr>
              <w:spacing w:after="0" w:line="240" w:lineRule="auto"/>
              <w:rPr>
                <w:rFonts w:ascii="Times" w:hAnsi="Times"/>
                <w:b/>
                <w:bCs/>
                <w:color w:val="000000" w:themeColor="text1"/>
              </w:rPr>
            </w:pPr>
            <w:r w:rsidRPr="00A92958">
              <w:rPr>
                <w:rFonts w:ascii="Times" w:hAnsi="Times"/>
                <w:b/>
                <w:iCs/>
                <w:color w:val="000000" w:themeColor="text1"/>
              </w:rPr>
              <w:t>Seminaria:</w:t>
            </w:r>
            <w:r w:rsidRPr="00A92958">
              <w:rPr>
                <w:rFonts w:ascii="Times" w:hAnsi="Times"/>
                <w:iCs/>
                <w:color w:val="000000" w:themeColor="text1"/>
              </w:rPr>
              <w:t xml:space="preserve"> nie dotyczy</w:t>
            </w:r>
          </w:p>
        </w:tc>
      </w:tr>
      <w:tr w:rsidR="00E120B2" w:rsidRPr="000703CA" w14:paraId="5EF7AB2E" w14:textId="77777777" w:rsidTr="00E120B2">
        <w:trPr>
          <w:trHeight w:val="454"/>
        </w:trPr>
        <w:tc>
          <w:tcPr>
            <w:tcW w:w="3368" w:type="dxa"/>
          </w:tcPr>
          <w:p w14:paraId="2F0FF770"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Imię i nazwisko koordynatora/ów przedmiotu cyklu</w:t>
            </w:r>
          </w:p>
        </w:tc>
        <w:tc>
          <w:tcPr>
            <w:tcW w:w="6066" w:type="dxa"/>
            <w:vAlign w:val="center"/>
          </w:tcPr>
          <w:p w14:paraId="12945117" w14:textId="77777777" w:rsidR="00E120B2" w:rsidRPr="00E120B2" w:rsidRDefault="00E120B2" w:rsidP="00E120B2">
            <w:pPr>
              <w:spacing w:after="0" w:line="240" w:lineRule="auto"/>
              <w:rPr>
                <w:rFonts w:ascii="Times" w:hAnsi="Times"/>
                <w:b/>
                <w:iCs/>
                <w:color w:val="000000" w:themeColor="text1"/>
                <w:lang w:val="pl-PL" w:eastAsia="pl-PL"/>
              </w:rPr>
            </w:pPr>
            <w:r w:rsidRPr="00E120B2">
              <w:rPr>
                <w:rFonts w:ascii="Times" w:hAnsi="Times"/>
                <w:b/>
                <w:iCs/>
                <w:color w:val="000000" w:themeColor="text1"/>
                <w:lang w:val="pl-PL" w:eastAsia="pl-PL"/>
              </w:rPr>
              <w:t>Prof. dr hab. Piotr Cysewski</w:t>
            </w:r>
          </w:p>
        </w:tc>
      </w:tr>
      <w:tr w:rsidR="00E120B2" w:rsidRPr="00A92958" w14:paraId="63FC40CA" w14:textId="77777777" w:rsidTr="00E120B2">
        <w:trPr>
          <w:trHeight w:val="624"/>
        </w:trPr>
        <w:tc>
          <w:tcPr>
            <w:tcW w:w="3368" w:type="dxa"/>
          </w:tcPr>
          <w:p w14:paraId="5E6EFD05"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lastRenderedPageBreak/>
              <w:t>Imię i nazwisko osób prowadzących grupy zajęciowe przedmiotu</w:t>
            </w:r>
          </w:p>
        </w:tc>
        <w:tc>
          <w:tcPr>
            <w:tcW w:w="6066" w:type="dxa"/>
          </w:tcPr>
          <w:p w14:paraId="62ED8593" w14:textId="77777777" w:rsidR="00E120B2" w:rsidRPr="00E120B2" w:rsidRDefault="00E120B2" w:rsidP="00E120B2">
            <w:pPr>
              <w:spacing w:after="0" w:line="240" w:lineRule="auto"/>
              <w:jc w:val="both"/>
              <w:rPr>
                <w:rFonts w:ascii="Times" w:hAnsi="Times"/>
                <w:b/>
                <w:bCs/>
                <w:color w:val="000000" w:themeColor="text1"/>
                <w:lang w:val="pl-PL" w:eastAsia="pl-PL"/>
              </w:rPr>
            </w:pPr>
            <w:r w:rsidRPr="00E120B2">
              <w:rPr>
                <w:rFonts w:ascii="Times" w:hAnsi="Times"/>
                <w:b/>
                <w:bCs/>
                <w:color w:val="000000" w:themeColor="text1"/>
                <w:lang w:val="pl-PL"/>
              </w:rPr>
              <w:t>Laboratoria</w:t>
            </w:r>
            <w:r w:rsidRPr="00E120B2">
              <w:rPr>
                <w:rFonts w:ascii="Times" w:hAnsi="Times"/>
                <w:b/>
                <w:bCs/>
                <w:color w:val="000000" w:themeColor="text1"/>
                <w:lang w:val="pl-PL" w:eastAsia="pl-PL"/>
              </w:rPr>
              <w:t>:</w:t>
            </w:r>
          </w:p>
          <w:p w14:paraId="4D2A53A9" w14:textId="1B54E3E1" w:rsidR="00E120B2" w:rsidRPr="003A5A94" w:rsidRDefault="00E120B2" w:rsidP="00E120B2">
            <w:pPr>
              <w:spacing w:after="0" w:line="240" w:lineRule="auto"/>
              <w:jc w:val="both"/>
              <w:rPr>
                <w:rFonts w:ascii="Times New Roman" w:hAnsi="Times New Roman" w:cs="Times New Roman"/>
                <w:color w:val="000000" w:themeColor="text1"/>
                <w:lang w:val="pl-PL" w:eastAsia="pl-PL"/>
              </w:rPr>
            </w:pPr>
            <w:r w:rsidRPr="00E120B2">
              <w:rPr>
                <w:rFonts w:ascii="Times" w:hAnsi="Times"/>
                <w:bCs/>
                <w:color w:val="000000" w:themeColor="text1"/>
                <w:lang w:val="pl-PL" w:eastAsia="pl-PL"/>
              </w:rPr>
              <w:t xml:space="preserve">Dr </w:t>
            </w:r>
            <w:r w:rsidR="003A5A94">
              <w:rPr>
                <w:rFonts w:ascii="Times New Roman" w:hAnsi="Times New Roman" w:cs="Times New Roman"/>
                <w:bCs/>
                <w:color w:val="000000" w:themeColor="text1"/>
                <w:lang w:val="pl-PL" w:eastAsia="pl-PL"/>
              </w:rPr>
              <w:t xml:space="preserve">hab. </w:t>
            </w:r>
            <w:r w:rsidRPr="00E120B2">
              <w:rPr>
                <w:rFonts w:ascii="Times" w:hAnsi="Times"/>
                <w:bCs/>
                <w:color w:val="000000" w:themeColor="text1"/>
                <w:lang w:val="pl-PL" w:eastAsia="pl-PL"/>
              </w:rPr>
              <w:t>inż. Przemysław Krawczyk</w:t>
            </w:r>
            <w:r w:rsidR="003A5A94">
              <w:rPr>
                <w:rFonts w:ascii="Times New Roman" w:hAnsi="Times New Roman" w:cs="Times New Roman"/>
                <w:bCs/>
                <w:color w:val="000000" w:themeColor="text1"/>
                <w:lang w:val="pl-PL" w:eastAsia="pl-PL"/>
              </w:rPr>
              <w:t>, prof. UMK</w:t>
            </w:r>
          </w:p>
          <w:p w14:paraId="6BD84C83" w14:textId="77777777" w:rsidR="00E120B2" w:rsidRPr="00A92958" w:rsidRDefault="00E120B2" w:rsidP="00E120B2">
            <w:pPr>
              <w:spacing w:after="0" w:line="240" w:lineRule="auto"/>
              <w:jc w:val="both"/>
              <w:rPr>
                <w:rFonts w:ascii="Times" w:hAnsi="Times"/>
                <w:b/>
                <w:color w:val="000000" w:themeColor="text1"/>
                <w:lang w:eastAsia="pl-PL"/>
              </w:rPr>
            </w:pPr>
            <w:r w:rsidRPr="00E120B2">
              <w:rPr>
                <w:rFonts w:ascii="Times" w:hAnsi="Times"/>
                <w:bCs/>
                <w:color w:val="000000" w:themeColor="text1"/>
                <w:lang w:val="pl-PL" w:eastAsia="pl-PL"/>
              </w:rPr>
              <w:t xml:space="preserve">Dr inż. </w:t>
            </w:r>
            <w:r w:rsidRPr="00A92958">
              <w:rPr>
                <w:rFonts w:ascii="Times" w:hAnsi="Times"/>
                <w:bCs/>
                <w:color w:val="000000" w:themeColor="text1"/>
                <w:lang w:eastAsia="pl-PL"/>
              </w:rPr>
              <w:t>Maciej Przybyłek</w:t>
            </w:r>
          </w:p>
        </w:tc>
      </w:tr>
      <w:tr w:rsidR="00E120B2" w:rsidRPr="00A92958" w14:paraId="3EE4FA91" w14:textId="77777777" w:rsidTr="00E120B2">
        <w:trPr>
          <w:trHeight w:val="227"/>
        </w:trPr>
        <w:tc>
          <w:tcPr>
            <w:tcW w:w="3368" w:type="dxa"/>
          </w:tcPr>
          <w:p w14:paraId="5F4E6151"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Atrybut (charakter) przedmiotu</w:t>
            </w:r>
          </w:p>
        </w:tc>
        <w:tc>
          <w:tcPr>
            <w:tcW w:w="6066" w:type="dxa"/>
            <w:vAlign w:val="center"/>
          </w:tcPr>
          <w:p w14:paraId="5CF85BC2" w14:textId="77777777" w:rsidR="00E120B2" w:rsidRPr="00A92958" w:rsidRDefault="00E120B2" w:rsidP="00E120B2">
            <w:pPr>
              <w:autoSpaceDE w:val="0"/>
              <w:autoSpaceDN w:val="0"/>
              <w:adjustRightInd w:val="0"/>
              <w:spacing w:after="0" w:line="240" w:lineRule="auto"/>
              <w:rPr>
                <w:rFonts w:ascii="Times" w:hAnsi="Times"/>
                <w:b/>
                <w:color w:val="000000" w:themeColor="text1"/>
                <w:highlight w:val="yellow"/>
              </w:rPr>
            </w:pPr>
            <w:r w:rsidRPr="00A92958">
              <w:rPr>
                <w:rFonts w:ascii="Times" w:hAnsi="Times"/>
                <w:b/>
                <w:color w:val="000000" w:themeColor="text1"/>
              </w:rPr>
              <w:t>Przedmiot obligatoryjny</w:t>
            </w:r>
          </w:p>
        </w:tc>
      </w:tr>
      <w:tr w:rsidR="00E120B2" w:rsidRPr="00A92958" w14:paraId="43C54A3B" w14:textId="77777777" w:rsidTr="00E120B2">
        <w:trPr>
          <w:trHeight w:val="454"/>
        </w:trPr>
        <w:tc>
          <w:tcPr>
            <w:tcW w:w="3368" w:type="dxa"/>
          </w:tcPr>
          <w:p w14:paraId="716D656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Grupy zajęciowe z opisem i limitem miejsc w grupach</w:t>
            </w:r>
          </w:p>
        </w:tc>
        <w:tc>
          <w:tcPr>
            <w:tcW w:w="6066" w:type="dxa"/>
          </w:tcPr>
          <w:p w14:paraId="0CD78991" w14:textId="77777777" w:rsidR="00E120B2" w:rsidRPr="00A92958" w:rsidRDefault="00E120B2" w:rsidP="00E120B2">
            <w:pPr>
              <w:autoSpaceDE w:val="0"/>
              <w:autoSpaceDN w:val="0"/>
              <w:adjustRightInd w:val="0"/>
              <w:spacing w:after="0" w:line="240" w:lineRule="auto"/>
              <w:rPr>
                <w:rFonts w:ascii="Times" w:hAnsi="Times"/>
                <w:b/>
                <w:color w:val="000000" w:themeColor="text1"/>
              </w:rPr>
            </w:pPr>
            <w:r w:rsidRPr="00A92958">
              <w:rPr>
                <w:rFonts w:ascii="Times" w:hAnsi="Times"/>
                <w:b/>
                <w:bCs/>
                <w:color w:val="000000" w:themeColor="text1"/>
              </w:rPr>
              <w:t xml:space="preserve">Laboratoria: </w:t>
            </w:r>
            <w:r w:rsidRPr="00A92958">
              <w:rPr>
                <w:rFonts w:ascii="Times" w:hAnsi="Times"/>
                <w:bCs/>
                <w:color w:val="000000" w:themeColor="text1"/>
              </w:rPr>
              <w:t>grupy 12-15 osobowe</w:t>
            </w:r>
            <w:r w:rsidRPr="00A92958">
              <w:rPr>
                <w:rFonts w:ascii="Times" w:hAnsi="Times"/>
                <w:b/>
                <w:bCs/>
                <w:color w:val="000000" w:themeColor="text1"/>
              </w:rPr>
              <w:t xml:space="preserve"> </w:t>
            </w:r>
          </w:p>
        </w:tc>
      </w:tr>
      <w:tr w:rsidR="00E120B2" w:rsidRPr="000703CA" w14:paraId="65CAF730" w14:textId="77777777" w:rsidTr="00E120B2">
        <w:tc>
          <w:tcPr>
            <w:tcW w:w="3368" w:type="dxa"/>
          </w:tcPr>
          <w:p w14:paraId="02BD8903"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Terminy i miejsca odbywania zajęć</w:t>
            </w:r>
          </w:p>
        </w:tc>
        <w:tc>
          <w:tcPr>
            <w:tcW w:w="6066" w:type="dxa"/>
          </w:tcPr>
          <w:p w14:paraId="3C3DE7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DF331D1" w14:textId="19F76CC6" w:rsidR="00E120B2" w:rsidRPr="00E120B2" w:rsidRDefault="0041393B" w:rsidP="0041393B">
            <w:pPr>
              <w:autoSpaceDE w:val="0"/>
              <w:autoSpaceDN w:val="0"/>
              <w:adjustRightInd w:val="0"/>
              <w:spacing w:after="0" w:line="240" w:lineRule="auto"/>
              <w:jc w:val="both"/>
              <w:rPr>
                <w:rFonts w:ascii="Times" w:hAnsi="Times"/>
                <w:bCs/>
                <w:color w:val="000000" w:themeColor="text1"/>
                <w:lang w:val="pl-PL"/>
              </w:rPr>
            </w:pPr>
            <w:r>
              <w:rPr>
                <w:rFonts w:ascii="Times" w:hAnsi="Times"/>
                <w:bCs/>
                <w:color w:val="000000" w:themeColor="text1"/>
                <w:lang w:val="pl-PL"/>
              </w:rPr>
              <w:t xml:space="preserve">Sale ćwiczeń Katedry </w:t>
            </w:r>
            <w:r w:rsidR="00E120B2" w:rsidRPr="00E120B2">
              <w:rPr>
                <w:rFonts w:ascii="Times" w:hAnsi="Times"/>
                <w:bCs/>
                <w:color w:val="000000" w:themeColor="text1"/>
                <w:lang w:val="pl-PL"/>
              </w:rPr>
              <w:t>Chemii Fizycznej Collegium Medicum im. L. Rydygiera w Bydgoszczy Uniwersytetu Mikołaja Kopernika w Toruniu, w terminach podanych przez Dział Dydaktyki</w:t>
            </w:r>
          </w:p>
        </w:tc>
      </w:tr>
      <w:tr w:rsidR="00E120B2" w:rsidRPr="00A92958" w14:paraId="59C6A32B" w14:textId="77777777" w:rsidTr="00E120B2">
        <w:tc>
          <w:tcPr>
            <w:tcW w:w="3368" w:type="dxa"/>
          </w:tcPr>
          <w:p w14:paraId="3679EB97" w14:textId="77777777" w:rsidR="00E120B2" w:rsidRPr="00E120B2" w:rsidRDefault="00E120B2" w:rsidP="00E120B2">
            <w:pPr>
              <w:spacing w:after="0" w:line="240" w:lineRule="auto"/>
              <w:contextualSpacing/>
              <w:jc w:val="both"/>
              <w:rPr>
                <w:rFonts w:ascii="Times" w:hAnsi="Times"/>
                <w:color w:val="000000" w:themeColor="text1"/>
                <w:lang w:val="pl-PL" w:eastAsia="pl-PL"/>
              </w:rPr>
            </w:pPr>
            <w:r w:rsidRPr="00E120B2">
              <w:rPr>
                <w:rFonts w:ascii="Times" w:hAnsi="Times"/>
                <w:b/>
                <w:color w:val="000000" w:themeColor="text1"/>
                <w:lang w:val="pl-PL"/>
              </w:rPr>
              <w:t>Liczba godzin zajęć prowadzonych z wykorzystaniem technik kształcenia na odległość</w:t>
            </w:r>
          </w:p>
        </w:tc>
        <w:tc>
          <w:tcPr>
            <w:tcW w:w="6066" w:type="dxa"/>
            <w:shd w:val="clear" w:color="auto" w:fill="FFFFFF" w:themeFill="background1"/>
          </w:tcPr>
          <w:p w14:paraId="7E4FE30F" w14:textId="77777777" w:rsidR="00E120B2" w:rsidRPr="000E2C16" w:rsidRDefault="00E120B2" w:rsidP="00E120B2">
            <w:pPr>
              <w:autoSpaceDE w:val="0"/>
              <w:autoSpaceDN w:val="0"/>
              <w:adjustRightInd w:val="0"/>
              <w:spacing w:after="0" w:line="240" w:lineRule="auto"/>
              <w:rPr>
                <w:rFonts w:ascii="Times New Roman" w:hAnsi="Times New Roman"/>
                <w:iCs/>
                <w:color w:val="000000" w:themeColor="text1"/>
              </w:rPr>
            </w:pPr>
            <w:r w:rsidRPr="00A92958">
              <w:rPr>
                <w:rFonts w:ascii="Times" w:hAnsi="Times"/>
                <w:iCs/>
                <w:color w:val="000000" w:themeColor="text1"/>
              </w:rPr>
              <w:t>Nie dotyczy</w:t>
            </w:r>
            <w:r>
              <w:rPr>
                <w:rFonts w:ascii="Times New Roman" w:hAnsi="Times New Roman"/>
                <w:iCs/>
                <w:color w:val="000000" w:themeColor="text1"/>
              </w:rPr>
              <w:t>.</w:t>
            </w:r>
          </w:p>
        </w:tc>
      </w:tr>
      <w:tr w:rsidR="00E120B2" w:rsidRPr="00A92958" w14:paraId="4A2B3A08" w14:textId="77777777" w:rsidTr="00E120B2">
        <w:trPr>
          <w:trHeight w:val="113"/>
        </w:trPr>
        <w:tc>
          <w:tcPr>
            <w:tcW w:w="3368" w:type="dxa"/>
          </w:tcPr>
          <w:p w14:paraId="346E980A" w14:textId="77777777" w:rsidR="00E120B2" w:rsidRPr="00A92958" w:rsidRDefault="00E120B2" w:rsidP="00E120B2">
            <w:pPr>
              <w:spacing w:after="0" w:line="240" w:lineRule="auto"/>
              <w:contextualSpacing/>
              <w:jc w:val="both"/>
              <w:rPr>
                <w:rFonts w:ascii="Times" w:hAnsi="Times"/>
                <w:color w:val="000000" w:themeColor="text1"/>
                <w:lang w:eastAsia="pl-PL"/>
              </w:rPr>
            </w:pPr>
            <w:r w:rsidRPr="00A92958">
              <w:rPr>
                <w:rFonts w:ascii="Times" w:hAnsi="Times"/>
                <w:b/>
                <w:color w:val="000000" w:themeColor="text1"/>
              </w:rPr>
              <w:t>Strona www przedmiotu</w:t>
            </w:r>
          </w:p>
        </w:tc>
        <w:tc>
          <w:tcPr>
            <w:tcW w:w="6066" w:type="dxa"/>
            <w:shd w:val="clear" w:color="auto" w:fill="FFFFFF" w:themeFill="background1"/>
          </w:tcPr>
          <w:p w14:paraId="11CB954C" w14:textId="77777777" w:rsidR="00E120B2" w:rsidRPr="00A92958" w:rsidRDefault="00E120B2" w:rsidP="00E120B2">
            <w:pPr>
              <w:autoSpaceDE w:val="0"/>
              <w:autoSpaceDN w:val="0"/>
              <w:adjustRightInd w:val="0"/>
              <w:spacing w:after="0" w:line="240" w:lineRule="auto"/>
              <w:rPr>
                <w:rFonts w:ascii="Times" w:hAnsi="Times"/>
                <w:b/>
                <w:iCs/>
                <w:color w:val="000000" w:themeColor="text1"/>
              </w:rPr>
            </w:pPr>
            <w:r w:rsidRPr="00A92958">
              <w:rPr>
                <w:rFonts w:ascii="Times" w:hAnsi="Times"/>
                <w:b/>
                <w:iCs/>
                <w:color w:val="000000" w:themeColor="text1"/>
              </w:rPr>
              <w:t>www. chemfiz.cm.umk.pl</w:t>
            </w:r>
          </w:p>
        </w:tc>
      </w:tr>
      <w:tr w:rsidR="00E120B2" w:rsidRPr="00A92958" w14:paraId="5387B2DC" w14:textId="77777777" w:rsidTr="00E120B2">
        <w:tc>
          <w:tcPr>
            <w:tcW w:w="3368" w:type="dxa"/>
          </w:tcPr>
          <w:p w14:paraId="775E324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Efekty kształcenia, zdefiniowane dla danej formy zajęć w ramach przedmiotu</w:t>
            </w:r>
          </w:p>
        </w:tc>
        <w:tc>
          <w:tcPr>
            <w:tcW w:w="6066" w:type="dxa"/>
            <w:shd w:val="clear" w:color="auto" w:fill="FFFFFF" w:themeFill="background1"/>
          </w:tcPr>
          <w:p w14:paraId="73BC954D" w14:textId="77777777" w:rsidR="00E120B2" w:rsidRPr="00A92958" w:rsidRDefault="00E120B2" w:rsidP="00E120B2">
            <w:pPr>
              <w:pStyle w:val="Normal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Wykłady: </w:t>
            </w:r>
            <w:r w:rsidRPr="00A92958">
              <w:rPr>
                <w:rFonts w:ascii="Times" w:hAnsi="Times"/>
                <w:bCs/>
                <w:color w:val="000000"/>
                <w:sz w:val="22"/>
                <w:szCs w:val="22"/>
              </w:rPr>
              <w:t>nie dotyczy</w:t>
            </w:r>
          </w:p>
          <w:p w14:paraId="24B8A961" w14:textId="77777777" w:rsidR="00E120B2" w:rsidRPr="00A92958" w:rsidRDefault="00E120B2" w:rsidP="00E120B2">
            <w:pPr>
              <w:pStyle w:val="Normal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Ćwiczenia: </w:t>
            </w:r>
            <w:r w:rsidRPr="00A92958">
              <w:rPr>
                <w:rFonts w:ascii="Times" w:hAnsi="Times"/>
                <w:bCs/>
                <w:color w:val="000000"/>
                <w:sz w:val="22"/>
                <w:szCs w:val="22"/>
              </w:rPr>
              <w:t>nie dotyczy</w:t>
            </w:r>
          </w:p>
          <w:p w14:paraId="5B46B232" w14:textId="77777777" w:rsidR="00E120B2" w:rsidRPr="00A92958" w:rsidRDefault="00E120B2" w:rsidP="00E120B2">
            <w:pPr>
              <w:pStyle w:val="Normal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Seminaria: </w:t>
            </w:r>
            <w:r w:rsidRPr="00A92958">
              <w:rPr>
                <w:rFonts w:ascii="Times" w:hAnsi="Times"/>
                <w:bCs/>
                <w:color w:val="000000"/>
                <w:sz w:val="22"/>
                <w:szCs w:val="22"/>
              </w:rPr>
              <w:t>nie dotyczy</w:t>
            </w:r>
          </w:p>
          <w:p w14:paraId="422F1EB3" w14:textId="77777777" w:rsidR="00E120B2" w:rsidRPr="00A92958" w:rsidRDefault="00E120B2" w:rsidP="00E120B2">
            <w:pPr>
              <w:pStyle w:val="Normal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 xml:space="preserve">Laboratoria: student zna i rozumie: </w:t>
            </w:r>
          </w:p>
          <w:p w14:paraId="24B9A081" w14:textId="77777777" w:rsidR="00E120B2" w:rsidRPr="00A92958" w:rsidRDefault="00E120B2" w:rsidP="00E120B2">
            <w:pPr>
              <w:pStyle w:val="NormalWeb"/>
              <w:spacing w:before="0" w:beforeAutospacing="0" w:after="0" w:afterAutospacing="0"/>
              <w:jc w:val="both"/>
              <w:rPr>
                <w:rFonts w:ascii="Times" w:hAnsi="Times"/>
                <w:sz w:val="22"/>
                <w:szCs w:val="22"/>
              </w:rPr>
            </w:pPr>
            <w:r w:rsidRPr="00A92958">
              <w:rPr>
                <w:rFonts w:ascii="Times" w:hAnsi="Times"/>
                <w:bCs/>
                <w:color w:val="000000"/>
                <w:sz w:val="22"/>
                <w:szCs w:val="22"/>
              </w:rPr>
              <w:t xml:space="preserve">W1: </w:t>
            </w:r>
            <w:r w:rsidRPr="00A92958">
              <w:rPr>
                <w:rFonts w:ascii="Times" w:hAnsi="Times"/>
                <w:sz w:val="22"/>
                <w:szCs w:val="22"/>
              </w:rPr>
              <w:t>zasady obliczeń chemicznych niezbędnych w medycynie laboratoryjnej: B.W06</w:t>
            </w:r>
          </w:p>
          <w:p w14:paraId="004F48CA" w14:textId="77777777" w:rsidR="00E120B2" w:rsidRPr="00A92958" w:rsidRDefault="00E120B2" w:rsidP="00E120B2">
            <w:pPr>
              <w:pStyle w:val="NormalWeb"/>
              <w:spacing w:before="0" w:beforeAutospacing="0" w:after="0" w:afterAutospacing="0"/>
              <w:jc w:val="both"/>
              <w:rPr>
                <w:rFonts w:ascii="Times" w:hAnsi="Times"/>
                <w:sz w:val="22"/>
                <w:szCs w:val="22"/>
              </w:rPr>
            </w:pPr>
            <w:r w:rsidRPr="00A92958">
              <w:rPr>
                <w:rFonts w:ascii="Times" w:hAnsi="Times"/>
                <w:sz w:val="22"/>
                <w:szCs w:val="22"/>
              </w:rPr>
              <w:t>W2: obliczenia związane ze sporządzaniem i rozcieńczaniem stężeń roztworów: B.W06</w:t>
            </w:r>
          </w:p>
          <w:p w14:paraId="7CA80B47" w14:textId="77777777" w:rsidR="00E120B2" w:rsidRPr="00A92958" w:rsidRDefault="00E120B2" w:rsidP="00E120B2">
            <w:pPr>
              <w:pStyle w:val="NormalWeb"/>
              <w:spacing w:before="0" w:beforeAutospacing="0" w:after="0" w:afterAutospacing="0"/>
              <w:jc w:val="both"/>
              <w:rPr>
                <w:rFonts w:ascii="Times" w:hAnsi="Times"/>
                <w:bCs/>
                <w:color w:val="000000"/>
                <w:sz w:val="22"/>
                <w:szCs w:val="22"/>
              </w:rPr>
            </w:pPr>
            <w:r w:rsidRPr="00A92958">
              <w:rPr>
                <w:rFonts w:ascii="Times" w:hAnsi="Times"/>
                <w:sz w:val="22"/>
                <w:szCs w:val="22"/>
              </w:rPr>
              <w:t>W3: przeliczanie stężeń wyrażonych w standardowych i niestandardowych jednostkach: B.W06</w:t>
            </w:r>
          </w:p>
          <w:p w14:paraId="55C58ED7" w14:textId="77777777" w:rsidR="00E120B2" w:rsidRPr="00A92958" w:rsidRDefault="00E120B2" w:rsidP="00E120B2">
            <w:pPr>
              <w:pStyle w:val="NormalWeb"/>
              <w:spacing w:before="0" w:beforeAutospacing="0" w:after="0" w:afterAutospacing="0"/>
              <w:jc w:val="both"/>
              <w:rPr>
                <w:rFonts w:ascii="Times" w:hAnsi="Times"/>
                <w:b/>
                <w:bCs/>
                <w:color w:val="000000"/>
                <w:sz w:val="22"/>
                <w:szCs w:val="22"/>
              </w:rPr>
            </w:pPr>
            <w:r w:rsidRPr="00A92958">
              <w:rPr>
                <w:rFonts w:ascii="Times" w:hAnsi="Times"/>
                <w:b/>
                <w:bCs/>
                <w:color w:val="000000"/>
                <w:sz w:val="22"/>
                <w:szCs w:val="22"/>
              </w:rPr>
              <w:t>Laboratoria: student potrafi:</w:t>
            </w:r>
          </w:p>
          <w:p w14:paraId="1705B37C" w14:textId="77777777" w:rsidR="00E120B2" w:rsidRPr="00A92958" w:rsidRDefault="00E120B2" w:rsidP="00E120B2">
            <w:pPr>
              <w:pStyle w:val="NormalWeb"/>
              <w:spacing w:before="0" w:beforeAutospacing="0" w:after="0" w:afterAutospacing="0"/>
              <w:jc w:val="both"/>
              <w:rPr>
                <w:rFonts w:ascii="Times" w:hAnsi="Times"/>
                <w:bCs/>
                <w:color w:val="000000"/>
                <w:sz w:val="22"/>
                <w:szCs w:val="22"/>
              </w:rPr>
            </w:pPr>
            <w:r w:rsidRPr="00A92958">
              <w:rPr>
                <w:rFonts w:ascii="Times" w:hAnsi="Times"/>
                <w:bCs/>
                <w:color w:val="000000"/>
                <w:sz w:val="22"/>
                <w:szCs w:val="22"/>
              </w:rPr>
              <w:t xml:space="preserve">U1: </w:t>
            </w:r>
            <w:r w:rsidRPr="00A92958">
              <w:rPr>
                <w:rFonts w:ascii="Times" w:hAnsi="Times"/>
                <w:sz w:val="22"/>
                <w:szCs w:val="22"/>
              </w:rPr>
              <w:t>wykonywać obliczenia chemiczne: B.U03</w:t>
            </w:r>
          </w:p>
          <w:p w14:paraId="50C36CAB" w14:textId="77777777" w:rsidR="00E120B2" w:rsidRPr="00A92958" w:rsidRDefault="00E120B2" w:rsidP="00E120B2">
            <w:pPr>
              <w:pStyle w:val="NormalWeb"/>
              <w:spacing w:before="0" w:beforeAutospacing="0" w:after="0" w:afterAutospacing="0"/>
              <w:jc w:val="both"/>
              <w:rPr>
                <w:rFonts w:ascii="Times" w:hAnsi="Times"/>
                <w:sz w:val="22"/>
                <w:szCs w:val="22"/>
              </w:rPr>
            </w:pPr>
            <w:r w:rsidRPr="00A92958">
              <w:rPr>
                <w:rFonts w:ascii="Times" w:hAnsi="Times"/>
                <w:sz w:val="22"/>
                <w:szCs w:val="22"/>
              </w:rPr>
              <w:t>U2: sporządzać roztwory o określonych stężeniach: B.U04</w:t>
            </w:r>
          </w:p>
          <w:p w14:paraId="742CC70A" w14:textId="77777777" w:rsidR="00E120B2" w:rsidRPr="00A92958" w:rsidRDefault="00E120B2" w:rsidP="00E120B2">
            <w:pPr>
              <w:pStyle w:val="NormalWeb"/>
              <w:spacing w:before="0" w:beforeAutospacing="0" w:after="0" w:afterAutospacing="0"/>
              <w:jc w:val="both"/>
              <w:rPr>
                <w:rFonts w:ascii="Times" w:hAnsi="Times"/>
                <w:sz w:val="22"/>
                <w:szCs w:val="22"/>
              </w:rPr>
            </w:pPr>
            <w:r w:rsidRPr="00A92958">
              <w:rPr>
                <w:rFonts w:ascii="Times" w:hAnsi="Times"/>
                <w:sz w:val="22"/>
                <w:szCs w:val="22"/>
              </w:rPr>
              <w:t>U3: sporządzać roztwory o określonym pH: B.U04</w:t>
            </w:r>
          </w:p>
          <w:p w14:paraId="74DCD28D" w14:textId="77777777" w:rsidR="00E120B2" w:rsidRPr="00A92958" w:rsidRDefault="00E120B2" w:rsidP="00E120B2">
            <w:pPr>
              <w:pStyle w:val="NormalWeb"/>
              <w:spacing w:before="0" w:beforeAutospacing="0" w:after="0" w:afterAutospacing="0"/>
              <w:jc w:val="both"/>
              <w:rPr>
                <w:rFonts w:ascii="Times" w:hAnsi="Times"/>
                <w:sz w:val="22"/>
                <w:szCs w:val="22"/>
              </w:rPr>
            </w:pPr>
            <w:r w:rsidRPr="00A92958">
              <w:rPr>
                <w:rFonts w:ascii="Times" w:hAnsi="Times"/>
                <w:sz w:val="22"/>
                <w:szCs w:val="22"/>
              </w:rPr>
              <w:t>U4: sporządzać roztwory buforowe: B.U04</w:t>
            </w:r>
          </w:p>
          <w:p w14:paraId="5686583E" w14:textId="77777777" w:rsidR="00E120B2" w:rsidRPr="00A92958" w:rsidRDefault="00E120B2" w:rsidP="00E120B2">
            <w:pPr>
              <w:pStyle w:val="NormalWeb"/>
              <w:spacing w:before="0" w:beforeAutospacing="0" w:after="0" w:afterAutospacing="0"/>
              <w:rPr>
                <w:rFonts w:ascii="Times" w:hAnsi="Times"/>
                <w:b/>
                <w:bCs/>
                <w:color w:val="000000"/>
                <w:sz w:val="22"/>
                <w:szCs w:val="22"/>
              </w:rPr>
            </w:pPr>
            <w:r w:rsidRPr="00A92958">
              <w:rPr>
                <w:rFonts w:ascii="Times" w:hAnsi="Times"/>
                <w:b/>
                <w:bCs/>
                <w:color w:val="000000"/>
                <w:sz w:val="22"/>
                <w:szCs w:val="22"/>
              </w:rPr>
              <w:t>Laboratoria: student powinien być gotów do:</w:t>
            </w:r>
          </w:p>
          <w:p w14:paraId="7AF42773" w14:textId="77777777" w:rsidR="00E120B2" w:rsidRPr="00A92958" w:rsidRDefault="00E120B2" w:rsidP="00E120B2">
            <w:pPr>
              <w:pStyle w:val="NormalWeb"/>
              <w:spacing w:before="0" w:beforeAutospacing="0" w:after="0" w:afterAutospacing="0"/>
              <w:rPr>
                <w:rFonts w:ascii="Times" w:hAnsi="Times"/>
                <w:sz w:val="22"/>
                <w:szCs w:val="22"/>
              </w:rPr>
            </w:pPr>
            <w:r w:rsidRPr="00A92958">
              <w:rPr>
                <w:rFonts w:ascii="Times" w:hAnsi="Times"/>
                <w:bCs/>
                <w:color w:val="000000"/>
                <w:sz w:val="22"/>
                <w:szCs w:val="22"/>
              </w:rPr>
              <w:t xml:space="preserve">K1: </w:t>
            </w:r>
            <w:r w:rsidRPr="00A92958">
              <w:rPr>
                <w:rFonts w:ascii="Times" w:hAnsi="Times"/>
                <w:sz w:val="22"/>
                <w:szCs w:val="22"/>
              </w:rPr>
              <w:t>korzystania z obiektywnych źródeł informacji naukowej: B.K01</w:t>
            </w:r>
          </w:p>
          <w:p w14:paraId="69CF1354" w14:textId="77777777" w:rsidR="0062728A" w:rsidRDefault="00E120B2" w:rsidP="00E120B2">
            <w:pPr>
              <w:pStyle w:val="NormalWeb"/>
              <w:spacing w:before="0" w:beforeAutospacing="0" w:after="0" w:afterAutospacing="0"/>
              <w:rPr>
                <w:b/>
                <w:bCs/>
                <w:color w:val="000000"/>
                <w:sz w:val="22"/>
                <w:szCs w:val="22"/>
              </w:rPr>
            </w:pPr>
            <w:r w:rsidRPr="00A92958">
              <w:rPr>
                <w:rFonts w:ascii="Times" w:hAnsi="Times"/>
                <w:b/>
                <w:bCs/>
                <w:color w:val="000000"/>
                <w:sz w:val="22"/>
                <w:szCs w:val="22"/>
              </w:rPr>
              <w:t xml:space="preserve">Praktyki zawodowe: </w:t>
            </w:r>
          </w:p>
          <w:p w14:paraId="039A5A52" w14:textId="179A3D4E" w:rsidR="00E120B2" w:rsidRPr="0062728A" w:rsidRDefault="0062728A" w:rsidP="00E120B2">
            <w:pPr>
              <w:pStyle w:val="NormalWeb"/>
              <w:spacing w:before="0" w:beforeAutospacing="0" w:after="0" w:afterAutospacing="0"/>
              <w:rPr>
                <w:b/>
                <w:bCs/>
                <w:color w:val="000000"/>
                <w:sz w:val="22"/>
                <w:szCs w:val="22"/>
              </w:rPr>
            </w:pPr>
            <w:r>
              <w:rPr>
                <w:b/>
                <w:bCs/>
                <w:color w:val="000000"/>
                <w:sz w:val="22"/>
                <w:szCs w:val="22"/>
              </w:rPr>
              <w:t xml:space="preserve">- </w:t>
            </w:r>
            <w:r w:rsidR="00E120B2" w:rsidRPr="00A92958">
              <w:rPr>
                <w:rFonts w:ascii="Times" w:hAnsi="Times"/>
                <w:bCs/>
                <w:color w:val="000000"/>
                <w:sz w:val="22"/>
                <w:szCs w:val="22"/>
              </w:rPr>
              <w:t>nie dotyczy</w:t>
            </w:r>
            <w:r>
              <w:rPr>
                <w:bCs/>
                <w:color w:val="000000"/>
                <w:sz w:val="22"/>
                <w:szCs w:val="22"/>
              </w:rPr>
              <w:t>.</w:t>
            </w:r>
          </w:p>
        </w:tc>
      </w:tr>
      <w:tr w:rsidR="00E120B2" w:rsidRPr="000703CA" w14:paraId="41DCADDB" w14:textId="77777777" w:rsidTr="00E120B2">
        <w:tc>
          <w:tcPr>
            <w:tcW w:w="3368" w:type="dxa"/>
          </w:tcPr>
          <w:p w14:paraId="17E58F2C" w14:textId="77777777" w:rsidR="00E120B2" w:rsidRPr="00E120B2" w:rsidRDefault="00E120B2" w:rsidP="00E120B2">
            <w:pPr>
              <w:spacing w:after="0" w:line="240" w:lineRule="auto"/>
              <w:contextualSpacing/>
              <w:jc w:val="both"/>
              <w:rPr>
                <w:rFonts w:ascii="Times" w:hAnsi="Times"/>
                <w:b/>
                <w:color w:val="000000" w:themeColor="text1"/>
                <w:lang w:val="pl-PL" w:eastAsia="pl-PL"/>
              </w:rPr>
            </w:pPr>
            <w:r w:rsidRPr="00E120B2">
              <w:rPr>
                <w:rFonts w:ascii="Times" w:hAnsi="Times"/>
                <w:b/>
                <w:color w:val="000000" w:themeColor="text1"/>
                <w:lang w:val="pl-PL" w:eastAsia="pl-PL"/>
              </w:rPr>
              <w:t>Metody i kryteria oceniania danej formy zajęć w ramach przedmiotu</w:t>
            </w:r>
          </w:p>
        </w:tc>
        <w:tc>
          <w:tcPr>
            <w:tcW w:w="6066" w:type="dxa"/>
          </w:tcPr>
          <w:p w14:paraId="5CB23804" w14:textId="77777777" w:rsidR="00E120B2" w:rsidRPr="00E120B2" w:rsidRDefault="00E120B2" w:rsidP="00E120B2">
            <w:pPr>
              <w:pStyle w:val="Header"/>
              <w:jc w:val="both"/>
              <w:rPr>
                <w:rFonts w:ascii="Times" w:hAnsi="Times"/>
                <w:bCs/>
                <w:color w:val="000000" w:themeColor="text1"/>
                <w:lang w:val="pl-PL"/>
              </w:rPr>
            </w:pPr>
            <w:r w:rsidRPr="00E120B2">
              <w:rPr>
                <w:rFonts w:ascii="Times" w:hAnsi="Times"/>
                <w:bCs/>
                <w:color w:val="000000" w:themeColor="text1"/>
                <w:lang w:val="pl-PL"/>
              </w:rPr>
              <w:t>W przypadku zaliczeń pisemnych uzyskane punkty przelicza się na stopnie według następującej skali:</w:t>
            </w:r>
          </w:p>
          <w:p w14:paraId="3C1BD1A9" w14:textId="77777777" w:rsidR="00E120B2" w:rsidRPr="00E120B2" w:rsidRDefault="00E120B2" w:rsidP="00E120B2">
            <w:pPr>
              <w:pStyle w:val="Header"/>
              <w:jc w:val="both"/>
              <w:rPr>
                <w:rFonts w:ascii="Times" w:hAnsi="Times"/>
                <w:bC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4B26D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4722EE" w14:textId="77777777" w:rsidR="00E120B2" w:rsidRPr="00E120B2" w:rsidRDefault="00E120B2" w:rsidP="00E120B2">
                  <w:pPr>
                    <w:shd w:val="clear" w:color="auto" w:fill="FFFFFF"/>
                    <w:tabs>
                      <w:tab w:val="left" w:pos="16"/>
                    </w:tabs>
                    <w:spacing w:after="0" w:line="240" w:lineRule="auto"/>
                    <w:jc w:val="center"/>
                    <w:rPr>
                      <w:rFonts w:ascii="Times" w:hAnsi="Times"/>
                      <w:b/>
                      <w:bCs/>
                      <w:color w:val="000000" w:themeColor="text1"/>
                      <w:lang w:val="pl-PL"/>
                    </w:rPr>
                  </w:pPr>
                  <w:r w:rsidRPr="00E120B2">
                    <w:rPr>
                      <w:rFonts w:ascii="Times" w:hAnsi="Times"/>
                      <w:b/>
                      <w:bCs/>
                      <w:color w:val="000000" w:themeColor="text1"/>
                      <w:lang w:val="pl-PL"/>
                    </w:rPr>
                    <w:t>Procent możliwych punktów do zdobycia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E13B277"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5F919F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17F64B"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91-100%</w:t>
                  </w:r>
                </w:p>
              </w:tc>
              <w:tc>
                <w:tcPr>
                  <w:tcW w:w="1928" w:type="dxa"/>
                  <w:tcBorders>
                    <w:top w:val="single" w:sz="4" w:space="0" w:color="auto"/>
                    <w:left w:val="single" w:sz="4" w:space="0" w:color="auto"/>
                    <w:bottom w:val="single" w:sz="4" w:space="0" w:color="auto"/>
                    <w:right w:val="single" w:sz="4" w:space="0" w:color="auto"/>
                  </w:tcBorders>
                </w:tcPr>
                <w:p w14:paraId="2E50747D"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D904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86A0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81-90%</w:t>
                  </w:r>
                </w:p>
              </w:tc>
              <w:tc>
                <w:tcPr>
                  <w:tcW w:w="1928" w:type="dxa"/>
                  <w:tcBorders>
                    <w:top w:val="single" w:sz="4" w:space="0" w:color="auto"/>
                    <w:left w:val="single" w:sz="4" w:space="0" w:color="auto"/>
                    <w:bottom w:val="single" w:sz="4" w:space="0" w:color="auto"/>
                    <w:right w:val="single" w:sz="4" w:space="0" w:color="auto"/>
                  </w:tcBorders>
                </w:tcPr>
                <w:p w14:paraId="07F8336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332E2AD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966B1F"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71-80%</w:t>
                  </w:r>
                </w:p>
              </w:tc>
              <w:tc>
                <w:tcPr>
                  <w:tcW w:w="1928" w:type="dxa"/>
                  <w:tcBorders>
                    <w:top w:val="single" w:sz="4" w:space="0" w:color="auto"/>
                    <w:left w:val="single" w:sz="4" w:space="0" w:color="auto"/>
                    <w:bottom w:val="single" w:sz="4" w:space="0" w:color="auto"/>
                    <w:right w:val="single" w:sz="4" w:space="0" w:color="auto"/>
                  </w:tcBorders>
                </w:tcPr>
                <w:p w14:paraId="14985629"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403C6A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D2DC8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61-70%</w:t>
                  </w:r>
                </w:p>
              </w:tc>
              <w:tc>
                <w:tcPr>
                  <w:tcW w:w="1928" w:type="dxa"/>
                  <w:tcBorders>
                    <w:top w:val="single" w:sz="4" w:space="0" w:color="auto"/>
                    <w:left w:val="single" w:sz="4" w:space="0" w:color="auto"/>
                    <w:bottom w:val="single" w:sz="4" w:space="0" w:color="auto"/>
                    <w:right w:val="single" w:sz="4" w:space="0" w:color="auto"/>
                  </w:tcBorders>
                </w:tcPr>
                <w:p w14:paraId="30802C9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1FC51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DA76FD"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51-60%</w:t>
                  </w:r>
                </w:p>
              </w:tc>
              <w:tc>
                <w:tcPr>
                  <w:tcW w:w="1928" w:type="dxa"/>
                  <w:tcBorders>
                    <w:top w:val="single" w:sz="4" w:space="0" w:color="auto"/>
                    <w:left w:val="single" w:sz="4" w:space="0" w:color="auto"/>
                    <w:bottom w:val="single" w:sz="4" w:space="0" w:color="auto"/>
                    <w:right w:val="single" w:sz="4" w:space="0" w:color="auto"/>
                  </w:tcBorders>
                </w:tcPr>
                <w:p w14:paraId="2013C86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2AA1B6D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6BC35"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0-50%</w:t>
                  </w:r>
                </w:p>
              </w:tc>
              <w:tc>
                <w:tcPr>
                  <w:tcW w:w="1928" w:type="dxa"/>
                  <w:tcBorders>
                    <w:top w:val="single" w:sz="4" w:space="0" w:color="auto"/>
                    <w:left w:val="single" w:sz="4" w:space="0" w:color="auto"/>
                    <w:bottom w:val="single" w:sz="4" w:space="0" w:color="auto"/>
                    <w:right w:val="single" w:sz="4" w:space="0" w:color="auto"/>
                  </w:tcBorders>
                </w:tcPr>
                <w:p w14:paraId="43FF0CFA"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8F08F7B" w14:textId="77777777" w:rsidR="00E120B2" w:rsidRPr="00E120B2" w:rsidRDefault="00E120B2" w:rsidP="00E120B2">
            <w:pPr>
              <w:spacing w:after="0" w:line="240" w:lineRule="auto"/>
              <w:ind w:left="34"/>
              <w:jc w:val="both"/>
              <w:rPr>
                <w:rFonts w:ascii="Times" w:hAnsi="Times"/>
                <w:b/>
                <w:color w:val="000000" w:themeColor="text1"/>
                <w:lang w:val="pl-PL"/>
              </w:rPr>
            </w:pPr>
            <w:r w:rsidRPr="00E120B2">
              <w:rPr>
                <w:rFonts w:ascii="Times" w:hAnsi="Times"/>
                <w:b/>
                <w:color w:val="000000" w:themeColor="text1"/>
                <w:lang w:val="pl-PL"/>
              </w:rPr>
              <w:t>Ćwiczenia:</w:t>
            </w:r>
          </w:p>
          <w:p w14:paraId="5FBD23B2" w14:textId="7F944E6D"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color w:val="000000" w:themeColor="text1"/>
                <w:lang w:val="pl-PL"/>
              </w:rPr>
              <w:t xml:space="preserve">Zadania do samodzielnego rozwiązania: </w:t>
            </w:r>
            <w:r w:rsidRPr="00E120B2">
              <w:rPr>
                <w:rFonts w:ascii="Times" w:hAnsi="Times"/>
                <w:iCs/>
                <w:color w:val="000000" w:themeColor="text1"/>
                <w:lang w:val="pl-PL"/>
              </w:rPr>
              <w:t xml:space="preserve">zaliczenie </w:t>
            </w:r>
            <w:r w:rsidRPr="00E120B2">
              <w:rPr>
                <w:rFonts w:ascii="Times" w:hAnsi="Times"/>
                <w:iCs/>
                <w:color w:val="000000" w:themeColor="text1"/>
                <w:lang w:val="pl-PL"/>
              </w:rPr>
              <w:br/>
              <w:t>na punkty (jedno zadanie, ocena 0-1 punkta) &gt; 51%:</w:t>
            </w:r>
            <w:r w:rsidRPr="00E120B2">
              <w:rPr>
                <w:rFonts w:ascii="Times" w:hAnsi="Times"/>
                <w:color w:val="000000" w:themeColor="text1"/>
                <w:lang w:val="pl-PL"/>
              </w:rPr>
              <w:t xml:space="preserve"> W1-W3, U1-U4, K1</w:t>
            </w:r>
            <w:r w:rsidR="0062728A">
              <w:rPr>
                <w:rFonts w:ascii="Times New Roman" w:hAnsi="Times New Roman" w:cs="Times New Roman"/>
                <w:color w:val="000000" w:themeColor="text1"/>
                <w:lang w:val="pl-PL"/>
              </w:rPr>
              <w:t>.</w:t>
            </w:r>
          </w:p>
          <w:p w14:paraId="760F3E79" w14:textId="132EA59E" w:rsidR="00E120B2" w:rsidRPr="0062728A" w:rsidRDefault="00E120B2" w:rsidP="00E120B2">
            <w:pPr>
              <w:spacing w:after="0" w:line="240" w:lineRule="auto"/>
              <w:ind w:left="34"/>
              <w:jc w:val="both"/>
              <w:rPr>
                <w:rFonts w:ascii="Times New Roman" w:hAnsi="Times New Roman" w:cs="Times New Roman"/>
                <w:iCs/>
                <w:color w:val="000000" w:themeColor="text1"/>
                <w:lang w:val="pl-PL"/>
              </w:rPr>
            </w:pPr>
            <w:r w:rsidRPr="00E120B2">
              <w:rPr>
                <w:rFonts w:ascii="Times" w:hAnsi="Times"/>
                <w:b/>
                <w:iCs/>
                <w:color w:val="000000" w:themeColor="text1"/>
                <w:lang w:val="pl-PL"/>
              </w:rPr>
              <w:lastRenderedPageBreak/>
              <w:t>Kolokwium teoretyczne</w:t>
            </w:r>
            <w:r w:rsidRPr="00E120B2">
              <w:rPr>
                <w:rFonts w:ascii="Times" w:hAnsi="Times"/>
                <w:iCs/>
                <w:color w:val="000000" w:themeColor="text1"/>
                <w:lang w:val="pl-PL"/>
              </w:rPr>
              <w:t xml:space="preserve"> &gt; 51%</w:t>
            </w:r>
            <w:r w:rsidRPr="00E120B2">
              <w:rPr>
                <w:rFonts w:ascii="Times" w:hAnsi="Times"/>
                <w:color w:val="000000" w:themeColor="text1"/>
                <w:lang w:val="pl-PL"/>
              </w:rPr>
              <w:t>: W1-W3, U1-U4, K1</w:t>
            </w:r>
            <w:r w:rsidR="0062728A">
              <w:rPr>
                <w:rFonts w:ascii="Times New Roman" w:hAnsi="Times New Roman" w:cs="Times New Roman"/>
                <w:color w:val="000000" w:themeColor="text1"/>
                <w:lang w:val="pl-PL"/>
              </w:rPr>
              <w:t>.</w:t>
            </w:r>
          </w:p>
        </w:tc>
      </w:tr>
      <w:tr w:rsidR="00E120B2" w:rsidRPr="000703CA" w14:paraId="012DFC4A" w14:textId="77777777" w:rsidTr="00E120B2">
        <w:tc>
          <w:tcPr>
            <w:tcW w:w="3368" w:type="dxa"/>
          </w:tcPr>
          <w:p w14:paraId="4A0674D0"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lastRenderedPageBreak/>
              <w:t>Zakres tematów</w:t>
            </w:r>
          </w:p>
        </w:tc>
        <w:tc>
          <w:tcPr>
            <w:tcW w:w="6066" w:type="dxa"/>
          </w:tcPr>
          <w:p w14:paraId="74BC29A0"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Wykłady: </w:t>
            </w:r>
          </w:p>
          <w:p w14:paraId="7195C5B3" w14:textId="77777777" w:rsidR="00E120B2" w:rsidRPr="00F8118E" w:rsidRDefault="00E120B2" w:rsidP="00E120B2">
            <w:pPr>
              <w:suppressAutoHyphens/>
              <w:spacing w:after="0" w:line="100" w:lineRule="atLeast"/>
              <w:rPr>
                <w:rFonts w:ascii="Times New Roman" w:eastAsia="SimSun" w:hAnsi="Times New Roman"/>
                <w:b/>
                <w:iCs/>
                <w:color w:val="000000" w:themeColor="text1"/>
                <w:lang w:val="pl-PL"/>
              </w:rPr>
            </w:pPr>
            <w:r w:rsidRPr="00F8118E">
              <w:rPr>
                <w:rFonts w:ascii="Times" w:eastAsia="SimSun" w:hAnsi="Times"/>
                <w:iCs/>
                <w:color w:val="000000" w:themeColor="text1"/>
                <w:lang w:val="pl-PL"/>
              </w:rPr>
              <w:t>- nie dotyczy</w:t>
            </w:r>
            <w:r w:rsidRPr="00F8118E">
              <w:rPr>
                <w:rFonts w:ascii="Times New Roman" w:eastAsia="SimSun" w:hAnsi="Times New Roman"/>
                <w:iCs/>
                <w:color w:val="000000" w:themeColor="text1"/>
                <w:lang w:val="pl-PL"/>
              </w:rPr>
              <w:t>.</w:t>
            </w:r>
          </w:p>
          <w:p w14:paraId="19CE577F" w14:textId="77777777" w:rsidR="00E120B2" w:rsidRPr="00F8118E" w:rsidRDefault="00E120B2" w:rsidP="00E120B2">
            <w:pPr>
              <w:spacing w:after="0" w:line="240" w:lineRule="auto"/>
              <w:ind w:left="317" w:hanging="317"/>
              <w:rPr>
                <w:rFonts w:ascii="Times" w:hAnsi="Times"/>
                <w:b/>
                <w:color w:val="000000" w:themeColor="text1"/>
                <w:lang w:val="pl-PL"/>
              </w:rPr>
            </w:pPr>
          </w:p>
          <w:p w14:paraId="1BFF532B" w14:textId="77777777" w:rsidR="00E120B2" w:rsidRPr="00F8118E" w:rsidRDefault="00E120B2" w:rsidP="00E120B2">
            <w:pPr>
              <w:spacing w:after="0" w:line="240" w:lineRule="auto"/>
              <w:ind w:left="317" w:hanging="317"/>
              <w:rPr>
                <w:rFonts w:ascii="Times" w:hAnsi="Times"/>
                <w:b/>
                <w:color w:val="000000" w:themeColor="text1"/>
                <w:lang w:val="pl-PL"/>
              </w:rPr>
            </w:pPr>
            <w:r w:rsidRPr="00F8118E">
              <w:rPr>
                <w:rFonts w:ascii="Times" w:hAnsi="Times"/>
                <w:b/>
                <w:color w:val="000000" w:themeColor="text1"/>
                <w:lang w:val="pl-PL"/>
              </w:rPr>
              <w:t>Laboratoria:</w:t>
            </w:r>
          </w:p>
          <w:p w14:paraId="2D265CA8" w14:textId="12C6D04C" w:rsidR="00E120B2" w:rsidRPr="00F8118E" w:rsidRDefault="0062728A" w:rsidP="0062728A">
            <w:pPr>
              <w:tabs>
                <w:tab w:val="left" w:pos="459"/>
                <w:tab w:val="left" w:pos="601"/>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1. </w:t>
            </w:r>
            <w:r w:rsidR="00E120B2" w:rsidRPr="00F8118E">
              <w:rPr>
                <w:rFonts w:ascii="Times" w:hAnsi="Times"/>
                <w:bCs/>
                <w:color w:val="000000" w:themeColor="text1"/>
                <w:lang w:val="pl-PL"/>
              </w:rPr>
              <w:t>Wprowadzenie do zajęć rachunkowych z chemii</w:t>
            </w:r>
            <w:r w:rsidR="00E120B2" w:rsidRPr="00F8118E">
              <w:rPr>
                <w:rFonts w:ascii="Times" w:hAnsi="Times"/>
                <w:color w:val="000000" w:themeColor="text1"/>
                <w:lang w:val="pl-PL"/>
              </w:rPr>
              <w:t>.</w:t>
            </w:r>
          </w:p>
          <w:p w14:paraId="33BD702D" w14:textId="20B75602" w:rsidR="00E120B2" w:rsidRPr="00F8118E" w:rsidRDefault="0062728A" w:rsidP="0062728A">
            <w:pPr>
              <w:tabs>
                <w:tab w:val="left" w:pos="459"/>
              </w:tabs>
              <w:spacing w:after="0" w:line="240" w:lineRule="auto"/>
              <w:contextualSpacing/>
              <w:rPr>
                <w:rFonts w:ascii="Times" w:hAnsi="Times"/>
                <w:color w:val="000000" w:themeColor="text1"/>
                <w:lang w:val="pl-PL"/>
              </w:rPr>
            </w:pPr>
            <w:r w:rsidRPr="00F8118E">
              <w:rPr>
                <w:rFonts w:ascii="Times New Roman" w:hAnsi="Times New Roman" w:cs="Times New Roman"/>
                <w:bCs/>
                <w:color w:val="000000" w:themeColor="text1"/>
                <w:lang w:val="pl-PL"/>
              </w:rPr>
              <w:t xml:space="preserve">2. </w:t>
            </w:r>
            <w:r w:rsidR="00E120B2" w:rsidRPr="00F8118E">
              <w:rPr>
                <w:rFonts w:ascii="Times" w:hAnsi="Times"/>
                <w:bCs/>
                <w:color w:val="000000" w:themeColor="text1"/>
                <w:lang w:val="pl-PL"/>
              </w:rPr>
              <w:t>Przeliczanie jednostek fizycznych, chemicznych i matematycznych. Wzory i równania chemiczne.</w:t>
            </w:r>
          </w:p>
          <w:p w14:paraId="05852B58" w14:textId="5630EC66"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3. </w:t>
            </w:r>
            <w:r w:rsidR="00E120B2" w:rsidRPr="00F8118E">
              <w:rPr>
                <w:rFonts w:ascii="Times" w:hAnsi="Times"/>
                <w:bCs/>
                <w:color w:val="000000" w:themeColor="text1"/>
                <w:lang w:val="pl-PL"/>
              </w:rPr>
              <w:t>Obliczenia stechiometryczne (cz. 1)</w:t>
            </w:r>
          </w:p>
          <w:p w14:paraId="60DC7CE6" w14:textId="28DC6950"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4. </w:t>
            </w:r>
            <w:r w:rsidR="00E120B2" w:rsidRPr="00F8118E">
              <w:rPr>
                <w:rFonts w:ascii="Times" w:hAnsi="Times"/>
                <w:bCs/>
                <w:color w:val="000000" w:themeColor="text1"/>
                <w:lang w:val="pl-PL"/>
              </w:rPr>
              <w:t>Obliczenia stechiometryczne (cz. 2)</w:t>
            </w:r>
          </w:p>
          <w:p w14:paraId="05B06AA9" w14:textId="7A5B9FEC" w:rsidR="00E120B2" w:rsidRPr="00E120B2" w:rsidRDefault="0062728A" w:rsidP="0062728A">
            <w:pPr>
              <w:pStyle w:val="Header"/>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5. </w:t>
            </w:r>
            <w:r w:rsidR="00E120B2" w:rsidRPr="00E120B2">
              <w:rPr>
                <w:rFonts w:ascii="Times" w:hAnsi="Times"/>
                <w:bCs/>
                <w:color w:val="000000" w:themeColor="text1"/>
                <w:lang w:val="pl-PL"/>
              </w:rPr>
              <w:t>Roztwory – przygotowywanie i wyznaczanie stężeń (cz. 1).</w:t>
            </w:r>
          </w:p>
          <w:p w14:paraId="5BF88679" w14:textId="352221DE" w:rsidR="00E120B2" w:rsidRPr="00E120B2" w:rsidRDefault="0062728A" w:rsidP="0062728A">
            <w:pPr>
              <w:pStyle w:val="Header"/>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6. </w:t>
            </w:r>
            <w:r w:rsidR="00E120B2" w:rsidRPr="00E120B2">
              <w:rPr>
                <w:rFonts w:ascii="Times" w:hAnsi="Times"/>
                <w:bCs/>
                <w:color w:val="000000" w:themeColor="text1"/>
                <w:lang w:val="pl-PL"/>
              </w:rPr>
              <w:t>Roztwory – przygotowywanie i wyznaczanie stężeń (cz. 2).</w:t>
            </w:r>
          </w:p>
          <w:p w14:paraId="684BA8D2" w14:textId="3CF3F11A" w:rsidR="00E120B2" w:rsidRPr="00E120B2" w:rsidRDefault="0062728A" w:rsidP="0062728A">
            <w:pPr>
              <w:pStyle w:val="Header"/>
              <w:tabs>
                <w:tab w:val="clear" w:pos="4703"/>
                <w:tab w:val="clear" w:pos="9406"/>
                <w:tab w:val="left" w:pos="1026"/>
              </w:tabs>
              <w:rPr>
                <w:rFonts w:ascii="Times" w:hAnsi="Times"/>
                <w:color w:val="000000" w:themeColor="text1"/>
                <w:lang w:val="pl-PL"/>
              </w:rPr>
            </w:pPr>
            <w:r>
              <w:rPr>
                <w:rFonts w:ascii="Times New Roman" w:hAnsi="Times New Roman" w:cs="Times New Roman"/>
                <w:bCs/>
                <w:color w:val="000000" w:themeColor="text1"/>
                <w:lang w:val="pl-PL"/>
              </w:rPr>
              <w:t xml:space="preserve">7. </w:t>
            </w:r>
            <w:r w:rsidR="00E120B2" w:rsidRPr="00E120B2">
              <w:rPr>
                <w:rFonts w:ascii="Times" w:hAnsi="Times"/>
                <w:bCs/>
                <w:color w:val="000000" w:themeColor="text1"/>
                <w:lang w:val="pl-PL"/>
              </w:rPr>
              <w:t>Roztwory – przygotowywanie i wyznaczanie stężeń (cz. 3).</w:t>
            </w:r>
          </w:p>
          <w:p w14:paraId="39986A77" w14:textId="6C5205F3"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8. </w:t>
            </w:r>
            <w:r w:rsidR="00E120B2" w:rsidRPr="00F8118E">
              <w:rPr>
                <w:rFonts w:ascii="Times" w:hAnsi="Times"/>
                <w:bCs/>
                <w:color w:val="000000" w:themeColor="text1"/>
                <w:lang w:val="pl-PL"/>
              </w:rPr>
              <w:t>Wodne roztwory elektrolitów (cz. 1).</w:t>
            </w:r>
          </w:p>
          <w:p w14:paraId="27391978" w14:textId="15835702"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9. </w:t>
            </w:r>
            <w:r w:rsidR="00E120B2" w:rsidRPr="00F8118E">
              <w:rPr>
                <w:rFonts w:ascii="Times" w:hAnsi="Times"/>
                <w:bCs/>
                <w:color w:val="000000" w:themeColor="text1"/>
                <w:lang w:val="pl-PL"/>
              </w:rPr>
              <w:t>Wodne roztwory elektrolitów (cz. 2).</w:t>
            </w:r>
          </w:p>
          <w:p w14:paraId="5492D9F3" w14:textId="6C7153E3"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10. </w:t>
            </w:r>
            <w:r w:rsidR="00E120B2" w:rsidRPr="00F8118E">
              <w:rPr>
                <w:rFonts w:ascii="Times" w:hAnsi="Times"/>
                <w:bCs/>
                <w:color w:val="000000" w:themeColor="text1"/>
                <w:lang w:val="pl-PL"/>
              </w:rPr>
              <w:t>Wodne roztwory elektrolitów(cz. 3).</w:t>
            </w:r>
          </w:p>
          <w:p w14:paraId="20C01273" w14:textId="0627D669"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11. </w:t>
            </w:r>
            <w:r w:rsidR="00E120B2" w:rsidRPr="00F8118E">
              <w:rPr>
                <w:rFonts w:ascii="Times" w:hAnsi="Times"/>
                <w:bCs/>
                <w:color w:val="000000" w:themeColor="text1"/>
                <w:lang w:val="pl-PL"/>
              </w:rPr>
              <w:t>Hydroliza soli.</w:t>
            </w:r>
          </w:p>
          <w:p w14:paraId="03909116" w14:textId="0F2AC32F"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12. </w:t>
            </w:r>
            <w:r w:rsidR="00E120B2" w:rsidRPr="00F8118E">
              <w:rPr>
                <w:rFonts w:ascii="Times" w:hAnsi="Times"/>
                <w:bCs/>
                <w:color w:val="000000" w:themeColor="text1"/>
                <w:lang w:val="pl-PL"/>
              </w:rPr>
              <w:t>Iloczyn rozpuszczalności (cz. 1).</w:t>
            </w:r>
          </w:p>
          <w:p w14:paraId="5C1A9B28" w14:textId="6953E667"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13. </w:t>
            </w:r>
            <w:r w:rsidR="00E120B2" w:rsidRPr="00F8118E">
              <w:rPr>
                <w:rFonts w:ascii="Times" w:hAnsi="Times"/>
                <w:bCs/>
                <w:color w:val="000000" w:themeColor="text1"/>
                <w:lang w:val="pl-PL"/>
              </w:rPr>
              <w:t>Iloczyn rozpuszczalności (cz. .2).</w:t>
            </w:r>
          </w:p>
          <w:p w14:paraId="03BF4725" w14:textId="68980EC5"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14. </w:t>
            </w:r>
            <w:r w:rsidR="00E120B2" w:rsidRPr="00F8118E">
              <w:rPr>
                <w:rFonts w:ascii="Times" w:hAnsi="Times"/>
                <w:bCs/>
                <w:color w:val="000000" w:themeColor="text1"/>
                <w:lang w:val="pl-PL"/>
              </w:rPr>
              <w:t>Podstawy elektrochemii.</w:t>
            </w:r>
          </w:p>
          <w:p w14:paraId="5C190259" w14:textId="6C53D206" w:rsidR="00E120B2" w:rsidRPr="00F8118E" w:rsidRDefault="0062728A" w:rsidP="0062728A">
            <w:pPr>
              <w:pStyle w:val="Header"/>
              <w:tabs>
                <w:tab w:val="clear" w:pos="4703"/>
                <w:tab w:val="clear" w:pos="9406"/>
                <w:tab w:val="left" w:pos="1026"/>
              </w:tabs>
              <w:rPr>
                <w:rFonts w:ascii="Times" w:hAnsi="Times"/>
                <w:color w:val="000000" w:themeColor="text1"/>
                <w:lang w:val="pl-PL"/>
              </w:rPr>
            </w:pPr>
            <w:r w:rsidRPr="00F8118E">
              <w:rPr>
                <w:rFonts w:ascii="Times New Roman" w:hAnsi="Times New Roman" w:cs="Times New Roman"/>
                <w:bCs/>
                <w:color w:val="000000" w:themeColor="text1"/>
                <w:lang w:val="pl-PL"/>
              </w:rPr>
              <w:t xml:space="preserve">15. </w:t>
            </w:r>
            <w:r w:rsidR="00E120B2" w:rsidRPr="00F8118E">
              <w:rPr>
                <w:rFonts w:ascii="Times" w:hAnsi="Times"/>
                <w:bCs/>
                <w:color w:val="000000" w:themeColor="text1"/>
                <w:lang w:val="pl-PL"/>
              </w:rPr>
              <w:t>Zaliczenie.</w:t>
            </w:r>
          </w:p>
          <w:p w14:paraId="467BFB1B" w14:textId="77777777" w:rsidR="00E120B2" w:rsidRPr="00F8118E" w:rsidRDefault="00E120B2" w:rsidP="00E120B2">
            <w:pPr>
              <w:tabs>
                <w:tab w:val="left" w:pos="1026"/>
              </w:tabs>
              <w:spacing w:after="0" w:line="240" w:lineRule="auto"/>
              <w:ind w:left="34"/>
              <w:rPr>
                <w:rFonts w:ascii="Times" w:hAnsi="Times"/>
                <w:bCs/>
                <w:color w:val="000000" w:themeColor="text1"/>
                <w:lang w:val="pl-PL"/>
              </w:rPr>
            </w:pPr>
          </w:p>
          <w:p w14:paraId="1D5D0E6E" w14:textId="77777777" w:rsidR="00E120B2" w:rsidRPr="00F8118E" w:rsidRDefault="00E120B2" w:rsidP="00E120B2">
            <w:pPr>
              <w:suppressAutoHyphens/>
              <w:spacing w:after="0" w:line="100" w:lineRule="atLeast"/>
              <w:rPr>
                <w:rFonts w:ascii="Times" w:eastAsia="SimSun" w:hAnsi="Times"/>
                <w:b/>
                <w:iCs/>
                <w:color w:val="000000" w:themeColor="text1"/>
                <w:lang w:val="pl-PL"/>
              </w:rPr>
            </w:pPr>
            <w:r w:rsidRPr="00F8118E">
              <w:rPr>
                <w:rFonts w:ascii="Times" w:eastAsia="SimSun" w:hAnsi="Times"/>
                <w:b/>
                <w:iCs/>
                <w:color w:val="000000" w:themeColor="text1"/>
                <w:lang w:val="pl-PL"/>
              </w:rPr>
              <w:t xml:space="preserve">Seminaria: </w:t>
            </w:r>
          </w:p>
          <w:p w14:paraId="15FF60B7" w14:textId="506B9652" w:rsidR="00E120B2" w:rsidRPr="00F8118E" w:rsidRDefault="00E120B2" w:rsidP="00E120B2">
            <w:pPr>
              <w:suppressAutoHyphens/>
              <w:spacing w:after="0" w:line="100" w:lineRule="atLeast"/>
              <w:rPr>
                <w:rFonts w:ascii="Times New Roman" w:eastAsia="SimSun" w:hAnsi="Times New Roman" w:cs="Times New Roman"/>
                <w:b/>
                <w:iCs/>
                <w:color w:val="000000" w:themeColor="text1"/>
                <w:lang w:val="pl-PL"/>
              </w:rPr>
            </w:pPr>
            <w:r w:rsidRPr="00F8118E">
              <w:rPr>
                <w:rFonts w:ascii="Times" w:eastAsia="SimSun" w:hAnsi="Times"/>
                <w:iCs/>
                <w:color w:val="000000" w:themeColor="text1"/>
                <w:lang w:val="pl-PL"/>
              </w:rPr>
              <w:t>- nie dotyczy</w:t>
            </w:r>
            <w:r w:rsidR="0062728A" w:rsidRPr="00F8118E">
              <w:rPr>
                <w:rFonts w:ascii="Times New Roman" w:eastAsia="SimSun" w:hAnsi="Times New Roman" w:cs="Times New Roman"/>
                <w:iCs/>
                <w:color w:val="000000" w:themeColor="text1"/>
                <w:lang w:val="pl-PL"/>
              </w:rPr>
              <w:t>.</w:t>
            </w:r>
          </w:p>
        </w:tc>
      </w:tr>
      <w:tr w:rsidR="00E120B2" w:rsidRPr="000703CA" w14:paraId="1D5E54EB" w14:textId="77777777" w:rsidTr="00E120B2">
        <w:tc>
          <w:tcPr>
            <w:tcW w:w="3368" w:type="dxa"/>
          </w:tcPr>
          <w:p w14:paraId="5C345203"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Metody dydaktyczne</w:t>
            </w:r>
          </w:p>
        </w:tc>
        <w:tc>
          <w:tcPr>
            <w:tcW w:w="6066" w:type="dxa"/>
          </w:tcPr>
          <w:p w14:paraId="5E3B2098" w14:textId="77777777" w:rsidR="00E120B2" w:rsidRPr="00E120B2" w:rsidRDefault="00E120B2" w:rsidP="00E120B2">
            <w:pPr>
              <w:autoSpaceDE w:val="0"/>
              <w:autoSpaceDN w:val="0"/>
              <w:adjustRightInd w:val="0"/>
              <w:spacing w:after="0" w:line="240" w:lineRule="auto"/>
              <w:rPr>
                <w:rFonts w:ascii="Times" w:hAnsi="Times"/>
                <w:iCs/>
                <w:color w:val="000000" w:themeColor="text1"/>
                <w:lang w:val="pl-PL"/>
              </w:rPr>
            </w:pPr>
            <w:r w:rsidRPr="00E120B2">
              <w:rPr>
                <w:rFonts w:ascii="Times" w:hAnsi="Times"/>
                <w:color w:val="000000" w:themeColor="text1"/>
                <w:lang w:val="pl-PL"/>
              </w:rPr>
              <w:t>Identyczne, jak w części A</w:t>
            </w:r>
          </w:p>
        </w:tc>
      </w:tr>
      <w:tr w:rsidR="00E120B2" w:rsidRPr="000703CA" w14:paraId="49343EA0" w14:textId="77777777" w:rsidTr="00E120B2">
        <w:tc>
          <w:tcPr>
            <w:tcW w:w="3368" w:type="dxa"/>
          </w:tcPr>
          <w:p w14:paraId="46EC6BD9" w14:textId="77777777" w:rsidR="00E120B2" w:rsidRPr="00A92958" w:rsidRDefault="00E120B2" w:rsidP="00E120B2">
            <w:pPr>
              <w:spacing w:after="0" w:line="240" w:lineRule="auto"/>
              <w:contextualSpacing/>
              <w:jc w:val="both"/>
              <w:rPr>
                <w:rFonts w:ascii="Times" w:hAnsi="Times"/>
                <w:b/>
                <w:color w:val="000000" w:themeColor="text1"/>
                <w:lang w:eastAsia="pl-PL"/>
              </w:rPr>
            </w:pPr>
            <w:r w:rsidRPr="00A92958">
              <w:rPr>
                <w:rFonts w:ascii="Times" w:hAnsi="Times"/>
                <w:b/>
                <w:color w:val="000000" w:themeColor="text1"/>
                <w:lang w:eastAsia="pl-PL"/>
              </w:rPr>
              <w:t>Literatura</w:t>
            </w:r>
          </w:p>
        </w:tc>
        <w:tc>
          <w:tcPr>
            <w:tcW w:w="6066" w:type="dxa"/>
          </w:tcPr>
          <w:p w14:paraId="76F251AD" w14:textId="77777777" w:rsidR="00E120B2" w:rsidRPr="00E120B2" w:rsidRDefault="00E120B2" w:rsidP="00E120B2">
            <w:pPr>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Identyczne, jak w części A</w:t>
            </w:r>
          </w:p>
        </w:tc>
      </w:tr>
    </w:tbl>
    <w:p w14:paraId="69FCEB6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7C3380E" w14:textId="77777777" w:rsidR="0062728A" w:rsidRPr="00F8118E" w:rsidRDefault="0062728A" w:rsidP="0062728A">
      <w:pPr>
        <w:spacing w:after="120" w:line="240" w:lineRule="auto"/>
        <w:contextualSpacing/>
        <w:jc w:val="both"/>
        <w:outlineLvl w:val="0"/>
        <w:rPr>
          <w:rFonts w:ascii="Times New Roman" w:hAnsi="Times New Roman"/>
          <w:b/>
          <w:lang w:val="pl-PL"/>
        </w:rPr>
        <w:sectPr w:rsidR="0062728A" w:rsidRPr="00F8118E" w:rsidSect="00620B1A">
          <w:pgSz w:w="11906" w:h="16838"/>
          <w:pgMar w:top="1077" w:right="1418" w:bottom="737" w:left="1418" w:header="709" w:footer="709" w:gutter="0"/>
          <w:cols w:space="708"/>
          <w:docGrid w:linePitch="360"/>
        </w:sectPr>
      </w:pPr>
    </w:p>
    <w:p w14:paraId="464ECC59" w14:textId="464C0D3D" w:rsidR="0062728A" w:rsidRPr="0062728A" w:rsidRDefault="0062728A" w:rsidP="003A5A94">
      <w:pPr>
        <w:pStyle w:val="Heading2"/>
      </w:pPr>
      <w:bookmarkStart w:id="60" w:name="_Toc435357768"/>
      <w:bookmarkStart w:id="61" w:name="_Toc465188106"/>
      <w:r w:rsidRPr="0062728A">
        <w:lastRenderedPageBreak/>
        <w:t>Matematyczne podstawy nauk medycznych- przedmiot własny</w:t>
      </w:r>
      <w:bookmarkEnd w:id="60"/>
      <w:bookmarkEnd w:id="61"/>
    </w:p>
    <w:p w14:paraId="58023CA9" w14:textId="77777777" w:rsidR="0062728A" w:rsidRPr="00F8118E" w:rsidRDefault="0062728A" w:rsidP="0062728A">
      <w:pPr>
        <w:spacing w:after="120" w:line="240" w:lineRule="auto"/>
        <w:contextualSpacing/>
        <w:jc w:val="both"/>
        <w:outlineLvl w:val="0"/>
        <w:rPr>
          <w:rFonts w:ascii="Times New Roman" w:hAnsi="Times New Roman"/>
          <w:b/>
          <w:lang w:val="pl-PL"/>
        </w:rPr>
      </w:pPr>
    </w:p>
    <w:p w14:paraId="26DFE507" w14:textId="4A72B5C9" w:rsidR="00E120B2" w:rsidRPr="00811935" w:rsidRDefault="0062728A" w:rsidP="0062728A">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7661F4C3"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0CDE2976" w14:textId="77777777" w:rsidTr="00E120B2">
        <w:tc>
          <w:tcPr>
            <w:tcW w:w="3369" w:type="dxa"/>
          </w:tcPr>
          <w:p w14:paraId="26F7D806" w14:textId="77777777" w:rsidR="00E120B2" w:rsidRPr="00811935" w:rsidRDefault="00E120B2" w:rsidP="00E120B2">
            <w:pPr>
              <w:spacing w:after="0" w:line="240" w:lineRule="auto"/>
              <w:jc w:val="center"/>
              <w:rPr>
                <w:rFonts w:ascii="Times New Roman" w:hAnsi="Times New Roman"/>
                <w:b/>
              </w:rPr>
            </w:pPr>
          </w:p>
          <w:p w14:paraId="0D27295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26982D6" w14:textId="77777777" w:rsidR="00E120B2" w:rsidRPr="00811935" w:rsidRDefault="00E120B2" w:rsidP="00E120B2">
            <w:pPr>
              <w:spacing w:after="0" w:line="240" w:lineRule="auto"/>
              <w:jc w:val="center"/>
              <w:rPr>
                <w:rFonts w:ascii="Times New Roman" w:hAnsi="Times New Roman"/>
                <w:b/>
              </w:rPr>
            </w:pPr>
          </w:p>
        </w:tc>
        <w:tc>
          <w:tcPr>
            <w:tcW w:w="6066" w:type="dxa"/>
          </w:tcPr>
          <w:p w14:paraId="14CD273C" w14:textId="77777777" w:rsidR="00E120B2" w:rsidRPr="00811935" w:rsidRDefault="00E120B2" w:rsidP="00E120B2">
            <w:pPr>
              <w:spacing w:after="0" w:line="240" w:lineRule="auto"/>
              <w:jc w:val="center"/>
              <w:rPr>
                <w:rFonts w:ascii="Times New Roman" w:hAnsi="Times New Roman"/>
                <w:b/>
              </w:rPr>
            </w:pPr>
          </w:p>
          <w:p w14:paraId="1D66D3F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E43C9" w14:paraId="5FF0EBE3" w14:textId="77777777" w:rsidTr="00E120B2">
        <w:trPr>
          <w:trHeight w:val="20"/>
        </w:trPr>
        <w:tc>
          <w:tcPr>
            <w:tcW w:w="3369" w:type="dxa"/>
          </w:tcPr>
          <w:p w14:paraId="41E943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CE17276" w14:textId="152E2389" w:rsidR="00E120B2" w:rsidRPr="00F555F9" w:rsidRDefault="00E120B2" w:rsidP="00E120B2">
            <w:pPr>
              <w:autoSpaceDE w:val="0"/>
              <w:autoSpaceDN w:val="0"/>
              <w:adjustRightInd w:val="0"/>
              <w:spacing w:after="0" w:line="240" w:lineRule="auto"/>
              <w:jc w:val="center"/>
              <w:rPr>
                <w:rFonts w:ascii="Times New Roman" w:hAnsi="Times New Roman"/>
                <w:b/>
              </w:rPr>
            </w:pPr>
            <w:r w:rsidRPr="008E43C9">
              <w:rPr>
                <w:rFonts w:ascii="Times New Roman" w:hAnsi="Times New Roman"/>
                <w:b/>
              </w:rPr>
              <w:t>Matematyczne podstawy nauk medycznych- przedmiot własny</w:t>
            </w:r>
            <w:r w:rsidRPr="00F555F9">
              <w:rPr>
                <w:rFonts w:ascii="Times New Roman" w:hAnsi="Times New Roman"/>
                <w:b/>
                <w:bCs/>
              </w:rPr>
              <w:t xml:space="preserve"> </w:t>
            </w:r>
            <w:r w:rsidRPr="00F555F9">
              <w:rPr>
                <w:rFonts w:ascii="Times New Roman" w:hAnsi="Times New Roman"/>
                <w:b/>
                <w:bCs/>
              </w:rPr>
              <w:br/>
              <w:t>(Mathematical foundations of medical sciences</w:t>
            </w:r>
            <w:r>
              <w:rPr>
                <w:rFonts w:ascii="Times New Roman" w:hAnsi="Times New Roman"/>
                <w:b/>
                <w:bCs/>
              </w:rPr>
              <w:t xml:space="preserve">- </w:t>
            </w:r>
            <w:r>
              <w:rPr>
                <w:rFonts w:ascii="Times New Roman" w:hAnsi="Times New Roman"/>
                <w:b/>
                <w:lang w:val="en-GB"/>
              </w:rPr>
              <w:t>internal course</w:t>
            </w:r>
            <w:r w:rsidR="00F453F5">
              <w:rPr>
                <w:rFonts w:ascii="Times New Roman" w:hAnsi="Times New Roman"/>
                <w:b/>
                <w:lang w:val="en-GB"/>
              </w:rPr>
              <w:t>)</w:t>
            </w:r>
          </w:p>
        </w:tc>
      </w:tr>
      <w:tr w:rsidR="00E120B2" w:rsidRPr="000703CA" w14:paraId="517CE7C1" w14:textId="77777777" w:rsidTr="00E120B2">
        <w:trPr>
          <w:trHeight w:val="20"/>
        </w:trPr>
        <w:tc>
          <w:tcPr>
            <w:tcW w:w="3369" w:type="dxa"/>
          </w:tcPr>
          <w:p w14:paraId="3896473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83619E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Biostatystyki Teorii Układów Biomedycznych</w:t>
            </w:r>
          </w:p>
          <w:p w14:paraId="4E8DDEAF"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33A4B8F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5158A9F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Uniwersytet Mikołaja Kopernika w Toruniu</w:t>
            </w:r>
          </w:p>
        </w:tc>
      </w:tr>
      <w:tr w:rsidR="00E120B2" w:rsidRPr="000703CA" w14:paraId="7724C2AB" w14:textId="77777777" w:rsidTr="00E120B2">
        <w:trPr>
          <w:trHeight w:val="20"/>
        </w:trPr>
        <w:tc>
          <w:tcPr>
            <w:tcW w:w="3369" w:type="dxa"/>
          </w:tcPr>
          <w:p w14:paraId="3FD3C97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3AE4480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2ABE2B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7D90C252" w14:textId="77777777" w:rsidTr="00E120B2">
        <w:trPr>
          <w:trHeight w:val="20"/>
        </w:trPr>
        <w:tc>
          <w:tcPr>
            <w:tcW w:w="3369" w:type="dxa"/>
          </w:tcPr>
          <w:p w14:paraId="584D0B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1EC16D74" w14:textId="77777777" w:rsidR="00E120B2" w:rsidRPr="00F555F9" w:rsidRDefault="00E120B2" w:rsidP="00E120B2">
            <w:pPr>
              <w:pStyle w:val="Default"/>
              <w:widowControl w:val="0"/>
              <w:ind w:left="601"/>
              <w:jc w:val="center"/>
              <w:rPr>
                <w:b/>
                <w:color w:val="auto"/>
                <w:sz w:val="22"/>
                <w:szCs w:val="22"/>
              </w:rPr>
            </w:pPr>
            <w:r>
              <w:rPr>
                <w:b/>
                <w:sz w:val="22"/>
                <w:szCs w:val="22"/>
              </w:rPr>
              <w:t>1703-A1-MPN</w:t>
            </w:r>
            <w:r w:rsidRPr="00F555F9">
              <w:rPr>
                <w:b/>
                <w:sz w:val="22"/>
                <w:szCs w:val="22"/>
              </w:rPr>
              <w:t>M-SJ</w:t>
            </w:r>
          </w:p>
        </w:tc>
      </w:tr>
      <w:tr w:rsidR="00E120B2" w:rsidRPr="0042037A" w14:paraId="0A0F59E3" w14:textId="77777777" w:rsidTr="00E120B2">
        <w:trPr>
          <w:trHeight w:val="20"/>
        </w:trPr>
        <w:tc>
          <w:tcPr>
            <w:tcW w:w="3369" w:type="dxa"/>
          </w:tcPr>
          <w:p w14:paraId="357BB30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6591163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15DCB5AB" w14:textId="77777777" w:rsidTr="00E120B2">
        <w:trPr>
          <w:trHeight w:val="20"/>
        </w:trPr>
        <w:tc>
          <w:tcPr>
            <w:tcW w:w="3369" w:type="dxa"/>
          </w:tcPr>
          <w:p w14:paraId="09F81BA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0E48B1E1"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2C9A25C8" w14:textId="77777777" w:rsidTr="00E120B2">
        <w:trPr>
          <w:trHeight w:val="20"/>
        </w:trPr>
        <w:tc>
          <w:tcPr>
            <w:tcW w:w="3369" w:type="dxa"/>
          </w:tcPr>
          <w:p w14:paraId="4F322C0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2D0BAC6"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Zaliczenie na ocenę</w:t>
            </w:r>
          </w:p>
        </w:tc>
      </w:tr>
      <w:tr w:rsidR="00E120B2" w:rsidRPr="00811935" w14:paraId="53DF305D" w14:textId="77777777" w:rsidTr="00E120B2">
        <w:trPr>
          <w:trHeight w:val="20"/>
        </w:trPr>
        <w:tc>
          <w:tcPr>
            <w:tcW w:w="3369" w:type="dxa"/>
          </w:tcPr>
          <w:p w14:paraId="30A83A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40C8011B"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rPr>
            </w:pPr>
            <w:r w:rsidRPr="000467E5">
              <w:rPr>
                <w:rFonts w:ascii="Times New Roman" w:eastAsia="Calibri" w:hAnsi="Times New Roman"/>
                <w:b/>
              </w:rPr>
              <w:t>Polski</w:t>
            </w:r>
          </w:p>
        </w:tc>
      </w:tr>
      <w:tr w:rsidR="00E120B2" w:rsidRPr="00811935" w14:paraId="77B0C75D" w14:textId="77777777" w:rsidTr="00E120B2">
        <w:trPr>
          <w:trHeight w:val="20"/>
        </w:trPr>
        <w:tc>
          <w:tcPr>
            <w:tcW w:w="3369" w:type="dxa"/>
          </w:tcPr>
          <w:p w14:paraId="344F4B8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tcPr>
          <w:p w14:paraId="611181E3" w14:textId="77777777" w:rsidR="00E120B2" w:rsidRPr="000467E5"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0467E5">
              <w:rPr>
                <w:rFonts w:ascii="Times New Roman" w:eastAsia="Calibri" w:hAnsi="Times New Roman"/>
                <w:b/>
              </w:rPr>
              <w:t>Nie</w:t>
            </w:r>
          </w:p>
        </w:tc>
      </w:tr>
      <w:tr w:rsidR="00E120B2" w:rsidRPr="000703CA" w14:paraId="1E27085C" w14:textId="77777777" w:rsidTr="00E120B2">
        <w:trPr>
          <w:trHeight w:val="20"/>
        </w:trPr>
        <w:tc>
          <w:tcPr>
            <w:tcW w:w="3369" w:type="dxa"/>
          </w:tcPr>
          <w:p w14:paraId="53DD3C2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95ACB9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5B4124A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B:</w:t>
            </w:r>
          </w:p>
          <w:p w14:paraId="6D2777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chemiczne i elementy statystyki</w:t>
            </w:r>
          </w:p>
        </w:tc>
      </w:tr>
      <w:tr w:rsidR="00E120B2" w:rsidRPr="00811935" w14:paraId="3B1F0F67" w14:textId="77777777" w:rsidTr="00E120B2">
        <w:tc>
          <w:tcPr>
            <w:tcW w:w="3369" w:type="dxa"/>
            <w:shd w:val="clear" w:color="auto" w:fill="FFFFFF"/>
          </w:tcPr>
          <w:p w14:paraId="5A78631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577EA054"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2. Nakład pracy związany z zajęciami wymagającymi bezpośredniego udziału nauczycieli akademickich wynosi:</w:t>
            </w:r>
          </w:p>
          <w:p w14:paraId="2FD9A61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BC55F3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6DE3079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39A8002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D1BBF2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52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2,08 punktom ECTS</w:t>
            </w:r>
            <w:r w:rsidRPr="00E120B2">
              <w:rPr>
                <w:rFonts w:ascii="Times New Roman" w:hAnsi="Times New Roman"/>
                <w:color w:val="000000"/>
                <w:lang w:val="pl-PL"/>
              </w:rPr>
              <w:t xml:space="preserve">. </w:t>
            </w:r>
          </w:p>
          <w:p w14:paraId="2C80F7DD" w14:textId="77777777" w:rsidR="00E120B2" w:rsidRPr="00E120B2" w:rsidRDefault="00E120B2" w:rsidP="00E120B2">
            <w:pPr>
              <w:spacing w:after="0" w:line="240" w:lineRule="auto"/>
              <w:jc w:val="both"/>
              <w:rPr>
                <w:rFonts w:ascii="Times New Roman" w:hAnsi="Times New Roman"/>
                <w:lang w:val="pl-PL"/>
              </w:rPr>
            </w:pPr>
          </w:p>
          <w:p w14:paraId="6AB191D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Bilans nakładu pracy studenta:</w:t>
            </w:r>
          </w:p>
          <w:p w14:paraId="39355DB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20 godzin</w:t>
            </w:r>
          </w:p>
          <w:p w14:paraId="4F59298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ćwiczeniach: </w:t>
            </w:r>
            <w:r w:rsidRPr="00E120B2">
              <w:rPr>
                <w:rFonts w:ascii="Times New Roman" w:hAnsi="Times New Roman"/>
                <w:b/>
                <w:lang w:val="pl-PL"/>
              </w:rPr>
              <w:t>30 godzin</w:t>
            </w:r>
          </w:p>
          <w:p w14:paraId="2A9BA13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nie dotyczy</w:t>
            </w:r>
          </w:p>
          <w:p w14:paraId="2F83E3F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2 godziny</w:t>
            </w:r>
          </w:p>
          <w:p w14:paraId="71CE3F2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w:hAnsi="Times"/>
                <w:bCs/>
                <w:iCs/>
                <w:lang w:val="pl-PL"/>
              </w:rPr>
              <w:t>czytanie wskazanej literatury naukowej</w:t>
            </w:r>
            <w:r w:rsidRPr="00E120B2">
              <w:rPr>
                <w:rFonts w:ascii="Times New Roman" w:hAnsi="Times New Roman"/>
                <w:bCs/>
                <w:iCs/>
                <w:lang w:val="pl-PL"/>
              </w:rPr>
              <w:t xml:space="preserve">: </w:t>
            </w:r>
            <w:r w:rsidRPr="00E120B2">
              <w:rPr>
                <w:rFonts w:ascii="Times New Roman" w:hAnsi="Times New Roman"/>
                <w:b/>
                <w:bCs/>
                <w:iCs/>
                <w:lang w:val="pl-PL"/>
              </w:rPr>
              <w:t>7 godzin</w:t>
            </w:r>
          </w:p>
          <w:p w14:paraId="105A41C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9 godzin</w:t>
            </w:r>
          </w:p>
          <w:p w14:paraId="719AD53F"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5BF3BD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 xml:space="preserve">. </w:t>
            </w:r>
          </w:p>
          <w:p w14:paraId="30AD921C" w14:textId="77777777" w:rsidR="00E120B2" w:rsidRPr="00E120B2" w:rsidRDefault="00E120B2" w:rsidP="00E120B2">
            <w:pPr>
              <w:spacing w:after="0" w:line="240" w:lineRule="auto"/>
              <w:jc w:val="both"/>
              <w:rPr>
                <w:rFonts w:ascii="Times New Roman" w:hAnsi="Times New Roman"/>
                <w:iCs/>
                <w:lang w:val="pl-PL"/>
              </w:rPr>
            </w:pPr>
          </w:p>
          <w:p w14:paraId="0DCB1471" w14:textId="77777777" w:rsidR="00E120B2" w:rsidRPr="00E120B2" w:rsidRDefault="00E120B2" w:rsidP="00E120B2">
            <w:pPr>
              <w:spacing w:after="120" w:line="240" w:lineRule="auto"/>
              <w:jc w:val="both"/>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42DBE57A" w14:textId="77777777"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rFonts w:ascii="Times" w:hAnsi="Times"/>
                <w:b/>
                <w:bCs/>
                <w:iCs/>
                <w:color w:val="auto"/>
                <w:sz w:val="22"/>
                <w:szCs w:val="22"/>
                <w:lang w:val="pl-PL"/>
              </w:rPr>
              <w:t>7 godzin</w:t>
            </w:r>
          </w:p>
          <w:p w14:paraId="4165DB4C" w14:textId="77777777" w:rsidR="00E120B2" w:rsidRPr="00E120B2" w:rsidRDefault="00E120B2" w:rsidP="00E120B2">
            <w:pPr>
              <w:pStyle w:val="Default"/>
              <w:jc w:val="both"/>
              <w:rPr>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dotyczącego </w:t>
            </w:r>
            <w:r w:rsidRPr="00E120B2">
              <w:rPr>
                <w:rFonts w:eastAsia="SimSun"/>
                <w:iCs/>
                <w:color w:val="auto"/>
                <w:sz w:val="22"/>
                <w:szCs w:val="22"/>
                <w:lang w:val="pl-PL"/>
              </w:rPr>
              <w:t>matematycznych podstaw nauk biomedycznych:</w:t>
            </w:r>
            <w:r w:rsidRPr="00E120B2">
              <w:rPr>
                <w:bCs/>
                <w:iCs/>
                <w:color w:val="auto"/>
                <w:sz w:val="22"/>
                <w:szCs w:val="22"/>
                <w:lang w:val="pl-PL"/>
              </w:rPr>
              <w:t xml:space="preserve"> </w:t>
            </w:r>
            <w:r w:rsidRPr="00E120B2">
              <w:rPr>
                <w:rFonts w:ascii="Times" w:hAnsi="Times"/>
                <w:b/>
                <w:bCs/>
                <w:iCs/>
                <w:color w:val="auto"/>
                <w:sz w:val="22"/>
                <w:szCs w:val="22"/>
                <w:lang w:val="pl-PL"/>
              </w:rPr>
              <w:t>1 godzina</w:t>
            </w:r>
            <w:r w:rsidRPr="00E120B2">
              <w:rPr>
                <w:b/>
                <w:bCs/>
                <w:iCs/>
                <w:color w:val="auto"/>
                <w:sz w:val="22"/>
                <w:szCs w:val="22"/>
                <w:lang w:val="pl-PL"/>
              </w:rPr>
              <w:t>.</w:t>
            </w:r>
          </w:p>
          <w:p w14:paraId="676BBEC2" w14:textId="7B77C3AF"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0E54D5">
              <w:rPr>
                <w:rFonts w:ascii="Times" w:hAnsi="Times"/>
                <w:b/>
                <w:iCs/>
                <w:color w:val="000000" w:themeColor="text1"/>
                <w:lang w:val="pl-PL"/>
              </w:rPr>
              <w:t>8</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0E54D5">
              <w:rPr>
                <w:rFonts w:ascii="Times" w:hAnsi="Times"/>
                <w:b/>
                <w:iCs/>
                <w:color w:val="000000" w:themeColor="text1"/>
                <w:lang w:val="pl-PL"/>
              </w:rPr>
              <w:t>0,32</w:t>
            </w:r>
            <w:r w:rsidRPr="00FA2CC5">
              <w:rPr>
                <w:rFonts w:ascii="Times" w:hAnsi="Times"/>
                <w:b/>
                <w:iCs/>
                <w:color w:val="000000" w:themeColor="text1"/>
                <w:lang w:val="pl-PL"/>
              </w:rPr>
              <w:t xml:space="preserve"> punktu ECTS.</w:t>
            </w:r>
          </w:p>
          <w:p w14:paraId="79C24A8E" w14:textId="77777777" w:rsidR="00E120B2" w:rsidRPr="00E120B2" w:rsidRDefault="00E120B2" w:rsidP="00E120B2">
            <w:pPr>
              <w:spacing w:after="120" w:line="240" w:lineRule="auto"/>
              <w:jc w:val="both"/>
              <w:rPr>
                <w:rFonts w:ascii="Times New Roman" w:hAnsi="Times New Roman"/>
                <w:lang w:val="pl-PL"/>
              </w:rPr>
            </w:pPr>
          </w:p>
          <w:p w14:paraId="2DB3164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Czas wymagany do przygotowania się i do uczestnictwa </w:t>
            </w:r>
            <w:r w:rsidRPr="00E120B2">
              <w:rPr>
                <w:rFonts w:ascii="Times New Roman" w:hAnsi="Times New Roman"/>
                <w:lang w:val="pl-PL"/>
              </w:rPr>
              <w:br/>
              <w:t>w procesie oceniania:</w:t>
            </w:r>
          </w:p>
          <w:p w14:paraId="4A6B9D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przygotowanie do kolokwiów+ kolokwium zaliczeniowe: </w:t>
            </w:r>
            <w:r w:rsidRPr="00E120B2">
              <w:rPr>
                <w:rFonts w:ascii="Times New Roman" w:hAnsi="Times New Roman"/>
                <w:b/>
                <w:color w:val="000000"/>
                <w:lang w:val="pl-PL"/>
              </w:rPr>
              <w:t>6+1=7 godzin.</w:t>
            </w:r>
          </w:p>
          <w:p w14:paraId="1D8FD2C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przygotowanie do ćwiczeń: </w:t>
            </w:r>
            <w:r w:rsidRPr="00E120B2">
              <w:rPr>
                <w:rFonts w:ascii="Times New Roman" w:hAnsi="Times New Roman"/>
                <w:b/>
                <w:color w:val="000000"/>
                <w:lang w:val="pl-PL"/>
              </w:rPr>
              <w:t>9 godzin</w:t>
            </w:r>
          </w:p>
          <w:p w14:paraId="3195D1B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16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0,64</w:t>
            </w:r>
            <w:r w:rsidRPr="00E120B2">
              <w:rPr>
                <w:rFonts w:ascii="Times New Roman" w:hAnsi="Times New Roman"/>
                <w:iCs/>
                <w:lang w:val="pl-PL"/>
              </w:rPr>
              <w:t xml:space="preserve"> </w:t>
            </w:r>
            <w:r w:rsidRPr="00E120B2">
              <w:rPr>
                <w:rFonts w:ascii="Times New Roman" w:hAnsi="Times New Roman"/>
                <w:b/>
                <w:iCs/>
                <w:lang w:val="pl-PL"/>
              </w:rPr>
              <w:t>punku ECTS.</w:t>
            </w:r>
          </w:p>
          <w:p w14:paraId="5B9B46E0" w14:textId="77777777" w:rsidR="00E120B2" w:rsidRPr="00E120B2" w:rsidRDefault="00E120B2" w:rsidP="00E120B2">
            <w:pPr>
              <w:spacing w:after="0" w:line="240" w:lineRule="auto"/>
              <w:jc w:val="both"/>
              <w:rPr>
                <w:rFonts w:ascii="Times New Roman" w:hAnsi="Times New Roman"/>
                <w:lang w:val="pl-PL"/>
              </w:rPr>
            </w:pPr>
          </w:p>
          <w:p w14:paraId="6EFAE0B4" w14:textId="22B6E4EA"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Bilans nakładu pracy </w:t>
            </w:r>
            <w:r w:rsidR="003A5A94">
              <w:rPr>
                <w:rFonts w:ascii="Times New Roman" w:hAnsi="Times New Roman"/>
                <w:lang w:val="pl-PL"/>
              </w:rPr>
              <w:t xml:space="preserve">studenta </w:t>
            </w:r>
            <w:r w:rsidRPr="00E120B2">
              <w:rPr>
                <w:rFonts w:ascii="Times New Roman" w:hAnsi="Times New Roman"/>
                <w:lang w:val="pl-PL"/>
              </w:rPr>
              <w:t>o charakterze praktycznym:</w:t>
            </w:r>
          </w:p>
          <w:p w14:paraId="298B57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ćwiczeniach:</w:t>
            </w:r>
            <w:r w:rsidRPr="00E120B2">
              <w:rPr>
                <w:rFonts w:ascii="Times New Roman" w:hAnsi="Times New Roman"/>
                <w:b/>
                <w:lang w:val="pl-PL"/>
              </w:rPr>
              <w:t xml:space="preserve"> 30 godzin</w:t>
            </w:r>
          </w:p>
          <w:p w14:paraId="61B11146" w14:textId="1623754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 zakresie praktycznym): </w:t>
            </w:r>
            <w:r w:rsidRPr="00E120B2">
              <w:rPr>
                <w:rFonts w:ascii="Times New Roman" w:hAnsi="Times New Roman"/>
                <w:color w:val="000000"/>
                <w:lang w:val="pl-PL"/>
              </w:rPr>
              <w:br/>
            </w:r>
            <w:r w:rsidR="00D91903">
              <w:rPr>
                <w:rFonts w:ascii="Times New Roman" w:hAnsi="Times New Roman"/>
                <w:b/>
                <w:color w:val="000000"/>
                <w:lang w:val="pl-PL"/>
              </w:rPr>
              <w:t>9</w:t>
            </w:r>
            <w:r w:rsidRPr="00E120B2">
              <w:rPr>
                <w:rFonts w:ascii="Times New Roman" w:hAnsi="Times New Roman"/>
                <w:b/>
                <w:color w:val="000000"/>
                <w:lang w:val="pl-PL"/>
              </w:rPr>
              <w:t xml:space="preserve"> godzin</w:t>
            </w:r>
          </w:p>
          <w:p w14:paraId="60F085B1" w14:textId="741E731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 zakresie praktycznym): </w:t>
            </w:r>
            <w:r w:rsidR="00D91903">
              <w:rPr>
                <w:rFonts w:ascii="Times New Roman" w:hAnsi="Times New Roman"/>
                <w:b/>
                <w:color w:val="000000"/>
                <w:lang w:val="pl-PL"/>
              </w:rPr>
              <w:t>6</w:t>
            </w:r>
            <w:r w:rsidRPr="00E120B2">
              <w:rPr>
                <w:rFonts w:ascii="Times New Roman" w:hAnsi="Times New Roman"/>
                <w:b/>
                <w:color w:val="000000"/>
                <w:lang w:val="pl-PL"/>
              </w:rPr>
              <w:t xml:space="preserve"> godzin.</w:t>
            </w:r>
          </w:p>
          <w:p w14:paraId="0645BA49" w14:textId="7294C9D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xml:space="preserve">Łączny nakład pracy studenta o charakterze praktycznym  wynosi  </w:t>
            </w:r>
            <w:r w:rsidR="0090759D">
              <w:rPr>
                <w:rFonts w:ascii="Times New Roman" w:hAnsi="Times New Roman"/>
                <w:b/>
                <w:iCs/>
                <w:color w:val="000000"/>
                <w:lang w:val="pl-PL"/>
              </w:rPr>
              <w:t>45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90759D">
              <w:rPr>
                <w:rFonts w:ascii="Times New Roman" w:hAnsi="Times New Roman"/>
                <w:b/>
                <w:iCs/>
                <w:color w:val="000000"/>
                <w:lang w:val="pl-PL"/>
              </w:rPr>
              <w:t>1,8</w:t>
            </w:r>
            <w:r w:rsidRPr="00E120B2">
              <w:rPr>
                <w:rFonts w:ascii="Times New Roman" w:hAnsi="Times New Roman"/>
                <w:b/>
                <w:iCs/>
                <w:color w:val="000000"/>
                <w:lang w:val="pl-PL"/>
              </w:rPr>
              <w:t xml:space="preserve"> punktu ECTS.</w:t>
            </w:r>
          </w:p>
          <w:p w14:paraId="3C0833F9" w14:textId="77777777" w:rsidR="00E120B2" w:rsidRPr="00E120B2" w:rsidRDefault="00E120B2" w:rsidP="00E120B2">
            <w:pPr>
              <w:spacing w:after="0" w:line="240" w:lineRule="auto"/>
              <w:jc w:val="both"/>
              <w:rPr>
                <w:rFonts w:ascii="Times New Roman" w:hAnsi="Times New Roman"/>
                <w:iCs/>
                <w:color w:val="000000"/>
                <w:lang w:val="pl-PL"/>
              </w:rPr>
            </w:pPr>
          </w:p>
          <w:p w14:paraId="21BEACCD"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2AF80A0B"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1 godzina.</w:t>
            </w:r>
          </w:p>
          <w:p w14:paraId="08A60C1C" w14:textId="77777777" w:rsidR="00E120B2" w:rsidRPr="00E120B2" w:rsidRDefault="00E120B2" w:rsidP="00E120B2">
            <w:pPr>
              <w:spacing w:after="0" w:line="240" w:lineRule="auto"/>
              <w:jc w:val="both"/>
              <w:rPr>
                <w:rFonts w:ascii="Times New Roman" w:hAnsi="Times New Roman"/>
                <w:sz w:val="24"/>
                <w:szCs w:val="24"/>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godziny</w:t>
            </w:r>
            <w:r w:rsidRPr="00E120B2">
              <w:rPr>
                <w:rFonts w:ascii="Times New Roman" w:hAnsi="Times New Roman"/>
                <w:iCs/>
                <w:color w:val="000000"/>
                <w:lang w:val="pl-PL"/>
              </w:rPr>
              <w:t xml:space="preserve">, co odpowiada </w:t>
            </w:r>
            <w:r w:rsidRPr="00E120B2">
              <w:rPr>
                <w:rFonts w:ascii="Times New Roman" w:hAnsi="Times New Roman"/>
                <w:b/>
                <w:iCs/>
                <w:color w:val="000000" w:themeColor="text1"/>
                <w:lang w:val="pl-PL"/>
              </w:rPr>
              <w:t>0,04 punktom</w:t>
            </w:r>
            <w:r w:rsidRPr="00E120B2">
              <w:rPr>
                <w:rFonts w:ascii="Times New Roman" w:hAnsi="Times New Roman"/>
                <w:b/>
                <w:iCs/>
                <w:color w:val="000000"/>
                <w:lang w:val="pl-PL"/>
              </w:rPr>
              <w:t xml:space="preserve"> ECTS.</w:t>
            </w:r>
            <w:r w:rsidRPr="00E120B2">
              <w:rPr>
                <w:rFonts w:ascii="Times New Roman" w:hAnsi="Times New Roman"/>
                <w:sz w:val="24"/>
                <w:szCs w:val="24"/>
                <w:lang w:val="pl-PL"/>
              </w:rPr>
              <w:t xml:space="preserve"> </w:t>
            </w:r>
          </w:p>
          <w:p w14:paraId="652B45EB" w14:textId="77777777" w:rsidR="00E120B2" w:rsidRPr="00E120B2" w:rsidRDefault="00E120B2" w:rsidP="00E120B2">
            <w:pPr>
              <w:spacing w:after="0" w:line="240" w:lineRule="auto"/>
              <w:jc w:val="both"/>
              <w:rPr>
                <w:rFonts w:ascii="Times New Roman" w:hAnsi="Times New Roman"/>
                <w:sz w:val="24"/>
                <w:szCs w:val="24"/>
                <w:lang w:val="pl-PL"/>
              </w:rPr>
            </w:pPr>
          </w:p>
          <w:p w14:paraId="482627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Czas wymagany do odbycia obowiązkowej praktyki</w:t>
            </w:r>
          </w:p>
          <w:p w14:paraId="7ACA39F9" w14:textId="77777777" w:rsidR="00E120B2" w:rsidRPr="001B0AD2"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1B0AD2">
              <w:rPr>
                <w:rFonts w:ascii="Times New Roman" w:hAnsi="Times New Roman"/>
                <w:b/>
              </w:rPr>
              <w:t>nie dotyczy</w:t>
            </w:r>
            <w:r>
              <w:rPr>
                <w:rFonts w:ascii="Times New Roman" w:hAnsi="Times New Roman"/>
                <w:b/>
              </w:rPr>
              <w:t>.</w:t>
            </w:r>
          </w:p>
        </w:tc>
      </w:tr>
      <w:tr w:rsidR="00E120B2" w:rsidRPr="000703CA" w14:paraId="68EFAA7F" w14:textId="77777777" w:rsidTr="00E120B2">
        <w:trPr>
          <w:trHeight w:val="416"/>
        </w:trPr>
        <w:tc>
          <w:tcPr>
            <w:tcW w:w="3369" w:type="dxa"/>
            <w:shd w:val="clear" w:color="auto" w:fill="FFFFFF"/>
          </w:tcPr>
          <w:p w14:paraId="319EA555"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2E3969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6B868426"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W1: własności  podstawowych funkcji elementarnych: wielomianów, funkcji potęgowych, wykładniczych, logarytmicznych i trygonometrycznych. B.W20.</w:t>
            </w:r>
          </w:p>
          <w:p w14:paraId="22889AD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6DA91FD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0C367C7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1522F5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W5: funkcje pierwotne wybranych funkcji elementarnych. </w:t>
            </w:r>
            <w:r w:rsidRPr="00E120B2">
              <w:rPr>
                <w:rFonts w:ascii="Times" w:hAnsi="Times"/>
                <w:color w:val="000000"/>
                <w:lang w:val="pl-PL"/>
              </w:rPr>
              <w:lastRenderedPageBreak/>
              <w:t>B.W20.</w:t>
            </w:r>
          </w:p>
        </w:tc>
      </w:tr>
      <w:tr w:rsidR="00E120B2" w:rsidRPr="000703CA" w14:paraId="3714D1E9" w14:textId="77777777" w:rsidTr="00E120B2">
        <w:trPr>
          <w:trHeight w:val="3823"/>
        </w:trPr>
        <w:tc>
          <w:tcPr>
            <w:tcW w:w="3369" w:type="dxa"/>
            <w:shd w:val="clear" w:color="auto" w:fill="FFFFFF"/>
          </w:tcPr>
          <w:p w14:paraId="4D6CAE51"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5D682DA5" w14:textId="77777777" w:rsidR="00E120B2" w:rsidRPr="00E120B2" w:rsidRDefault="00E120B2" w:rsidP="00E120B2">
            <w:pPr>
              <w:autoSpaceDE w:val="0"/>
              <w:autoSpaceDN w:val="0"/>
              <w:adjustRightInd w:val="0"/>
              <w:spacing w:after="0" w:line="240" w:lineRule="auto"/>
              <w:ind w:left="-40"/>
              <w:jc w:val="both"/>
              <w:rPr>
                <w:rFonts w:ascii="Times New Roman" w:hAnsi="Times New Roman"/>
                <w:b/>
                <w:color w:val="000000"/>
                <w:lang w:val="pl-PL"/>
              </w:rPr>
            </w:pPr>
            <w:r w:rsidRPr="00E120B2">
              <w:rPr>
                <w:rFonts w:ascii="Times New Roman" w:hAnsi="Times New Roman"/>
                <w:b/>
                <w:color w:val="000000"/>
                <w:lang w:val="pl-PL"/>
              </w:rPr>
              <w:t>Student potrafi:</w:t>
            </w:r>
          </w:p>
          <w:p w14:paraId="00ABF31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F98FB7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0AF3DCB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48677801"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44738D30"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1FFC4793"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2C52A3C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7961C6CE" w14:textId="77777777" w:rsidR="00E120B2" w:rsidRPr="00E120B2" w:rsidRDefault="00E120B2" w:rsidP="00E120B2">
            <w:pPr>
              <w:autoSpaceDE w:val="0"/>
              <w:autoSpaceDN w:val="0"/>
              <w:adjustRightInd w:val="0"/>
              <w:spacing w:after="0" w:line="240" w:lineRule="auto"/>
              <w:ind w:left="-40" w:hanging="529"/>
              <w:jc w:val="both"/>
              <w:rPr>
                <w:rFonts w:ascii="Times New Roman" w:hAnsi="Times New Roman"/>
                <w:color w:val="000000"/>
                <w:lang w:val="pl-PL"/>
              </w:rPr>
            </w:pPr>
          </w:p>
        </w:tc>
      </w:tr>
      <w:tr w:rsidR="00E120B2" w:rsidRPr="00811935" w14:paraId="3BE568D9" w14:textId="77777777" w:rsidTr="00E120B2">
        <w:trPr>
          <w:trHeight w:val="506"/>
        </w:trPr>
        <w:tc>
          <w:tcPr>
            <w:tcW w:w="3369" w:type="dxa"/>
            <w:shd w:val="clear" w:color="auto" w:fill="FFFFFF"/>
          </w:tcPr>
          <w:p w14:paraId="34C5A1E6"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1CE0CE9F"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color w:val="000000"/>
                <w:lang w:val="pl-PL"/>
              </w:rPr>
              <w:t xml:space="preserve">Student </w:t>
            </w:r>
            <w:r w:rsidRPr="00E120B2">
              <w:rPr>
                <w:rFonts w:ascii="Times" w:hAnsi="Times"/>
                <w:b/>
                <w:bCs/>
                <w:color w:val="000000"/>
                <w:lang w:val="pl-PL"/>
              </w:rPr>
              <w:t>powinien być gotów do:</w:t>
            </w:r>
          </w:p>
          <w:p w14:paraId="776369F9" w14:textId="77777777" w:rsidR="00E120B2" w:rsidRPr="00272E23" w:rsidRDefault="00E120B2" w:rsidP="00E120B2">
            <w:pPr>
              <w:autoSpaceDE w:val="0"/>
              <w:autoSpaceDN w:val="0"/>
              <w:adjustRightInd w:val="0"/>
              <w:spacing w:after="0" w:line="240" w:lineRule="auto"/>
              <w:ind w:left="-40"/>
              <w:jc w:val="both"/>
              <w:rPr>
                <w:rFonts w:ascii="Times New Roman" w:hAnsi="Times New Roman"/>
                <w:color w:val="000000"/>
              </w:rPr>
            </w:pPr>
            <w:r w:rsidRPr="00E120B2">
              <w:rPr>
                <w:rFonts w:ascii="Times New Roman" w:hAnsi="Times New Roman"/>
                <w:color w:val="000000"/>
                <w:lang w:val="pl-PL"/>
              </w:rPr>
              <w:t>K1:</w:t>
            </w:r>
            <w:r>
              <w:rPr>
                <w:rFonts w:ascii="Times New Roman" w:hAnsi="Times New Roman"/>
                <w:color w:val="000000"/>
              </w:rPr>
              <w:t> </w:t>
            </w:r>
            <w:r>
              <w:rPr>
                <w:rFonts w:ascii="Times New Roman" w:hAnsi="Times New Roman"/>
                <w:color w:val="000000"/>
              </w:rPr>
              <w:t> </w:t>
            </w:r>
            <w:r w:rsidRPr="00E120B2">
              <w:rPr>
                <w:rFonts w:ascii="Times New Roman" w:hAnsi="Times New Roman"/>
                <w:color w:val="000000"/>
                <w:lang w:val="pl-PL"/>
              </w:rPr>
              <w:t xml:space="preserve">potrafi opisywać wyniki oraz formułować wnioski </w:t>
            </w:r>
            <w:r w:rsidRPr="00E120B2">
              <w:rPr>
                <w:rFonts w:ascii="Times New Roman" w:hAnsi="Times New Roman"/>
                <w:color w:val="000000"/>
                <w:lang w:val="pl-PL"/>
              </w:rPr>
              <w:br/>
              <w:t xml:space="preserve">na podstawie przeprowadzanych obliczeń. </w:t>
            </w:r>
            <w:r>
              <w:rPr>
                <w:rFonts w:ascii="Times New Roman" w:hAnsi="Times New Roman"/>
                <w:color w:val="000000"/>
              </w:rPr>
              <w:t>B.K01.</w:t>
            </w:r>
          </w:p>
        </w:tc>
      </w:tr>
      <w:tr w:rsidR="00E120B2" w:rsidRPr="00B91112" w14:paraId="28A1B9F3" w14:textId="77777777" w:rsidTr="00E120B2">
        <w:trPr>
          <w:trHeight w:val="2117"/>
        </w:trPr>
        <w:tc>
          <w:tcPr>
            <w:tcW w:w="3369" w:type="dxa"/>
            <w:shd w:val="clear" w:color="auto" w:fill="FFFFFF"/>
          </w:tcPr>
          <w:p w14:paraId="6AF41C2E"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31E9F8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77E5FD6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4D36405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354E216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Ćwiczenia:</w:t>
            </w:r>
          </w:p>
          <w:p w14:paraId="1163DB7D" w14:textId="77777777" w:rsidR="00E120B2" w:rsidRPr="00F46AF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3EE7FBF0"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64B9027F" w14:textId="77777777" w:rsidR="00E120B2" w:rsidRPr="00EB620E"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17BE897" w14:textId="77777777" w:rsidTr="00E120B2">
        <w:trPr>
          <w:trHeight w:val="397"/>
        </w:trPr>
        <w:tc>
          <w:tcPr>
            <w:tcW w:w="3369" w:type="dxa"/>
            <w:shd w:val="clear" w:color="auto" w:fill="FFFFFF"/>
          </w:tcPr>
          <w:p w14:paraId="5F6763C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6B0A6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w:t>
            </w:r>
            <w:r w:rsidRPr="00E120B2">
              <w:rPr>
                <w:rFonts w:ascii="Times New Roman" w:hAnsi="Times New Roman"/>
                <w:lang w:val="pl-PL"/>
              </w:rPr>
              <w:t>znajomość matematyki na poziomie szkoły średniej</w:t>
            </w:r>
          </w:p>
        </w:tc>
      </w:tr>
      <w:tr w:rsidR="00E120B2" w:rsidRPr="000703CA" w14:paraId="03A4A172" w14:textId="77777777" w:rsidTr="00E120B2">
        <w:trPr>
          <w:trHeight w:val="567"/>
        </w:trPr>
        <w:tc>
          <w:tcPr>
            <w:tcW w:w="3369" w:type="dxa"/>
            <w:shd w:val="clear" w:color="auto" w:fill="FFFFFF"/>
          </w:tcPr>
          <w:p w14:paraId="1996BF6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47397E0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Przedmiot ma na celu zapoznanie studentów z metodami matematycznymi, stanowiącymi podstawowe narzędzia w takich dziedzinach jak statystyka i biofizyka.</w:t>
            </w:r>
          </w:p>
        </w:tc>
      </w:tr>
      <w:tr w:rsidR="00E120B2" w:rsidRPr="00B91112" w14:paraId="6DB15B63" w14:textId="77777777" w:rsidTr="00E120B2">
        <w:trPr>
          <w:trHeight w:val="5953"/>
        </w:trPr>
        <w:tc>
          <w:tcPr>
            <w:tcW w:w="3369" w:type="dxa"/>
            <w:shd w:val="clear" w:color="auto" w:fill="FFFFFF"/>
          </w:tcPr>
          <w:p w14:paraId="5DD25027"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6859DBC8" w14:textId="77777777" w:rsidR="00E120B2" w:rsidRDefault="00E120B2" w:rsidP="00E120B2">
            <w:pPr>
              <w:pStyle w:val="NormalWeb"/>
              <w:spacing w:before="0" w:beforeAutospacing="0" w:after="0" w:afterAutospacing="0"/>
              <w:jc w:val="both"/>
              <w:rPr>
                <w:sz w:val="22"/>
                <w:szCs w:val="22"/>
              </w:rPr>
            </w:pPr>
            <w:r w:rsidRPr="005D2E4E">
              <w:rPr>
                <w:b/>
                <w:sz w:val="22"/>
                <w:szCs w:val="22"/>
              </w:rPr>
              <w:t>Wykłady</w:t>
            </w:r>
            <w:r w:rsidRPr="00A965CA">
              <w:rPr>
                <w:sz w:val="22"/>
                <w:szCs w:val="22"/>
              </w:rPr>
              <w:t xml:space="preserve"> z </w:t>
            </w:r>
            <w:r w:rsidRPr="007B3D1B">
              <w:rPr>
                <w:sz w:val="22"/>
                <w:szCs w:val="22"/>
              </w:rPr>
              <w:t>przedmiotu ma</w:t>
            </w:r>
            <w:r>
              <w:rPr>
                <w:sz w:val="22"/>
                <w:szCs w:val="22"/>
              </w:rPr>
              <w:t xml:space="preserve">tematyczne podstawy nauk biomedycznych mają na celu zapoznanie studentów z elementami algebry macierzy, </w:t>
            </w:r>
            <w:r w:rsidRPr="00183676">
              <w:rPr>
                <w:sz w:val="22"/>
                <w:szCs w:val="22"/>
              </w:rPr>
              <w:t>własnościami podstawowych funkcji elementarnych: wielomianów, funkcji potęgowych,</w:t>
            </w:r>
            <w:r>
              <w:rPr>
                <w:sz w:val="22"/>
                <w:szCs w:val="22"/>
              </w:rPr>
              <w:t xml:space="preserve"> wykładniczych, logarytmicznych i trygonometrycznych</w:t>
            </w:r>
            <w:r w:rsidRPr="00183676">
              <w:rPr>
                <w:sz w:val="22"/>
                <w:szCs w:val="22"/>
              </w:rPr>
              <w:t xml:space="preserve">; </w:t>
            </w:r>
            <w:r>
              <w:rPr>
                <w:sz w:val="22"/>
                <w:szCs w:val="22"/>
              </w:rPr>
              <w:br/>
            </w:r>
            <w:r w:rsidRPr="00183676">
              <w:rPr>
                <w:sz w:val="22"/>
                <w:szCs w:val="22"/>
              </w:rPr>
              <w:t>z pojęciami granic funkcji; z zagadnieniem ciągłości funkcji w punkcie; poję</w:t>
            </w:r>
            <w:r>
              <w:rPr>
                <w:sz w:val="22"/>
                <w:szCs w:val="22"/>
              </w:rPr>
              <w:t>ciem pochodnej funkcji</w:t>
            </w:r>
            <w:r w:rsidRPr="00183676">
              <w:rPr>
                <w:sz w:val="22"/>
                <w:szCs w:val="22"/>
              </w:rPr>
              <w:t xml:space="preserve"> oraz wyznaczaniem pochodnych funkcji elementarnych; z badaniem przeb</w:t>
            </w:r>
            <w:r>
              <w:rPr>
                <w:sz w:val="22"/>
                <w:szCs w:val="22"/>
              </w:rPr>
              <w:t>iegu zmienności funkcji i sporzą</w:t>
            </w:r>
            <w:r w:rsidRPr="00183676">
              <w:rPr>
                <w:sz w:val="22"/>
                <w:szCs w:val="22"/>
              </w:rPr>
              <w:t xml:space="preserve">dzaniem wykresów; </w:t>
            </w:r>
            <w:r>
              <w:rPr>
                <w:sz w:val="22"/>
                <w:szCs w:val="22"/>
              </w:rPr>
              <w:t>z zagadnieniem rozwinięcia funkcji w szereg Maclaurina; z pojęciem całki nieoznaczonej i oznaczonej</w:t>
            </w:r>
          </w:p>
          <w:p w14:paraId="5A516BE9" w14:textId="77777777" w:rsidR="00E120B2" w:rsidRDefault="00E120B2" w:rsidP="00E120B2">
            <w:pPr>
              <w:pStyle w:val="NormalWeb"/>
              <w:spacing w:before="120" w:beforeAutospacing="0" w:after="0" w:afterAutospacing="0"/>
              <w:jc w:val="both"/>
              <w:rPr>
                <w:sz w:val="22"/>
                <w:szCs w:val="22"/>
              </w:rPr>
            </w:pPr>
            <w:r>
              <w:rPr>
                <w:b/>
                <w:sz w:val="22"/>
                <w:szCs w:val="22"/>
              </w:rPr>
              <w:t>Ćwiczenia</w:t>
            </w:r>
            <w:r w:rsidRPr="00A965CA">
              <w:rPr>
                <w:sz w:val="22"/>
                <w:szCs w:val="22"/>
              </w:rPr>
              <w:t xml:space="preserve"> są powiązane z zagadnieniami omawian</w:t>
            </w:r>
            <w:r>
              <w:rPr>
                <w:sz w:val="22"/>
                <w:szCs w:val="22"/>
              </w:rPr>
              <w:t xml:space="preserve">ymi </w:t>
            </w:r>
            <w:r>
              <w:rPr>
                <w:sz w:val="22"/>
                <w:szCs w:val="22"/>
              </w:rPr>
              <w:br/>
              <w:t>na wykładach i poświęcone są nabyciu przez studentów praktycznych umiejętności z zakresu matematyki omawianego na wykładach  jak rozwiązywanie układów równań liniowych metodą Cramera, analiza własności podstawowych funkcji elementarnych:</w:t>
            </w:r>
            <w:r w:rsidRPr="00183676">
              <w:rPr>
                <w:sz w:val="22"/>
                <w:szCs w:val="22"/>
              </w:rPr>
              <w:t xml:space="preserve"> wielomianów, funkcji potęgowych, wykładniczych, logarytmicznych</w:t>
            </w:r>
            <w:r>
              <w:rPr>
                <w:sz w:val="22"/>
                <w:szCs w:val="22"/>
              </w:rPr>
              <w:t xml:space="preserve"> i</w:t>
            </w:r>
            <w:r w:rsidRPr="00183676">
              <w:rPr>
                <w:sz w:val="22"/>
                <w:szCs w:val="22"/>
              </w:rPr>
              <w:t xml:space="preserve"> trygonometrycznych </w:t>
            </w:r>
            <w:r w:rsidRPr="0081462C">
              <w:rPr>
                <w:sz w:val="22"/>
                <w:szCs w:val="22"/>
              </w:rPr>
              <w:t>oraz sporządzanie wykresów tych funkcji</w:t>
            </w:r>
            <w:r>
              <w:rPr>
                <w:sz w:val="22"/>
                <w:szCs w:val="22"/>
              </w:rPr>
              <w:t xml:space="preserve">; badanie zbieżności i wyznaczanie granic ciągów liczbowych; wyznaczanie granic funkcji; wyznaczanie pochodnych funkcji; badanie przebiegu zmienności funkcji </w:t>
            </w:r>
            <w:r>
              <w:rPr>
                <w:sz w:val="22"/>
                <w:szCs w:val="22"/>
              </w:rPr>
              <w:br/>
              <w:t xml:space="preserve">i sporządzanie wykresów funkcji; obliczanie prostych całek oznaczonych i nieoznaczonych </w:t>
            </w:r>
          </w:p>
          <w:p w14:paraId="00A5A4D6" w14:textId="77777777" w:rsidR="00E120B2" w:rsidRPr="00A965CA" w:rsidRDefault="00E120B2" w:rsidP="00E120B2">
            <w:pPr>
              <w:pStyle w:val="NormalWeb"/>
              <w:spacing w:before="120" w:beforeAutospacing="0" w:after="0" w:afterAutospacing="0"/>
              <w:jc w:val="both"/>
              <w:rPr>
                <w:sz w:val="22"/>
                <w:szCs w:val="22"/>
              </w:rPr>
            </w:pPr>
            <w:r w:rsidRPr="005D2E4E">
              <w:rPr>
                <w:b/>
                <w:sz w:val="22"/>
                <w:szCs w:val="22"/>
              </w:rPr>
              <w:t>Seminaria</w:t>
            </w:r>
            <w:r w:rsidRPr="00A965CA">
              <w:rPr>
                <w:sz w:val="22"/>
                <w:szCs w:val="22"/>
              </w:rPr>
              <w:t xml:space="preserve"> </w:t>
            </w:r>
            <w:r>
              <w:rPr>
                <w:sz w:val="22"/>
                <w:szCs w:val="22"/>
              </w:rPr>
              <w:t>– nie dotyczy</w:t>
            </w:r>
          </w:p>
        </w:tc>
      </w:tr>
      <w:tr w:rsidR="00E120B2" w:rsidRPr="00B91112" w14:paraId="226980B9" w14:textId="77777777" w:rsidTr="00E120B2">
        <w:tc>
          <w:tcPr>
            <w:tcW w:w="3369" w:type="dxa"/>
            <w:shd w:val="clear" w:color="auto" w:fill="FFFFFF"/>
          </w:tcPr>
          <w:p w14:paraId="480BE7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66" w:type="dxa"/>
            <w:shd w:val="clear" w:color="auto" w:fill="FFFFFF"/>
          </w:tcPr>
          <w:p w14:paraId="0BB3FC4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2E25B88" w14:textId="2615F505" w:rsidR="00E120B2"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Pr>
                <w:rFonts w:ascii="Times New Roman" w:hAnsi="Times New Roman"/>
              </w:rPr>
              <w:t>Żakowski W, Decewicz G.</w:t>
            </w:r>
            <w:r w:rsidR="00E120B2" w:rsidRPr="00F953CB">
              <w:rPr>
                <w:rFonts w:ascii="Times New Roman" w:hAnsi="Times New Roman"/>
              </w:rPr>
              <w:t xml:space="preserve"> </w:t>
            </w:r>
            <w:r w:rsidR="00E120B2" w:rsidRPr="005A3AB7">
              <w:rPr>
                <w:rFonts w:ascii="Times New Roman" w:hAnsi="Times New Roman"/>
              </w:rPr>
              <w:t>Matematyka,</w:t>
            </w:r>
            <w:r w:rsidR="00E120B2" w:rsidRPr="00F953CB">
              <w:rPr>
                <w:rFonts w:ascii="Times New Roman" w:hAnsi="Times New Roman"/>
              </w:rPr>
              <w:t xml:space="preserve"> cz. I, wyd. N.T., Warszawa 2003 </w:t>
            </w:r>
          </w:p>
          <w:p w14:paraId="10DE302C" w14:textId="4236740C" w:rsidR="00E120B2" w:rsidRPr="00F953CB" w:rsidRDefault="00F453F5" w:rsidP="00F453F5">
            <w:pPr>
              <w:pStyle w:val="ListParagraph1"/>
              <w:tabs>
                <w:tab w:val="left" w:pos="346"/>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Pr>
                <w:rFonts w:ascii="Times New Roman" w:hAnsi="Times New Roman"/>
              </w:rPr>
              <w:t xml:space="preserve">Krysicki W, Włodarski L. </w:t>
            </w:r>
            <w:r w:rsidR="00E120B2" w:rsidRPr="005A3AB7">
              <w:rPr>
                <w:rFonts w:ascii="Times New Roman" w:hAnsi="Times New Roman"/>
              </w:rPr>
              <w:t>Analiza matematyczna w zadaniach</w:t>
            </w:r>
            <w:r w:rsidR="00E120B2">
              <w:rPr>
                <w:rFonts w:ascii="Times New Roman" w:hAnsi="Times New Roman"/>
              </w:rPr>
              <w:t xml:space="preserve">, </w:t>
            </w:r>
            <w:r w:rsidR="00E120B2" w:rsidRPr="00E602AC">
              <w:rPr>
                <w:rFonts w:ascii="Times New Roman" w:hAnsi="Times New Roman"/>
              </w:rPr>
              <w:t>Wydawnictwo Naukowe PWN, Warszawa 2015</w:t>
            </w:r>
          </w:p>
          <w:p w14:paraId="36EAD191"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69766963"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EB5E044" w14:textId="2C6B3F4C" w:rsidR="00E120B2" w:rsidRDefault="00F453F5" w:rsidP="00F453F5">
            <w:pPr>
              <w:pStyle w:val="ListParagraph1"/>
              <w:tabs>
                <w:tab w:val="left" w:pos="346"/>
                <w:tab w:val="left" w:pos="2578"/>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cs="Times New Roman"/>
              </w:rPr>
              <w:t xml:space="preserve">1. </w:t>
            </w:r>
            <w:hyperlink r:id="rId19" w:tooltip="Więcej pozycji tego autora." w:history="1">
              <w:r w:rsidR="00E120B2" w:rsidRPr="00E602AC">
                <w:rPr>
                  <w:rFonts w:ascii="Times New Roman" w:hAnsi="Times New Roman"/>
                </w:rPr>
                <w:t>McQuarrie</w:t>
              </w:r>
            </w:hyperlink>
            <w:r w:rsidR="00E120B2" w:rsidRPr="00E602AC">
              <w:rPr>
                <w:rFonts w:ascii="Times New Roman" w:hAnsi="Times New Roman"/>
              </w:rPr>
              <w:t xml:space="preserve"> DA</w:t>
            </w:r>
            <w:r w:rsidR="00E120B2">
              <w:rPr>
                <w:rFonts w:ascii="Times New Roman" w:hAnsi="Times New Roman"/>
              </w:rPr>
              <w:t xml:space="preserve">. </w:t>
            </w:r>
            <w:r w:rsidR="00E120B2" w:rsidRPr="00E602AC">
              <w:rPr>
                <w:rFonts w:ascii="Times New Roman" w:hAnsi="Times New Roman"/>
              </w:rPr>
              <w:t>Matematyka dla przyrodników inżynierów. t.</w:t>
            </w:r>
            <w:r w:rsidR="00E120B2">
              <w:rPr>
                <w:rFonts w:ascii="Times New Roman" w:hAnsi="Times New Roman"/>
              </w:rPr>
              <w:t xml:space="preserve"> </w:t>
            </w:r>
            <w:r w:rsidR="00E120B2" w:rsidRPr="00E602AC">
              <w:rPr>
                <w:rFonts w:ascii="Times New Roman" w:hAnsi="Times New Roman"/>
              </w:rPr>
              <w:t xml:space="preserve">1. </w:t>
            </w:r>
            <w:hyperlink r:id="rId20" w:tooltip="Zobacz wszystkie pozycje tego wydawcy" w:history="1">
              <w:r w:rsidR="00E120B2" w:rsidRPr="00E602AC">
                <w:rPr>
                  <w:rFonts w:ascii="Times New Roman" w:hAnsi="Times New Roman"/>
                </w:rPr>
                <w:t>Wydawnictwo Naukowe PWN</w:t>
              </w:r>
            </w:hyperlink>
            <w:r w:rsidR="00E120B2" w:rsidRPr="00E602AC">
              <w:rPr>
                <w:rFonts w:ascii="Times New Roman" w:hAnsi="Times New Roman"/>
              </w:rPr>
              <w:t>, Warszawa 2012</w:t>
            </w:r>
            <w:r>
              <w:rPr>
                <w:rFonts w:ascii="Times New Roman" w:hAnsi="Times New Roman"/>
              </w:rPr>
              <w:t>.</w:t>
            </w:r>
          </w:p>
        </w:tc>
      </w:tr>
      <w:tr w:rsidR="00E120B2" w:rsidRPr="000703CA" w14:paraId="06E43187" w14:textId="77777777" w:rsidTr="00E120B2">
        <w:trPr>
          <w:trHeight w:val="416"/>
        </w:trPr>
        <w:tc>
          <w:tcPr>
            <w:tcW w:w="3369" w:type="dxa"/>
            <w:shd w:val="clear" w:color="auto" w:fill="FFFFFF"/>
          </w:tcPr>
          <w:p w14:paraId="447C01F6"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64642284"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Podstawą do zaliczenia przedmiotu Matematyczne Podstawy Nauk Biomedycznych jest przestrzeganie zasad ujętych </w:t>
            </w:r>
            <w:r w:rsidRPr="00E120B2">
              <w:rPr>
                <w:rFonts w:ascii="Times New Roman" w:hAnsi="Times New Roman"/>
                <w:lang w:val="pl-PL"/>
              </w:rPr>
              <w:br/>
              <w:t>w Regulaminie Dydaktycznym Katedry Podstaw Teoretycznych Nauk Biomedycznych i Informatyki Medycznej oraz zaliczenie kolokwiów.</w:t>
            </w:r>
          </w:p>
          <w:p w14:paraId="708D0E39"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6E678C9A"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kolokwiów uzyskane punkty przelicza się </w:t>
            </w:r>
            <w:r w:rsidRPr="00E120B2">
              <w:rPr>
                <w:rFonts w:ascii="Times New Roman" w:hAnsi="Times New Roman"/>
                <w:lang w:val="pl-PL"/>
              </w:rPr>
              <w:br/>
              <w:t>na stopnie według następującej skali:</w:t>
            </w:r>
          </w:p>
          <w:p w14:paraId="1589DF5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84ED8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54AD085"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22E6113"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ED8F48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3E0854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2765938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81D6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B085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61EBA4C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BBE2A5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4B03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57DD9C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57D3F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C29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458D36D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F358A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F06B1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6249405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DEEE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40A064D"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7FA07CC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5735DFC" w14:textId="77777777" w:rsidR="00E120B2" w:rsidRPr="00E120B2" w:rsidRDefault="00E120B2" w:rsidP="00E120B2">
            <w:pPr>
              <w:tabs>
                <w:tab w:val="num" w:pos="540"/>
              </w:tabs>
              <w:spacing w:after="0" w:line="240" w:lineRule="auto"/>
              <w:jc w:val="both"/>
              <w:rPr>
                <w:rFonts w:ascii="Times New Roman" w:hAnsi="Times New Roman"/>
                <w:b/>
                <w:lang w:val="pl-PL"/>
              </w:rPr>
            </w:pPr>
          </w:p>
          <w:p w14:paraId="15E96B8F" w14:textId="2968051A"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 xml:space="preserve">Kolokwia, sprawdziany </w:t>
            </w:r>
            <w:r>
              <w:rPr>
                <w:rFonts w:ascii="Times New Roman" w:eastAsia="Calibri" w:hAnsi="Times New Roman"/>
              </w:rPr>
              <w:sym w:font="Symbol" w:char="F0B3"/>
            </w:r>
            <w:r w:rsidRPr="00E120B2">
              <w:rPr>
                <w:rFonts w:ascii="Times New Roman" w:eastAsia="Calibri" w:hAnsi="Times New Roman"/>
                <w:lang w:val="pl-PL"/>
              </w:rPr>
              <w:t>50% (W1-W5, U1-U7, K1)</w:t>
            </w:r>
            <w:r w:rsidR="00F453F5">
              <w:rPr>
                <w:rFonts w:ascii="Times New Roman" w:eastAsia="Calibri" w:hAnsi="Times New Roman"/>
                <w:lang w:val="pl-PL"/>
              </w:rPr>
              <w:t>.</w:t>
            </w:r>
          </w:p>
          <w:p w14:paraId="36D00CB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6684920F" w14:textId="16987CA8"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(1-3 punktów; 3 punkty = ocena bardzo dobry) (W1-W5, U1-U7, K1)</w:t>
            </w:r>
            <w:r w:rsidR="00F453F5">
              <w:rPr>
                <w:rFonts w:ascii="Times New Roman" w:hAnsi="Times New Roman"/>
                <w:lang w:val="pl-PL"/>
              </w:rPr>
              <w:t>.</w:t>
            </w:r>
          </w:p>
        </w:tc>
      </w:tr>
      <w:tr w:rsidR="00E120B2" w:rsidRPr="00B91112" w14:paraId="34D542A6" w14:textId="77777777" w:rsidTr="00E120B2">
        <w:trPr>
          <w:trHeight w:val="283"/>
        </w:trPr>
        <w:tc>
          <w:tcPr>
            <w:tcW w:w="3369" w:type="dxa"/>
            <w:shd w:val="clear" w:color="auto" w:fill="FFFFFF"/>
          </w:tcPr>
          <w:p w14:paraId="7B4CC6F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tcPr>
          <w:p w14:paraId="4B7A7B33" w14:textId="77777777" w:rsidR="00E120B2" w:rsidRPr="00BC6E4D"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746A9C17" w14:textId="77777777" w:rsidR="00E120B2" w:rsidRPr="00B91112" w:rsidRDefault="00E120B2" w:rsidP="00E120B2">
      <w:pPr>
        <w:spacing w:after="120" w:line="240" w:lineRule="auto"/>
        <w:ind w:left="1440"/>
        <w:contextualSpacing/>
        <w:jc w:val="both"/>
        <w:rPr>
          <w:rFonts w:ascii="Times New Roman" w:hAnsi="Times New Roman"/>
          <w:b/>
        </w:rPr>
      </w:pPr>
    </w:p>
    <w:p w14:paraId="6934F7FE" w14:textId="77777777" w:rsidR="00F453F5" w:rsidRDefault="00F453F5" w:rsidP="00F453F5">
      <w:pPr>
        <w:spacing w:after="120" w:line="240" w:lineRule="auto"/>
        <w:contextualSpacing/>
        <w:jc w:val="both"/>
        <w:rPr>
          <w:rFonts w:ascii="Times New Roman" w:hAnsi="Times New Roman"/>
          <w:b/>
        </w:rPr>
      </w:pPr>
    </w:p>
    <w:p w14:paraId="38F30AA1" w14:textId="72F2F412" w:rsidR="00E120B2" w:rsidRPr="00B91112" w:rsidRDefault="00F453F5" w:rsidP="00F453F5">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EEB8818"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11A8527F" w14:textId="77777777" w:rsidTr="00E120B2">
        <w:tc>
          <w:tcPr>
            <w:tcW w:w="3369" w:type="dxa"/>
          </w:tcPr>
          <w:p w14:paraId="0CD0F71C"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47A4A0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79AE2BF" w14:textId="77777777" w:rsidTr="00E120B2">
        <w:tc>
          <w:tcPr>
            <w:tcW w:w="3369" w:type="dxa"/>
          </w:tcPr>
          <w:p w14:paraId="017195A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7D86CE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Pr>
                <w:rFonts w:ascii="Times New Roman" w:hAnsi="Times New Roman"/>
                <w:b/>
                <w:bCs/>
              </w:rPr>
              <w:t>, rok I</w:t>
            </w:r>
          </w:p>
        </w:tc>
      </w:tr>
      <w:tr w:rsidR="00E120B2" w:rsidRPr="000703CA" w14:paraId="7596D50F" w14:textId="77777777" w:rsidTr="00E120B2">
        <w:tc>
          <w:tcPr>
            <w:tcW w:w="3369" w:type="dxa"/>
          </w:tcPr>
          <w:p w14:paraId="4BF996A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411623CB"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0967FE6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tc>
      </w:tr>
      <w:tr w:rsidR="00E120B2" w:rsidRPr="000703CA" w14:paraId="6BEFA384" w14:textId="77777777" w:rsidTr="00E120B2">
        <w:tc>
          <w:tcPr>
            <w:tcW w:w="3369" w:type="dxa"/>
          </w:tcPr>
          <w:p w14:paraId="36788A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4953DF7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20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31B0EF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color w:val="000000"/>
                <w:lang w:val="pl-PL"/>
              </w:rPr>
              <w:t>Ćwiczenia</w:t>
            </w:r>
            <w:r w:rsidRPr="00E120B2">
              <w:rPr>
                <w:rFonts w:ascii="Times New Roman" w:eastAsia="SimSun" w:hAnsi="Times New Roman"/>
                <w:iCs/>
                <w:color w:val="000000"/>
                <w:lang w:val="pl-PL"/>
              </w:rPr>
              <w:t>: 30 godzin</w:t>
            </w:r>
            <w:r w:rsidRPr="00E120B2">
              <w:rPr>
                <w:rFonts w:ascii="Times New Roman" w:eastAsia="SimSun" w:hAnsi="Times New Roman"/>
                <w:b/>
                <w:iCs/>
                <w:color w:val="000000"/>
                <w:lang w:val="pl-PL"/>
              </w:rPr>
              <w:t xml:space="preserve"> - </w:t>
            </w:r>
            <w:r w:rsidRPr="00E120B2">
              <w:rPr>
                <w:rFonts w:ascii="Times New Roman" w:eastAsia="SimSun" w:hAnsi="Times New Roman"/>
                <w:iCs/>
                <w:color w:val="000000"/>
                <w:lang w:val="pl-PL"/>
              </w:rPr>
              <w:t>zaliczenie</w:t>
            </w:r>
          </w:p>
        </w:tc>
      </w:tr>
      <w:tr w:rsidR="00E120B2" w:rsidRPr="00B91112" w14:paraId="20D6BC8F" w14:textId="77777777" w:rsidTr="00E120B2">
        <w:tc>
          <w:tcPr>
            <w:tcW w:w="3369" w:type="dxa"/>
          </w:tcPr>
          <w:p w14:paraId="6360E6C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17833D63"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Magdalena Wietlicka-Piszcz</w:t>
            </w:r>
          </w:p>
        </w:tc>
      </w:tr>
      <w:tr w:rsidR="00E120B2" w:rsidRPr="000703CA" w14:paraId="0CE08563" w14:textId="77777777" w:rsidTr="00E120B2">
        <w:trPr>
          <w:trHeight w:val="2062"/>
        </w:trPr>
        <w:tc>
          <w:tcPr>
            <w:tcW w:w="3369" w:type="dxa"/>
          </w:tcPr>
          <w:p w14:paraId="690C794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1E94EBD7"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284B2E"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Magdalena Wietlicka-Piszcz</w:t>
            </w:r>
          </w:p>
          <w:p w14:paraId="6ED906C3" w14:textId="77777777" w:rsidR="00E120B2" w:rsidRPr="00E120B2" w:rsidRDefault="00E120B2" w:rsidP="00E120B2">
            <w:pPr>
              <w:spacing w:after="0" w:line="240" w:lineRule="auto"/>
              <w:jc w:val="both"/>
              <w:rPr>
                <w:rFonts w:ascii="Times New Roman" w:hAnsi="Times New Roman"/>
                <w:b/>
                <w:bCs/>
                <w:lang w:val="pl-PL"/>
              </w:rPr>
            </w:pPr>
          </w:p>
          <w:p w14:paraId="16E56BF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A6C9A3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Małgorzata Ćwiklińska-Jurkowska</w:t>
            </w:r>
          </w:p>
          <w:p w14:paraId="3364C02B"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Przemysław Tarasewicz</w:t>
            </w:r>
          </w:p>
          <w:p w14:paraId="3B2CEE1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Magdalena Wietlicka-Piszcz</w:t>
            </w:r>
          </w:p>
          <w:p w14:paraId="45B6B23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Mgr Agnieszka Świątek</w:t>
            </w:r>
          </w:p>
        </w:tc>
      </w:tr>
      <w:tr w:rsidR="00E120B2" w:rsidRPr="00B91112" w14:paraId="1E17C5ED" w14:textId="77777777" w:rsidTr="00E120B2">
        <w:tc>
          <w:tcPr>
            <w:tcW w:w="3369" w:type="dxa"/>
          </w:tcPr>
          <w:p w14:paraId="1C69D56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2D5B64"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45EBE2EF" w14:textId="77777777" w:rsidTr="00E120B2">
        <w:tc>
          <w:tcPr>
            <w:tcW w:w="3369" w:type="dxa"/>
          </w:tcPr>
          <w:p w14:paraId="1110CA3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C2ABE3B"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ED0A8E4"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Ćwiczenia: </w:t>
            </w:r>
            <w:r w:rsidRPr="00E120B2">
              <w:rPr>
                <w:rFonts w:ascii="Times New Roman" w:eastAsia="SimSun" w:hAnsi="Times New Roman"/>
                <w:bCs/>
                <w:lang w:val="pl-PL"/>
              </w:rPr>
              <w:t>grupy 20-30 osobowe</w:t>
            </w:r>
          </w:p>
        </w:tc>
      </w:tr>
      <w:tr w:rsidR="00E120B2" w:rsidRPr="00B91112" w14:paraId="124A258E" w14:textId="77777777" w:rsidTr="00E120B2">
        <w:trPr>
          <w:trHeight w:val="274"/>
        </w:trPr>
        <w:tc>
          <w:tcPr>
            <w:tcW w:w="3369" w:type="dxa"/>
          </w:tcPr>
          <w:p w14:paraId="056DB5D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CE5590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59591F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360EDAC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2EBB06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56DC1EE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559ABE4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C820694"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1343275F" w14:textId="77777777" w:rsidR="00E120B2" w:rsidRPr="00224302" w:rsidRDefault="00E120B2" w:rsidP="00E120B2">
            <w:pPr>
              <w:autoSpaceDE w:val="0"/>
              <w:autoSpaceDN w:val="0"/>
              <w:adjustRightInd w:val="0"/>
              <w:spacing w:after="0" w:line="240" w:lineRule="auto"/>
              <w:jc w:val="both"/>
              <w:rPr>
                <w:rFonts w:ascii="Times New Roman" w:hAnsi="Times New Roman"/>
                <w:bCs/>
                <w:color w:val="FFFFFF" w:themeColor="background1"/>
                <w:u w:val="single"/>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02449723" w14:textId="77777777" w:rsidTr="00E120B2">
        <w:tc>
          <w:tcPr>
            <w:tcW w:w="3369" w:type="dxa"/>
          </w:tcPr>
          <w:p w14:paraId="418F7B5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387BD91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16DC27BD" w14:textId="77777777" w:rsidTr="00E120B2">
        <w:trPr>
          <w:trHeight w:val="504"/>
        </w:trPr>
        <w:tc>
          <w:tcPr>
            <w:tcW w:w="3369" w:type="dxa"/>
            <w:vAlign w:val="center"/>
          </w:tcPr>
          <w:p w14:paraId="1C66C14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2D11970A" w14:textId="77777777" w:rsidR="00E120B2" w:rsidRPr="00B12362" w:rsidRDefault="00E120B2" w:rsidP="00E120B2">
            <w:pPr>
              <w:autoSpaceDE w:val="0"/>
              <w:autoSpaceDN w:val="0"/>
              <w:adjustRightInd w:val="0"/>
              <w:spacing w:after="0" w:line="240" w:lineRule="auto"/>
              <w:jc w:val="both"/>
              <w:rPr>
                <w:rFonts w:ascii="Times New Roman" w:hAnsi="Times New Roman"/>
                <w:bCs/>
              </w:rPr>
            </w:pPr>
            <w:r w:rsidRPr="00B12362">
              <w:rPr>
                <w:rFonts w:ascii="Times New Roman" w:hAnsi="Times New Roman"/>
                <w:bCs/>
              </w:rPr>
              <w:t>Nie dotyczy.</w:t>
            </w:r>
          </w:p>
        </w:tc>
      </w:tr>
      <w:tr w:rsidR="00E120B2" w:rsidRPr="00B91112" w14:paraId="35E9299A" w14:textId="77777777" w:rsidTr="00E120B2">
        <w:trPr>
          <w:trHeight w:val="557"/>
        </w:trPr>
        <w:tc>
          <w:tcPr>
            <w:tcW w:w="3369" w:type="dxa"/>
          </w:tcPr>
          <w:p w14:paraId="16ED2D9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23FBC378"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w:t>
            </w:r>
          </w:p>
          <w:p w14:paraId="0C86877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W1: własności  podstawowych funkcji elementarnych: wielomianów, funkcji potęgowych, wykładniczych, </w:t>
            </w:r>
            <w:r w:rsidRPr="00E120B2">
              <w:rPr>
                <w:rFonts w:ascii="Times" w:hAnsi="Times"/>
                <w:color w:val="000000"/>
                <w:lang w:val="pl-PL"/>
              </w:rPr>
              <w:lastRenderedPageBreak/>
              <w:t>logarytmicznych i trygonometrycznych. B.W20.</w:t>
            </w:r>
          </w:p>
          <w:p w14:paraId="2008CFC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W2: pojęcie pochodnej funkcji w punkcie. B.W20.</w:t>
            </w:r>
          </w:p>
          <w:p w14:paraId="0D16F6EF"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W3: pojęcie całki nieoznaczonej,  geometryczną interpretację całki oznaczonej. B.W20.</w:t>
            </w:r>
          </w:p>
          <w:p w14:paraId="450BDDCE"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potrafi:</w:t>
            </w:r>
          </w:p>
          <w:p w14:paraId="7348FD67"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U1: sporządzać wykresy i analizować własności podstawowych funkcji elementarnych: wielomianów, funkcji potęgowych, wykładniczych, logarytmicznych                                       i trygonometrycznych. B.U11.</w:t>
            </w:r>
          </w:p>
          <w:p w14:paraId="522E42E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w:t>
            </w:r>
            <w:r w:rsidRPr="00E120B2">
              <w:rPr>
                <w:rFonts w:ascii="Times" w:hAnsi="Times"/>
                <w:b/>
                <w:bCs/>
                <w:color w:val="000000"/>
                <w:lang w:val="pl-PL"/>
              </w:rPr>
              <w:t>student powinien być gotów do:</w:t>
            </w:r>
          </w:p>
          <w:p w14:paraId="53C9030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K1: opisywać wyniki oraz formułować wnioski na podstawie przeprowadzanych obliczeń. B.K01.</w:t>
            </w:r>
          </w:p>
          <w:p w14:paraId="6185704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Ćwiczenia student zna i rozumie:</w:t>
            </w:r>
          </w:p>
          <w:p w14:paraId="5731BDC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W4: wzory na pochodne funkcji elementarnych, wzory na pochodną kombinacji liniowej, iloczynu, ilorazu i złożenia funkcji różniczkowalnych oraz na pochodną funkcji odwrotnej do różniczkowalnej. B.W20.</w:t>
            </w:r>
          </w:p>
          <w:p w14:paraId="2A4AF8B4"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W5: funkcje pierwotne wybranych funkcji elementarnych. B.W20.</w:t>
            </w:r>
          </w:p>
          <w:p w14:paraId="1933D0B5" w14:textId="77777777" w:rsidR="00E120B2" w:rsidRPr="00E120B2" w:rsidRDefault="00E120B2" w:rsidP="00E120B2">
            <w:pPr>
              <w:spacing w:after="0" w:line="240" w:lineRule="auto"/>
              <w:jc w:val="both"/>
              <w:rPr>
                <w:rFonts w:ascii="Times New Roman" w:hAnsi="Times New Roman"/>
                <w:b/>
                <w:lang w:val="pl-PL"/>
              </w:rPr>
            </w:pPr>
            <w:r w:rsidRPr="00E120B2">
              <w:rPr>
                <w:rFonts w:ascii="Times" w:hAnsi="Times"/>
                <w:b/>
                <w:color w:val="000000"/>
                <w:lang w:val="pl-PL"/>
              </w:rPr>
              <w:t xml:space="preserve">Ćwiczenia </w:t>
            </w:r>
            <w:r w:rsidRPr="00E120B2">
              <w:rPr>
                <w:rFonts w:ascii="Times New Roman" w:hAnsi="Times New Roman"/>
                <w:b/>
                <w:color w:val="000000"/>
                <w:lang w:val="pl-PL"/>
              </w:rPr>
              <w:t>student</w:t>
            </w:r>
            <w:r w:rsidRPr="00E120B2">
              <w:rPr>
                <w:rFonts w:ascii="Times" w:hAnsi="Times"/>
                <w:b/>
                <w:color w:val="000000"/>
                <w:lang w:val="pl-PL"/>
              </w:rPr>
              <w:t xml:space="preserve"> potrafi</w:t>
            </w:r>
            <w:r w:rsidRPr="00E120B2">
              <w:rPr>
                <w:rFonts w:ascii="Times New Roman" w:hAnsi="Times New Roman"/>
                <w:b/>
                <w:color w:val="000000"/>
                <w:lang w:val="pl-PL"/>
              </w:rPr>
              <w:t>:</w:t>
            </w:r>
          </w:p>
          <w:p w14:paraId="73DA75E2"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U2: rozwiązać układ  równań liniowych metodą Cramera. B.U11.</w:t>
            </w:r>
          </w:p>
          <w:p w14:paraId="1EE95FE8"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sporządzać wykresy i analizować własności podstawowych funkcji elementarnych: wielomianów, funkcji potęgowych, wykładniczych, logarytmicznych i trygonometrycznych. B.U11.</w:t>
            </w:r>
          </w:p>
          <w:p w14:paraId="7A11040B"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U4: wyznaczać granice ciągów liczbowych; wyznaczać granice funkcji elementarnych. B.U11.</w:t>
            </w:r>
          </w:p>
          <w:p w14:paraId="79D5261C"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U5 obliczać pochodne funkcji elementarnych. B.U11.</w:t>
            </w:r>
          </w:p>
          <w:p w14:paraId="0123F3CA"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U6: przeprowadzać badanie przebiegu zmienności i sporządzać wykresy funkcji elementarnych. B.U11.</w:t>
            </w:r>
          </w:p>
          <w:p w14:paraId="5B4C4A59"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U7:wyznaczać proste całki nieoznaczone i oznaczone. B.U11.</w:t>
            </w:r>
          </w:p>
          <w:p w14:paraId="18CD1A7E"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Ćwiczenia </w:t>
            </w:r>
            <w:r w:rsidRPr="00E120B2">
              <w:rPr>
                <w:rFonts w:ascii="Times" w:hAnsi="Times"/>
                <w:b/>
                <w:bCs/>
                <w:color w:val="000000"/>
                <w:lang w:val="pl-PL"/>
              </w:rPr>
              <w:t>student powinien być gotów do:</w:t>
            </w:r>
          </w:p>
          <w:p w14:paraId="0F7E10C5" w14:textId="77777777" w:rsidR="00E120B2" w:rsidRDefault="00E120B2" w:rsidP="00E120B2">
            <w:pPr>
              <w:autoSpaceDE w:val="0"/>
              <w:autoSpaceDN w:val="0"/>
              <w:adjustRightInd w:val="0"/>
              <w:spacing w:after="0" w:line="240" w:lineRule="auto"/>
              <w:ind w:left="-39"/>
              <w:jc w:val="both"/>
              <w:rPr>
                <w:rFonts w:ascii="Times New Roman" w:hAnsi="Times New Roman"/>
                <w:b/>
                <w:bCs/>
                <w:color w:val="000000"/>
              </w:rPr>
            </w:pPr>
            <w:r w:rsidRPr="00E120B2">
              <w:rPr>
                <w:rFonts w:ascii="Times" w:hAnsi="Times"/>
                <w:color w:val="000000"/>
                <w:lang w:val="pl-PL"/>
              </w:rPr>
              <w:t xml:space="preserve">K1: opisywać wyniki oraz formułować wnioski na podstawie przeprowadzanych obliczeń. </w:t>
            </w:r>
            <w:r w:rsidRPr="006E18F2">
              <w:rPr>
                <w:rFonts w:ascii="Times" w:hAnsi="Times"/>
                <w:color w:val="000000"/>
              </w:rPr>
              <w:t>B.K01.</w:t>
            </w:r>
          </w:p>
          <w:p w14:paraId="7256037F" w14:textId="77777777" w:rsidR="00E120B2" w:rsidRDefault="00E120B2" w:rsidP="00E120B2">
            <w:pPr>
              <w:autoSpaceDE w:val="0"/>
              <w:autoSpaceDN w:val="0"/>
              <w:adjustRightInd w:val="0"/>
              <w:spacing w:after="0" w:line="240" w:lineRule="auto"/>
              <w:ind w:left="321" w:hanging="360"/>
              <w:jc w:val="both"/>
              <w:rPr>
                <w:rFonts w:ascii="Times New Roman" w:hAnsi="Times New Roman"/>
              </w:rPr>
            </w:pPr>
            <w:r w:rsidRPr="00224302">
              <w:rPr>
                <w:rFonts w:ascii="Times New Roman" w:hAnsi="Times New Roman"/>
                <w:b/>
              </w:rPr>
              <w:t>Seminaria</w:t>
            </w:r>
            <w:r>
              <w:rPr>
                <w:rFonts w:ascii="Times New Roman" w:hAnsi="Times New Roman"/>
                <w:b/>
              </w:rPr>
              <w:t>:</w:t>
            </w:r>
            <w:r w:rsidRPr="00224302">
              <w:rPr>
                <w:rFonts w:ascii="Times New Roman" w:hAnsi="Times New Roman"/>
              </w:rPr>
              <w:t xml:space="preserve"> </w:t>
            </w:r>
          </w:p>
          <w:p w14:paraId="68D1063C" w14:textId="77777777" w:rsidR="00E120B2" w:rsidRPr="00041EE1" w:rsidRDefault="00E120B2" w:rsidP="00E120B2">
            <w:pPr>
              <w:autoSpaceDE w:val="0"/>
              <w:autoSpaceDN w:val="0"/>
              <w:adjustRightInd w:val="0"/>
              <w:spacing w:after="0" w:line="240" w:lineRule="auto"/>
              <w:ind w:left="321" w:hanging="360"/>
              <w:jc w:val="both"/>
              <w:rPr>
                <w:rFonts w:ascii="Times New Roman" w:hAnsi="Times New Roman"/>
              </w:rPr>
            </w:pPr>
            <w:r>
              <w:rPr>
                <w:rFonts w:ascii="Times New Roman" w:hAnsi="Times New Roman"/>
              </w:rPr>
              <w:t xml:space="preserve">- </w:t>
            </w:r>
            <w:r w:rsidRPr="00224302">
              <w:rPr>
                <w:rFonts w:ascii="Times New Roman" w:hAnsi="Times New Roman"/>
              </w:rPr>
              <w:t>nie dotycz</w:t>
            </w:r>
            <w:r>
              <w:rPr>
                <w:rFonts w:ascii="Times New Roman" w:hAnsi="Times New Roman"/>
              </w:rPr>
              <w:t>y.</w:t>
            </w:r>
          </w:p>
        </w:tc>
      </w:tr>
      <w:tr w:rsidR="00E120B2" w:rsidRPr="00B91112" w14:paraId="3DBDD958" w14:textId="77777777" w:rsidTr="00F453F5">
        <w:trPr>
          <w:trHeight w:val="1408"/>
        </w:trPr>
        <w:tc>
          <w:tcPr>
            <w:tcW w:w="3369" w:type="dxa"/>
          </w:tcPr>
          <w:p w14:paraId="4CEDD1C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A96DC5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Podstawą do zaliczenia przedmiotu Matematyczne Podstawy Nauk Biomedycznych- przedmiot własny jest przestrzeganie zasad ujętych w Regulaminie Dydaktycznym Katedry Biostatystyki Teorii Układów Biomedycznych oraz zaliczenie kolokwiów.</w:t>
            </w:r>
          </w:p>
          <w:p w14:paraId="6891111C" w14:textId="77777777" w:rsidR="00E120B2" w:rsidRPr="00E120B2" w:rsidRDefault="00E120B2" w:rsidP="00E120B2">
            <w:pPr>
              <w:spacing w:after="0"/>
              <w:jc w:val="both"/>
              <w:rPr>
                <w:rFonts w:ascii="Times New Roman" w:hAnsi="Times New Roman"/>
                <w:color w:val="000000"/>
                <w:lang w:val="pl-PL"/>
              </w:rPr>
            </w:pPr>
          </w:p>
          <w:p w14:paraId="204A4EE4"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 xml:space="preserve">Wykłady: </w:t>
            </w:r>
          </w:p>
          <w:p w14:paraId="5DC153FF"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kolokwium w postaci testu pisemnego (test wielokrotnego wyboru z jedna poprawną odpowiedzią);  zaliczenie ≥ 50%.</w:t>
            </w:r>
          </w:p>
          <w:p w14:paraId="5CC04F4D" w14:textId="77777777" w:rsidR="00E120B2" w:rsidRPr="00E120B2" w:rsidRDefault="00E120B2" w:rsidP="00E120B2">
            <w:pPr>
              <w:spacing w:after="0"/>
              <w:jc w:val="both"/>
              <w:rPr>
                <w:rFonts w:ascii="Times New Roman" w:hAnsi="Times New Roman"/>
                <w:b/>
                <w:color w:val="000000"/>
                <w:lang w:val="pl-PL"/>
              </w:rPr>
            </w:pPr>
            <w:r w:rsidRPr="00E120B2">
              <w:rPr>
                <w:rFonts w:ascii="Times New Roman" w:hAnsi="Times New Roman"/>
                <w:b/>
                <w:color w:val="000000"/>
                <w:lang w:val="pl-PL"/>
              </w:rPr>
              <w:t>Ćwiczenia:</w:t>
            </w:r>
          </w:p>
          <w:p w14:paraId="58AF2BDE"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Trzy kolokwia pisemne (pytania otwarte,  suma punktów możliwych do uzyskania z 3 kolokwiów wynosi 100). Warunkiem uzyskania zaliczenia cwiczeń jest uzyskanie co najmniej 50 punktów ze wszystkich kolokwiów. </w:t>
            </w:r>
          </w:p>
          <w:p w14:paraId="5332B6E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Aktywność: (0-10 punktów) uzyskane punkty doliczane są do </w:t>
            </w:r>
            <w:r w:rsidRPr="00E120B2">
              <w:rPr>
                <w:rFonts w:ascii="Times New Roman" w:hAnsi="Times New Roman"/>
                <w:color w:val="000000"/>
                <w:lang w:val="pl-PL"/>
              </w:rPr>
              <w:lastRenderedPageBreak/>
              <w:t xml:space="preserve">sumy punktów z kolokwiów. </w:t>
            </w:r>
          </w:p>
          <w:p w14:paraId="5B9F4176" w14:textId="77777777" w:rsidR="00E120B2" w:rsidRPr="00E120B2" w:rsidRDefault="00E120B2" w:rsidP="00E120B2">
            <w:pPr>
              <w:spacing w:after="0"/>
              <w:jc w:val="both"/>
              <w:rPr>
                <w:rFonts w:ascii="Times New Roman" w:hAnsi="Times New Roman"/>
                <w:color w:val="000000"/>
                <w:lang w:val="pl-PL"/>
              </w:rPr>
            </w:pPr>
          </w:p>
          <w:p w14:paraId="079F36A5"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Ocena końcowa wyznaczana jest jako średnia ważona z oceny z kolokwium z wykładów (waga 0.3) oraz oceny z ćwiczeń (waga 0.7). </w:t>
            </w:r>
          </w:p>
          <w:p w14:paraId="02000534" w14:textId="77777777" w:rsidR="00E120B2" w:rsidRPr="00E120B2" w:rsidRDefault="00E120B2" w:rsidP="00E120B2">
            <w:pPr>
              <w:spacing w:after="0"/>
              <w:jc w:val="both"/>
              <w:rPr>
                <w:rFonts w:ascii="Times New Roman" w:hAnsi="Times New Roman"/>
                <w:color w:val="000000"/>
                <w:lang w:val="pl-PL"/>
              </w:rPr>
            </w:pPr>
          </w:p>
          <w:p w14:paraId="55D44447" w14:textId="77777777" w:rsidR="00E120B2" w:rsidRPr="00E120B2" w:rsidRDefault="00E120B2" w:rsidP="00E120B2">
            <w:pPr>
              <w:spacing w:after="0"/>
              <w:jc w:val="both"/>
              <w:rPr>
                <w:rFonts w:ascii="Times New Roman" w:hAnsi="Times New Roman"/>
                <w:color w:val="000000"/>
                <w:lang w:val="pl-PL"/>
              </w:rPr>
            </w:pPr>
            <w:r w:rsidRPr="00E120B2">
              <w:rPr>
                <w:rFonts w:ascii="Times New Roman" w:hAnsi="Times New Roman"/>
                <w:color w:val="000000"/>
                <w:lang w:val="pl-PL"/>
              </w:rPr>
              <w:t xml:space="preserve">W przypadku  kolokwium uzyskane punkty przelicza się </w:t>
            </w:r>
            <w:r w:rsidRPr="00E120B2">
              <w:rPr>
                <w:rFonts w:ascii="Times New Roman" w:hAnsi="Times New Roman"/>
                <w:color w:val="000000"/>
                <w:lang w:val="pl-PL"/>
              </w:rPr>
              <w:br/>
              <w:t>na stopnie według następującej skali:</w:t>
            </w:r>
          </w:p>
          <w:p w14:paraId="4B4C2DF6" w14:textId="77777777" w:rsidR="00E120B2" w:rsidRPr="00E120B2" w:rsidRDefault="00E120B2" w:rsidP="00E120B2">
            <w:pPr>
              <w:spacing w:after="0"/>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2CC664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48C22D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F2252B9"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Ocena</w:t>
                  </w:r>
                </w:p>
              </w:tc>
            </w:tr>
            <w:tr w:rsidR="00E120B2" w:rsidRPr="000703CA" w14:paraId="136DD5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7BF72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90-100%</w:t>
                  </w:r>
                </w:p>
              </w:tc>
              <w:tc>
                <w:tcPr>
                  <w:tcW w:w="1928" w:type="dxa"/>
                  <w:tcBorders>
                    <w:top w:val="single" w:sz="4" w:space="0" w:color="auto"/>
                    <w:left w:val="single" w:sz="4" w:space="0" w:color="auto"/>
                    <w:bottom w:val="single" w:sz="4" w:space="0" w:color="auto"/>
                    <w:right w:val="single" w:sz="4" w:space="0" w:color="auto"/>
                  </w:tcBorders>
                </w:tcPr>
                <w:p w14:paraId="7CC457E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3708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7A9FDC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80-89%</w:t>
                  </w:r>
                </w:p>
              </w:tc>
              <w:tc>
                <w:tcPr>
                  <w:tcW w:w="1928" w:type="dxa"/>
                  <w:tcBorders>
                    <w:top w:val="single" w:sz="4" w:space="0" w:color="auto"/>
                    <w:left w:val="single" w:sz="4" w:space="0" w:color="auto"/>
                    <w:bottom w:val="single" w:sz="4" w:space="0" w:color="auto"/>
                    <w:right w:val="single" w:sz="4" w:space="0" w:color="auto"/>
                  </w:tcBorders>
                </w:tcPr>
                <w:p w14:paraId="4F795ECF"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3F42F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5E9B9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70-79%</w:t>
                  </w:r>
                </w:p>
              </w:tc>
              <w:tc>
                <w:tcPr>
                  <w:tcW w:w="1928" w:type="dxa"/>
                  <w:tcBorders>
                    <w:top w:val="single" w:sz="4" w:space="0" w:color="auto"/>
                    <w:left w:val="single" w:sz="4" w:space="0" w:color="auto"/>
                    <w:bottom w:val="single" w:sz="4" w:space="0" w:color="auto"/>
                    <w:right w:val="single" w:sz="4" w:space="0" w:color="auto"/>
                  </w:tcBorders>
                </w:tcPr>
                <w:p w14:paraId="6883663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6F55C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9BF04D5"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50292ECD"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1AC9D2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FD530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50-59%</w:t>
                  </w:r>
                </w:p>
              </w:tc>
              <w:tc>
                <w:tcPr>
                  <w:tcW w:w="1928" w:type="dxa"/>
                  <w:tcBorders>
                    <w:top w:val="single" w:sz="4" w:space="0" w:color="auto"/>
                    <w:left w:val="single" w:sz="4" w:space="0" w:color="auto"/>
                    <w:bottom w:val="single" w:sz="4" w:space="0" w:color="auto"/>
                    <w:right w:val="single" w:sz="4" w:space="0" w:color="auto"/>
                  </w:tcBorders>
                </w:tcPr>
                <w:p w14:paraId="1A678D83"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87742A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14B9DB"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0-49%</w:t>
                  </w:r>
                </w:p>
              </w:tc>
              <w:tc>
                <w:tcPr>
                  <w:tcW w:w="1928" w:type="dxa"/>
                  <w:tcBorders>
                    <w:top w:val="single" w:sz="4" w:space="0" w:color="auto"/>
                    <w:left w:val="single" w:sz="4" w:space="0" w:color="auto"/>
                    <w:bottom w:val="single" w:sz="4" w:space="0" w:color="auto"/>
                    <w:right w:val="single" w:sz="4" w:space="0" w:color="auto"/>
                  </w:tcBorders>
                </w:tcPr>
                <w:p w14:paraId="042AC940" w14:textId="77777777" w:rsidR="00E120B2" w:rsidRPr="00E120B2" w:rsidRDefault="00E120B2" w:rsidP="00E120B2">
                  <w:pPr>
                    <w:spacing w:after="0"/>
                    <w:ind w:left="-535" w:firstLine="708"/>
                    <w:rPr>
                      <w:rFonts w:ascii="Times New Roman" w:hAnsi="Times New Roman"/>
                      <w:color w:val="000000"/>
                      <w:lang w:val="pl-PL"/>
                    </w:rPr>
                  </w:pPr>
                  <w:r w:rsidRPr="00E120B2">
                    <w:rPr>
                      <w:rFonts w:ascii="Times New Roman" w:hAnsi="Times New Roman"/>
                      <w:color w:val="000000"/>
                      <w:lang w:val="pl-PL"/>
                    </w:rPr>
                    <w:t>Niedostateczny</w:t>
                  </w:r>
                </w:p>
              </w:tc>
            </w:tr>
          </w:tbl>
          <w:p w14:paraId="12463ABF" w14:textId="77777777" w:rsidR="00E120B2" w:rsidRPr="00156A7A" w:rsidRDefault="00E120B2" w:rsidP="00E120B2">
            <w:pPr>
              <w:pStyle w:val="ListParagraph1"/>
              <w:autoSpaceDE w:val="0"/>
              <w:autoSpaceDN w:val="0"/>
              <w:adjustRightInd w:val="0"/>
              <w:spacing w:after="0"/>
              <w:ind w:left="0"/>
              <w:rPr>
                <w:rFonts w:ascii="Times New Roman" w:hAnsi="Times New Roman"/>
                <w:color w:val="000000"/>
              </w:rPr>
            </w:pPr>
          </w:p>
          <w:p w14:paraId="2B487EF0" w14:textId="77777777" w:rsidR="00E120B2" w:rsidRPr="00447D01" w:rsidRDefault="00E120B2" w:rsidP="00E120B2">
            <w:pPr>
              <w:pStyle w:val="ListParagraph1"/>
              <w:autoSpaceDE w:val="0"/>
              <w:autoSpaceDN w:val="0"/>
              <w:adjustRightInd w:val="0"/>
              <w:spacing w:after="0"/>
              <w:ind w:hanging="687"/>
              <w:rPr>
                <w:rFonts w:ascii="Times New Roman" w:hAnsi="Times New Roman"/>
                <w:b/>
                <w:color w:val="000000"/>
              </w:rPr>
            </w:pPr>
            <w:r w:rsidRPr="00447D01">
              <w:rPr>
                <w:rFonts w:ascii="Times New Roman" w:hAnsi="Times New Roman"/>
                <w:b/>
                <w:color w:val="000000"/>
              </w:rPr>
              <w:t>Seminaria:</w:t>
            </w:r>
          </w:p>
          <w:p w14:paraId="173A96F4" w14:textId="77777777" w:rsidR="00E120B2" w:rsidRPr="00661A92" w:rsidRDefault="00E120B2" w:rsidP="00E120B2">
            <w:pPr>
              <w:pStyle w:val="ListParagraph1"/>
              <w:autoSpaceDE w:val="0"/>
              <w:autoSpaceDN w:val="0"/>
              <w:adjustRightInd w:val="0"/>
              <w:spacing w:after="0"/>
              <w:ind w:hanging="687"/>
              <w:rPr>
                <w:rFonts w:ascii="Times New Roman" w:hAnsi="Times New Roman"/>
                <w:color w:val="000000"/>
              </w:rPr>
            </w:pPr>
            <w:r>
              <w:rPr>
                <w:rFonts w:ascii="Times New Roman" w:hAnsi="Times New Roman"/>
                <w:color w:val="000000"/>
              </w:rPr>
              <w:t xml:space="preserve">- </w:t>
            </w:r>
            <w:r w:rsidRPr="00156A7A">
              <w:rPr>
                <w:rFonts w:ascii="Times New Roman" w:hAnsi="Times New Roman"/>
                <w:color w:val="000000"/>
              </w:rPr>
              <w:t>nie dotyczy</w:t>
            </w:r>
            <w:r>
              <w:rPr>
                <w:rFonts w:ascii="Times New Roman" w:hAnsi="Times New Roman"/>
                <w:color w:val="000000"/>
              </w:rPr>
              <w:t>.</w:t>
            </w:r>
          </w:p>
        </w:tc>
      </w:tr>
      <w:tr w:rsidR="00E120B2" w:rsidRPr="00B91112" w14:paraId="220059FA" w14:textId="77777777" w:rsidTr="00E120B2">
        <w:trPr>
          <w:trHeight w:val="557"/>
        </w:trPr>
        <w:tc>
          <w:tcPr>
            <w:tcW w:w="3369" w:type="dxa"/>
          </w:tcPr>
          <w:p w14:paraId="3747E27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C8568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 (semestr I):</w:t>
            </w:r>
          </w:p>
          <w:p w14:paraId="2FAC950C" w14:textId="586F80F8" w:rsidR="00E120B2" w:rsidRPr="009C4169" w:rsidRDefault="00BF006C" w:rsidP="00BF006C">
            <w:pPr>
              <w:pStyle w:val="NormalWeb"/>
              <w:spacing w:before="0" w:beforeAutospacing="0" w:after="0" w:afterAutospacing="0"/>
              <w:jc w:val="both"/>
              <w:rPr>
                <w:rStyle w:val="wrtext"/>
                <w:bCs/>
                <w:sz w:val="22"/>
              </w:rPr>
            </w:pPr>
            <w:r>
              <w:rPr>
                <w:rStyle w:val="wrtext"/>
                <w:bCs/>
                <w:sz w:val="22"/>
              </w:rPr>
              <w:t xml:space="preserve">1. </w:t>
            </w:r>
            <w:r w:rsidR="00E120B2" w:rsidRPr="009C4169">
              <w:rPr>
                <w:rStyle w:val="wrtext"/>
                <w:bCs/>
                <w:sz w:val="22"/>
              </w:rPr>
              <w:t xml:space="preserve">Elementy algebry macierzy </w:t>
            </w:r>
          </w:p>
          <w:p w14:paraId="0ADEA795" w14:textId="7BED0581" w:rsidR="00E120B2" w:rsidRDefault="00BF006C" w:rsidP="00BF006C">
            <w:pPr>
              <w:pStyle w:val="NormalWeb"/>
              <w:spacing w:before="0" w:beforeAutospacing="0" w:after="0" w:afterAutospacing="0"/>
              <w:jc w:val="both"/>
              <w:rPr>
                <w:rStyle w:val="wrtext"/>
                <w:bCs/>
                <w:sz w:val="22"/>
              </w:rPr>
            </w:pPr>
            <w:r>
              <w:rPr>
                <w:rStyle w:val="wrtext"/>
                <w:bCs/>
                <w:sz w:val="22"/>
              </w:rPr>
              <w:t xml:space="preserve">2. </w:t>
            </w:r>
            <w:r w:rsidR="00E120B2">
              <w:rPr>
                <w:rStyle w:val="wrtext"/>
                <w:bCs/>
                <w:sz w:val="22"/>
              </w:rPr>
              <w:t xml:space="preserve">Własności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 trygonometrycznych</w:t>
            </w:r>
            <w:r w:rsidR="00E120B2" w:rsidRPr="00F953CB">
              <w:rPr>
                <w:rStyle w:val="wrtext"/>
                <w:bCs/>
                <w:sz w:val="22"/>
              </w:rPr>
              <w:t>.</w:t>
            </w:r>
          </w:p>
          <w:p w14:paraId="1ACFB7C7" w14:textId="79BA9E2A" w:rsidR="00E120B2" w:rsidRDefault="00BF006C" w:rsidP="00BF006C">
            <w:pPr>
              <w:pStyle w:val="NormalWeb"/>
              <w:spacing w:before="0" w:beforeAutospacing="0" w:after="0" w:afterAutospacing="0"/>
              <w:jc w:val="both"/>
              <w:rPr>
                <w:rStyle w:val="wrtext"/>
                <w:bCs/>
                <w:sz w:val="22"/>
              </w:rPr>
            </w:pPr>
            <w:r>
              <w:rPr>
                <w:rStyle w:val="wrtext"/>
                <w:bCs/>
                <w:sz w:val="22"/>
              </w:rPr>
              <w:t xml:space="preserve">3. </w:t>
            </w:r>
            <w:r w:rsidR="00E120B2">
              <w:rPr>
                <w:rStyle w:val="wrtext"/>
                <w:bCs/>
                <w:sz w:val="22"/>
              </w:rPr>
              <w:t>Ciągi liczbowe.</w:t>
            </w:r>
          </w:p>
          <w:p w14:paraId="2DCA0D0F" w14:textId="489CBBAC" w:rsidR="00E120B2" w:rsidRPr="00F953CB" w:rsidRDefault="00BF006C" w:rsidP="00BF006C">
            <w:pPr>
              <w:pStyle w:val="NormalWeb"/>
              <w:spacing w:before="0" w:beforeAutospacing="0" w:after="0" w:afterAutospacing="0"/>
              <w:jc w:val="both"/>
              <w:rPr>
                <w:rStyle w:val="wrtext"/>
                <w:bCs/>
                <w:sz w:val="22"/>
              </w:rPr>
            </w:pPr>
            <w:r>
              <w:rPr>
                <w:rStyle w:val="wrtext"/>
                <w:bCs/>
                <w:sz w:val="22"/>
              </w:rPr>
              <w:t xml:space="preserve">4. </w:t>
            </w:r>
            <w:r w:rsidR="00E120B2">
              <w:rPr>
                <w:rStyle w:val="wrtext"/>
                <w:bCs/>
                <w:sz w:val="22"/>
              </w:rPr>
              <w:t>Granice funkcji oraz ciągłość funkcji.</w:t>
            </w:r>
          </w:p>
          <w:p w14:paraId="3B63C208" w14:textId="408D328E" w:rsidR="00E120B2" w:rsidRPr="00BD4CB6" w:rsidRDefault="00BF006C" w:rsidP="00BF006C">
            <w:pPr>
              <w:pStyle w:val="NormalWeb"/>
              <w:spacing w:before="0" w:beforeAutospacing="0" w:after="0" w:afterAutospacing="0"/>
              <w:jc w:val="both"/>
              <w:rPr>
                <w:rStyle w:val="wrtext"/>
                <w:bCs/>
                <w:sz w:val="22"/>
              </w:rPr>
            </w:pPr>
            <w:r>
              <w:rPr>
                <w:rStyle w:val="wrtext"/>
                <w:bCs/>
                <w:sz w:val="22"/>
              </w:rPr>
              <w:t xml:space="preserve">5. </w:t>
            </w:r>
            <w:r w:rsidR="00E120B2" w:rsidRPr="00BD4CB6">
              <w:rPr>
                <w:rStyle w:val="wrtext"/>
                <w:bCs/>
                <w:sz w:val="22"/>
              </w:rPr>
              <w:t xml:space="preserve">Pochodna funkcji w punkcie. Pochodne funkcji potęgowych, funkcji wykładniczej, logarytmicznej, funkcji sinus i kosinus; pochodna kombinacji liniowej, iloczynu , ilorazu i złożenia funkcji różniczkowalnych oraz pochodna funkcji odwrotnej </w:t>
            </w:r>
            <w:r w:rsidR="00E120B2">
              <w:rPr>
                <w:rStyle w:val="wrtext"/>
                <w:bCs/>
                <w:sz w:val="22"/>
              </w:rPr>
              <w:br/>
            </w:r>
            <w:r w:rsidR="00E120B2" w:rsidRPr="00BD4CB6">
              <w:rPr>
                <w:rStyle w:val="wrtext"/>
                <w:bCs/>
                <w:sz w:val="22"/>
              </w:rPr>
              <w:t>do różniczkowalnej. Funkcja pochodna i pochodne wyższych rzędów.</w:t>
            </w:r>
          </w:p>
          <w:p w14:paraId="7D176E9D" w14:textId="03835BAC" w:rsidR="00E120B2" w:rsidRPr="00F953CB" w:rsidRDefault="00BF006C" w:rsidP="00BF006C">
            <w:pPr>
              <w:pStyle w:val="NormalWeb"/>
              <w:spacing w:before="0" w:beforeAutospacing="0" w:after="0" w:afterAutospacing="0"/>
              <w:jc w:val="both"/>
              <w:rPr>
                <w:rStyle w:val="wrtext"/>
                <w:bCs/>
                <w:sz w:val="22"/>
              </w:rPr>
            </w:pPr>
            <w:r>
              <w:rPr>
                <w:rStyle w:val="wrtext"/>
                <w:bCs/>
                <w:sz w:val="22"/>
              </w:rPr>
              <w:t xml:space="preserve">6. </w:t>
            </w:r>
            <w:r w:rsidR="00E120B2">
              <w:rPr>
                <w:rStyle w:val="wrtext"/>
                <w:bCs/>
                <w:sz w:val="22"/>
              </w:rPr>
              <w:t>Interpretacja</w:t>
            </w:r>
            <w:r w:rsidR="00E120B2" w:rsidRPr="00F953CB">
              <w:rPr>
                <w:rStyle w:val="wrtext"/>
                <w:bCs/>
                <w:sz w:val="22"/>
              </w:rPr>
              <w:t xml:space="preserve"> pochodnej pierwszego i drugiego rzędu; klasyfikacja typów monotoniczności i wypukłości funkcji różniczkowalnych – ekstrema i punkty przegięcia funkcji. Badanie przebiegu</w:t>
            </w:r>
            <w:r w:rsidR="00E120B2">
              <w:rPr>
                <w:rStyle w:val="wrtext"/>
                <w:bCs/>
                <w:sz w:val="22"/>
              </w:rPr>
              <w:t xml:space="preserve"> zmienności</w:t>
            </w:r>
            <w:r w:rsidR="00E120B2" w:rsidRPr="00F953CB">
              <w:rPr>
                <w:rStyle w:val="wrtext"/>
                <w:bCs/>
                <w:sz w:val="22"/>
              </w:rPr>
              <w:t xml:space="preserve"> i sporządzanie wykresu funkcji.</w:t>
            </w:r>
          </w:p>
          <w:p w14:paraId="06FB88B5" w14:textId="60C80748" w:rsidR="00E120B2" w:rsidRPr="00F953CB" w:rsidRDefault="00BF006C" w:rsidP="00BF006C">
            <w:pPr>
              <w:pStyle w:val="NormalWeb"/>
              <w:spacing w:before="0" w:beforeAutospacing="0" w:after="0" w:afterAutospacing="0"/>
              <w:jc w:val="both"/>
              <w:rPr>
                <w:rStyle w:val="wrtext"/>
                <w:bCs/>
                <w:sz w:val="22"/>
              </w:rPr>
            </w:pPr>
            <w:r>
              <w:rPr>
                <w:rStyle w:val="wrtext"/>
                <w:bCs/>
                <w:sz w:val="22"/>
              </w:rPr>
              <w:t xml:space="preserve">7. </w:t>
            </w:r>
            <w:r w:rsidR="00E120B2" w:rsidRPr="00F953CB">
              <w:rPr>
                <w:rStyle w:val="wrtext"/>
                <w:bCs/>
                <w:sz w:val="22"/>
              </w:rPr>
              <w:t xml:space="preserve">Rozwinięcie </w:t>
            </w:r>
            <w:r w:rsidR="00E120B2">
              <w:rPr>
                <w:rStyle w:val="wrtext"/>
                <w:bCs/>
                <w:sz w:val="22"/>
              </w:rPr>
              <w:t xml:space="preserve">wybranych </w:t>
            </w:r>
            <w:r w:rsidR="00E120B2" w:rsidRPr="00F953CB">
              <w:rPr>
                <w:rStyle w:val="wrtext"/>
                <w:bCs/>
                <w:sz w:val="22"/>
              </w:rPr>
              <w:t xml:space="preserve">funkcji </w:t>
            </w:r>
            <w:r w:rsidR="00E120B2">
              <w:rPr>
                <w:rStyle w:val="wrtext"/>
                <w:bCs/>
                <w:sz w:val="22"/>
              </w:rPr>
              <w:t xml:space="preserve">elementarnych </w:t>
            </w:r>
            <w:r w:rsidR="00E120B2" w:rsidRPr="00F953CB">
              <w:rPr>
                <w:rStyle w:val="wrtext"/>
                <w:bCs/>
                <w:sz w:val="22"/>
              </w:rPr>
              <w:t>w szeregi potęgowe</w:t>
            </w:r>
            <w:r w:rsidR="00E120B2">
              <w:rPr>
                <w:rStyle w:val="wrtext"/>
                <w:bCs/>
                <w:sz w:val="22"/>
              </w:rPr>
              <w:t>.</w:t>
            </w:r>
            <w:r w:rsidR="00E120B2" w:rsidRPr="00F953CB">
              <w:rPr>
                <w:rStyle w:val="wrtext"/>
                <w:bCs/>
                <w:sz w:val="22"/>
              </w:rPr>
              <w:t xml:space="preserve"> </w:t>
            </w:r>
          </w:p>
          <w:p w14:paraId="7AB82B0B" w14:textId="47BD427E" w:rsidR="00E120B2" w:rsidRPr="00F953CB" w:rsidRDefault="0092455D" w:rsidP="0092455D">
            <w:pPr>
              <w:pStyle w:val="NormalWeb"/>
              <w:spacing w:before="0" w:beforeAutospacing="0" w:after="0" w:afterAutospacing="0"/>
              <w:jc w:val="both"/>
              <w:rPr>
                <w:rStyle w:val="wrtext"/>
                <w:bCs/>
                <w:sz w:val="22"/>
              </w:rPr>
            </w:pPr>
            <w:r>
              <w:rPr>
                <w:rStyle w:val="wrtext"/>
                <w:bCs/>
                <w:sz w:val="22"/>
              </w:rPr>
              <w:t xml:space="preserve">8. </w:t>
            </w:r>
            <w:r w:rsidR="00E120B2">
              <w:rPr>
                <w:rStyle w:val="wrtext"/>
                <w:bCs/>
                <w:sz w:val="22"/>
              </w:rPr>
              <w:t>Całki nieoznaczone i oznaczone.</w:t>
            </w:r>
            <w:r w:rsidR="00E120B2" w:rsidRPr="00F953CB">
              <w:rPr>
                <w:rStyle w:val="wrtext"/>
                <w:bCs/>
                <w:sz w:val="22"/>
              </w:rPr>
              <w:t xml:space="preserve"> </w:t>
            </w:r>
          </w:p>
          <w:p w14:paraId="0658340B"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00D144F8"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ćwiczeń (semestr I):</w:t>
            </w:r>
          </w:p>
          <w:p w14:paraId="774F8FB1" w14:textId="5716E58C" w:rsidR="00E120B2" w:rsidRPr="009C4169" w:rsidRDefault="0092455D" w:rsidP="0092455D">
            <w:pPr>
              <w:pStyle w:val="NormalWeb"/>
              <w:spacing w:before="0" w:beforeAutospacing="0" w:after="0" w:afterAutospacing="0"/>
              <w:jc w:val="both"/>
              <w:rPr>
                <w:rStyle w:val="wrtext"/>
              </w:rPr>
            </w:pPr>
            <w:r>
              <w:rPr>
                <w:rStyle w:val="wrtext"/>
                <w:bCs/>
                <w:sz w:val="22"/>
              </w:rPr>
              <w:t>1. Elementy algebry macierzy.</w:t>
            </w:r>
          </w:p>
          <w:p w14:paraId="424882F2" w14:textId="226CADBD" w:rsidR="00E120B2" w:rsidRDefault="0092455D" w:rsidP="0092455D">
            <w:pPr>
              <w:pStyle w:val="NormalWeb"/>
              <w:spacing w:before="0" w:beforeAutospacing="0" w:after="0" w:afterAutospacing="0"/>
              <w:jc w:val="both"/>
              <w:rPr>
                <w:rStyle w:val="wrtext"/>
                <w:bCs/>
                <w:sz w:val="22"/>
              </w:rPr>
            </w:pPr>
            <w:r>
              <w:rPr>
                <w:rStyle w:val="wrtext"/>
                <w:bCs/>
                <w:sz w:val="22"/>
              </w:rPr>
              <w:t xml:space="preserve">2. </w:t>
            </w:r>
            <w:r w:rsidR="00E120B2">
              <w:rPr>
                <w:rStyle w:val="wrtext"/>
                <w:bCs/>
                <w:sz w:val="22"/>
              </w:rPr>
              <w:t>A</w:t>
            </w:r>
            <w:r w:rsidR="00E120B2" w:rsidRPr="00F953CB">
              <w:rPr>
                <w:rStyle w:val="wrtext"/>
                <w:bCs/>
                <w:sz w:val="22"/>
              </w:rPr>
              <w:t xml:space="preserve">naliza własności </w:t>
            </w:r>
            <w:r w:rsidR="00E120B2">
              <w:rPr>
                <w:rStyle w:val="wrtext"/>
                <w:bCs/>
                <w:sz w:val="22"/>
              </w:rPr>
              <w:t xml:space="preserve">i wykresy </w:t>
            </w:r>
            <w:r w:rsidR="00E120B2" w:rsidRPr="00F953CB">
              <w:rPr>
                <w:rStyle w:val="wrtext"/>
                <w:bCs/>
                <w:sz w:val="22"/>
              </w:rPr>
              <w:t xml:space="preserve">podstawowych funkcji elementarnych: </w:t>
            </w:r>
            <w:r w:rsidR="00E120B2">
              <w:rPr>
                <w:rStyle w:val="wrtext"/>
                <w:bCs/>
                <w:sz w:val="22"/>
              </w:rPr>
              <w:t>wielomianów</w:t>
            </w:r>
            <w:r w:rsidR="00E120B2" w:rsidRPr="00F953CB">
              <w:rPr>
                <w:rStyle w:val="wrtext"/>
                <w:bCs/>
                <w:sz w:val="22"/>
              </w:rPr>
              <w:t>,</w:t>
            </w:r>
            <w:r w:rsidR="00E120B2">
              <w:rPr>
                <w:rStyle w:val="wrtext"/>
                <w:bCs/>
                <w:sz w:val="22"/>
              </w:rPr>
              <w:t xml:space="preserve"> funkcji</w:t>
            </w:r>
            <w:r w:rsidR="00E120B2" w:rsidRPr="00F953CB">
              <w:rPr>
                <w:rStyle w:val="wrtext"/>
                <w:bCs/>
                <w:sz w:val="22"/>
              </w:rPr>
              <w:t xml:space="preserve"> potęgowych, wykładniczych, logarytmicznych</w:t>
            </w:r>
            <w:r w:rsidR="00E120B2">
              <w:rPr>
                <w:rStyle w:val="wrtext"/>
                <w:bCs/>
                <w:sz w:val="22"/>
              </w:rPr>
              <w:t xml:space="preserve"> i</w:t>
            </w:r>
            <w:r w:rsidR="00E120B2" w:rsidRPr="00F953CB">
              <w:rPr>
                <w:rStyle w:val="wrtext"/>
                <w:bCs/>
                <w:sz w:val="22"/>
              </w:rPr>
              <w:t xml:space="preserve"> trygonomet</w:t>
            </w:r>
            <w:r>
              <w:rPr>
                <w:rStyle w:val="wrtext"/>
                <w:bCs/>
                <w:sz w:val="22"/>
              </w:rPr>
              <w:t>rycznych.</w:t>
            </w:r>
          </w:p>
          <w:p w14:paraId="72D456DA" w14:textId="3E51FDA2" w:rsidR="00E120B2" w:rsidRDefault="0092455D" w:rsidP="0092455D">
            <w:pPr>
              <w:pStyle w:val="NormalWeb"/>
              <w:spacing w:before="0" w:beforeAutospacing="0" w:after="0" w:afterAutospacing="0"/>
              <w:jc w:val="both"/>
              <w:rPr>
                <w:rStyle w:val="wrtext"/>
                <w:bCs/>
                <w:sz w:val="22"/>
              </w:rPr>
            </w:pPr>
            <w:r>
              <w:rPr>
                <w:rStyle w:val="wrtext"/>
                <w:bCs/>
                <w:sz w:val="22"/>
              </w:rPr>
              <w:t xml:space="preserve">3. </w:t>
            </w:r>
            <w:r w:rsidR="00E120B2">
              <w:rPr>
                <w:rStyle w:val="wrtext"/>
                <w:bCs/>
                <w:sz w:val="22"/>
              </w:rPr>
              <w:t>Kolokwium 1</w:t>
            </w:r>
            <w:r>
              <w:rPr>
                <w:rStyle w:val="wrtext"/>
                <w:bCs/>
                <w:sz w:val="22"/>
              </w:rPr>
              <w:t>.</w:t>
            </w:r>
          </w:p>
          <w:p w14:paraId="5714DA56" w14:textId="172E3B0A" w:rsidR="00E120B2" w:rsidRPr="00F953CB" w:rsidRDefault="0092455D" w:rsidP="0092455D">
            <w:pPr>
              <w:pStyle w:val="NormalWeb"/>
              <w:spacing w:before="0" w:beforeAutospacing="0" w:after="0" w:afterAutospacing="0"/>
              <w:jc w:val="both"/>
              <w:rPr>
                <w:rStyle w:val="wrtext"/>
                <w:bCs/>
                <w:sz w:val="22"/>
              </w:rPr>
            </w:pPr>
            <w:r>
              <w:rPr>
                <w:rStyle w:val="wrtext"/>
                <w:bCs/>
                <w:sz w:val="22"/>
              </w:rPr>
              <w:t xml:space="preserve">4. </w:t>
            </w:r>
            <w:r w:rsidR="00E120B2">
              <w:rPr>
                <w:rStyle w:val="wrtext"/>
                <w:bCs/>
                <w:sz w:val="22"/>
              </w:rPr>
              <w:t>Badanie zbieżności oraz wyznaczanie granic ciągów liczbowych. Wyznaczanie granic funkcji oraz sprawdzanie ciągłości funkcji.</w:t>
            </w:r>
          </w:p>
          <w:p w14:paraId="5608F9DF" w14:textId="6A7BFEC0" w:rsidR="00E120B2" w:rsidRPr="00F953CB" w:rsidRDefault="0092455D" w:rsidP="0092455D">
            <w:pPr>
              <w:pStyle w:val="NormalWeb"/>
              <w:spacing w:before="0" w:beforeAutospacing="0" w:after="0" w:afterAutospacing="0"/>
              <w:jc w:val="both"/>
              <w:rPr>
                <w:rStyle w:val="wrtext"/>
                <w:bCs/>
                <w:sz w:val="22"/>
              </w:rPr>
            </w:pPr>
            <w:r>
              <w:rPr>
                <w:rStyle w:val="wrtext"/>
                <w:bCs/>
                <w:sz w:val="22"/>
              </w:rPr>
              <w:lastRenderedPageBreak/>
              <w:t xml:space="preserve">5. </w:t>
            </w:r>
            <w:r w:rsidR="00E120B2">
              <w:rPr>
                <w:rStyle w:val="wrtext"/>
                <w:bCs/>
                <w:sz w:val="22"/>
              </w:rPr>
              <w:t xml:space="preserve">Obliczanie pochodnych funkcji; pochodne funkcji potęgowych, funkcji wykładniczej, logarytmicznej, </w:t>
            </w:r>
            <w:r w:rsidR="00E120B2" w:rsidRPr="00F953CB">
              <w:rPr>
                <w:rStyle w:val="wrtext"/>
                <w:bCs/>
                <w:sz w:val="22"/>
              </w:rPr>
              <w:t xml:space="preserve">funkcji sinus i kosinus; </w:t>
            </w:r>
            <w:r w:rsidR="00E120B2">
              <w:rPr>
                <w:rStyle w:val="wrtext"/>
                <w:bCs/>
                <w:sz w:val="22"/>
              </w:rPr>
              <w:t>pochodna</w:t>
            </w:r>
            <w:r w:rsidR="00E120B2" w:rsidRPr="00F953CB">
              <w:rPr>
                <w:rStyle w:val="wrtext"/>
                <w:bCs/>
                <w:sz w:val="22"/>
              </w:rPr>
              <w:t xml:space="preserve"> kombinacji liniowej, iloczynu, ilorazu i złożenia funkcji różniczkowalnych oraz </w:t>
            </w:r>
            <w:r w:rsidR="00E120B2">
              <w:rPr>
                <w:rStyle w:val="wrtext"/>
                <w:bCs/>
                <w:sz w:val="22"/>
              </w:rPr>
              <w:t>pochodna</w:t>
            </w:r>
            <w:r w:rsidR="00E120B2" w:rsidRPr="00F953CB">
              <w:rPr>
                <w:rStyle w:val="wrtext"/>
                <w:bCs/>
                <w:sz w:val="22"/>
              </w:rPr>
              <w:t xml:space="preserve"> funkcji odwrotnej do różniczkowalnej.</w:t>
            </w:r>
          </w:p>
          <w:p w14:paraId="3166B7AE" w14:textId="3385848A" w:rsidR="00E120B2" w:rsidRDefault="0092455D" w:rsidP="0092455D">
            <w:pPr>
              <w:pStyle w:val="NormalWeb"/>
              <w:spacing w:before="0" w:beforeAutospacing="0" w:after="0" w:afterAutospacing="0"/>
              <w:jc w:val="both"/>
              <w:rPr>
                <w:rStyle w:val="wrtext"/>
                <w:bCs/>
                <w:sz w:val="22"/>
              </w:rPr>
            </w:pPr>
            <w:r>
              <w:rPr>
                <w:rStyle w:val="wrtext"/>
                <w:bCs/>
                <w:sz w:val="22"/>
              </w:rPr>
              <w:t xml:space="preserve">6. </w:t>
            </w:r>
            <w:r w:rsidR="00E120B2" w:rsidRPr="00F953CB">
              <w:rPr>
                <w:rStyle w:val="wrtext"/>
                <w:bCs/>
                <w:sz w:val="22"/>
              </w:rPr>
              <w:t xml:space="preserve">Badanie przebiegu </w:t>
            </w:r>
            <w:r w:rsidR="00E120B2">
              <w:rPr>
                <w:rStyle w:val="wrtext"/>
                <w:bCs/>
                <w:sz w:val="22"/>
              </w:rPr>
              <w:t>zmienności i sporządzanie wykresów funkcji.</w:t>
            </w:r>
          </w:p>
          <w:p w14:paraId="4CA1559E" w14:textId="61A7FD0F" w:rsidR="00E120B2" w:rsidRPr="00F953CB" w:rsidRDefault="0092455D" w:rsidP="0092455D">
            <w:pPr>
              <w:pStyle w:val="NormalWeb"/>
              <w:spacing w:before="0" w:beforeAutospacing="0" w:after="0" w:afterAutospacing="0"/>
              <w:jc w:val="both"/>
              <w:rPr>
                <w:rStyle w:val="wrtext"/>
                <w:bCs/>
                <w:sz w:val="22"/>
              </w:rPr>
            </w:pPr>
            <w:r>
              <w:rPr>
                <w:rStyle w:val="wrtext"/>
                <w:bCs/>
                <w:sz w:val="22"/>
              </w:rPr>
              <w:t xml:space="preserve">7. </w:t>
            </w:r>
            <w:r w:rsidR="00E120B2">
              <w:rPr>
                <w:rStyle w:val="wrtext"/>
                <w:bCs/>
                <w:sz w:val="22"/>
              </w:rPr>
              <w:t>Kolokwium 2</w:t>
            </w:r>
            <w:r>
              <w:rPr>
                <w:rStyle w:val="wrtext"/>
                <w:bCs/>
                <w:sz w:val="22"/>
              </w:rPr>
              <w:t>.</w:t>
            </w:r>
          </w:p>
          <w:p w14:paraId="645E6C35" w14:textId="305EE5F7" w:rsidR="00E120B2" w:rsidRDefault="0092455D" w:rsidP="0092455D">
            <w:pPr>
              <w:pStyle w:val="NormalWeb"/>
              <w:spacing w:before="0" w:beforeAutospacing="0" w:after="0" w:afterAutospacing="0"/>
              <w:jc w:val="both"/>
              <w:rPr>
                <w:rStyle w:val="wrtext"/>
                <w:bCs/>
                <w:sz w:val="22"/>
              </w:rPr>
            </w:pPr>
            <w:r>
              <w:rPr>
                <w:rStyle w:val="wrtext"/>
                <w:bCs/>
                <w:sz w:val="22"/>
              </w:rPr>
              <w:t xml:space="preserve">8. </w:t>
            </w:r>
            <w:r w:rsidR="00E120B2">
              <w:rPr>
                <w:rStyle w:val="wrtext"/>
                <w:bCs/>
                <w:sz w:val="22"/>
              </w:rPr>
              <w:t>Wyznaczanie</w:t>
            </w:r>
            <w:r w:rsidR="00E120B2" w:rsidRPr="00F953CB">
              <w:rPr>
                <w:rStyle w:val="wrtext"/>
                <w:bCs/>
                <w:sz w:val="22"/>
              </w:rPr>
              <w:t xml:space="preserve"> prostych cał</w:t>
            </w:r>
            <w:r w:rsidR="00E120B2">
              <w:rPr>
                <w:rStyle w:val="wrtext"/>
                <w:bCs/>
                <w:sz w:val="22"/>
              </w:rPr>
              <w:t>ek nieoznaczonych i oznaczonych</w:t>
            </w:r>
            <w:r w:rsidR="00E120B2" w:rsidRPr="00F953CB">
              <w:rPr>
                <w:rStyle w:val="wrtext"/>
                <w:bCs/>
                <w:sz w:val="22"/>
              </w:rPr>
              <w:t>.</w:t>
            </w:r>
          </w:p>
          <w:p w14:paraId="156A16FB" w14:textId="0CA063F1" w:rsidR="00E120B2" w:rsidRPr="00156A7A" w:rsidRDefault="0092455D" w:rsidP="0092455D">
            <w:pPr>
              <w:pStyle w:val="NormalWeb"/>
              <w:spacing w:before="0" w:beforeAutospacing="0" w:after="0" w:afterAutospacing="0"/>
              <w:jc w:val="both"/>
              <w:rPr>
                <w:bCs/>
                <w:sz w:val="22"/>
              </w:rPr>
            </w:pPr>
            <w:r>
              <w:rPr>
                <w:rStyle w:val="wrtext"/>
                <w:bCs/>
                <w:sz w:val="22"/>
              </w:rPr>
              <w:t xml:space="preserve">9. </w:t>
            </w:r>
            <w:r w:rsidR="00E120B2">
              <w:rPr>
                <w:rStyle w:val="wrtext"/>
                <w:bCs/>
                <w:sz w:val="22"/>
              </w:rPr>
              <w:t>Kolokwium 3</w:t>
            </w:r>
          </w:p>
        </w:tc>
      </w:tr>
      <w:tr w:rsidR="00E120B2" w:rsidRPr="000703CA" w14:paraId="70F11B85" w14:textId="77777777" w:rsidTr="00E120B2">
        <w:trPr>
          <w:trHeight w:val="20"/>
        </w:trPr>
        <w:tc>
          <w:tcPr>
            <w:tcW w:w="3369" w:type="dxa"/>
          </w:tcPr>
          <w:p w14:paraId="028887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4AC48A0E"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sidRPr="00E1323F">
              <w:rPr>
                <w:rFonts w:ascii="Times New Roman" w:hAnsi="Times New Roman"/>
              </w:rPr>
              <w:t>Identyczne, jak w części A</w:t>
            </w:r>
            <w:r>
              <w:rPr>
                <w:rFonts w:ascii="Times New Roman" w:hAnsi="Times New Roman"/>
                <w:color w:val="000000"/>
              </w:rPr>
              <w:t>.</w:t>
            </w:r>
          </w:p>
        </w:tc>
      </w:tr>
      <w:tr w:rsidR="00E120B2" w:rsidRPr="000703CA" w14:paraId="1F423A74" w14:textId="77777777" w:rsidTr="00E120B2">
        <w:trPr>
          <w:trHeight w:val="20"/>
        </w:trPr>
        <w:tc>
          <w:tcPr>
            <w:tcW w:w="3369" w:type="dxa"/>
          </w:tcPr>
          <w:p w14:paraId="6CB9A56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tcPr>
          <w:p w14:paraId="290AD2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4AC93FAB"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59C608F" w14:textId="77777777" w:rsidR="00E120B2" w:rsidRPr="00E120B2" w:rsidRDefault="00E120B2">
      <w:pPr>
        <w:spacing w:after="0" w:line="240" w:lineRule="auto"/>
        <w:ind w:left="4678"/>
        <w:jc w:val="right"/>
        <w:rPr>
          <w:rFonts w:ascii="Times" w:hAnsi="Times" w:cs="Times New Roman"/>
          <w:i/>
          <w:lang w:val="pl-PL"/>
        </w:rPr>
      </w:pPr>
    </w:p>
    <w:p w14:paraId="2B04FB44" w14:textId="77777777" w:rsidR="00E120B2" w:rsidRPr="00F8118E" w:rsidRDefault="00E120B2">
      <w:pPr>
        <w:spacing w:after="0" w:line="240" w:lineRule="auto"/>
        <w:jc w:val="right"/>
        <w:rPr>
          <w:rFonts w:ascii="Times" w:hAnsi="Times" w:cs="Times New Roman"/>
          <w:b/>
          <w:lang w:val="pl-PL"/>
        </w:rPr>
      </w:pPr>
    </w:p>
    <w:p w14:paraId="5BE5D254" w14:textId="77777777" w:rsidR="00F453F5" w:rsidRPr="00F8118E" w:rsidRDefault="00F453F5" w:rsidP="00F453F5">
      <w:pPr>
        <w:suppressAutoHyphens/>
        <w:spacing w:after="120" w:line="240" w:lineRule="auto"/>
        <w:contextualSpacing/>
        <w:jc w:val="both"/>
        <w:rPr>
          <w:rFonts w:ascii="Times New Roman" w:hAnsi="Times New Roman" w:cs="Times New Roman"/>
          <w:b/>
          <w:lang w:val="pl-PL"/>
        </w:rPr>
        <w:sectPr w:rsidR="00F453F5" w:rsidRPr="00F8118E" w:rsidSect="00620B1A">
          <w:pgSz w:w="11906" w:h="16838"/>
          <w:pgMar w:top="1077" w:right="1418" w:bottom="737" w:left="1418" w:header="709" w:footer="709" w:gutter="0"/>
          <w:cols w:space="708"/>
          <w:docGrid w:linePitch="360"/>
        </w:sectPr>
      </w:pPr>
    </w:p>
    <w:p w14:paraId="1E72EA6B" w14:textId="77777777" w:rsidR="00F453F5" w:rsidRPr="00F453F5" w:rsidRDefault="00F453F5" w:rsidP="003A5A94">
      <w:pPr>
        <w:pStyle w:val="Heading2"/>
      </w:pPr>
      <w:bookmarkStart w:id="62" w:name="_Toc435357769"/>
      <w:bookmarkStart w:id="63" w:name="_Toc465188107"/>
      <w:r w:rsidRPr="00F453F5">
        <w:lastRenderedPageBreak/>
        <w:t>Statystyka</w:t>
      </w:r>
      <w:bookmarkEnd w:id="62"/>
      <w:bookmarkEnd w:id="63"/>
    </w:p>
    <w:p w14:paraId="3997D55A" w14:textId="77777777" w:rsidR="00F453F5" w:rsidRDefault="00F453F5" w:rsidP="00F453F5">
      <w:pPr>
        <w:suppressAutoHyphens/>
        <w:spacing w:after="120" w:line="240" w:lineRule="auto"/>
        <w:contextualSpacing/>
        <w:jc w:val="both"/>
        <w:rPr>
          <w:rFonts w:ascii="Times New Roman" w:hAnsi="Times New Roman" w:cs="Times New Roman"/>
          <w:b/>
        </w:rPr>
      </w:pPr>
    </w:p>
    <w:p w14:paraId="79282456" w14:textId="301AB7F5" w:rsidR="00E120B2" w:rsidRPr="00A920F7" w:rsidRDefault="00F453F5" w:rsidP="00F453F5">
      <w:pPr>
        <w:suppressAutoHyphens/>
        <w:spacing w:after="120" w:line="240" w:lineRule="auto"/>
        <w:contextualSpacing/>
        <w:jc w:val="both"/>
        <w:rPr>
          <w:rFonts w:ascii="Times" w:hAnsi="Times"/>
        </w:rPr>
      </w:pPr>
      <w:r>
        <w:rPr>
          <w:rFonts w:ascii="Times New Roman" w:hAnsi="Times New Roman" w:cs="Times New Roman"/>
          <w:b/>
        </w:rPr>
        <w:t xml:space="preserve">A) </w:t>
      </w:r>
      <w:r w:rsidR="00E120B2" w:rsidRPr="00A920F7">
        <w:rPr>
          <w:rFonts w:ascii="Times" w:hAnsi="Times" w:cs="Times New Roman"/>
          <w:b/>
        </w:rPr>
        <w:t xml:space="preserve">Ogólny opis przedmiotu </w:t>
      </w:r>
    </w:p>
    <w:p w14:paraId="1406DFC5" w14:textId="77777777" w:rsidR="00E120B2" w:rsidRPr="00A920F7" w:rsidRDefault="00E120B2">
      <w:pPr>
        <w:spacing w:before="280" w:after="280" w:line="240" w:lineRule="auto"/>
        <w:contextualSpacing/>
        <w:jc w:val="both"/>
        <w:rPr>
          <w:rFonts w:ascii="Times" w:hAnsi="Times" w:cs="Times New Roman"/>
          <w:b/>
          <w:i/>
        </w:rPr>
      </w:pPr>
    </w:p>
    <w:tbl>
      <w:tblPr>
        <w:tblW w:w="9435" w:type="dxa"/>
        <w:tblInd w:w="108" w:type="dxa"/>
        <w:tblLayout w:type="fixed"/>
        <w:tblLook w:val="0000" w:firstRow="0" w:lastRow="0" w:firstColumn="0" w:lastColumn="0" w:noHBand="0" w:noVBand="0"/>
      </w:tblPr>
      <w:tblGrid>
        <w:gridCol w:w="3369"/>
        <w:gridCol w:w="6066"/>
      </w:tblGrid>
      <w:tr w:rsidR="00E120B2" w:rsidRPr="00A920F7" w14:paraId="78D74E5D" w14:textId="77777777" w:rsidTr="00E120B2">
        <w:tc>
          <w:tcPr>
            <w:tcW w:w="3369" w:type="dxa"/>
            <w:tcBorders>
              <w:top w:val="single" w:sz="4" w:space="0" w:color="000000"/>
              <w:left w:val="single" w:sz="4" w:space="0" w:color="000000"/>
              <w:bottom w:val="single" w:sz="4" w:space="0" w:color="000000"/>
            </w:tcBorders>
            <w:shd w:val="clear" w:color="auto" w:fill="auto"/>
          </w:tcPr>
          <w:p w14:paraId="66C34B07" w14:textId="77777777" w:rsidR="00E120B2" w:rsidRPr="00A920F7" w:rsidRDefault="00E120B2">
            <w:pPr>
              <w:snapToGrid w:val="0"/>
              <w:spacing w:after="0" w:line="240" w:lineRule="auto"/>
              <w:jc w:val="center"/>
              <w:rPr>
                <w:rFonts w:ascii="Times" w:hAnsi="Times" w:cs="Times New Roman"/>
                <w:b/>
              </w:rPr>
            </w:pPr>
          </w:p>
          <w:p w14:paraId="6D2229CD"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p w14:paraId="52AA8AA4" w14:textId="77777777" w:rsidR="00E120B2" w:rsidRPr="00A920F7"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395A871" w14:textId="77777777" w:rsidR="00E120B2" w:rsidRPr="00A920F7" w:rsidRDefault="00E120B2">
            <w:pPr>
              <w:snapToGrid w:val="0"/>
              <w:spacing w:after="0" w:line="240" w:lineRule="auto"/>
              <w:jc w:val="center"/>
              <w:rPr>
                <w:rFonts w:ascii="Times" w:hAnsi="Times" w:cs="Times New Roman"/>
                <w:b/>
              </w:rPr>
            </w:pPr>
          </w:p>
          <w:p w14:paraId="4F6BE259"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322E6103" w14:textId="77777777" w:rsidTr="00E120B2">
        <w:tc>
          <w:tcPr>
            <w:tcW w:w="3369" w:type="dxa"/>
            <w:tcBorders>
              <w:top w:val="single" w:sz="4" w:space="0" w:color="000000"/>
              <w:left w:val="single" w:sz="4" w:space="0" w:color="000000"/>
              <w:bottom w:val="single" w:sz="4" w:space="0" w:color="000000"/>
            </w:tcBorders>
            <w:shd w:val="clear" w:color="auto" w:fill="auto"/>
          </w:tcPr>
          <w:p w14:paraId="76E64469"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DB6F72"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Statystyka</w:t>
            </w:r>
          </w:p>
          <w:p w14:paraId="4F4F59A1"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w:t>
            </w:r>
            <w:r w:rsidRPr="00A920F7">
              <w:rPr>
                <w:rFonts w:ascii="Times" w:hAnsi="Times" w:cs="Times New Roman"/>
                <w:b/>
                <w:lang w:val="en-GB"/>
              </w:rPr>
              <w:t>Statistics</w:t>
            </w:r>
            <w:r w:rsidRPr="00A920F7">
              <w:rPr>
                <w:rFonts w:ascii="Times" w:hAnsi="Times" w:cs="Times New Roman"/>
                <w:b/>
              </w:rPr>
              <w:t>)</w:t>
            </w:r>
          </w:p>
        </w:tc>
      </w:tr>
      <w:tr w:rsidR="00E120B2" w:rsidRPr="000703CA" w14:paraId="4AD4695C"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384C7CAB"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57780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Katedra Biostatystyki i Teorii Układów Biomedycznych Wydział Farmaceutyczny</w:t>
            </w:r>
          </w:p>
          <w:p w14:paraId="5BA45818"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45F1608A" w14:textId="77777777" w:rsidTr="00E120B2">
        <w:tc>
          <w:tcPr>
            <w:tcW w:w="3369" w:type="dxa"/>
            <w:tcBorders>
              <w:top w:val="single" w:sz="4" w:space="0" w:color="000000"/>
              <w:left w:val="single" w:sz="4" w:space="0" w:color="000000"/>
              <w:bottom w:val="single" w:sz="4" w:space="0" w:color="000000"/>
            </w:tcBorders>
            <w:shd w:val="clear" w:color="auto" w:fill="auto"/>
          </w:tcPr>
          <w:p w14:paraId="51DAC3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922BE6"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12AB052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920F7" w14:paraId="07C43D5F"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581170E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249DBE" w14:textId="77777777" w:rsidR="00E120B2" w:rsidRPr="00A920F7" w:rsidRDefault="00E120B2">
            <w:pPr>
              <w:pStyle w:val="Zawartotabeli"/>
              <w:widowControl w:val="0"/>
              <w:spacing w:after="0" w:line="240" w:lineRule="auto"/>
              <w:ind w:left="601"/>
              <w:jc w:val="center"/>
              <w:rPr>
                <w:rFonts w:ascii="Times" w:hAnsi="Times"/>
              </w:rPr>
            </w:pPr>
            <w:r w:rsidRPr="00A920F7">
              <w:rPr>
                <w:rFonts w:ascii="Times" w:hAnsi="Times" w:cs="Times New Roman"/>
                <w:b/>
              </w:rPr>
              <w:t xml:space="preserve">1700-A1-STAT-SJ </w:t>
            </w:r>
          </w:p>
        </w:tc>
      </w:tr>
      <w:tr w:rsidR="00E120B2" w:rsidRPr="00A920F7" w14:paraId="399B2C64"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0E731399" w14:textId="77777777" w:rsidR="00E120B2" w:rsidRPr="00A920F7" w:rsidRDefault="00E120B2" w:rsidP="00E120B2">
            <w:pPr>
              <w:spacing w:after="0" w:line="240" w:lineRule="auto"/>
              <w:jc w:val="both"/>
              <w:rPr>
                <w:rFonts w:ascii="Times" w:hAnsi="Times"/>
              </w:rPr>
            </w:pPr>
            <w:r w:rsidRPr="00A920F7">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C37CE4" w14:textId="77777777" w:rsidR="00E120B2" w:rsidRPr="00A920F7" w:rsidRDefault="00E120B2">
            <w:pPr>
              <w:pStyle w:val="Default"/>
              <w:widowControl w:val="0"/>
              <w:jc w:val="center"/>
              <w:rPr>
                <w:rFonts w:ascii="Times" w:hAnsi="Times"/>
                <w:sz w:val="22"/>
                <w:szCs w:val="22"/>
              </w:rPr>
            </w:pPr>
            <w:r w:rsidRPr="00A920F7">
              <w:rPr>
                <w:rFonts w:ascii="Times" w:hAnsi="Times"/>
                <w:b/>
                <w:color w:val="auto"/>
                <w:sz w:val="22"/>
                <w:szCs w:val="22"/>
              </w:rPr>
              <w:t>0914</w:t>
            </w:r>
          </w:p>
        </w:tc>
      </w:tr>
      <w:tr w:rsidR="00E120B2" w:rsidRPr="00A920F7" w14:paraId="0EBD7BDC"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1102D205" w14:textId="77777777" w:rsidR="00E120B2" w:rsidRPr="00A920F7" w:rsidRDefault="00E120B2" w:rsidP="00E120B2">
            <w:pPr>
              <w:spacing w:after="0" w:line="240" w:lineRule="auto"/>
              <w:jc w:val="both"/>
              <w:rPr>
                <w:rFonts w:ascii="Times" w:hAnsi="Times"/>
              </w:rPr>
            </w:pPr>
            <w:r w:rsidRPr="00A920F7">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343FCD8D"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2</w:t>
            </w:r>
          </w:p>
        </w:tc>
      </w:tr>
      <w:tr w:rsidR="00E120B2" w:rsidRPr="00A920F7" w14:paraId="62BD950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16454E0A" w14:textId="77777777" w:rsidR="00E120B2" w:rsidRPr="00A920F7" w:rsidRDefault="00E120B2" w:rsidP="00E120B2">
            <w:pPr>
              <w:spacing w:after="0" w:line="240" w:lineRule="auto"/>
              <w:jc w:val="both"/>
              <w:rPr>
                <w:rFonts w:ascii="Times" w:hAnsi="Times"/>
              </w:rPr>
            </w:pPr>
            <w:r w:rsidRPr="00A920F7">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CF8210"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 xml:space="preserve">Zaliczenie na ocenę </w:t>
            </w:r>
          </w:p>
        </w:tc>
      </w:tr>
      <w:tr w:rsidR="00E120B2" w:rsidRPr="00A920F7" w14:paraId="175E6DE0"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1E09FE23" w14:textId="77777777" w:rsidR="00E120B2" w:rsidRPr="00A920F7" w:rsidRDefault="00E120B2" w:rsidP="00E120B2">
            <w:pPr>
              <w:spacing w:after="0" w:line="240" w:lineRule="auto"/>
              <w:jc w:val="both"/>
              <w:rPr>
                <w:rFonts w:ascii="Times" w:hAnsi="Times"/>
              </w:rPr>
            </w:pPr>
            <w:r w:rsidRPr="00A920F7">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675617"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Polski</w:t>
            </w:r>
          </w:p>
        </w:tc>
      </w:tr>
      <w:tr w:rsidR="00E120B2" w:rsidRPr="00A920F7" w14:paraId="09ABC128" w14:textId="77777777" w:rsidTr="00E120B2">
        <w:tc>
          <w:tcPr>
            <w:tcW w:w="3369" w:type="dxa"/>
            <w:tcBorders>
              <w:top w:val="single" w:sz="4" w:space="0" w:color="000000"/>
              <w:left w:val="single" w:sz="4" w:space="0" w:color="000000"/>
              <w:bottom w:val="single" w:sz="4" w:space="0" w:color="000000"/>
            </w:tcBorders>
            <w:shd w:val="clear" w:color="auto" w:fill="auto"/>
          </w:tcPr>
          <w:p w14:paraId="1CA9E2BA"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BABD4" w14:textId="77777777" w:rsidR="00E120B2" w:rsidRPr="00A920F7" w:rsidRDefault="00E120B2">
            <w:pPr>
              <w:autoSpaceDE w:val="0"/>
              <w:spacing w:after="0" w:line="240" w:lineRule="auto"/>
              <w:jc w:val="center"/>
              <w:rPr>
                <w:rFonts w:ascii="Times" w:hAnsi="Times"/>
              </w:rPr>
            </w:pPr>
            <w:r w:rsidRPr="00A920F7">
              <w:rPr>
                <w:rFonts w:ascii="Times" w:hAnsi="Times" w:cs="Times New Roman"/>
                <w:b/>
              </w:rPr>
              <w:t>Nie</w:t>
            </w:r>
          </w:p>
        </w:tc>
      </w:tr>
      <w:tr w:rsidR="00E120B2" w:rsidRPr="000703CA" w14:paraId="08350CA3" w14:textId="77777777" w:rsidTr="00E120B2">
        <w:tc>
          <w:tcPr>
            <w:tcW w:w="3369" w:type="dxa"/>
            <w:tcBorders>
              <w:top w:val="single" w:sz="4" w:space="0" w:color="000000"/>
              <w:left w:val="single" w:sz="4" w:space="0" w:color="000000"/>
              <w:bottom w:val="single" w:sz="4" w:space="0" w:color="000000"/>
            </w:tcBorders>
            <w:shd w:val="clear" w:color="auto" w:fill="auto"/>
          </w:tcPr>
          <w:p w14:paraId="1D1DC68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568004"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379D1CE" w14:textId="77777777" w:rsidR="00E120B2" w:rsidRPr="00F8118E" w:rsidRDefault="00E120B2">
            <w:pPr>
              <w:autoSpaceDE w:val="0"/>
              <w:spacing w:after="0" w:line="240" w:lineRule="auto"/>
              <w:jc w:val="center"/>
              <w:rPr>
                <w:rFonts w:ascii="Times New Roman" w:hAnsi="Times New Roman"/>
                <w:lang w:val="pl-PL"/>
              </w:rPr>
            </w:pPr>
            <w:r w:rsidRPr="00F8118E">
              <w:rPr>
                <w:rFonts w:ascii="Times" w:hAnsi="Times" w:cs="Times New Roman"/>
                <w:b/>
                <w:lang w:val="pl-PL"/>
              </w:rPr>
              <w:t>Grupa B:</w:t>
            </w:r>
          </w:p>
          <w:p w14:paraId="73726FB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920F7" w14:paraId="0CD4B457"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76328993"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4CDBB"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7DE5463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5FC295A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46F4D99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4CB4EC" w14:textId="2E6C3756"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 godzin</w:t>
            </w:r>
          </w:p>
          <w:p w14:paraId="2BC5A29E"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2 godziny.</w:t>
            </w:r>
          </w:p>
          <w:p w14:paraId="57FC5BEB"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36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1,44 punktu ECTS</w:t>
            </w:r>
            <w:r w:rsidRPr="00F8118E">
              <w:rPr>
                <w:rFonts w:ascii="Times" w:hAnsi="Times" w:cs="Times New Roman"/>
                <w:color w:val="000000"/>
                <w:lang w:val="pl-PL"/>
              </w:rPr>
              <w:t xml:space="preserve">. </w:t>
            </w:r>
          </w:p>
          <w:p w14:paraId="075F1C05" w14:textId="77777777" w:rsidR="00E120B2" w:rsidRPr="00F8118E" w:rsidRDefault="00E120B2">
            <w:pPr>
              <w:spacing w:after="0" w:line="240" w:lineRule="auto"/>
              <w:ind w:right="175"/>
              <w:jc w:val="both"/>
              <w:rPr>
                <w:rFonts w:ascii="Times" w:hAnsi="Times" w:cs="Times New Roman"/>
                <w:color w:val="000000"/>
                <w:lang w:val="pl-PL"/>
              </w:rPr>
            </w:pPr>
          </w:p>
          <w:p w14:paraId="66C29087"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512F8B6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2803814D"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2984381F"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5069CC3C" w14:textId="6314C23B"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4</w:t>
            </w:r>
            <w:r w:rsidRPr="00F8118E">
              <w:rPr>
                <w:rFonts w:ascii="Times" w:hAnsi="Times" w:cs="Times New Roman"/>
                <w:b/>
                <w:lang w:val="pl-PL"/>
              </w:rPr>
              <w:t xml:space="preserve"> godzin</w:t>
            </w:r>
          </w:p>
          <w:p w14:paraId="05CD04E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 xml:space="preserve">3 godzin </w:t>
            </w:r>
          </w:p>
          <w:p w14:paraId="2540A82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3 godzin</w:t>
            </w:r>
          </w:p>
          <w:p w14:paraId="3C7F51B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7B6E646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50F4AA4"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46AF5377" w14:textId="77777777" w:rsidR="00E120B2" w:rsidRPr="00F8118E" w:rsidRDefault="00E120B2">
            <w:pPr>
              <w:spacing w:after="0" w:line="240" w:lineRule="auto"/>
              <w:ind w:left="304" w:right="175"/>
              <w:contextualSpacing/>
              <w:jc w:val="both"/>
              <w:rPr>
                <w:rFonts w:ascii="Times" w:hAnsi="Times" w:cs="Times New Roman"/>
                <w:b/>
                <w:iCs/>
                <w:lang w:val="pl-PL"/>
              </w:rPr>
            </w:pPr>
          </w:p>
          <w:p w14:paraId="4F21C68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p>
          <w:p w14:paraId="5DCB3CFB" w14:textId="77777777" w:rsidR="00E120B2" w:rsidRPr="00F8118E" w:rsidRDefault="00E120B2" w:rsidP="00E120B2">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3 godziny</w:t>
            </w:r>
          </w:p>
          <w:p w14:paraId="6DA2301A" w14:textId="2637CD3C" w:rsidR="00E120B2" w:rsidRPr="00F8118E" w:rsidRDefault="00E120B2" w:rsidP="00E120B2">
            <w:pPr>
              <w:pStyle w:val="Default"/>
              <w:jc w:val="both"/>
              <w:rPr>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w:t>
            </w:r>
            <w:r w:rsidR="00A9054F">
              <w:rPr>
                <w:rFonts w:ascii="Times" w:hAnsi="Times"/>
                <w:b/>
                <w:bCs/>
                <w:iCs/>
                <w:color w:val="auto"/>
                <w:sz w:val="22"/>
                <w:szCs w:val="22"/>
                <w:lang w:val="pl-PL"/>
              </w:rPr>
              <w:t>2</w:t>
            </w:r>
            <w:r w:rsidRPr="00F8118E">
              <w:rPr>
                <w:rFonts w:ascii="Times" w:hAnsi="Times"/>
                <w:b/>
                <w:bCs/>
                <w:iCs/>
                <w:color w:val="auto"/>
                <w:sz w:val="22"/>
                <w:szCs w:val="22"/>
                <w:lang w:val="pl-PL"/>
              </w:rPr>
              <w:t xml:space="preserve"> godziny</w:t>
            </w:r>
            <w:r w:rsidR="0092455D" w:rsidRPr="00F8118E">
              <w:rPr>
                <w:b/>
                <w:bCs/>
                <w:iCs/>
                <w:color w:val="auto"/>
                <w:sz w:val="22"/>
                <w:szCs w:val="22"/>
                <w:lang w:val="pl-PL"/>
              </w:rPr>
              <w:t>.</w:t>
            </w:r>
          </w:p>
          <w:p w14:paraId="0F63C0F1" w14:textId="42F6FAF3" w:rsidR="0092455D" w:rsidRPr="00FA2CC5" w:rsidRDefault="0092455D" w:rsidP="0092455D">
            <w:pPr>
              <w:widowControl w:val="0"/>
              <w:spacing w:after="0" w:line="240" w:lineRule="auto"/>
              <w:jc w:val="both"/>
              <w:rPr>
                <w:rFonts w:ascii="Times" w:hAnsi="Times"/>
                <w:color w:val="000000" w:themeColor="text1"/>
                <w:lang w:val="pl-PL"/>
              </w:rPr>
            </w:pPr>
            <w:r w:rsidRPr="00FA2CC5">
              <w:rPr>
                <w:rFonts w:ascii="Times" w:hAnsi="Times"/>
                <w:iCs/>
                <w:color w:val="000000" w:themeColor="text1"/>
                <w:lang w:val="pl-PL"/>
              </w:rPr>
              <w:t>Łączny nakład pracy studenta</w:t>
            </w:r>
            <w:r w:rsidRPr="00FA2CC5">
              <w:rPr>
                <w:rFonts w:ascii="Times" w:hAnsi="Times"/>
                <w:color w:val="000000" w:themeColor="text1"/>
                <w:lang w:val="pl-PL"/>
              </w:rPr>
              <w:t xml:space="preserve"> związany z prowadzonymi badaniami naukowymi</w:t>
            </w:r>
            <w:r w:rsidRPr="00FA2CC5">
              <w:rPr>
                <w:rFonts w:ascii="Times" w:hAnsi="Times"/>
                <w:iCs/>
                <w:color w:val="000000" w:themeColor="text1"/>
                <w:lang w:val="pl-PL"/>
              </w:rPr>
              <w:t xml:space="preserve"> wynosi </w:t>
            </w:r>
            <w:r w:rsidR="00A9054F">
              <w:rPr>
                <w:rFonts w:ascii="Times" w:hAnsi="Times"/>
                <w:b/>
                <w:iCs/>
                <w:color w:val="000000" w:themeColor="text1"/>
                <w:lang w:val="pl-PL"/>
              </w:rPr>
              <w:t>5</w:t>
            </w:r>
            <w:r w:rsidRPr="00FA2CC5">
              <w:rPr>
                <w:rFonts w:ascii="Times" w:hAnsi="Times"/>
                <w:b/>
                <w:iCs/>
                <w:color w:val="000000" w:themeColor="text1"/>
                <w:lang w:val="pl-PL"/>
              </w:rPr>
              <w:t xml:space="preserve"> godzin</w:t>
            </w:r>
            <w:r w:rsidRPr="00FA2CC5">
              <w:rPr>
                <w:rFonts w:ascii="Times" w:hAnsi="Times"/>
                <w:iCs/>
                <w:color w:val="000000" w:themeColor="text1"/>
                <w:lang w:val="pl-PL"/>
              </w:rPr>
              <w:t xml:space="preserve">, co odpowiada </w:t>
            </w:r>
            <w:r w:rsidRPr="00FA2CC5">
              <w:rPr>
                <w:rFonts w:ascii="Times" w:hAnsi="Times"/>
                <w:iCs/>
                <w:color w:val="000000" w:themeColor="text1"/>
                <w:lang w:val="pl-PL"/>
              </w:rPr>
              <w:br/>
            </w:r>
            <w:r w:rsidR="00A9054F">
              <w:rPr>
                <w:rFonts w:ascii="Times" w:hAnsi="Times"/>
                <w:b/>
                <w:iCs/>
                <w:color w:val="000000" w:themeColor="text1"/>
                <w:lang w:val="pl-PL"/>
              </w:rPr>
              <w:t>0,</w:t>
            </w:r>
            <w:r w:rsidRPr="00FA2CC5">
              <w:rPr>
                <w:rFonts w:ascii="Times" w:hAnsi="Times"/>
                <w:b/>
                <w:iCs/>
                <w:color w:val="000000" w:themeColor="text1"/>
                <w:lang w:val="pl-PL"/>
              </w:rPr>
              <w:t>2 punktu ECTS.</w:t>
            </w:r>
          </w:p>
          <w:p w14:paraId="145C3B07" w14:textId="77777777" w:rsidR="00E120B2" w:rsidRPr="00F8118E" w:rsidRDefault="00E120B2">
            <w:pPr>
              <w:spacing w:after="0" w:line="240" w:lineRule="auto"/>
              <w:ind w:right="175"/>
              <w:jc w:val="both"/>
              <w:rPr>
                <w:rFonts w:ascii="Times New Roman" w:hAnsi="Times New Roman" w:cs="Times New Roman"/>
                <w:b/>
                <w:iCs/>
                <w:lang w:val="pl-PL"/>
              </w:rPr>
            </w:pPr>
          </w:p>
          <w:p w14:paraId="31513158"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12DED77C"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3 godziny</w:t>
            </w:r>
          </w:p>
          <w:p w14:paraId="09FD73B6"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5+1+1=7</w:t>
            </w:r>
            <w:r w:rsidRPr="00F8118E">
              <w:rPr>
                <w:rFonts w:ascii="Times" w:hAnsi="Times" w:cs="Times New Roman"/>
                <w:b/>
                <w:color w:val="000000"/>
                <w:lang w:val="pl-PL"/>
              </w:rPr>
              <w:t xml:space="preserve"> godzin.</w:t>
            </w:r>
          </w:p>
          <w:p w14:paraId="5B4CC16A"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10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0,4 punktu ECTS.</w:t>
            </w:r>
          </w:p>
          <w:p w14:paraId="2AA4F778" w14:textId="77777777" w:rsidR="00E120B2" w:rsidRPr="00F8118E" w:rsidRDefault="00E120B2">
            <w:pPr>
              <w:spacing w:after="0" w:line="240" w:lineRule="auto"/>
              <w:ind w:right="175"/>
              <w:rPr>
                <w:rFonts w:ascii="Times" w:hAnsi="Times" w:cs="Times New Roman"/>
                <w:iCs/>
                <w:color w:val="000000"/>
                <w:lang w:val="pl-PL"/>
              </w:rPr>
            </w:pPr>
          </w:p>
          <w:p w14:paraId="15B68905" w14:textId="245472E9"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 xml:space="preserve">5. Bilans nakładu pracy </w:t>
            </w:r>
            <w:r w:rsidR="0092455D" w:rsidRPr="00F8118E">
              <w:rPr>
                <w:rFonts w:ascii="Times New Roman" w:hAnsi="Times New Roman" w:cs="Times New Roman"/>
                <w:iCs/>
                <w:lang w:val="pl-PL"/>
              </w:rPr>
              <w:t xml:space="preserve">studenta </w:t>
            </w:r>
            <w:r w:rsidRPr="00F8118E">
              <w:rPr>
                <w:rFonts w:ascii="Times" w:hAnsi="Times" w:cs="Times New Roman"/>
                <w:iCs/>
                <w:lang w:val="pl-PL"/>
              </w:rPr>
              <w:t>o charakterze praktycznym:</w:t>
            </w:r>
          </w:p>
          <w:p w14:paraId="16B330CD"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w:t>
            </w:r>
          </w:p>
          <w:p w14:paraId="7363F3D9" w14:textId="10D4AE24" w:rsidR="00E120B2" w:rsidRPr="00F8118E" w:rsidRDefault="00E120B2" w:rsidP="00E120B2">
            <w:pPr>
              <w:spacing w:after="0" w:line="240" w:lineRule="auto"/>
              <w:ind w:right="175"/>
              <w:jc w:val="both"/>
              <w:rPr>
                <w:rFonts w:ascii="Times New Roman" w:hAnsi="Times New Roman" w:cs="Times New Roman"/>
                <w:b/>
                <w:iCs/>
                <w:lang w:val="pl-PL"/>
              </w:rPr>
            </w:pPr>
            <w:r w:rsidRPr="00F8118E">
              <w:rPr>
                <w:rFonts w:ascii="Times" w:hAnsi="Times" w:cs="Times New Roman"/>
                <w:iCs/>
                <w:lang w:val="pl-PL"/>
              </w:rPr>
              <w:t xml:space="preserve">- przygotowanie do laboratoriów (w zakresie praktycznym): </w:t>
            </w:r>
            <w:r w:rsidR="0042702A">
              <w:rPr>
                <w:rFonts w:ascii="Times" w:hAnsi="Times" w:cs="Times New Roman"/>
                <w:b/>
                <w:iCs/>
                <w:lang w:val="pl-PL"/>
              </w:rPr>
              <w:t>3</w:t>
            </w:r>
            <w:r w:rsidRPr="00F8118E">
              <w:rPr>
                <w:rFonts w:ascii="Times" w:hAnsi="Times" w:cs="Times New Roman"/>
                <w:b/>
                <w:iCs/>
                <w:lang w:val="pl-PL"/>
              </w:rPr>
              <w:t xml:space="preserve"> godzin</w:t>
            </w:r>
            <w:r w:rsidRPr="00F8118E">
              <w:rPr>
                <w:rFonts w:ascii="Times New Roman" w:hAnsi="Times New Roman" w:cs="Times New Roman"/>
                <w:b/>
                <w:iCs/>
                <w:lang w:val="pl-PL"/>
              </w:rPr>
              <w:t>y</w:t>
            </w:r>
          </w:p>
          <w:p w14:paraId="5C8EC1B1"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b/>
                <w:iCs/>
                <w:lang w:val="pl-PL"/>
              </w:rPr>
              <w:t xml:space="preserve">- </w:t>
            </w:r>
            <w:r w:rsidRPr="00F8118E">
              <w:rPr>
                <w:rFonts w:ascii="Times" w:hAnsi="Times" w:cs="Times New Roman"/>
                <w:iCs/>
                <w:lang w:val="pl-PL"/>
              </w:rPr>
              <w:t xml:space="preserve">przygotowanie do kolokwium (w zakresie praktycznym): </w:t>
            </w:r>
            <w:r w:rsidRPr="00F8118E">
              <w:rPr>
                <w:rFonts w:ascii="Times" w:hAnsi="Times" w:cs="Times New Roman"/>
                <w:b/>
                <w:iCs/>
                <w:lang w:val="pl-PL"/>
              </w:rPr>
              <w:t>3 godzina</w:t>
            </w:r>
          </w:p>
          <w:p w14:paraId="6BA998DC" w14:textId="47D88971"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w:t>
            </w:r>
            <w:r w:rsidRPr="00F8118E">
              <w:rPr>
                <w:rFonts w:ascii="Times New Roman" w:hAnsi="Times New Roman" w:cs="Times New Roman"/>
                <w:iCs/>
                <w:lang w:val="pl-PL"/>
              </w:rPr>
              <w:t xml:space="preserve"> przygotowanie do zaliczenia</w:t>
            </w:r>
            <w:r w:rsidRPr="00F8118E">
              <w:rPr>
                <w:rFonts w:ascii="Times" w:hAnsi="Times" w:cs="Times New Roman"/>
                <w:iCs/>
                <w:lang w:val="pl-PL"/>
              </w:rPr>
              <w:t xml:space="preserve"> </w:t>
            </w:r>
            <w:r w:rsidRPr="00F8118E">
              <w:rPr>
                <w:rFonts w:ascii="Times New Roman" w:hAnsi="Times New Roman" w:cs="Times New Roman"/>
                <w:iCs/>
                <w:lang w:val="pl-PL"/>
              </w:rPr>
              <w:t xml:space="preserve">+ </w:t>
            </w:r>
            <w:r w:rsidRPr="00F8118E">
              <w:rPr>
                <w:rFonts w:ascii="Times" w:hAnsi="Times" w:cs="Times New Roman"/>
                <w:iCs/>
                <w:lang w:val="pl-PL"/>
              </w:rPr>
              <w:t>zaliczenie praktyczne</w:t>
            </w:r>
            <w:r w:rsidRPr="00F8118E">
              <w:rPr>
                <w:rFonts w:ascii="Times" w:hAnsi="Times" w:cs="Times New Roman"/>
                <w:b/>
                <w:iCs/>
                <w:color w:val="000000"/>
                <w:lang w:val="pl-PL"/>
              </w:rPr>
              <w:t xml:space="preserve">: </w:t>
            </w:r>
            <w:r w:rsidR="0042702A">
              <w:rPr>
                <w:rFonts w:ascii="Times New Roman" w:hAnsi="Times New Roman" w:cs="Times New Roman"/>
                <w:b/>
                <w:iCs/>
                <w:color w:val="000000"/>
                <w:lang w:val="pl-PL"/>
              </w:rPr>
              <w:t>5</w:t>
            </w:r>
            <w:r w:rsidRPr="00F8118E">
              <w:rPr>
                <w:rFonts w:ascii="Times New Roman" w:hAnsi="Times New Roman" w:cs="Times New Roman"/>
                <w:b/>
                <w:iCs/>
                <w:color w:val="000000"/>
                <w:lang w:val="pl-PL"/>
              </w:rPr>
              <w:t>+</w:t>
            </w:r>
            <w:r w:rsidRPr="00F8118E">
              <w:rPr>
                <w:rFonts w:ascii="Times" w:hAnsi="Times" w:cs="Times New Roman"/>
                <w:b/>
                <w:iCs/>
                <w:color w:val="000000"/>
                <w:lang w:val="pl-PL"/>
              </w:rPr>
              <w:t>1</w:t>
            </w:r>
            <w:r w:rsidRPr="00F8118E">
              <w:rPr>
                <w:rFonts w:ascii="Times New Roman" w:hAnsi="Times New Roman" w:cs="Times New Roman"/>
                <w:b/>
                <w:iCs/>
                <w:color w:val="000000"/>
                <w:lang w:val="pl-PL"/>
              </w:rPr>
              <w:t>=</w:t>
            </w:r>
            <w:r w:rsidR="0042702A">
              <w:rPr>
                <w:rFonts w:ascii="Times New Roman" w:hAnsi="Times New Roman" w:cs="Times New Roman"/>
                <w:b/>
                <w:iCs/>
                <w:color w:val="000000"/>
                <w:lang w:val="pl-PL"/>
              </w:rPr>
              <w:t>6</w:t>
            </w:r>
            <w:r w:rsidR="00A9054F">
              <w:rPr>
                <w:rFonts w:ascii="Times" w:hAnsi="Times" w:cs="Times New Roman"/>
                <w:b/>
                <w:iCs/>
                <w:color w:val="000000"/>
                <w:lang w:val="pl-PL"/>
              </w:rPr>
              <w:t xml:space="preserve"> godzin</w:t>
            </w:r>
            <w:r w:rsidRPr="00F8118E">
              <w:rPr>
                <w:rFonts w:ascii="Times" w:hAnsi="Times" w:cs="Times New Roman"/>
                <w:b/>
                <w:iCs/>
                <w:color w:val="000000"/>
                <w:lang w:val="pl-PL"/>
              </w:rPr>
              <w:t>.</w:t>
            </w:r>
          </w:p>
          <w:p w14:paraId="7D8816F0" w14:textId="5C0EF230" w:rsidR="00A9054F" w:rsidRPr="00F8118E" w:rsidRDefault="00A9054F" w:rsidP="00A9054F">
            <w:pPr>
              <w:tabs>
                <w:tab w:val="left" w:pos="327"/>
                <w:tab w:val="left" w:pos="600"/>
              </w:tabs>
              <w:spacing w:after="0" w:line="240" w:lineRule="auto"/>
              <w:ind w:right="175"/>
              <w:contextualSpacing/>
              <w:jc w:val="both"/>
              <w:rPr>
                <w:rFonts w:ascii="Times" w:hAnsi="Times"/>
                <w:lang w:val="pl-PL"/>
              </w:rPr>
            </w:pPr>
            <w:r>
              <w:rPr>
                <w:rFonts w:ascii="Times" w:hAnsi="Times" w:cs="Times New Roman"/>
                <w:lang w:val="pl-PL"/>
              </w:rPr>
              <w:t xml:space="preserve">- </w:t>
            </w:r>
            <w:r w:rsidRPr="00F8118E">
              <w:rPr>
                <w:rFonts w:ascii="Times" w:hAnsi="Times" w:cs="Times New Roman"/>
                <w:lang w:val="pl-PL"/>
              </w:rPr>
              <w:t xml:space="preserve">udział w konsultacjach: </w:t>
            </w:r>
            <w:r w:rsidRPr="00F8118E">
              <w:rPr>
                <w:rFonts w:ascii="Times" w:hAnsi="Times" w:cs="Times New Roman"/>
                <w:b/>
                <w:lang w:val="pl-PL"/>
              </w:rPr>
              <w:t>1 godzina.</w:t>
            </w:r>
          </w:p>
          <w:p w14:paraId="645A2FE6" w14:textId="22E87EC0"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584D3B">
              <w:rPr>
                <w:rFonts w:ascii="Times" w:hAnsi="Times" w:cs="Times New Roman"/>
                <w:b/>
                <w:iCs/>
                <w:lang w:val="pl-PL"/>
              </w:rPr>
              <w:t>28</w:t>
            </w:r>
            <w:r w:rsidRPr="00F8118E">
              <w:rPr>
                <w:rFonts w:ascii="Times" w:hAnsi="Times" w:cs="Times New Roman"/>
                <w:b/>
                <w:iCs/>
                <w:lang w:val="pl-PL"/>
              </w:rPr>
              <w:t xml:space="preserve"> godziny,</w:t>
            </w:r>
            <w:r w:rsidRPr="00F8118E">
              <w:rPr>
                <w:rFonts w:ascii="Times" w:hAnsi="Times" w:cs="Times New Roman"/>
                <w:iCs/>
                <w:lang w:val="pl-PL"/>
              </w:rPr>
              <w:t xml:space="preserve"> co odpowiada </w:t>
            </w:r>
            <w:r w:rsidR="00584D3B">
              <w:rPr>
                <w:rFonts w:ascii="Times" w:hAnsi="Times" w:cs="Times New Roman"/>
                <w:b/>
                <w:iCs/>
                <w:lang w:val="pl-PL"/>
              </w:rPr>
              <w:t>1,12</w:t>
            </w:r>
            <w:r w:rsidRPr="00F8118E">
              <w:rPr>
                <w:rFonts w:ascii="Times" w:hAnsi="Times" w:cs="Times New Roman"/>
                <w:b/>
                <w:iCs/>
                <w:lang w:val="pl-PL"/>
              </w:rPr>
              <w:t xml:space="preserve"> punktu ECTS.</w:t>
            </w:r>
          </w:p>
          <w:p w14:paraId="72EC6DAF" w14:textId="77777777" w:rsidR="00E120B2" w:rsidRPr="00F8118E" w:rsidRDefault="00E120B2">
            <w:pPr>
              <w:spacing w:after="0" w:line="240" w:lineRule="auto"/>
              <w:ind w:right="175"/>
              <w:jc w:val="both"/>
              <w:rPr>
                <w:rFonts w:ascii="Times" w:hAnsi="Times" w:cs="Times New Roman"/>
                <w:iCs/>
                <w:lang w:val="pl-PL"/>
              </w:rPr>
            </w:pPr>
          </w:p>
          <w:p w14:paraId="7338B853"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r w:rsidRPr="00F8118E">
              <w:rPr>
                <w:rFonts w:ascii="Times" w:hAnsi="Times"/>
                <w:lang w:val="pl-PL"/>
              </w:rPr>
              <w:t xml:space="preserve">. </w:t>
            </w: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62043BC4" w14:textId="180614EC"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lang w:val="pl-PL"/>
              </w:rPr>
              <w:t xml:space="preserve">- udział w konsultacjach: </w:t>
            </w:r>
            <w:r w:rsidRPr="00F8118E">
              <w:rPr>
                <w:rFonts w:ascii="Times" w:hAnsi="Times" w:cs="Times New Roman"/>
                <w:b/>
                <w:lang w:val="pl-PL"/>
              </w:rPr>
              <w:t>1 godzina.</w:t>
            </w:r>
          </w:p>
          <w:p w14:paraId="5775B288"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594EED90"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43FC8534"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498EF834" w14:textId="77777777" w:rsidR="00E120B2" w:rsidRPr="00A920F7" w:rsidRDefault="00E120B2" w:rsidP="00E120B2">
            <w:pPr>
              <w:shd w:val="clear" w:color="auto" w:fill="FFFFFF"/>
              <w:tabs>
                <w:tab w:val="left" w:pos="626"/>
              </w:tabs>
              <w:spacing w:after="0" w:line="240" w:lineRule="auto"/>
              <w:ind w:right="175"/>
              <w:rPr>
                <w:rFonts w:ascii="Times" w:hAnsi="Times"/>
                <w:b/>
              </w:rPr>
            </w:pPr>
            <w:r w:rsidRPr="00A920F7">
              <w:rPr>
                <w:rFonts w:ascii="Times" w:hAnsi="Times" w:cs="Times New Roman"/>
                <w:b/>
                <w:iCs/>
              </w:rPr>
              <w:t>- nie dotyczy.</w:t>
            </w:r>
          </w:p>
        </w:tc>
      </w:tr>
      <w:tr w:rsidR="00E120B2" w:rsidRPr="000703CA" w14:paraId="249B43DA"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7173217" w14:textId="77777777" w:rsidR="00E120B2" w:rsidRPr="00A920F7" w:rsidRDefault="00E120B2">
            <w:pPr>
              <w:spacing w:after="0" w:line="240" w:lineRule="auto"/>
              <w:rPr>
                <w:rFonts w:ascii="Times" w:hAnsi="Times"/>
              </w:rPr>
            </w:pPr>
            <w:r w:rsidRPr="00A920F7">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FE976F2"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A84EC8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cs="Times New Roman"/>
                <w:iCs/>
                <w:color w:val="000000"/>
                <w:lang w:val="pl-PL"/>
              </w:rPr>
              <w:t>W1:</w:t>
            </w:r>
            <w:r w:rsidRPr="00F8118E">
              <w:rPr>
                <w:rFonts w:ascii="Times New Roman" w:hAnsi="Times New Roman" w:cs="Times New Roman"/>
                <w:iCs/>
                <w:color w:val="000000"/>
                <w:lang w:val="pl-PL"/>
              </w:rPr>
              <w:t xml:space="preserve"> </w:t>
            </w:r>
            <w:r w:rsidRPr="00F8118E">
              <w:rPr>
                <w:rFonts w:ascii="Times" w:hAnsi="Times" w:cs="Times New Roman"/>
                <w:iCs/>
                <w:color w:val="000000"/>
                <w:lang w:val="pl-PL"/>
              </w:rPr>
              <w:t>podstawowe pojęcia rachunku prawdopodobieństwa i statystyki matematycznej. B.W20.</w:t>
            </w:r>
          </w:p>
          <w:p w14:paraId="4873670A"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W2: elementy rachunku prawdopodobieństwa i statystyki matematycznej (zdarzenia i prawdopodobieństwo, zmienne losowe, dystrybuanta zmiennej losowej, wartość przeciętna i wariancja). B.W20.</w:t>
            </w:r>
          </w:p>
          <w:p w14:paraId="0E44BC9C"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W3: ważność oceny rozproszenia, symetrii i normalności rozkładu. B.W20.</w:t>
            </w:r>
          </w:p>
          <w:p w14:paraId="7E045534"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W4: podstawowe rozkłady zmiennych losowych, estymację punktową i przedziałową parametrów. B.W20.</w:t>
            </w:r>
          </w:p>
          <w:p w14:paraId="0745B6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W5: opisową analizę statystyczną (rozkłady zmiennych, estymacja, korelacje, regresja liniowa. B.W20.</w:t>
            </w:r>
          </w:p>
          <w:p w14:paraId="1871B4A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W6: znaczenie analizy zależności, korelacji liniowej i regresji. B.W20.</w:t>
            </w:r>
          </w:p>
          <w:p w14:paraId="5D2D0EB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W7: podstawowe metody testowania hipotez statystycznych. B.W20.</w:t>
            </w:r>
          </w:p>
        </w:tc>
      </w:tr>
      <w:tr w:rsidR="00E120B2" w:rsidRPr="00A920F7" w14:paraId="72272B0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7386B7D7" w14:textId="77777777" w:rsidR="00E120B2" w:rsidRPr="00A920F7" w:rsidRDefault="00E120B2">
            <w:pPr>
              <w:spacing w:after="0" w:line="240" w:lineRule="auto"/>
              <w:rPr>
                <w:rFonts w:ascii="Times" w:hAnsi="Times"/>
              </w:rPr>
            </w:pPr>
            <w:r w:rsidRPr="00A920F7">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1247B569"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64072BD3"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U1: oblicza</w:t>
            </w:r>
            <w:r>
              <w:rPr>
                <w:rFonts w:ascii="Times New Roman" w:hAnsi="Times New Roman" w:cs="Times New Roman"/>
              </w:rPr>
              <w:t>ć</w:t>
            </w:r>
            <w:r w:rsidRPr="00A920F7">
              <w:rPr>
                <w:rFonts w:ascii="Times" w:hAnsi="Times" w:cs="Times New Roman"/>
              </w:rPr>
              <w:t xml:space="preserve"> momenty rozkładu oraz ich estymatory z próby. B.U11.</w:t>
            </w:r>
          </w:p>
          <w:p w14:paraId="02291DB7" w14:textId="77777777" w:rsidR="00E120B2" w:rsidRPr="00A920F7" w:rsidRDefault="00E120B2" w:rsidP="00E120B2">
            <w:pPr>
              <w:pStyle w:val="Zawartotabeli"/>
              <w:spacing w:after="0" w:line="240" w:lineRule="auto"/>
              <w:ind w:left="68"/>
              <w:jc w:val="both"/>
              <w:rPr>
                <w:rFonts w:ascii="Times" w:hAnsi="Times"/>
              </w:rPr>
            </w:pPr>
            <w:r>
              <w:rPr>
                <w:rFonts w:ascii="Times" w:hAnsi="Times" w:cs="Times New Roman"/>
              </w:rPr>
              <w:t>U2: określi</w:t>
            </w:r>
            <w:r>
              <w:rPr>
                <w:rFonts w:ascii="Times New Roman" w:hAnsi="Times New Roman" w:cs="Times New Roman"/>
              </w:rPr>
              <w:t>ć</w:t>
            </w:r>
            <w:r w:rsidRPr="00A920F7">
              <w:rPr>
                <w:rFonts w:ascii="Times" w:hAnsi="Times" w:cs="Times New Roman"/>
              </w:rPr>
              <w:t xml:space="preserve"> rozkład zmiennych losowych, wyznacza średnią i jej przedział ufności, wariancje i odchylenia standardowe oraz kwantyle. B.U11.; B.U12.</w:t>
            </w:r>
          </w:p>
          <w:p w14:paraId="7E65A3B5" w14:textId="77777777" w:rsidR="00E120B2" w:rsidRPr="00A920F7" w:rsidRDefault="00E120B2" w:rsidP="00E120B2">
            <w:pPr>
              <w:pStyle w:val="Zawartotabeli"/>
              <w:spacing w:after="0" w:line="240" w:lineRule="auto"/>
              <w:jc w:val="both"/>
              <w:rPr>
                <w:rFonts w:ascii="Times" w:hAnsi="Times"/>
              </w:rPr>
            </w:pPr>
            <w:r>
              <w:rPr>
                <w:rFonts w:ascii="Times" w:hAnsi="Times" w:cs="Times New Roman"/>
              </w:rPr>
              <w:t>U3: oceni</w:t>
            </w:r>
            <w:r>
              <w:rPr>
                <w:rFonts w:ascii="Times New Roman" w:hAnsi="Times New Roman" w:cs="Times New Roman"/>
              </w:rPr>
              <w:t>ć</w:t>
            </w:r>
            <w:r w:rsidRPr="00A920F7">
              <w:rPr>
                <w:rFonts w:ascii="Times" w:hAnsi="Times" w:cs="Times New Roman"/>
              </w:rPr>
              <w:t xml:space="preserve"> asymetrię i normalność rozkładu. B.U12.</w:t>
            </w:r>
          </w:p>
          <w:p w14:paraId="1C4659BC" w14:textId="77777777" w:rsidR="00E120B2" w:rsidRPr="00F8118E" w:rsidRDefault="00E120B2" w:rsidP="00E120B2">
            <w:pPr>
              <w:spacing w:after="0" w:line="240" w:lineRule="auto"/>
              <w:ind w:left="68"/>
              <w:jc w:val="both"/>
              <w:rPr>
                <w:rFonts w:ascii="Times" w:hAnsi="Times"/>
                <w:lang w:val="pl-PL"/>
              </w:rPr>
            </w:pPr>
            <w:r w:rsidRPr="00F8118E">
              <w:rPr>
                <w:rFonts w:ascii="Times" w:hAnsi="Times" w:cs="Times New Roman"/>
                <w:lang w:val="pl-PL"/>
              </w:rPr>
              <w:t>U4: przygotować bazę danych właściwą dla postawionego problemu badawczego, zweryfikować poprawność danych, znaleźć punkty odstające. B.U14.</w:t>
            </w:r>
          </w:p>
          <w:p w14:paraId="51ED38F8"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U5: do</w:t>
            </w:r>
            <w:r>
              <w:rPr>
                <w:rFonts w:ascii="Times" w:hAnsi="Times" w:cs="Times New Roman"/>
              </w:rPr>
              <w:t>brać</w:t>
            </w:r>
            <w:r w:rsidRPr="00A920F7">
              <w:rPr>
                <w:rFonts w:ascii="Times" w:hAnsi="Times" w:cs="Times New Roman"/>
              </w:rPr>
              <w:t xml:space="preserve"> i </w:t>
            </w:r>
            <w:r>
              <w:rPr>
                <w:rFonts w:ascii="Times New Roman" w:hAnsi="Times New Roman" w:cs="Times New Roman"/>
              </w:rPr>
              <w:t>zastosować</w:t>
            </w:r>
            <w:r w:rsidRPr="00A920F7">
              <w:rPr>
                <w:rFonts w:ascii="Times" w:hAnsi="Times" w:cs="Times New Roman"/>
              </w:rPr>
              <w:t xml:space="preserve"> metody statystyczne w opracowywaniu wyników obserwacji i pomiarów. B.U11.; B.U12.</w:t>
            </w:r>
          </w:p>
          <w:p w14:paraId="14AF5A5D"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cs="Times New Roman"/>
              </w:rPr>
              <w:t xml:space="preserve">U6: </w:t>
            </w:r>
            <w:r>
              <w:rPr>
                <w:rFonts w:ascii="Times New Roman" w:hAnsi="Times New Roman" w:cs="Times New Roman"/>
              </w:rPr>
              <w:t>zaproponować</w:t>
            </w:r>
            <w:r>
              <w:rPr>
                <w:rFonts w:ascii="Times" w:hAnsi="Times" w:cs="Times New Roman"/>
              </w:rPr>
              <w:t xml:space="preserve"> i przeprowadzić</w:t>
            </w:r>
            <w:r w:rsidRPr="00A920F7">
              <w:rPr>
                <w:rFonts w:ascii="Times" w:hAnsi="Times" w:cs="Times New Roman"/>
              </w:rPr>
              <w:t xml:space="preserve"> analizę statystyczną na poziomie podstawowym. B.U12.</w:t>
            </w:r>
          </w:p>
          <w:p w14:paraId="262A5437" w14:textId="77777777" w:rsidR="00E120B2" w:rsidRPr="00A920F7" w:rsidRDefault="00E120B2" w:rsidP="00E120B2">
            <w:pPr>
              <w:pStyle w:val="Zawartotabeli"/>
              <w:autoSpaceDE w:val="0"/>
              <w:spacing w:after="0" w:line="240" w:lineRule="auto"/>
              <w:ind w:left="68"/>
              <w:jc w:val="both"/>
              <w:rPr>
                <w:rFonts w:ascii="Times" w:hAnsi="Times"/>
              </w:rPr>
            </w:pPr>
            <w:r w:rsidRPr="00A920F7">
              <w:rPr>
                <w:rFonts w:ascii="Times" w:hAnsi="Times" w:cs="Times New Roman"/>
              </w:rPr>
              <w:t xml:space="preserve">U7: </w:t>
            </w:r>
            <w:r>
              <w:rPr>
                <w:rFonts w:ascii="Times" w:hAnsi="Times" w:cs="Times New Roman"/>
              </w:rPr>
              <w:t xml:space="preserve">testować </w:t>
            </w:r>
            <w:r w:rsidRPr="00A920F7">
              <w:rPr>
                <w:rFonts w:ascii="Times" w:hAnsi="Times" w:cs="Times New Roman"/>
              </w:rPr>
              <w:t>na poziomie podstawowym hipotezy statystyczne. B.U11.</w:t>
            </w:r>
          </w:p>
          <w:p w14:paraId="40ED7ED3" w14:textId="77777777" w:rsidR="00E120B2" w:rsidRPr="00A920F7" w:rsidRDefault="00E120B2" w:rsidP="00E120B2">
            <w:pPr>
              <w:tabs>
                <w:tab w:val="left" w:pos="6117"/>
              </w:tabs>
              <w:autoSpaceDE w:val="0"/>
              <w:spacing w:after="0" w:line="240" w:lineRule="auto"/>
              <w:ind w:right="34"/>
              <w:jc w:val="both"/>
              <w:rPr>
                <w:rFonts w:ascii="Times" w:hAnsi="Times"/>
              </w:rPr>
            </w:pPr>
            <w:r w:rsidRPr="00F8118E">
              <w:rPr>
                <w:rFonts w:ascii="Times" w:hAnsi="Times" w:cs="Times New Roman"/>
                <w:lang w:val="pl-PL"/>
              </w:rPr>
              <w:t xml:space="preserve">U8: znajomością programów komputerowych służących do analizy statystycznej. </w:t>
            </w:r>
            <w:r w:rsidRPr="00A920F7">
              <w:rPr>
                <w:rFonts w:ascii="Times" w:hAnsi="Times" w:cs="Times New Roman"/>
              </w:rPr>
              <w:t>B.U14.</w:t>
            </w:r>
          </w:p>
        </w:tc>
      </w:tr>
      <w:tr w:rsidR="00E120B2" w:rsidRPr="00A920F7" w14:paraId="1C751D69" w14:textId="77777777" w:rsidTr="00E120B2">
        <w:trPr>
          <w:trHeight w:val="1318"/>
        </w:trPr>
        <w:tc>
          <w:tcPr>
            <w:tcW w:w="3369" w:type="dxa"/>
            <w:tcBorders>
              <w:top w:val="single" w:sz="4" w:space="0" w:color="000000"/>
              <w:left w:val="single" w:sz="4" w:space="0" w:color="000000"/>
              <w:bottom w:val="single" w:sz="4" w:space="0" w:color="000000"/>
            </w:tcBorders>
            <w:shd w:val="clear" w:color="auto" w:fill="FFFFFF"/>
          </w:tcPr>
          <w:p w14:paraId="63A9DB11" w14:textId="77777777" w:rsidR="00E120B2" w:rsidRPr="00A920F7" w:rsidRDefault="00E120B2">
            <w:pPr>
              <w:spacing w:after="0" w:line="240" w:lineRule="auto"/>
              <w:rPr>
                <w:rFonts w:ascii="Times" w:hAnsi="Times"/>
              </w:rPr>
            </w:pPr>
            <w:r w:rsidRPr="00A920F7">
              <w:rPr>
                <w:rFonts w:ascii="Times" w:hAnsi="Times" w:cs="Times New Roman"/>
                <w:b/>
              </w:rPr>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6461863" w14:textId="77777777" w:rsidR="00E120B2" w:rsidRPr="00F8118E" w:rsidRDefault="00E120B2" w:rsidP="00E120B2">
            <w:pPr>
              <w:autoSpaceDE w:val="0"/>
              <w:spacing w:after="0" w:line="240" w:lineRule="auto"/>
              <w:ind w:left="1" w:right="113"/>
              <w:jc w:val="both"/>
              <w:rPr>
                <w:rFonts w:ascii="Times New Roman" w:hAnsi="Times New Roman" w:cs="Times New Roman"/>
                <w:b/>
                <w:bCs/>
                <w:color w:val="000000"/>
                <w:lang w:val="pl-PL" w:eastAsia="pl-PL"/>
              </w:rPr>
            </w:pPr>
            <w:r w:rsidRPr="00F8118E">
              <w:rPr>
                <w:rFonts w:ascii="Times" w:hAnsi="Times" w:cs="Times New Roman"/>
                <w:b/>
                <w:iCs/>
                <w:lang w:val="pl-PL"/>
              </w:rPr>
              <w:t xml:space="preserve">Student </w:t>
            </w:r>
            <w:r w:rsidRPr="00F8118E">
              <w:rPr>
                <w:rFonts w:ascii="Times" w:hAnsi="Times"/>
                <w:b/>
                <w:bCs/>
                <w:color w:val="000000"/>
                <w:lang w:val="pl-PL" w:eastAsia="pl-PL"/>
              </w:rPr>
              <w:t>powinien być gotów do</w:t>
            </w:r>
            <w:r w:rsidRPr="00F8118E">
              <w:rPr>
                <w:rFonts w:ascii="Times New Roman" w:hAnsi="Times New Roman" w:cs="Times New Roman"/>
                <w:b/>
                <w:bCs/>
                <w:color w:val="000000"/>
                <w:lang w:val="pl-PL" w:eastAsia="pl-PL"/>
              </w:rPr>
              <w:t>:</w:t>
            </w:r>
          </w:p>
          <w:p w14:paraId="4A222F15" w14:textId="77777777" w:rsidR="00E120B2" w:rsidRPr="00A920F7"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przeprowadzenia analizy statystycznej danych na poziomie podstawowym i na jej podstawie oraz korzystając ze źródeł informacji wyciągać i formułować wnioski. </w:t>
            </w:r>
            <w:r w:rsidRPr="00A920F7">
              <w:rPr>
                <w:rFonts w:ascii="Times" w:hAnsi="Times" w:cs="Times New Roman"/>
                <w:iCs/>
              </w:rPr>
              <w:t>B.K01.</w:t>
            </w:r>
          </w:p>
        </w:tc>
      </w:tr>
      <w:tr w:rsidR="00E120B2" w:rsidRPr="000703CA" w14:paraId="63DE9CCB"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53F60462"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0130922"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1552158D"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informacyjny (konwencjonalny) z prezentacją multimedialną;</w:t>
            </w:r>
          </w:p>
          <w:p w14:paraId="09117E8B"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problemowy;</w:t>
            </w:r>
          </w:p>
          <w:p w14:paraId="7F30566F"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wykład konwersatoryjny.</w:t>
            </w:r>
          </w:p>
          <w:p w14:paraId="7C70EC83"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32E581A"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obserwacji;</w:t>
            </w:r>
          </w:p>
          <w:p w14:paraId="73F69052"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ćwiczenia praktyczne;</w:t>
            </w:r>
          </w:p>
          <w:p w14:paraId="550B8071" w14:textId="77777777" w:rsidR="00E120B2" w:rsidRPr="00A920F7" w:rsidRDefault="00E120B2" w:rsidP="00E120B2">
            <w:pPr>
              <w:pStyle w:val="ListParagraph1"/>
              <w:tabs>
                <w:tab w:val="left" w:pos="67"/>
              </w:tabs>
              <w:autoSpaceDE w:val="0"/>
              <w:spacing w:after="0" w:line="240" w:lineRule="auto"/>
              <w:ind w:left="0"/>
              <w:jc w:val="both"/>
              <w:rPr>
                <w:rFonts w:ascii="Times" w:hAnsi="Times"/>
              </w:rPr>
            </w:pPr>
            <w:r w:rsidRPr="00A920F7">
              <w:rPr>
                <w:rFonts w:ascii="Times" w:hAnsi="Times" w:cs="Times New Roman"/>
              </w:rPr>
              <w:t>- metoda klasyczna problemowa;</w:t>
            </w:r>
          </w:p>
          <w:p w14:paraId="354B4332"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uczenie wspomagane z prezentacją multimedialną;</w:t>
            </w:r>
          </w:p>
          <w:p w14:paraId="235DAE55" w14:textId="77777777" w:rsidR="00E120B2" w:rsidRPr="00A920F7" w:rsidRDefault="00E120B2" w:rsidP="00E120B2">
            <w:pPr>
              <w:pStyle w:val="ListParagraph1"/>
              <w:tabs>
                <w:tab w:val="left" w:pos="67"/>
              </w:tabs>
              <w:autoSpaceDE w:val="0"/>
              <w:spacing w:after="0" w:line="240" w:lineRule="auto"/>
              <w:ind w:left="0"/>
              <w:rPr>
                <w:rFonts w:ascii="Times" w:hAnsi="Times"/>
              </w:rPr>
            </w:pPr>
            <w:r w:rsidRPr="00A920F7">
              <w:rPr>
                <w:rFonts w:ascii="Times" w:hAnsi="Times" w:cs="Times New Roman"/>
              </w:rPr>
              <w:t>- metoda dyskusji dydaktycznej.</w:t>
            </w:r>
          </w:p>
          <w:p w14:paraId="5BF5AC33" w14:textId="77777777" w:rsidR="00E120B2" w:rsidRPr="00A920F7" w:rsidRDefault="00E120B2">
            <w:pPr>
              <w:pStyle w:val="ListParagraph1"/>
              <w:tabs>
                <w:tab w:val="left" w:pos="67"/>
              </w:tabs>
              <w:autoSpaceDE w:val="0"/>
              <w:spacing w:after="0" w:line="240" w:lineRule="auto"/>
              <w:ind w:left="0"/>
              <w:rPr>
                <w:rFonts w:ascii="Times" w:hAnsi="Times"/>
              </w:rPr>
            </w:pPr>
            <w:r w:rsidRPr="00A920F7">
              <w:rPr>
                <w:rFonts w:ascii="Times" w:hAnsi="Times" w:cs="Times New Roman"/>
                <w:b/>
              </w:rPr>
              <w:t>Seminaria:</w:t>
            </w:r>
          </w:p>
          <w:p w14:paraId="7ADBF8A4" w14:textId="77777777" w:rsidR="00E120B2" w:rsidRPr="00F8118E" w:rsidRDefault="00E120B2" w:rsidP="00E120B2">
            <w:pPr>
              <w:tabs>
                <w:tab w:val="left" w:pos="67"/>
                <w:tab w:val="left" w:pos="387"/>
              </w:tabs>
              <w:spacing w:after="0" w:line="240" w:lineRule="auto"/>
              <w:ind w:right="175"/>
              <w:contextualSpacing/>
              <w:jc w:val="both"/>
              <w:rPr>
                <w:rFonts w:ascii="Times" w:hAnsi="Times"/>
                <w:lang w:val="pl-PL"/>
              </w:rPr>
            </w:pPr>
            <w:r w:rsidRPr="00F8118E">
              <w:rPr>
                <w:rFonts w:ascii="Times" w:hAnsi="Times" w:cs="Times New Roman"/>
                <w:lang w:val="pl-PL"/>
              </w:rPr>
              <w:t>- nie dotyczy.</w:t>
            </w:r>
          </w:p>
        </w:tc>
      </w:tr>
      <w:tr w:rsidR="00E120B2" w:rsidRPr="000703CA" w14:paraId="103A97FF"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6E320344" w14:textId="77777777" w:rsidR="00E120B2" w:rsidRPr="00A920F7" w:rsidRDefault="00E120B2">
            <w:pPr>
              <w:spacing w:after="0" w:line="240" w:lineRule="auto"/>
              <w:rPr>
                <w:rFonts w:ascii="Times" w:hAnsi="Times"/>
              </w:rPr>
            </w:pPr>
            <w:r w:rsidRPr="00A920F7">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FB43AA5"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 xml:space="preserve">Do realizacji opisywanego przedmiotu niezbędne jest posiadanie podstawowych wiadomości z zakresu matematyki, w tym rachunku prawdopodobieństwa na poziomie szkoły średniej </w:t>
            </w:r>
            <w:r w:rsidRPr="00F8118E">
              <w:rPr>
                <w:rFonts w:ascii="Times" w:hAnsi="Times" w:cs="Times New Roman"/>
                <w:color w:val="000000"/>
                <w:lang w:val="pl-PL"/>
              </w:rPr>
              <w:br/>
              <w:t>oraz analizy matematycznej i znajomość podstaw użytkowania arkusza kalkulacyjnego w zakresie przetwarzania i prezentacji danych.</w:t>
            </w:r>
          </w:p>
        </w:tc>
      </w:tr>
      <w:tr w:rsidR="00E120B2" w:rsidRPr="000703CA" w14:paraId="124E5316" w14:textId="77777777" w:rsidTr="00E120B2">
        <w:trPr>
          <w:trHeight w:val="1701"/>
        </w:trPr>
        <w:tc>
          <w:tcPr>
            <w:tcW w:w="3369" w:type="dxa"/>
            <w:tcBorders>
              <w:top w:val="single" w:sz="4" w:space="0" w:color="000000"/>
              <w:left w:val="single" w:sz="4" w:space="0" w:color="000000"/>
              <w:bottom w:val="single" w:sz="4" w:space="0" w:color="000000"/>
            </w:tcBorders>
            <w:shd w:val="clear" w:color="auto" w:fill="FFFFFF"/>
          </w:tcPr>
          <w:p w14:paraId="32E5D320" w14:textId="77777777" w:rsidR="00E120B2" w:rsidRPr="00A920F7" w:rsidRDefault="00E120B2">
            <w:pPr>
              <w:spacing w:after="0" w:line="240" w:lineRule="auto"/>
              <w:rPr>
                <w:rFonts w:ascii="Times" w:hAnsi="Times"/>
              </w:rPr>
            </w:pPr>
            <w:r w:rsidRPr="00A920F7">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5E1430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 xml:space="preserve">Przedmiot Statystyka dotyczy wprowadzenia do analiz danych laboratoryjnych. Kurs składa się z 15 godzin wykładu </w:t>
            </w:r>
            <w:r w:rsidRPr="00F8118E">
              <w:rPr>
                <w:rFonts w:ascii="Times" w:hAnsi="Times" w:cs="Times New Roman"/>
                <w:lang w:val="pl-PL"/>
              </w:rPr>
              <w:br/>
              <w:t xml:space="preserve">oraz 15 godzin laboratoriów obliczeniowych z elementami pracy przy komputerze. </w:t>
            </w:r>
          </w:p>
          <w:p w14:paraId="1DD51333"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Celem kursu jest nauczenie technik statystycznych na poziomie podstawowym; przygotowanie do korzystania z narzędzi statystycznych pakietu Excel i Statistica.</w:t>
            </w:r>
          </w:p>
        </w:tc>
      </w:tr>
      <w:tr w:rsidR="00E120B2" w:rsidRPr="000703CA" w14:paraId="69E628E3"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FFFFFF"/>
          </w:tcPr>
          <w:p w14:paraId="61D63860" w14:textId="77777777" w:rsidR="00E120B2" w:rsidRPr="00A920F7" w:rsidRDefault="00E120B2">
            <w:pPr>
              <w:spacing w:after="0" w:line="240" w:lineRule="auto"/>
              <w:rPr>
                <w:rFonts w:ascii="Times" w:hAnsi="Times"/>
              </w:rPr>
            </w:pPr>
            <w:r w:rsidRPr="00A920F7">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23D9C5B" w14:textId="77777777" w:rsidR="00E120B2" w:rsidRPr="00F8118E" w:rsidRDefault="00E120B2">
            <w:pPr>
              <w:spacing w:after="0" w:line="240" w:lineRule="auto"/>
              <w:jc w:val="both"/>
              <w:rPr>
                <w:rFonts w:ascii="Times" w:hAnsi="Times"/>
                <w:lang w:val="pl-PL"/>
              </w:rPr>
            </w:pPr>
            <w:r w:rsidRPr="00F8118E">
              <w:rPr>
                <w:rFonts w:ascii="Times" w:hAnsi="Times" w:cs="Times New Roman"/>
                <w:color w:val="000000"/>
                <w:lang w:val="pl-PL"/>
              </w:rPr>
              <w:t>Kurs Statystyka obejmuje wykłady i laboratoria mające na celu zapoznanie studentów z podstawami teoretycznymi metod analizy danych laboratoryjnych i biomedycznych.</w:t>
            </w:r>
          </w:p>
          <w:p w14:paraId="40A434F6"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Kurs składa się z 15 godzin wykładu oraz 15 godzin ćwiczeń rachunkowych z elementami pracy przy komputerze. </w:t>
            </w:r>
          </w:p>
          <w:p w14:paraId="76909C67" w14:textId="77777777" w:rsidR="00E120B2" w:rsidRPr="00A920F7" w:rsidRDefault="00E120B2">
            <w:pPr>
              <w:pStyle w:val="Zawartotabeli"/>
              <w:spacing w:after="0" w:line="240" w:lineRule="auto"/>
              <w:jc w:val="both"/>
              <w:rPr>
                <w:rFonts w:ascii="Times" w:hAnsi="Times"/>
              </w:rPr>
            </w:pPr>
            <w:r w:rsidRPr="00A920F7">
              <w:rPr>
                <w:rFonts w:ascii="Times" w:hAnsi="Times" w:cs="Times New Roman"/>
              </w:rPr>
              <w:t xml:space="preserve">Celem kursu jest nauczenie technik statystycznych na poziomie podstawowym oraz przygotowanie teoretyczne studentów </w:t>
            </w:r>
            <w:r w:rsidRPr="00A920F7">
              <w:rPr>
                <w:rFonts w:ascii="Times" w:hAnsi="Times" w:cs="Times New Roman"/>
              </w:rPr>
              <w:br/>
              <w:t xml:space="preserve">do kursu Statystyka Medyczna w dalszym etapie kształcenia </w:t>
            </w:r>
            <w:r w:rsidRPr="00A920F7">
              <w:rPr>
                <w:rFonts w:ascii="Times" w:hAnsi="Times" w:cs="Times New Roman"/>
              </w:rPr>
              <w:br/>
              <w:t xml:space="preserve">i docelowo do pisania prac dyplomowych. Studenci poznają podstawowe  sposoby i metody analizy materiału empirycznego oraz metody wyciągania wniosków i otrzymują przygotowanie </w:t>
            </w:r>
            <w:r w:rsidRPr="00A920F7">
              <w:rPr>
                <w:rFonts w:ascii="Times" w:hAnsi="Times" w:cs="Times New Roman"/>
              </w:rPr>
              <w:br/>
              <w:t xml:space="preserve">do korzystania z narzędzi statystycznych pakietu Excel </w:t>
            </w:r>
            <w:r w:rsidRPr="00A920F7">
              <w:rPr>
                <w:rFonts w:ascii="Times" w:hAnsi="Times" w:cs="Times New Roman"/>
              </w:rPr>
              <w:br/>
              <w:t>i Statistica.</w:t>
            </w:r>
          </w:p>
          <w:p w14:paraId="24CD0FDC" w14:textId="77777777" w:rsidR="00E120B2" w:rsidRPr="00A920F7" w:rsidRDefault="00E120B2">
            <w:pPr>
              <w:pStyle w:val="NormalWeb"/>
              <w:spacing w:before="0" w:after="0"/>
              <w:jc w:val="both"/>
              <w:rPr>
                <w:rFonts w:ascii="Times" w:hAnsi="Times"/>
                <w:sz w:val="22"/>
                <w:szCs w:val="22"/>
              </w:rPr>
            </w:pPr>
            <w:r w:rsidRPr="00A920F7">
              <w:rPr>
                <w:rFonts w:ascii="Times" w:hAnsi="Times"/>
                <w:sz w:val="22"/>
                <w:szCs w:val="22"/>
              </w:rPr>
              <w:t>Założeniem jest wypracowanie umiejętności samodzielnej analizy problemów, a także pracy zespołowej.</w:t>
            </w:r>
          </w:p>
        </w:tc>
      </w:tr>
      <w:tr w:rsidR="00E120B2" w:rsidRPr="00A920F7" w14:paraId="218541AF" w14:textId="77777777" w:rsidTr="00E120B2">
        <w:tc>
          <w:tcPr>
            <w:tcW w:w="3369" w:type="dxa"/>
            <w:tcBorders>
              <w:top w:val="single" w:sz="4" w:space="0" w:color="000000"/>
              <w:left w:val="single" w:sz="4" w:space="0" w:color="000000"/>
              <w:bottom w:val="single" w:sz="4" w:space="0" w:color="000000"/>
            </w:tcBorders>
            <w:shd w:val="clear" w:color="auto" w:fill="FFFFFF"/>
          </w:tcPr>
          <w:p w14:paraId="3DBB6E9F" w14:textId="77777777" w:rsidR="00E120B2" w:rsidRPr="00A920F7" w:rsidRDefault="00E120B2">
            <w:pPr>
              <w:spacing w:after="0" w:line="240" w:lineRule="auto"/>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A8FA1A7"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53395FFB" w14:textId="536419E5"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920F7">
              <w:rPr>
                <w:rFonts w:ascii="Times" w:hAnsi="Times" w:cs="Times New Roman"/>
              </w:rPr>
              <w:t>Lemańczyk A. Statystyka w pigułce. Wydawnictwo Naukowe Uniwersytetu Medycznego, Poznań 2008</w:t>
            </w:r>
          </w:p>
          <w:p w14:paraId="5B23F1A1" w14:textId="5D957F46" w:rsidR="00E120B2" w:rsidRPr="00A920F7"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920F7">
              <w:rPr>
                <w:rFonts w:ascii="Times" w:hAnsi="Times" w:cs="Times New Roman"/>
              </w:rPr>
              <w:t>Stanisz A. Przystępny kurs statystyki z zastosowaniem STATISTICA PL na przykładach medycyny. Tom I. StatSoft Polska, Kraków 2006</w:t>
            </w:r>
          </w:p>
          <w:p w14:paraId="0CF99857" w14:textId="645D874F"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3. </w:t>
            </w:r>
            <w:r w:rsidR="00E120B2" w:rsidRPr="00A920F7">
              <w:rPr>
                <w:rFonts w:ascii="Times" w:hAnsi="Times" w:cs="Times New Roman"/>
              </w:rPr>
              <w:t xml:space="preserve">Watała C. Biostatystyka – wykorzystanie metod statystycznych w pracy badawczej w naukach biomedycznych. α-medica press, </w:t>
            </w:r>
            <w:r w:rsidR="00E120B2" w:rsidRPr="00A920F7">
              <w:rPr>
                <w:rFonts w:ascii="Times" w:hAnsi="Times" w:cs="Times New Roman"/>
              </w:rPr>
              <w:lastRenderedPageBreak/>
              <w:t>Bielsko-Biała 2002</w:t>
            </w:r>
            <w:r>
              <w:rPr>
                <w:rFonts w:ascii="Times New Roman" w:hAnsi="Times New Roman" w:cs="Times New Roman"/>
              </w:rPr>
              <w:t>.</w:t>
            </w:r>
          </w:p>
          <w:p w14:paraId="5E55F5D4" w14:textId="77777777" w:rsidR="00E120B2" w:rsidRPr="00A920F7" w:rsidRDefault="00E120B2">
            <w:pPr>
              <w:pStyle w:val="ListParagraph1"/>
              <w:tabs>
                <w:tab w:val="left" w:pos="346"/>
              </w:tabs>
              <w:autoSpaceDE w:val="0"/>
              <w:spacing w:after="0" w:line="240" w:lineRule="auto"/>
              <w:ind w:left="0"/>
              <w:jc w:val="both"/>
              <w:rPr>
                <w:rFonts w:ascii="Times" w:hAnsi="Times" w:cs="Times New Roman"/>
              </w:rPr>
            </w:pPr>
          </w:p>
          <w:p w14:paraId="22C4B702"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6FAD9E44" w14:textId="27FA251A"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1. </w:t>
            </w:r>
            <w:r w:rsidR="00E120B2" w:rsidRPr="00A920F7">
              <w:rPr>
                <w:rFonts w:ascii="Times" w:hAnsi="Times" w:cs="Times New Roman"/>
              </w:rPr>
              <w:t>Łomnicki A. Wprowadzenie do statystyki dla przyrodników. PWN, Warszawa 1999</w:t>
            </w:r>
            <w:r>
              <w:rPr>
                <w:rFonts w:ascii="Times New Roman" w:hAnsi="Times New Roman" w:cs="Times New Roman"/>
              </w:rPr>
              <w:t>.</w:t>
            </w:r>
          </w:p>
          <w:p w14:paraId="729D8F09" w14:textId="426E1037" w:rsidR="00E120B2" w:rsidRPr="0022496E" w:rsidRDefault="0022496E" w:rsidP="0022496E">
            <w:pPr>
              <w:pStyle w:val="ListParagraph1"/>
              <w:tabs>
                <w:tab w:val="left" w:pos="346"/>
              </w:tabs>
              <w:autoSpaceDE w:val="0"/>
              <w:spacing w:after="0" w:line="240" w:lineRule="auto"/>
              <w:ind w:left="0"/>
              <w:jc w:val="both"/>
              <w:rPr>
                <w:rFonts w:ascii="Times New Roman" w:hAnsi="Times New Roman"/>
              </w:rPr>
            </w:pPr>
            <w:r>
              <w:rPr>
                <w:rFonts w:ascii="Times New Roman" w:hAnsi="Times New Roman" w:cs="Times New Roman"/>
              </w:rPr>
              <w:t xml:space="preserve">2. </w:t>
            </w:r>
            <w:r w:rsidR="00E120B2" w:rsidRPr="00A920F7">
              <w:rPr>
                <w:rFonts w:ascii="Times" w:hAnsi="Times" w:cs="Times New Roman"/>
              </w:rPr>
              <w:t>Jóźwiak J, Podgórski J. Statystyka od podstaw. PWE, Warszawa 1998</w:t>
            </w:r>
            <w:r>
              <w:rPr>
                <w:rFonts w:ascii="Times New Roman" w:hAnsi="Times New Roman" w:cs="Times New Roman"/>
              </w:rPr>
              <w:t>.</w:t>
            </w:r>
          </w:p>
        </w:tc>
      </w:tr>
      <w:tr w:rsidR="00E120B2" w:rsidRPr="000703CA" w14:paraId="7B42092D" w14:textId="77777777" w:rsidTr="00E120B2">
        <w:trPr>
          <w:trHeight w:val="416"/>
        </w:trPr>
        <w:tc>
          <w:tcPr>
            <w:tcW w:w="3369" w:type="dxa"/>
            <w:tcBorders>
              <w:top w:val="single" w:sz="4" w:space="0" w:color="000000"/>
              <w:left w:val="single" w:sz="4" w:space="0" w:color="000000"/>
              <w:bottom w:val="single" w:sz="4" w:space="0" w:color="000000"/>
            </w:tcBorders>
            <w:shd w:val="clear" w:color="auto" w:fill="FFFFFF"/>
          </w:tcPr>
          <w:p w14:paraId="1035A254" w14:textId="77777777" w:rsidR="00E120B2" w:rsidRPr="00A920F7" w:rsidRDefault="00E120B2">
            <w:pPr>
              <w:spacing w:after="0" w:line="240" w:lineRule="auto"/>
              <w:rPr>
                <w:rFonts w:ascii="Times" w:hAnsi="Times"/>
              </w:rPr>
            </w:pPr>
            <w:r w:rsidRPr="00A920F7">
              <w:rPr>
                <w:rFonts w:ascii="Times" w:hAnsi="Times" w:cs="Times New Roman"/>
                <w:b/>
              </w:rPr>
              <w:lastRenderedPageBreak/>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74A13C7D"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689A8EA7" w14:textId="77777777" w:rsidR="00E120B2" w:rsidRPr="00A920F7" w:rsidRDefault="00E120B2" w:rsidP="00E120B2">
            <w:pPr>
              <w:pStyle w:val="Zawartotabeli"/>
              <w:rPr>
                <w:rFonts w:ascii="Times" w:hAnsi="Times"/>
              </w:rPr>
            </w:pPr>
            <w:r w:rsidRPr="00A920F7">
              <w:rPr>
                <w:rFonts w:ascii="Times" w:hAnsi="Times"/>
              </w:rPr>
              <w:t>W przypadku sprawdzianów pisemnych (testy na wejściówkach, kolokwiach) uzyskane punkty przelicza się na stopnie według następującej skali:</w:t>
            </w:r>
          </w:p>
          <w:tbl>
            <w:tblPr>
              <w:tblW w:w="0" w:type="auto"/>
              <w:jc w:val="center"/>
              <w:tblInd w:w="310" w:type="dxa"/>
              <w:tblLayout w:type="fixed"/>
              <w:tblLook w:val="0000" w:firstRow="0" w:lastRow="0" w:firstColumn="0" w:lastColumn="0" w:noHBand="0" w:noVBand="0"/>
            </w:tblPr>
            <w:tblGrid>
              <w:gridCol w:w="2041"/>
              <w:gridCol w:w="1928"/>
            </w:tblGrid>
            <w:tr w:rsidR="00E120B2" w:rsidRPr="000703CA" w14:paraId="61D7669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C5F97A1"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A48B1B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BAFA80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F8895C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E635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3AB9E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CCCFF3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F67942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53C90B8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9F3D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A7208D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204D482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2CBE619"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34745C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4C6EA5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FD4C32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04E71C0"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63037F1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BCBFAF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B66D4E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182F338E" w14:textId="77777777" w:rsidR="00E120B2" w:rsidRPr="00A920F7" w:rsidRDefault="00E120B2" w:rsidP="00E120B2">
            <w:pPr>
              <w:pStyle w:val="Zawartotabeli"/>
              <w:rPr>
                <w:rFonts w:ascii="Times" w:hAnsi="Times"/>
              </w:rPr>
            </w:pPr>
            <w:r w:rsidRPr="00A920F7">
              <w:rPr>
                <w:rFonts w:ascii="Times" w:hAnsi="Times"/>
              </w:rPr>
              <w:t xml:space="preserve">Przedłużona obserwacja/Aktywność (≥ 50% lub 1-3 punkty; 3 punkty = ocena bardzo dobry) </w:t>
            </w:r>
          </w:p>
          <w:p w14:paraId="65D989C7" w14:textId="77777777" w:rsidR="00E120B2" w:rsidRPr="00F8118E" w:rsidRDefault="00E120B2">
            <w:pPr>
              <w:autoSpaceDE w:val="0"/>
              <w:spacing w:after="0" w:line="240" w:lineRule="auto"/>
              <w:jc w:val="both"/>
              <w:rPr>
                <w:rFonts w:ascii="Times" w:hAnsi="Times" w:cs="Times New Roman"/>
                <w:lang w:val="pl-PL"/>
              </w:rPr>
            </w:pPr>
          </w:p>
          <w:p w14:paraId="65878429"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wejściówki (sprawdziany pisemne):</w:t>
            </w:r>
            <w:r w:rsidRPr="00A920F7">
              <w:rPr>
                <w:rFonts w:ascii="Times" w:hAnsi="Times" w:cs="Times New Roman"/>
              </w:rPr>
              <w:t xml:space="preserve"> ≥ 60% (</w:t>
            </w:r>
            <w:r>
              <w:rPr>
                <w:rFonts w:ascii="Times" w:hAnsi="Times" w:cs="Times New Roman"/>
              </w:rPr>
              <w:t>W1- W7, U1-</w:t>
            </w:r>
            <w:r w:rsidRPr="00A920F7">
              <w:rPr>
                <w:rFonts w:ascii="Times" w:hAnsi="Times" w:cs="Times New Roman"/>
              </w:rPr>
              <w:t>U8)</w:t>
            </w:r>
          </w:p>
          <w:p w14:paraId="1AE6162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rPr>
              <w:t xml:space="preserve">Kolokwia </w:t>
            </w:r>
          </w:p>
          <w:p w14:paraId="07ED8ACD" w14:textId="77777777" w:rsidR="00E120B2" w:rsidRPr="00A920F7" w:rsidRDefault="00E120B2">
            <w:pPr>
              <w:pStyle w:val="ListParagraph1"/>
              <w:autoSpaceDE w:val="0"/>
              <w:spacing w:after="0" w:line="240" w:lineRule="auto"/>
              <w:ind w:left="33"/>
              <w:jc w:val="both"/>
              <w:rPr>
                <w:rFonts w:ascii="Times" w:hAnsi="Times"/>
              </w:rPr>
            </w:pPr>
            <w:r w:rsidRPr="00A920F7">
              <w:rPr>
                <w:rFonts w:ascii="Times" w:hAnsi="Times" w:cs="Times New Roman"/>
                <w:b/>
              </w:rPr>
              <w:t>Kolokwia (sprawdziany praktyczne):</w:t>
            </w:r>
            <w:r w:rsidRPr="00A920F7">
              <w:rPr>
                <w:rFonts w:ascii="Times" w:hAnsi="Times" w:cs="Times New Roman"/>
              </w:rPr>
              <w:t xml:space="preserve"> ≥ 60% (W1</w:t>
            </w:r>
            <w:r>
              <w:rPr>
                <w:rFonts w:ascii="Times New Roman" w:hAnsi="Times New Roman" w:cs="Times New Roman"/>
              </w:rPr>
              <w:t>-</w:t>
            </w:r>
            <w:r w:rsidRPr="00A920F7">
              <w:rPr>
                <w:rFonts w:ascii="Times" w:hAnsi="Times" w:cs="Times New Roman"/>
              </w:rPr>
              <w:t>W7, U1</w:t>
            </w:r>
            <w:r>
              <w:rPr>
                <w:rFonts w:ascii="Times New Roman" w:hAnsi="Times New Roman" w:cs="Times New Roman"/>
              </w:rPr>
              <w:t>-</w:t>
            </w:r>
            <w:r w:rsidRPr="00A920F7">
              <w:rPr>
                <w:rFonts w:ascii="Times" w:hAnsi="Times" w:cs="Times New Roman"/>
              </w:rPr>
              <w:t>U8)</w:t>
            </w:r>
          </w:p>
          <w:p w14:paraId="3EF294C4" w14:textId="77777777" w:rsidR="00E120B2" w:rsidRPr="00A802F8" w:rsidRDefault="00E120B2" w:rsidP="00E120B2">
            <w:pPr>
              <w:pStyle w:val="ListParagraph1"/>
              <w:autoSpaceDE w:val="0"/>
              <w:spacing w:after="0" w:line="240" w:lineRule="auto"/>
              <w:ind w:left="33"/>
              <w:jc w:val="both"/>
              <w:rPr>
                <w:rFonts w:ascii="Times New Roman" w:hAnsi="Times New Roman"/>
              </w:rPr>
            </w:pPr>
            <w:r w:rsidRPr="00A920F7">
              <w:rPr>
                <w:rFonts w:ascii="Times" w:hAnsi="Times" w:cs="Times New Roman"/>
                <w:b/>
              </w:rPr>
              <w:t xml:space="preserve">Przedłużona obserwacja/Aktywność </w:t>
            </w:r>
            <w:r w:rsidRPr="00A920F7">
              <w:rPr>
                <w:rFonts w:ascii="Times" w:hAnsi="Times" w:cs="Times New Roman"/>
              </w:rPr>
              <w:t>(W1</w:t>
            </w:r>
            <w:r>
              <w:rPr>
                <w:rFonts w:ascii="Times New Roman" w:hAnsi="Times New Roman" w:cs="Times New Roman"/>
              </w:rPr>
              <w:t>-</w:t>
            </w:r>
            <w:r w:rsidRPr="00A920F7">
              <w:rPr>
                <w:rFonts w:ascii="Times" w:hAnsi="Times" w:cs="Times New Roman"/>
              </w:rPr>
              <w:t>W5, U1</w:t>
            </w:r>
            <w:r>
              <w:rPr>
                <w:rFonts w:ascii="Times New Roman" w:hAnsi="Times New Roman" w:cs="Times New Roman"/>
              </w:rPr>
              <w:t>-</w:t>
            </w:r>
            <w:r w:rsidRPr="00A920F7">
              <w:rPr>
                <w:rFonts w:ascii="Times" w:hAnsi="Times" w:cs="Times New Roman"/>
              </w:rPr>
              <w:t>U8, K1)</w:t>
            </w:r>
            <w:r>
              <w:rPr>
                <w:rFonts w:ascii="Times New Roman" w:hAnsi="Times New Roman" w:cs="Times New Roman"/>
              </w:rPr>
              <w:t>.</w:t>
            </w:r>
          </w:p>
        </w:tc>
      </w:tr>
      <w:tr w:rsidR="00E120B2" w:rsidRPr="00A920F7" w14:paraId="768385A9"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F670BB8"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1F395BCD" w14:textId="77777777" w:rsidR="00E120B2" w:rsidRPr="00935E9A" w:rsidRDefault="00E120B2">
            <w:pPr>
              <w:autoSpaceDE w:val="0"/>
              <w:spacing w:after="0" w:line="240" w:lineRule="auto"/>
              <w:jc w:val="both"/>
              <w:rPr>
                <w:rFonts w:ascii="Times New Roman" w:hAnsi="Times New Roman"/>
              </w:rPr>
            </w:pPr>
            <w:r>
              <w:rPr>
                <w:rFonts w:ascii="Times New Roman" w:hAnsi="Times New Roman" w:cs="Times New Roman"/>
              </w:rPr>
              <w:t>Nie dotyczy.</w:t>
            </w:r>
          </w:p>
        </w:tc>
      </w:tr>
    </w:tbl>
    <w:p w14:paraId="2EAB9B75" w14:textId="77777777" w:rsidR="00E120B2" w:rsidRPr="00A920F7" w:rsidRDefault="00E120B2" w:rsidP="00E120B2">
      <w:pPr>
        <w:spacing w:after="0" w:line="240" w:lineRule="auto"/>
        <w:contextualSpacing/>
        <w:jc w:val="both"/>
        <w:rPr>
          <w:rFonts w:ascii="Times" w:hAnsi="Times" w:cs="Times New Roman"/>
          <w:b/>
        </w:rPr>
      </w:pPr>
    </w:p>
    <w:p w14:paraId="475B0F81" w14:textId="77777777" w:rsidR="0022496E" w:rsidRDefault="0022496E" w:rsidP="0022496E">
      <w:pPr>
        <w:suppressAutoHyphens/>
        <w:spacing w:after="120" w:line="240" w:lineRule="auto"/>
        <w:contextualSpacing/>
        <w:jc w:val="both"/>
        <w:rPr>
          <w:rFonts w:ascii="Times New Roman" w:hAnsi="Times New Roman" w:cs="Times New Roman"/>
          <w:b/>
        </w:rPr>
      </w:pPr>
    </w:p>
    <w:p w14:paraId="0877A31C" w14:textId="1370E98C" w:rsidR="00E120B2" w:rsidRPr="00A920F7" w:rsidRDefault="0022496E" w:rsidP="0022496E">
      <w:pPr>
        <w:suppressAutoHyphens/>
        <w:spacing w:after="120" w:line="240" w:lineRule="auto"/>
        <w:contextualSpacing/>
        <w:jc w:val="both"/>
        <w:rPr>
          <w:rFonts w:ascii="Times" w:hAnsi="Times"/>
        </w:rPr>
      </w:pPr>
      <w:r>
        <w:rPr>
          <w:rFonts w:ascii="Times New Roman" w:hAnsi="Times New Roman" w:cs="Times New Roman"/>
          <w:b/>
        </w:rPr>
        <w:t xml:space="preserve">B) </w:t>
      </w:r>
      <w:r w:rsidR="00E120B2" w:rsidRPr="00A920F7">
        <w:rPr>
          <w:rFonts w:ascii="Times" w:hAnsi="Times" w:cs="Times New Roman"/>
          <w:b/>
        </w:rPr>
        <w:t xml:space="preserve">Opis przedmiotu cyklu </w:t>
      </w:r>
    </w:p>
    <w:p w14:paraId="70B92736" w14:textId="77777777" w:rsidR="00E120B2" w:rsidRPr="00A920F7" w:rsidRDefault="00E120B2">
      <w:pPr>
        <w:spacing w:after="0" w:line="240" w:lineRule="auto"/>
        <w:ind w:left="1080"/>
        <w:contextualSpacing/>
        <w:jc w:val="both"/>
        <w:rPr>
          <w:rFonts w:ascii="Times" w:hAnsi="Times"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rsidRPr="00A920F7" w14:paraId="5E09874D" w14:textId="77777777" w:rsidTr="00E120B2">
        <w:tc>
          <w:tcPr>
            <w:tcW w:w="3369" w:type="dxa"/>
            <w:tcBorders>
              <w:top w:val="single" w:sz="4" w:space="0" w:color="000000"/>
              <w:left w:val="single" w:sz="4" w:space="0" w:color="000000"/>
              <w:bottom w:val="single" w:sz="4" w:space="0" w:color="000000"/>
            </w:tcBorders>
            <w:shd w:val="clear" w:color="auto" w:fill="auto"/>
          </w:tcPr>
          <w:p w14:paraId="0A222BBF" w14:textId="77777777" w:rsidR="00E120B2" w:rsidRPr="00A920F7" w:rsidRDefault="00E120B2">
            <w:pPr>
              <w:spacing w:after="0" w:line="240" w:lineRule="auto"/>
              <w:jc w:val="center"/>
              <w:rPr>
                <w:rFonts w:ascii="Times" w:hAnsi="Times"/>
              </w:rPr>
            </w:pPr>
            <w:r w:rsidRPr="00A920F7">
              <w:rPr>
                <w:rFonts w:ascii="Times" w:hAnsi="Times"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BDE" w14:textId="77777777" w:rsidR="00E120B2" w:rsidRPr="00A920F7" w:rsidRDefault="00E120B2">
            <w:pPr>
              <w:spacing w:after="0" w:line="240" w:lineRule="auto"/>
              <w:jc w:val="center"/>
              <w:rPr>
                <w:rFonts w:ascii="Times" w:hAnsi="Times"/>
              </w:rPr>
            </w:pPr>
            <w:r w:rsidRPr="00A920F7">
              <w:rPr>
                <w:rFonts w:ascii="Times" w:hAnsi="Times" w:cs="Times New Roman"/>
                <w:b/>
              </w:rPr>
              <w:t>Komentarz</w:t>
            </w:r>
          </w:p>
        </w:tc>
      </w:tr>
      <w:tr w:rsidR="00E120B2" w:rsidRPr="00A920F7" w14:paraId="107A619B" w14:textId="77777777" w:rsidTr="00E120B2">
        <w:tc>
          <w:tcPr>
            <w:tcW w:w="3369" w:type="dxa"/>
            <w:tcBorders>
              <w:top w:val="single" w:sz="4" w:space="0" w:color="000000"/>
              <w:left w:val="single" w:sz="4" w:space="0" w:color="000000"/>
              <w:bottom w:val="single" w:sz="4" w:space="0" w:color="000000"/>
            </w:tcBorders>
            <w:shd w:val="clear" w:color="auto" w:fill="auto"/>
          </w:tcPr>
          <w:p w14:paraId="2E988524"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388CB2" w14:textId="77777777" w:rsidR="00E120B2" w:rsidRPr="00A920F7" w:rsidRDefault="00E120B2">
            <w:pPr>
              <w:spacing w:after="0" w:line="240" w:lineRule="auto"/>
              <w:rPr>
                <w:rFonts w:ascii="Times" w:hAnsi="Times"/>
              </w:rPr>
            </w:pPr>
            <w:r w:rsidRPr="00A920F7">
              <w:rPr>
                <w:rFonts w:ascii="Times" w:hAnsi="Times" w:cs="Times New Roman"/>
                <w:b/>
                <w:bCs/>
              </w:rPr>
              <w:t>Semestr II</w:t>
            </w:r>
            <w:r w:rsidRPr="00A920F7">
              <w:rPr>
                <w:rFonts w:ascii="Times" w:hAnsi="Times" w:cs="Times New Roman"/>
                <w:b/>
                <w:bCs/>
                <w:color w:val="000000"/>
              </w:rPr>
              <w:t>, rok I</w:t>
            </w:r>
          </w:p>
        </w:tc>
      </w:tr>
      <w:tr w:rsidR="00E120B2" w:rsidRPr="00A920F7" w14:paraId="4EE2BF8D" w14:textId="77777777" w:rsidTr="00E120B2">
        <w:tc>
          <w:tcPr>
            <w:tcW w:w="3369" w:type="dxa"/>
            <w:tcBorders>
              <w:top w:val="single" w:sz="4" w:space="0" w:color="000000"/>
              <w:left w:val="single" w:sz="4" w:space="0" w:color="000000"/>
              <w:bottom w:val="single" w:sz="4" w:space="0" w:color="000000"/>
            </w:tcBorders>
            <w:shd w:val="clear" w:color="auto" w:fill="auto"/>
          </w:tcPr>
          <w:p w14:paraId="41FF4216"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8972A78" w14:textId="77777777" w:rsidR="00E120B2" w:rsidRPr="00F8118E" w:rsidRDefault="00E120B2">
            <w:pPr>
              <w:spacing w:after="0" w:line="100" w:lineRule="atLeast"/>
              <w:rPr>
                <w:rFonts w:ascii="Times" w:hAnsi="Times"/>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color w:val="000000"/>
                <w:lang w:val="pl-PL"/>
              </w:rPr>
              <w:t>zaliczenie na ocenę</w:t>
            </w:r>
          </w:p>
          <w:p w14:paraId="5A452DAF" w14:textId="77777777" w:rsidR="00E120B2" w:rsidRPr="00F8118E" w:rsidRDefault="00E120B2" w:rsidP="00E120B2">
            <w:pPr>
              <w:spacing w:after="0" w:line="100" w:lineRule="atLeast"/>
              <w:rPr>
                <w:rFonts w:ascii="Times New Roman" w:hAnsi="Times New Roman"/>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zaliczenie</w:t>
            </w:r>
            <w:r w:rsidRPr="00F8118E">
              <w:rPr>
                <w:rFonts w:ascii="Times" w:eastAsia="SimSun" w:hAnsi="Times" w:cs="Times New Roman"/>
                <w:b/>
                <w:iCs/>
                <w:color w:val="000000"/>
                <w:lang w:val="pl-PL"/>
              </w:rPr>
              <w:t xml:space="preserve"> </w:t>
            </w:r>
          </w:p>
          <w:p w14:paraId="2AF6889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2785F8AD" w14:textId="77777777" w:rsidTr="00E120B2">
        <w:tc>
          <w:tcPr>
            <w:tcW w:w="3369" w:type="dxa"/>
            <w:tcBorders>
              <w:top w:val="single" w:sz="4" w:space="0" w:color="000000"/>
              <w:left w:val="single" w:sz="4" w:space="0" w:color="000000"/>
              <w:bottom w:val="single" w:sz="4" w:space="0" w:color="000000"/>
            </w:tcBorders>
            <w:shd w:val="clear" w:color="auto" w:fill="auto"/>
          </w:tcPr>
          <w:p w14:paraId="6BDB74FD"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23F5E9" w14:textId="77777777" w:rsidR="00E120B2" w:rsidRPr="00F8118E" w:rsidRDefault="00E120B2">
            <w:pPr>
              <w:spacing w:after="0" w:line="240" w:lineRule="auto"/>
              <w:rPr>
                <w:rFonts w:ascii="Times" w:hAnsi="Times"/>
                <w:lang w:val="pl-PL"/>
              </w:rPr>
            </w:pPr>
            <w:r w:rsidRPr="00F8118E">
              <w:rPr>
                <w:rFonts w:ascii="Times" w:hAnsi="Times" w:cs="Times New Roman"/>
                <w:b/>
                <w:bCs/>
                <w:lang w:val="pl-PL"/>
              </w:rPr>
              <w:t>Wykłady: 1</w:t>
            </w:r>
            <w:r w:rsidRPr="00F8118E">
              <w:rPr>
                <w:rFonts w:ascii="Times" w:hAnsi="Times" w:cs="Times New Roman"/>
                <w:b/>
                <w:lang w:val="pl-PL"/>
              </w:rPr>
              <w:t>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479DC9FB" w14:textId="77777777" w:rsidR="00E120B2" w:rsidRPr="00F8118E" w:rsidRDefault="00E120B2" w:rsidP="00E120B2">
            <w:pPr>
              <w:spacing w:after="0" w:line="240" w:lineRule="auto"/>
              <w:rPr>
                <w:rFonts w:ascii="Times New Roman" w:hAnsi="Times New Roman"/>
                <w:lang w:val="pl-PL"/>
              </w:rPr>
            </w:pPr>
            <w:r w:rsidRPr="00F8118E">
              <w:rPr>
                <w:rFonts w:ascii="Times" w:hAnsi="Times" w:cs="Times New Roman"/>
                <w:b/>
                <w:bCs/>
                <w:lang w:val="pl-PL"/>
              </w:rPr>
              <w:t>Laboratoria: 1</w:t>
            </w:r>
            <w:r w:rsidRPr="00F8118E">
              <w:rPr>
                <w:rFonts w:ascii="Times" w:hAnsi="Times" w:cs="Times New Roman"/>
                <w:b/>
                <w:lang w:val="pl-PL"/>
              </w:rPr>
              <w:t>5 godzin</w:t>
            </w:r>
            <w:r w:rsidRPr="00F8118E">
              <w:rPr>
                <w:rFonts w:ascii="Times" w:hAnsi="Times" w:cs="Times New Roman"/>
                <w:lang w:val="pl-PL"/>
              </w:rPr>
              <w:t xml:space="preserve"> – zaliczenie </w:t>
            </w:r>
          </w:p>
          <w:p w14:paraId="0B5A6FF6" w14:textId="77777777" w:rsidR="00E120B2" w:rsidRPr="00A920F7" w:rsidRDefault="00E120B2">
            <w:pPr>
              <w:spacing w:after="0" w:line="240" w:lineRule="auto"/>
              <w:rPr>
                <w:rFonts w:ascii="Times" w:hAnsi="Times"/>
              </w:rPr>
            </w:pPr>
            <w:r w:rsidRPr="00A920F7">
              <w:rPr>
                <w:rFonts w:ascii="Times" w:hAnsi="Times" w:cs="Times New Roman"/>
                <w:b/>
              </w:rPr>
              <w:t>Seminaria:</w:t>
            </w:r>
            <w:r w:rsidRPr="00A920F7">
              <w:rPr>
                <w:rFonts w:ascii="Times" w:hAnsi="Times" w:cs="Times New Roman"/>
              </w:rPr>
              <w:t xml:space="preserve"> nie dotyczy</w:t>
            </w:r>
          </w:p>
        </w:tc>
      </w:tr>
      <w:tr w:rsidR="00E120B2" w:rsidRPr="00A920F7" w14:paraId="35B28730" w14:textId="77777777" w:rsidTr="00E120B2">
        <w:tc>
          <w:tcPr>
            <w:tcW w:w="3369" w:type="dxa"/>
            <w:tcBorders>
              <w:top w:val="single" w:sz="4" w:space="0" w:color="000000"/>
              <w:left w:val="single" w:sz="4" w:space="0" w:color="000000"/>
              <w:bottom w:val="single" w:sz="4" w:space="0" w:color="000000"/>
            </w:tcBorders>
            <w:shd w:val="clear" w:color="auto" w:fill="auto"/>
          </w:tcPr>
          <w:p w14:paraId="59A1C33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C9E713" w14:textId="77777777" w:rsidR="00E120B2" w:rsidRPr="00A920F7" w:rsidRDefault="00E120B2">
            <w:pPr>
              <w:spacing w:after="0" w:line="240" w:lineRule="auto"/>
              <w:rPr>
                <w:rFonts w:ascii="Times" w:hAnsi="Times"/>
              </w:rPr>
            </w:pPr>
            <w:r w:rsidRPr="00A920F7">
              <w:rPr>
                <w:rFonts w:ascii="Times" w:hAnsi="Times" w:cs="Times New Roman"/>
                <w:b/>
                <w:bCs/>
              </w:rPr>
              <w:t>Dr Małgorzata Ćwiklińska-Jurkowska</w:t>
            </w:r>
          </w:p>
        </w:tc>
      </w:tr>
      <w:tr w:rsidR="00E120B2" w:rsidRPr="00A920F7" w14:paraId="697F0E19"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1CF91AA0" w14:textId="77777777" w:rsidR="00E120B2" w:rsidRPr="00F8118E" w:rsidRDefault="00E120B2" w:rsidP="00E120B2">
            <w:pPr>
              <w:spacing w:after="0" w:line="240" w:lineRule="auto"/>
              <w:contextualSpacing/>
              <w:jc w:val="both"/>
              <w:rPr>
                <w:rFonts w:ascii="Times" w:hAnsi="Times"/>
                <w:lang w:val="pl-PL"/>
              </w:rPr>
            </w:pPr>
            <w:r w:rsidRPr="00F8118E">
              <w:rPr>
                <w:rFonts w:ascii="Times" w:hAnsi="Times" w:cs="Times New Roman"/>
                <w:b/>
                <w:lang w:val="pl-PL"/>
              </w:rPr>
              <w:lastRenderedPageBreak/>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B7F2BF7" w14:textId="77777777" w:rsidR="00E120B2" w:rsidRPr="00F8118E" w:rsidRDefault="00E120B2">
            <w:pPr>
              <w:spacing w:after="0" w:line="240" w:lineRule="auto"/>
              <w:jc w:val="both"/>
              <w:rPr>
                <w:rFonts w:ascii="Times" w:hAnsi="Times"/>
                <w:lang w:val="pl-PL"/>
              </w:rPr>
            </w:pPr>
            <w:r w:rsidRPr="00F8118E">
              <w:rPr>
                <w:rFonts w:ascii="Times" w:hAnsi="Times" w:cs="Times New Roman"/>
                <w:b/>
                <w:bCs/>
                <w:lang w:val="pl-PL"/>
              </w:rPr>
              <w:t>Wykłady:</w:t>
            </w:r>
          </w:p>
          <w:p w14:paraId="78C67346" w14:textId="77777777" w:rsidR="00E120B2" w:rsidRPr="00F8118E" w:rsidRDefault="00E120B2">
            <w:pPr>
              <w:spacing w:after="0" w:line="240" w:lineRule="auto"/>
              <w:jc w:val="both"/>
              <w:rPr>
                <w:rFonts w:ascii="Times" w:hAnsi="Times"/>
                <w:lang w:val="pl-PL"/>
              </w:rPr>
            </w:pPr>
            <w:r w:rsidRPr="00F8118E">
              <w:rPr>
                <w:rFonts w:ascii="Times" w:hAnsi="Times" w:cs="Times New Roman"/>
                <w:lang w:val="pl-PL"/>
              </w:rPr>
              <w:t>Dr Małgorzata Ćwiklińska-Jurkowska</w:t>
            </w:r>
          </w:p>
          <w:p w14:paraId="70414EBF" w14:textId="77777777" w:rsidR="00E120B2" w:rsidRPr="00F8118E" w:rsidRDefault="00E120B2">
            <w:pPr>
              <w:spacing w:after="0" w:line="240" w:lineRule="auto"/>
              <w:jc w:val="both"/>
              <w:rPr>
                <w:rFonts w:ascii="Times" w:hAnsi="Times" w:cs="Times New Roman"/>
                <w:lang w:val="pl-PL"/>
              </w:rPr>
            </w:pPr>
          </w:p>
          <w:p w14:paraId="1476DB38" w14:textId="77777777" w:rsidR="00E120B2" w:rsidRPr="00F8118E" w:rsidRDefault="00E120B2">
            <w:pPr>
              <w:spacing w:after="0" w:line="240" w:lineRule="auto"/>
              <w:jc w:val="both"/>
              <w:rPr>
                <w:rFonts w:ascii="Times" w:hAnsi="Times"/>
                <w:lang w:val="pl-PL"/>
              </w:rPr>
            </w:pPr>
            <w:r w:rsidRPr="00F8118E">
              <w:rPr>
                <w:rFonts w:ascii="Times" w:hAnsi="Times" w:cs="Times New Roman"/>
                <w:b/>
                <w:bCs/>
                <w:color w:val="000000"/>
                <w:lang w:val="pl-PL"/>
              </w:rPr>
              <w:t>Laboratoria:</w:t>
            </w:r>
          </w:p>
          <w:p w14:paraId="2EC4A120" w14:textId="77777777" w:rsidR="00E120B2" w:rsidRPr="00F8118E" w:rsidRDefault="00E120B2">
            <w:pPr>
              <w:spacing w:after="0" w:line="240" w:lineRule="auto"/>
              <w:ind w:left="33"/>
              <w:jc w:val="both"/>
              <w:rPr>
                <w:rFonts w:ascii="Times" w:hAnsi="Times"/>
                <w:lang w:val="pl-PL"/>
              </w:rPr>
            </w:pPr>
            <w:r w:rsidRPr="00F8118E">
              <w:rPr>
                <w:rFonts w:ascii="Times" w:hAnsi="Times" w:cs="Times New Roman"/>
                <w:color w:val="000000"/>
                <w:lang w:val="pl-PL"/>
              </w:rPr>
              <w:t>Dr Małgorzata Ćwiklińska-Jurkowska</w:t>
            </w:r>
          </w:p>
          <w:p w14:paraId="486621CA" w14:textId="77777777" w:rsidR="00E120B2" w:rsidRPr="00F8118E" w:rsidRDefault="00E120B2">
            <w:pPr>
              <w:spacing w:after="0" w:line="240" w:lineRule="auto"/>
              <w:ind w:left="33"/>
              <w:jc w:val="both"/>
              <w:rPr>
                <w:rFonts w:ascii="Times" w:hAnsi="Times" w:cs="Times New Roman"/>
                <w:color w:val="000000"/>
                <w:lang w:val="pl-PL"/>
              </w:rPr>
            </w:pPr>
            <w:r w:rsidRPr="00F8118E">
              <w:rPr>
                <w:rFonts w:ascii="Times" w:hAnsi="Times" w:cs="Times New Roman"/>
                <w:color w:val="000000"/>
                <w:lang w:val="pl-PL"/>
              </w:rPr>
              <w:t>Dr Magdalena Wietlicka-Piszcz</w:t>
            </w:r>
          </w:p>
          <w:p w14:paraId="112B2212" w14:textId="77777777" w:rsidR="00E120B2" w:rsidRPr="00A920F7" w:rsidRDefault="00E120B2">
            <w:pPr>
              <w:spacing w:after="0" w:line="240" w:lineRule="auto"/>
              <w:ind w:left="33"/>
              <w:jc w:val="both"/>
              <w:rPr>
                <w:rFonts w:ascii="Times" w:hAnsi="Times"/>
              </w:rPr>
            </w:pPr>
            <w:r w:rsidRPr="00A920F7">
              <w:rPr>
                <w:rFonts w:ascii="Times" w:hAnsi="Times" w:cs="Times New Roman"/>
                <w:b/>
                <w:color w:val="000000"/>
              </w:rPr>
              <w:t>Seminaria:</w:t>
            </w:r>
          </w:p>
          <w:p w14:paraId="3EC6BE4B" w14:textId="77777777" w:rsidR="00E120B2" w:rsidRPr="00A920F7" w:rsidRDefault="00E120B2" w:rsidP="00E120B2">
            <w:pPr>
              <w:tabs>
                <w:tab w:val="left" w:pos="615"/>
              </w:tabs>
              <w:spacing w:after="0" w:line="240" w:lineRule="auto"/>
              <w:jc w:val="both"/>
              <w:rPr>
                <w:rFonts w:ascii="Times" w:hAnsi="Times"/>
              </w:rPr>
            </w:pPr>
            <w:r>
              <w:rPr>
                <w:rFonts w:ascii="Times New Roman" w:hAnsi="Times New Roman" w:cs="Times New Roman"/>
                <w:color w:val="000000"/>
              </w:rPr>
              <w:t xml:space="preserve">- </w:t>
            </w:r>
            <w:r w:rsidRPr="00A920F7">
              <w:rPr>
                <w:rFonts w:ascii="Times" w:hAnsi="Times" w:cs="Times New Roman"/>
                <w:color w:val="000000"/>
              </w:rPr>
              <w:t>nie dotyczy</w:t>
            </w:r>
          </w:p>
        </w:tc>
      </w:tr>
      <w:tr w:rsidR="00E120B2" w:rsidRPr="00A920F7" w14:paraId="21E5547B" w14:textId="77777777" w:rsidTr="00E120B2">
        <w:tc>
          <w:tcPr>
            <w:tcW w:w="3369" w:type="dxa"/>
            <w:tcBorders>
              <w:top w:val="single" w:sz="4" w:space="0" w:color="000000"/>
              <w:left w:val="single" w:sz="4" w:space="0" w:color="000000"/>
              <w:bottom w:val="single" w:sz="4" w:space="0" w:color="000000"/>
            </w:tcBorders>
            <w:shd w:val="clear" w:color="auto" w:fill="auto"/>
          </w:tcPr>
          <w:p w14:paraId="4A4CC087" w14:textId="77777777" w:rsidR="00E120B2" w:rsidRPr="00A920F7" w:rsidRDefault="00E120B2" w:rsidP="00E120B2">
            <w:pPr>
              <w:spacing w:after="0" w:line="240" w:lineRule="auto"/>
              <w:contextualSpacing/>
              <w:jc w:val="both"/>
              <w:rPr>
                <w:rFonts w:ascii="Times" w:hAnsi="Times"/>
              </w:rPr>
            </w:pPr>
            <w:r w:rsidRPr="00A920F7">
              <w:rPr>
                <w:rFonts w:ascii="Times" w:hAnsi="Times"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D82E703" w14:textId="77777777" w:rsidR="00E120B2" w:rsidRPr="00A920F7" w:rsidRDefault="00E120B2">
            <w:pPr>
              <w:spacing w:after="0" w:line="240" w:lineRule="auto"/>
              <w:rPr>
                <w:rFonts w:ascii="Times" w:hAnsi="Times"/>
              </w:rPr>
            </w:pPr>
            <w:r w:rsidRPr="00A920F7">
              <w:rPr>
                <w:rFonts w:ascii="Times" w:hAnsi="Times" w:cs="Times New Roman"/>
                <w:b/>
                <w:color w:val="000000"/>
              </w:rPr>
              <w:t>Przedmiot obligatoryjny</w:t>
            </w:r>
          </w:p>
        </w:tc>
      </w:tr>
      <w:tr w:rsidR="00E120B2" w:rsidRPr="000703CA" w14:paraId="281E0155" w14:textId="77777777" w:rsidTr="00E120B2">
        <w:tc>
          <w:tcPr>
            <w:tcW w:w="3369" w:type="dxa"/>
            <w:tcBorders>
              <w:top w:val="single" w:sz="4" w:space="0" w:color="000000"/>
              <w:left w:val="single" w:sz="4" w:space="0" w:color="000000"/>
              <w:bottom w:val="single" w:sz="4" w:space="0" w:color="000000"/>
            </w:tcBorders>
            <w:shd w:val="clear" w:color="auto" w:fill="auto"/>
          </w:tcPr>
          <w:p w14:paraId="75E6A5DB"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C75C516" w14:textId="77777777" w:rsidR="00E120B2" w:rsidRPr="00F8118E" w:rsidRDefault="00E120B2">
            <w:pPr>
              <w:autoSpaceDE w:val="0"/>
              <w:spacing w:after="0" w:line="240" w:lineRule="auto"/>
              <w:rPr>
                <w:rFonts w:ascii="Times" w:hAnsi="Time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D16A0A7" w14:textId="77777777" w:rsidR="00E120B2" w:rsidRPr="00F8118E" w:rsidRDefault="00E120B2" w:rsidP="00E120B2">
            <w:pPr>
              <w:spacing w:after="0" w:line="240" w:lineRule="auto"/>
              <w:jc w:val="both"/>
              <w:rPr>
                <w:rFonts w:ascii="Times" w:hAnsi="Time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 xml:space="preserve">grupy </w:t>
            </w:r>
            <w:r w:rsidRPr="00F8118E">
              <w:rPr>
                <w:rFonts w:ascii="Times New Roman" w:eastAsia="SimSun" w:hAnsi="Times New Roman" w:cs="Times New Roman"/>
                <w:bCs/>
                <w:lang w:val="pl-PL"/>
              </w:rPr>
              <w:t>8-12 osobowe.</w:t>
            </w:r>
          </w:p>
        </w:tc>
      </w:tr>
      <w:tr w:rsidR="00E120B2" w:rsidRPr="00A920F7" w14:paraId="6AA1244E"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2225EB7A"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3C779BE"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Wykłady:</w:t>
            </w:r>
          </w:p>
          <w:p w14:paraId="3696405F"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wykładowe Collegium Medium im. L. Rydygiera </w:t>
            </w:r>
            <w:r w:rsidRPr="00F8118E">
              <w:rPr>
                <w:rFonts w:ascii="Times" w:hAnsi="Times" w:cs="Times New Roman"/>
                <w:bCs/>
                <w:lang w:val="pl-PL"/>
              </w:rPr>
              <w:br/>
              <w:t>w Bydgoszczy Uniwersytetu Mikołaja Kopernika w Toruniu</w:t>
            </w:r>
            <w:r w:rsidRPr="00F8118E">
              <w:rPr>
                <w:rFonts w:ascii="Times" w:hAnsi="Times" w:cs="Times New Roman"/>
                <w:bCs/>
                <w:color w:val="000000"/>
                <w:lang w:val="pl-PL"/>
              </w:rPr>
              <w:t xml:space="preserve">, </w:t>
            </w:r>
            <w:r w:rsidRPr="00F8118E">
              <w:rPr>
                <w:rFonts w:ascii="Times" w:hAnsi="Times" w:cs="Times New Roman"/>
                <w:bCs/>
                <w:color w:val="000000"/>
                <w:lang w:val="pl-PL"/>
              </w:rPr>
              <w:br/>
            </w:r>
            <w:r w:rsidRPr="00F8118E">
              <w:rPr>
                <w:rFonts w:ascii="Times" w:hAnsi="Times" w:cs="Times New Roman"/>
                <w:bCs/>
                <w:lang w:val="pl-PL"/>
              </w:rPr>
              <w:t xml:space="preserve">w terminach podawanych przez Dział Dydaktyki </w:t>
            </w:r>
          </w:p>
          <w:p w14:paraId="3D3047E4" w14:textId="77777777" w:rsidR="00E120B2" w:rsidRPr="00F8118E" w:rsidRDefault="00E120B2">
            <w:pPr>
              <w:autoSpaceDE w:val="0"/>
              <w:spacing w:after="0" w:line="240" w:lineRule="auto"/>
              <w:jc w:val="both"/>
              <w:rPr>
                <w:rFonts w:ascii="Times" w:hAnsi="Times" w:cs="Times New Roman"/>
                <w:bCs/>
                <w:lang w:val="pl-PL"/>
              </w:rPr>
            </w:pPr>
          </w:p>
          <w:p w14:paraId="0042C555"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
                <w:bCs/>
                <w:lang w:val="pl-PL"/>
              </w:rPr>
              <w:t>Laboratoria:</w:t>
            </w:r>
          </w:p>
          <w:p w14:paraId="1C98F6A4" w14:textId="77777777" w:rsidR="00E120B2" w:rsidRPr="00F8118E" w:rsidRDefault="00E120B2">
            <w:pPr>
              <w:autoSpaceDE w:val="0"/>
              <w:spacing w:after="0" w:line="240" w:lineRule="auto"/>
              <w:jc w:val="both"/>
              <w:rPr>
                <w:rFonts w:ascii="Times" w:hAnsi="Times"/>
                <w:lang w:val="pl-PL"/>
              </w:rPr>
            </w:pPr>
            <w:r w:rsidRPr="00F8118E">
              <w:rPr>
                <w:rFonts w:ascii="Times" w:hAnsi="Times"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333AC43A" w14:textId="77777777" w:rsidR="00E120B2" w:rsidRPr="00F8118E" w:rsidRDefault="00E120B2">
            <w:pPr>
              <w:autoSpaceDE w:val="0"/>
              <w:spacing w:after="0" w:line="240" w:lineRule="auto"/>
              <w:jc w:val="both"/>
              <w:rPr>
                <w:rFonts w:ascii="Times" w:hAnsi="Times" w:cs="Times New Roman"/>
                <w:b/>
                <w:bCs/>
                <w:lang w:val="pl-PL"/>
              </w:rPr>
            </w:pPr>
          </w:p>
          <w:p w14:paraId="7086B458" w14:textId="77777777" w:rsidR="00E120B2" w:rsidRPr="00A920F7" w:rsidRDefault="00E120B2">
            <w:pPr>
              <w:autoSpaceDE w:val="0"/>
              <w:spacing w:after="0" w:line="240" w:lineRule="auto"/>
              <w:jc w:val="both"/>
              <w:rPr>
                <w:rFonts w:ascii="Times" w:hAnsi="Times"/>
              </w:rPr>
            </w:pPr>
            <w:r w:rsidRPr="00A920F7">
              <w:rPr>
                <w:rFonts w:ascii="Times" w:hAnsi="Times" w:cs="Times New Roman"/>
                <w:b/>
                <w:bCs/>
              </w:rPr>
              <w:t>Seminaria:</w:t>
            </w:r>
          </w:p>
          <w:p w14:paraId="7AC1748C" w14:textId="77777777" w:rsidR="00E120B2" w:rsidRPr="00C07ABA" w:rsidRDefault="00E120B2" w:rsidP="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7AEBAEFE" w14:textId="77777777" w:rsidTr="00E120B2">
        <w:tc>
          <w:tcPr>
            <w:tcW w:w="3369" w:type="dxa"/>
            <w:tcBorders>
              <w:top w:val="single" w:sz="4" w:space="0" w:color="000000"/>
              <w:left w:val="single" w:sz="4" w:space="0" w:color="000000"/>
              <w:bottom w:val="single" w:sz="4" w:space="0" w:color="000000"/>
            </w:tcBorders>
            <w:shd w:val="clear" w:color="auto" w:fill="auto"/>
          </w:tcPr>
          <w:p w14:paraId="42FAB182"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7894A8" w14:textId="77777777" w:rsidR="00E120B2" w:rsidRPr="00C07ABA" w:rsidRDefault="00E120B2">
            <w:pPr>
              <w:autoSpaceDE w:val="0"/>
              <w:spacing w:after="0" w:line="240" w:lineRule="auto"/>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52349E44"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3EA54ECB"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CC99C9" w14:textId="77777777" w:rsidR="00E120B2" w:rsidRPr="00A920F7" w:rsidRDefault="00E120B2">
            <w:pPr>
              <w:autoSpaceDE w:val="0"/>
              <w:spacing w:after="0" w:line="240" w:lineRule="auto"/>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A920F7" w14:paraId="22AA8D8D" w14:textId="77777777" w:rsidTr="00E120B2">
        <w:trPr>
          <w:trHeight w:val="1757"/>
        </w:trPr>
        <w:tc>
          <w:tcPr>
            <w:tcW w:w="3369" w:type="dxa"/>
            <w:tcBorders>
              <w:top w:val="single" w:sz="4" w:space="0" w:color="000000"/>
              <w:left w:val="single" w:sz="4" w:space="0" w:color="000000"/>
              <w:bottom w:val="single" w:sz="4" w:space="0" w:color="000000"/>
            </w:tcBorders>
            <w:shd w:val="clear" w:color="auto" w:fill="auto"/>
          </w:tcPr>
          <w:p w14:paraId="47A88645"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733F0A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0EA47D4E"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iCs/>
                <w:color w:val="000000"/>
                <w:lang w:val="pl-PL"/>
              </w:rPr>
              <w:t>W1: podstawowe pojęcia rachunku prawdopodobieństwa i statystyki matematycznej. B.W20.</w:t>
            </w:r>
          </w:p>
          <w:p w14:paraId="5767E11E"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W2: elementy rachunku prawdopodobieństwa i statystyki matematycznej (zdarzenia i prawdopodobieństwo, zmienne losowe, dystrybuanta zmiennej losowej, wartość przeciętna i wariancja). B.W20.</w:t>
            </w:r>
          </w:p>
          <w:p w14:paraId="47341630"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W3: ważność oceny rozproszenia, symetrii i normalności rozkładu. B.W20.</w:t>
            </w:r>
          </w:p>
          <w:p w14:paraId="3444048F" w14:textId="77777777" w:rsidR="00E120B2" w:rsidRPr="00A920F7" w:rsidRDefault="00E120B2" w:rsidP="00E120B2">
            <w:pPr>
              <w:pStyle w:val="Zawartotabeli"/>
              <w:spacing w:after="0" w:line="240" w:lineRule="auto"/>
              <w:ind w:left="68"/>
              <w:jc w:val="both"/>
              <w:rPr>
                <w:rFonts w:ascii="Times" w:hAnsi="Times"/>
              </w:rPr>
            </w:pPr>
            <w:r w:rsidRPr="00A920F7">
              <w:rPr>
                <w:rFonts w:ascii="Times" w:hAnsi="Times"/>
              </w:rPr>
              <w:t>W4: podstawowe rozkłady zmiennych losowych, estymację punktową i przedziałową parametrów. B.W20.</w:t>
            </w:r>
          </w:p>
          <w:p w14:paraId="306FA29D"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W5: opisową analizę statystyczną (rozkłady zmiennych, estymacja, korelacje, regresja liniowa. B.W20.</w:t>
            </w:r>
          </w:p>
          <w:p w14:paraId="45BE318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W6: znaczenie analizy zależności, korelacji liniowej i regresji. B.W20.</w:t>
            </w:r>
          </w:p>
          <w:p w14:paraId="2C7E253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W7: podstawowe metody testowania hipotez statystycznych. B.W20.</w:t>
            </w:r>
          </w:p>
          <w:p w14:paraId="7E66726A"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powinien być gotów do:</w:t>
            </w:r>
          </w:p>
          <w:p w14:paraId="3B4038A1" w14:textId="77777777" w:rsidR="00E120B2" w:rsidRPr="00F8118E" w:rsidRDefault="00E120B2" w:rsidP="00E120B2">
            <w:pPr>
              <w:autoSpaceDE w:val="0"/>
              <w:spacing w:after="0" w:line="240" w:lineRule="auto"/>
              <w:ind w:right="113"/>
              <w:jc w:val="both"/>
              <w:rPr>
                <w:rFonts w:ascii="Times" w:hAnsi="Times"/>
                <w:iCs/>
                <w:lang w:val="pl-PL"/>
              </w:rPr>
            </w:pPr>
            <w:r w:rsidRPr="00F8118E">
              <w:rPr>
                <w:rFonts w:ascii="Times" w:hAnsi="Times"/>
                <w:iCs/>
                <w:lang w:val="pl-PL"/>
              </w:rPr>
              <w:t>K1: przeprowadzenia analizy statystycznej danych na poziomie podstawowym i na jej podstawie oraz korzystając ze źródeł informacji wyciągać i formułować wnioski. B.K01.</w:t>
            </w:r>
          </w:p>
          <w:p w14:paraId="29C95686"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potrafi:</w:t>
            </w:r>
          </w:p>
          <w:p w14:paraId="2C092AF2"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 xml:space="preserve">U1: obliczyć momenty rozkładu oraz ich estymatory z próby. </w:t>
            </w:r>
            <w:r w:rsidRPr="00A920F7">
              <w:rPr>
                <w:rFonts w:ascii="Times" w:hAnsi="Times"/>
              </w:rPr>
              <w:lastRenderedPageBreak/>
              <w:t>B.U11.</w:t>
            </w:r>
          </w:p>
          <w:p w14:paraId="76C15EB3"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U2: określić rozkład zmiennych losowych, wyznacza średnią i jej przedział ufności, wariancje i odchylenia standardowe oraz kwantyle. B.U11.; B.U12.</w:t>
            </w:r>
          </w:p>
          <w:p w14:paraId="735B0298"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U3: ocenić asymetrię i normalność rozkładu.B.U12.</w:t>
            </w:r>
          </w:p>
          <w:p w14:paraId="057F6DF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przygotować bazę danych właściwą dla postawionego problemu badawczego, zweryfikować poprawność danych, znaleźć punkty odstające. B.U14.</w:t>
            </w:r>
          </w:p>
          <w:p w14:paraId="04A97F9C"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U5: dobierać i stosować metody statystyczne w opracowywaniu wyników obserwacji i pomiarów. B.U11.; B.U12.</w:t>
            </w:r>
          </w:p>
          <w:p w14:paraId="75913AF7" w14:textId="77777777" w:rsidR="00E120B2" w:rsidRPr="00A920F7" w:rsidRDefault="00E120B2" w:rsidP="00E120B2">
            <w:pPr>
              <w:pStyle w:val="Zawartotabeli"/>
              <w:spacing w:after="0" w:line="240" w:lineRule="auto"/>
              <w:jc w:val="both"/>
              <w:rPr>
                <w:rFonts w:ascii="Times" w:hAnsi="Times"/>
              </w:rPr>
            </w:pPr>
            <w:r w:rsidRPr="00A920F7">
              <w:rPr>
                <w:rFonts w:ascii="Times" w:hAnsi="Times"/>
              </w:rPr>
              <w:t>U6: proponować i przeprowadzać analizę statystyczną na poziomie podstawowym. B.U12.</w:t>
            </w:r>
          </w:p>
          <w:p w14:paraId="5F9017E1" w14:textId="77777777" w:rsidR="00E120B2" w:rsidRPr="00A920F7" w:rsidRDefault="00E120B2" w:rsidP="00E120B2">
            <w:pPr>
              <w:pStyle w:val="Zawartotabeli"/>
              <w:autoSpaceDE w:val="0"/>
              <w:spacing w:after="0" w:line="240" w:lineRule="auto"/>
              <w:jc w:val="both"/>
              <w:rPr>
                <w:rFonts w:ascii="Times" w:hAnsi="Times"/>
              </w:rPr>
            </w:pPr>
            <w:r w:rsidRPr="00A920F7">
              <w:rPr>
                <w:rFonts w:ascii="Times" w:hAnsi="Times"/>
              </w:rPr>
              <w:t>U7: formułować i testować na poziomie podstawowym hipotezy statystyczne. B.U11.</w:t>
            </w:r>
          </w:p>
          <w:p w14:paraId="35F10036" w14:textId="77777777" w:rsidR="00E120B2" w:rsidRPr="00F8118E" w:rsidRDefault="00E120B2" w:rsidP="00E120B2">
            <w:pPr>
              <w:tabs>
                <w:tab w:val="left" w:pos="6117"/>
              </w:tabs>
              <w:autoSpaceDE w:val="0"/>
              <w:spacing w:after="0" w:line="240" w:lineRule="auto"/>
              <w:ind w:right="34"/>
              <w:jc w:val="both"/>
              <w:rPr>
                <w:rFonts w:ascii="Times" w:hAnsi="Times"/>
                <w:lang w:val="pl-PL"/>
              </w:rPr>
            </w:pPr>
            <w:r w:rsidRPr="00F8118E">
              <w:rPr>
                <w:rFonts w:ascii="Times" w:hAnsi="Times"/>
                <w:lang w:val="pl-PL"/>
              </w:rPr>
              <w:t>U8: wykazywać się znajomością programów komputerowych służących do analizy statystycznej. B.U14.</w:t>
            </w:r>
          </w:p>
          <w:p w14:paraId="79A1D98D"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Laboratoria student powinien być gotów do:</w:t>
            </w:r>
          </w:p>
          <w:p w14:paraId="5123F06E" w14:textId="77777777" w:rsidR="00E120B2" w:rsidRDefault="00E120B2" w:rsidP="00E120B2">
            <w:pPr>
              <w:autoSpaceDE w:val="0"/>
              <w:spacing w:after="0" w:line="240" w:lineRule="auto"/>
              <w:jc w:val="both"/>
              <w:rPr>
                <w:rFonts w:ascii="Times New Roman" w:hAnsi="Times New Roman" w:cs="Times New Roman"/>
                <w:iCs/>
              </w:rPr>
            </w:pPr>
            <w:r w:rsidRPr="00F8118E">
              <w:rPr>
                <w:rFonts w:ascii="Times" w:hAnsi="Times"/>
                <w:iCs/>
                <w:lang w:val="pl-PL"/>
              </w:rPr>
              <w:t xml:space="preserve">K1: przeprowadzenia analizy statystycznej danych na poziomie podstawowym i na jej podstawie oraz korzystając ze źródeł informacji wyciągać i formułować wnioski. </w:t>
            </w:r>
            <w:r w:rsidRPr="00A920F7">
              <w:rPr>
                <w:rFonts w:ascii="Times" w:hAnsi="Times"/>
                <w:iCs/>
              </w:rPr>
              <w:t>B.K01.</w:t>
            </w:r>
          </w:p>
          <w:p w14:paraId="6ACB8FB0"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1E544A13" w14:textId="77777777" w:rsidR="00E120B2" w:rsidRPr="00A920F7" w:rsidRDefault="00E120B2" w:rsidP="00E120B2">
            <w:pPr>
              <w:autoSpaceDE w:val="0"/>
              <w:spacing w:after="0" w:line="240" w:lineRule="auto"/>
              <w:ind w:right="34"/>
              <w:jc w:val="both"/>
              <w:rPr>
                <w:rFonts w:ascii="Times" w:hAnsi="Times"/>
              </w:rPr>
            </w:pPr>
            <w:r>
              <w:rPr>
                <w:rFonts w:ascii="Times New Roman" w:hAnsi="Times New Roman" w:cs="Times New Roman"/>
                <w:bCs/>
              </w:rPr>
              <w:t xml:space="preserve">- </w:t>
            </w:r>
            <w:r w:rsidRPr="00A920F7">
              <w:rPr>
                <w:rFonts w:ascii="Times" w:hAnsi="Times" w:cs="Times New Roman"/>
                <w:bCs/>
              </w:rPr>
              <w:t>nie dotyczy</w:t>
            </w:r>
            <w:r w:rsidRPr="00A920F7">
              <w:rPr>
                <w:rFonts w:ascii="Times" w:hAnsi="Times"/>
              </w:rPr>
              <w:t>.</w:t>
            </w:r>
          </w:p>
        </w:tc>
      </w:tr>
      <w:tr w:rsidR="00E120B2" w:rsidRPr="00A920F7" w14:paraId="3EFFC4BE"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04051B1D"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52EDE68D" w14:textId="77777777" w:rsidR="00E120B2" w:rsidRPr="00F8118E" w:rsidRDefault="00E120B2" w:rsidP="00E120B2">
            <w:pPr>
              <w:shd w:val="clear" w:color="auto" w:fill="FFFFFF"/>
              <w:spacing w:after="0" w:line="240" w:lineRule="auto"/>
              <w:ind w:right="117"/>
              <w:jc w:val="both"/>
              <w:rPr>
                <w:rFonts w:ascii="Times" w:hAnsi="Times"/>
                <w:lang w:val="pl-PL"/>
              </w:rPr>
            </w:pPr>
            <w:r w:rsidRPr="00F8118E">
              <w:rPr>
                <w:rFonts w:ascii="Times" w:hAnsi="Times" w:cs="Times New Roman"/>
                <w:lang w:val="pl-PL"/>
              </w:rPr>
              <w:t>W przypadku sprawdzianów pisemnych (testy na wejściówkach, kolokwiach) uzyskane punkty przelicza się na stopnie według następującej skali:</w:t>
            </w:r>
          </w:p>
          <w:p w14:paraId="0BB27FD9" w14:textId="77777777" w:rsidR="00E120B2" w:rsidRPr="00F8118E" w:rsidRDefault="00E120B2" w:rsidP="00E120B2">
            <w:pPr>
              <w:shd w:val="clear" w:color="auto" w:fill="FFFFFF"/>
              <w:spacing w:after="0" w:line="240" w:lineRule="auto"/>
              <w:ind w:right="117"/>
              <w:jc w:val="both"/>
              <w:rPr>
                <w:rFonts w:ascii="Times" w:hAnsi="Times" w:cs="Times New Roman"/>
                <w:lang w:val="pl-PL"/>
              </w:rPr>
            </w:pPr>
          </w:p>
          <w:tbl>
            <w:tblPr>
              <w:tblW w:w="0" w:type="auto"/>
              <w:jc w:val="center"/>
              <w:tblLayout w:type="fixed"/>
              <w:tblLook w:val="0000" w:firstRow="0" w:lastRow="0" w:firstColumn="0" w:lastColumn="0" w:noHBand="0" w:noVBand="0"/>
            </w:tblPr>
            <w:tblGrid>
              <w:gridCol w:w="2041"/>
              <w:gridCol w:w="1928"/>
            </w:tblGrid>
            <w:tr w:rsidR="00E120B2" w:rsidRPr="000703CA" w14:paraId="2E43DFF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59DF6C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4E19E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203D81B4"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CF42A72"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E0D533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3327C5F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2A59660"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5586E5B9"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2C1951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17E38EA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FE5177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456716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782101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13B00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0AC6F2E6"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4A8664"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3D1286B7"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73DC1D5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0D6121EC"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5F0F5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5E5EC7A1" w14:textId="77777777" w:rsidR="00E120B2" w:rsidRPr="00F8118E" w:rsidRDefault="00E120B2" w:rsidP="00E120B2">
            <w:pPr>
              <w:spacing w:after="0" w:line="240" w:lineRule="auto"/>
              <w:rPr>
                <w:rFonts w:ascii="Times" w:hAnsi="Times" w:cs="Times New Roman"/>
                <w:b/>
                <w:bCs/>
                <w:lang w:val="pl-PL"/>
              </w:rPr>
            </w:pPr>
          </w:p>
          <w:p w14:paraId="751D65B2"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Wykład:</w:t>
            </w:r>
          </w:p>
          <w:p w14:paraId="03D34153"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Kolokwium teoretyczne</w:t>
            </w:r>
            <w:r w:rsidRPr="00A920F7">
              <w:rPr>
                <w:rFonts w:ascii="Times" w:hAnsi="Times" w:cs="Times New Roman"/>
                <w:color w:val="000000"/>
              </w:rPr>
              <w:t xml:space="preserve">: zaliczenie na ocenę na podstawie testów (testy pisemne: pytania otwarte i zamknięte jednokrotnego wyboru) - zaliczenie </w:t>
            </w:r>
            <w:r w:rsidRPr="00A920F7">
              <w:rPr>
                <w:rFonts w:ascii="Times" w:hAnsi="Times" w:cs="Times New Roman"/>
              </w:rPr>
              <w:t>≥</w:t>
            </w:r>
            <w:r>
              <w:rPr>
                <w:rFonts w:ascii="Times" w:hAnsi="Times" w:cs="Times New Roman"/>
                <w:color w:val="000000"/>
              </w:rPr>
              <w:t xml:space="preserve"> 60% (W1-</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 xml:space="preserve"> U3, U5, U6)</w:t>
            </w:r>
          </w:p>
          <w:p w14:paraId="5A7DB0BE" w14:textId="77777777" w:rsidR="00E120B2" w:rsidRPr="00A920F7" w:rsidRDefault="00E120B2" w:rsidP="00E120B2">
            <w:pPr>
              <w:pStyle w:val="ListParagraph1"/>
              <w:autoSpaceDE w:val="0"/>
              <w:spacing w:after="0" w:line="240" w:lineRule="auto"/>
              <w:ind w:left="0"/>
              <w:jc w:val="both"/>
              <w:rPr>
                <w:rFonts w:ascii="Times" w:hAnsi="Times" w:cs="Times New Roman"/>
                <w:color w:val="000000"/>
              </w:rPr>
            </w:pPr>
          </w:p>
          <w:p w14:paraId="22F24D94" w14:textId="77777777" w:rsidR="00E120B2" w:rsidRPr="00F8118E" w:rsidRDefault="00E120B2" w:rsidP="00E120B2">
            <w:pPr>
              <w:spacing w:after="0" w:line="240" w:lineRule="auto"/>
              <w:rPr>
                <w:rFonts w:ascii="Times" w:hAnsi="Times"/>
                <w:lang w:val="pl-PL"/>
              </w:rPr>
            </w:pPr>
            <w:r w:rsidRPr="00F8118E">
              <w:rPr>
                <w:rFonts w:ascii="Times" w:hAnsi="Times" w:cs="Times New Roman"/>
                <w:b/>
                <w:bCs/>
                <w:lang w:val="pl-PL"/>
              </w:rPr>
              <w:t>Laboratoria:</w:t>
            </w:r>
          </w:p>
          <w:p w14:paraId="4496F777"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Kolokwia, wejściówki </w:t>
            </w:r>
            <w:r w:rsidRPr="00A920F7">
              <w:rPr>
                <w:rFonts w:ascii="Times" w:hAnsi="Times" w:cs="Times New Roman"/>
                <w:b/>
              </w:rPr>
              <w:t>(sprawdziany pisemne teoretyczne)</w:t>
            </w:r>
            <w:r w:rsidRPr="00A920F7">
              <w:rPr>
                <w:rFonts w:ascii="Times" w:hAnsi="Times" w:cs="Times New Roman"/>
                <w:color w:val="000000"/>
              </w:rPr>
              <w:t xml:space="preserve">: zaliczenie na podstawie testów (testy pisemne: pytania otwarte i </w:t>
            </w:r>
            <w:r>
              <w:rPr>
                <w:rFonts w:ascii="Times" w:hAnsi="Times" w:cs="Times New Roman"/>
                <w:color w:val="000000"/>
              </w:rPr>
              <w:t>zamknięte jednokrotnego wyboru)</w:t>
            </w:r>
            <w:r w:rsidRPr="00A920F7">
              <w:rPr>
                <w:rFonts w:ascii="Times" w:hAnsi="Times" w:cs="Times New Roman"/>
                <w:color w:val="000000"/>
              </w:rPr>
              <w:t xml:space="preserve">- zaliczenie </w:t>
            </w:r>
            <w:r w:rsidRPr="00A920F7">
              <w:rPr>
                <w:rFonts w:ascii="Times" w:hAnsi="Times" w:cs="Times New Roman"/>
                <w:color w:val="000000"/>
              </w:rPr>
              <w:br/>
            </w:r>
            <w:r w:rsidRPr="00A920F7">
              <w:rPr>
                <w:rFonts w:ascii="Times" w:hAnsi="Times" w:cs="Times New Roman"/>
              </w:rPr>
              <w:t>≥</w:t>
            </w:r>
            <w:r w:rsidRPr="00A920F7">
              <w:rPr>
                <w:rFonts w:ascii="Times" w:hAnsi="Times" w:cs="Times New Roman"/>
                <w:color w:val="000000"/>
              </w:rPr>
              <w:t xml:space="preserve">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6EA05BC1"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bCs/>
                <w:color w:val="000000"/>
              </w:rPr>
              <w:t xml:space="preserve">- </w:t>
            </w:r>
            <w:r w:rsidRPr="00A920F7">
              <w:rPr>
                <w:rFonts w:ascii="Times" w:hAnsi="Times" w:cs="Times New Roman"/>
                <w:b/>
                <w:bCs/>
                <w:color w:val="000000"/>
              </w:rPr>
              <w:t>Sprawdziany praktyczne:</w:t>
            </w:r>
            <w:r w:rsidRPr="00A920F7">
              <w:rPr>
                <w:rFonts w:ascii="Times" w:hAnsi="Times" w:cs="Times New Roman"/>
                <w:color w:val="000000"/>
              </w:rPr>
              <w:t>- zaliczenie ≥ 60% (W1</w:t>
            </w:r>
            <w:r>
              <w:rPr>
                <w:rFonts w:ascii="Times New Roman" w:hAnsi="Times New Roman" w:cs="Times New Roman"/>
                <w:color w:val="000000"/>
              </w:rPr>
              <w:t>-</w:t>
            </w:r>
            <w:r w:rsidRPr="00A920F7">
              <w:rPr>
                <w:rFonts w:ascii="Times" w:hAnsi="Times" w:cs="Times New Roman"/>
                <w:color w:val="000000"/>
              </w:rPr>
              <w:t>W7, U1</w:t>
            </w:r>
            <w:r>
              <w:rPr>
                <w:rFonts w:ascii="Times New Roman" w:hAnsi="Times New Roman" w:cs="Times New Roman"/>
                <w:color w:val="000000"/>
              </w:rPr>
              <w:t>-</w:t>
            </w:r>
            <w:r w:rsidRPr="00A920F7">
              <w:rPr>
                <w:rFonts w:ascii="Times" w:hAnsi="Times" w:cs="Times New Roman"/>
                <w:color w:val="000000"/>
              </w:rPr>
              <w:t>U8)</w:t>
            </w:r>
          </w:p>
          <w:p w14:paraId="18ECFEEA" w14:textId="77777777" w:rsidR="00E120B2" w:rsidRPr="00A920F7" w:rsidRDefault="00E120B2" w:rsidP="00E120B2">
            <w:pPr>
              <w:pStyle w:val="ListParagraph1"/>
              <w:autoSpaceDE w:val="0"/>
              <w:spacing w:after="0" w:line="240" w:lineRule="auto"/>
              <w:ind w:left="0"/>
              <w:jc w:val="both"/>
              <w:rPr>
                <w:rFonts w:ascii="Times" w:hAnsi="Times"/>
              </w:rPr>
            </w:pPr>
            <w:r>
              <w:rPr>
                <w:rFonts w:ascii="Times New Roman" w:hAnsi="Times New Roman" w:cs="Times New Roman"/>
                <w:b/>
                <w:color w:val="000000"/>
              </w:rPr>
              <w:t xml:space="preserve">- </w:t>
            </w:r>
            <w:r w:rsidRPr="00A920F7">
              <w:rPr>
                <w:rFonts w:ascii="Times" w:hAnsi="Times" w:cs="Times New Roman"/>
                <w:b/>
                <w:color w:val="000000"/>
              </w:rPr>
              <w:t xml:space="preserve">Przedłużona obserwacja/Aktywność </w:t>
            </w:r>
            <w:r w:rsidRPr="00A920F7">
              <w:rPr>
                <w:rFonts w:ascii="Times" w:hAnsi="Times" w:cs="Times New Roman"/>
                <w:color w:val="000000"/>
              </w:rPr>
              <w:t>(</w:t>
            </w:r>
            <w:r w:rsidRPr="00A920F7">
              <w:rPr>
                <w:rFonts w:ascii="Times" w:hAnsi="Times" w:cs="Times New Roman"/>
              </w:rPr>
              <w:t xml:space="preserve">≥ </w:t>
            </w:r>
            <w:r w:rsidRPr="00A920F7">
              <w:rPr>
                <w:rFonts w:ascii="Times" w:hAnsi="Times" w:cs="Times New Roman"/>
                <w:color w:val="000000"/>
              </w:rPr>
              <w:t>50% lub 1-3 punkty; 3 punkty = ocena bardzo dobry) (W1</w:t>
            </w:r>
            <w:r>
              <w:rPr>
                <w:rFonts w:ascii="Times New Roman" w:hAnsi="Times New Roman" w:cs="Times New Roman"/>
                <w:color w:val="000000"/>
              </w:rPr>
              <w:t>-</w:t>
            </w:r>
            <w:r>
              <w:rPr>
                <w:rFonts w:ascii="Times" w:hAnsi="Times" w:cs="Times New Roman"/>
                <w:color w:val="000000"/>
              </w:rPr>
              <w:t>W5, U1-</w:t>
            </w:r>
            <w:r w:rsidRPr="00A920F7">
              <w:rPr>
                <w:rFonts w:ascii="Times" w:hAnsi="Times" w:cs="Times New Roman"/>
                <w:color w:val="000000"/>
              </w:rPr>
              <w:t xml:space="preserve">U8, K1, </w:t>
            </w:r>
            <w:r>
              <w:rPr>
                <w:rFonts w:ascii="Times New Roman" w:hAnsi="Times New Roman" w:cs="Times New Roman"/>
                <w:color w:val="000000"/>
              </w:rPr>
              <w:t xml:space="preserve"> </w:t>
            </w:r>
            <w:r w:rsidRPr="00A920F7">
              <w:rPr>
                <w:rFonts w:ascii="Times" w:hAnsi="Times" w:cs="Times New Roman"/>
                <w:color w:val="000000"/>
              </w:rPr>
              <w:t>K2)</w:t>
            </w:r>
          </w:p>
          <w:p w14:paraId="56FC1DF7" w14:textId="77777777" w:rsidR="00E120B2" w:rsidRPr="00F8118E" w:rsidRDefault="00E120B2" w:rsidP="00E120B2">
            <w:pPr>
              <w:autoSpaceDE w:val="0"/>
              <w:spacing w:after="0" w:line="240" w:lineRule="auto"/>
              <w:jc w:val="both"/>
              <w:rPr>
                <w:rFonts w:ascii="Times" w:hAnsi="Times" w:cs="Times New Roman"/>
                <w:b/>
                <w:bCs/>
                <w:lang w:val="pl-PL"/>
              </w:rPr>
            </w:pPr>
          </w:p>
          <w:p w14:paraId="21166719" w14:textId="77777777" w:rsidR="00E120B2" w:rsidRPr="00A920F7" w:rsidRDefault="00E120B2" w:rsidP="00E120B2">
            <w:pPr>
              <w:autoSpaceDE w:val="0"/>
              <w:spacing w:after="0" w:line="240" w:lineRule="auto"/>
              <w:jc w:val="both"/>
              <w:rPr>
                <w:rFonts w:ascii="Times" w:hAnsi="Times"/>
              </w:rPr>
            </w:pPr>
            <w:r w:rsidRPr="00A920F7">
              <w:rPr>
                <w:rFonts w:ascii="Times" w:hAnsi="Times" w:cs="Times New Roman"/>
                <w:b/>
                <w:bCs/>
              </w:rPr>
              <w:t>Seminaria:</w:t>
            </w:r>
          </w:p>
          <w:p w14:paraId="737DDFCE" w14:textId="77777777" w:rsidR="00E120B2" w:rsidRPr="001057C0" w:rsidRDefault="00E120B2" w:rsidP="00E120B2">
            <w:pPr>
              <w:autoSpaceDE w:val="0"/>
              <w:spacing w:after="0" w:line="240" w:lineRule="auto"/>
              <w:ind w:right="34"/>
              <w:jc w:val="both"/>
              <w:rPr>
                <w:rFonts w:ascii="Times New Roman" w:hAnsi="Times New Roman"/>
              </w:rPr>
            </w:pPr>
            <w:r>
              <w:rPr>
                <w:rFonts w:ascii="Times New Roman" w:hAnsi="Times New Roman" w:cs="Times New Roman"/>
                <w:bCs/>
              </w:rPr>
              <w:t xml:space="preserve">- </w:t>
            </w:r>
            <w:r w:rsidRPr="00A920F7">
              <w:rPr>
                <w:rFonts w:ascii="Times" w:hAnsi="Times" w:cs="Times New Roman"/>
                <w:bCs/>
              </w:rPr>
              <w:t>nie dotyczy</w:t>
            </w:r>
            <w:r>
              <w:rPr>
                <w:rFonts w:ascii="Times New Roman" w:hAnsi="Times New Roman" w:cs="Times New Roman"/>
                <w:bCs/>
              </w:rPr>
              <w:t>.</w:t>
            </w:r>
          </w:p>
        </w:tc>
      </w:tr>
      <w:tr w:rsidR="00E120B2" w:rsidRPr="000703CA" w14:paraId="61B9DD59" w14:textId="77777777" w:rsidTr="00E120B2">
        <w:trPr>
          <w:trHeight w:val="3515"/>
        </w:trPr>
        <w:tc>
          <w:tcPr>
            <w:tcW w:w="3369" w:type="dxa"/>
            <w:tcBorders>
              <w:top w:val="single" w:sz="4" w:space="0" w:color="000000"/>
              <w:left w:val="single" w:sz="4" w:space="0" w:color="000000"/>
              <w:bottom w:val="single" w:sz="4" w:space="0" w:color="000000"/>
            </w:tcBorders>
            <w:shd w:val="clear" w:color="auto" w:fill="auto"/>
          </w:tcPr>
          <w:p w14:paraId="752B7DDE" w14:textId="77777777" w:rsidR="00E120B2" w:rsidRPr="00F8118E" w:rsidRDefault="00E120B2">
            <w:pPr>
              <w:spacing w:after="0" w:line="240" w:lineRule="auto"/>
              <w:contextualSpacing/>
              <w:jc w:val="both"/>
              <w:rPr>
                <w:rFonts w:ascii="Times" w:hAnsi="Times"/>
                <w:lang w:val="pl-PL"/>
              </w:rPr>
            </w:pPr>
            <w:r w:rsidRPr="00F8118E">
              <w:rPr>
                <w:rFonts w:ascii="Times" w:hAnsi="Times" w:cs="Times New Roman"/>
                <w:b/>
                <w:lang w:val="pl-PL"/>
              </w:rPr>
              <w:lastRenderedPageBreak/>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088AD7A" w14:textId="77777777" w:rsidR="00E120B2" w:rsidRPr="00F8118E" w:rsidRDefault="00E120B2" w:rsidP="00E120B2">
            <w:pPr>
              <w:spacing w:after="0" w:line="240" w:lineRule="auto"/>
              <w:ind w:left="38"/>
              <w:rPr>
                <w:lang w:val="pl-PL"/>
              </w:rPr>
            </w:pPr>
            <w:r w:rsidRPr="00F8118E">
              <w:rPr>
                <w:rFonts w:ascii="Times New Roman" w:hAnsi="Times New Roman" w:cs="Times New Roman"/>
                <w:b/>
                <w:iCs/>
                <w:lang w:val="pl-PL"/>
              </w:rPr>
              <w:t>Tematy wykładów:</w:t>
            </w:r>
          </w:p>
          <w:p w14:paraId="3673F6AA"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1. Ogólne pojęcia prawdopodobieństwa i statystyki. Rozkłady prawdopodobieństwa zmiennej losowej dyskretnej; Momenty zwykłe i centralne rozkładu prawdopodobieństwa. </w:t>
            </w:r>
          </w:p>
          <w:p w14:paraId="19CAAD5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2. Dystrybuanta zmiennej losowej dyskretnej i ciągłej; gęstość prawdopodobieństwa zmiennej; momenty zwykłe i centralne dla rozkładu zmiennej losowej ciągłej i momenty wyższych rzędów.</w:t>
            </w:r>
          </w:p>
          <w:p w14:paraId="0F6833A1"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3. Skale pomiarowe; populacja, a próba, szacowanie momentów dla próby statystycznej; parametry rozkładu zmiennej losowych </w:t>
            </w:r>
          </w:p>
          <w:p w14:paraId="2B915F3D" w14:textId="77777777" w:rsidR="00E120B2" w:rsidRPr="00F8118E" w:rsidRDefault="00E120B2" w:rsidP="00E120B2">
            <w:pPr>
              <w:tabs>
                <w:tab w:val="left" w:pos="474"/>
              </w:tabs>
              <w:spacing w:after="0" w:line="240" w:lineRule="auto"/>
              <w:jc w:val="both"/>
              <w:rPr>
                <w:lang w:val="pl-PL"/>
              </w:rPr>
            </w:pPr>
            <w:r w:rsidRPr="00F8118E">
              <w:rPr>
                <w:rFonts w:ascii="Times New Roman" w:hAnsi="Times New Roman" w:cs="Times New Roman"/>
                <w:lang w:val="pl-PL"/>
              </w:rPr>
              <w:t>4. Statystyka opisowa: miary położenia i rozproszenia, asymetrii, kształtu.</w:t>
            </w:r>
          </w:p>
          <w:p w14:paraId="02FF6009"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5. Metody estymacji statystycznej. </w:t>
            </w:r>
          </w:p>
          <w:p w14:paraId="1A13E794"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6. Momenty zmiennej dwuwymiarowej. Korelacja i regresja liniowa oraz metody wyznaczania jej parametrów. </w:t>
            </w:r>
          </w:p>
          <w:p w14:paraId="08A7D5FD"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7. Parametry pozycyjne. </w:t>
            </w:r>
          </w:p>
          <w:p w14:paraId="29C8FE63" w14:textId="77777777" w:rsidR="00E120B2" w:rsidRDefault="00E120B2" w:rsidP="00E120B2">
            <w:pPr>
              <w:pStyle w:val="Zawartotabeli"/>
              <w:tabs>
                <w:tab w:val="left" w:pos="474"/>
              </w:tabs>
              <w:spacing w:after="0" w:line="240" w:lineRule="auto"/>
              <w:jc w:val="both"/>
            </w:pPr>
            <w:r>
              <w:rPr>
                <w:rFonts w:ascii="Times New Roman" w:hAnsi="Times New Roman" w:cs="Times New Roman"/>
              </w:rPr>
              <w:t xml:space="preserve">8. Wprowadzenie do testowania hipotez statystycznych – testy parametryczne i nieparametryczne. </w:t>
            </w:r>
          </w:p>
          <w:p w14:paraId="1ED3EDA4"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43505F9B" w14:textId="77777777" w:rsidR="00E120B2" w:rsidRPr="00F8118E" w:rsidRDefault="00E120B2">
            <w:pPr>
              <w:spacing w:after="0" w:line="240" w:lineRule="auto"/>
              <w:contextualSpacing/>
              <w:rPr>
                <w:rFonts w:ascii="Times" w:hAnsi="Times"/>
                <w:lang w:val="pl-PL"/>
              </w:rPr>
            </w:pPr>
            <w:r w:rsidRPr="00F8118E">
              <w:rPr>
                <w:rFonts w:ascii="Times" w:hAnsi="Times" w:cs="Times New Roman"/>
                <w:b/>
                <w:iCs/>
                <w:lang w:val="pl-PL"/>
              </w:rPr>
              <w:t>Tematy laboratoriów:</w:t>
            </w:r>
          </w:p>
          <w:p w14:paraId="7D708B88"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1. </w:t>
            </w:r>
            <w:r w:rsidRPr="00A920F7">
              <w:rPr>
                <w:rFonts w:ascii="Times" w:hAnsi="Times" w:cs="Times New Roman"/>
              </w:rPr>
              <w:t xml:space="preserve">Obliczanie prawdopodobieństw zdarzeń; obliczanie momentów rozkładów zmiennej losowej dyskretnej; obliczanie momentów rozkładu zmiennej losowej ciągłej; szacowanie momentów rozkładu dla próby statystycznej. </w:t>
            </w:r>
          </w:p>
          <w:p w14:paraId="61A5D285"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2. </w:t>
            </w:r>
            <w:r w:rsidRPr="00F8118E">
              <w:rPr>
                <w:rFonts w:ascii="Times" w:hAnsi="Times" w:cs="Times New Roman"/>
                <w:lang w:val="pl-PL"/>
              </w:rPr>
              <w:t>Przygotowanie bazy danych. Porządkowanie oraz prezentacja numeryczna i graficzna.</w:t>
            </w:r>
          </w:p>
          <w:p w14:paraId="318A2ABC"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3. </w:t>
            </w:r>
            <w:r w:rsidRPr="00F8118E">
              <w:rPr>
                <w:rFonts w:ascii="Times" w:hAnsi="Times" w:cs="Times New Roman"/>
                <w:lang w:val="pl-PL"/>
              </w:rPr>
              <w:t>Wyznaczanie statystyk opisowych: miary położenia, rozproszenia, asymetrii wraz z interpretacją.</w:t>
            </w:r>
          </w:p>
          <w:p w14:paraId="1C962FC9" w14:textId="77777777" w:rsidR="00E120B2" w:rsidRPr="00F8118E" w:rsidRDefault="00E120B2" w:rsidP="00E120B2">
            <w:pPr>
              <w:spacing w:after="0" w:line="240" w:lineRule="auto"/>
              <w:contextualSpacing/>
              <w:jc w:val="both"/>
              <w:rPr>
                <w:rFonts w:ascii="Times" w:hAnsi="Times"/>
                <w:lang w:val="pl-PL"/>
              </w:rPr>
            </w:pPr>
            <w:r w:rsidRPr="00F8118E">
              <w:rPr>
                <w:rFonts w:ascii="Times New Roman" w:hAnsi="Times New Roman" w:cs="Times New Roman"/>
                <w:lang w:val="pl-PL"/>
              </w:rPr>
              <w:t xml:space="preserve">4. </w:t>
            </w:r>
            <w:r w:rsidRPr="00F8118E">
              <w:rPr>
                <w:rFonts w:ascii="Times" w:hAnsi="Times" w:cs="Times New Roman"/>
                <w:lang w:val="pl-PL"/>
              </w:rPr>
              <w:t xml:space="preserve">Ocena normalności oraz asymetrii rozkładu. </w:t>
            </w:r>
          </w:p>
          <w:p w14:paraId="48B4026B"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5. </w:t>
            </w:r>
            <w:r w:rsidRPr="00A920F7">
              <w:rPr>
                <w:rFonts w:ascii="Times" w:hAnsi="Times" w:cs="Times New Roman"/>
              </w:rPr>
              <w:t xml:space="preserve">Obliczanie korelacji Pearsona i parametrów regresji liniowej. </w:t>
            </w:r>
          </w:p>
          <w:p w14:paraId="3CCD98E4"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rPr>
              <w:t xml:space="preserve">6. </w:t>
            </w:r>
            <w:r w:rsidRPr="00A920F7">
              <w:rPr>
                <w:rFonts w:ascii="Times" w:hAnsi="Times" w:cs="Times New Roman"/>
              </w:rPr>
              <w:t>Weryfikowanie hipotez statystycznych z zastosowaniem podstawowych testów.</w:t>
            </w:r>
          </w:p>
          <w:p w14:paraId="366F2A63" w14:textId="77777777" w:rsidR="00E120B2" w:rsidRPr="00A920F7" w:rsidRDefault="00E120B2" w:rsidP="00E120B2">
            <w:pPr>
              <w:pStyle w:val="Zawartotabeli"/>
              <w:spacing w:after="0" w:line="240" w:lineRule="auto"/>
              <w:contextualSpacing/>
              <w:jc w:val="both"/>
              <w:rPr>
                <w:rFonts w:ascii="Times" w:hAnsi="Times"/>
              </w:rPr>
            </w:pPr>
            <w:r>
              <w:rPr>
                <w:rFonts w:ascii="Times New Roman" w:hAnsi="Times New Roman" w:cs="Times New Roman"/>
                <w:iCs/>
              </w:rPr>
              <w:t xml:space="preserve">7. </w:t>
            </w:r>
            <w:r w:rsidRPr="00A920F7">
              <w:rPr>
                <w:rFonts w:ascii="Times" w:hAnsi="Times" w:cs="Times New Roman"/>
                <w:iCs/>
              </w:rPr>
              <w:t xml:space="preserve">Zastosowanie narzędzi statystycznych pakietu </w:t>
            </w:r>
            <w:r w:rsidRPr="00A920F7">
              <w:rPr>
                <w:rFonts w:ascii="Times" w:hAnsi="Times" w:cs="Times New Roman"/>
                <w:i/>
                <w:iCs/>
              </w:rPr>
              <w:t>Excel</w:t>
            </w:r>
            <w:r w:rsidRPr="00A920F7">
              <w:rPr>
                <w:rFonts w:ascii="Times" w:hAnsi="Times" w:cs="Times New Roman"/>
                <w:iCs/>
              </w:rPr>
              <w:t xml:space="preserve">; pakiet </w:t>
            </w:r>
            <w:r w:rsidRPr="00A920F7">
              <w:rPr>
                <w:rFonts w:ascii="Times" w:hAnsi="Times" w:cs="Times New Roman"/>
                <w:i/>
                <w:iCs/>
              </w:rPr>
              <w:t>Statistica</w:t>
            </w:r>
            <w:r w:rsidRPr="00A920F7">
              <w:rPr>
                <w:rFonts w:ascii="Times" w:hAnsi="Times" w:cs="Times New Roman"/>
                <w:iCs/>
              </w:rPr>
              <w:t xml:space="preserve">. </w:t>
            </w:r>
          </w:p>
        </w:tc>
      </w:tr>
      <w:tr w:rsidR="00E120B2" w:rsidRPr="00A920F7" w14:paraId="6F51060D"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326D80D1"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2DF39177" w14:textId="77777777" w:rsidR="00E120B2" w:rsidRPr="00F8118E" w:rsidRDefault="00E120B2">
            <w:pPr>
              <w:tabs>
                <w:tab w:val="left" w:pos="33"/>
                <w:tab w:val="left" w:pos="459"/>
              </w:tabs>
              <w:spacing w:after="0" w:line="240" w:lineRule="auto"/>
              <w:rPr>
                <w:rFonts w:ascii="Times" w:hAnsi="Times"/>
                <w:lang w:val="pl-PL"/>
              </w:rPr>
            </w:pPr>
            <w:r w:rsidRPr="00F8118E">
              <w:rPr>
                <w:rFonts w:ascii="Times" w:hAnsi="Times" w:cs="Times New Roman"/>
                <w:b/>
                <w:color w:val="000000"/>
                <w:lang w:val="pl-PL"/>
              </w:rPr>
              <w:t>Wykłady:</w:t>
            </w:r>
          </w:p>
          <w:p w14:paraId="74205D4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informacyjny z prezentacją multimedialną</w:t>
            </w:r>
            <w:r>
              <w:rPr>
                <w:rFonts w:ascii="Times New Roman" w:hAnsi="Times New Roman" w:cs="Times New Roman"/>
              </w:rPr>
              <w:t>;</w:t>
            </w:r>
          </w:p>
          <w:p w14:paraId="18A6EE25"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problemowy</w:t>
            </w:r>
            <w:r>
              <w:rPr>
                <w:rFonts w:ascii="Times New Roman" w:hAnsi="Times New Roman" w:cs="Times New Roman"/>
              </w:rPr>
              <w:t>;</w:t>
            </w:r>
          </w:p>
          <w:p w14:paraId="570ABF6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rPr>
              <w:t xml:space="preserve">- </w:t>
            </w:r>
            <w:r w:rsidRPr="00A920F7">
              <w:rPr>
                <w:rFonts w:ascii="Times" w:hAnsi="Times" w:cs="Times New Roman"/>
              </w:rPr>
              <w:t>wykład konwersatoryjny</w:t>
            </w:r>
            <w:r>
              <w:rPr>
                <w:rFonts w:ascii="Times New Roman" w:hAnsi="Times New Roman" w:cs="Times New Roman"/>
              </w:rPr>
              <w:t>.</w:t>
            </w:r>
          </w:p>
          <w:p w14:paraId="525DDAF0" w14:textId="77777777" w:rsidR="00E120B2" w:rsidRPr="00A920F7" w:rsidRDefault="00E120B2">
            <w:pPr>
              <w:pStyle w:val="ListParagraph1"/>
              <w:tabs>
                <w:tab w:val="left" w:pos="33"/>
                <w:tab w:val="left" w:pos="317"/>
              </w:tabs>
              <w:spacing w:after="0" w:line="240" w:lineRule="auto"/>
              <w:ind w:left="382" w:hanging="364"/>
              <w:rPr>
                <w:rFonts w:ascii="Times" w:hAnsi="Times" w:cs="Times New Roman"/>
                <w:b/>
                <w:color w:val="000000"/>
              </w:rPr>
            </w:pPr>
          </w:p>
          <w:p w14:paraId="75A50113" w14:textId="77777777" w:rsidR="00E120B2" w:rsidRPr="00A920F7" w:rsidRDefault="00E120B2">
            <w:pPr>
              <w:pStyle w:val="ListParagraph1"/>
              <w:tabs>
                <w:tab w:val="left" w:pos="33"/>
                <w:tab w:val="left" w:pos="317"/>
              </w:tabs>
              <w:spacing w:after="0" w:line="240" w:lineRule="auto"/>
              <w:ind w:left="382" w:hanging="364"/>
              <w:rPr>
                <w:rFonts w:ascii="Times" w:hAnsi="Times"/>
              </w:rPr>
            </w:pPr>
            <w:r w:rsidRPr="00A920F7">
              <w:rPr>
                <w:rFonts w:ascii="Times" w:hAnsi="Times" w:cs="Times New Roman"/>
                <w:b/>
                <w:color w:val="000000"/>
              </w:rPr>
              <w:t>Laboratoria:</w:t>
            </w:r>
          </w:p>
          <w:p w14:paraId="56273894"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rozpatrywanie metod i wyników analiz statystycznych</w:t>
            </w:r>
            <w:r>
              <w:rPr>
                <w:rFonts w:ascii="Times New Roman" w:hAnsi="Times New Roman" w:cs="Times New Roman"/>
                <w:color w:val="000000"/>
              </w:rPr>
              <w:t>;</w:t>
            </w:r>
          </w:p>
          <w:p w14:paraId="39B25737"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metody eksponujące: prezentacja multimedialna</w:t>
            </w:r>
            <w:r>
              <w:rPr>
                <w:rFonts w:ascii="Times New Roman" w:hAnsi="Times New Roman" w:cs="Times New Roman"/>
                <w:color w:val="000000"/>
              </w:rPr>
              <w:t>;</w:t>
            </w:r>
          </w:p>
          <w:p w14:paraId="09C89D78"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dyskusja dydaktyczna</w:t>
            </w:r>
            <w:r>
              <w:rPr>
                <w:rFonts w:ascii="Times New Roman" w:hAnsi="Times New Roman" w:cs="Times New Roman"/>
                <w:color w:val="000000"/>
              </w:rPr>
              <w:t>.</w:t>
            </w:r>
          </w:p>
          <w:p w14:paraId="704DB8D1" w14:textId="77777777" w:rsidR="00E120B2" w:rsidRPr="00A920F7" w:rsidRDefault="00E120B2">
            <w:pPr>
              <w:pStyle w:val="ListParagraph1"/>
              <w:tabs>
                <w:tab w:val="left" w:pos="33"/>
                <w:tab w:val="left" w:pos="317"/>
              </w:tabs>
              <w:spacing w:after="0" w:line="240" w:lineRule="auto"/>
              <w:ind w:left="33"/>
              <w:rPr>
                <w:rFonts w:ascii="Times" w:hAnsi="Times" w:cs="Times New Roman"/>
                <w:b/>
                <w:color w:val="000000"/>
              </w:rPr>
            </w:pPr>
          </w:p>
          <w:p w14:paraId="70B81AEA" w14:textId="77777777" w:rsidR="00E120B2" w:rsidRPr="00A920F7" w:rsidRDefault="00E120B2">
            <w:pPr>
              <w:pStyle w:val="ListParagraph1"/>
              <w:tabs>
                <w:tab w:val="left" w:pos="33"/>
                <w:tab w:val="left" w:pos="317"/>
              </w:tabs>
              <w:spacing w:after="0" w:line="240" w:lineRule="auto"/>
              <w:ind w:left="33"/>
              <w:rPr>
                <w:rFonts w:ascii="Times" w:hAnsi="Times"/>
              </w:rPr>
            </w:pPr>
            <w:r w:rsidRPr="00A920F7">
              <w:rPr>
                <w:rFonts w:ascii="Times" w:hAnsi="Times" w:cs="Times New Roman"/>
                <w:b/>
                <w:color w:val="000000"/>
              </w:rPr>
              <w:t>Seminaria:</w:t>
            </w:r>
          </w:p>
          <w:p w14:paraId="61ED7FE9" w14:textId="77777777" w:rsidR="00E120B2" w:rsidRPr="00AC2C4B" w:rsidRDefault="00E120B2" w:rsidP="00E120B2">
            <w:pPr>
              <w:pStyle w:val="ListParagraph1"/>
              <w:tabs>
                <w:tab w:val="left" w:pos="33"/>
                <w:tab w:val="left" w:pos="317"/>
              </w:tabs>
              <w:spacing w:after="0" w:line="240" w:lineRule="auto"/>
              <w:ind w:left="0"/>
              <w:rPr>
                <w:rFonts w:ascii="Times New Roman" w:hAnsi="Times New Roman"/>
              </w:rPr>
            </w:pPr>
            <w:r>
              <w:rPr>
                <w:rFonts w:ascii="Times New Roman" w:hAnsi="Times New Roman" w:cs="Times New Roman"/>
                <w:color w:val="000000"/>
              </w:rPr>
              <w:t xml:space="preserve">- </w:t>
            </w:r>
            <w:r w:rsidRPr="00A920F7">
              <w:rPr>
                <w:rFonts w:ascii="Times" w:hAnsi="Times" w:cs="Times New Roman"/>
                <w:color w:val="000000"/>
              </w:rPr>
              <w:t>nie dotyczy</w:t>
            </w:r>
            <w:r>
              <w:rPr>
                <w:rFonts w:ascii="Times New Roman" w:hAnsi="Times New Roman" w:cs="Times New Roman"/>
                <w:color w:val="000000"/>
              </w:rPr>
              <w:t>.</w:t>
            </w:r>
          </w:p>
        </w:tc>
      </w:tr>
      <w:tr w:rsidR="00E120B2" w:rsidRPr="000703CA" w14:paraId="1474337F"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12621CF5" w14:textId="77777777" w:rsidR="00E120B2" w:rsidRPr="00A920F7" w:rsidRDefault="00E120B2">
            <w:pPr>
              <w:spacing w:after="0" w:line="240" w:lineRule="auto"/>
              <w:contextualSpacing/>
              <w:jc w:val="both"/>
              <w:rPr>
                <w:rFonts w:ascii="Times" w:hAnsi="Times"/>
              </w:rPr>
            </w:pPr>
            <w:r w:rsidRPr="00A920F7">
              <w:rPr>
                <w:rFonts w:ascii="Times" w:hAnsi="Times"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D9CC6" w14:textId="77777777" w:rsidR="00E120B2" w:rsidRPr="00F8118E" w:rsidRDefault="00E120B2">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48E84143" w14:textId="77777777" w:rsidR="00E120B2" w:rsidRPr="00F8118E" w:rsidRDefault="00E120B2">
      <w:pPr>
        <w:spacing w:after="0" w:line="240" w:lineRule="auto"/>
        <w:ind w:left="1080"/>
        <w:contextualSpacing/>
        <w:jc w:val="both"/>
        <w:rPr>
          <w:rFonts w:ascii="Times" w:hAnsi="Times" w:cs="Times New Roman"/>
          <w:b/>
          <w:lang w:val="pl-PL"/>
        </w:rPr>
      </w:pPr>
    </w:p>
    <w:p w14:paraId="111C950A" w14:textId="77777777" w:rsidR="00E120B2" w:rsidRPr="00F8118E" w:rsidRDefault="00E120B2">
      <w:pPr>
        <w:spacing w:after="0" w:line="240" w:lineRule="auto"/>
        <w:ind w:left="1080"/>
        <w:contextualSpacing/>
        <w:jc w:val="both"/>
        <w:rPr>
          <w:rFonts w:ascii="Times" w:hAnsi="Times" w:cs="Times New Roman"/>
          <w:b/>
          <w:lang w:val="pl-PL"/>
        </w:rPr>
      </w:pPr>
    </w:p>
    <w:p w14:paraId="108E511D" w14:textId="77777777" w:rsidR="00E120B2" w:rsidRPr="00F8118E" w:rsidRDefault="00E120B2">
      <w:pPr>
        <w:spacing w:after="0" w:line="240" w:lineRule="auto"/>
        <w:ind w:left="4678"/>
        <w:jc w:val="right"/>
        <w:rPr>
          <w:rFonts w:ascii="Times New Roman" w:hAnsi="Times New Roman" w:cs="Times New Roman"/>
          <w:i/>
          <w:sz w:val="16"/>
          <w:szCs w:val="16"/>
          <w:lang w:val="pl-PL"/>
        </w:rPr>
      </w:pPr>
    </w:p>
    <w:p w14:paraId="5F651CAB" w14:textId="77777777" w:rsidR="00E120B2" w:rsidRPr="00F8118E" w:rsidRDefault="00E120B2">
      <w:pPr>
        <w:spacing w:after="0" w:line="240" w:lineRule="auto"/>
        <w:jc w:val="right"/>
        <w:rPr>
          <w:rFonts w:ascii="Times New Roman" w:hAnsi="Times New Roman" w:cs="Times New Roman"/>
          <w:b/>
          <w:sz w:val="16"/>
          <w:szCs w:val="16"/>
          <w:lang w:val="pl-PL"/>
        </w:rPr>
      </w:pPr>
    </w:p>
    <w:p w14:paraId="66ABD715"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sectPr w:rsidR="0022496E" w:rsidRPr="00F8118E" w:rsidSect="00620B1A">
          <w:pgSz w:w="11906" w:h="16838"/>
          <w:pgMar w:top="1077" w:right="1418" w:bottom="737" w:left="1418" w:header="709" w:footer="709" w:gutter="0"/>
          <w:cols w:space="708"/>
          <w:docGrid w:linePitch="360"/>
        </w:sectPr>
      </w:pPr>
    </w:p>
    <w:p w14:paraId="4ED16610" w14:textId="77777777" w:rsidR="0022496E" w:rsidRPr="0022496E" w:rsidRDefault="0022496E" w:rsidP="003A5A94">
      <w:pPr>
        <w:pStyle w:val="Heading2"/>
      </w:pPr>
      <w:bookmarkStart w:id="64" w:name="_Toc435357770"/>
      <w:bookmarkStart w:id="65" w:name="_Toc465188108"/>
      <w:r w:rsidRPr="0022496E">
        <w:lastRenderedPageBreak/>
        <w:t>Statystyka medyczna</w:t>
      </w:r>
      <w:bookmarkEnd w:id="64"/>
      <w:bookmarkEnd w:id="65"/>
    </w:p>
    <w:p w14:paraId="358BA6F4" w14:textId="77777777" w:rsidR="0022496E" w:rsidRPr="00F8118E" w:rsidRDefault="0022496E" w:rsidP="0022496E">
      <w:pPr>
        <w:suppressAutoHyphens/>
        <w:spacing w:after="120" w:line="240" w:lineRule="auto"/>
        <w:contextualSpacing/>
        <w:jc w:val="both"/>
        <w:rPr>
          <w:rFonts w:ascii="Times New Roman" w:hAnsi="Times New Roman" w:cs="Times New Roman"/>
          <w:b/>
          <w:lang w:val="pl-PL"/>
        </w:rPr>
      </w:pPr>
    </w:p>
    <w:p w14:paraId="4509B253" w14:textId="75C376A7" w:rsidR="00E120B2" w:rsidRPr="00F8118E" w:rsidRDefault="0022496E" w:rsidP="0022496E">
      <w:pPr>
        <w:suppressAutoHyphens/>
        <w:spacing w:after="120" w:line="240" w:lineRule="auto"/>
        <w:contextualSpacing/>
        <w:jc w:val="both"/>
        <w:rPr>
          <w:lang w:val="pl-PL"/>
        </w:rPr>
      </w:pPr>
      <w:r w:rsidRPr="00F8118E">
        <w:rPr>
          <w:rFonts w:ascii="Times New Roman" w:hAnsi="Times New Roman" w:cs="Times New Roman"/>
          <w:b/>
          <w:lang w:val="pl-PL"/>
        </w:rPr>
        <w:t xml:space="preserve">A) </w:t>
      </w:r>
      <w:r w:rsidR="00E120B2" w:rsidRPr="00F8118E">
        <w:rPr>
          <w:rFonts w:ascii="Times New Roman" w:hAnsi="Times New Roman" w:cs="Times New Roman"/>
          <w:b/>
          <w:lang w:val="pl-PL"/>
        </w:rPr>
        <w:t xml:space="preserve">Ogólny opis przedmiotu </w:t>
      </w:r>
    </w:p>
    <w:p w14:paraId="200AEAB4" w14:textId="77777777" w:rsidR="00E120B2" w:rsidRPr="00F8118E" w:rsidRDefault="00E120B2">
      <w:pPr>
        <w:spacing w:before="280" w:after="280" w:line="240" w:lineRule="auto"/>
        <w:contextualSpacing/>
        <w:jc w:val="both"/>
        <w:rPr>
          <w:rFonts w:ascii="Times New Roman" w:hAnsi="Times New Roman" w:cs="Times New Roman"/>
          <w:b/>
          <w:i/>
          <w:lang w:val="pl-PL"/>
        </w:rPr>
      </w:pPr>
    </w:p>
    <w:tbl>
      <w:tblPr>
        <w:tblW w:w="9435" w:type="dxa"/>
        <w:tblInd w:w="108" w:type="dxa"/>
        <w:tblLayout w:type="fixed"/>
        <w:tblLook w:val="0000" w:firstRow="0" w:lastRow="0" w:firstColumn="0" w:lastColumn="0" w:noHBand="0" w:noVBand="0"/>
      </w:tblPr>
      <w:tblGrid>
        <w:gridCol w:w="3369"/>
        <w:gridCol w:w="6066"/>
      </w:tblGrid>
      <w:tr w:rsidR="00E120B2" w:rsidRPr="00AB1C3D" w14:paraId="400F08C5" w14:textId="77777777" w:rsidTr="00E120B2">
        <w:tc>
          <w:tcPr>
            <w:tcW w:w="3369" w:type="dxa"/>
            <w:tcBorders>
              <w:top w:val="single" w:sz="4" w:space="0" w:color="000000"/>
              <w:left w:val="single" w:sz="4" w:space="0" w:color="000000"/>
              <w:bottom w:val="single" w:sz="4" w:space="0" w:color="000000"/>
            </w:tcBorders>
            <w:shd w:val="clear" w:color="auto" w:fill="auto"/>
          </w:tcPr>
          <w:p w14:paraId="5DDAB8FB" w14:textId="77777777" w:rsidR="00E120B2" w:rsidRPr="00F8118E" w:rsidRDefault="00E120B2">
            <w:pPr>
              <w:snapToGrid w:val="0"/>
              <w:spacing w:after="0" w:line="240" w:lineRule="auto"/>
              <w:jc w:val="center"/>
              <w:rPr>
                <w:rFonts w:ascii="Times" w:hAnsi="Times" w:cs="Times New Roman"/>
                <w:b/>
                <w:lang w:val="pl-PL"/>
              </w:rPr>
            </w:pPr>
          </w:p>
          <w:p w14:paraId="2AF75ADD" w14:textId="77777777" w:rsidR="00E120B2" w:rsidRPr="00AB1C3D" w:rsidRDefault="00E120B2">
            <w:pPr>
              <w:spacing w:after="0" w:line="240" w:lineRule="auto"/>
              <w:jc w:val="center"/>
              <w:rPr>
                <w:rFonts w:ascii="Times" w:hAnsi="Times"/>
              </w:rPr>
            </w:pPr>
            <w:r w:rsidRPr="00AB1C3D">
              <w:rPr>
                <w:rFonts w:ascii="Times" w:hAnsi="Times" w:cs="Times New Roman"/>
                <w:b/>
              </w:rPr>
              <w:t>Nazwa pola</w:t>
            </w:r>
          </w:p>
          <w:p w14:paraId="6E65966A" w14:textId="77777777" w:rsidR="00E120B2" w:rsidRPr="00AB1C3D" w:rsidRDefault="00E120B2">
            <w:pPr>
              <w:spacing w:after="0" w:line="240" w:lineRule="auto"/>
              <w:jc w:val="center"/>
              <w:rPr>
                <w:rFonts w:ascii="Times" w:hAnsi="Times" w:cs="Times New Roman"/>
                <w:b/>
              </w:rPr>
            </w:pP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A48614F" w14:textId="77777777" w:rsidR="00E120B2" w:rsidRPr="00AB1C3D" w:rsidRDefault="00E120B2">
            <w:pPr>
              <w:snapToGrid w:val="0"/>
              <w:spacing w:after="0" w:line="240" w:lineRule="auto"/>
              <w:jc w:val="center"/>
              <w:rPr>
                <w:rFonts w:ascii="Times" w:hAnsi="Times" w:cs="Times New Roman"/>
                <w:b/>
              </w:rPr>
            </w:pPr>
          </w:p>
          <w:p w14:paraId="55C9F6D4" w14:textId="77777777" w:rsidR="00E120B2" w:rsidRPr="00AB1C3D" w:rsidRDefault="00E120B2">
            <w:pPr>
              <w:spacing w:after="0" w:line="240" w:lineRule="auto"/>
              <w:jc w:val="center"/>
              <w:rPr>
                <w:rFonts w:ascii="Times" w:hAnsi="Times"/>
              </w:rPr>
            </w:pPr>
            <w:r w:rsidRPr="00AB1C3D">
              <w:rPr>
                <w:rFonts w:ascii="Times" w:hAnsi="Times" w:cs="Times New Roman"/>
                <w:b/>
              </w:rPr>
              <w:t>Komentarz</w:t>
            </w:r>
          </w:p>
        </w:tc>
      </w:tr>
      <w:tr w:rsidR="00E120B2" w:rsidRPr="00AB1C3D" w14:paraId="23129E2A" w14:textId="77777777" w:rsidTr="00E120B2">
        <w:tc>
          <w:tcPr>
            <w:tcW w:w="3369" w:type="dxa"/>
            <w:tcBorders>
              <w:top w:val="single" w:sz="4" w:space="0" w:color="000000"/>
              <w:left w:val="single" w:sz="4" w:space="0" w:color="000000"/>
              <w:bottom w:val="single" w:sz="4" w:space="0" w:color="000000"/>
            </w:tcBorders>
            <w:shd w:val="clear" w:color="auto" w:fill="auto"/>
          </w:tcPr>
          <w:p w14:paraId="1BD03AAC"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Nazwa przedmiotu (w języku polskim oraz angielskim)</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67887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Statystyka medyczna</w:t>
            </w:r>
          </w:p>
          <w:p w14:paraId="04EA141F"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w:t>
            </w:r>
            <w:r w:rsidRPr="00AB1C3D">
              <w:rPr>
                <w:rFonts w:ascii="Times" w:hAnsi="Times" w:cs="Times New Roman"/>
                <w:b/>
                <w:lang w:val="en-GB"/>
              </w:rPr>
              <w:t>Medical Statistics</w:t>
            </w:r>
            <w:r w:rsidRPr="00AB1C3D">
              <w:rPr>
                <w:rFonts w:ascii="Times" w:hAnsi="Times" w:cs="Times New Roman"/>
                <w:b/>
              </w:rPr>
              <w:t>)</w:t>
            </w:r>
          </w:p>
        </w:tc>
      </w:tr>
      <w:tr w:rsidR="00E120B2" w:rsidRPr="000703CA" w14:paraId="65C1B312" w14:textId="77777777" w:rsidTr="00E120B2">
        <w:trPr>
          <w:trHeight w:val="1156"/>
        </w:trPr>
        <w:tc>
          <w:tcPr>
            <w:tcW w:w="3369" w:type="dxa"/>
            <w:tcBorders>
              <w:top w:val="single" w:sz="4" w:space="0" w:color="000000"/>
              <w:left w:val="single" w:sz="4" w:space="0" w:color="000000"/>
              <w:bottom w:val="single" w:sz="4" w:space="0" w:color="000000"/>
            </w:tcBorders>
            <w:shd w:val="clear" w:color="auto" w:fill="auto"/>
          </w:tcPr>
          <w:p w14:paraId="1C4A6DE1"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Jednostka oferująca przedmiot</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660230" w14:textId="77777777" w:rsidR="00E120B2" w:rsidRPr="00F8118E" w:rsidRDefault="00E120B2">
            <w:pPr>
              <w:autoSpaceDE w:val="0"/>
              <w:spacing w:after="0" w:line="240" w:lineRule="auto"/>
              <w:jc w:val="center"/>
              <w:rPr>
                <w:rFonts w:ascii="Times" w:hAnsi="Times" w:cs="Times New Roman"/>
                <w:b/>
                <w:lang w:val="pl-PL"/>
              </w:rPr>
            </w:pPr>
            <w:r w:rsidRPr="00F8118E">
              <w:rPr>
                <w:rFonts w:ascii="Times" w:hAnsi="Times" w:cs="Times New Roman"/>
                <w:b/>
                <w:lang w:val="pl-PL"/>
              </w:rPr>
              <w:t>Katedra Biostatystyki i Teorii Układów Biomedycznych</w:t>
            </w:r>
          </w:p>
          <w:p w14:paraId="5A6EE72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6BA64C1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Collegium Medicum im. Ludwika Rydygiera w Bydgoszczy Uniwersytet Mikołaja Kopernika w Toruniu</w:t>
            </w:r>
          </w:p>
        </w:tc>
      </w:tr>
      <w:tr w:rsidR="00E120B2" w:rsidRPr="000703CA" w14:paraId="3273254F" w14:textId="77777777" w:rsidTr="00E120B2">
        <w:tc>
          <w:tcPr>
            <w:tcW w:w="3369" w:type="dxa"/>
            <w:tcBorders>
              <w:top w:val="single" w:sz="4" w:space="0" w:color="000000"/>
              <w:left w:val="single" w:sz="4" w:space="0" w:color="000000"/>
              <w:bottom w:val="single" w:sz="4" w:space="0" w:color="000000"/>
            </w:tcBorders>
            <w:shd w:val="clear" w:color="auto" w:fill="auto"/>
          </w:tcPr>
          <w:p w14:paraId="52FF93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Jednostka, dla której przedmiot jest oferowany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D14165"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Wydział Farmaceutyczny</w:t>
            </w:r>
          </w:p>
          <w:p w14:paraId="43C68899"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Kierunek: Analityka medyczna, jednolite studia magisterskie, stacjonarne</w:t>
            </w:r>
          </w:p>
        </w:tc>
      </w:tr>
      <w:tr w:rsidR="00E120B2" w:rsidRPr="00AB1C3D" w14:paraId="383F3D56" w14:textId="77777777" w:rsidTr="00E120B2">
        <w:trPr>
          <w:trHeight w:val="323"/>
        </w:trPr>
        <w:tc>
          <w:tcPr>
            <w:tcW w:w="3369" w:type="dxa"/>
            <w:tcBorders>
              <w:top w:val="single" w:sz="4" w:space="0" w:color="000000"/>
              <w:left w:val="single" w:sz="4" w:space="0" w:color="000000"/>
              <w:bottom w:val="single" w:sz="4" w:space="0" w:color="000000"/>
            </w:tcBorders>
            <w:shd w:val="clear" w:color="auto" w:fill="auto"/>
          </w:tcPr>
          <w:p w14:paraId="066B055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 xml:space="preserve">Kod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9AD6E" w14:textId="77777777" w:rsidR="00E120B2" w:rsidRPr="00AB1C3D" w:rsidRDefault="00E120B2">
            <w:pPr>
              <w:pStyle w:val="Zawartotabeli"/>
              <w:widowControl w:val="0"/>
              <w:spacing w:after="0" w:line="240" w:lineRule="auto"/>
              <w:ind w:left="601"/>
              <w:jc w:val="center"/>
              <w:rPr>
                <w:rFonts w:ascii="Times" w:hAnsi="Times"/>
                <w:b/>
              </w:rPr>
            </w:pPr>
            <w:r w:rsidRPr="00AB1C3D">
              <w:rPr>
                <w:rFonts w:ascii="Times" w:hAnsi="Times"/>
                <w:b/>
              </w:rPr>
              <w:t>1703-A5-STATMED-SJ</w:t>
            </w:r>
          </w:p>
        </w:tc>
      </w:tr>
      <w:tr w:rsidR="00E120B2" w:rsidRPr="00AB1C3D" w14:paraId="7AC51503" w14:textId="77777777" w:rsidTr="00E120B2">
        <w:trPr>
          <w:trHeight w:val="334"/>
        </w:trPr>
        <w:tc>
          <w:tcPr>
            <w:tcW w:w="3369" w:type="dxa"/>
            <w:tcBorders>
              <w:top w:val="single" w:sz="4" w:space="0" w:color="000000"/>
              <w:left w:val="single" w:sz="4" w:space="0" w:color="000000"/>
              <w:bottom w:val="single" w:sz="4" w:space="0" w:color="000000"/>
            </w:tcBorders>
            <w:shd w:val="clear" w:color="auto" w:fill="auto"/>
          </w:tcPr>
          <w:p w14:paraId="6D20E70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Kod ISCED</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4CE39F" w14:textId="77777777" w:rsidR="00E120B2" w:rsidRPr="00AB1C3D" w:rsidRDefault="00E120B2">
            <w:pPr>
              <w:pStyle w:val="Default"/>
              <w:widowControl w:val="0"/>
              <w:jc w:val="center"/>
              <w:rPr>
                <w:rFonts w:ascii="Times" w:hAnsi="Times"/>
                <w:sz w:val="22"/>
                <w:szCs w:val="22"/>
              </w:rPr>
            </w:pPr>
            <w:r w:rsidRPr="00AB1C3D">
              <w:rPr>
                <w:rFonts w:ascii="Times" w:hAnsi="Times"/>
                <w:b/>
                <w:color w:val="auto"/>
                <w:sz w:val="22"/>
                <w:szCs w:val="22"/>
              </w:rPr>
              <w:t>0914</w:t>
            </w:r>
          </w:p>
        </w:tc>
      </w:tr>
      <w:tr w:rsidR="00E120B2" w:rsidRPr="00AB1C3D" w14:paraId="7591D83F" w14:textId="77777777" w:rsidTr="00E120B2">
        <w:trPr>
          <w:trHeight w:val="300"/>
        </w:trPr>
        <w:tc>
          <w:tcPr>
            <w:tcW w:w="3369" w:type="dxa"/>
            <w:tcBorders>
              <w:top w:val="single" w:sz="4" w:space="0" w:color="000000"/>
              <w:left w:val="single" w:sz="4" w:space="0" w:color="000000"/>
              <w:bottom w:val="single" w:sz="4" w:space="0" w:color="000000"/>
            </w:tcBorders>
            <w:shd w:val="clear" w:color="auto" w:fill="auto"/>
          </w:tcPr>
          <w:p w14:paraId="75C41484" w14:textId="77777777" w:rsidR="00E120B2" w:rsidRPr="00AB1C3D" w:rsidRDefault="00E120B2" w:rsidP="00E120B2">
            <w:pPr>
              <w:spacing w:after="0" w:line="240" w:lineRule="auto"/>
              <w:jc w:val="both"/>
              <w:rPr>
                <w:rFonts w:ascii="Times" w:hAnsi="Times"/>
              </w:rPr>
            </w:pPr>
            <w:r w:rsidRPr="00AB1C3D">
              <w:rPr>
                <w:rFonts w:ascii="Times" w:hAnsi="Times" w:cs="Times New Roman"/>
                <w:b/>
              </w:rPr>
              <w:t>Liczba punktów ECTS</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E53F2AD"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2</w:t>
            </w:r>
          </w:p>
        </w:tc>
      </w:tr>
      <w:tr w:rsidR="00E120B2" w:rsidRPr="00AB1C3D" w14:paraId="10CDE3F0" w14:textId="77777777" w:rsidTr="00E120B2">
        <w:trPr>
          <w:trHeight w:val="406"/>
        </w:trPr>
        <w:tc>
          <w:tcPr>
            <w:tcW w:w="3369" w:type="dxa"/>
            <w:tcBorders>
              <w:top w:val="single" w:sz="4" w:space="0" w:color="000000"/>
              <w:left w:val="single" w:sz="4" w:space="0" w:color="000000"/>
              <w:bottom w:val="single" w:sz="4" w:space="0" w:color="000000"/>
            </w:tcBorders>
            <w:shd w:val="clear" w:color="auto" w:fill="auto"/>
          </w:tcPr>
          <w:p w14:paraId="7721DD66" w14:textId="77777777" w:rsidR="00E120B2" w:rsidRPr="00AB1C3D" w:rsidRDefault="00E120B2" w:rsidP="00E120B2">
            <w:pPr>
              <w:spacing w:after="0" w:line="240" w:lineRule="auto"/>
              <w:jc w:val="both"/>
              <w:rPr>
                <w:rFonts w:ascii="Times" w:hAnsi="Times"/>
              </w:rPr>
            </w:pPr>
            <w:r w:rsidRPr="00AB1C3D">
              <w:rPr>
                <w:rFonts w:ascii="Times" w:hAnsi="Times" w:cs="Times New Roman"/>
                <w:b/>
              </w:rPr>
              <w:t>Sposób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77D46"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 xml:space="preserve">Zaliczenie na ocenę </w:t>
            </w:r>
          </w:p>
        </w:tc>
      </w:tr>
      <w:tr w:rsidR="00E120B2" w:rsidRPr="00AB1C3D" w14:paraId="3F2C0577" w14:textId="77777777" w:rsidTr="00E120B2">
        <w:trPr>
          <w:trHeight w:val="338"/>
        </w:trPr>
        <w:tc>
          <w:tcPr>
            <w:tcW w:w="3369" w:type="dxa"/>
            <w:tcBorders>
              <w:top w:val="single" w:sz="4" w:space="0" w:color="000000"/>
              <w:left w:val="single" w:sz="4" w:space="0" w:color="000000"/>
              <w:bottom w:val="single" w:sz="4" w:space="0" w:color="000000"/>
            </w:tcBorders>
            <w:shd w:val="clear" w:color="auto" w:fill="auto"/>
          </w:tcPr>
          <w:p w14:paraId="45AE2B2E" w14:textId="77777777" w:rsidR="00E120B2" w:rsidRPr="00AB1C3D" w:rsidRDefault="00E120B2" w:rsidP="00E120B2">
            <w:pPr>
              <w:spacing w:after="0" w:line="240" w:lineRule="auto"/>
              <w:jc w:val="both"/>
              <w:rPr>
                <w:rFonts w:ascii="Times" w:hAnsi="Times"/>
              </w:rPr>
            </w:pPr>
            <w:r w:rsidRPr="00AB1C3D">
              <w:rPr>
                <w:rFonts w:ascii="Times" w:hAnsi="Times" w:cs="Times New Roman"/>
                <w:b/>
              </w:rPr>
              <w:t>Język wykładowy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BB5801"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Polski</w:t>
            </w:r>
          </w:p>
        </w:tc>
      </w:tr>
      <w:tr w:rsidR="00E120B2" w:rsidRPr="00AB1C3D" w14:paraId="36912882" w14:textId="77777777" w:rsidTr="00E120B2">
        <w:tc>
          <w:tcPr>
            <w:tcW w:w="3369" w:type="dxa"/>
            <w:tcBorders>
              <w:top w:val="single" w:sz="4" w:space="0" w:color="000000"/>
              <w:left w:val="single" w:sz="4" w:space="0" w:color="000000"/>
              <w:bottom w:val="single" w:sz="4" w:space="0" w:color="000000"/>
            </w:tcBorders>
            <w:shd w:val="clear" w:color="auto" w:fill="auto"/>
          </w:tcPr>
          <w:p w14:paraId="16DA7DAD"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Określenie, czy przedmiot może być wielokrotnie zaliczany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40859" w14:textId="77777777" w:rsidR="00E120B2" w:rsidRPr="00AB1C3D" w:rsidRDefault="00E120B2">
            <w:pPr>
              <w:autoSpaceDE w:val="0"/>
              <w:spacing w:after="0" w:line="240" w:lineRule="auto"/>
              <w:jc w:val="center"/>
              <w:rPr>
                <w:rFonts w:ascii="Times" w:hAnsi="Times"/>
              </w:rPr>
            </w:pPr>
            <w:r w:rsidRPr="00AB1C3D">
              <w:rPr>
                <w:rFonts w:ascii="Times" w:hAnsi="Times" w:cs="Times New Roman"/>
                <w:b/>
              </w:rPr>
              <w:t>Nie</w:t>
            </w:r>
          </w:p>
        </w:tc>
      </w:tr>
      <w:tr w:rsidR="00E120B2" w:rsidRPr="000703CA" w14:paraId="1EB3093C" w14:textId="77777777" w:rsidTr="00E120B2">
        <w:tc>
          <w:tcPr>
            <w:tcW w:w="3369" w:type="dxa"/>
            <w:tcBorders>
              <w:top w:val="single" w:sz="4" w:space="0" w:color="000000"/>
              <w:left w:val="single" w:sz="4" w:space="0" w:color="000000"/>
              <w:bottom w:val="single" w:sz="4" w:space="0" w:color="000000"/>
            </w:tcBorders>
            <w:shd w:val="clear" w:color="auto" w:fill="auto"/>
          </w:tcPr>
          <w:p w14:paraId="79CBC576"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 xml:space="preserve">Przynależność przedmiotu do grupy przedmiotów </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632F97"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Obligatoryjny</w:t>
            </w:r>
          </w:p>
          <w:p w14:paraId="0D2560B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Grupa B:</w:t>
            </w:r>
          </w:p>
          <w:p w14:paraId="6DFD04EE" w14:textId="77777777" w:rsidR="00E120B2" w:rsidRPr="00F8118E" w:rsidRDefault="00E120B2">
            <w:pPr>
              <w:autoSpaceDE w:val="0"/>
              <w:spacing w:after="0" w:line="240" w:lineRule="auto"/>
              <w:jc w:val="center"/>
              <w:rPr>
                <w:rFonts w:ascii="Times" w:hAnsi="Times"/>
                <w:lang w:val="pl-PL"/>
              </w:rPr>
            </w:pPr>
            <w:r w:rsidRPr="00F8118E">
              <w:rPr>
                <w:rFonts w:ascii="Times" w:hAnsi="Times" w:cs="Times New Roman"/>
                <w:b/>
                <w:lang w:val="pl-PL"/>
              </w:rPr>
              <w:t xml:space="preserve">Nauki chemiczne i elementy statystyki </w:t>
            </w:r>
          </w:p>
        </w:tc>
      </w:tr>
      <w:tr w:rsidR="00E120B2" w:rsidRPr="00AB1C3D" w14:paraId="68CB0958" w14:textId="77777777" w:rsidTr="00E120B2">
        <w:trPr>
          <w:trHeight w:val="4173"/>
        </w:trPr>
        <w:tc>
          <w:tcPr>
            <w:tcW w:w="3369" w:type="dxa"/>
            <w:tcBorders>
              <w:top w:val="single" w:sz="4" w:space="0" w:color="000000"/>
              <w:left w:val="single" w:sz="4" w:space="0" w:color="000000"/>
              <w:bottom w:val="single" w:sz="4" w:space="0" w:color="000000"/>
            </w:tcBorders>
            <w:shd w:val="clear" w:color="auto" w:fill="FFFFFF"/>
          </w:tcPr>
          <w:p w14:paraId="5576167E"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b/>
                <w:lang w:val="pl-PL"/>
              </w:rPr>
              <w:t>Całkowity nakład pracy studenta/słuchacza studiów podyplomowych/uczestnika kursów dokształcających</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2E49B57E" w14:textId="77777777" w:rsidR="00E120B2" w:rsidRPr="00F8118E" w:rsidRDefault="00E120B2" w:rsidP="00E120B2">
            <w:pPr>
              <w:widowControl w:val="0"/>
              <w:tabs>
                <w:tab w:val="left" w:pos="289"/>
              </w:tabs>
              <w:spacing w:after="0" w:line="240" w:lineRule="auto"/>
              <w:ind w:right="175"/>
              <w:contextualSpacing/>
              <w:jc w:val="both"/>
              <w:rPr>
                <w:rFonts w:ascii="Times" w:hAnsi="Times"/>
                <w:lang w:val="pl-PL"/>
              </w:rPr>
            </w:pPr>
            <w:r w:rsidRPr="00F8118E">
              <w:rPr>
                <w:rFonts w:ascii="Times" w:hAnsi="Times" w:cs="Times New Roman"/>
                <w:lang w:val="pl-PL"/>
              </w:rPr>
              <w:t>1. Nakład pracy związany z zajęciami wymagającymi bezpośredniego udziału nauczycieli akademickich wynosi:</w:t>
            </w:r>
          </w:p>
          <w:p w14:paraId="5CC474D2"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77C2722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9A2488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61C4BDA7" w14:textId="32240274"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 godzin</w:t>
            </w:r>
          </w:p>
          <w:p w14:paraId="53AC9771"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sprawdzian praktyczny i teoretyczny: </w:t>
            </w:r>
            <w:r w:rsidRPr="00F8118E">
              <w:rPr>
                <w:rFonts w:ascii="Times" w:hAnsi="Times" w:cs="Times New Roman"/>
                <w:b/>
                <w:color w:val="000000"/>
                <w:lang w:val="pl-PL"/>
              </w:rPr>
              <w:t xml:space="preserve">2 godziny </w:t>
            </w:r>
          </w:p>
          <w:p w14:paraId="1F3AB9D9"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 xml:space="preserve">45 </w:t>
            </w:r>
            <w:r w:rsidRPr="00F8118E">
              <w:rPr>
                <w:rFonts w:ascii="Times" w:hAnsi="Times" w:cs="Times New Roman"/>
                <w:b/>
                <w:color w:val="000000"/>
                <w:lang w:val="pl-PL"/>
              </w:rPr>
              <w:t>godzin,</w:t>
            </w:r>
            <w:r w:rsidRPr="00F8118E">
              <w:rPr>
                <w:rFonts w:ascii="Times" w:hAnsi="Times" w:cs="Times New Roman"/>
                <w:color w:val="000000"/>
                <w:lang w:val="pl-PL"/>
              </w:rPr>
              <w:t xml:space="preserve"> co odpowiada </w:t>
            </w:r>
            <w:r w:rsidRPr="00F8118E">
              <w:rPr>
                <w:rFonts w:ascii="Times" w:hAnsi="Times" w:cs="Times New Roman"/>
                <w:b/>
                <w:color w:val="000000"/>
                <w:lang w:val="pl-PL"/>
              </w:rPr>
              <w:t>1,8 punktu ECTS</w:t>
            </w:r>
            <w:r w:rsidRPr="00F8118E">
              <w:rPr>
                <w:rFonts w:ascii="Times" w:hAnsi="Times" w:cs="Times New Roman"/>
                <w:color w:val="000000"/>
                <w:lang w:val="pl-PL"/>
              </w:rPr>
              <w:t xml:space="preserve">. </w:t>
            </w:r>
          </w:p>
          <w:p w14:paraId="2AF86D9C" w14:textId="77777777" w:rsidR="00E120B2" w:rsidRPr="00F8118E" w:rsidRDefault="00E120B2">
            <w:pPr>
              <w:spacing w:after="0" w:line="240" w:lineRule="auto"/>
              <w:ind w:right="175"/>
              <w:jc w:val="both"/>
              <w:rPr>
                <w:rFonts w:ascii="Times" w:hAnsi="Times" w:cs="Times New Roman"/>
                <w:color w:val="000000"/>
                <w:lang w:val="pl-PL"/>
              </w:rPr>
            </w:pPr>
          </w:p>
          <w:p w14:paraId="1791C0DB" w14:textId="77777777" w:rsidR="00E120B2" w:rsidRPr="00F8118E" w:rsidRDefault="00E120B2" w:rsidP="00E120B2">
            <w:pPr>
              <w:tabs>
                <w:tab w:val="left" w:pos="351"/>
              </w:tabs>
              <w:spacing w:after="0" w:line="240" w:lineRule="auto"/>
              <w:ind w:right="175"/>
              <w:contextualSpacing/>
              <w:jc w:val="both"/>
              <w:rPr>
                <w:rFonts w:ascii="Times" w:hAnsi="Times"/>
                <w:lang w:val="pl-PL"/>
              </w:rPr>
            </w:pPr>
            <w:r w:rsidRPr="00F8118E">
              <w:rPr>
                <w:rFonts w:ascii="Times" w:hAnsi="Times" w:cs="Times New Roman"/>
                <w:lang w:val="pl-PL"/>
              </w:rPr>
              <w:t>2. Bilans nakładu pracy studenta:</w:t>
            </w:r>
          </w:p>
          <w:p w14:paraId="4DA05A77"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wykładach: </w:t>
            </w:r>
            <w:r w:rsidRPr="00F8118E">
              <w:rPr>
                <w:rFonts w:ascii="Times" w:hAnsi="Times" w:cs="Times New Roman"/>
                <w:b/>
                <w:lang w:val="pl-PL"/>
              </w:rPr>
              <w:t>15 godzin</w:t>
            </w:r>
          </w:p>
          <w:p w14:paraId="1BBB56F5"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laboratoriach: </w:t>
            </w:r>
            <w:r w:rsidRPr="00F8118E">
              <w:rPr>
                <w:rFonts w:ascii="Times" w:hAnsi="Times" w:cs="Times New Roman"/>
                <w:b/>
                <w:lang w:val="pl-PL"/>
              </w:rPr>
              <w:t>15 godzin</w:t>
            </w:r>
          </w:p>
          <w:p w14:paraId="7D03B2AB"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udział w seminariach: </w:t>
            </w:r>
            <w:r w:rsidRPr="00F8118E">
              <w:rPr>
                <w:rFonts w:ascii="Times" w:hAnsi="Times" w:cs="Times New Roman"/>
                <w:b/>
                <w:lang w:val="pl-PL"/>
              </w:rPr>
              <w:t>10 godzin</w:t>
            </w:r>
          </w:p>
          <w:p w14:paraId="11EA36C5" w14:textId="43BC8415"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udział w konsultacjach: </w:t>
            </w:r>
            <w:r w:rsidRPr="00F8118E">
              <w:rPr>
                <w:rFonts w:ascii="Times" w:hAnsi="Times" w:cs="Times New Roman"/>
                <w:b/>
                <w:color w:val="000000"/>
                <w:lang w:val="pl-PL"/>
              </w:rPr>
              <w:t>3</w:t>
            </w:r>
            <w:r w:rsidRPr="00F8118E">
              <w:rPr>
                <w:rFonts w:ascii="Times" w:hAnsi="Times" w:cs="Times New Roman"/>
                <w:b/>
                <w:lang w:val="pl-PL"/>
              </w:rPr>
              <w:t xml:space="preserve"> godzin</w:t>
            </w:r>
            <w:r w:rsidRPr="00F8118E">
              <w:rPr>
                <w:rFonts w:ascii="Times New Roman" w:hAnsi="Times New Roman" w:cs="Times New Roman"/>
                <w:b/>
                <w:lang w:val="pl-PL"/>
              </w:rPr>
              <w:t>y</w:t>
            </w:r>
          </w:p>
          <w:p w14:paraId="6143E5B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czytanie wybranego piśmiennictwa naukowego: </w:t>
            </w:r>
            <w:r w:rsidRPr="00F8118E">
              <w:rPr>
                <w:rFonts w:ascii="Times" w:hAnsi="Times" w:cs="Times New Roman"/>
                <w:lang w:val="pl-PL"/>
              </w:rPr>
              <w:br/>
            </w:r>
            <w:r w:rsidRPr="00F8118E">
              <w:rPr>
                <w:rFonts w:ascii="Times" w:hAnsi="Times" w:cs="Times New Roman"/>
                <w:b/>
                <w:lang w:val="pl-PL"/>
              </w:rPr>
              <w:t>1 godzina</w:t>
            </w:r>
          </w:p>
          <w:p w14:paraId="04D0F953"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5FF99614"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godziny</w:t>
            </w:r>
          </w:p>
          <w:p w14:paraId="04FF6E90"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56413000" w14:textId="77777777" w:rsidR="00E120B2" w:rsidRPr="00F8118E" w:rsidRDefault="00E120B2" w:rsidP="00E120B2">
            <w:pPr>
              <w:spacing w:after="0" w:line="240" w:lineRule="auto"/>
              <w:ind w:right="175"/>
              <w:contextualSpacing/>
              <w:jc w:val="both"/>
              <w:rPr>
                <w:rFonts w:ascii="Times" w:hAnsi="Times" w:cs="Times New Roman"/>
                <w:b/>
                <w:iCs/>
                <w:lang w:val="pl-PL"/>
              </w:rPr>
            </w:pPr>
            <w:r w:rsidRPr="00F8118E">
              <w:rPr>
                <w:rFonts w:ascii="Times" w:hAnsi="Times" w:cs="Times New Roman"/>
                <w:iCs/>
                <w:lang w:val="pl-PL"/>
              </w:rPr>
              <w:lastRenderedPageBreak/>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 </w:t>
            </w:r>
            <w:r w:rsidRPr="00F8118E">
              <w:rPr>
                <w:rFonts w:ascii="Times" w:hAnsi="Times" w:cs="Times New Roman"/>
                <w:b/>
                <w:iCs/>
                <w:lang w:val="pl-PL"/>
              </w:rPr>
              <w:t>50 godzin,</w:t>
            </w:r>
            <w:r w:rsidRPr="00F8118E">
              <w:rPr>
                <w:rFonts w:ascii="Times" w:hAnsi="Times" w:cs="Times New Roman"/>
                <w:iCs/>
                <w:lang w:val="pl-PL"/>
              </w:rPr>
              <w:t xml:space="preserve"> co odpowiada </w:t>
            </w:r>
            <w:r w:rsidRPr="00F8118E">
              <w:rPr>
                <w:rFonts w:ascii="Times" w:hAnsi="Times" w:cs="Times New Roman"/>
                <w:b/>
                <w:iCs/>
                <w:lang w:val="pl-PL"/>
              </w:rPr>
              <w:t>2 punktom ECTS.</w:t>
            </w:r>
          </w:p>
          <w:p w14:paraId="1DDB57DA" w14:textId="77777777" w:rsidR="00E120B2" w:rsidRPr="00F8118E" w:rsidRDefault="00E120B2" w:rsidP="00E120B2">
            <w:pPr>
              <w:spacing w:after="0" w:line="240" w:lineRule="auto"/>
              <w:ind w:right="175"/>
              <w:contextualSpacing/>
              <w:jc w:val="both"/>
              <w:rPr>
                <w:rFonts w:ascii="Times New Roman" w:hAnsi="Times New Roman" w:cs="Times New Roman"/>
                <w:b/>
                <w:iCs/>
                <w:lang w:val="pl-PL"/>
              </w:rPr>
            </w:pPr>
          </w:p>
          <w:p w14:paraId="02C61699" w14:textId="77777777" w:rsidR="00E120B2" w:rsidRPr="00F8118E" w:rsidRDefault="00E120B2" w:rsidP="00E120B2">
            <w:pPr>
              <w:tabs>
                <w:tab w:val="left" w:pos="317"/>
              </w:tabs>
              <w:spacing w:after="0" w:line="240" w:lineRule="auto"/>
              <w:ind w:right="175"/>
              <w:jc w:val="both"/>
              <w:rPr>
                <w:rFonts w:ascii="Times New Roman" w:hAnsi="Times New Roman"/>
                <w:lang w:val="pl-PL"/>
              </w:rPr>
            </w:pPr>
            <w:r w:rsidRPr="00F8118E">
              <w:rPr>
                <w:rFonts w:ascii="Times" w:hAnsi="Times" w:cs="Times New Roman"/>
                <w:iCs/>
                <w:lang w:val="pl-PL"/>
              </w:rPr>
              <w:t>3.</w:t>
            </w:r>
            <w:r w:rsidRPr="00F8118E">
              <w:rPr>
                <w:rFonts w:ascii="Times" w:hAnsi="Times" w:cs="Times New Roman"/>
                <w:b/>
                <w:iCs/>
                <w:lang w:val="pl-PL"/>
              </w:rPr>
              <w:t xml:space="preserve"> </w:t>
            </w:r>
            <w:r w:rsidRPr="00F8118E">
              <w:rPr>
                <w:rFonts w:ascii="Times" w:hAnsi="Times" w:cs="Times New Roman"/>
                <w:iCs/>
                <w:lang w:val="pl-PL"/>
              </w:rPr>
              <w:t>Nakład pracy związany z prowadzonymi badaniami naukowymi</w:t>
            </w:r>
            <w:r w:rsidRPr="00F8118E">
              <w:rPr>
                <w:rFonts w:ascii="Times New Roman" w:hAnsi="Times New Roman" w:cs="Times New Roman"/>
                <w:iCs/>
                <w:lang w:val="pl-PL"/>
              </w:rPr>
              <w:t>:</w:t>
            </w:r>
          </w:p>
          <w:p w14:paraId="598EC70F" w14:textId="32E4C063" w:rsidR="00E120B2" w:rsidRPr="00A1000B" w:rsidRDefault="00E120B2" w:rsidP="00A1000B">
            <w:pPr>
              <w:pStyle w:val="Default"/>
              <w:spacing w:line="276" w:lineRule="auto"/>
              <w:jc w:val="both"/>
              <w:rPr>
                <w:rFonts w:ascii="Times" w:hAnsi="Times"/>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1 godzina</w:t>
            </w:r>
          </w:p>
          <w:p w14:paraId="5577632A" w14:textId="04DA984A" w:rsidR="00E120B2" w:rsidRPr="00F8118E" w:rsidRDefault="00E120B2" w:rsidP="00E120B2">
            <w:pPr>
              <w:pStyle w:val="Default"/>
              <w:jc w:val="both"/>
              <w:rPr>
                <w:rFonts w:ascii="Times" w:hAnsi="Times"/>
                <w:sz w:val="22"/>
                <w:szCs w:val="22"/>
                <w:lang w:val="pl-PL"/>
              </w:rPr>
            </w:pPr>
            <w:r w:rsidRPr="00F8118E">
              <w:rPr>
                <w:rFonts w:ascii="Times" w:hAnsi="Times"/>
                <w:sz w:val="22"/>
                <w:szCs w:val="22"/>
                <w:lang w:val="pl-PL"/>
              </w:rPr>
              <w:t xml:space="preserve">- konsultacje z uwzględnieniem opracowań naukowych z zakresu </w:t>
            </w:r>
            <w:r w:rsidRPr="00F8118E">
              <w:rPr>
                <w:rFonts w:ascii="Times" w:hAnsi="Times"/>
                <w:bCs/>
                <w:iCs/>
                <w:sz w:val="22"/>
                <w:szCs w:val="22"/>
                <w:lang w:val="pl-PL"/>
              </w:rPr>
              <w:t xml:space="preserve">aktualnego stanu wiedzy </w:t>
            </w:r>
            <w:r w:rsidRPr="00F8118E">
              <w:rPr>
                <w:rFonts w:ascii="Times" w:hAnsi="Times"/>
                <w:bCs/>
                <w:iCs/>
                <w:color w:val="auto"/>
                <w:sz w:val="22"/>
                <w:szCs w:val="22"/>
                <w:lang w:val="pl-PL"/>
              </w:rPr>
              <w:t xml:space="preserve">dotyczącego statystyki medycznej: </w:t>
            </w:r>
            <w:r w:rsidR="00A1000B">
              <w:rPr>
                <w:rFonts w:ascii="Times" w:hAnsi="Times"/>
                <w:b/>
                <w:bCs/>
                <w:iCs/>
                <w:color w:val="auto"/>
                <w:sz w:val="22"/>
                <w:szCs w:val="22"/>
                <w:lang w:val="pl-PL"/>
              </w:rPr>
              <w:t>1 godzina</w:t>
            </w:r>
            <w:r w:rsidRPr="00F8118E">
              <w:rPr>
                <w:rFonts w:ascii="Times" w:hAnsi="Times"/>
                <w:b/>
                <w:bCs/>
                <w:iCs/>
                <w:color w:val="auto"/>
                <w:sz w:val="22"/>
                <w:szCs w:val="22"/>
                <w:lang w:val="pl-PL"/>
              </w:rPr>
              <w:t>.</w:t>
            </w:r>
          </w:p>
          <w:p w14:paraId="60241E7E" w14:textId="00FFFCCD" w:rsidR="00E120B2" w:rsidRPr="00AB1C3D" w:rsidRDefault="00E120B2" w:rsidP="00E120B2">
            <w:pPr>
              <w:pStyle w:val="Domylnie"/>
              <w:spacing w:after="0" w:line="100" w:lineRule="atLeast"/>
              <w:jc w:val="both"/>
              <w:rPr>
                <w:rFonts w:ascii="Times" w:hAnsi="Times" w:cs="Times New Roman"/>
                <w:b/>
                <w:iCs/>
              </w:rPr>
            </w:pPr>
            <w:r w:rsidRPr="00AB1C3D">
              <w:rPr>
                <w:rFonts w:ascii="Times" w:hAnsi="Times" w:cs="Times New Roman"/>
                <w:iCs/>
              </w:rPr>
              <w:t>Łączny nakład pracy studenta wynosi</w:t>
            </w:r>
            <w:r w:rsidR="00A1000B">
              <w:rPr>
                <w:rFonts w:ascii="Times" w:hAnsi="Times" w:cs="Times New Roman"/>
                <w:b/>
                <w:iCs/>
              </w:rPr>
              <w:t xml:space="preserve"> 2</w:t>
            </w:r>
            <w:r w:rsidRPr="00AB1C3D">
              <w:rPr>
                <w:rFonts w:ascii="Times" w:hAnsi="Times" w:cs="Times New Roman"/>
                <w:b/>
                <w:iCs/>
              </w:rPr>
              <w:t xml:space="preserve"> godzin</w:t>
            </w:r>
            <w:r w:rsidR="00A1000B">
              <w:rPr>
                <w:rFonts w:ascii="Times" w:hAnsi="Times" w:cs="Times New Roman"/>
                <w:b/>
                <w:iCs/>
              </w:rPr>
              <w:t>y</w:t>
            </w:r>
            <w:r w:rsidRPr="00AB1C3D">
              <w:rPr>
                <w:rFonts w:ascii="Times" w:hAnsi="Times" w:cs="Times New Roman"/>
                <w:b/>
                <w:iCs/>
              </w:rPr>
              <w:t>,</w:t>
            </w:r>
            <w:r w:rsidRPr="00AB1C3D">
              <w:rPr>
                <w:rFonts w:ascii="Times" w:hAnsi="Times" w:cs="Times New Roman"/>
                <w:iCs/>
              </w:rPr>
              <w:t xml:space="preserve"> co odpowiada </w:t>
            </w:r>
            <w:r w:rsidR="00A1000B">
              <w:rPr>
                <w:rFonts w:ascii="Times" w:hAnsi="Times" w:cs="Times New Roman"/>
                <w:b/>
                <w:iCs/>
              </w:rPr>
              <w:t>0,08</w:t>
            </w:r>
            <w:r w:rsidRPr="00AB1C3D">
              <w:rPr>
                <w:rFonts w:ascii="Times" w:hAnsi="Times" w:cs="Times New Roman"/>
                <w:b/>
                <w:iCs/>
                <w:color w:val="FF0000"/>
              </w:rPr>
              <w:t xml:space="preserve"> </w:t>
            </w:r>
            <w:r w:rsidRPr="00AB1C3D">
              <w:rPr>
                <w:rFonts w:ascii="Times" w:hAnsi="Times" w:cs="Times New Roman"/>
                <w:b/>
                <w:iCs/>
              </w:rPr>
              <w:t>punktu ECTS.</w:t>
            </w:r>
          </w:p>
          <w:p w14:paraId="64B2B89D" w14:textId="77777777" w:rsidR="00E120B2" w:rsidRPr="00F8118E" w:rsidRDefault="00E120B2">
            <w:pPr>
              <w:spacing w:after="0" w:line="240" w:lineRule="auto"/>
              <w:ind w:right="175"/>
              <w:jc w:val="both"/>
              <w:rPr>
                <w:rFonts w:ascii="Times" w:hAnsi="Times" w:cs="Times New Roman"/>
                <w:b/>
                <w:iCs/>
                <w:lang w:val="pl-PL"/>
              </w:rPr>
            </w:pPr>
          </w:p>
          <w:p w14:paraId="37614E01" w14:textId="77777777" w:rsidR="00E120B2" w:rsidRPr="00F8118E" w:rsidRDefault="00E120B2" w:rsidP="00E120B2">
            <w:pPr>
              <w:tabs>
                <w:tab w:val="left" w:pos="351"/>
              </w:tabs>
              <w:spacing w:after="0" w:line="240" w:lineRule="auto"/>
              <w:ind w:right="175"/>
              <w:jc w:val="both"/>
              <w:rPr>
                <w:rFonts w:ascii="Times" w:hAnsi="Times"/>
                <w:lang w:val="pl-PL"/>
              </w:rPr>
            </w:pPr>
            <w:r w:rsidRPr="00F8118E">
              <w:rPr>
                <w:rFonts w:ascii="Times" w:hAnsi="Times" w:cs="Times New Roman"/>
                <w:iCs/>
                <w:lang w:val="pl-PL"/>
              </w:rPr>
              <w:t>4. Czas wymagany do przygotowania się i do uczestnictwa w procesie oceniania:</w:t>
            </w:r>
          </w:p>
          <w:p w14:paraId="2AFA5694" w14:textId="77777777" w:rsidR="00E120B2" w:rsidRPr="00F8118E" w:rsidRDefault="00E120B2" w:rsidP="00E120B2">
            <w:pPr>
              <w:spacing w:after="0" w:line="240" w:lineRule="auto"/>
              <w:ind w:right="175"/>
              <w:contextualSpacing/>
              <w:jc w:val="both"/>
              <w:rPr>
                <w:rFonts w:ascii="Times New Roman" w:hAnsi="Times New Roman"/>
                <w:lang w:val="pl-PL"/>
              </w:rPr>
            </w:pPr>
            <w:r w:rsidRPr="00F8118E">
              <w:rPr>
                <w:rFonts w:ascii="Times" w:hAnsi="Times" w:cs="Times New Roman"/>
                <w:color w:val="000000"/>
                <w:lang w:val="pl-PL"/>
              </w:rPr>
              <w:t xml:space="preserve">- przygotowanie do kolokwiów: </w:t>
            </w:r>
            <w:r w:rsidRPr="00F8118E">
              <w:rPr>
                <w:rFonts w:ascii="Times" w:hAnsi="Times" w:cs="Times New Roman"/>
                <w:b/>
                <w:color w:val="000000"/>
                <w:lang w:val="pl-PL"/>
              </w:rPr>
              <w:t xml:space="preserve"> 1 godzina</w:t>
            </w:r>
          </w:p>
          <w:p w14:paraId="60D839EA" w14:textId="77777777" w:rsidR="00E120B2" w:rsidRPr="00F8118E" w:rsidRDefault="00E120B2" w:rsidP="00E120B2">
            <w:pPr>
              <w:spacing w:after="0" w:line="240" w:lineRule="auto"/>
              <w:ind w:right="175"/>
              <w:contextualSpacing/>
              <w:jc w:val="both"/>
              <w:rPr>
                <w:rFonts w:ascii="Times" w:hAnsi="Times"/>
                <w:lang w:val="pl-PL"/>
              </w:rPr>
            </w:pPr>
            <w:r w:rsidRPr="00F8118E">
              <w:rPr>
                <w:rFonts w:ascii="Times" w:hAnsi="Times" w:cs="Times New Roman"/>
                <w:color w:val="000000"/>
                <w:lang w:val="pl-PL"/>
              </w:rPr>
              <w:t>- przygotowanie do zaliczenia i zaliczenie (sprawdzian praktyczny i</w:t>
            </w:r>
            <w:r w:rsidRPr="00F8118E">
              <w:rPr>
                <w:rFonts w:ascii="Times" w:hAnsi="Times" w:cs="Times New Roman"/>
                <w:lang w:val="pl-PL"/>
              </w:rPr>
              <w:t xml:space="preserve"> teoretyczny pisemny):</w:t>
            </w:r>
            <w:r w:rsidRPr="00F8118E">
              <w:rPr>
                <w:rFonts w:ascii="Times" w:hAnsi="Times" w:cs="Times New Roman"/>
                <w:b/>
                <w:lang w:val="pl-PL"/>
              </w:rPr>
              <w:t xml:space="preserve"> 2+1+1=</w:t>
            </w:r>
            <w:r w:rsidRPr="00F8118E">
              <w:rPr>
                <w:rFonts w:ascii="Times" w:hAnsi="Times" w:cs="Times New Roman"/>
                <w:b/>
                <w:color w:val="000000"/>
                <w:lang w:val="pl-PL"/>
              </w:rPr>
              <w:t xml:space="preserve"> 4 godziny.</w:t>
            </w:r>
          </w:p>
          <w:p w14:paraId="6232B127"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związany z przygotowaniem do uczestnictwa w procesie oceniania </w:t>
            </w:r>
            <w:r w:rsidRPr="00F8118E">
              <w:rPr>
                <w:rFonts w:ascii="Times" w:hAnsi="Times" w:cs="Times New Roman"/>
                <w:iCs/>
                <w:color w:val="000000"/>
                <w:lang w:val="pl-PL"/>
              </w:rPr>
              <w:t xml:space="preserve">wynosi </w:t>
            </w:r>
            <w:r w:rsidRPr="00F8118E">
              <w:rPr>
                <w:rFonts w:ascii="Times" w:hAnsi="Times" w:cs="Times New Roman"/>
                <w:b/>
                <w:iCs/>
                <w:color w:val="000000"/>
                <w:lang w:val="pl-PL"/>
              </w:rPr>
              <w:t>5 godzin</w:t>
            </w:r>
            <w:r w:rsidRPr="00F8118E">
              <w:rPr>
                <w:rFonts w:ascii="Times" w:hAnsi="Times" w:cs="Times New Roman"/>
                <w:iCs/>
                <w:color w:val="000000"/>
                <w:lang w:val="pl-PL"/>
              </w:rPr>
              <w:t xml:space="preserve"> </w:t>
            </w:r>
            <w:r w:rsidRPr="00F8118E">
              <w:rPr>
                <w:rFonts w:ascii="Times" w:hAnsi="Times" w:cs="Times New Roman"/>
                <w:iCs/>
                <w:color w:val="000000"/>
                <w:lang w:val="pl-PL"/>
              </w:rPr>
              <w:br/>
              <w:t xml:space="preserve">co odpowiada </w:t>
            </w:r>
            <w:r w:rsidRPr="00F8118E">
              <w:rPr>
                <w:rFonts w:ascii="Times" w:hAnsi="Times" w:cs="Times New Roman"/>
                <w:b/>
                <w:iCs/>
                <w:color w:val="000000"/>
                <w:lang w:val="pl-PL"/>
              </w:rPr>
              <w:t>0,2 punktu ECTS.</w:t>
            </w:r>
          </w:p>
          <w:p w14:paraId="4DC31BA1" w14:textId="77777777" w:rsidR="00E120B2" w:rsidRPr="00F8118E" w:rsidRDefault="00E120B2">
            <w:pPr>
              <w:spacing w:after="0" w:line="240" w:lineRule="auto"/>
              <w:ind w:right="175"/>
              <w:rPr>
                <w:rFonts w:ascii="Times" w:hAnsi="Times" w:cs="Times New Roman"/>
                <w:iCs/>
                <w:color w:val="000000"/>
                <w:lang w:val="pl-PL"/>
              </w:rPr>
            </w:pPr>
          </w:p>
          <w:p w14:paraId="5107CFFF" w14:textId="77777777" w:rsidR="00E120B2" w:rsidRPr="00F8118E" w:rsidRDefault="00E120B2" w:rsidP="00E120B2">
            <w:pPr>
              <w:tabs>
                <w:tab w:val="left" w:pos="317"/>
              </w:tabs>
              <w:spacing w:after="0" w:line="240" w:lineRule="auto"/>
              <w:ind w:right="175"/>
              <w:jc w:val="both"/>
              <w:rPr>
                <w:rFonts w:ascii="Times" w:hAnsi="Times"/>
                <w:lang w:val="pl-PL"/>
              </w:rPr>
            </w:pPr>
            <w:r w:rsidRPr="00F8118E">
              <w:rPr>
                <w:rFonts w:ascii="Times" w:hAnsi="Times" w:cs="Times New Roman"/>
                <w:iCs/>
                <w:lang w:val="pl-PL"/>
              </w:rPr>
              <w:t>5. Bilans nakładu pracy o charakterze praktycznym:</w:t>
            </w:r>
          </w:p>
          <w:p w14:paraId="33C341AE"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udział w laboratoriach: </w:t>
            </w:r>
            <w:r w:rsidRPr="00F8118E">
              <w:rPr>
                <w:rFonts w:ascii="Times" w:hAnsi="Times" w:cs="Times New Roman"/>
                <w:b/>
                <w:iCs/>
                <w:lang w:val="pl-PL"/>
              </w:rPr>
              <w:t>15 godzina</w:t>
            </w:r>
          </w:p>
          <w:p w14:paraId="64BB7418" w14:textId="77777777"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 przygotowanie do kolokwium (w zakresie praktycznym): </w:t>
            </w:r>
            <w:r w:rsidRPr="00F8118E">
              <w:rPr>
                <w:rFonts w:ascii="Times" w:hAnsi="Times" w:cs="Times New Roman"/>
                <w:b/>
                <w:iCs/>
                <w:lang w:val="pl-PL"/>
              </w:rPr>
              <w:t>1 godzina</w:t>
            </w:r>
          </w:p>
          <w:p w14:paraId="0661AC4A" w14:textId="77777777" w:rsidR="00E120B2" w:rsidRDefault="00E120B2" w:rsidP="00E120B2">
            <w:pPr>
              <w:spacing w:after="0" w:line="240" w:lineRule="auto"/>
              <w:ind w:right="175"/>
              <w:jc w:val="both"/>
              <w:rPr>
                <w:rFonts w:ascii="Times" w:hAnsi="Times" w:cs="Times New Roman"/>
                <w:b/>
                <w:iCs/>
                <w:color w:val="000000"/>
                <w:lang w:val="pl-PL"/>
              </w:rPr>
            </w:pPr>
            <w:r w:rsidRPr="00F8118E">
              <w:rPr>
                <w:rFonts w:ascii="Times" w:hAnsi="Times" w:cs="Times New Roman"/>
                <w:iCs/>
                <w:lang w:val="pl-PL"/>
              </w:rPr>
              <w:t>- przygotowanie do zaliczenia i zaliczenie praktyczne</w:t>
            </w:r>
            <w:r w:rsidRPr="00F8118E">
              <w:rPr>
                <w:rFonts w:ascii="Times" w:hAnsi="Times" w:cs="Times New Roman"/>
                <w:b/>
                <w:iCs/>
                <w:color w:val="000000"/>
                <w:lang w:val="pl-PL"/>
              </w:rPr>
              <w:t>: 1+1 =2 godziny.</w:t>
            </w:r>
          </w:p>
          <w:p w14:paraId="232A63AE" w14:textId="5394F839" w:rsidR="003C70A3" w:rsidRPr="003C70A3" w:rsidRDefault="003C70A3" w:rsidP="00E120B2">
            <w:pPr>
              <w:spacing w:after="0" w:line="240" w:lineRule="auto"/>
              <w:ind w:right="175"/>
              <w:contextualSpacing/>
              <w:jc w:val="both"/>
              <w:rPr>
                <w:rFonts w:ascii="Times" w:hAnsi="Times"/>
                <w:lang w:val="pl-PL"/>
              </w:rPr>
            </w:pPr>
            <w:r w:rsidRPr="00F8118E">
              <w:rPr>
                <w:rFonts w:ascii="Times" w:hAnsi="Times" w:cs="Times New Roman"/>
                <w:lang w:val="pl-PL"/>
              </w:rPr>
              <w:t xml:space="preserve">- przygotowanie do laboratoriów: </w:t>
            </w:r>
            <w:r w:rsidRPr="00F8118E">
              <w:rPr>
                <w:rFonts w:ascii="Times" w:hAnsi="Times" w:cs="Times New Roman"/>
                <w:b/>
                <w:lang w:val="pl-PL"/>
              </w:rPr>
              <w:t>1 godziny</w:t>
            </w:r>
          </w:p>
          <w:p w14:paraId="3770928D" w14:textId="3E772909" w:rsidR="003C70A3" w:rsidRPr="00F8118E" w:rsidRDefault="003C70A3" w:rsidP="003C70A3">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6C1B581D" w14:textId="3DFFEDF6" w:rsidR="00E120B2" w:rsidRPr="00F8118E" w:rsidRDefault="00E120B2" w:rsidP="00E120B2">
            <w:pPr>
              <w:spacing w:after="0" w:line="240" w:lineRule="auto"/>
              <w:ind w:right="175"/>
              <w:jc w:val="both"/>
              <w:rPr>
                <w:rFonts w:ascii="Times" w:hAnsi="Times"/>
                <w:lang w:val="pl-PL"/>
              </w:rPr>
            </w:pPr>
            <w:r w:rsidRPr="00F8118E">
              <w:rPr>
                <w:rFonts w:ascii="Times" w:hAnsi="Times" w:cs="Times New Roman"/>
                <w:iCs/>
                <w:lang w:val="pl-PL"/>
              </w:rPr>
              <w:t xml:space="preserve">Łączny nakład pracy studenta o charakterze praktycznym wynosi </w:t>
            </w:r>
            <w:r w:rsidR="003C70A3">
              <w:rPr>
                <w:rFonts w:ascii="Times" w:hAnsi="Times" w:cs="Times New Roman"/>
                <w:b/>
                <w:iCs/>
                <w:lang w:val="pl-PL"/>
              </w:rPr>
              <w:t>20</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3C70A3">
              <w:rPr>
                <w:rFonts w:ascii="Times" w:hAnsi="Times" w:cs="Times New Roman"/>
                <w:b/>
                <w:iCs/>
                <w:lang w:val="pl-PL"/>
              </w:rPr>
              <w:t>0,8</w:t>
            </w:r>
            <w:r w:rsidRPr="00F8118E">
              <w:rPr>
                <w:rFonts w:ascii="Times" w:hAnsi="Times" w:cs="Times New Roman"/>
                <w:b/>
                <w:iCs/>
                <w:lang w:val="pl-PL"/>
              </w:rPr>
              <w:t xml:space="preserve"> punktu ECTS.</w:t>
            </w:r>
          </w:p>
          <w:p w14:paraId="70104A71" w14:textId="77777777" w:rsidR="00E120B2" w:rsidRPr="00F8118E" w:rsidRDefault="00E120B2">
            <w:pPr>
              <w:spacing w:after="0" w:line="240" w:lineRule="auto"/>
              <w:ind w:right="175"/>
              <w:jc w:val="both"/>
              <w:rPr>
                <w:rFonts w:ascii="Times" w:hAnsi="Times" w:cs="Times New Roman"/>
                <w:iCs/>
                <w:lang w:val="pl-PL"/>
              </w:rPr>
            </w:pPr>
          </w:p>
          <w:p w14:paraId="3C04BF45"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6. Bilans nakładu pracy studenta poświęcony zdobywaniu kompetencji społecznych w zakresie realizacji przedmiotu</w:t>
            </w:r>
          </w:p>
          <w:p w14:paraId="1D2A9B67"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color w:val="000000"/>
                <w:lang w:val="pl-PL"/>
              </w:rPr>
              <w:t>Kształcenie w dziedzinie afektywnej poprzez proces samokształcenia</w:t>
            </w:r>
            <w:r w:rsidRPr="00F8118E">
              <w:rPr>
                <w:rFonts w:ascii="Times" w:hAnsi="Times" w:cs="Times New Roman"/>
                <w:iCs/>
                <w:color w:val="4472C4"/>
                <w:lang w:val="pl-PL"/>
              </w:rPr>
              <w:t>:</w:t>
            </w:r>
          </w:p>
          <w:p w14:paraId="06987006" w14:textId="669AF053" w:rsidR="00E120B2" w:rsidRPr="00F8118E" w:rsidRDefault="00E120B2" w:rsidP="00E120B2">
            <w:pPr>
              <w:tabs>
                <w:tab w:val="left" w:pos="327"/>
                <w:tab w:val="left" w:pos="600"/>
              </w:tabs>
              <w:spacing w:after="0" w:line="240" w:lineRule="auto"/>
              <w:ind w:right="175"/>
              <w:contextualSpacing/>
              <w:jc w:val="both"/>
              <w:rPr>
                <w:rFonts w:ascii="Times" w:hAnsi="Times"/>
                <w:lang w:val="pl-PL"/>
              </w:rPr>
            </w:pPr>
            <w:r w:rsidRPr="00F8118E">
              <w:rPr>
                <w:rFonts w:ascii="Times" w:hAnsi="Times" w:cs="Times New Roman"/>
                <w:iCs/>
                <w:lang w:val="pl-PL"/>
              </w:rPr>
              <w:t xml:space="preserve">- </w:t>
            </w:r>
            <w:r w:rsidRPr="00F8118E">
              <w:rPr>
                <w:rFonts w:ascii="Times" w:hAnsi="Times" w:cs="Times New Roman"/>
                <w:lang w:val="pl-PL"/>
              </w:rPr>
              <w:t>udział w konsultacjach:</w:t>
            </w:r>
            <w:r w:rsidRPr="00F8118E">
              <w:rPr>
                <w:rFonts w:ascii="Times" w:hAnsi="Times" w:cs="Times New Roman"/>
                <w:b/>
                <w:lang w:val="pl-PL"/>
              </w:rPr>
              <w:t xml:space="preserve"> 1 godzina.</w:t>
            </w:r>
          </w:p>
          <w:p w14:paraId="210E5319" w14:textId="77777777" w:rsidR="00E120B2" w:rsidRPr="00F8118E" w:rsidRDefault="00E120B2" w:rsidP="00E120B2">
            <w:pPr>
              <w:tabs>
                <w:tab w:val="left" w:pos="327"/>
              </w:tabs>
              <w:spacing w:after="0" w:line="240" w:lineRule="auto"/>
              <w:ind w:right="175"/>
              <w:jc w:val="both"/>
              <w:rPr>
                <w:rFonts w:ascii="Times" w:hAnsi="Times"/>
                <w:lang w:val="pl-PL"/>
              </w:rPr>
            </w:pPr>
            <w:r w:rsidRPr="00F8118E">
              <w:rPr>
                <w:rFonts w:ascii="Times" w:hAnsi="Times" w:cs="Times New Roman"/>
                <w:iCs/>
                <w:lang w:val="pl-PL"/>
              </w:rPr>
              <w:t xml:space="preserve">Łączny czas pracy studenta potrzebny do zdobywania kompetencji społecznych w zakresie realizacji przedmiotu wynosi </w:t>
            </w:r>
            <w:r w:rsidRPr="00F8118E">
              <w:rPr>
                <w:rFonts w:ascii="Times" w:hAnsi="Times" w:cs="Times New Roman"/>
                <w:b/>
                <w:iCs/>
                <w:lang w:val="pl-PL"/>
              </w:rPr>
              <w:t>1 godzina</w:t>
            </w:r>
            <w:r w:rsidRPr="00F8118E">
              <w:rPr>
                <w:rFonts w:ascii="Times" w:hAnsi="Times" w:cs="Times New Roman"/>
                <w:iCs/>
                <w:lang w:val="pl-PL"/>
              </w:rPr>
              <w:t xml:space="preserve">, co odpowiada </w:t>
            </w:r>
            <w:r w:rsidRPr="00F8118E">
              <w:rPr>
                <w:rFonts w:ascii="Times" w:hAnsi="Times" w:cs="Times New Roman"/>
                <w:b/>
                <w:iCs/>
                <w:lang w:val="pl-PL"/>
              </w:rPr>
              <w:t>0,04 punktu ECTS.</w:t>
            </w:r>
          </w:p>
          <w:p w14:paraId="3D96B369" w14:textId="77777777" w:rsidR="00E120B2" w:rsidRPr="00F8118E" w:rsidRDefault="00E120B2">
            <w:pPr>
              <w:tabs>
                <w:tab w:val="left" w:pos="327"/>
              </w:tabs>
              <w:spacing w:after="0" w:line="240" w:lineRule="auto"/>
              <w:ind w:right="175"/>
              <w:jc w:val="both"/>
              <w:rPr>
                <w:rFonts w:ascii="Times" w:hAnsi="Times" w:cs="Times New Roman"/>
                <w:b/>
                <w:iCs/>
                <w:color w:val="000000"/>
                <w:lang w:val="pl-PL"/>
              </w:rPr>
            </w:pPr>
          </w:p>
          <w:p w14:paraId="596D8801" w14:textId="77777777" w:rsidR="00E120B2" w:rsidRPr="00F8118E" w:rsidRDefault="00E120B2" w:rsidP="00E120B2">
            <w:pPr>
              <w:shd w:val="clear" w:color="auto" w:fill="FFFFFF"/>
              <w:tabs>
                <w:tab w:val="left" w:pos="327"/>
              </w:tabs>
              <w:spacing w:after="0" w:line="240" w:lineRule="auto"/>
              <w:ind w:right="175"/>
              <w:rPr>
                <w:rFonts w:ascii="Times" w:hAnsi="Times"/>
                <w:lang w:val="pl-PL"/>
              </w:rPr>
            </w:pPr>
            <w:r w:rsidRPr="00F8118E">
              <w:rPr>
                <w:rFonts w:ascii="Times" w:hAnsi="Times" w:cs="Times New Roman"/>
                <w:iCs/>
                <w:lang w:val="pl-PL"/>
              </w:rPr>
              <w:t>7. Czas wymagany do odbycia obowiązkowej praktyki:</w:t>
            </w:r>
          </w:p>
          <w:p w14:paraId="5A07656E" w14:textId="77777777" w:rsidR="00E120B2" w:rsidRPr="00AB1C3D" w:rsidRDefault="00E120B2" w:rsidP="00E120B2">
            <w:pPr>
              <w:shd w:val="clear" w:color="auto" w:fill="FFFFFF"/>
              <w:tabs>
                <w:tab w:val="left" w:pos="626"/>
              </w:tabs>
              <w:spacing w:after="0" w:line="240" w:lineRule="auto"/>
              <w:ind w:right="175"/>
              <w:rPr>
                <w:rFonts w:ascii="Times" w:hAnsi="Times"/>
                <w:b/>
              </w:rPr>
            </w:pPr>
            <w:r w:rsidRPr="00AB1C3D">
              <w:rPr>
                <w:rFonts w:ascii="Times" w:hAnsi="Times" w:cs="Times New Roman"/>
                <w:b/>
                <w:iCs/>
              </w:rPr>
              <w:t>- nie dotyczy.</w:t>
            </w:r>
          </w:p>
        </w:tc>
      </w:tr>
      <w:tr w:rsidR="00E120B2" w:rsidRPr="00AB1C3D" w14:paraId="25D2ED64" w14:textId="77777777" w:rsidTr="00E120B2">
        <w:trPr>
          <w:trHeight w:val="4535"/>
        </w:trPr>
        <w:tc>
          <w:tcPr>
            <w:tcW w:w="3369" w:type="dxa"/>
            <w:tcBorders>
              <w:top w:val="single" w:sz="4" w:space="0" w:color="000000"/>
              <w:left w:val="single" w:sz="4" w:space="0" w:color="000000"/>
              <w:bottom w:val="single" w:sz="4" w:space="0" w:color="000000"/>
            </w:tcBorders>
            <w:shd w:val="clear" w:color="auto" w:fill="FFFFFF"/>
          </w:tcPr>
          <w:p w14:paraId="503273BF"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wiedza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3A8F4D1D"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b/>
                <w:bCs/>
                <w:lang w:val="pl-PL"/>
              </w:rPr>
              <w:t>Student zna i rozumie:</w:t>
            </w:r>
          </w:p>
          <w:p w14:paraId="268E2C80" w14:textId="77777777" w:rsidR="00E120B2" w:rsidRPr="00F8118E" w:rsidRDefault="00E120B2" w:rsidP="00E120B2">
            <w:pPr>
              <w:autoSpaceDE w:val="0"/>
              <w:spacing w:after="0" w:line="240" w:lineRule="auto"/>
              <w:rPr>
                <w:rFonts w:ascii="Times" w:hAnsi="Times"/>
                <w:lang w:val="pl-PL"/>
              </w:rPr>
            </w:pPr>
            <w:r w:rsidRPr="00F8118E">
              <w:rPr>
                <w:rFonts w:ascii="Times" w:hAnsi="Times" w:cs="Times New Roman"/>
                <w:iCs/>
                <w:lang w:val="pl-PL"/>
              </w:rPr>
              <w:t>W1: cele i pojęcia statystyki medycznej. B.W20.</w:t>
            </w:r>
          </w:p>
          <w:p w14:paraId="374DF19C" w14:textId="77777777" w:rsidR="00E120B2" w:rsidRPr="00AB1C3D" w:rsidRDefault="00E120B2" w:rsidP="00E120B2">
            <w:pPr>
              <w:pStyle w:val="Zawartotabeli"/>
              <w:autoSpaceDE w:val="0"/>
              <w:spacing w:after="0" w:line="240" w:lineRule="auto"/>
              <w:ind w:left="68"/>
              <w:jc w:val="both"/>
              <w:rPr>
                <w:rFonts w:ascii="Times" w:hAnsi="Times" w:cs="Times New Roman"/>
                <w:iCs/>
              </w:rPr>
            </w:pPr>
            <w:r w:rsidRPr="00AB1C3D">
              <w:rPr>
                <w:rFonts w:ascii="Times" w:hAnsi="Times" w:cs="Times New Roman"/>
                <w:iCs/>
              </w:rPr>
              <w:t>W2: zasady prowadzenia i opracowywania badań obserwacyjnych i doświadczalnych oraz podstawowe metody w badaniach klinicznych. B.W21.</w:t>
            </w:r>
          </w:p>
          <w:p w14:paraId="443AAF9C" w14:textId="77777777" w:rsidR="00E120B2" w:rsidRPr="00AB1C3D" w:rsidRDefault="00E120B2" w:rsidP="00E120B2">
            <w:pPr>
              <w:pStyle w:val="Zawartotabeli"/>
              <w:autoSpaceDE w:val="0"/>
              <w:spacing w:after="0" w:line="240" w:lineRule="auto"/>
              <w:ind w:left="68"/>
              <w:jc w:val="both"/>
              <w:rPr>
                <w:rFonts w:ascii="Times" w:hAnsi="Times"/>
              </w:rPr>
            </w:pPr>
            <w:r w:rsidRPr="00AB1C3D">
              <w:rPr>
                <w:rFonts w:ascii="Times" w:hAnsi="Times" w:cs="Times New Roman"/>
                <w:iCs/>
              </w:rPr>
              <w:t>W3: zna metody stosowane w statystyce opisowej i indukcyjnej. B.W19, B.W20.</w:t>
            </w:r>
          </w:p>
          <w:p w14:paraId="1A6FC785" w14:textId="77777777" w:rsidR="00E120B2" w:rsidRPr="00F8118E" w:rsidRDefault="00E120B2" w:rsidP="00E120B2">
            <w:pPr>
              <w:autoSpaceDE w:val="0"/>
              <w:spacing w:after="0" w:line="240" w:lineRule="auto"/>
              <w:ind w:left="68"/>
              <w:jc w:val="both"/>
              <w:rPr>
                <w:rFonts w:ascii="Times" w:hAnsi="Times"/>
                <w:lang w:val="pl-PL"/>
              </w:rPr>
            </w:pPr>
            <w:r w:rsidRPr="00F8118E">
              <w:rPr>
                <w:rFonts w:ascii="Times" w:hAnsi="Times" w:cs="Times New Roman"/>
                <w:iCs/>
                <w:lang w:val="pl-PL"/>
              </w:rPr>
              <w:t xml:space="preserve">W4: zna elementy diagnostycznej charakterystyki badania (czułości i swoistość, precyzja, ROC, AUC, zasady doboru optymalnej wartości odcięcia). </w:t>
            </w:r>
            <w:r w:rsidRPr="00F8118E">
              <w:rPr>
                <w:rFonts w:ascii="Times" w:hAnsi="Times" w:cs="Times New Roman"/>
                <w:lang w:val="pl-PL"/>
              </w:rPr>
              <w:t>B.U12</w:t>
            </w:r>
            <w:r w:rsidRPr="00F8118E">
              <w:rPr>
                <w:rFonts w:ascii="Times" w:hAnsi="Times" w:cs="Times New Roman"/>
                <w:iCs/>
                <w:lang w:val="pl-PL"/>
              </w:rPr>
              <w:t>.</w:t>
            </w:r>
          </w:p>
          <w:p w14:paraId="4D45F69B" w14:textId="77777777" w:rsidR="00E120B2" w:rsidRPr="00AB1C3D" w:rsidRDefault="00E120B2" w:rsidP="00E120B2">
            <w:pPr>
              <w:pStyle w:val="Zawartotabeli"/>
              <w:autoSpaceDE w:val="0"/>
              <w:spacing w:after="0" w:line="240" w:lineRule="auto"/>
              <w:jc w:val="both"/>
              <w:rPr>
                <w:rFonts w:ascii="Times" w:hAnsi="Times"/>
              </w:rPr>
            </w:pPr>
            <w:r w:rsidRPr="00AB1C3D">
              <w:rPr>
                <w:rFonts w:ascii="Times" w:hAnsi="Times" w:cs="Times New Roman"/>
                <w:iCs/>
              </w:rPr>
              <w:t>W5: potrafi ocenić siłę diagnostyczną testów laboratoryjnych. B.W21.</w:t>
            </w:r>
          </w:p>
          <w:p w14:paraId="1012887B"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W6: definiuje elementy wielowymiarowej zmiennej losowej, dystrybuantę dwuwymiarowej zmiennej losowej, wektor średnich, kowariancję i wariancję. B.W20.</w:t>
            </w:r>
          </w:p>
          <w:p w14:paraId="320A86F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W7: objaśnia znaczenie charakterystyk położenia,  rozproszenia, symetrii i normalności rozkładu. B.W19, B.W20.</w:t>
            </w:r>
          </w:p>
          <w:p w14:paraId="58E77E20"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W8: rozróżnia estymację punktową i przedziałową parametrów. B.W20.</w:t>
            </w:r>
          </w:p>
          <w:p w14:paraId="43DE82C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W9: rozumie znaczenie wielkości próby i rozproszenia wyników dla wiarygodności wniosków analiz statystycznych. B.W20.</w:t>
            </w:r>
          </w:p>
          <w:p w14:paraId="4A4B7DAF"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W10: rozumie związek między testowaniem hipotez o średnich lub wariancji, a przedziałami ufności. B.W20.</w:t>
            </w:r>
          </w:p>
          <w:p w14:paraId="4D216C4E"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W11: określa znaczenie analizy zależności, korelacji liniowej i nieliniowej. B.W20.</w:t>
            </w:r>
          </w:p>
          <w:p w14:paraId="1644BBFD"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W12: definiuje pojęcia dotyczące testowania hipotez statystycznych. B.W20.</w:t>
            </w:r>
          </w:p>
          <w:p w14:paraId="65EC8F9B" w14:textId="77777777" w:rsidR="00E120B2" w:rsidRPr="00F8118E" w:rsidRDefault="00E120B2" w:rsidP="00E120B2">
            <w:pPr>
              <w:autoSpaceDE w:val="0"/>
              <w:spacing w:after="0" w:line="240" w:lineRule="auto"/>
              <w:ind w:right="113"/>
              <w:contextualSpacing/>
              <w:jc w:val="both"/>
              <w:rPr>
                <w:rFonts w:ascii="Times" w:hAnsi="Times"/>
                <w:lang w:val="pl-PL"/>
              </w:rPr>
            </w:pPr>
            <w:r w:rsidRPr="00F8118E">
              <w:rPr>
                <w:rFonts w:ascii="Times" w:hAnsi="Times" w:cs="Times New Roman"/>
                <w:lang w:val="pl-PL"/>
              </w:rPr>
              <w:t>W13: potrafi wybrać właściwy test w zależności od problemu i spełnienia założeń. B.W20.</w:t>
            </w:r>
          </w:p>
          <w:p w14:paraId="3F4E1E13" w14:textId="77777777" w:rsidR="00E120B2" w:rsidRDefault="00E120B2" w:rsidP="00E120B2">
            <w:pPr>
              <w:pStyle w:val="Zawartotabeli"/>
              <w:tabs>
                <w:tab w:val="left" w:pos="6323"/>
              </w:tabs>
              <w:autoSpaceDE w:val="0"/>
              <w:spacing w:after="0" w:line="240" w:lineRule="auto"/>
              <w:jc w:val="both"/>
              <w:rPr>
                <w:rFonts w:ascii="Times New Roman" w:hAnsi="Times New Roman" w:cs="Times New Roman"/>
                <w:iCs/>
              </w:rPr>
            </w:pPr>
            <w:r w:rsidRPr="00AB1C3D">
              <w:rPr>
                <w:rFonts w:ascii="Times" w:hAnsi="Times" w:cs="Times New Roman"/>
                <w:iCs/>
              </w:rPr>
              <w:t>W14: rozumie różnicę między testami parametrycznymi i nieparametrycznymi, czy testami dla zmiennych powiązanych i niepowiązanych. B.W20.</w:t>
            </w:r>
          </w:p>
          <w:p w14:paraId="32E4A6E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E3CA42" w14:textId="77777777" w:rsidR="00E120B2" w:rsidRPr="000B0C32"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W16: przykładowe problemy badawcze. </w:t>
            </w:r>
            <w:r w:rsidRPr="00D149DF">
              <w:rPr>
                <w:rFonts w:ascii="Times" w:hAnsi="Times"/>
                <w:iCs/>
              </w:rPr>
              <w:t>B.W21.</w:t>
            </w:r>
          </w:p>
        </w:tc>
      </w:tr>
      <w:tr w:rsidR="00E120B2" w:rsidRPr="00AB1C3D" w14:paraId="743531D2" w14:textId="77777777" w:rsidTr="00E120B2">
        <w:trPr>
          <w:trHeight w:val="801"/>
        </w:trPr>
        <w:tc>
          <w:tcPr>
            <w:tcW w:w="3369" w:type="dxa"/>
            <w:tcBorders>
              <w:top w:val="single" w:sz="4" w:space="0" w:color="000000"/>
              <w:left w:val="single" w:sz="4" w:space="0" w:color="000000"/>
              <w:bottom w:val="single" w:sz="4" w:space="0" w:color="000000"/>
            </w:tcBorders>
            <w:shd w:val="clear" w:color="auto" w:fill="FFFFFF"/>
          </w:tcPr>
          <w:p w14:paraId="27E9DDA3" w14:textId="77777777" w:rsidR="00E120B2" w:rsidRPr="00AB1C3D" w:rsidRDefault="00E120B2">
            <w:pPr>
              <w:spacing w:after="0" w:line="240" w:lineRule="auto"/>
              <w:rPr>
                <w:rFonts w:ascii="Times" w:hAnsi="Times"/>
              </w:rPr>
            </w:pPr>
            <w:r w:rsidRPr="00AB1C3D">
              <w:rPr>
                <w:rFonts w:ascii="Times" w:hAnsi="Times" w:cs="Times New Roman"/>
                <w:b/>
              </w:rPr>
              <w:t>Efekty kształcenia – umiejętności</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1E8748E" w14:textId="77777777" w:rsidR="00E120B2" w:rsidRPr="00F8118E" w:rsidRDefault="00E120B2" w:rsidP="00E120B2">
            <w:pPr>
              <w:tabs>
                <w:tab w:val="left" w:pos="5708"/>
              </w:tabs>
              <w:autoSpaceDE w:val="0"/>
              <w:spacing w:after="0" w:line="240" w:lineRule="auto"/>
              <w:ind w:right="34"/>
              <w:contextualSpacing/>
              <w:rPr>
                <w:rFonts w:ascii="Times" w:hAnsi="Times"/>
                <w:lang w:val="pl-PL"/>
              </w:rPr>
            </w:pPr>
            <w:r w:rsidRPr="00F8118E">
              <w:rPr>
                <w:rFonts w:ascii="Times" w:hAnsi="Times" w:cs="Times New Roman"/>
                <w:b/>
                <w:bCs/>
                <w:lang w:val="pl-PL"/>
              </w:rPr>
              <w:t>Student potrafi:</w:t>
            </w:r>
          </w:p>
          <w:p w14:paraId="5DCC4A38"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U1: przeprowadzić badania prospektywne i retrospektywne, randomizowane i kliniczno-kontrolne. B.U13.</w:t>
            </w:r>
          </w:p>
          <w:p w14:paraId="01482FFF" w14:textId="77777777" w:rsidR="00E120B2" w:rsidRPr="00AB1C3D" w:rsidRDefault="00E120B2" w:rsidP="00E120B2">
            <w:pPr>
              <w:pStyle w:val="Zawartotabeli"/>
              <w:spacing w:after="0" w:line="240" w:lineRule="auto"/>
              <w:ind w:left="68"/>
              <w:jc w:val="both"/>
              <w:rPr>
                <w:rFonts w:ascii="Times" w:hAnsi="Times"/>
              </w:rPr>
            </w:pPr>
            <w:r w:rsidRPr="00AB1C3D">
              <w:rPr>
                <w:rFonts w:ascii="Times" w:hAnsi="Times" w:cs="Times New Roman"/>
              </w:rPr>
              <w:t>U2: wykonać analizę krzywych charakterystycznych ROC. B.U12.</w:t>
            </w:r>
          </w:p>
          <w:p w14:paraId="4966017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U3: dobierać i zastosować właściwe metody statystyczne w opracowywaniu wyników obserwacji i pomiarów. B.U12.</w:t>
            </w:r>
          </w:p>
          <w:p w14:paraId="6952CBB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U4: określić momenty rozkładu właściwe dla charakterystyki rozkładu oraz oblicza ich estymatory z próby. B.U12.</w:t>
            </w:r>
          </w:p>
          <w:p w14:paraId="285DBAC5"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U5: określić charakter rozkładu zmiennych losowych, potrafi zastosować metody statystyki do estymacji, wyznacza średnią i jej przedział ufności, wariancję, kowariancję i odchylenia standardowe oraz adekwatne miary pozycyjne. B.U12.</w:t>
            </w:r>
          </w:p>
          <w:p w14:paraId="2ED2CD24"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U6: ocenić numerycznie i graficznie asymetrię i normalność rozkładu. B.U12, B.U14.</w:t>
            </w:r>
          </w:p>
          <w:p w14:paraId="6814B30B"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lang w:val="pl-PL"/>
              </w:rPr>
              <w:t xml:space="preserve">U7: wybrać właściwe charakterystyki dla rozkładów symetrycznych i niesymetrycznych, identyfikuje punkty odstające </w:t>
            </w:r>
            <w:r w:rsidRPr="00F8118E">
              <w:rPr>
                <w:rFonts w:ascii="Times" w:hAnsi="Times" w:cs="Times New Roman"/>
                <w:lang w:val="pl-PL"/>
              </w:rPr>
              <w:lastRenderedPageBreak/>
              <w:t>i podejmuje decyzje w sytuacji znalezienia obserwacji nietypowych. B.U14.</w:t>
            </w:r>
          </w:p>
          <w:p w14:paraId="7D25AC72" w14:textId="77777777" w:rsidR="00E120B2" w:rsidRPr="00AB1C3D" w:rsidRDefault="00E120B2" w:rsidP="00E120B2">
            <w:pPr>
              <w:pStyle w:val="Zawartotabeli"/>
              <w:spacing w:after="0" w:line="240" w:lineRule="auto"/>
              <w:jc w:val="both"/>
              <w:rPr>
                <w:rFonts w:ascii="Times" w:hAnsi="Times"/>
              </w:rPr>
            </w:pPr>
            <w:r w:rsidRPr="00AB1C3D">
              <w:rPr>
                <w:rFonts w:ascii="Times" w:hAnsi="Times" w:cs="Times New Roman"/>
              </w:rPr>
              <w:t>U8: zaproponować i przeprowadzić analizę statystyczną dla założonych celów badawczych. B.U12.</w:t>
            </w:r>
          </w:p>
          <w:p w14:paraId="2955907F" w14:textId="77777777" w:rsidR="00E120B2" w:rsidRPr="00F8118E" w:rsidRDefault="00E120B2" w:rsidP="00E120B2">
            <w:pPr>
              <w:tabs>
                <w:tab w:val="left" w:pos="6182"/>
              </w:tabs>
              <w:autoSpaceDE w:val="0"/>
              <w:spacing w:after="0" w:line="240" w:lineRule="auto"/>
              <w:ind w:right="34"/>
              <w:contextualSpacing/>
              <w:rPr>
                <w:rFonts w:ascii="Times" w:hAnsi="Times"/>
                <w:lang w:val="pl-PL"/>
              </w:rPr>
            </w:pPr>
            <w:r w:rsidRPr="00F8118E">
              <w:rPr>
                <w:rFonts w:ascii="Times" w:hAnsi="Times" w:cs="Times New Roman"/>
                <w:lang w:val="pl-PL"/>
              </w:rPr>
              <w:t>U9: posługiwać się programem komputerowym, służącym do analizy statystycznej. B.U14.</w:t>
            </w:r>
          </w:p>
          <w:p w14:paraId="52950E0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rPr>
              <w:t>U10: postawić hipotezę badawczą, potrafi zaproponować właściwy test do jej weryfikacji, wyznaczyć błędy I i II rodzaju, obliczyć moc testu. B.U12.</w:t>
            </w:r>
          </w:p>
          <w:p w14:paraId="3B475392" w14:textId="77777777" w:rsidR="00E120B2" w:rsidRPr="00AB1C3D" w:rsidRDefault="00E120B2" w:rsidP="00E120B2">
            <w:pPr>
              <w:pStyle w:val="Zawartotabeli"/>
              <w:tabs>
                <w:tab w:val="left" w:pos="6201"/>
              </w:tabs>
              <w:autoSpaceDE w:val="0"/>
              <w:spacing w:after="0" w:line="240" w:lineRule="auto"/>
              <w:jc w:val="both"/>
              <w:rPr>
                <w:rFonts w:ascii="Times" w:hAnsi="Times"/>
              </w:rPr>
            </w:pPr>
            <w:r w:rsidRPr="00AB1C3D">
              <w:rPr>
                <w:rFonts w:ascii="Times" w:hAnsi="Times" w:cs="Times New Roman"/>
                <w:iCs/>
              </w:rPr>
              <w:t xml:space="preserve">U11: sprawdzić spełnienie założeń testów statystycznych. </w:t>
            </w:r>
            <w:r w:rsidRPr="00AB1C3D">
              <w:rPr>
                <w:rFonts w:ascii="Times" w:hAnsi="Times" w:cs="Times New Roman"/>
              </w:rPr>
              <w:t>B.U12.</w:t>
            </w:r>
          </w:p>
          <w:p w14:paraId="3A5DD0A5" w14:textId="77777777" w:rsidR="00E120B2" w:rsidRPr="00AB1C3D" w:rsidRDefault="00E120B2" w:rsidP="00E120B2">
            <w:pPr>
              <w:pStyle w:val="Zawartotabeli"/>
              <w:autoSpaceDE w:val="0"/>
              <w:spacing w:after="0" w:line="240" w:lineRule="auto"/>
              <w:jc w:val="both"/>
              <w:rPr>
                <w:rFonts w:ascii="Times" w:hAnsi="Times" w:cs="Times New Roman"/>
              </w:rPr>
            </w:pPr>
            <w:r w:rsidRPr="00AB1C3D">
              <w:rPr>
                <w:rFonts w:ascii="Times" w:hAnsi="Times" w:cs="Times New Roman"/>
              </w:rPr>
              <w:t xml:space="preserve">U12: sformułować hipotezy statystyczne dla zmiennych o charakterze ilościowym i jakościowym oraz </w:t>
            </w:r>
            <w:r w:rsidRPr="00AB1C3D">
              <w:rPr>
                <w:rFonts w:ascii="Times" w:hAnsi="Times" w:cs="Times New Roman"/>
                <w:iCs/>
              </w:rPr>
              <w:t>stosuje właściwe testy parametryczne i nieparametryczne</w:t>
            </w:r>
            <w:r w:rsidRPr="00AB1C3D">
              <w:rPr>
                <w:rFonts w:ascii="Times" w:hAnsi="Times" w:cs="Times New Roman"/>
              </w:rPr>
              <w:t>. B.U12.</w:t>
            </w:r>
          </w:p>
          <w:p w14:paraId="3C1A2428" w14:textId="77777777" w:rsidR="00E120B2" w:rsidRDefault="00E120B2" w:rsidP="00E120B2">
            <w:pPr>
              <w:pStyle w:val="Zawartotabeli"/>
              <w:autoSpaceDE w:val="0"/>
              <w:spacing w:after="0" w:line="240" w:lineRule="auto"/>
              <w:jc w:val="both"/>
              <w:rPr>
                <w:rFonts w:ascii="Times New Roman" w:hAnsi="Times New Roman" w:cs="Times New Roman"/>
              </w:rPr>
            </w:pPr>
            <w:r w:rsidRPr="00AB1C3D">
              <w:rPr>
                <w:rFonts w:ascii="Times" w:hAnsi="Times" w:cs="Times New Roman"/>
              </w:rPr>
              <w:t>U13: tworzyć i właściwie interpretować  wykresy oraz wyciągać wnioski. B.U14.</w:t>
            </w:r>
          </w:p>
          <w:p w14:paraId="51E9E0AE"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145D5E5D"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5CF9BF85" w14:textId="77777777" w:rsidR="00E120B2" w:rsidRPr="00AC7716" w:rsidRDefault="00E120B2" w:rsidP="00E120B2">
            <w:pPr>
              <w:tabs>
                <w:tab w:val="left" w:pos="1074"/>
              </w:tabs>
              <w:autoSpaceDE w:val="0"/>
              <w:spacing w:after="0" w:line="240" w:lineRule="auto"/>
              <w:ind w:right="34"/>
              <w:jc w:val="both"/>
              <w:rPr>
                <w:rFonts w:ascii="Times New Roman" w:hAnsi="Times New Roman"/>
                <w:iCs/>
              </w:rPr>
            </w:pPr>
            <w:r w:rsidRPr="00F8118E">
              <w:rPr>
                <w:rFonts w:ascii="Times" w:hAnsi="Times"/>
                <w:iCs/>
                <w:lang w:val="pl-PL"/>
              </w:rPr>
              <w:t xml:space="preserve">U16: konstruktywnie stawiać hipotezy na temat  obserwacji i problemów w badaniach laboratoryjnych i  weryfikować je. </w:t>
            </w:r>
            <w:r w:rsidRPr="00D149DF">
              <w:rPr>
                <w:rFonts w:ascii="Times" w:hAnsi="Times"/>
                <w:iCs/>
              </w:rPr>
              <w:t>B.U14. ,B.U12, B.W20.</w:t>
            </w:r>
          </w:p>
        </w:tc>
      </w:tr>
      <w:tr w:rsidR="00E120B2" w:rsidRPr="00AB1C3D" w14:paraId="594AEC16" w14:textId="77777777" w:rsidTr="00E120B2">
        <w:trPr>
          <w:trHeight w:val="812"/>
        </w:trPr>
        <w:tc>
          <w:tcPr>
            <w:tcW w:w="3369" w:type="dxa"/>
            <w:tcBorders>
              <w:top w:val="single" w:sz="4" w:space="0" w:color="000000"/>
              <w:left w:val="single" w:sz="4" w:space="0" w:color="000000"/>
              <w:bottom w:val="single" w:sz="4" w:space="0" w:color="000000"/>
            </w:tcBorders>
            <w:shd w:val="clear" w:color="auto" w:fill="FFFFFF"/>
          </w:tcPr>
          <w:p w14:paraId="37C543B2" w14:textId="77777777" w:rsidR="00E120B2" w:rsidRPr="00AB1C3D" w:rsidRDefault="00E120B2">
            <w:pPr>
              <w:spacing w:after="0" w:line="240" w:lineRule="auto"/>
              <w:rPr>
                <w:rFonts w:ascii="Times" w:hAnsi="Times"/>
              </w:rPr>
            </w:pPr>
            <w:r w:rsidRPr="00AB1C3D">
              <w:rPr>
                <w:rFonts w:ascii="Times" w:hAnsi="Times" w:cs="Times New Roman"/>
                <w:b/>
              </w:rPr>
              <w:lastRenderedPageBreak/>
              <w:t>Efekty kształcenia – kompetencje społeczne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25C2C7A0"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Student powinien być gotów do:</w:t>
            </w:r>
          </w:p>
          <w:p w14:paraId="3C71154C" w14:textId="77777777" w:rsidR="00E120B2" w:rsidRPr="00AB1C3D" w:rsidRDefault="00E120B2" w:rsidP="00E120B2">
            <w:pPr>
              <w:autoSpaceDE w:val="0"/>
              <w:spacing w:after="0" w:line="240" w:lineRule="auto"/>
              <w:ind w:left="1" w:right="113"/>
              <w:jc w:val="both"/>
              <w:rPr>
                <w:rFonts w:ascii="Times" w:hAnsi="Times"/>
              </w:rPr>
            </w:pPr>
            <w:r w:rsidRPr="00F8118E">
              <w:rPr>
                <w:rFonts w:ascii="Times" w:hAnsi="Times" w:cs="Times New Roman"/>
                <w:iCs/>
                <w:lang w:val="pl-PL"/>
              </w:rPr>
              <w:t xml:space="preserve">K1: wykorzystuje obiektywne źródła informacji naukowej w połączeniu ze zdobytą wiedzą statystyczną. </w:t>
            </w:r>
            <w:r w:rsidRPr="00AB1C3D">
              <w:rPr>
                <w:rFonts w:ascii="Times" w:hAnsi="Times" w:cs="Times New Roman"/>
                <w:iCs/>
              </w:rPr>
              <w:t>B.K01.</w:t>
            </w:r>
          </w:p>
        </w:tc>
      </w:tr>
      <w:tr w:rsidR="00E120B2" w:rsidRPr="00AB1C3D" w14:paraId="791BDAAC" w14:textId="77777777" w:rsidTr="00E120B2">
        <w:trPr>
          <w:trHeight w:val="3534"/>
        </w:trPr>
        <w:tc>
          <w:tcPr>
            <w:tcW w:w="3369" w:type="dxa"/>
            <w:tcBorders>
              <w:top w:val="single" w:sz="4" w:space="0" w:color="000000"/>
              <w:left w:val="single" w:sz="4" w:space="0" w:color="000000"/>
              <w:bottom w:val="single" w:sz="4" w:space="0" w:color="000000"/>
            </w:tcBorders>
            <w:shd w:val="clear" w:color="auto" w:fill="FFFFFF"/>
          </w:tcPr>
          <w:p w14:paraId="2A4FDBEA" w14:textId="77777777" w:rsidR="00E120B2" w:rsidRPr="00AB1C3D" w:rsidRDefault="00E120B2">
            <w:pPr>
              <w:spacing w:after="0" w:line="240" w:lineRule="auto"/>
              <w:rPr>
                <w:rFonts w:ascii="Times" w:hAnsi="Times"/>
              </w:rPr>
            </w:pPr>
            <w:r w:rsidRPr="00AB1C3D">
              <w:rPr>
                <w:rFonts w:ascii="Times" w:hAnsi="Times" w:cs="Times New Roman"/>
                <w:b/>
              </w:rPr>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4B46444" w14:textId="77777777" w:rsidR="00E120B2" w:rsidRPr="00F8118E" w:rsidRDefault="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277770C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2C2D4CBE"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60E5EA71"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6F5FCD96"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495ED9D8" w14:textId="77777777" w:rsidR="00E120B2" w:rsidRPr="00F8118E" w:rsidRDefault="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56D8121A"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3A3B591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11D5CBE8"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51FC431F"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55A7CCC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169052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54F78ED8" w14:textId="77777777" w:rsidR="00E120B2" w:rsidRPr="00AB1C3D" w:rsidRDefault="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382FE0F7"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1FD63E2C" w14:textId="77777777" w:rsidR="00E120B2" w:rsidRPr="00AB1C3D" w:rsidRDefault="00E120B2" w:rsidP="00E120B2">
            <w:pPr>
              <w:tabs>
                <w:tab w:val="left" w:pos="67"/>
                <w:tab w:val="left" w:pos="387"/>
              </w:tabs>
              <w:spacing w:after="0" w:line="240" w:lineRule="auto"/>
              <w:ind w:right="175"/>
              <w:contextualSpacing/>
              <w:jc w:val="both"/>
              <w:rPr>
                <w:rFonts w:ascii="Times" w:hAnsi="Times"/>
              </w:rPr>
            </w:pPr>
            <w:r w:rsidRPr="00AB1C3D">
              <w:rPr>
                <w:rFonts w:ascii="Times" w:hAnsi="Times" w:cs="Times New Roman"/>
              </w:rPr>
              <w:t>- dyskusja dydaktyczna.</w:t>
            </w:r>
          </w:p>
        </w:tc>
      </w:tr>
      <w:tr w:rsidR="00E120B2" w:rsidRPr="000703CA" w14:paraId="314BEBB8" w14:textId="77777777" w:rsidTr="00E120B2">
        <w:trPr>
          <w:trHeight w:val="482"/>
        </w:trPr>
        <w:tc>
          <w:tcPr>
            <w:tcW w:w="3369" w:type="dxa"/>
            <w:tcBorders>
              <w:top w:val="single" w:sz="4" w:space="0" w:color="000000"/>
              <w:left w:val="single" w:sz="4" w:space="0" w:color="000000"/>
              <w:bottom w:val="single" w:sz="4" w:space="0" w:color="000000"/>
            </w:tcBorders>
            <w:shd w:val="clear" w:color="auto" w:fill="FFFFFF"/>
          </w:tcPr>
          <w:p w14:paraId="3CA0FDA2" w14:textId="77777777" w:rsidR="00E120B2" w:rsidRPr="00AB1C3D" w:rsidRDefault="00E120B2">
            <w:pPr>
              <w:spacing w:after="0" w:line="240" w:lineRule="auto"/>
              <w:rPr>
                <w:rFonts w:ascii="Times" w:hAnsi="Times"/>
              </w:rPr>
            </w:pPr>
            <w:r w:rsidRPr="00AB1C3D">
              <w:rPr>
                <w:rFonts w:ascii="Times" w:hAnsi="Times" w:cs="Times New Roman"/>
                <w:b/>
              </w:rPr>
              <w:t>Wymagania wstępne</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72F0127"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Do realizacji opisywanego przedmiotu niezbędne jest posiadanie podstawowych wiadomości z zakresu statystyki matematycznej.</w:t>
            </w:r>
          </w:p>
        </w:tc>
      </w:tr>
      <w:tr w:rsidR="00E120B2" w:rsidRPr="000703CA" w14:paraId="1DA18723" w14:textId="77777777" w:rsidTr="00E120B2">
        <w:trPr>
          <w:trHeight w:val="815"/>
        </w:trPr>
        <w:tc>
          <w:tcPr>
            <w:tcW w:w="3369" w:type="dxa"/>
            <w:tcBorders>
              <w:top w:val="single" w:sz="4" w:space="0" w:color="000000"/>
              <w:left w:val="single" w:sz="4" w:space="0" w:color="000000"/>
              <w:bottom w:val="single" w:sz="4" w:space="0" w:color="000000"/>
            </w:tcBorders>
            <w:shd w:val="clear" w:color="auto" w:fill="FFFFFF"/>
          </w:tcPr>
          <w:p w14:paraId="489EAE50" w14:textId="77777777" w:rsidR="00E120B2" w:rsidRPr="00AB1C3D" w:rsidRDefault="00E120B2">
            <w:pPr>
              <w:spacing w:after="0" w:line="240" w:lineRule="auto"/>
              <w:rPr>
                <w:rFonts w:ascii="Times" w:hAnsi="Times"/>
              </w:rPr>
            </w:pPr>
            <w:r w:rsidRPr="00AB1C3D">
              <w:rPr>
                <w:rFonts w:ascii="Times" w:hAnsi="Times" w:cs="Times New Roman"/>
                <w:b/>
              </w:rPr>
              <w:t>Skrócony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A91FCF2"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Przedmiot Statystyka Medyczna ma na celu zapoznanie studentów z metodami statystyki stosowanymi w medycznych problemach badawczych.</w:t>
            </w:r>
          </w:p>
        </w:tc>
      </w:tr>
      <w:tr w:rsidR="00E120B2" w:rsidRPr="000703CA" w14:paraId="16F7DFCB" w14:textId="77777777" w:rsidTr="0022496E">
        <w:trPr>
          <w:trHeight w:val="416"/>
        </w:trPr>
        <w:tc>
          <w:tcPr>
            <w:tcW w:w="3369" w:type="dxa"/>
            <w:tcBorders>
              <w:top w:val="single" w:sz="4" w:space="0" w:color="000000"/>
              <w:left w:val="single" w:sz="4" w:space="0" w:color="000000"/>
              <w:bottom w:val="single" w:sz="4" w:space="0" w:color="000000"/>
            </w:tcBorders>
            <w:shd w:val="clear" w:color="auto" w:fill="FFFFFF"/>
          </w:tcPr>
          <w:p w14:paraId="58CA1E88" w14:textId="77777777" w:rsidR="00E120B2" w:rsidRPr="00AB1C3D" w:rsidRDefault="00E120B2">
            <w:pPr>
              <w:spacing w:after="0" w:line="240" w:lineRule="auto"/>
              <w:rPr>
                <w:rFonts w:ascii="Times" w:hAnsi="Times"/>
              </w:rPr>
            </w:pPr>
            <w:r w:rsidRPr="00AB1C3D">
              <w:rPr>
                <w:rFonts w:ascii="Times" w:hAnsi="Times" w:cs="Times New Roman"/>
                <w:b/>
              </w:rPr>
              <w:t>Pełny opis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5D0238EC" w14:textId="77777777" w:rsidR="00E120B2" w:rsidRPr="00F8118E" w:rsidRDefault="00E120B2" w:rsidP="00E120B2">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Przedmiot Statystyka Medyczna ma na celu zapoznanie studentów z metodami statystyki stosowanymi w medycznych problemach badawczych, w tym z wiedzą na temat metod </w:t>
            </w:r>
            <w:r w:rsidRPr="00F8118E">
              <w:rPr>
                <w:rFonts w:ascii="Times" w:hAnsi="Times" w:cs="Times New Roman"/>
                <w:color w:val="000000"/>
                <w:lang w:val="pl-PL"/>
              </w:rPr>
              <w:lastRenderedPageBreak/>
              <w:t>statystyki teoretycznej i eksperymentalnej oraz umiejętność zastosowania jej zarówno z pomocą tablic statystycznych jak i z wykorzystaniem programów służących do analiz statystycznych. Kurs dotyczy statystyki matematycznej i opisowej z przykładami ich zastosowań.</w:t>
            </w:r>
          </w:p>
          <w:p w14:paraId="394E96B1" w14:textId="77777777" w:rsidR="00E120B2" w:rsidRPr="00F8118E" w:rsidRDefault="00E120B2" w:rsidP="00E120B2">
            <w:pPr>
              <w:spacing w:after="0" w:line="240" w:lineRule="auto"/>
              <w:jc w:val="both"/>
              <w:rPr>
                <w:rFonts w:ascii="Times" w:hAnsi="Times"/>
                <w:lang w:val="pl-PL"/>
              </w:rPr>
            </w:pPr>
            <w:r w:rsidRPr="00F8118E">
              <w:rPr>
                <w:rFonts w:ascii="Times" w:hAnsi="Times" w:cs="Times New Roman"/>
                <w:color w:val="000000"/>
                <w:lang w:val="pl-PL"/>
              </w:rPr>
              <w:t xml:space="preserve">Jest nastawiony na opanowanie przez studentów umiejętności stosowania metod statycznych do analizy. Studenci powinni się nauczyć umiejętności rozumienia istoty analizy danych statystycznych podawanych w literaturze oraz umiejętności oceny ich poprawności i wartości poznawczej. </w:t>
            </w:r>
            <w:r w:rsidRPr="00F8118E">
              <w:rPr>
                <w:rFonts w:ascii="Times" w:hAnsi="Times"/>
                <w:lang w:val="pl-PL"/>
              </w:rPr>
              <w:t>Założeniem jest wypracowanie umiejętności samodzielnej analizy problemów, a także pracy zespołowej.</w:t>
            </w:r>
          </w:p>
        </w:tc>
      </w:tr>
      <w:tr w:rsidR="00E120B2" w:rsidRPr="00AB1C3D" w14:paraId="1CFE7992" w14:textId="77777777" w:rsidTr="00E120B2">
        <w:tc>
          <w:tcPr>
            <w:tcW w:w="3369" w:type="dxa"/>
            <w:tcBorders>
              <w:top w:val="single" w:sz="4" w:space="0" w:color="000000"/>
              <w:left w:val="single" w:sz="4" w:space="0" w:color="000000"/>
              <w:bottom w:val="single" w:sz="4" w:space="0" w:color="000000"/>
            </w:tcBorders>
            <w:shd w:val="clear" w:color="auto" w:fill="FFFFFF"/>
          </w:tcPr>
          <w:p w14:paraId="3E5119E8" w14:textId="77777777" w:rsidR="00E120B2" w:rsidRPr="00AB1C3D" w:rsidRDefault="00E120B2">
            <w:pPr>
              <w:spacing w:after="0" w:line="240" w:lineRule="auto"/>
              <w:rPr>
                <w:rFonts w:ascii="Times" w:hAnsi="Times"/>
              </w:rPr>
            </w:pPr>
            <w:r w:rsidRPr="00AB1C3D">
              <w:rPr>
                <w:rFonts w:ascii="Times" w:hAnsi="Times" w:cs="Times New Roman"/>
                <w:b/>
              </w:rPr>
              <w:lastRenderedPageBreak/>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485BA4BC" w14:textId="77777777" w:rsidR="00E120B2" w:rsidRPr="00F8118E" w:rsidRDefault="00E120B2">
            <w:pPr>
              <w:tabs>
                <w:tab w:val="left" w:pos="195"/>
              </w:tabs>
              <w:autoSpaceDE w:val="0"/>
              <w:spacing w:after="0" w:line="240" w:lineRule="auto"/>
              <w:rPr>
                <w:rFonts w:ascii="Times" w:hAnsi="Times"/>
                <w:lang w:val="pl-PL"/>
              </w:rPr>
            </w:pPr>
            <w:r w:rsidRPr="00F8118E">
              <w:rPr>
                <w:rFonts w:ascii="Times" w:hAnsi="Times" w:cs="Times New Roman"/>
                <w:b/>
                <w:lang w:val="pl-PL"/>
              </w:rPr>
              <w:t>Literatura podstawowa</w:t>
            </w:r>
            <w:r w:rsidRPr="00F8118E">
              <w:rPr>
                <w:rFonts w:ascii="Times" w:hAnsi="Times" w:cs="Times New Roman"/>
                <w:lang w:val="pl-PL"/>
              </w:rPr>
              <w:t xml:space="preserve">: </w:t>
            </w:r>
          </w:p>
          <w:p w14:paraId="7ECB96C3" w14:textId="52455C09"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Lemańczyk A. Statystyka w pigułce. Wydawnictwo Naukowe Uniwersytetu Medycznego, Poznań 2008</w:t>
            </w:r>
          </w:p>
          <w:p w14:paraId="6363A834" w14:textId="2AD694F4"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Stanisz A. Przystępny kurs statystyki z zastosowaniem STATISTICA PL na przykładach medycyny. Tom I. StatSoft Polska, Kraków 2006</w:t>
            </w:r>
          </w:p>
          <w:p w14:paraId="0138CC5B" w14:textId="4174625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3. </w:t>
            </w:r>
            <w:r w:rsidR="00E120B2" w:rsidRPr="00AB1C3D">
              <w:rPr>
                <w:rFonts w:ascii="Times" w:hAnsi="Times" w:cs="Times New Roman"/>
              </w:rPr>
              <w:t>Watała C. Biostatystyka – wykorzystanie metod statystycznych w pracy badawczej w naukach biomedycznych. α-medica press, Bielsko-Biała 2002</w:t>
            </w:r>
          </w:p>
          <w:p w14:paraId="7B045D07" w14:textId="77777777" w:rsidR="00E120B2" w:rsidRPr="00AB1C3D" w:rsidRDefault="00E120B2">
            <w:pPr>
              <w:pStyle w:val="ListParagraph1"/>
              <w:tabs>
                <w:tab w:val="left" w:pos="346"/>
              </w:tabs>
              <w:autoSpaceDE w:val="0"/>
              <w:spacing w:after="0" w:line="240" w:lineRule="auto"/>
              <w:ind w:left="0"/>
              <w:jc w:val="both"/>
              <w:rPr>
                <w:rFonts w:ascii="Times" w:hAnsi="Times" w:cs="Times New Roman"/>
              </w:rPr>
            </w:pPr>
          </w:p>
          <w:p w14:paraId="7171C88E" w14:textId="77777777" w:rsidR="00E120B2" w:rsidRPr="00F8118E" w:rsidRDefault="00E120B2">
            <w:pPr>
              <w:tabs>
                <w:tab w:val="left" w:pos="195"/>
              </w:tabs>
              <w:autoSpaceDE w:val="0"/>
              <w:spacing w:after="0" w:line="240" w:lineRule="auto"/>
              <w:jc w:val="both"/>
              <w:rPr>
                <w:rFonts w:ascii="Times" w:hAnsi="Times"/>
                <w:lang w:val="pl-PL"/>
              </w:rPr>
            </w:pPr>
            <w:r w:rsidRPr="00F8118E">
              <w:rPr>
                <w:rFonts w:ascii="Times" w:hAnsi="Times" w:cs="Times New Roman"/>
                <w:b/>
                <w:lang w:val="pl-PL"/>
              </w:rPr>
              <w:t>Literatura uzupełniająca:</w:t>
            </w:r>
          </w:p>
          <w:p w14:paraId="3527F46F" w14:textId="23DAEB05"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1. </w:t>
            </w:r>
            <w:r w:rsidR="00E120B2" w:rsidRPr="00AB1C3D">
              <w:rPr>
                <w:rFonts w:ascii="Times" w:hAnsi="Times" w:cs="Times New Roman"/>
              </w:rPr>
              <w:t>Łomnicki A. Wprowadzenie do statystyki dla przyrodników. PWN, Warszawa 1999</w:t>
            </w:r>
          </w:p>
          <w:p w14:paraId="58D9221C" w14:textId="2076ED0B" w:rsidR="00E120B2" w:rsidRPr="00AB1C3D" w:rsidRDefault="0022496E" w:rsidP="0022496E">
            <w:pPr>
              <w:pStyle w:val="ListParagraph1"/>
              <w:tabs>
                <w:tab w:val="left" w:pos="346"/>
              </w:tabs>
              <w:autoSpaceDE w:val="0"/>
              <w:spacing w:after="0" w:line="240" w:lineRule="auto"/>
              <w:ind w:left="0"/>
              <w:jc w:val="both"/>
              <w:rPr>
                <w:rFonts w:ascii="Times" w:hAnsi="Times"/>
              </w:rPr>
            </w:pPr>
            <w:r>
              <w:rPr>
                <w:rFonts w:ascii="Times New Roman" w:hAnsi="Times New Roman" w:cs="Times New Roman"/>
              </w:rPr>
              <w:t xml:space="preserve">2. </w:t>
            </w:r>
            <w:r w:rsidR="00E120B2" w:rsidRPr="00AB1C3D">
              <w:rPr>
                <w:rFonts w:ascii="Times" w:hAnsi="Times" w:cs="Times New Roman"/>
              </w:rPr>
              <w:t>Jóźwiak J, Podgórski J. Statystyka od podstaw. PWE, Warszawa 1998</w:t>
            </w:r>
          </w:p>
        </w:tc>
      </w:tr>
      <w:tr w:rsidR="00E120B2" w:rsidRPr="000703CA" w14:paraId="11BD2B2B" w14:textId="77777777" w:rsidTr="00E120B2">
        <w:trPr>
          <w:trHeight w:val="3039"/>
        </w:trPr>
        <w:tc>
          <w:tcPr>
            <w:tcW w:w="3369" w:type="dxa"/>
            <w:tcBorders>
              <w:top w:val="single" w:sz="4" w:space="0" w:color="000000"/>
              <w:left w:val="single" w:sz="4" w:space="0" w:color="000000"/>
              <w:bottom w:val="single" w:sz="4" w:space="0" w:color="000000"/>
            </w:tcBorders>
            <w:shd w:val="clear" w:color="auto" w:fill="FFFFFF"/>
          </w:tcPr>
          <w:p w14:paraId="698A9101" w14:textId="77777777" w:rsidR="00E120B2" w:rsidRPr="00AB1C3D" w:rsidRDefault="00E120B2">
            <w:pPr>
              <w:spacing w:after="0" w:line="240" w:lineRule="auto"/>
              <w:rPr>
                <w:rFonts w:ascii="Times" w:hAnsi="Times"/>
              </w:rPr>
            </w:pPr>
            <w:r w:rsidRPr="00AB1C3D">
              <w:rPr>
                <w:rFonts w:ascii="Times" w:hAnsi="Times" w:cs="Times New Roman"/>
                <w:b/>
              </w:rPr>
              <w:t>Metody i kryteria oceniania</w:t>
            </w:r>
          </w:p>
        </w:tc>
        <w:tc>
          <w:tcPr>
            <w:tcW w:w="6066" w:type="dxa"/>
            <w:tcBorders>
              <w:top w:val="single" w:sz="4" w:space="0" w:color="000000"/>
              <w:left w:val="single" w:sz="4" w:space="0" w:color="000000"/>
              <w:bottom w:val="single" w:sz="4" w:space="0" w:color="000000"/>
              <w:right w:val="single" w:sz="4" w:space="0" w:color="000000"/>
            </w:tcBorders>
            <w:shd w:val="clear" w:color="auto" w:fill="FFFFFF"/>
          </w:tcPr>
          <w:p w14:paraId="03E9D1B2"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3C1E5695"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Ind w:w="310" w:type="dxa"/>
              <w:tblLayout w:type="fixed"/>
              <w:tblLook w:val="0000" w:firstRow="0" w:lastRow="0" w:firstColumn="0" w:lastColumn="0" w:noHBand="0" w:noVBand="0"/>
            </w:tblPr>
            <w:tblGrid>
              <w:gridCol w:w="2041"/>
              <w:gridCol w:w="1928"/>
            </w:tblGrid>
            <w:tr w:rsidR="00E120B2" w:rsidRPr="000703CA" w14:paraId="134456E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72EC5F74"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16D05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72F31E50"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FC7A58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926074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1FED064B"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3DEE13D"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873DCD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6E558CAF"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17365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C8BE825"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04E875AD"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3030D15"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0719D40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7C1C87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64F732DB"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A66E08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27C854D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03409B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766A4A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4B6BADB2" w14:textId="77777777" w:rsidR="00E120B2" w:rsidRPr="0062178A"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CF36D96" w14:textId="18A0B4A3"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r w:rsidR="0022496E">
              <w:rPr>
                <w:rFonts w:ascii="Times New Roman" w:hAnsi="Times New Roman" w:cs="Times New Roman"/>
              </w:rPr>
              <w:t>.</w:t>
            </w:r>
          </w:p>
          <w:p w14:paraId="606189C0" w14:textId="303FBF75" w:rsidR="00E120B2" w:rsidRPr="0022496E" w:rsidRDefault="00E120B2">
            <w:pPr>
              <w:pStyle w:val="ListParagraph1"/>
              <w:autoSpaceDE w:val="0"/>
              <w:spacing w:after="0" w:line="240" w:lineRule="auto"/>
              <w:ind w:left="33"/>
              <w:jc w:val="both"/>
              <w:rPr>
                <w:rFonts w:ascii="Times New Roman" w:hAnsi="Times New Roman"/>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r w:rsidR="0022496E">
              <w:rPr>
                <w:rFonts w:ascii="Times New Roman" w:hAnsi="Times New Roman" w:cs="Times New Roman"/>
              </w:rPr>
              <w:t>.</w:t>
            </w:r>
          </w:p>
          <w:p w14:paraId="18EE86FC" w14:textId="1B1FDBCB" w:rsidR="00E120B2" w:rsidRPr="0022496E" w:rsidRDefault="00E120B2" w:rsidP="00E120B2">
            <w:pPr>
              <w:pStyle w:val="ListParagraph1"/>
              <w:autoSpaceDE w:val="0"/>
              <w:spacing w:after="0" w:line="240" w:lineRule="auto"/>
              <w:ind w:left="33"/>
              <w:jc w:val="both"/>
              <w:rPr>
                <w:rFonts w:ascii="Times New Roman" w:hAnsi="Times New Roman"/>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r w:rsidR="0022496E">
              <w:rPr>
                <w:rFonts w:ascii="Times New Roman" w:hAnsi="Times New Roman" w:cs="Times New Roman"/>
              </w:rPr>
              <w:t>.</w:t>
            </w:r>
          </w:p>
        </w:tc>
      </w:tr>
      <w:tr w:rsidR="00E120B2" w:rsidRPr="00AB1C3D" w14:paraId="4E2F5558" w14:textId="77777777" w:rsidTr="00E120B2">
        <w:trPr>
          <w:trHeight w:val="397"/>
        </w:trPr>
        <w:tc>
          <w:tcPr>
            <w:tcW w:w="3369" w:type="dxa"/>
            <w:tcBorders>
              <w:top w:val="single" w:sz="4" w:space="0" w:color="000000"/>
              <w:left w:val="single" w:sz="4" w:space="0" w:color="000000"/>
              <w:bottom w:val="single" w:sz="4" w:space="0" w:color="000000"/>
            </w:tcBorders>
            <w:shd w:val="clear" w:color="auto" w:fill="FFFFFF"/>
          </w:tcPr>
          <w:p w14:paraId="212DDE40" w14:textId="77777777" w:rsidR="00E120B2" w:rsidRPr="00F8118E" w:rsidRDefault="00E120B2">
            <w:pPr>
              <w:spacing w:after="0" w:line="240" w:lineRule="auto"/>
              <w:rPr>
                <w:rFonts w:ascii="Times" w:hAnsi="Times"/>
                <w:lang w:val="pl-PL"/>
              </w:rPr>
            </w:pPr>
            <w:r w:rsidRPr="00F8118E">
              <w:rPr>
                <w:rFonts w:ascii="Times" w:hAnsi="Times" w:cs="Times New Roman"/>
                <w:b/>
                <w:lang w:val="pl-PL"/>
              </w:rPr>
              <w:t xml:space="preserve">Praktyki zawodowe w ramach przedmiotu </w:t>
            </w:r>
          </w:p>
        </w:tc>
        <w:tc>
          <w:tcPr>
            <w:tcW w:w="6066"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77B3F79E" w14:textId="77777777" w:rsidR="00E120B2" w:rsidRPr="00670E09" w:rsidRDefault="00E120B2">
            <w:pPr>
              <w:autoSpaceDE w:val="0"/>
              <w:spacing w:after="0" w:line="240" w:lineRule="auto"/>
              <w:jc w:val="both"/>
              <w:rPr>
                <w:rFonts w:ascii="Times New Roman" w:hAnsi="Times New Roman" w:cs="Times New Roman"/>
              </w:rPr>
            </w:pPr>
            <w:r w:rsidRPr="00AB1C3D">
              <w:rPr>
                <w:rFonts w:ascii="Times" w:hAnsi="Times"/>
              </w:rPr>
              <w:t>Nie dotyczy</w:t>
            </w:r>
            <w:r>
              <w:rPr>
                <w:rFonts w:ascii="Times New Roman" w:hAnsi="Times New Roman" w:cs="Times New Roman"/>
              </w:rPr>
              <w:t>.</w:t>
            </w:r>
          </w:p>
        </w:tc>
      </w:tr>
    </w:tbl>
    <w:p w14:paraId="08E9EF02" w14:textId="77777777" w:rsidR="00E120B2" w:rsidRDefault="00E120B2" w:rsidP="00E120B2">
      <w:pPr>
        <w:spacing w:after="0" w:line="240" w:lineRule="auto"/>
        <w:contextualSpacing/>
        <w:jc w:val="both"/>
        <w:rPr>
          <w:rFonts w:ascii="Times New Roman" w:hAnsi="Times New Roman" w:cs="Times New Roman"/>
          <w:b/>
        </w:rPr>
      </w:pPr>
    </w:p>
    <w:p w14:paraId="1182D1A2" w14:textId="77777777" w:rsidR="00E120B2" w:rsidRDefault="00E120B2" w:rsidP="00E120B2">
      <w:pPr>
        <w:spacing w:after="0" w:line="240" w:lineRule="auto"/>
        <w:contextualSpacing/>
        <w:jc w:val="both"/>
        <w:rPr>
          <w:rFonts w:ascii="Times New Roman" w:hAnsi="Times New Roman" w:cs="Times New Roman"/>
          <w:b/>
        </w:rPr>
      </w:pPr>
    </w:p>
    <w:p w14:paraId="62B0E647" w14:textId="683E8F7A" w:rsidR="00E120B2" w:rsidRDefault="0022496E" w:rsidP="0022496E">
      <w:pPr>
        <w:suppressAutoHyphens/>
        <w:spacing w:after="120" w:line="240" w:lineRule="auto"/>
        <w:contextualSpacing/>
        <w:jc w:val="both"/>
      </w:pPr>
      <w:r>
        <w:rPr>
          <w:rFonts w:ascii="Times New Roman" w:hAnsi="Times New Roman" w:cs="Times New Roman"/>
          <w:b/>
        </w:rPr>
        <w:t xml:space="preserve">B) </w:t>
      </w:r>
      <w:r w:rsidR="00E120B2">
        <w:rPr>
          <w:rFonts w:ascii="Times New Roman" w:hAnsi="Times New Roman" w:cs="Times New Roman"/>
          <w:b/>
        </w:rPr>
        <w:t xml:space="preserve">Opis przedmiotu cyklu </w:t>
      </w:r>
    </w:p>
    <w:p w14:paraId="377F1500" w14:textId="77777777" w:rsidR="00E120B2" w:rsidRDefault="00E120B2">
      <w:pPr>
        <w:spacing w:after="0" w:line="240" w:lineRule="auto"/>
        <w:ind w:left="1080"/>
        <w:contextualSpacing/>
        <w:jc w:val="both"/>
        <w:rPr>
          <w:rFonts w:ascii="Times New Roman" w:hAnsi="Times New Roman" w:cs="Times New Roman"/>
          <w:b/>
          <w:i/>
        </w:rPr>
      </w:pPr>
    </w:p>
    <w:tbl>
      <w:tblPr>
        <w:tblW w:w="9435" w:type="dxa"/>
        <w:tblInd w:w="-20" w:type="dxa"/>
        <w:tblLayout w:type="fixed"/>
        <w:tblLook w:val="0000" w:firstRow="0" w:lastRow="0" w:firstColumn="0" w:lastColumn="0" w:noHBand="0" w:noVBand="0"/>
      </w:tblPr>
      <w:tblGrid>
        <w:gridCol w:w="3369"/>
        <w:gridCol w:w="6066"/>
      </w:tblGrid>
      <w:tr w:rsidR="00E120B2" w14:paraId="77882F1B" w14:textId="77777777" w:rsidTr="00E120B2">
        <w:tc>
          <w:tcPr>
            <w:tcW w:w="3369" w:type="dxa"/>
            <w:tcBorders>
              <w:top w:val="single" w:sz="4" w:space="0" w:color="000000"/>
              <w:left w:val="single" w:sz="4" w:space="0" w:color="000000"/>
              <w:bottom w:val="single" w:sz="4" w:space="0" w:color="000000"/>
            </w:tcBorders>
            <w:shd w:val="clear" w:color="auto" w:fill="auto"/>
          </w:tcPr>
          <w:p w14:paraId="2155675C" w14:textId="77777777" w:rsidR="00E120B2" w:rsidRDefault="00E120B2">
            <w:pPr>
              <w:spacing w:after="0" w:line="240" w:lineRule="auto"/>
              <w:jc w:val="center"/>
            </w:pPr>
            <w:r>
              <w:rPr>
                <w:rFonts w:ascii="Times New Roman" w:hAnsi="Times New Roman" w:cs="Times New Roman"/>
                <w:b/>
              </w:rPr>
              <w:t>Nazwa pola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6AFD66" w14:textId="77777777" w:rsidR="00E120B2" w:rsidRDefault="00E120B2">
            <w:pPr>
              <w:spacing w:after="0" w:line="240" w:lineRule="auto"/>
              <w:jc w:val="center"/>
            </w:pPr>
            <w:r>
              <w:rPr>
                <w:rFonts w:ascii="Times New Roman" w:hAnsi="Times New Roman" w:cs="Times New Roman"/>
                <w:b/>
              </w:rPr>
              <w:t>Komentarz</w:t>
            </w:r>
          </w:p>
        </w:tc>
      </w:tr>
      <w:tr w:rsidR="00E120B2" w14:paraId="0CFA9E60" w14:textId="77777777" w:rsidTr="00E120B2">
        <w:tc>
          <w:tcPr>
            <w:tcW w:w="3369" w:type="dxa"/>
            <w:tcBorders>
              <w:top w:val="single" w:sz="4" w:space="0" w:color="000000"/>
              <w:left w:val="single" w:sz="4" w:space="0" w:color="000000"/>
              <w:bottom w:val="single" w:sz="4" w:space="0" w:color="000000"/>
            </w:tcBorders>
            <w:shd w:val="clear" w:color="auto" w:fill="auto"/>
          </w:tcPr>
          <w:p w14:paraId="3E842515" w14:textId="77777777" w:rsidR="00E120B2" w:rsidRPr="00F8118E" w:rsidRDefault="00E120B2" w:rsidP="00E120B2">
            <w:pPr>
              <w:spacing w:after="0" w:line="240" w:lineRule="auto"/>
              <w:jc w:val="both"/>
              <w:rPr>
                <w:lang w:val="pl-PL"/>
              </w:rPr>
            </w:pPr>
            <w:r w:rsidRPr="00F8118E">
              <w:rPr>
                <w:rFonts w:ascii="Times New Roman" w:hAnsi="Times New Roman" w:cs="Times New Roman"/>
                <w:b/>
                <w:lang w:val="pl-PL"/>
              </w:rPr>
              <w:t>Cykl dydaktyczny, w którym przedmiot jest realizowany</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8F5D49" w14:textId="77777777" w:rsidR="00E120B2" w:rsidRDefault="00E120B2">
            <w:pPr>
              <w:spacing w:after="0" w:line="240" w:lineRule="auto"/>
            </w:pPr>
            <w:r>
              <w:rPr>
                <w:rFonts w:ascii="Times New Roman" w:hAnsi="Times New Roman" w:cs="Times New Roman"/>
                <w:b/>
                <w:bCs/>
              </w:rPr>
              <w:t>Semestr IX</w:t>
            </w:r>
            <w:r>
              <w:rPr>
                <w:rFonts w:ascii="Times New Roman" w:hAnsi="Times New Roman" w:cs="Times New Roman"/>
                <w:b/>
                <w:bCs/>
                <w:color w:val="000000"/>
              </w:rPr>
              <w:t>, rok V</w:t>
            </w:r>
          </w:p>
        </w:tc>
      </w:tr>
      <w:tr w:rsidR="00E120B2" w14:paraId="0A100B2A" w14:textId="77777777" w:rsidTr="00E120B2">
        <w:tc>
          <w:tcPr>
            <w:tcW w:w="3369" w:type="dxa"/>
            <w:tcBorders>
              <w:top w:val="single" w:sz="4" w:space="0" w:color="000000"/>
              <w:left w:val="single" w:sz="4" w:space="0" w:color="000000"/>
              <w:bottom w:val="single" w:sz="4" w:space="0" w:color="000000"/>
            </w:tcBorders>
            <w:shd w:val="clear" w:color="auto" w:fill="auto"/>
          </w:tcPr>
          <w:p w14:paraId="059A8F3D"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Sposób zaliczenia przedmiotu w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575B9C8"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Wykłady: </w:t>
            </w:r>
            <w:r w:rsidRPr="00F8118E">
              <w:rPr>
                <w:rFonts w:ascii="Times New Roman" w:eastAsia="SimSun" w:hAnsi="Times New Roman" w:cs="Times New Roman"/>
                <w:iCs/>
                <w:color w:val="000000"/>
                <w:lang w:val="pl-PL"/>
              </w:rPr>
              <w:t>zaliczenie na ocenę</w:t>
            </w:r>
          </w:p>
          <w:p w14:paraId="6064DDFC" w14:textId="77777777" w:rsidR="00E120B2" w:rsidRPr="00F8118E" w:rsidRDefault="00E120B2">
            <w:pPr>
              <w:spacing w:after="0" w:line="100" w:lineRule="atLeast"/>
              <w:rPr>
                <w:lang w:val="pl-PL"/>
              </w:rPr>
            </w:pPr>
            <w:r w:rsidRPr="00F8118E">
              <w:rPr>
                <w:rFonts w:ascii="Times New Roman" w:eastAsia="SimSun" w:hAnsi="Times New Roman" w:cs="Times New Roman"/>
                <w:b/>
                <w:iCs/>
                <w:color w:val="000000"/>
                <w:lang w:val="pl-PL"/>
              </w:rPr>
              <w:t xml:space="preserve">Laboratoria: </w:t>
            </w:r>
            <w:r w:rsidRPr="00F8118E">
              <w:rPr>
                <w:rFonts w:ascii="Times New Roman" w:eastAsia="SimSun" w:hAnsi="Times New Roman" w:cs="Times New Roman"/>
                <w:iCs/>
                <w:color w:val="000000"/>
                <w:lang w:val="pl-PL"/>
              </w:rPr>
              <w:t>zaliczenie</w:t>
            </w:r>
            <w:r w:rsidRPr="00F8118E">
              <w:rPr>
                <w:rFonts w:ascii="Times New Roman" w:eastAsia="SimSun" w:hAnsi="Times New Roman" w:cs="Times New Roman"/>
                <w:b/>
                <w:iCs/>
                <w:color w:val="000000"/>
                <w:lang w:val="pl-PL"/>
              </w:rPr>
              <w:t xml:space="preserve"> </w:t>
            </w:r>
          </w:p>
          <w:p w14:paraId="18A4EC75"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eastAsia="SimSun" w:hAnsi="Times New Roman" w:cs="Times New Roman"/>
                <w:iCs/>
                <w:color w:val="000000"/>
              </w:rPr>
              <w:t>zaliczenie</w:t>
            </w:r>
          </w:p>
        </w:tc>
      </w:tr>
      <w:tr w:rsidR="00E120B2" w14:paraId="161DC481" w14:textId="77777777" w:rsidTr="00E120B2">
        <w:tc>
          <w:tcPr>
            <w:tcW w:w="3369" w:type="dxa"/>
            <w:tcBorders>
              <w:top w:val="single" w:sz="4" w:space="0" w:color="000000"/>
              <w:left w:val="single" w:sz="4" w:space="0" w:color="000000"/>
              <w:bottom w:val="single" w:sz="4" w:space="0" w:color="000000"/>
            </w:tcBorders>
            <w:shd w:val="clear" w:color="auto" w:fill="auto"/>
          </w:tcPr>
          <w:p w14:paraId="248908C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Forma(y) i liczba godzin zajęć oraz sposoby ich zaliczenia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2173F5" w14:textId="77777777" w:rsidR="00E120B2" w:rsidRPr="00F8118E" w:rsidRDefault="00E120B2">
            <w:pPr>
              <w:spacing w:after="0" w:line="240" w:lineRule="auto"/>
              <w:rPr>
                <w:lang w:val="pl-PL"/>
              </w:rPr>
            </w:pPr>
            <w:r w:rsidRPr="00F8118E">
              <w:rPr>
                <w:rFonts w:ascii="Times New Roman" w:hAnsi="Times New Roman" w:cs="Times New Roman"/>
                <w:b/>
                <w:bCs/>
                <w:lang w:val="pl-PL"/>
              </w:rPr>
              <w:t>Wykłady: 1</w:t>
            </w:r>
            <w:r w:rsidRPr="00F8118E">
              <w:rPr>
                <w:rFonts w:ascii="Times New Roman" w:hAnsi="Times New Roman" w:cs="Times New Roman"/>
                <w:b/>
                <w:lang w:val="pl-PL"/>
              </w:rPr>
              <w:t>5 godzin</w:t>
            </w:r>
            <w:r w:rsidRPr="00F8118E">
              <w:rPr>
                <w:rFonts w:ascii="Times New Roman" w:hAnsi="Times New Roman" w:cs="Times New Roman"/>
                <w:lang w:val="pl-PL"/>
              </w:rPr>
              <w:t xml:space="preserve"> </w:t>
            </w:r>
            <w:r w:rsidRPr="00F8118E">
              <w:rPr>
                <w:rFonts w:ascii="Times New Roman" w:hAnsi="Times New Roman" w:cs="Times New Roman"/>
                <w:b/>
                <w:lang w:val="pl-PL"/>
              </w:rPr>
              <w:t xml:space="preserve">– </w:t>
            </w:r>
            <w:r w:rsidRPr="00F8118E">
              <w:rPr>
                <w:rFonts w:ascii="Times New Roman" w:hAnsi="Times New Roman" w:cs="Times New Roman"/>
                <w:lang w:val="pl-PL"/>
              </w:rPr>
              <w:t>zaliczenie na ocenę</w:t>
            </w:r>
          </w:p>
          <w:p w14:paraId="766A5F68" w14:textId="77777777" w:rsidR="00E120B2" w:rsidRPr="00F8118E" w:rsidRDefault="00E120B2" w:rsidP="00E120B2">
            <w:pPr>
              <w:spacing w:after="0" w:line="240" w:lineRule="auto"/>
              <w:rPr>
                <w:lang w:val="pl-PL"/>
              </w:rPr>
            </w:pPr>
            <w:r w:rsidRPr="00F8118E">
              <w:rPr>
                <w:rFonts w:ascii="Times New Roman" w:hAnsi="Times New Roman" w:cs="Times New Roman"/>
                <w:b/>
                <w:bCs/>
                <w:lang w:val="pl-PL"/>
              </w:rPr>
              <w:t>Laboratoria: 1</w:t>
            </w:r>
            <w:r w:rsidRPr="00F8118E">
              <w:rPr>
                <w:rFonts w:ascii="Times New Roman" w:hAnsi="Times New Roman" w:cs="Times New Roman"/>
                <w:b/>
                <w:lang w:val="pl-PL"/>
              </w:rPr>
              <w:t>5 godzin</w:t>
            </w:r>
            <w:r w:rsidRPr="00F8118E">
              <w:rPr>
                <w:rFonts w:ascii="Times New Roman" w:hAnsi="Times New Roman" w:cs="Times New Roman"/>
                <w:lang w:val="pl-PL"/>
              </w:rPr>
              <w:t xml:space="preserve"> – zaliczenie </w:t>
            </w:r>
          </w:p>
          <w:p w14:paraId="69DB1E14" w14:textId="77777777" w:rsidR="00E120B2" w:rsidRDefault="00E120B2">
            <w:pPr>
              <w:spacing w:after="0" w:line="240" w:lineRule="auto"/>
            </w:pPr>
            <w:r>
              <w:rPr>
                <w:rFonts w:ascii="Times New Roman" w:hAnsi="Times New Roman" w:cs="Times New Roman"/>
                <w:b/>
              </w:rPr>
              <w:t>Seminaria:</w:t>
            </w:r>
            <w:r>
              <w:rPr>
                <w:rFonts w:ascii="Times New Roman" w:hAnsi="Times New Roman" w:cs="Times New Roman"/>
              </w:rPr>
              <w:t xml:space="preserve"> </w:t>
            </w:r>
            <w:r>
              <w:rPr>
                <w:rFonts w:ascii="Times New Roman" w:hAnsi="Times New Roman" w:cs="Times New Roman"/>
                <w:b/>
                <w:bCs/>
              </w:rPr>
              <w:t>1</w:t>
            </w:r>
            <w:r>
              <w:rPr>
                <w:rFonts w:ascii="Times New Roman" w:hAnsi="Times New Roman" w:cs="Times New Roman"/>
                <w:b/>
              </w:rPr>
              <w:t>0 godzin</w:t>
            </w:r>
            <w:r>
              <w:rPr>
                <w:rFonts w:ascii="Times New Roman" w:hAnsi="Times New Roman" w:cs="Times New Roman"/>
              </w:rPr>
              <w:t xml:space="preserve"> – zaliczenie</w:t>
            </w:r>
          </w:p>
        </w:tc>
      </w:tr>
      <w:tr w:rsidR="00E120B2" w14:paraId="36C69DBA" w14:textId="77777777" w:rsidTr="00E120B2">
        <w:tc>
          <w:tcPr>
            <w:tcW w:w="3369" w:type="dxa"/>
            <w:tcBorders>
              <w:top w:val="single" w:sz="4" w:space="0" w:color="000000"/>
              <w:left w:val="single" w:sz="4" w:space="0" w:color="000000"/>
              <w:bottom w:val="single" w:sz="4" w:space="0" w:color="000000"/>
            </w:tcBorders>
            <w:shd w:val="clear" w:color="auto" w:fill="auto"/>
          </w:tcPr>
          <w:p w14:paraId="0F08372C"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koordynatora/ów przedmiotu cyklu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395033" w14:textId="77777777" w:rsidR="00E120B2" w:rsidRDefault="00E120B2">
            <w:pPr>
              <w:spacing w:after="0" w:line="240" w:lineRule="auto"/>
            </w:pPr>
            <w:r>
              <w:rPr>
                <w:rFonts w:ascii="Times New Roman" w:hAnsi="Times New Roman" w:cs="Times New Roman"/>
                <w:b/>
                <w:bCs/>
              </w:rPr>
              <w:t>Dr Małgorzata Ćwiklińska-Jurkowska</w:t>
            </w:r>
          </w:p>
        </w:tc>
      </w:tr>
      <w:tr w:rsidR="00E120B2" w14:paraId="12110F50" w14:textId="77777777" w:rsidTr="00E120B2">
        <w:trPr>
          <w:trHeight w:val="1640"/>
        </w:trPr>
        <w:tc>
          <w:tcPr>
            <w:tcW w:w="3369" w:type="dxa"/>
            <w:tcBorders>
              <w:top w:val="single" w:sz="4" w:space="0" w:color="000000"/>
              <w:left w:val="single" w:sz="4" w:space="0" w:color="000000"/>
              <w:bottom w:val="single" w:sz="4" w:space="0" w:color="000000"/>
            </w:tcBorders>
            <w:shd w:val="clear" w:color="auto" w:fill="auto"/>
          </w:tcPr>
          <w:p w14:paraId="7C9DC34E"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b/>
                <w:lang w:val="pl-PL"/>
              </w:rPr>
              <w:t>Imię i nazwisko osób prowadzących grupy zajęciowe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B5A8644" w14:textId="77777777" w:rsidR="00E120B2" w:rsidRPr="00F8118E" w:rsidRDefault="00E120B2">
            <w:pPr>
              <w:spacing w:after="0" w:line="240" w:lineRule="auto"/>
              <w:jc w:val="both"/>
              <w:rPr>
                <w:lang w:val="pl-PL"/>
              </w:rPr>
            </w:pPr>
            <w:r w:rsidRPr="00F8118E">
              <w:rPr>
                <w:rFonts w:ascii="Times New Roman" w:hAnsi="Times New Roman" w:cs="Times New Roman"/>
                <w:b/>
                <w:bCs/>
                <w:lang w:val="pl-PL"/>
              </w:rPr>
              <w:t>Wykłady:</w:t>
            </w:r>
          </w:p>
          <w:p w14:paraId="6ADDAD27" w14:textId="77777777" w:rsidR="00E120B2" w:rsidRPr="00F8118E" w:rsidRDefault="00E120B2">
            <w:pPr>
              <w:spacing w:after="0" w:line="240" w:lineRule="auto"/>
              <w:jc w:val="both"/>
              <w:rPr>
                <w:lang w:val="pl-PL"/>
              </w:rPr>
            </w:pPr>
            <w:r w:rsidRPr="00F8118E">
              <w:rPr>
                <w:rFonts w:ascii="Times New Roman" w:hAnsi="Times New Roman" w:cs="Times New Roman"/>
                <w:lang w:val="pl-PL"/>
              </w:rPr>
              <w:t>Dr Małgorzata Ćwiklińska-Jurkowska</w:t>
            </w:r>
          </w:p>
          <w:p w14:paraId="554891D3" w14:textId="77777777" w:rsidR="00E120B2" w:rsidRPr="00F8118E" w:rsidRDefault="00E120B2">
            <w:pPr>
              <w:spacing w:after="0" w:line="240" w:lineRule="auto"/>
              <w:jc w:val="both"/>
              <w:rPr>
                <w:rFonts w:ascii="Times New Roman" w:hAnsi="Times New Roman" w:cs="Times New Roman"/>
                <w:lang w:val="pl-PL"/>
              </w:rPr>
            </w:pPr>
          </w:p>
          <w:p w14:paraId="5C0F31C7" w14:textId="77777777" w:rsidR="00E120B2" w:rsidRPr="00F8118E" w:rsidRDefault="00E120B2">
            <w:pPr>
              <w:spacing w:after="0" w:line="240" w:lineRule="auto"/>
              <w:jc w:val="both"/>
              <w:rPr>
                <w:lang w:val="pl-PL"/>
              </w:rPr>
            </w:pPr>
            <w:r w:rsidRPr="00F8118E">
              <w:rPr>
                <w:rFonts w:ascii="Times New Roman" w:hAnsi="Times New Roman" w:cs="Times New Roman"/>
                <w:b/>
                <w:bCs/>
                <w:color w:val="000000"/>
                <w:lang w:val="pl-PL"/>
              </w:rPr>
              <w:t>Laboratoria:</w:t>
            </w:r>
          </w:p>
          <w:p w14:paraId="4DF58F3C" w14:textId="77777777" w:rsidR="00E120B2" w:rsidRPr="00F8118E" w:rsidRDefault="00E120B2">
            <w:pPr>
              <w:spacing w:after="0" w:line="240" w:lineRule="auto"/>
              <w:ind w:left="33"/>
              <w:jc w:val="both"/>
              <w:rPr>
                <w:lang w:val="pl-PL"/>
              </w:rPr>
            </w:pPr>
            <w:r w:rsidRPr="00F8118E">
              <w:rPr>
                <w:rFonts w:ascii="Times New Roman" w:hAnsi="Times New Roman" w:cs="Times New Roman"/>
                <w:color w:val="000000"/>
                <w:lang w:val="pl-PL"/>
              </w:rPr>
              <w:t>Dr Małgorzata Ćwiklińska-Jurkowska</w:t>
            </w:r>
          </w:p>
          <w:p w14:paraId="6084D8DF" w14:textId="77777777" w:rsidR="00E120B2" w:rsidRPr="00F8118E" w:rsidRDefault="00E120B2">
            <w:pPr>
              <w:spacing w:after="0" w:line="240" w:lineRule="auto"/>
              <w:ind w:left="33"/>
              <w:jc w:val="both"/>
              <w:rPr>
                <w:rFonts w:ascii="Times New Roman" w:hAnsi="Times New Roman" w:cs="Times New Roman"/>
                <w:color w:val="000000"/>
                <w:lang w:val="pl-PL"/>
              </w:rPr>
            </w:pPr>
          </w:p>
          <w:p w14:paraId="6380C850" w14:textId="77777777" w:rsidR="00E120B2" w:rsidRPr="00F8118E" w:rsidRDefault="00E120B2">
            <w:pPr>
              <w:spacing w:after="0" w:line="240" w:lineRule="auto"/>
              <w:ind w:left="33"/>
              <w:jc w:val="both"/>
              <w:rPr>
                <w:lang w:val="pl-PL"/>
              </w:rPr>
            </w:pPr>
            <w:r w:rsidRPr="00F8118E">
              <w:rPr>
                <w:rFonts w:ascii="Times New Roman" w:hAnsi="Times New Roman" w:cs="Times New Roman"/>
                <w:b/>
                <w:color w:val="000000"/>
                <w:lang w:val="pl-PL"/>
              </w:rPr>
              <w:t>Seminaria:</w:t>
            </w:r>
          </w:p>
          <w:p w14:paraId="5E919514" w14:textId="77777777" w:rsidR="00E120B2" w:rsidRPr="00037E48" w:rsidRDefault="00E120B2" w:rsidP="00E120B2">
            <w:pPr>
              <w:spacing w:after="0" w:line="240" w:lineRule="auto"/>
              <w:ind w:left="33"/>
              <w:jc w:val="both"/>
            </w:pPr>
            <w:r>
              <w:rPr>
                <w:rFonts w:ascii="Times New Roman" w:hAnsi="Times New Roman" w:cs="Times New Roman"/>
                <w:color w:val="000000"/>
              </w:rPr>
              <w:t>Dr Małgorzata Ćwiklińska-Jurkowska</w:t>
            </w:r>
          </w:p>
        </w:tc>
      </w:tr>
      <w:tr w:rsidR="00E120B2" w14:paraId="0184DF84" w14:textId="77777777" w:rsidTr="00E120B2">
        <w:tc>
          <w:tcPr>
            <w:tcW w:w="3369" w:type="dxa"/>
            <w:tcBorders>
              <w:top w:val="single" w:sz="4" w:space="0" w:color="000000"/>
              <w:left w:val="single" w:sz="4" w:space="0" w:color="000000"/>
              <w:bottom w:val="single" w:sz="4" w:space="0" w:color="000000"/>
            </w:tcBorders>
            <w:shd w:val="clear" w:color="auto" w:fill="auto"/>
          </w:tcPr>
          <w:p w14:paraId="33852AE2" w14:textId="77777777" w:rsidR="00E120B2" w:rsidRDefault="00E120B2" w:rsidP="00E120B2">
            <w:pPr>
              <w:spacing w:after="0" w:line="240" w:lineRule="auto"/>
              <w:contextualSpacing/>
              <w:jc w:val="both"/>
            </w:pPr>
            <w:r>
              <w:rPr>
                <w:rFonts w:ascii="Times New Roman" w:hAnsi="Times New Roman" w:cs="Times New Roman"/>
                <w:b/>
              </w:rPr>
              <w:t>Atrybut (charakter)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6CAEA22" w14:textId="77777777" w:rsidR="00E120B2" w:rsidRDefault="00E120B2">
            <w:pPr>
              <w:spacing w:after="0" w:line="240" w:lineRule="auto"/>
            </w:pPr>
            <w:r>
              <w:rPr>
                <w:rFonts w:ascii="Times New Roman" w:hAnsi="Times New Roman" w:cs="Times New Roman"/>
                <w:b/>
                <w:color w:val="000000"/>
              </w:rPr>
              <w:t>Przedmiot obligatoryjny</w:t>
            </w:r>
          </w:p>
        </w:tc>
      </w:tr>
      <w:tr w:rsidR="00E120B2" w14:paraId="2CEC0955" w14:textId="77777777" w:rsidTr="00E120B2">
        <w:tc>
          <w:tcPr>
            <w:tcW w:w="3369" w:type="dxa"/>
            <w:tcBorders>
              <w:top w:val="single" w:sz="4" w:space="0" w:color="000000"/>
              <w:left w:val="single" w:sz="4" w:space="0" w:color="000000"/>
              <w:bottom w:val="single" w:sz="4" w:space="0" w:color="000000"/>
            </w:tcBorders>
            <w:shd w:val="clear" w:color="auto" w:fill="auto"/>
          </w:tcPr>
          <w:p w14:paraId="617F712A"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Grupy zajęciowe z opisem i limitem miejsc w grupach</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1254A86" w14:textId="77777777" w:rsidR="00E120B2" w:rsidRPr="00F8118E" w:rsidRDefault="00E120B2">
            <w:pPr>
              <w:autoSpaceDE w:val="0"/>
              <w:spacing w:after="0" w:line="240" w:lineRule="auto"/>
              <w:rPr>
                <w:lang w:val="pl-PL"/>
              </w:rPr>
            </w:pPr>
            <w:r w:rsidRPr="00F8118E">
              <w:rPr>
                <w:rFonts w:ascii="Times New Roman" w:hAnsi="Times New Roman" w:cs="Times New Roman"/>
                <w:b/>
                <w:bCs/>
                <w:lang w:val="pl-PL"/>
              </w:rPr>
              <w:t xml:space="preserve">Wykład: </w:t>
            </w:r>
            <w:r w:rsidRPr="00F8118E">
              <w:rPr>
                <w:rFonts w:ascii="Times New Roman" w:hAnsi="Times New Roman" w:cs="Times New Roman"/>
                <w:bCs/>
                <w:lang w:val="pl-PL"/>
              </w:rPr>
              <w:t>cały rok</w:t>
            </w:r>
          </w:p>
          <w:p w14:paraId="3EA8DC0F" w14:textId="77777777" w:rsidR="00E120B2" w:rsidRPr="00F8118E" w:rsidRDefault="00E120B2" w:rsidP="00E120B2">
            <w:pPr>
              <w:spacing w:after="0" w:line="240" w:lineRule="auto"/>
              <w:jc w:val="both"/>
              <w:rPr>
                <w:rFonts w:ascii="Times New Roman" w:eastAsia="SimSun" w:hAnsi="Times New Roman" w:cs="Times New Roman"/>
                <w:bCs/>
                <w:lang w:val="pl-PL"/>
              </w:rPr>
            </w:pPr>
            <w:r w:rsidRPr="00F8118E">
              <w:rPr>
                <w:rFonts w:ascii="Times New Roman" w:eastAsia="SimSun" w:hAnsi="Times New Roman" w:cs="Times New Roman"/>
                <w:b/>
                <w:bCs/>
                <w:lang w:val="pl-PL"/>
              </w:rPr>
              <w:t xml:space="preserve">Laboratoria: </w:t>
            </w:r>
            <w:r w:rsidRPr="00F8118E">
              <w:rPr>
                <w:rFonts w:ascii="Times New Roman" w:eastAsia="SimSun" w:hAnsi="Times New Roman" w:cs="Times New Roman"/>
                <w:bCs/>
                <w:lang w:val="pl-PL"/>
              </w:rPr>
              <w:t>grupy 8-12 osobowe</w:t>
            </w:r>
          </w:p>
          <w:p w14:paraId="6F0EFC25" w14:textId="5D78A4FF" w:rsidR="00E120B2" w:rsidRPr="00037E48" w:rsidRDefault="00E120B2" w:rsidP="00E120B2">
            <w:pPr>
              <w:spacing w:after="0" w:line="240" w:lineRule="auto"/>
              <w:jc w:val="both"/>
              <w:rPr>
                <w:b/>
              </w:rPr>
            </w:pPr>
            <w:r w:rsidRPr="00037E48">
              <w:rPr>
                <w:rFonts w:ascii="Times New Roman" w:eastAsia="SimSun" w:hAnsi="Times New Roman" w:cs="Times New Roman"/>
                <w:b/>
                <w:bCs/>
              </w:rPr>
              <w:t>Seminaria:</w:t>
            </w:r>
            <w:r w:rsidR="003A5A94">
              <w:rPr>
                <w:rFonts w:ascii="Times New Roman" w:eastAsia="SimSun" w:hAnsi="Times New Roman" w:cs="Times New Roman"/>
                <w:b/>
                <w:bCs/>
              </w:rPr>
              <w:t xml:space="preserve"> </w:t>
            </w:r>
            <w:r w:rsidR="003A5A94" w:rsidRPr="003A5A94">
              <w:rPr>
                <w:rFonts w:ascii="Times New Roman" w:eastAsia="SimSun" w:hAnsi="Times New Roman" w:cs="Times New Roman"/>
                <w:bCs/>
              </w:rPr>
              <w:t>grupy</w:t>
            </w:r>
            <w:r w:rsidRPr="00037E48">
              <w:rPr>
                <w:rFonts w:ascii="Times New Roman" w:eastAsia="SimSun" w:hAnsi="Times New Roman" w:cs="Times New Roman"/>
                <w:b/>
                <w:bCs/>
              </w:rPr>
              <w:t xml:space="preserve"> </w:t>
            </w:r>
            <w:r w:rsidRPr="009505F8">
              <w:rPr>
                <w:rFonts w:ascii="Times New Roman" w:eastAsia="SimSun" w:hAnsi="Times New Roman" w:cs="Times New Roman"/>
                <w:bCs/>
              </w:rPr>
              <w:t>20-30 osobowe.</w:t>
            </w:r>
          </w:p>
        </w:tc>
      </w:tr>
      <w:tr w:rsidR="00E120B2" w:rsidRPr="000703CA" w14:paraId="7B2D913F" w14:textId="77777777" w:rsidTr="00E120B2">
        <w:trPr>
          <w:trHeight w:val="2590"/>
        </w:trPr>
        <w:tc>
          <w:tcPr>
            <w:tcW w:w="3369" w:type="dxa"/>
            <w:tcBorders>
              <w:top w:val="single" w:sz="4" w:space="0" w:color="000000"/>
              <w:left w:val="single" w:sz="4" w:space="0" w:color="000000"/>
              <w:bottom w:val="single" w:sz="4" w:space="0" w:color="000000"/>
            </w:tcBorders>
            <w:shd w:val="clear" w:color="auto" w:fill="auto"/>
          </w:tcPr>
          <w:p w14:paraId="762EDF50"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Terminy i miejsca odbywania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7F39ED4E"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Wykłady:</w:t>
            </w:r>
          </w:p>
          <w:p w14:paraId="6C51C33E" w14:textId="77777777" w:rsidR="00E120B2" w:rsidRPr="00F8118E" w:rsidRDefault="00E120B2">
            <w:pPr>
              <w:autoSpaceDE w:val="0"/>
              <w:spacing w:after="0" w:line="240" w:lineRule="auto"/>
              <w:jc w:val="both"/>
              <w:rPr>
                <w:lang w:val="pl-PL"/>
              </w:rPr>
            </w:pPr>
            <w:r w:rsidRPr="00F8118E">
              <w:rPr>
                <w:rFonts w:ascii="Times New Roman" w:hAnsi="Times New Roman" w:cs="Times New Roman"/>
                <w:bCs/>
                <w:lang w:val="pl-PL"/>
              </w:rPr>
              <w:t xml:space="preserve">Sale wykładowe Collegium Medium im. L. Rydygiera </w:t>
            </w:r>
            <w:r w:rsidRPr="00F8118E">
              <w:rPr>
                <w:rFonts w:ascii="Times New Roman" w:hAnsi="Times New Roman" w:cs="Times New Roman"/>
                <w:bCs/>
                <w:lang w:val="pl-PL"/>
              </w:rPr>
              <w:br/>
              <w:t>w Bydgoszczy Uniwersytetu Mikołaja Kopernika w Toruniu</w:t>
            </w:r>
            <w:r w:rsidRPr="00F8118E">
              <w:rPr>
                <w:rFonts w:ascii="Times New Roman" w:hAnsi="Times New Roman" w:cs="Times New Roman"/>
                <w:bCs/>
                <w:color w:val="000000"/>
                <w:lang w:val="pl-PL"/>
              </w:rPr>
              <w:t xml:space="preserve">, </w:t>
            </w:r>
            <w:r w:rsidRPr="00F8118E">
              <w:rPr>
                <w:rFonts w:ascii="Times New Roman" w:hAnsi="Times New Roman" w:cs="Times New Roman"/>
                <w:bCs/>
                <w:color w:val="000000"/>
                <w:lang w:val="pl-PL"/>
              </w:rPr>
              <w:br/>
            </w:r>
            <w:r w:rsidRPr="00F8118E">
              <w:rPr>
                <w:rFonts w:ascii="Times New Roman" w:hAnsi="Times New Roman" w:cs="Times New Roman"/>
                <w:bCs/>
                <w:lang w:val="pl-PL"/>
              </w:rPr>
              <w:t xml:space="preserve">w terminach podawanych przez Dział Dydaktyki </w:t>
            </w:r>
          </w:p>
          <w:p w14:paraId="17BC0FBF" w14:textId="77777777" w:rsidR="00E120B2" w:rsidRPr="00F8118E" w:rsidRDefault="00E120B2">
            <w:pPr>
              <w:autoSpaceDE w:val="0"/>
              <w:spacing w:after="0" w:line="240" w:lineRule="auto"/>
              <w:jc w:val="both"/>
              <w:rPr>
                <w:rFonts w:ascii="Times New Roman" w:hAnsi="Times New Roman" w:cs="Times New Roman"/>
                <w:bCs/>
                <w:lang w:val="pl-PL"/>
              </w:rPr>
            </w:pPr>
          </w:p>
          <w:p w14:paraId="24B4CD5B"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Laboratoria:</w:t>
            </w:r>
          </w:p>
          <w:p w14:paraId="4736F406" w14:textId="77777777" w:rsidR="00E120B2" w:rsidRPr="00F8118E" w:rsidRDefault="00E120B2">
            <w:pPr>
              <w:autoSpaceDE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Sale ćwiczeń Katedry Biostatystyki i Teorii Układów Biomedycznych Collegium Medium im. L. Rydygiera w Bydgoszczy Uniwersytetu Mikołaja Kopernika w Toruniu, w terminach podawanych przez Dział Dydaktyki. </w:t>
            </w:r>
          </w:p>
          <w:p w14:paraId="223C6D76" w14:textId="77777777" w:rsidR="00E120B2" w:rsidRPr="00F8118E" w:rsidRDefault="00E120B2">
            <w:pPr>
              <w:autoSpaceDE w:val="0"/>
              <w:spacing w:after="0" w:line="240" w:lineRule="auto"/>
              <w:jc w:val="both"/>
              <w:rPr>
                <w:lang w:val="pl-PL"/>
              </w:rPr>
            </w:pPr>
          </w:p>
          <w:p w14:paraId="03401532" w14:textId="77777777" w:rsidR="00E120B2" w:rsidRPr="00F8118E" w:rsidRDefault="00E120B2">
            <w:pPr>
              <w:autoSpaceDE w:val="0"/>
              <w:spacing w:after="0" w:line="240" w:lineRule="auto"/>
              <w:jc w:val="both"/>
              <w:rPr>
                <w:lang w:val="pl-PL"/>
              </w:rPr>
            </w:pPr>
            <w:r w:rsidRPr="00F8118E">
              <w:rPr>
                <w:rFonts w:ascii="Times New Roman" w:hAnsi="Times New Roman" w:cs="Times New Roman"/>
                <w:b/>
                <w:bCs/>
                <w:lang w:val="pl-PL"/>
              </w:rPr>
              <w:t>Seminaria:</w:t>
            </w:r>
          </w:p>
          <w:p w14:paraId="4C79E406" w14:textId="77777777" w:rsidR="00E120B2" w:rsidRPr="00F8118E" w:rsidRDefault="00E120B2" w:rsidP="00E120B2">
            <w:pPr>
              <w:autoSpaceDE w:val="0"/>
              <w:spacing w:after="0" w:line="240" w:lineRule="auto"/>
              <w:jc w:val="both"/>
              <w:rPr>
                <w:lang w:val="pl-PL"/>
              </w:rPr>
            </w:pPr>
            <w:r w:rsidRPr="00F8118E">
              <w:rPr>
                <w:rFonts w:ascii="Times New Roman" w:hAnsi="Times New Roman" w:cs="Times New Roman"/>
                <w:bCs/>
                <w:lang w:val="pl-PL"/>
              </w:rPr>
              <w:t>Sala  Katedry Biostatystyki i Teorii Układów Biomedycznych Collegium Medium im. L. Rydygiera w Bydgoszczy Uniwersytetu Mikołaja Kopernika w Toruniu, w terminach podawanych przez Dział Dydaktyki</w:t>
            </w:r>
          </w:p>
        </w:tc>
      </w:tr>
      <w:tr w:rsidR="00E120B2" w14:paraId="5A3D6CA1" w14:textId="77777777" w:rsidTr="00E120B2">
        <w:tc>
          <w:tcPr>
            <w:tcW w:w="3369" w:type="dxa"/>
            <w:tcBorders>
              <w:top w:val="single" w:sz="4" w:space="0" w:color="000000"/>
              <w:left w:val="single" w:sz="4" w:space="0" w:color="000000"/>
              <w:bottom w:val="single" w:sz="4" w:space="0" w:color="000000"/>
            </w:tcBorders>
            <w:shd w:val="clear" w:color="auto" w:fill="auto"/>
          </w:tcPr>
          <w:p w14:paraId="1E2A114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Liczba godzin zajęć prowadzonych z wykorzystaniem technik kształcenia na odległość</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E5A024"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26C6034D" w14:textId="77777777" w:rsidTr="00E120B2">
        <w:trPr>
          <w:trHeight w:val="170"/>
        </w:trPr>
        <w:tc>
          <w:tcPr>
            <w:tcW w:w="3369" w:type="dxa"/>
            <w:tcBorders>
              <w:top w:val="single" w:sz="4" w:space="0" w:color="000000"/>
              <w:left w:val="single" w:sz="4" w:space="0" w:color="000000"/>
              <w:bottom w:val="single" w:sz="4" w:space="0" w:color="000000"/>
            </w:tcBorders>
            <w:shd w:val="clear" w:color="auto" w:fill="auto"/>
            <w:vAlign w:val="center"/>
          </w:tcPr>
          <w:p w14:paraId="017D3761" w14:textId="77777777" w:rsidR="00E120B2" w:rsidRDefault="00E120B2">
            <w:pPr>
              <w:spacing w:after="0" w:line="240" w:lineRule="auto"/>
              <w:contextualSpacing/>
              <w:jc w:val="both"/>
            </w:pPr>
            <w:r>
              <w:rPr>
                <w:rFonts w:ascii="Times New Roman" w:hAnsi="Times New Roman" w:cs="Times New Roman"/>
                <w:b/>
              </w:rPr>
              <w:t>Strona www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BC24461" w14:textId="77777777" w:rsidR="00E120B2" w:rsidRDefault="00E120B2">
            <w:pPr>
              <w:autoSpaceDE w:val="0"/>
              <w:spacing w:after="0" w:line="240" w:lineRule="auto"/>
              <w:jc w:val="both"/>
            </w:pPr>
            <w:r>
              <w:rPr>
                <w:rFonts w:ascii="Times New Roman" w:hAnsi="Times New Roman" w:cs="Times New Roman"/>
                <w:bCs/>
              </w:rPr>
              <w:t>Nie dotyczy.</w:t>
            </w:r>
          </w:p>
        </w:tc>
      </w:tr>
      <w:tr w:rsidR="00E120B2" w14:paraId="6D8EFAC0" w14:textId="77777777" w:rsidTr="00E120B2">
        <w:trPr>
          <w:trHeight w:val="416"/>
        </w:trPr>
        <w:tc>
          <w:tcPr>
            <w:tcW w:w="3369" w:type="dxa"/>
            <w:tcBorders>
              <w:top w:val="single" w:sz="4" w:space="0" w:color="000000"/>
              <w:left w:val="single" w:sz="4" w:space="0" w:color="000000"/>
              <w:bottom w:val="single" w:sz="4" w:space="0" w:color="000000"/>
            </w:tcBorders>
            <w:shd w:val="clear" w:color="auto" w:fill="auto"/>
          </w:tcPr>
          <w:p w14:paraId="1579598C"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Efekty kształcenia, zdefiniowane dla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B6D08A7"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Wykłady student zna i rozumie:</w:t>
            </w:r>
          </w:p>
          <w:p w14:paraId="50F1E2BB"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W1: cele i pojęcia statystyki medycznej. B.W20.</w:t>
            </w:r>
          </w:p>
          <w:p w14:paraId="6A9407B5" w14:textId="77777777" w:rsidR="00E120B2" w:rsidRPr="00D149DF" w:rsidRDefault="00E120B2" w:rsidP="00E120B2">
            <w:pPr>
              <w:pStyle w:val="Zawartotabeli"/>
              <w:autoSpaceDE w:val="0"/>
              <w:spacing w:after="0" w:line="240" w:lineRule="auto"/>
              <w:jc w:val="both"/>
              <w:rPr>
                <w:rFonts w:ascii="Times" w:hAnsi="Times"/>
              </w:rPr>
            </w:pPr>
            <w:r w:rsidRPr="00D149DF">
              <w:rPr>
                <w:rFonts w:ascii="Times" w:hAnsi="Times"/>
                <w:iCs/>
              </w:rPr>
              <w:t xml:space="preserve">W2: zasady prowadzenia i opracowywania badań obserwacyjnych i doświadczalnych oraz podstawowe metody w badaniach </w:t>
            </w:r>
            <w:r w:rsidRPr="00D149DF">
              <w:rPr>
                <w:rFonts w:ascii="Times" w:hAnsi="Times"/>
                <w:iCs/>
              </w:rPr>
              <w:lastRenderedPageBreak/>
              <w:t>klinicznych.B.W21.</w:t>
            </w:r>
          </w:p>
          <w:p w14:paraId="4BF89A8C"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W3: metody stosowane w statystyce opisowej i indukcyjnej. B.W19, B.W20.</w:t>
            </w:r>
          </w:p>
          <w:p w14:paraId="1B4DC700" w14:textId="77777777" w:rsidR="00E120B2" w:rsidRPr="00F8118E" w:rsidRDefault="00E120B2" w:rsidP="00E120B2">
            <w:pPr>
              <w:autoSpaceDE w:val="0"/>
              <w:spacing w:after="0" w:line="240" w:lineRule="auto"/>
              <w:jc w:val="both"/>
              <w:rPr>
                <w:rFonts w:ascii="Times" w:hAnsi="Times"/>
                <w:iCs/>
                <w:lang w:val="pl-PL"/>
              </w:rPr>
            </w:pPr>
            <w:r w:rsidRPr="00F8118E">
              <w:rPr>
                <w:rFonts w:ascii="Times" w:hAnsi="Times"/>
                <w:iCs/>
                <w:lang w:val="pl-PL"/>
              </w:rPr>
              <w:t xml:space="preserve">W4: elementy diagnostycznej charakterystyki badania (czułości i swoistość, precyzja, ROC, AUC, zasady doboru optymalnej wartości odcięcia). </w:t>
            </w:r>
            <w:r w:rsidRPr="00F8118E">
              <w:rPr>
                <w:rFonts w:ascii="Times" w:hAnsi="Times"/>
                <w:lang w:val="pl-PL"/>
              </w:rPr>
              <w:t>B.U12</w:t>
            </w:r>
            <w:r w:rsidRPr="00F8118E">
              <w:rPr>
                <w:rFonts w:ascii="Times" w:hAnsi="Times"/>
                <w:iCs/>
                <w:lang w:val="pl-PL"/>
              </w:rPr>
              <w:t>.</w:t>
            </w:r>
          </w:p>
          <w:p w14:paraId="11D8122F" w14:textId="77777777" w:rsidR="00E120B2" w:rsidRPr="00F8118E" w:rsidRDefault="00E120B2" w:rsidP="00E120B2">
            <w:pPr>
              <w:autoSpaceDE w:val="0"/>
              <w:spacing w:after="0" w:line="240" w:lineRule="auto"/>
              <w:jc w:val="both"/>
              <w:rPr>
                <w:rFonts w:ascii="Times" w:hAnsi="Times"/>
                <w:lang w:val="pl-PL"/>
              </w:rPr>
            </w:pPr>
            <w:r w:rsidRPr="00F8118E">
              <w:rPr>
                <w:rFonts w:ascii="Times" w:hAnsi="Times"/>
                <w:iCs/>
                <w:lang w:val="pl-PL"/>
              </w:rPr>
              <w:t>W5: siłę diagnostyczną testów laboratoryjnych. B.W21.</w:t>
            </w:r>
          </w:p>
          <w:p w14:paraId="293E5DFB" w14:textId="77777777" w:rsidR="00E120B2" w:rsidRPr="00D149DF" w:rsidRDefault="00E120B2" w:rsidP="00E120B2">
            <w:pPr>
              <w:pStyle w:val="Zawartotabeli"/>
              <w:spacing w:after="0" w:line="240" w:lineRule="auto"/>
              <w:jc w:val="both"/>
              <w:rPr>
                <w:rFonts w:ascii="Times" w:hAnsi="Times"/>
              </w:rPr>
            </w:pPr>
            <w:r>
              <w:rPr>
                <w:rFonts w:ascii="Times" w:hAnsi="Times"/>
              </w:rPr>
              <w:t>W6:</w:t>
            </w:r>
            <w:r>
              <w:t xml:space="preserve"> </w:t>
            </w:r>
            <w:r w:rsidRPr="00D149DF">
              <w:rPr>
                <w:rFonts w:ascii="Times" w:hAnsi="Times"/>
              </w:rPr>
              <w:t>elementy wielowymiarowej zmiennej losowej, dystrybuantę dwuwymiarowej zmiennej losowej, wektor średnich, kowariancję i wariancję. B.W20.</w:t>
            </w:r>
          </w:p>
          <w:p w14:paraId="58A835E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W7: znaczenie charakterystyk położenia,  rozproszenia, symetrii i normalności rozkładu. B.W19, B.W20.</w:t>
            </w:r>
          </w:p>
          <w:p w14:paraId="4828E94F"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W8: estymację punktową i przedziałową parametrów. B.W20.</w:t>
            </w:r>
          </w:p>
          <w:p w14:paraId="648B68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W9: znaczenie wielkości próby i rozproszenia wyników dla wiarygodności wniosków analiz statystycznych.B.W20.</w:t>
            </w:r>
          </w:p>
          <w:p w14:paraId="532EE05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W10: związek między testowaniem hipotez o średnich lub wariancji, a przedziałami ufności. B.W20.</w:t>
            </w:r>
          </w:p>
          <w:p w14:paraId="48616AC8" w14:textId="77777777" w:rsidR="00E120B2" w:rsidRPr="00D149DF" w:rsidRDefault="00E120B2" w:rsidP="00E120B2">
            <w:pPr>
              <w:pStyle w:val="Zawartotabeli"/>
              <w:spacing w:after="0" w:line="240" w:lineRule="auto"/>
              <w:jc w:val="both"/>
              <w:rPr>
                <w:rFonts w:ascii="Times" w:hAnsi="Times"/>
              </w:rPr>
            </w:pPr>
            <w:r w:rsidRPr="00D149DF">
              <w:rPr>
                <w:rFonts w:ascii="Times" w:hAnsi="Times"/>
              </w:rPr>
              <w:t>W11: znaczenie analizy zależności, korelacji liniowej i nieliniowej. B.W20.</w:t>
            </w:r>
          </w:p>
          <w:p w14:paraId="5C4A5A30"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W12: pojęcia dotyczące testowania hipotez statystycznych. B.W20.</w:t>
            </w:r>
          </w:p>
          <w:p w14:paraId="2B72D3FB" w14:textId="77777777" w:rsidR="00E120B2" w:rsidRPr="00F8118E" w:rsidRDefault="00E120B2" w:rsidP="00E120B2">
            <w:pPr>
              <w:autoSpaceDE w:val="0"/>
              <w:spacing w:after="0" w:line="240" w:lineRule="auto"/>
              <w:ind w:right="113"/>
              <w:contextualSpacing/>
              <w:jc w:val="both"/>
              <w:rPr>
                <w:rFonts w:ascii="Times New Roman" w:hAnsi="Times New Roman"/>
                <w:lang w:val="pl-PL"/>
              </w:rPr>
            </w:pPr>
            <w:r w:rsidRPr="00F8118E">
              <w:rPr>
                <w:rFonts w:ascii="Times" w:hAnsi="Times"/>
                <w:lang w:val="pl-PL"/>
              </w:rPr>
              <w:t>W13: wybrać właściwy test w zależności od problemu i spełnienia założeń. B.W20.</w:t>
            </w:r>
          </w:p>
          <w:p w14:paraId="6F3B1747" w14:textId="77777777" w:rsidR="00E120B2" w:rsidRPr="00D149DF" w:rsidRDefault="00E120B2" w:rsidP="00E120B2">
            <w:pPr>
              <w:pStyle w:val="Zawartotabeli"/>
              <w:tabs>
                <w:tab w:val="left" w:pos="6323"/>
              </w:tabs>
              <w:autoSpaceDE w:val="0"/>
              <w:spacing w:after="0" w:line="240" w:lineRule="auto"/>
              <w:jc w:val="both"/>
            </w:pPr>
            <w:r w:rsidRPr="00D149DF">
              <w:rPr>
                <w:rFonts w:ascii="Times" w:hAnsi="Times"/>
                <w:iCs/>
              </w:rPr>
              <w:t>W14: różnicę między testami parametrycznymi i nieparametrycznymi, czy testami dla zmiennych powiązanych i niepowiązanych. B.W20.</w:t>
            </w:r>
          </w:p>
          <w:p w14:paraId="48F8E97E" w14:textId="77777777" w:rsidR="00E120B2" w:rsidRPr="00F8118E" w:rsidRDefault="00E120B2" w:rsidP="00E120B2">
            <w:pPr>
              <w:spacing w:after="0" w:line="240" w:lineRule="auto"/>
              <w:jc w:val="both"/>
              <w:rPr>
                <w:rFonts w:ascii="Times" w:hAnsi="Times"/>
                <w:lang w:val="pl-PL" w:eastAsia="pl-PL"/>
              </w:rPr>
            </w:pPr>
            <w:r w:rsidRPr="00F8118E">
              <w:rPr>
                <w:rFonts w:ascii="Times" w:hAnsi="Times"/>
                <w:b/>
                <w:bCs/>
                <w:color w:val="000000"/>
                <w:lang w:val="pl-PL" w:eastAsia="pl-PL"/>
              </w:rPr>
              <w:t xml:space="preserve">Laboratoria student </w:t>
            </w:r>
            <w:r w:rsidRPr="00F8118E">
              <w:rPr>
                <w:rFonts w:ascii="Times New Roman" w:hAnsi="Times New Roman"/>
                <w:b/>
                <w:bCs/>
                <w:color w:val="000000"/>
                <w:lang w:val="pl-PL" w:eastAsia="pl-PL"/>
              </w:rPr>
              <w:t>potrafi</w:t>
            </w:r>
            <w:r w:rsidRPr="00F8118E">
              <w:rPr>
                <w:rFonts w:ascii="Times" w:hAnsi="Times"/>
                <w:b/>
                <w:bCs/>
                <w:color w:val="000000"/>
                <w:lang w:val="pl-PL" w:eastAsia="pl-PL"/>
              </w:rPr>
              <w:t>:</w:t>
            </w:r>
          </w:p>
          <w:p w14:paraId="1022536E" w14:textId="77777777" w:rsidR="00E120B2" w:rsidRPr="00D149DF" w:rsidRDefault="00E120B2" w:rsidP="00E120B2">
            <w:pPr>
              <w:pStyle w:val="Zawartotabeli"/>
              <w:spacing w:after="0" w:line="240" w:lineRule="auto"/>
              <w:jc w:val="both"/>
            </w:pPr>
            <w:r>
              <w:rPr>
                <w:rFonts w:ascii="Times" w:hAnsi="Times"/>
              </w:rPr>
              <w:t>U1: rozróżnić</w:t>
            </w:r>
            <w:r w:rsidRPr="00D149DF">
              <w:rPr>
                <w:rFonts w:ascii="Times" w:hAnsi="Times"/>
              </w:rPr>
              <w:t xml:space="preserve"> badania prospektywne i retrospektywne, randomizowane i kliniczno-kontrolne. B.U13.</w:t>
            </w:r>
          </w:p>
          <w:p w14:paraId="0FE74F79" w14:textId="77777777" w:rsidR="00E120B2" w:rsidRPr="00D149DF" w:rsidRDefault="00E120B2" w:rsidP="00E120B2">
            <w:pPr>
              <w:pStyle w:val="Zawartotabeli"/>
              <w:spacing w:after="0" w:line="240" w:lineRule="auto"/>
              <w:jc w:val="both"/>
            </w:pPr>
            <w:r w:rsidRPr="00D149DF">
              <w:rPr>
                <w:rFonts w:ascii="Times" w:hAnsi="Times"/>
              </w:rPr>
              <w:t>U2: wykonać analizę krzywych charakterystycznych ROC. B.U12.</w:t>
            </w:r>
          </w:p>
          <w:p w14:paraId="37E08463" w14:textId="77777777" w:rsidR="00E120B2" w:rsidRPr="00D149DF" w:rsidRDefault="00E120B2" w:rsidP="00E120B2">
            <w:pPr>
              <w:pStyle w:val="Zawartotabeli"/>
              <w:spacing w:after="0" w:line="240" w:lineRule="auto"/>
              <w:jc w:val="both"/>
            </w:pPr>
            <w:r w:rsidRPr="00D149DF">
              <w:rPr>
                <w:rFonts w:ascii="Times" w:hAnsi="Times"/>
              </w:rPr>
              <w:t>U3: dobiera</w:t>
            </w:r>
            <w:r>
              <w:t>ć</w:t>
            </w:r>
            <w:r>
              <w:rPr>
                <w:rFonts w:ascii="Times" w:hAnsi="Times"/>
              </w:rPr>
              <w:t xml:space="preserve"> i stosować</w:t>
            </w:r>
            <w:r w:rsidRPr="00D149DF">
              <w:rPr>
                <w:rFonts w:ascii="Times" w:hAnsi="Times"/>
              </w:rPr>
              <w:t xml:space="preserve"> właściwe metody statystyczne w opracowywaniu wyników obserwacji i pomiarów. B.U12.</w:t>
            </w:r>
          </w:p>
          <w:p w14:paraId="3B43A2FB" w14:textId="77777777" w:rsidR="00E120B2" w:rsidRPr="00D149DF" w:rsidRDefault="00E120B2" w:rsidP="00E120B2">
            <w:pPr>
              <w:pStyle w:val="Zawartotabeli"/>
              <w:spacing w:after="0" w:line="240" w:lineRule="auto"/>
              <w:jc w:val="both"/>
            </w:pPr>
            <w:r>
              <w:rPr>
                <w:rFonts w:ascii="Times" w:hAnsi="Times"/>
              </w:rPr>
              <w:t>U4: określić</w:t>
            </w:r>
            <w:r w:rsidRPr="00D149DF">
              <w:rPr>
                <w:rFonts w:ascii="Times" w:hAnsi="Times"/>
              </w:rPr>
              <w:t xml:space="preserve"> momenty rozkładu właściwe dla charakterystyki rozkładu oraz oblicza ich estymatory z próby. B.U12.</w:t>
            </w:r>
          </w:p>
          <w:p w14:paraId="2CD048EF" w14:textId="77777777" w:rsidR="00E120B2" w:rsidRPr="00D149DF" w:rsidRDefault="00E120B2" w:rsidP="00E120B2">
            <w:pPr>
              <w:pStyle w:val="Zawartotabeli"/>
              <w:spacing w:after="0" w:line="240" w:lineRule="auto"/>
              <w:jc w:val="both"/>
            </w:pPr>
            <w:r>
              <w:rPr>
                <w:rFonts w:ascii="Times" w:hAnsi="Times"/>
              </w:rPr>
              <w:t>U5: określić</w:t>
            </w:r>
            <w:r w:rsidRPr="00D149DF">
              <w:rPr>
                <w:rFonts w:ascii="Times" w:hAnsi="Times"/>
              </w:rPr>
              <w:t xml:space="preserve"> charakter rozkładu zmiennych losowych, potrafi zastosować metody statystyki do estymacji, wyznacza średnią i jej przedział ufności, wariancję, kowariancję i odchylenia standardowe oraz adekwatne miary pozycyjne. B.U12.</w:t>
            </w:r>
          </w:p>
          <w:p w14:paraId="4D8AB2D1" w14:textId="77777777" w:rsidR="00E120B2" w:rsidRPr="00D149DF" w:rsidRDefault="00E120B2" w:rsidP="00E120B2">
            <w:pPr>
              <w:pStyle w:val="Zawartotabeli"/>
              <w:spacing w:after="0" w:line="240" w:lineRule="auto"/>
              <w:jc w:val="both"/>
            </w:pPr>
            <w:r>
              <w:rPr>
                <w:rFonts w:ascii="Times" w:hAnsi="Times"/>
              </w:rPr>
              <w:t>U6: ocenić</w:t>
            </w:r>
            <w:r w:rsidRPr="00D149DF">
              <w:rPr>
                <w:rFonts w:ascii="Times" w:hAnsi="Times"/>
              </w:rPr>
              <w:t xml:space="preserve"> numerycznie i graficznie asymetrię i normalność rozkładu B.U12, B.U14.</w:t>
            </w:r>
          </w:p>
          <w:p w14:paraId="5CFAEC64"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U7: wybiera</w:t>
            </w:r>
            <w:r w:rsidRPr="00F8118E">
              <w:rPr>
                <w:rFonts w:ascii="Times New Roman" w:hAnsi="Times New Roman"/>
                <w:lang w:val="pl-PL"/>
              </w:rPr>
              <w:t>ć</w:t>
            </w:r>
            <w:r w:rsidRPr="00F8118E">
              <w:rPr>
                <w:rFonts w:ascii="Times" w:hAnsi="Times"/>
                <w:lang w:val="pl-PL"/>
              </w:rPr>
              <w:t xml:space="preserve"> właściwe charakterystyki dla rozkładów symetrycznych i niesymetrycznych, identyfikuje punkty odstające i podejmuje decyzje w sytuacji znalezienia obserwacji nietypowych. B.U14.</w:t>
            </w:r>
          </w:p>
          <w:p w14:paraId="214BAAD2" w14:textId="77777777" w:rsidR="00E120B2" w:rsidRPr="00D149DF" w:rsidRDefault="00E120B2" w:rsidP="00E120B2">
            <w:pPr>
              <w:pStyle w:val="Zawartotabeli"/>
              <w:spacing w:after="0" w:line="240" w:lineRule="auto"/>
              <w:jc w:val="both"/>
            </w:pPr>
            <w:r w:rsidRPr="00D149DF">
              <w:rPr>
                <w:rFonts w:ascii="Times" w:hAnsi="Times"/>
              </w:rPr>
              <w:t xml:space="preserve">U8: </w:t>
            </w:r>
            <w:r>
              <w:t>za</w:t>
            </w:r>
            <w:r>
              <w:rPr>
                <w:rFonts w:ascii="Times" w:hAnsi="Times"/>
              </w:rPr>
              <w:t>proponować i przeprowadzić</w:t>
            </w:r>
            <w:r w:rsidRPr="00D149DF">
              <w:rPr>
                <w:rFonts w:ascii="Times" w:hAnsi="Times"/>
              </w:rPr>
              <w:t xml:space="preserve"> analizę statystyczną dla założonych celów badawczych. B.U12.</w:t>
            </w:r>
          </w:p>
          <w:p w14:paraId="6EE502BE" w14:textId="77777777" w:rsidR="00E120B2" w:rsidRPr="00F8118E" w:rsidRDefault="00E120B2" w:rsidP="00E120B2">
            <w:pPr>
              <w:tabs>
                <w:tab w:val="left" w:pos="6182"/>
              </w:tabs>
              <w:autoSpaceDE w:val="0"/>
              <w:spacing w:after="0" w:line="240" w:lineRule="auto"/>
              <w:ind w:right="34"/>
              <w:contextualSpacing/>
              <w:jc w:val="both"/>
              <w:rPr>
                <w:rFonts w:ascii="Times New Roman" w:hAnsi="Times New Roman"/>
                <w:lang w:val="pl-PL"/>
              </w:rPr>
            </w:pPr>
            <w:r w:rsidRPr="00F8118E">
              <w:rPr>
                <w:rFonts w:ascii="Times" w:hAnsi="Times"/>
                <w:lang w:val="pl-PL"/>
              </w:rPr>
              <w:t>U9: wykazać się umiejętnością posługiwania się programem komputerowym, służącym do analizy statystycznej. B.U14.</w:t>
            </w:r>
          </w:p>
          <w:p w14:paraId="62A725A9"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rPr>
              <w:t>U10: stawia</w:t>
            </w:r>
            <w:r>
              <w:t>ć</w:t>
            </w:r>
            <w:r w:rsidRPr="00D149DF">
              <w:rPr>
                <w:rFonts w:ascii="Times" w:hAnsi="Times"/>
              </w:rPr>
              <w:t xml:space="preserve"> hipotezę badawczą, potrafi zaproponować właściwy test do jej weryfikacji, wyznaczyć błędy I i II rodzaju, obliczyć </w:t>
            </w:r>
            <w:r w:rsidRPr="00D149DF">
              <w:rPr>
                <w:rFonts w:ascii="Times" w:hAnsi="Times"/>
              </w:rPr>
              <w:lastRenderedPageBreak/>
              <w:t>moc testu. B.U12.</w:t>
            </w:r>
          </w:p>
          <w:p w14:paraId="415CC14D" w14:textId="77777777" w:rsidR="00E120B2" w:rsidRPr="00D149DF" w:rsidRDefault="00E120B2" w:rsidP="00E120B2">
            <w:pPr>
              <w:pStyle w:val="Zawartotabeli"/>
              <w:tabs>
                <w:tab w:val="left" w:pos="6201"/>
              </w:tabs>
              <w:autoSpaceDE w:val="0"/>
              <w:spacing w:after="0" w:line="240" w:lineRule="auto"/>
              <w:jc w:val="both"/>
            </w:pPr>
            <w:r w:rsidRPr="00D149DF">
              <w:rPr>
                <w:rFonts w:ascii="Times" w:hAnsi="Times"/>
                <w:iCs/>
              </w:rPr>
              <w:t xml:space="preserve">U11: sprawdzić spełnienie założeń testów statystycznych. </w:t>
            </w:r>
            <w:r w:rsidRPr="00D149DF">
              <w:rPr>
                <w:rFonts w:ascii="Times" w:hAnsi="Times"/>
              </w:rPr>
              <w:t>B.U12.</w:t>
            </w:r>
          </w:p>
          <w:p w14:paraId="1E7078F2" w14:textId="77777777" w:rsidR="00E120B2" w:rsidRPr="00D149DF" w:rsidRDefault="00E120B2" w:rsidP="00E120B2">
            <w:pPr>
              <w:pStyle w:val="Zawartotabeli"/>
              <w:autoSpaceDE w:val="0"/>
              <w:spacing w:after="0" w:line="240" w:lineRule="auto"/>
              <w:jc w:val="both"/>
              <w:rPr>
                <w:rFonts w:ascii="Times" w:hAnsi="Times"/>
              </w:rPr>
            </w:pPr>
            <w:r>
              <w:rPr>
                <w:rFonts w:ascii="Times" w:hAnsi="Times"/>
              </w:rPr>
              <w:t>U12: formułować i testować</w:t>
            </w:r>
            <w:r w:rsidRPr="00D149DF">
              <w:rPr>
                <w:rFonts w:ascii="Times" w:hAnsi="Times"/>
              </w:rPr>
              <w:t xml:space="preserve">  hipotezy statystyczne dla zmiennych o charakterze ilościowym i jakościowym oraz </w:t>
            </w:r>
            <w:r w:rsidRPr="00D149DF">
              <w:rPr>
                <w:rFonts w:ascii="Times" w:hAnsi="Times"/>
                <w:iCs/>
              </w:rPr>
              <w:t>stosuje właściwe testy parametryczne i nieparametryczne</w:t>
            </w:r>
            <w:r w:rsidRPr="00D149DF">
              <w:rPr>
                <w:rFonts w:ascii="Times" w:hAnsi="Times"/>
              </w:rPr>
              <w:t>. B.U12.</w:t>
            </w:r>
          </w:p>
          <w:p w14:paraId="5BDCAAD0" w14:textId="77777777" w:rsidR="00E120B2" w:rsidRPr="00D149DF" w:rsidRDefault="00E120B2" w:rsidP="00E120B2">
            <w:pPr>
              <w:pStyle w:val="Zawartotabeli"/>
              <w:autoSpaceDE w:val="0"/>
              <w:spacing w:after="0" w:line="240" w:lineRule="auto"/>
              <w:jc w:val="both"/>
            </w:pPr>
            <w:r>
              <w:rPr>
                <w:rFonts w:ascii="Times" w:hAnsi="Times"/>
              </w:rPr>
              <w:t>U13: tworz</w:t>
            </w:r>
            <w:r>
              <w:t>y</w:t>
            </w:r>
            <w:r>
              <w:rPr>
                <w:rFonts w:ascii="Times" w:hAnsi="Times"/>
              </w:rPr>
              <w:t>ć i właściwie interpretować</w:t>
            </w:r>
            <w:r w:rsidRPr="00D149DF">
              <w:rPr>
                <w:rFonts w:ascii="Times" w:hAnsi="Times"/>
              </w:rPr>
              <w:t xml:space="preserve">  wykresy oraz potrafi wyciągać wnioski. B.U14</w:t>
            </w:r>
          </w:p>
          <w:p w14:paraId="3B91D1AB"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w:t>
            </w:r>
            <w:r w:rsidRPr="00F8118E">
              <w:rPr>
                <w:rFonts w:ascii="Times" w:hAnsi="Times"/>
                <w:b/>
                <w:color w:val="000000"/>
                <w:lang w:val="pl-PL" w:eastAsia="pl-PL"/>
              </w:rPr>
              <w:t xml:space="preserve"> zna i rozumie: </w:t>
            </w:r>
          </w:p>
          <w:p w14:paraId="64255A5F"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W15: podstawy metodologii badań naukowych. B.W21.</w:t>
            </w:r>
          </w:p>
          <w:p w14:paraId="0808D2C5"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W16: przykładowe problemy badawcze. B.W21.</w:t>
            </w:r>
          </w:p>
          <w:p w14:paraId="558A8464" w14:textId="77777777" w:rsidR="00E120B2" w:rsidRPr="00F8118E" w:rsidRDefault="00E120B2" w:rsidP="00E120B2">
            <w:pPr>
              <w:spacing w:after="0" w:line="240" w:lineRule="auto"/>
              <w:jc w:val="both"/>
              <w:rPr>
                <w:rFonts w:ascii="Times" w:hAnsi="Times"/>
                <w:b/>
                <w:lang w:val="pl-PL" w:eastAsia="pl-PL"/>
              </w:rPr>
            </w:pPr>
            <w:r w:rsidRPr="00F8118E">
              <w:rPr>
                <w:rFonts w:ascii="Times" w:hAnsi="Times"/>
                <w:b/>
                <w:bCs/>
                <w:lang w:val="pl-PL"/>
              </w:rPr>
              <w:t>Seminaria</w:t>
            </w:r>
            <w:r w:rsidRPr="00F8118E">
              <w:rPr>
                <w:rFonts w:ascii="Times" w:hAnsi="Times"/>
                <w:b/>
                <w:color w:val="000000"/>
                <w:lang w:val="pl-PL" w:eastAsia="pl-PL"/>
              </w:rPr>
              <w:t xml:space="preserve"> </w:t>
            </w:r>
            <w:r w:rsidRPr="00F8118E">
              <w:rPr>
                <w:rFonts w:ascii="Times New Roman" w:hAnsi="Times New Roman"/>
                <w:b/>
                <w:color w:val="000000"/>
                <w:lang w:val="pl-PL" w:eastAsia="pl-PL"/>
              </w:rPr>
              <w:t>student potrafi</w:t>
            </w:r>
            <w:r w:rsidRPr="00F8118E">
              <w:rPr>
                <w:rFonts w:ascii="Times" w:hAnsi="Times"/>
                <w:b/>
                <w:color w:val="000000"/>
                <w:lang w:val="pl-PL" w:eastAsia="pl-PL"/>
              </w:rPr>
              <w:t>: </w:t>
            </w:r>
          </w:p>
          <w:p w14:paraId="3E05CC57"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U14: zdefiniować problem badawczy i zaproponować właściwą metodę z zakresu analizy danych biomedycznych. B.U12.</w:t>
            </w:r>
          </w:p>
          <w:p w14:paraId="7F7D018A" w14:textId="77777777" w:rsidR="00E120B2" w:rsidRPr="00F8118E" w:rsidRDefault="00E120B2" w:rsidP="00E120B2">
            <w:pPr>
              <w:tabs>
                <w:tab w:val="left" w:pos="1074"/>
              </w:tabs>
              <w:autoSpaceDE w:val="0"/>
              <w:spacing w:after="0" w:line="240" w:lineRule="auto"/>
              <w:ind w:right="34"/>
              <w:jc w:val="both"/>
              <w:rPr>
                <w:rFonts w:ascii="Times New Roman" w:hAnsi="Times New Roman"/>
                <w:lang w:val="pl-PL"/>
              </w:rPr>
            </w:pPr>
            <w:r w:rsidRPr="00F8118E">
              <w:rPr>
                <w:rFonts w:ascii="Times" w:hAnsi="Times"/>
                <w:iCs/>
                <w:lang w:val="pl-PL"/>
              </w:rPr>
              <w:t>U15: przygotować zbiór danych właściwy dla postawionego problemu badawczego, sprawdzić założenia i wybrać właściwe metody oraz zastosować adekwatne procedury programu statystycznego. B.W19, B.U12.</w:t>
            </w:r>
          </w:p>
          <w:p w14:paraId="79B10676" w14:textId="77777777" w:rsidR="00E120B2" w:rsidRPr="00F8118E" w:rsidRDefault="00E120B2" w:rsidP="00E120B2">
            <w:pPr>
              <w:tabs>
                <w:tab w:val="left" w:pos="1074"/>
              </w:tabs>
              <w:autoSpaceDE w:val="0"/>
              <w:spacing w:after="0" w:line="240" w:lineRule="auto"/>
              <w:ind w:right="34"/>
              <w:jc w:val="both"/>
              <w:rPr>
                <w:rFonts w:ascii="Times New Roman" w:hAnsi="Times New Roman"/>
                <w:iCs/>
                <w:lang w:val="pl-PL"/>
              </w:rPr>
            </w:pPr>
            <w:r w:rsidRPr="00F8118E">
              <w:rPr>
                <w:rFonts w:ascii="Times" w:hAnsi="Times"/>
                <w:iCs/>
                <w:lang w:val="pl-PL"/>
              </w:rPr>
              <w:t>U16: konstruktywnie stawiać hipotezy na temat  obserwacji i problemów w badaniach laboratoryjnych i  weryfikować je. B.U14. ,B.U12, B.W20.</w:t>
            </w:r>
          </w:p>
          <w:p w14:paraId="1751DC79" w14:textId="77777777" w:rsidR="00E120B2" w:rsidRPr="00F8118E" w:rsidRDefault="00E120B2" w:rsidP="00E120B2">
            <w:pPr>
              <w:spacing w:after="0" w:line="240" w:lineRule="auto"/>
              <w:jc w:val="both"/>
              <w:rPr>
                <w:rFonts w:ascii="Times" w:hAnsi="Times"/>
                <w:lang w:val="pl-PL" w:eastAsia="pl-PL"/>
              </w:rPr>
            </w:pPr>
            <w:r w:rsidRPr="00F8118E">
              <w:rPr>
                <w:rFonts w:ascii="Times New Roman" w:hAnsi="Times New Roman"/>
                <w:b/>
                <w:bCs/>
                <w:color w:val="000000"/>
                <w:lang w:val="pl-PL" w:eastAsia="pl-PL"/>
              </w:rPr>
              <w:t xml:space="preserve">Wykłady, Seminaria oraz Laboratoria </w:t>
            </w:r>
            <w:r w:rsidRPr="00F8118E">
              <w:rPr>
                <w:rFonts w:ascii="Times" w:hAnsi="Times"/>
                <w:b/>
                <w:bCs/>
                <w:color w:val="000000"/>
                <w:lang w:val="pl-PL" w:eastAsia="pl-PL"/>
              </w:rPr>
              <w:t>student powinien być gotów do:</w:t>
            </w:r>
          </w:p>
          <w:p w14:paraId="3A83CE52" w14:textId="77777777" w:rsidR="00E120B2" w:rsidRDefault="00E120B2" w:rsidP="00E120B2">
            <w:pPr>
              <w:autoSpaceDE w:val="0"/>
              <w:spacing w:after="0" w:line="240" w:lineRule="auto"/>
              <w:ind w:right="34"/>
              <w:jc w:val="both"/>
            </w:pPr>
            <w:r w:rsidRPr="00F8118E">
              <w:rPr>
                <w:rFonts w:ascii="Times" w:hAnsi="Times"/>
                <w:iCs/>
                <w:lang w:val="pl-PL"/>
              </w:rPr>
              <w:t>K1: wykorzyst</w:t>
            </w:r>
            <w:r w:rsidRPr="00F8118E">
              <w:rPr>
                <w:rFonts w:ascii="Times New Roman" w:hAnsi="Times New Roman"/>
                <w:iCs/>
                <w:lang w:val="pl-PL"/>
              </w:rPr>
              <w:t>ywania</w:t>
            </w:r>
            <w:r w:rsidRPr="00F8118E">
              <w:rPr>
                <w:rFonts w:ascii="Times" w:hAnsi="Times"/>
                <w:iCs/>
                <w:lang w:val="pl-PL"/>
              </w:rPr>
              <w:t xml:space="preserve"> obiektywn</w:t>
            </w:r>
            <w:r w:rsidRPr="00F8118E">
              <w:rPr>
                <w:rFonts w:ascii="Times New Roman" w:hAnsi="Times New Roman"/>
                <w:iCs/>
                <w:lang w:val="pl-PL"/>
              </w:rPr>
              <w:t>ych</w:t>
            </w:r>
            <w:r w:rsidRPr="00F8118E">
              <w:rPr>
                <w:rFonts w:ascii="Times" w:hAnsi="Times"/>
                <w:iCs/>
                <w:lang w:val="pl-PL"/>
              </w:rPr>
              <w:t xml:space="preserve"> źródeł informacji naukowej w połączeniu ze zdobytą wiedzą statystyczną. </w:t>
            </w:r>
            <w:r w:rsidRPr="00D149DF">
              <w:rPr>
                <w:rFonts w:ascii="Times" w:hAnsi="Times"/>
                <w:iCs/>
              </w:rPr>
              <w:t>B.K</w:t>
            </w:r>
            <w:r>
              <w:rPr>
                <w:rFonts w:ascii="Times New Roman" w:hAnsi="Times New Roman"/>
                <w:iCs/>
              </w:rPr>
              <w:t>0</w:t>
            </w:r>
            <w:r w:rsidRPr="00D149DF">
              <w:rPr>
                <w:rFonts w:ascii="Times" w:hAnsi="Times"/>
                <w:iCs/>
              </w:rPr>
              <w:t>1</w:t>
            </w:r>
            <w:r>
              <w:rPr>
                <w:rFonts w:ascii="Times" w:hAnsi="Times"/>
                <w:iCs/>
              </w:rPr>
              <w:t>.</w:t>
            </w:r>
          </w:p>
        </w:tc>
      </w:tr>
      <w:tr w:rsidR="00E120B2" w:rsidRPr="000703CA" w14:paraId="192913C1" w14:textId="77777777" w:rsidTr="00E120B2">
        <w:trPr>
          <w:trHeight w:val="557"/>
        </w:trPr>
        <w:tc>
          <w:tcPr>
            <w:tcW w:w="3369" w:type="dxa"/>
            <w:tcBorders>
              <w:top w:val="single" w:sz="4" w:space="0" w:color="000000"/>
              <w:left w:val="single" w:sz="4" w:space="0" w:color="000000"/>
              <w:bottom w:val="single" w:sz="4" w:space="0" w:color="000000"/>
            </w:tcBorders>
            <w:shd w:val="clear" w:color="auto" w:fill="auto"/>
          </w:tcPr>
          <w:p w14:paraId="21368539"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lastRenderedPageBreak/>
              <w:t>Metody i kryteria oceniania danej formy zajęć w ramach przedmiotu</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43A19DB8" w14:textId="77777777" w:rsidR="00E120B2" w:rsidRPr="00F8118E" w:rsidRDefault="00E120B2" w:rsidP="00E120B2">
            <w:pPr>
              <w:shd w:val="clear" w:color="auto" w:fill="FFFFFF"/>
              <w:spacing w:after="0" w:line="240" w:lineRule="auto"/>
              <w:ind w:right="180"/>
              <w:jc w:val="both"/>
              <w:rPr>
                <w:rFonts w:ascii="Times" w:hAnsi="Times"/>
                <w:lang w:val="pl-PL"/>
              </w:rPr>
            </w:pPr>
            <w:r w:rsidRPr="00F8118E">
              <w:rPr>
                <w:rFonts w:ascii="Times" w:hAnsi="Times" w:cs="Times New Roman"/>
                <w:lang w:val="pl-PL"/>
              </w:rPr>
              <w:t>Podstawą do zaliczenia przedmiotu  jest przestrzeganie zasad ujętych w Regulaminie Dydaktycznym Katedry.</w:t>
            </w:r>
          </w:p>
          <w:p w14:paraId="2A2C76A9" w14:textId="77777777" w:rsidR="00E120B2" w:rsidRPr="00AB1C3D" w:rsidRDefault="00E120B2" w:rsidP="00E120B2">
            <w:pPr>
              <w:pStyle w:val="Zawartotabeli"/>
              <w:rPr>
                <w:rFonts w:ascii="Times" w:hAnsi="Times"/>
              </w:rPr>
            </w:pPr>
            <w:r w:rsidRPr="00AB1C3D">
              <w:rPr>
                <w:rFonts w:ascii="Times" w:hAnsi="Times"/>
              </w:rPr>
              <w:t>W przypadku sprawdzianów pisemnych (testy na wejściówkach, kolokwiach) uzyskane punkty przelicza się na stopnie według następującej skali:</w:t>
            </w:r>
          </w:p>
          <w:tbl>
            <w:tblPr>
              <w:tblW w:w="0" w:type="auto"/>
              <w:jc w:val="center"/>
              <w:tblInd w:w="310" w:type="dxa"/>
              <w:tblLayout w:type="fixed"/>
              <w:tblLook w:val="0000" w:firstRow="0" w:lastRow="0" w:firstColumn="0" w:lastColumn="0" w:noHBand="0" w:noVBand="0"/>
            </w:tblPr>
            <w:tblGrid>
              <w:gridCol w:w="2041"/>
              <w:gridCol w:w="1928"/>
            </w:tblGrid>
            <w:tr w:rsidR="00E120B2" w:rsidRPr="000703CA" w14:paraId="431952A7"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vAlign w:val="center"/>
                </w:tcPr>
                <w:p w14:paraId="06D0EA92" w14:textId="77777777" w:rsidR="00E120B2" w:rsidRPr="00F8118E" w:rsidRDefault="00E120B2" w:rsidP="00E120B2">
                  <w:pPr>
                    <w:shd w:val="clear" w:color="auto" w:fill="FFFFFF"/>
                    <w:tabs>
                      <w:tab w:val="left" w:pos="16"/>
                    </w:tabs>
                    <w:spacing w:after="0" w:line="240" w:lineRule="auto"/>
                    <w:ind w:left="-535" w:firstLine="708"/>
                    <w:jc w:val="center"/>
                    <w:rPr>
                      <w:rFonts w:ascii="Times" w:hAnsi="Times"/>
                      <w:lang w:val="pl-PL"/>
                    </w:rPr>
                  </w:pPr>
                  <w:r w:rsidRPr="00F8118E">
                    <w:rPr>
                      <w:rFonts w:ascii="Times" w:hAnsi="Times" w:cs="Times New Roman"/>
                      <w:b/>
                      <w:bCs/>
                      <w:lang w:val="pl-PL"/>
                    </w:rPr>
                    <w:t>Procent punktów</w:t>
                  </w:r>
                </w:p>
              </w:tc>
              <w:tc>
                <w:tcPr>
                  <w:tcW w:w="19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386DC"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b/>
                      <w:bCs/>
                      <w:lang w:val="pl-PL"/>
                    </w:rPr>
                    <w:t>Ocena</w:t>
                  </w:r>
                </w:p>
              </w:tc>
            </w:tr>
            <w:tr w:rsidR="00E120B2" w:rsidRPr="000703CA" w14:paraId="41C17858"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D84BB5E"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92-100%</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814D1CD"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Bardzo dobry</w:t>
                  </w:r>
                </w:p>
              </w:tc>
            </w:tr>
            <w:tr w:rsidR="00E120B2" w:rsidRPr="000703CA" w14:paraId="46A2154E"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36329DC3"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84-91%</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4EDB1ADB"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 plus</w:t>
                  </w:r>
                </w:p>
              </w:tc>
            </w:tr>
            <w:tr w:rsidR="00E120B2" w:rsidRPr="000703CA" w14:paraId="7D2FA8B1"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531831B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76-83%</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23743C4"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Dobry</w:t>
                  </w:r>
                </w:p>
              </w:tc>
            </w:tr>
            <w:tr w:rsidR="00E120B2" w:rsidRPr="000703CA" w14:paraId="6ACA9665"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28677D1F"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68-75%</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2537DA9E"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 plus</w:t>
                  </w:r>
                </w:p>
              </w:tc>
            </w:tr>
            <w:tr w:rsidR="00E120B2" w:rsidRPr="000703CA" w14:paraId="5886B373"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78F886F7"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60-67%</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715EAFAF"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Dostateczny</w:t>
                  </w:r>
                </w:p>
              </w:tc>
            </w:tr>
            <w:tr w:rsidR="00E120B2" w:rsidRPr="000703CA" w14:paraId="105438D9" w14:textId="77777777" w:rsidTr="00E120B2">
              <w:trPr>
                <w:jc w:val="center"/>
              </w:trPr>
              <w:tc>
                <w:tcPr>
                  <w:tcW w:w="2041" w:type="dxa"/>
                  <w:tcBorders>
                    <w:top w:val="single" w:sz="4" w:space="0" w:color="000000"/>
                    <w:left w:val="single" w:sz="4" w:space="0" w:color="000000"/>
                    <w:bottom w:val="single" w:sz="4" w:space="0" w:color="000000"/>
                  </w:tcBorders>
                  <w:shd w:val="clear" w:color="auto" w:fill="auto"/>
                </w:tcPr>
                <w:p w14:paraId="429F2BC1" w14:textId="77777777" w:rsidR="00E120B2" w:rsidRPr="00F8118E" w:rsidRDefault="00E120B2" w:rsidP="00E120B2">
                  <w:pPr>
                    <w:shd w:val="clear" w:color="auto" w:fill="FFFFFF"/>
                    <w:spacing w:after="0" w:line="240" w:lineRule="auto"/>
                    <w:ind w:left="-535" w:firstLine="708"/>
                    <w:jc w:val="center"/>
                    <w:rPr>
                      <w:rFonts w:ascii="Times" w:hAnsi="Times"/>
                      <w:lang w:val="pl-PL"/>
                    </w:rPr>
                  </w:pPr>
                  <w:r w:rsidRPr="00F8118E">
                    <w:rPr>
                      <w:rFonts w:ascii="Times" w:hAnsi="Times" w:cs="Times New Roman"/>
                      <w:lang w:val="pl-PL"/>
                    </w:rPr>
                    <w:t>0-59%</w:t>
                  </w:r>
                </w:p>
              </w:tc>
              <w:tc>
                <w:tcPr>
                  <w:tcW w:w="1928" w:type="dxa"/>
                  <w:tcBorders>
                    <w:top w:val="single" w:sz="4" w:space="0" w:color="000000"/>
                    <w:left w:val="single" w:sz="4" w:space="0" w:color="000000"/>
                    <w:bottom w:val="single" w:sz="4" w:space="0" w:color="000000"/>
                    <w:right w:val="single" w:sz="4" w:space="0" w:color="000000"/>
                  </w:tcBorders>
                  <w:shd w:val="clear" w:color="auto" w:fill="auto"/>
                </w:tcPr>
                <w:p w14:paraId="6F5E50F2" w14:textId="77777777" w:rsidR="00E120B2" w:rsidRPr="00F8118E" w:rsidRDefault="00E120B2" w:rsidP="00E120B2">
                  <w:pPr>
                    <w:spacing w:after="0" w:line="240" w:lineRule="auto"/>
                    <w:ind w:left="-535" w:firstLine="708"/>
                    <w:jc w:val="center"/>
                    <w:rPr>
                      <w:rFonts w:ascii="Times" w:hAnsi="Times"/>
                      <w:lang w:val="pl-PL"/>
                    </w:rPr>
                  </w:pPr>
                  <w:r w:rsidRPr="00F8118E">
                    <w:rPr>
                      <w:rFonts w:ascii="Times" w:hAnsi="Times" w:cs="Times New Roman"/>
                      <w:lang w:val="pl-PL"/>
                    </w:rPr>
                    <w:t>Niedostateczny</w:t>
                  </w:r>
                </w:p>
              </w:tc>
            </w:tr>
          </w:tbl>
          <w:p w14:paraId="0A1583B9" w14:textId="77777777" w:rsidR="00E120B2" w:rsidRPr="00D12BE4" w:rsidRDefault="00E120B2" w:rsidP="00E120B2">
            <w:pPr>
              <w:pStyle w:val="Zawartotabeli"/>
              <w:rPr>
                <w:rFonts w:ascii="Times" w:hAnsi="Times"/>
              </w:rPr>
            </w:pPr>
            <w:r w:rsidRPr="00AB1C3D">
              <w:rPr>
                <w:rFonts w:ascii="Times" w:hAnsi="Times"/>
              </w:rPr>
              <w:t xml:space="preserve">Przedłużona obserwacja/Aktywność (≥ 50% lub 1-3 punkty; 3 punkty = ocena bardzo dobry) </w:t>
            </w:r>
          </w:p>
          <w:p w14:paraId="766B0E18"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wejściówki (sprawdziany pisemne):</w:t>
            </w:r>
            <w:r w:rsidRPr="00AB1C3D">
              <w:rPr>
                <w:rFonts w:ascii="Times" w:hAnsi="Times" w:cs="Times New Roman"/>
              </w:rPr>
              <w:t xml:space="preserve"> ≥ 60% (W1</w:t>
            </w:r>
            <w:r>
              <w:rPr>
                <w:rFonts w:ascii="Times New Roman" w:hAnsi="Times New Roman" w:cs="Times New Roman"/>
              </w:rPr>
              <w:t>-</w:t>
            </w:r>
            <w:r>
              <w:rPr>
                <w:rFonts w:ascii="Times" w:hAnsi="Times" w:cs="Times New Roman"/>
              </w:rPr>
              <w:t>W16</w:t>
            </w:r>
            <w:r w:rsidRPr="00AB1C3D">
              <w:rPr>
                <w:rFonts w:ascii="Times" w:hAnsi="Times" w:cs="Times New Roman"/>
              </w:rPr>
              <w:t>, U1</w:t>
            </w:r>
            <w:r>
              <w:rPr>
                <w:rFonts w:ascii="Times New Roman" w:hAnsi="Times New Roman" w:cs="Times New Roman"/>
              </w:rPr>
              <w:t>-</w:t>
            </w:r>
            <w:r>
              <w:rPr>
                <w:rFonts w:ascii="Times" w:hAnsi="Times" w:cs="Times New Roman"/>
              </w:rPr>
              <w:t>U16</w:t>
            </w:r>
            <w:r w:rsidRPr="00AB1C3D">
              <w:rPr>
                <w:rFonts w:ascii="Times" w:hAnsi="Times" w:cs="Times New Roman"/>
              </w:rPr>
              <w:t>)</w:t>
            </w:r>
          </w:p>
          <w:p w14:paraId="0408B046"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rPr>
              <w:t xml:space="preserve">Kolokwia </w:t>
            </w:r>
          </w:p>
          <w:p w14:paraId="5C5F2327"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Kolokwia (sprawdziany praktyczne):</w:t>
            </w:r>
            <w:r>
              <w:rPr>
                <w:rFonts w:ascii="Times" w:hAnsi="Times" w:cs="Times New Roman"/>
              </w:rPr>
              <w:t xml:space="preserve"> ≥ 60% (W1-W16</w:t>
            </w:r>
            <w:r w:rsidRPr="00AB1C3D">
              <w:rPr>
                <w:rFonts w:ascii="Times" w:hAnsi="Times" w:cs="Times New Roman"/>
              </w:rPr>
              <w:t>, U1</w:t>
            </w:r>
            <w:r>
              <w:rPr>
                <w:rFonts w:ascii="Times New Roman" w:hAnsi="Times New Roman" w:cs="Times New Roman"/>
              </w:rPr>
              <w:t>-U16</w:t>
            </w:r>
            <w:r w:rsidRPr="00AB1C3D">
              <w:rPr>
                <w:rFonts w:ascii="Times" w:hAnsi="Times" w:cs="Times New Roman"/>
              </w:rPr>
              <w:t>)</w:t>
            </w:r>
          </w:p>
          <w:p w14:paraId="48D47213" w14:textId="77777777" w:rsidR="00E120B2" w:rsidRPr="00AB1C3D" w:rsidRDefault="00E120B2" w:rsidP="00E120B2">
            <w:pPr>
              <w:pStyle w:val="ListParagraph1"/>
              <w:autoSpaceDE w:val="0"/>
              <w:spacing w:after="0" w:line="240" w:lineRule="auto"/>
              <w:ind w:left="33"/>
              <w:jc w:val="both"/>
              <w:rPr>
                <w:rFonts w:ascii="Times" w:hAnsi="Times"/>
              </w:rPr>
            </w:pPr>
            <w:r w:rsidRPr="00AB1C3D">
              <w:rPr>
                <w:rFonts w:ascii="Times" w:hAnsi="Times" w:cs="Times New Roman"/>
                <w:b/>
              </w:rPr>
              <w:t xml:space="preserve">Przedłużona obserwacja/Aktywność </w:t>
            </w:r>
            <w:r w:rsidRPr="00AB1C3D">
              <w:rPr>
                <w:rFonts w:ascii="Times" w:hAnsi="Times" w:cs="Times New Roman"/>
              </w:rPr>
              <w:t>(W1</w:t>
            </w:r>
            <w:r>
              <w:rPr>
                <w:rFonts w:ascii="Times New Roman" w:hAnsi="Times New Roman" w:cs="Times New Roman"/>
              </w:rPr>
              <w:t>-</w:t>
            </w:r>
            <w:r w:rsidRPr="00AB1C3D">
              <w:rPr>
                <w:rFonts w:ascii="Times" w:hAnsi="Times" w:cs="Times New Roman"/>
              </w:rPr>
              <w:t>W5, U1</w:t>
            </w:r>
            <w:r>
              <w:rPr>
                <w:rFonts w:ascii="Times New Roman" w:hAnsi="Times New Roman" w:cs="Times New Roman"/>
              </w:rPr>
              <w:t>-</w:t>
            </w:r>
            <w:r w:rsidRPr="00AB1C3D">
              <w:rPr>
                <w:rFonts w:ascii="Times" w:hAnsi="Times" w:cs="Times New Roman"/>
              </w:rPr>
              <w:t xml:space="preserve"> U8, K1)</w:t>
            </w:r>
          </w:p>
        </w:tc>
      </w:tr>
      <w:tr w:rsidR="00E120B2" w:rsidRPr="000703CA" w14:paraId="4EBB6AB2" w14:textId="77777777" w:rsidTr="00FA7C14">
        <w:trPr>
          <w:trHeight w:val="1043"/>
        </w:trPr>
        <w:tc>
          <w:tcPr>
            <w:tcW w:w="3369" w:type="dxa"/>
            <w:tcBorders>
              <w:top w:val="single" w:sz="4" w:space="0" w:color="000000"/>
              <w:left w:val="single" w:sz="4" w:space="0" w:color="000000"/>
              <w:bottom w:val="single" w:sz="4" w:space="0" w:color="000000"/>
            </w:tcBorders>
            <w:shd w:val="clear" w:color="auto" w:fill="auto"/>
          </w:tcPr>
          <w:p w14:paraId="57E78637" w14:textId="77777777" w:rsidR="00E120B2" w:rsidRPr="00F8118E" w:rsidRDefault="00E120B2">
            <w:pPr>
              <w:spacing w:after="0" w:line="240" w:lineRule="auto"/>
              <w:contextualSpacing/>
              <w:jc w:val="both"/>
              <w:rPr>
                <w:lang w:val="pl-PL"/>
              </w:rPr>
            </w:pPr>
            <w:r w:rsidRPr="00F8118E">
              <w:rPr>
                <w:rFonts w:ascii="Times New Roman" w:hAnsi="Times New Roman" w:cs="Times New Roman"/>
                <w:b/>
                <w:lang w:val="pl-PL"/>
              </w:rPr>
              <w:t>Zakres tematów (osobno dla danych form zajęć)</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6814C12C" w14:textId="77777777" w:rsidR="00E120B2" w:rsidRPr="00F8118E" w:rsidRDefault="00E120B2">
            <w:pPr>
              <w:spacing w:after="0" w:line="240" w:lineRule="auto"/>
              <w:ind w:left="38"/>
              <w:rPr>
                <w:lang w:val="pl-PL"/>
              </w:rPr>
            </w:pPr>
            <w:r w:rsidRPr="00F8118E">
              <w:rPr>
                <w:rFonts w:ascii="Times New Roman" w:hAnsi="Times New Roman" w:cs="Times New Roman"/>
                <w:b/>
                <w:iCs/>
                <w:lang w:val="pl-PL"/>
              </w:rPr>
              <w:t>Tematy wykładów:</w:t>
            </w:r>
          </w:p>
          <w:p w14:paraId="7F43A2FA" w14:textId="77777777" w:rsidR="00E120B2" w:rsidRDefault="00E120B2" w:rsidP="00E120B2">
            <w:pPr>
              <w:pStyle w:val="Zawartotabeli"/>
              <w:spacing w:after="0" w:line="240" w:lineRule="auto"/>
              <w:jc w:val="both"/>
            </w:pPr>
            <w:r>
              <w:rPr>
                <w:rFonts w:ascii="Times New Roman" w:hAnsi="Times New Roman" w:cs="Times New Roman"/>
              </w:rPr>
              <w:t>1. Rozkłady warunkowe, twierdzenia o rozkładach warunkowych. Prawdopodobieństwa diagnostyczne i nozologiczne.</w:t>
            </w:r>
          </w:p>
          <w:p w14:paraId="60D04389" w14:textId="77777777" w:rsidR="00E120B2" w:rsidRDefault="00E120B2" w:rsidP="00E120B2">
            <w:pPr>
              <w:pStyle w:val="Zawartotabeli"/>
              <w:spacing w:after="0" w:line="240" w:lineRule="auto"/>
              <w:jc w:val="both"/>
            </w:pPr>
            <w:r>
              <w:rPr>
                <w:rFonts w:ascii="Times New Roman" w:hAnsi="Times New Roman" w:cs="Times New Roman"/>
              </w:rPr>
              <w:t xml:space="preserve">2. Badania kliniczne. Metody oceny testów laboratoryjnych. </w:t>
            </w:r>
            <w:r>
              <w:rPr>
                <w:rFonts w:ascii="Times New Roman" w:hAnsi="Times New Roman" w:cs="Times New Roman"/>
              </w:rPr>
              <w:lastRenderedPageBreak/>
              <w:t>Optymalne odcięcie dla ustalonych kosztów błędów. Istotność różnic między statystykami AUC.</w:t>
            </w:r>
          </w:p>
          <w:p w14:paraId="30BBBC35" w14:textId="77777777" w:rsidR="00E120B2" w:rsidRDefault="00E120B2" w:rsidP="00E120B2">
            <w:pPr>
              <w:pStyle w:val="Zawartotabeli"/>
              <w:spacing w:after="0" w:line="240" w:lineRule="auto"/>
              <w:jc w:val="both"/>
            </w:pPr>
            <w:r>
              <w:rPr>
                <w:rFonts w:ascii="Times New Roman" w:hAnsi="Times New Roman" w:cs="Times New Roman"/>
              </w:rPr>
              <w:t>3. Związki między rozkładami dyskretnymi zmiennych losowych oraz zależności między podstawowymi rozkładami ciągłymi. Związki między momentami zwykłymi i centralnymi zmiennej jednowymiarowej.</w:t>
            </w:r>
          </w:p>
          <w:p w14:paraId="2D300423" w14:textId="77777777" w:rsidR="00E120B2" w:rsidRDefault="00E120B2" w:rsidP="00E120B2">
            <w:pPr>
              <w:pStyle w:val="Zawartotabeli"/>
              <w:spacing w:after="0" w:line="240" w:lineRule="auto"/>
              <w:jc w:val="both"/>
            </w:pPr>
            <w:r>
              <w:rPr>
                <w:rFonts w:ascii="Times New Roman" w:hAnsi="Times New Roman" w:cs="Times New Roman"/>
              </w:rPr>
              <w:t>4. Rozkłady brzegowe. Niezależność składowych wielowymiarowych zmiennych losowych.</w:t>
            </w:r>
          </w:p>
          <w:p w14:paraId="261B861D" w14:textId="77777777" w:rsidR="00E120B2" w:rsidRDefault="00E120B2" w:rsidP="00E120B2">
            <w:pPr>
              <w:pStyle w:val="Zawartotabeli"/>
              <w:spacing w:after="0" w:line="240" w:lineRule="auto"/>
              <w:jc w:val="both"/>
            </w:pPr>
            <w:r>
              <w:rPr>
                <w:rFonts w:ascii="Times New Roman" w:hAnsi="Times New Roman" w:cs="Times New Roman"/>
              </w:rPr>
              <w:t>5. Momenty mieszane, a zależność liniowa dwóch rozkładów brzegowych. Związki między momentami dla sumy zmiennych zależnych i niezależnych.</w:t>
            </w:r>
          </w:p>
          <w:p w14:paraId="08F4C062" w14:textId="77777777" w:rsidR="00E120B2" w:rsidRDefault="00E120B2" w:rsidP="00E120B2">
            <w:pPr>
              <w:pStyle w:val="Zawartotabeli"/>
              <w:spacing w:after="0" w:line="240" w:lineRule="auto"/>
              <w:jc w:val="both"/>
            </w:pPr>
            <w:r>
              <w:rPr>
                <w:rFonts w:ascii="Times New Roman" w:hAnsi="Times New Roman" w:cs="Times New Roman"/>
              </w:rPr>
              <w:t>6. Gęstości i dystrybuanty rozkładu dwuwymiarowego, a zależności między parami zmiennych losowych.</w:t>
            </w:r>
          </w:p>
          <w:p w14:paraId="30852BC5" w14:textId="77777777" w:rsidR="00E120B2" w:rsidRDefault="00E120B2" w:rsidP="00E120B2">
            <w:pPr>
              <w:pStyle w:val="Zawartotabeli"/>
              <w:spacing w:after="0" w:line="240" w:lineRule="auto"/>
              <w:jc w:val="both"/>
            </w:pPr>
            <w:r>
              <w:rPr>
                <w:rFonts w:ascii="Times New Roman" w:hAnsi="Times New Roman" w:cs="Times New Roman"/>
              </w:rPr>
              <w:t>7. Zależność między zmiennymi losowymi a zależność liniowa. Istotność współczynnika korelacji Pearsona. Regresja I i II rodzaju. Regresja liniowa i nieliniowa.</w:t>
            </w:r>
          </w:p>
          <w:p w14:paraId="7FECF8EF" w14:textId="77777777" w:rsidR="00E120B2" w:rsidRDefault="00E120B2" w:rsidP="00E120B2">
            <w:pPr>
              <w:pStyle w:val="Zawartotabeli"/>
              <w:spacing w:after="0" w:line="240" w:lineRule="auto"/>
              <w:jc w:val="both"/>
            </w:pPr>
            <w:r>
              <w:rPr>
                <w:rFonts w:ascii="Times New Roman" w:hAnsi="Times New Roman" w:cs="Times New Roman"/>
              </w:rPr>
              <w:t>8. Reguła trzech sigm oraz nierówność Czebyszewa. Centralne twierdzenia graniczne i ich zastosowania.</w:t>
            </w:r>
          </w:p>
          <w:p w14:paraId="4116D6E5" w14:textId="77777777" w:rsidR="00E120B2" w:rsidRDefault="00E120B2" w:rsidP="00E120B2">
            <w:pPr>
              <w:pStyle w:val="Zawartotabeli"/>
              <w:spacing w:after="0" w:line="240" w:lineRule="auto"/>
              <w:jc w:val="both"/>
            </w:pPr>
            <w:r>
              <w:rPr>
                <w:rFonts w:ascii="Times New Roman" w:hAnsi="Times New Roman" w:cs="Times New Roman"/>
              </w:rPr>
              <w:t>9. Wnioskowanie statystyczne. Estymacja punktowa i przedziałowa. Zgodność, nieobciążoność, efektywność estymatorów. Punkty odstające i statystyki odporne.</w:t>
            </w:r>
          </w:p>
          <w:p w14:paraId="243EE297" w14:textId="77777777" w:rsidR="00E120B2" w:rsidRDefault="00E120B2" w:rsidP="00E120B2">
            <w:pPr>
              <w:pStyle w:val="Zawartotabeli"/>
              <w:spacing w:after="0" w:line="240" w:lineRule="auto"/>
              <w:jc w:val="both"/>
            </w:pPr>
            <w:r>
              <w:rPr>
                <w:rFonts w:ascii="Times New Roman" w:hAnsi="Times New Roman" w:cs="Times New Roman"/>
              </w:rPr>
              <w:t>10. Testowanie hipotez metodami parametrycznymi oraz nieparametrycznymi, poziom istotności i moc testu. Założenia testów.</w:t>
            </w:r>
          </w:p>
          <w:p w14:paraId="1B8774B4" w14:textId="77777777" w:rsidR="00E120B2" w:rsidRDefault="00E120B2" w:rsidP="00E120B2">
            <w:pPr>
              <w:pStyle w:val="Zawartotabeli"/>
              <w:spacing w:after="0" w:line="240" w:lineRule="auto"/>
              <w:jc w:val="both"/>
            </w:pPr>
            <w:r>
              <w:rPr>
                <w:rFonts w:ascii="Times New Roman" w:hAnsi="Times New Roman" w:cs="Times New Roman"/>
              </w:rPr>
              <w:t>11. Testowanie hipotez dotyczących wskaźników położenia i rozproszenia. Analiza wariancji oraz nieparametryczne testy alternatywne.</w:t>
            </w:r>
          </w:p>
          <w:p w14:paraId="3694D98F" w14:textId="77777777" w:rsidR="00E120B2" w:rsidRDefault="00E120B2" w:rsidP="00E120B2">
            <w:pPr>
              <w:pStyle w:val="Zawartotabeli"/>
              <w:spacing w:after="0" w:line="240" w:lineRule="auto"/>
              <w:jc w:val="both"/>
            </w:pPr>
            <w:r>
              <w:rPr>
                <w:rFonts w:ascii="Times New Roman" w:hAnsi="Times New Roman" w:cs="Times New Roman"/>
              </w:rPr>
              <w:t>12. Testy oparte na rangach</w:t>
            </w:r>
          </w:p>
          <w:p w14:paraId="076B1752" w14:textId="77777777" w:rsidR="00E120B2" w:rsidRDefault="00E120B2" w:rsidP="00E120B2">
            <w:pPr>
              <w:pStyle w:val="Zawartotabeli"/>
              <w:spacing w:after="0" w:line="240" w:lineRule="auto"/>
              <w:jc w:val="both"/>
            </w:pPr>
            <w:r>
              <w:rPr>
                <w:rFonts w:ascii="Times New Roman" w:hAnsi="Times New Roman" w:cs="Times New Roman"/>
              </w:rPr>
              <w:t>13. Testy oparte na rozkładzie chi-kwadrat. Nieparametryczne testy zgodności rozkładów.</w:t>
            </w:r>
          </w:p>
          <w:p w14:paraId="326A6C7F" w14:textId="77777777" w:rsidR="00E120B2" w:rsidRPr="00F8118E" w:rsidRDefault="00E120B2" w:rsidP="00E120B2">
            <w:pPr>
              <w:autoSpaceDE w:val="0"/>
              <w:spacing w:after="0" w:line="240" w:lineRule="auto"/>
              <w:ind w:right="113"/>
              <w:contextualSpacing/>
              <w:jc w:val="both"/>
              <w:rPr>
                <w:lang w:val="pl-PL"/>
              </w:rPr>
            </w:pPr>
            <w:r w:rsidRPr="00F8118E">
              <w:rPr>
                <w:rFonts w:ascii="Times New Roman" w:hAnsi="Times New Roman" w:cs="Times New Roman"/>
                <w:lang w:val="pl-PL"/>
              </w:rPr>
              <w:t>14. Elementy statystyki wielowymiarowej: regresja wieloraka i współczynnik determinacji. Algorytm decyzyjny wyboru metody statystycznej</w:t>
            </w:r>
          </w:p>
          <w:p w14:paraId="37D11775" w14:textId="77777777" w:rsidR="00E120B2" w:rsidRPr="00F8118E" w:rsidRDefault="00E120B2" w:rsidP="00E120B2">
            <w:pPr>
              <w:spacing w:after="0" w:line="240" w:lineRule="auto"/>
              <w:contextualSpacing/>
              <w:jc w:val="both"/>
              <w:rPr>
                <w:rFonts w:ascii="Times New Roman" w:hAnsi="Times New Roman" w:cs="Times New Roman"/>
                <w:lang w:val="pl-PL"/>
              </w:rPr>
            </w:pPr>
          </w:p>
          <w:p w14:paraId="6B7DBCBE" w14:textId="77777777" w:rsidR="00E120B2" w:rsidRPr="00F8118E" w:rsidRDefault="00E120B2">
            <w:pPr>
              <w:spacing w:after="0" w:line="240" w:lineRule="auto"/>
              <w:contextualSpacing/>
              <w:rPr>
                <w:rFonts w:ascii="Times New Roman" w:hAnsi="Times New Roman" w:cs="Times New Roman"/>
                <w:b/>
                <w:iCs/>
                <w:lang w:val="pl-PL"/>
              </w:rPr>
            </w:pPr>
            <w:r w:rsidRPr="00F8118E">
              <w:rPr>
                <w:rFonts w:ascii="Times New Roman" w:hAnsi="Times New Roman" w:cs="Times New Roman"/>
                <w:b/>
                <w:iCs/>
                <w:lang w:val="pl-PL"/>
              </w:rPr>
              <w:t>Tematy laboratoriów:</w:t>
            </w:r>
          </w:p>
          <w:p w14:paraId="51BEABAD"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1. Obliczanie prawdopodobieństw zdarzeń; obliczanie momentów rozkładów zmiennej losowej dyskretnej; obliczanie momentów rozkładu zmiennej losowej ciągłej; szacowanie momentów rozkładu dla próby statystycznej. </w:t>
            </w:r>
          </w:p>
          <w:p w14:paraId="1ACCDFF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2. Przygotowanie danych do analizy. Porządkowanie oraz prezentacja numeryczna i graficzna.</w:t>
            </w:r>
          </w:p>
          <w:p w14:paraId="40B9EC70"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3. Wyznaczanie statystyk opisowych: miary położenia, rozproszenia, asymetrii wraz z interpretacją.</w:t>
            </w:r>
          </w:p>
          <w:p w14:paraId="37B0645F" w14:textId="77777777" w:rsidR="00E120B2" w:rsidRPr="00F8118E" w:rsidRDefault="00E120B2" w:rsidP="00E120B2">
            <w:pPr>
              <w:spacing w:after="0" w:line="240" w:lineRule="auto"/>
              <w:contextualSpacing/>
              <w:jc w:val="both"/>
              <w:rPr>
                <w:lang w:val="pl-PL"/>
              </w:rPr>
            </w:pPr>
            <w:r w:rsidRPr="00F8118E">
              <w:rPr>
                <w:rFonts w:ascii="Times New Roman" w:hAnsi="Times New Roman" w:cs="Times New Roman"/>
                <w:lang w:val="pl-PL"/>
              </w:rPr>
              <w:t xml:space="preserve">4. Ocena normalności oraz asymetrii rozkładu. </w:t>
            </w:r>
          </w:p>
          <w:p w14:paraId="050768A2" w14:textId="77777777" w:rsidR="00E120B2" w:rsidRDefault="00E120B2" w:rsidP="00E120B2">
            <w:pPr>
              <w:pStyle w:val="Zawartotabeli"/>
              <w:spacing w:after="0" w:line="240" w:lineRule="auto"/>
              <w:contextualSpacing/>
              <w:jc w:val="both"/>
            </w:pPr>
            <w:r>
              <w:rPr>
                <w:rFonts w:ascii="Times New Roman" w:hAnsi="Times New Roman" w:cs="Times New Roman"/>
              </w:rPr>
              <w:t xml:space="preserve">5. Obliczanie korelacji Pearsona i parametrów regresji liniowej. </w:t>
            </w:r>
          </w:p>
          <w:p w14:paraId="0845B358" w14:textId="77777777" w:rsidR="00E120B2" w:rsidRDefault="00E120B2" w:rsidP="00E120B2">
            <w:pPr>
              <w:pStyle w:val="Zawartotabeli"/>
              <w:spacing w:after="0" w:line="240" w:lineRule="auto"/>
              <w:contextualSpacing/>
              <w:jc w:val="both"/>
            </w:pPr>
            <w:r>
              <w:rPr>
                <w:rFonts w:ascii="Times New Roman" w:hAnsi="Times New Roman" w:cs="Times New Roman"/>
              </w:rPr>
              <w:t>6. Weryfikowanie hipotez statystycznych z zastosowaniem podstawowych testów.</w:t>
            </w:r>
          </w:p>
          <w:p w14:paraId="74FDFC0D" w14:textId="77777777" w:rsidR="00E120B2" w:rsidRDefault="00E120B2" w:rsidP="00E120B2">
            <w:pPr>
              <w:pStyle w:val="Zawartotabeli"/>
              <w:spacing w:after="0" w:line="240" w:lineRule="auto"/>
              <w:contextualSpacing/>
              <w:jc w:val="both"/>
            </w:pPr>
            <w:r>
              <w:rPr>
                <w:rFonts w:ascii="Times New Roman" w:hAnsi="Times New Roman" w:cs="Times New Roman"/>
                <w:iCs/>
              </w:rPr>
              <w:t xml:space="preserve">7. Zastosowanie narzędzi statystycznych: pakiet </w:t>
            </w:r>
            <w:r>
              <w:rPr>
                <w:rFonts w:ascii="Times New Roman" w:hAnsi="Times New Roman" w:cs="Times New Roman"/>
                <w:i/>
                <w:iCs/>
              </w:rPr>
              <w:t>Statistica</w:t>
            </w:r>
            <w:r>
              <w:rPr>
                <w:rFonts w:ascii="Times New Roman" w:hAnsi="Times New Roman" w:cs="Times New Roman"/>
                <w:iCs/>
              </w:rPr>
              <w:t xml:space="preserve">. </w:t>
            </w:r>
          </w:p>
        </w:tc>
      </w:tr>
      <w:tr w:rsidR="00E120B2" w14:paraId="73EA942F" w14:textId="77777777" w:rsidTr="00E120B2">
        <w:trPr>
          <w:trHeight w:val="2716"/>
        </w:trPr>
        <w:tc>
          <w:tcPr>
            <w:tcW w:w="3369" w:type="dxa"/>
            <w:tcBorders>
              <w:top w:val="single" w:sz="4" w:space="0" w:color="000000"/>
              <w:left w:val="single" w:sz="4" w:space="0" w:color="000000"/>
              <w:bottom w:val="single" w:sz="4" w:space="0" w:color="000000"/>
            </w:tcBorders>
            <w:shd w:val="clear" w:color="auto" w:fill="auto"/>
          </w:tcPr>
          <w:p w14:paraId="06F8FEC4" w14:textId="77777777" w:rsidR="00E120B2" w:rsidRDefault="00E120B2">
            <w:pPr>
              <w:spacing w:after="0" w:line="240" w:lineRule="auto"/>
              <w:contextualSpacing/>
              <w:jc w:val="both"/>
            </w:pPr>
            <w:r>
              <w:rPr>
                <w:rFonts w:ascii="Times New Roman" w:hAnsi="Times New Roman" w:cs="Times New Roman"/>
                <w:b/>
              </w:rPr>
              <w:lastRenderedPageBreak/>
              <w:t>Metody dydaktyczne</w:t>
            </w:r>
          </w:p>
        </w:tc>
        <w:tc>
          <w:tcPr>
            <w:tcW w:w="6066" w:type="dxa"/>
            <w:tcBorders>
              <w:top w:val="single" w:sz="4" w:space="0" w:color="000000"/>
              <w:left w:val="single" w:sz="4" w:space="0" w:color="000000"/>
              <w:bottom w:val="single" w:sz="4" w:space="0" w:color="000000"/>
              <w:right w:val="single" w:sz="4" w:space="0" w:color="000000"/>
            </w:tcBorders>
            <w:shd w:val="clear" w:color="auto" w:fill="auto"/>
          </w:tcPr>
          <w:p w14:paraId="19525F5A" w14:textId="77777777" w:rsidR="00E120B2" w:rsidRPr="00F8118E" w:rsidRDefault="00E120B2" w:rsidP="00E120B2">
            <w:pPr>
              <w:tabs>
                <w:tab w:val="left" w:pos="67"/>
              </w:tabs>
              <w:autoSpaceDE w:val="0"/>
              <w:spacing w:after="0" w:line="240" w:lineRule="auto"/>
              <w:jc w:val="both"/>
              <w:rPr>
                <w:rFonts w:ascii="Times" w:hAnsi="Times"/>
                <w:lang w:val="pl-PL"/>
              </w:rPr>
            </w:pPr>
            <w:r w:rsidRPr="00F8118E">
              <w:rPr>
                <w:rFonts w:ascii="Times" w:hAnsi="Times" w:cs="Times New Roman"/>
                <w:b/>
                <w:lang w:val="pl-PL"/>
              </w:rPr>
              <w:t>Wykład</w:t>
            </w:r>
            <w:r w:rsidRPr="00F8118E">
              <w:rPr>
                <w:rFonts w:ascii="Times" w:hAnsi="Times" w:cs="Times New Roman"/>
                <w:lang w:val="pl-PL"/>
              </w:rPr>
              <w:t>:</w:t>
            </w:r>
          </w:p>
          <w:p w14:paraId="0820B16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informacyjny (konwencjonalny) z prezentacją multimedialną;</w:t>
            </w:r>
          </w:p>
          <w:p w14:paraId="694173C2"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wykład problemowy;</w:t>
            </w:r>
          </w:p>
          <w:p w14:paraId="0F02C90C" w14:textId="77777777" w:rsidR="00E120B2" w:rsidRPr="00AB1C3D" w:rsidRDefault="00E120B2" w:rsidP="00E120B2">
            <w:pPr>
              <w:pStyle w:val="ListParagraph1"/>
              <w:tabs>
                <w:tab w:val="left" w:pos="67"/>
              </w:tabs>
              <w:autoSpaceDE w:val="0"/>
              <w:spacing w:after="0" w:line="240" w:lineRule="auto"/>
              <w:ind w:left="0"/>
              <w:jc w:val="both"/>
              <w:rPr>
                <w:rFonts w:ascii="Times" w:hAnsi="Times" w:cs="Times New Roman"/>
              </w:rPr>
            </w:pPr>
            <w:r w:rsidRPr="00AB1C3D">
              <w:rPr>
                <w:rFonts w:ascii="Times" w:hAnsi="Times" w:cs="Times New Roman"/>
              </w:rPr>
              <w:t>- wykład konwersatoryjny.</w:t>
            </w:r>
          </w:p>
          <w:p w14:paraId="78E79697"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p>
          <w:p w14:paraId="678918C3" w14:textId="77777777" w:rsidR="00E120B2" w:rsidRPr="00F8118E" w:rsidRDefault="00E120B2" w:rsidP="00E120B2">
            <w:pPr>
              <w:tabs>
                <w:tab w:val="left" w:pos="67"/>
              </w:tabs>
              <w:autoSpaceDE w:val="0"/>
              <w:spacing w:after="0" w:line="240" w:lineRule="auto"/>
              <w:ind w:left="351" w:hanging="351"/>
              <w:jc w:val="both"/>
              <w:rPr>
                <w:rFonts w:ascii="Times" w:hAnsi="Times"/>
                <w:lang w:val="pl-PL"/>
              </w:rPr>
            </w:pPr>
            <w:r w:rsidRPr="00F8118E">
              <w:rPr>
                <w:rFonts w:ascii="Times" w:hAnsi="Times" w:cs="Times New Roman"/>
                <w:b/>
                <w:lang w:val="pl-PL"/>
              </w:rPr>
              <w:t>Laboratoria:</w:t>
            </w:r>
          </w:p>
          <w:p w14:paraId="1187DF10"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obserwacji;</w:t>
            </w:r>
          </w:p>
          <w:p w14:paraId="248523B5"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ćwiczenia praktyczne;</w:t>
            </w:r>
          </w:p>
          <w:p w14:paraId="22B7A7C1" w14:textId="77777777" w:rsidR="00E120B2" w:rsidRPr="00AB1C3D" w:rsidRDefault="00E120B2" w:rsidP="00E120B2">
            <w:pPr>
              <w:pStyle w:val="ListParagraph1"/>
              <w:tabs>
                <w:tab w:val="left" w:pos="67"/>
              </w:tabs>
              <w:autoSpaceDE w:val="0"/>
              <w:spacing w:after="0" w:line="240" w:lineRule="auto"/>
              <w:ind w:left="0"/>
              <w:jc w:val="both"/>
              <w:rPr>
                <w:rFonts w:ascii="Times" w:hAnsi="Times"/>
              </w:rPr>
            </w:pPr>
            <w:r w:rsidRPr="00AB1C3D">
              <w:rPr>
                <w:rFonts w:ascii="Times" w:hAnsi="Times" w:cs="Times New Roman"/>
              </w:rPr>
              <w:t>- metoda klasyczna problemowa;</w:t>
            </w:r>
          </w:p>
          <w:p w14:paraId="7AAB5826"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rPr>
              <w:t>- uczenie wspomagane z prezentacją multimedialną;</w:t>
            </w:r>
          </w:p>
          <w:p w14:paraId="1A619D1F" w14:textId="77777777" w:rsidR="00E120B2" w:rsidRPr="00AB1C3D" w:rsidRDefault="00E120B2" w:rsidP="00E120B2">
            <w:pPr>
              <w:pStyle w:val="ListParagraph1"/>
              <w:tabs>
                <w:tab w:val="left" w:pos="67"/>
              </w:tabs>
              <w:autoSpaceDE w:val="0"/>
              <w:spacing w:after="0" w:line="240" w:lineRule="auto"/>
              <w:ind w:left="0"/>
              <w:rPr>
                <w:rFonts w:ascii="Times" w:hAnsi="Times" w:cs="Times New Roman"/>
              </w:rPr>
            </w:pPr>
            <w:r w:rsidRPr="00AB1C3D">
              <w:rPr>
                <w:rFonts w:ascii="Times" w:hAnsi="Times" w:cs="Times New Roman"/>
              </w:rPr>
              <w:t>- metoda dyskusji dydaktycznej.</w:t>
            </w:r>
          </w:p>
          <w:p w14:paraId="2DD576B8" w14:textId="77777777" w:rsidR="00E120B2" w:rsidRPr="00AB1C3D" w:rsidRDefault="00E120B2" w:rsidP="00E120B2">
            <w:pPr>
              <w:pStyle w:val="ListParagraph1"/>
              <w:tabs>
                <w:tab w:val="left" w:pos="67"/>
              </w:tabs>
              <w:autoSpaceDE w:val="0"/>
              <w:spacing w:after="0" w:line="240" w:lineRule="auto"/>
              <w:ind w:left="0"/>
              <w:rPr>
                <w:rFonts w:ascii="Times" w:hAnsi="Times"/>
              </w:rPr>
            </w:pPr>
          </w:p>
          <w:p w14:paraId="71383D1E" w14:textId="77777777" w:rsidR="00E120B2" w:rsidRPr="00AB1C3D" w:rsidRDefault="00E120B2" w:rsidP="00E120B2">
            <w:pPr>
              <w:pStyle w:val="ListParagraph1"/>
              <w:tabs>
                <w:tab w:val="left" w:pos="67"/>
              </w:tabs>
              <w:autoSpaceDE w:val="0"/>
              <w:spacing w:after="0" w:line="240" w:lineRule="auto"/>
              <w:ind w:left="0"/>
              <w:rPr>
                <w:rFonts w:ascii="Times" w:hAnsi="Times"/>
              </w:rPr>
            </w:pPr>
            <w:r w:rsidRPr="00AB1C3D">
              <w:rPr>
                <w:rFonts w:ascii="Times" w:hAnsi="Times" w:cs="Times New Roman"/>
                <w:b/>
              </w:rPr>
              <w:t>Seminaria:</w:t>
            </w:r>
          </w:p>
          <w:p w14:paraId="158DA4A8" w14:textId="77777777" w:rsidR="00E120B2" w:rsidRPr="00AB1C3D" w:rsidRDefault="00E120B2" w:rsidP="00E120B2">
            <w:pPr>
              <w:pStyle w:val="ListParagraph1"/>
              <w:tabs>
                <w:tab w:val="left" w:pos="753"/>
                <w:tab w:val="left" w:pos="1037"/>
                <w:tab w:val="left" w:pos="4264"/>
              </w:tabs>
              <w:spacing w:after="0" w:line="240" w:lineRule="auto"/>
              <w:ind w:left="0"/>
              <w:rPr>
                <w:rFonts w:ascii="Times" w:hAnsi="Times"/>
              </w:rPr>
            </w:pPr>
            <w:r w:rsidRPr="00AB1C3D">
              <w:rPr>
                <w:rFonts w:ascii="Times" w:hAnsi="Times" w:cs="Times New Roman"/>
              </w:rPr>
              <w:t>- wykład konwersatoryjny;</w:t>
            </w:r>
          </w:p>
          <w:p w14:paraId="75F28523" w14:textId="77777777" w:rsidR="00E120B2" w:rsidRDefault="00E120B2" w:rsidP="00E120B2">
            <w:pPr>
              <w:pStyle w:val="ListParagraph1"/>
              <w:tabs>
                <w:tab w:val="left" w:pos="33"/>
                <w:tab w:val="left" w:pos="317"/>
              </w:tabs>
              <w:spacing w:after="0" w:line="240" w:lineRule="auto"/>
              <w:ind w:left="0"/>
            </w:pPr>
            <w:r>
              <w:rPr>
                <w:rFonts w:ascii="Times New Roman" w:hAnsi="Times New Roman" w:cs="Times New Roman"/>
              </w:rPr>
              <w:t xml:space="preserve">- </w:t>
            </w:r>
            <w:r w:rsidRPr="00AB1C3D">
              <w:rPr>
                <w:rFonts w:ascii="Times" w:hAnsi="Times" w:cs="Times New Roman"/>
              </w:rPr>
              <w:t>dyskusja dydaktyczna.</w:t>
            </w:r>
          </w:p>
        </w:tc>
      </w:tr>
      <w:tr w:rsidR="00E120B2" w:rsidRPr="000703CA" w14:paraId="38E35E9E" w14:textId="77777777" w:rsidTr="00E120B2">
        <w:trPr>
          <w:trHeight w:val="227"/>
        </w:trPr>
        <w:tc>
          <w:tcPr>
            <w:tcW w:w="3369" w:type="dxa"/>
            <w:tcBorders>
              <w:top w:val="single" w:sz="4" w:space="0" w:color="000000"/>
              <w:left w:val="single" w:sz="4" w:space="0" w:color="000000"/>
              <w:bottom w:val="single" w:sz="4" w:space="0" w:color="000000"/>
            </w:tcBorders>
            <w:shd w:val="clear" w:color="auto" w:fill="auto"/>
          </w:tcPr>
          <w:p w14:paraId="0943D4AD" w14:textId="77777777" w:rsidR="00E120B2" w:rsidRDefault="00E120B2">
            <w:pPr>
              <w:spacing w:after="0" w:line="240" w:lineRule="auto"/>
              <w:contextualSpacing/>
              <w:jc w:val="both"/>
            </w:pPr>
            <w:r>
              <w:rPr>
                <w:rFonts w:ascii="Times New Roman" w:hAnsi="Times New Roman" w:cs="Times New Roman"/>
                <w:b/>
              </w:rPr>
              <w:t>Literatura</w:t>
            </w:r>
          </w:p>
        </w:tc>
        <w:tc>
          <w:tcPr>
            <w:tcW w:w="606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429F3B" w14:textId="77777777" w:rsidR="00E120B2" w:rsidRPr="00F8118E" w:rsidRDefault="00E120B2">
            <w:pPr>
              <w:tabs>
                <w:tab w:val="left" w:pos="600"/>
              </w:tabs>
              <w:autoSpaceDE w:val="0"/>
              <w:spacing w:after="0" w:line="240" w:lineRule="auto"/>
              <w:rPr>
                <w:lang w:val="pl-PL"/>
              </w:rPr>
            </w:pPr>
            <w:r w:rsidRPr="00F8118E">
              <w:rPr>
                <w:rFonts w:ascii="Times New Roman" w:hAnsi="Times New Roman" w:cs="Times New Roman"/>
                <w:color w:val="000000"/>
                <w:lang w:val="pl-PL"/>
              </w:rPr>
              <w:t>Identycznie jak w części A.</w:t>
            </w:r>
          </w:p>
        </w:tc>
      </w:tr>
    </w:tbl>
    <w:p w14:paraId="05B1B87B" w14:textId="77777777" w:rsidR="00E120B2" w:rsidRPr="00F8118E" w:rsidRDefault="00E120B2">
      <w:pPr>
        <w:spacing w:after="0" w:line="240" w:lineRule="auto"/>
        <w:ind w:left="1080"/>
        <w:contextualSpacing/>
        <w:jc w:val="both"/>
        <w:rPr>
          <w:rFonts w:ascii="Times New Roman" w:hAnsi="Times New Roman" w:cs="Times New Roman"/>
          <w:b/>
          <w:lang w:val="pl-PL"/>
        </w:rPr>
      </w:pPr>
    </w:p>
    <w:p w14:paraId="5097D576"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BFB1715"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39B8D209" w14:textId="77777777" w:rsidR="0022496E" w:rsidRPr="00F8118E" w:rsidRDefault="0022496E" w:rsidP="0022496E">
      <w:pPr>
        <w:spacing w:after="120" w:line="240" w:lineRule="auto"/>
        <w:contextualSpacing/>
        <w:jc w:val="both"/>
        <w:outlineLvl w:val="0"/>
        <w:rPr>
          <w:rFonts w:ascii="Times New Roman" w:hAnsi="Times New Roman"/>
          <w:b/>
          <w:lang w:val="pl-PL"/>
        </w:rPr>
        <w:sectPr w:rsidR="0022496E" w:rsidRPr="00F8118E" w:rsidSect="00620B1A">
          <w:pgSz w:w="11906" w:h="16838"/>
          <w:pgMar w:top="1077" w:right="1418" w:bottom="737" w:left="1418" w:header="709" w:footer="709" w:gutter="0"/>
          <w:cols w:space="708"/>
          <w:docGrid w:linePitch="360"/>
        </w:sectPr>
      </w:pPr>
    </w:p>
    <w:p w14:paraId="025E7312" w14:textId="70907368" w:rsidR="0022496E" w:rsidRPr="0022496E" w:rsidRDefault="0022496E" w:rsidP="003A5A94">
      <w:pPr>
        <w:pStyle w:val="Heading2"/>
      </w:pPr>
      <w:bookmarkStart w:id="66" w:name="_Toc435357771"/>
      <w:bookmarkStart w:id="67" w:name="_Toc465188109"/>
      <w:r w:rsidRPr="0022496E">
        <w:lastRenderedPageBreak/>
        <w:t>Technologie informacyjne</w:t>
      </w:r>
      <w:bookmarkEnd w:id="66"/>
      <w:bookmarkEnd w:id="67"/>
    </w:p>
    <w:p w14:paraId="7C713E2C" w14:textId="77777777" w:rsidR="0022496E" w:rsidRPr="00F8118E" w:rsidRDefault="0022496E" w:rsidP="0022496E">
      <w:pPr>
        <w:spacing w:after="120" w:line="240" w:lineRule="auto"/>
        <w:contextualSpacing/>
        <w:jc w:val="both"/>
        <w:outlineLvl w:val="0"/>
        <w:rPr>
          <w:rFonts w:ascii="Times New Roman" w:hAnsi="Times New Roman"/>
          <w:b/>
          <w:lang w:val="pl-PL"/>
        </w:rPr>
      </w:pPr>
    </w:p>
    <w:p w14:paraId="6BE4F2C5" w14:textId="3AB12A84" w:rsidR="00E120B2" w:rsidRPr="00F8118E" w:rsidRDefault="0022496E" w:rsidP="0022496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94266C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606B9CBF" w14:textId="77777777" w:rsidTr="00E120B2">
        <w:tc>
          <w:tcPr>
            <w:tcW w:w="3369" w:type="dxa"/>
          </w:tcPr>
          <w:p w14:paraId="136DB9D6" w14:textId="77777777" w:rsidR="00E120B2" w:rsidRPr="00F8118E" w:rsidRDefault="00E120B2" w:rsidP="00E120B2">
            <w:pPr>
              <w:spacing w:after="0" w:line="240" w:lineRule="auto"/>
              <w:jc w:val="center"/>
              <w:rPr>
                <w:rFonts w:ascii="Times New Roman" w:hAnsi="Times New Roman"/>
                <w:b/>
                <w:lang w:val="pl-PL"/>
              </w:rPr>
            </w:pPr>
          </w:p>
          <w:p w14:paraId="737EFC8A"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69AB2401" w14:textId="77777777" w:rsidR="00E120B2" w:rsidRPr="00811935" w:rsidRDefault="00E120B2" w:rsidP="00E120B2">
            <w:pPr>
              <w:spacing w:after="0" w:line="240" w:lineRule="auto"/>
              <w:jc w:val="center"/>
              <w:rPr>
                <w:rFonts w:ascii="Times New Roman" w:hAnsi="Times New Roman"/>
                <w:b/>
              </w:rPr>
            </w:pPr>
          </w:p>
        </w:tc>
        <w:tc>
          <w:tcPr>
            <w:tcW w:w="6066" w:type="dxa"/>
          </w:tcPr>
          <w:p w14:paraId="65912D87" w14:textId="77777777" w:rsidR="00E120B2" w:rsidRPr="00811935" w:rsidRDefault="00E120B2" w:rsidP="00E120B2">
            <w:pPr>
              <w:spacing w:after="0" w:line="240" w:lineRule="auto"/>
              <w:jc w:val="center"/>
              <w:rPr>
                <w:rFonts w:ascii="Times New Roman" w:hAnsi="Times New Roman"/>
                <w:b/>
              </w:rPr>
            </w:pPr>
          </w:p>
          <w:p w14:paraId="0D8C74D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75DE2F85" w14:textId="77777777" w:rsidTr="00E120B2">
        <w:tc>
          <w:tcPr>
            <w:tcW w:w="3369" w:type="dxa"/>
          </w:tcPr>
          <w:p w14:paraId="1B69252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2BC313DF" w14:textId="77777777" w:rsidR="00E120B2" w:rsidRPr="00301AC7" w:rsidRDefault="00E120B2" w:rsidP="00E120B2">
            <w:pPr>
              <w:spacing w:after="0" w:line="240" w:lineRule="auto"/>
              <w:jc w:val="center"/>
              <w:rPr>
                <w:rFonts w:ascii="Times New Roman" w:hAnsi="Times New Roman"/>
              </w:rPr>
            </w:pPr>
            <w:r w:rsidRPr="00301AC7">
              <w:rPr>
                <w:rFonts w:ascii="Times New Roman" w:hAnsi="Times New Roman"/>
                <w:b/>
              </w:rPr>
              <w:t>Technologie informacyjne</w:t>
            </w:r>
            <w:r w:rsidRPr="00301AC7">
              <w:rPr>
                <w:rFonts w:ascii="Times New Roman" w:hAnsi="Times New Roman"/>
                <w:b/>
                <w:bCs/>
              </w:rPr>
              <w:br/>
              <w:t>(</w:t>
            </w:r>
            <w:r>
              <w:rPr>
                <w:rFonts w:ascii="Times New Roman" w:hAnsi="Times New Roman"/>
                <w:b/>
                <w:bCs/>
              </w:rPr>
              <w:t>I</w:t>
            </w:r>
            <w:r w:rsidRPr="00301AC7">
              <w:rPr>
                <w:rFonts w:ascii="Times New Roman" w:hAnsi="Times New Roman"/>
                <w:b/>
                <w:bCs/>
              </w:rPr>
              <w:t>nformation technology)</w:t>
            </w:r>
          </w:p>
        </w:tc>
      </w:tr>
      <w:tr w:rsidR="00E120B2" w:rsidRPr="000703CA" w14:paraId="248EE341" w14:textId="77777777" w:rsidTr="00E120B2">
        <w:tc>
          <w:tcPr>
            <w:tcW w:w="3369" w:type="dxa"/>
          </w:tcPr>
          <w:p w14:paraId="67D1F587"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CC531C0"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Katedra Podstaw Teoretycznych Nauk Biomedycznych i Informatyki Medycznej</w:t>
            </w:r>
          </w:p>
          <w:p w14:paraId="3412A0AA"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9AA74CC"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w:t>
            </w:r>
          </w:p>
          <w:p w14:paraId="2B4F8430" w14:textId="77777777" w:rsidR="00E120B2" w:rsidRPr="00E120B2" w:rsidRDefault="00E120B2" w:rsidP="00E120B2">
            <w:pPr>
              <w:autoSpaceDE w:val="0"/>
              <w:autoSpaceDN w:val="0"/>
              <w:adjustRightInd w:val="0"/>
              <w:spacing w:after="0" w:line="240" w:lineRule="auto"/>
              <w:jc w:val="center"/>
              <w:rPr>
                <w:rFonts w:ascii="Times New Roman" w:eastAsia="Calibri" w:hAnsi="Times New Roman"/>
                <w:lang w:val="pl-PL"/>
              </w:rPr>
            </w:pPr>
            <w:r w:rsidRPr="00E120B2">
              <w:rPr>
                <w:rFonts w:ascii="Times New Roman" w:hAnsi="Times New Roman"/>
                <w:b/>
                <w:lang w:val="pl-PL"/>
              </w:rPr>
              <w:t>Uniwersytet Mikołaja Kopernika w Toruniu</w:t>
            </w:r>
          </w:p>
        </w:tc>
      </w:tr>
      <w:tr w:rsidR="00E120B2" w:rsidRPr="000703CA" w14:paraId="072DA4A9" w14:textId="77777777" w:rsidTr="00E120B2">
        <w:tc>
          <w:tcPr>
            <w:tcW w:w="3369" w:type="dxa"/>
          </w:tcPr>
          <w:p w14:paraId="18B108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tcPr>
          <w:p w14:paraId="5AACB38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E6F8427" w14:textId="77777777" w:rsidR="00E120B2" w:rsidRPr="00E120B2" w:rsidRDefault="00E120B2" w:rsidP="00E120B2">
            <w:pPr>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540B6610" w14:textId="77777777" w:rsidTr="00E120B2">
        <w:tc>
          <w:tcPr>
            <w:tcW w:w="3369" w:type="dxa"/>
          </w:tcPr>
          <w:p w14:paraId="7D12AEB9"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tcPr>
          <w:p w14:paraId="50C5EC69" w14:textId="77777777" w:rsidR="00E120B2" w:rsidRPr="00E1323F" w:rsidRDefault="00E120B2" w:rsidP="00E120B2">
            <w:pPr>
              <w:spacing w:after="0" w:line="240" w:lineRule="auto"/>
              <w:jc w:val="center"/>
              <w:rPr>
                <w:rFonts w:ascii="Times New Roman" w:hAnsi="Times New Roman"/>
                <w:b/>
                <w:i/>
              </w:rPr>
            </w:pPr>
            <w:r w:rsidRPr="002A07A2">
              <w:rPr>
                <w:rFonts w:ascii="Times New Roman" w:hAnsi="Times New Roman"/>
                <w:b/>
                <w:color w:val="000000" w:themeColor="text1"/>
              </w:rPr>
              <w:t>170</w:t>
            </w:r>
            <w:r>
              <w:rPr>
                <w:rFonts w:ascii="Times New Roman" w:hAnsi="Times New Roman"/>
                <w:b/>
                <w:color w:val="000000" w:themeColor="text1"/>
              </w:rPr>
              <w:t>3</w:t>
            </w:r>
            <w:r w:rsidRPr="002A07A2">
              <w:rPr>
                <w:rFonts w:ascii="Times New Roman" w:hAnsi="Times New Roman"/>
                <w:b/>
                <w:color w:val="000000" w:themeColor="text1"/>
              </w:rPr>
              <w:t>-A1-TECHINF-SJ</w:t>
            </w:r>
          </w:p>
        </w:tc>
      </w:tr>
      <w:tr w:rsidR="00E120B2" w:rsidRPr="0042037A" w14:paraId="290AABDD" w14:textId="77777777" w:rsidTr="00E120B2">
        <w:tc>
          <w:tcPr>
            <w:tcW w:w="3369" w:type="dxa"/>
          </w:tcPr>
          <w:p w14:paraId="54575F8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66" w:type="dxa"/>
          </w:tcPr>
          <w:p w14:paraId="36F9D26F" w14:textId="77777777" w:rsidR="00E120B2" w:rsidRDefault="00E120B2" w:rsidP="00E120B2">
            <w:pPr>
              <w:autoSpaceDE w:val="0"/>
              <w:autoSpaceDN w:val="0"/>
              <w:adjustRightInd w:val="0"/>
              <w:spacing w:after="0" w:line="240" w:lineRule="auto"/>
              <w:jc w:val="center"/>
              <w:rPr>
                <w:rFonts w:ascii="Times New Roman" w:eastAsia="Calibri" w:hAnsi="Times New Roman"/>
                <w:b/>
              </w:rPr>
            </w:pPr>
            <w:r>
              <w:rPr>
                <w:rFonts w:ascii="Times New Roman" w:eastAsia="Calibri" w:hAnsi="Times New Roman"/>
                <w:b/>
              </w:rPr>
              <w:t>0914</w:t>
            </w:r>
          </w:p>
        </w:tc>
      </w:tr>
      <w:tr w:rsidR="00E120B2" w:rsidRPr="0042037A" w14:paraId="552FF340" w14:textId="77777777" w:rsidTr="00E120B2">
        <w:tc>
          <w:tcPr>
            <w:tcW w:w="3369" w:type="dxa"/>
          </w:tcPr>
          <w:p w14:paraId="1970185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7C61F639" w14:textId="77777777" w:rsidR="00E120B2" w:rsidRPr="002A07A2" w:rsidRDefault="00E120B2" w:rsidP="00E120B2">
            <w:pPr>
              <w:autoSpaceDE w:val="0"/>
              <w:autoSpaceDN w:val="0"/>
              <w:adjustRightInd w:val="0"/>
              <w:spacing w:after="0" w:line="240" w:lineRule="auto"/>
              <w:jc w:val="center"/>
              <w:rPr>
                <w:rFonts w:ascii="Times New Roman" w:eastAsia="Calibri" w:hAnsi="Times New Roman"/>
                <w:b/>
                <w:i/>
              </w:rPr>
            </w:pPr>
            <w:r>
              <w:rPr>
                <w:rFonts w:ascii="Times New Roman" w:eastAsia="Calibri" w:hAnsi="Times New Roman"/>
                <w:b/>
              </w:rPr>
              <w:t>3</w:t>
            </w:r>
          </w:p>
        </w:tc>
      </w:tr>
      <w:tr w:rsidR="00E120B2" w:rsidRPr="00811935" w14:paraId="07877607" w14:textId="77777777" w:rsidTr="00E120B2">
        <w:trPr>
          <w:trHeight w:val="227"/>
        </w:trPr>
        <w:tc>
          <w:tcPr>
            <w:tcW w:w="3369" w:type="dxa"/>
          </w:tcPr>
          <w:p w14:paraId="2B93B28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tcPr>
          <w:p w14:paraId="5C356599"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Zaliczenie na ocenę</w:t>
            </w:r>
          </w:p>
        </w:tc>
      </w:tr>
      <w:tr w:rsidR="00E120B2" w:rsidRPr="00811935" w14:paraId="3960EF4C" w14:textId="77777777" w:rsidTr="00E120B2">
        <w:tc>
          <w:tcPr>
            <w:tcW w:w="3369" w:type="dxa"/>
          </w:tcPr>
          <w:p w14:paraId="72C79D0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tcPr>
          <w:p w14:paraId="6EE0992B"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rPr>
            </w:pPr>
            <w:r w:rsidRPr="00301AC7">
              <w:rPr>
                <w:rFonts w:ascii="Times New Roman" w:eastAsia="Calibri" w:hAnsi="Times New Roman"/>
                <w:b/>
              </w:rPr>
              <w:t>Polski</w:t>
            </w:r>
          </w:p>
        </w:tc>
      </w:tr>
      <w:tr w:rsidR="00E120B2" w:rsidRPr="00811935" w14:paraId="28FC3FF2" w14:textId="77777777" w:rsidTr="00E120B2">
        <w:tc>
          <w:tcPr>
            <w:tcW w:w="3369" w:type="dxa"/>
          </w:tcPr>
          <w:p w14:paraId="56C9070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791EADBE" w14:textId="77777777" w:rsidR="00E120B2" w:rsidRPr="00301AC7" w:rsidRDefault="00E120B2" w:rsidP="00E120B2">
            <w:pPr>
              <w:autoSpaceDE w:val="0"/>
              <w:autoSpaceDN w:val="0"/>
              <w:adjustRightInd w:val="0"/>
              <w:spacing w:after="0" w:line="240" w:lineRule="auto"/>
              <w:jc w:val="center"/>
              <w:rPr>
                <w:rFonts w:ascii="Times New Roman" w:eastAsia="Calibri" w:hAnsi="Times New Roman"/>
                <w:b/>
                <w:highlight w:val="yellow"/>
              </w:rPr>
            </w:pPr>
            <w:r w:rsidRPr="00301AC7">
              <w:rPr>
                <w:rFonts w:ascii="Times New Roman" w:eastAsia="Calibri" w:hAnsi="Times New Roman"/>
                <w:b/>
              </w:rPr>
              <w:t>Nie</w:t>
            </w:r>
          </w:p>
        </w:tc>
      </w:tr>
      <w:tr w:rsidR="00E120B2" w:rsidRPr="000703CA" w14:paraId="1A7892AE" w14:textId="77777777" w:rsidTr="00E120B2">
        <w:trPr>
          <w:trHeight w:val="680"/>
        </w:trPr>
        <w:tc>
          <w:tcPr>
            <w:tcW w:w="3369" w:type="dxa"/>
          </w:tcPr>
          <w:p w14:paraId="702DEC5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tcPr>
          <w:p w14:paraId="2CD1E0F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AB01F4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Grupa B: </w:t>
            </w:r>
          </w:p>
          <w:p w14:paraId="21AD8FF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Nauki chemiczne i elementy statystyki </w:t>
            </w:r>
          </w:p>
        </w:tc>
      </w:tr>
      <w:tr w:rsidR="00E120B2" w:rsidRPr="00811935" w14:paraId="4DBBB140" w14:textId="77777777" w:rsidTr="00733A66">
        <w:trPr>
          <w:trHeight w:val="3736"/>
        </w:trPr>
        <w:tc>
          <w:tcPr>
            <w:tcW w:w="3369" w:type="dxa"/>
            <w:shd w:val="clear" w:color="auto" w:fill="FFFFFF"/>
          </w:tcPr>
          <w:p w14:paraId="1E9FED8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8686FD1"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599696F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012A6D42"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3AE233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5A88DA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color w:val="000000"/>
                <w:lang w:val="pl-PL"/>
              </w:rPr>
              <w:t>- udział w konsultacjach</w:t>
            </w:r>
            <w:r w:rsidRPr="00E120B2">
              <w:rPr>
                <w:rFonts w:ascii="Times New Roman" w:hAnsi="Times New Roman"/>
                <w:lang w:val="pl-PL"/>
              </w:rPr>
              <w:t>:</w:t>
            </w:r>
            <w:r w:rsidRPr="00E120B2">
              <w:rPr>
                <w:rFonts w:ascii="Times New Roman" w:hAnsi="Times New Roman"/>
                <w:b/>
                <w:lang w:val="pl-PL"/>
              </w:rPr>
              <w:t xml:space="preserve"> 14 godzin</w:t>
            </w:r>
          </w:p>
          <w:p w14:paraId="4F3B10C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udział w kolokwium zaliczeniowym:</w:t>
            </w:r>
            <w:r w:rsidRPr="00E120B2">
              <w:rPr>
                <w:rFonts w:ascii="Times New Roman" w:hAnsi="Times New Roman"/>
                <w:b/>
                <w:lang w:val="pl-PL"/>
              </w:rPr>
              <w:t xml:space="preserve"> 2 godziny.</w:t>
            </w:r>
          </w:p>
          <w:p w14:paraId="27FF263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46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1,84 punktu ECTS</w:t>
            </w:r>
            <w:r w:rsidRPr="00E120B2">
              <w:rPr>
                <w:rFonts w:ascii="Times New Roman" w:hAnsi="Times New Roman"/>
                <w:color w:val="000000"/>
                <w:lang w:val="pl-PL"/>
              </w:rPr>
              <w:t xml:space="preserve">. </w:t>
            </w:r>
          </w:p>
          <w:p w14:paraId="0268EA5D" w14:textId="77777777" w:rsidR="00E120B2" w:rsidRPr="00E120B2" w:rsidRDefault="00E120B2" w:rsidP="00E120B2">
            <w:pPr>
              <w:spacing w:after="0" w:line="240" w:lineRule="auto"/>
              <w:ind w:left="317"/>
              <w:jc w:val="both"/>
              <w:rPr>
                <w:rFonts w:ascii="Times New Roman" w:hAnsi="Times New Roman"/>
                <w:color w:val="000000"/>
                <w:lang w:val="pl-PL"/>
              </w:rPr>
            </w:pPr>
          </w:p>
          <w:p w14:paraId="0DF3AC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83FDFB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wykładach:</w:t>
            </w:r>
            <w:r w:rsidRPr="00E120B2">
              <w:rPr>
                <w:rFonts w:ascii="Times New Roman" w:hAnsi="Times New Roman"/>
                <w:b/>
                <w:lang w:val="pl-PL"/>
              </w:rPr>
              <w:t>15 godzin</w:t>
            </w:r>
          </w:p>
          <w:p w14:paraId="25757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66B8B1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seminariach:</w:t>
            </w:r>
            <w:r w:rsidRPr="00E120B2">
              <w:rPr>
                <w:rFonts w:ascii="Times New Roman" w:hAnsi="Times New Roman"/>
                <w:b/>
                <w:lang w:val="pl-PL"/>
              </w:rPr>
              <w:t xml:space="preserve"> nie dotyczy</w:t>
            </w:r>
          </w:p>
          <w:p w14:paraId="06C3D2D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udział w konsultacjach:</w:t>
            </w:r>
            <w:r w:rsidRPr="00E120B2">
              <w:rPr>
                <w:rFonts w:ascii="Times New Roman" w:hAnsi="Times New Roman"/>
                <w:b/>
                <w:color w:val="000000"/>
                <w:lang w:val="pl-PL"/>
              </w:rPr>
              <w:t xml:space="preserve"> </w:t>
            </w:r>
            <w:r w:rsidRPr="00E120B2">
              <w:rPr>
                <w:rFonts w:ascii="Times New Roman" w:hAnsi="Times New Roman"/>
                <w:b/>
                <w:lang w:val="pl-PL"/>
              </w:rPr>
              <w:t>14 godzin</w:t>
            </w:r>
          </w:p>
          <w:p w14:paraId="217C41A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przygotowanie do laboratoriów:</w:t>
            </w:r>
            <w:r w:rsidRPr="00E120B2">
              <w:rPr>
                <w:rFonts w:ascii="Times New Roman" w:hAnsi="Times New Roman"/>
                <w:b/>
                <w:color w:val="000000"/>
                <w:lang w:val="pl-PL"/>
              </w:rPr>
              <w:t xml:space="preserve"> </w:t>
            </w:r>
            <w:r w:rsidRPr="00E120B2">
              <w:rPr>
                <w:rFonts w:ascii="Times New Roman" w:hAnsi="Times New Roman"/>
                <w:b/>
                <w:lang w:val="pl-PL"/>
              </w:rPr>
              <w:t>15</w:t>
            </w:r>
            <w:r w:rsidRPr="00E120B2">
              <w:rPr>
                <w:rFonts w:ascii="Times New Roman" w:hAnsi="Times New Roman"/>
                <w:b/>
                <w:color w:val="FF0000"/>
                <w:lang w:val="pl-PL"/>
              </w:rPr>
              <w:t xml:space="preserve"> </w:t>
            </w:r>
            <w:r w:rsidRPr="00E120B2">
              <w:rPr>
                <w:rFonts w:ascii="Times New Roman" w:hAnsi="Times New Roman"/>
                <w:b/>
                <w:color w:val="000000"/>
                <w:lang w:val="pl-PL"/>
              </w:rPr>
              <w:t>godzin</w:t>
            </w:r>
          </w:p>
          <w:p w14:paraId="36EF31F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b/>
                <w:color w:val="000000"/>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b/>
                <w:lang w:val="pl-PL"/>
              </w:rPr>
              <w:t>4 godzin</w:t>
            </w:r>
          </w:p>
          <w:p w14:paraId="115D3843"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kolokwium: </w:t>
            </w:r>
            <w:r w:rsidRPr="00E120B2">
              <w:rPr>
                <w:rFonts w:ascii="Times New Roman" w:hAnsi="Times New Roman"/>
                <w:b/>
                <w:color w:val="000000"/>
                <w:lang w:val="pl-PL"/>
              </w:rPr>
              <w:t>10+2= 12 godzin</w:t>
            </w:r>
          </w:p>
          <w:p w14:paraId="40442028"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w:t>
            </w:r>
            <w:r w:rsidRPr="00E120B2">
              <w:rPr>
                <w:rFonts w:ascii="Times New Roman" w:hAnsi="Times New Roman"/>
                <w:b/>
                <w:iCs/>
                <w:lang w:val="pl-PL"/>
              </w:rPr>
              <w:t xml:space="preserve"> 75 godzin</w:t>
            </w:r>
            <w:r w:rsidRPr="00E120B2">
              <w:rPr>
                <w:rFonts w:ascii="Times New Roman" w:hAnsi="Times New Roman"/>
                <w:iCs/>
                <w:lang w:val="pl-PL"/>
              </w:rPr>
              <w:t xml:space="preserve">, co odpowiada </w:t>
            </w:r>
            <w:r w:rsidRPr="00E120B2">
              <w:rPr>
                <w:rFonts w:ascii="Times New Roman" w:hAnsi="Times New Roman"/>
                <w:b/>
                <w:iCs/>
                <w:lang w:val="pl-PL"/>
              </w:rPr>
              <w:t>3 punktom ECTS</w:t>
            </w:r>
            <w:r w:rsidRPr="00E120B2">
              <w:rPr>
                <w:rFonts w:ascii="Times New Roman" w:hAnsi="Times New Roman"/>
                <w:iCs/>
                <w:lang w:val="pl-PL"/>
              </w:rPr>
              <w:t>.</w:t>
            </w:r>
          </w:p>
          <w:p w14:paraId="109272C1" w14:textId="77777777" w:rsidR="00E120B2" w:rsidRPr="00E120B2" w:rsidRDefault="00E120B2" w:rsidP="00E120B2">
            <w:pPr>
              <w:spacing w:after="0" w:line="240" w:lineRule="auto"/>
              <w:rPr>
                <w:rFonts w:ascii="Times New Roman" w:hAnsi="Times New Roman"/>
                <w:iCs/>
                <w:lang w:val="pl-PL"/>
              </w:rPr>
            </w:pPr>
          </w:p>
          <w:p w14:paraId="5D490FE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lastRenderedPageBreak/>
              <w:t>3. Nakład pracy związany z prowadzonymi badaniami naukowymi:</w:t>
            </w:r>
          </w:p>
          <w:p w14:paraId="56F32CA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4 godzin</w:t>
            </w:r>
          </w:p>
          <w:p w14:paraId="7A34ADEF" w14:textId="11470E7A"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lang w:val="pl-PL"/>
              </w:rPr>
              <w:t>- konsultacje z uwzględnieniem opracowań naukowych z zakresu aktualnego stanu wiedzy</w:t>
            </w:r>
            <w:r w:rsidRPr="00E120B2">
              <w:rPr>
                <w:rFonts w:ascii="Times" w:hAnsi="Times"/>
                <w:bCs/>
                <w:iCs/>
                <w:lang w:val="pl-PL"/>
              </w:rPr>
              <w:t xml:space="preserve"> </w:t>
            </w:r>
            <w:r w:rsidRPr="00E120B2">
              <w:rPr>
                <w:rFonts w:ascii="Times New Roman" w:hAnsi="Times New Roman"/>
                <w:bCs/>
                <w:iCs/>
                <w:lang w:val="pl-PL"/>
              </w:rPr>
              <w:t xml:space="preserve">dotyczącego technologii informacyjnych: </w:t>
            </w:r>
            <w:r w:rsidR="00FA7C14">
              <w:rPr>
                <w:rFonts w:ascii="Times" w:hAnsi="Times"/>
                <w:b/>
                <w:bCs/>
                <w:iCs/>
                <w:lang w:val="pl-PL"/>
              </w:rPr>
              <w:t>3</w:t>
            </w:r>
            <w:r w:rsidRPr="00E120B2">
              <w:rPr>
                <w:rFonts w:ascii="Times" w:hAnsi="Times"/>
                <w:b/>
                <w:bCs/>
                <w:iCs/>
                <w:lang w:val="pl-PL"/>
              </w:rPr>
              <w:t xml:space="preserve"> godzin.</w:t>
            </w:r>
          </w:p>
          <w:p w14:paraId="5201B51D" w14:textId="51D4172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 wynosi</w:t>
            </w:r>
            <w:r w:rsidR="00FA7C14">
              <w:rPr>
                <w:rFonts w:ascii="Times New Roman" w:hAnsi="Times New Roman"/>
                <w:b/>
                <w:iCs/>
                <w:lang w:val="pl-PL"/>
              </w:rPr>
              <w:t xml:space="preserve"> 7</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C14">
              <w:rPr>
                <w:rFonts w:ascii="Times New Roman" w:hAnsi="Times New Roman"/>
                <w:b/>
                <w:iCs/>
                <w:lang w:val="pl-PL"/>
              </w:rPr>
              <w:t>0,28</w:t>
            </w:r>
            <w:r w:rsidRPr="00E120B2">
              <w:rPr>
                <w:rFonts w:ascii="Times New Roman" w:hAnsi="Times New Roman"/>
                <w:b/>
                <w:iCs/>
                <w:color w:val="FF0000"/>
                <w:lang w:val="pl-PL"/>
              </w:rPr>
              <w:t xml:space="preserve"> </w:t>
            </w:r>
            <w:r w:rsidRPr="00E120B2">
              <w:rPr>
                <w:rFonts w:ascii="Times New Roman" w:hAnsi="Times New Roman"/>
                <w:b/>
                <w:iCs/>
                <w:lang w:val="pl-PL"/>
              </w:rPr>
              <w:t>punktu ECTS.</w:t>
            </w:r>
          </w:p>
          <w:p w14:paraId="268E0D27" w14:textId="77777777" w:rsidR="00E120B2" w:rsidRDefault="00E120B2" w:rsidP="00E120B2">
            <w:pPr>
              <w:pStyle w:val="ListParagraph"/>
              <w:spacing w:after="0" w:line="240" w:lineRule="auto"/>
              <w:ind w:left="600"/>
              <w:rPr>
                <w:rFonts w:ascii="Times New Roman" w:hAnsi="Times New Roman"/>
              </w:rPr>
            </w:pPr>
          </w:p>
          <w:p w14:paraId="329B4F0F"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4. Czas wymagany do przygotowania się i do uczestnictwa w procesie oceniania:</w:t>
            </w:r>
          </w:p>
          <w:p w14:paraId="0B34CD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03C1C23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kolokwium końcowe zaliczeniowe w laboratorium komputerowym: </w:t>
            </w:r>
            <w:r w:rsidRPr="00E120B2">
              <w:rPr>
                <w:rFonts w:ascii="Times New Roman" w:hAnsi="Times New Roman"/>
                <w:b/>
                <w:lang w:val="pl-PL"/>
              </w:rPr>
              <w:t>2 godziny</w:t>
            </w:r>
          </w:p>
          <w:p w14:paraId="3B45070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12</w:t>
            </w:r>
            <w:r w:rsidRPr="00E120B2">
              <w:rPr>
                <w:rFonts w:ascii="Times New Roman" w:hAnsi="Times New Roman"/>
                <w:b/>
                <w:iCs/>
                <w:color w:val="000000" w:themeColor="text1"/>
                <w:lang w:val="pl-PL"/>
              </w:rPr>
              <w:t xml:space="preserve">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0,48 punktu ECTS.</w:t>
            </w:r>
          </w:p>
          <w:p w14:paraId="622AACB2" w14:textId="77777777" w:rsidR="00E120B2" w:rsidRPr="00E120B2" w:rsidRDefault="00E120B2" w:rsidP="00E120B2">
            <w:pPr>
              <w:spacing w:after="0" w:line="240" w:lineRule="auto"/>
              <w:ind w:left="313"/>
              <w:contextualSpacing/>
              <w:jc w:val="both"/>
              <w:rPr>
                <w:rFonts w:ascii="Times New Roman" w:hAnsi="Times New Roman"/>
                <w:lang w:val="pl-PL"/>
              </w:rPr>
            </w:pPr>
          </w:p>
          <w:p w14:paraId="1A3001C2"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5. Bilans nakładu pracy o charakterze praktycznym:</w:t>
            </w:r>
          </w:p>
          <w:p w14:paraId="3EC021D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6BDE9E40" w14:textId="50A9C5C0"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laboratoriów (w zakresie praktycznym): </w:t>
            </w:r>
            <w:r w:rsidR="00733A66">
              <w:rPr>
                <w:rFonts w:ascii="Times New Roman" w:hAnsi="Times New Roman"/>
                <w:b/>
                <w:lang w:val="pl-PL"/>
              </w:rPr>
              <w:t>15</w:t>
            </w:r>
            <w:r w:rsidRPr="00E120B2">
              <w:rPr>
                <w:rFonts w:ascii="Times New Roman" w:hAnsi="Times New Roman"/>
                <w:b/>
                <w:lang w:val="pl-PL"/>
              </w:rPr>
              <w:t xml:space="preserve"> godzin</w:t>
            </w:r>
          </w:p>
          <w:p w14:paraId="5669EE17" w14:textId="7AE9F814" w:rsid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 </w:t>
            </w:r>
            <w:r w:rsidRPr="00E120B2">
              <w:rPr>
                <w:rFonts w:ascii="Times New Roman" w:hAnsi="Times New Roman"/>
                <w:lang w:val="pl-PL"/>
              </w:rPr>
              <w:t>konsultacje z nauczycielem akademickim (w zakresie praktyczny):</w:t>
            </w:r>
            <w:r w:rsidR="00FA7C14">
              <w:rPr>
                <w:rFonts w:ascii="Times New Roman" w:hAnsi="Times New Roman"/>
                <w:b/>
                <w:lang w:val="pl-PL"/>
              </w:rPr>
              <w:t xml:space="preserve"> 9</w:t>
            </w:r>
            <w:r w:rsidR="00DA630E">
              <w:rPr>
                <w:rFonts w:ascii="Times New Roman" w:hAnsi="Times New Roman"/>
                <w:b/>
                <w:lang w:val="pl-PL"/>
              </w:rPr>
              <w:t xml:space="preserve"> godziny</w:t>
            </w:r>
          </w:p>
          <w:p w14:paraId="54EBBBE0" w14:textId="1B96AF08" w:rsidR="005A338F" w:rsidRPr="005A338F" w:rsidRDefault="005A338F"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w:t>
            </w:r>
            <w:r w:rsidRPr="00E120B2">
              <w:rPr>
                <w:rFonts w:ascii="Times New Roman" w:hAnsi="Times New Roman"/>
                <w:lang w:val="pl-PL"/>
              </w:rPr>
              <w:t xml:space="preserve">kolokwium zaliczeniowego: </w:t>
            </w:r>
            <w:r w:rsidRPr="00E120B2">
              <w:rPr>
                <w:rFonts w:ascii="Times New Roman" w:hAnsi="Times New Roman"/>
                <w:b/>
                <w:color w:val="000000"/>
                <w:lang w:val="pl-PL"/>
              </w:rPr>
              <w:t>10 godzin</w:t>
            </w:r>
          </w:p>
          <w:p w14:paraId="38DFD77A" w14:textId="444219DB"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DA630E">
              <w:rPr>
                <w:rFonts w:ascii="Times New Roman" w:hAnsi="Times New Roman"/>
                <w:b/>
                <w:iCs/>
                <w:lang w:val="pl-PL"/>
              </w:rPr>
              <w:t>49 godzin</w:t>
            </w:r>
            <w:r w:rsidRPr="00E120B2">
              <w:rPr>
                <w:rFonts w:ascii="Times New Roman" w:hAnsi="Times New Roman"/>
                <w:iCs/>
                <w:lang w:val="pl-PL"/>
              </w:rPr>
              <w:t xml:space="preserve"> co odpowiada </w:t>
            </w:r>
            <w:r w:rsidR="00DA630E">
              <w:rPr>
                <w:rFonts w:ascii="Times New Roman" w:hAnsi="Times New Roman"/>
                <w:b/>
                <w:iCs/>
                <w:lang w:val="pl-PL"/>
              </w:rPr>
              <w:t>1</w:t>
            </w:r>
            <w:r w:rsidRPr="00E120B2">
              <w:rPr>
                <w:rFonts w:ascii="Times New Roman" w:hAnsi="Times New Roman"/>
                <w:b/>
                <w:iCs/>
                <w:lang w:val="pl-PL"/>
              </w:rPr>
              <w:t>,96  punktu ECTS.</w:t>
            </w:r>
          </w:p>
          <w:p w14:paraId="7E5A251B" w14:textId="77777777" w:rsidR="00E120B2" w:rsidRPr="00E120B2" w:rsidRDefault="00E120B2" w:rsidP="00E120B2">
            <w:pPr>
              <w:spacing w:after="0" w:line="240" w:lineRule="auto"/>
              <w:rPr>
                <w:rFonts w:ascii="Times New Roman" w:hAnsi="Times New Roman"/>
                <w:b/>
                <w:iCs/>
                <w:lang w:val="pl-PL"/>
              </w:rPr>
            </w:pPr>
          </w:p>
          <w:p w14:paraId="634E691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 Kształcenie w dziedzinie afektywnej poprzez proces samokształcenia</w:t>
            </w:r>
            <w:r w:rsidRPr="00E120B2">
              <w:rPr>
                <w:rFonts w:ascii="Times New Roman" w:hAnsi="Times New Roman"/>
                <w:iCs/>
                <w:color w:val="4472C4"/>
                <w:lang w:val="pl-PL"/>
              </w:rPr>
              <w:t>:</w:t>
            </w:r>
          </w:p>
          <w:p w14:paraId="5222103D" w14:textId="77777777" w:rsidR="00E120B2" w:rsidRPr="00E120B2" w:rsidRDefault="00E120B2" w:rsidP="00E120B2">
            <w:pPr>
              <w:tabs>
                <w:tab w:val="left" w:pos="327"/>
                <w:tab w:val="left" w:pos="600"/>
              </w:tabs>
              <w:spacing w:after="0" w:line="240" w:lineRule="auto"/>
              <w:contextualSpacing/>
              <w:jc w:val="both"/>
              <w:rPr>
                <w:rFonts w:ascii="Times New Roman" w:hAnsi="Times New Roman"/>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2 godziny</w:t>
            </w:r>
          </w:p>
          <w:p w14:paraId="7FD5C42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2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0,08 punktu ECTS.</w:t>
            </w:r>
          </w:p>
          <w:p w14:paraId="46D4189D" w14:textId="77777777" w:rsidR="00E120B2" w:rsidRDefault="00E120B2" w:rsidP="00E120B2">
            <w:pPr>
              <w:pStyle w:val="ListParagraph"/>
              <w:spacing w:after="0" w:line="240" w:lineRule="auto"/>
              <w:ind w:left="1037"/>
              <w:rPr>
                <w:rFonts w:ascii="Times New Roman" w:hAnsi="Times New Roman"/>
              </w:rPr>
            </w:pPr>
          </w:p>
          <w:p w14:paraId="51C11B45" w14:textId="77777777" w:rsidR="00E120B2" w:rsidRDefault="00E120B2" w:rsidP="00B736B3">
            <w:pPr>
              <w:pStyle w:val="ListParagraph"/>
              <w:numPr>
                <w:ilvl w:val="0"/>
                <w:numId w:val="10"/>
              </w:numPr>
              <w:suppressAutoHyphens w:val="0"/>
              <w:spacing w:after="0" w:line="240" w:lineRule="auto"/>
              <w:contextualSpacing/>
              <w:rPr>
                <w:rFonts w:ascii="Times New Roman" w:hAnsi="Times New Roman"/>
              </w:rPr>
            </w:pPr>
            <w:r>
              <w:rPr>
                <w:rFonts w:ascii="Times New Roman" w:hAnsi="Times New Roman"/>
              </w:rPr>
              <w:t>Czas wymagany do odbycia obowiązkowej praktyki</w:t>
            </w:r>
          </w:p>
          <w:p w14:paraId="784016E8" w14:textId="77777777" w:rsidR="00E120B2" w:rsidRPr="00BB7F38" w:rsidRDefault="00E120B2" w:rsidP="00E120B2">
            <w:pPr>
              <w:spacing w:after="0" w:line="240" w:lineRule="auto"/>
              <w:contextualSpacing/>
              <w:jc w:val="both"/>
              <w:rPr>
                <w:rFonts w:ascii="Times New Roman" w:hAnsi="Times New Roman"/>
                <w:b/>
              </w:rPr>
            </w:pPr>
            <w:r>
              <w:rPr>
                <w:rFonts w:ascii="Times New Roman" w:hAnsi="Times New Roman"/>
                <w:b/>
              </w:rPr>
              <w:t xml:space="preserve">- </w:t>
            </w:r>
            <w:r w:rsidRPr="00BB7F38">
              <w:rPr>
                <w:rFonts w:ascii="Times New Roman" w:hAnsi="Times New Roman"/>
                <w:b/>
              </w:rPr>
              <w:t>nie dotyczy</w:t>
            </w:r>
            <w:r>
              <w:rPr>
                <w:rFonts w:ascii="Times New Roman" w:hAnsi="Times New Roman"/>
                <w:b/>
              </w:rPr>
              <w:t>.</w:t>
            </w:r>
          </w:p>
        </w:tc>
      </w:tr>
      <w:tr w:rsidR="00E120B2" w:rsidRPr="00811935" w14:paraId="53A7199F" w14:textId="77777777" w:rsidTr="00E120B2">
        <w:trPr>
          <w:trHeight w:val="2930"/>
        </w:trPr>
        <w:tc>
          <w:tcPr>
            <w:tcW w:w="3369" w:type="dxa"/>
            <w:shd w:val="clear" w:color="auto" w:fill="FFFFFF"/>
          </w:tcPr>
          <w:p w14:paraId="348BBE8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70198940"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zna i rozumie: </w:t>
            </w:r>
          </w:p>
          <w:p w14:paraId="1EB3434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5E28CB57"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5E0DAC8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4DA1CFA0" w14:textId="77777777" w:rsidR="00E120B2" w:rsidRPr="00205851" w:rsidRDefault="00E120B2" w:rsidP="00E120B2">
            <w:pPr>
              <w:spacing w:after="0" w:line="240" w:lineRule="auto"/>
              <w:jc w:val="both"/>
              <w:rPr>
                <w:rFonts w:ascii="Times" w:hAnsi="Times"/>
                <w:color w:val="000000"/>
              </w:rPr>
            </w:pPr>
            <w:r w:rsidRPr="00E120B2">
              <w:rPr>
                <w:rFonts w:ascii="Times" w:hAnsi="Times"/>
                <w:color w:val="000000"/>
                <w:lang w:val="pl-PL"/>
              </w:rPr>
              <w:t xml:space="preserve">W4: funkcje szpitalnego systemu informatycznego; przedstawia zawartość i zadania elektronicznego rekordu pacjenta. </w:t>
            </w:r>
            <w:r w:rsidRPr="006E18F2">
              <w:rPr>
                <w:rFonts w:ascii="Times" w:hAnsi="Times"/>
                <w:color w:val="000000"/>
              </w:rPr>
              <w:t>B.W19.</w:t>
            </w:r>
          </w:p>
        </w:tc>
      </w:tr>
      <w:tr w:rsidR="00E120B2" w:rsidRPr="00811935" w14:paraId="187645A9" w14:textId="77777777" w:rsidTr="00E120B2">
        <w:trPr>
          <w:trHeight w:val="3515"/>
        </w:trPr>
        <w:tc>
          <w:tcPr>
            <w:tcW w:w="3369" w:type="dxa"/>
            <w:shd w:val="clear" w:color="auto" w:fill="FFFFFF"/>
          </w:tcPr>
          <w:p w14:paraId="4C8EC33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1BE35E96"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potrafi:</w:t>
            </w:r>
          </w:p>
          <w:p w14:paraId="7CB058E9"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144FDA3C"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5673DF60"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64D4CD4"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4E892A85"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7F31116C" w14:textId="77777777" w:rsidR="00E120B2" w:rsidRPr="007B1A7B" w:rsidRDefault="00E120B2" w:rsidP="00E120B2">
            <w:pPr>
              <w:spacing w:after="0" w:line="240" w:lineRule="auto"/>
              <w:jc w:val="both"/>
              <w:rPr>
                <w:rFonts w:ascii="Times" w:hAnsi="Times"/>
                <w:color w:val="FF0000"/>
              </w:rPr>
            </w:pPr>
            <w:r w:rsidRPr="00E120B2">
              <w:rPr>
                <w:rFonts w:ascii="Times" w:hAnsi="Times"/>
                <w:lang w:val="pl-PL"/>
              </w:rPr>
              <w:t xml:space="preserve">U6: stworzyć projekt prostej bazy danych w systemie MS Access. </w:t>
            </w:r>
            <w:r w:rsidRPr="00F60B1E">
              <w:rPr>
                <w:rFonts w:ascii="Times" w:hAnsi="Times"/>
              </w:rPr>
              <w:t>B.U14.</w:t>
            </w:r>
          </w:p>
        </w:tc>
      </w:tr>
      <w:tr w:rsidR="00E120B2" w:rsidRPr="00811935" w14:paraId="2273662A" w14:textId="77777777" w:rsidTr="00E120B2">
        <w:trPr>
          <w:trHeight w:val="737"/>
        </w:trPr>
        <w:tc>
          <w:tcPr>
            <w:tcW w:w="3369" w:type="dxa"/>
            <w:shd w:val="clear" w:color="auto" w:fill="FFFFFF"/>
          </w:tcPr>
          <w:p w14:paraId="0C5B2DC1"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20F6F1EC"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Student powinien być gotów do:</w:t>
            </w:r>
          </w:p>
          <w:p w14:paraId="3CABB60A" w14:textId="77777777" w:rsidR="00E120B2" w:rsidRPr="00D96986" w:rsidRDefault="00E120B2" w:rsidP="00E120B2">
            <w:pPr>
              <w:spacing w:after="0" w:line="240" w:lineRule="auto"/>
              <w:jc w:val="both"/>
              <w:rPr>
                <w:rFonts w:ascii="Times New Roman" w:hAnsi="Times New Roman"/>
              </w:rPr>
            </w:pPr>
            <w:r w:rsidRPr="00E120B2">
              <w:rPr>
                <w:rFonts w:ascii="Times" w:hAnsi="Times"/>
                <w:color w:val="000000"/>
                <w:lang w:val="pl-PL"/>
              </w:rPr>
              <w:t xml:space="preserve">K1: korzystania z obiektywnych źródeł informacji naukowej. </w:t>
            </w:r>
            <w:r w:rsidRPr="006E18F2">
              <w:rPr>
                <w:rFonts w:ascii="Times" w:hAnsi="Times"/>
                <w:color w:val="000000"/>
              </w:rPr>
              <w:t>B.K01.</w:t>
            </w:r>
          </w:p>
        </w:tc>
      </w:tr>
      <w:tr w:rsidR="00E120B2" w:rsidRPr="00B91112" w14:paraId="42C9C653" w14:textId="77777777" w:rsidTr="00E120B2">
        <w:trPr>
          <w:trHeight w:val="2551"/>
        </w:trPr>
        <w:tc>
          <w:tcPr>
            <w:tcW w:w="3369" w:type="dxa"/>
            <w:shd w:val="clear" w:color="auto" w:fill="FFFFFF"/>
          </w:tcPr>
          <w:p w14:paraId="40232C81"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206F232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62A3BA1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3E28313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6F60CA3" w14:textId="77777777" w:rsidR="00E120B2" w:rsidRPr="00EB620E" w:rsidRDefault="00E120B2" w:rsidP="00E120B2">
            <w:pPr>
              <w:pStyle w:val="ListParagraph1"/>
              <w:autoSpaceDE w:val="0"/>
              <w:autoSpaceDN w:val="0"/>
              <w:adjustRightInd w:val="0"/>
              <w:spacing w:after="0" w:line="240" w:lineRule="auto"/>
              <w:ind w:left="411"/>
              <w:jc w:val="both"/>
              <w:rPr>
                <w:rFonts w:ascii="Times New Roman" w:hAnsi="Times New Roman"/>
              </w:rPr>
            </w:pPr>
          </w:p>
          <w:p w14:paraId="484F9F6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bCs/>
                <w:lang w:val="pl-PL"/>
              </w:rPr>
              <w:t>Laboratoria</w:t>
            </w:r>
            <w:r w:rsidRPr="00E120B2">
              <w:rPr>
                <w:rFonts w:ascii="Times New Roman" w:hAnsi="Times New Roman"/>
                <w:b/>
                <w:lang w:val="pl-PL"/>
              </w:rPr>
              <w:t>:</w:t>
            </w:r>
          </w:p>
          <w:p w14:paraId="31A2481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ćwiczenia </w:t>
            </w:r>
            <w:r>
              <w:rPr>
                <w:rFonts w:ascii="Times New Roman" w:hAnsi="Times New Roman"/>
              </w:rPr>
              <w:t>w laboratorium komputerowym;</w:t>
            </w:r>
          </w:p>
          <w:p w14:paraId="39B4A439"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620D00F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7E9D60C" w14:textId="77777777" w:rsidR="00E120B2" w:rsidRDefault="00E120B2" w:rsidP="00E120B2">
            <w:pPr>
              <w:pStyle w:val="ListParagraph1"/>
              <w:autoSpaceDE w:val="0"/>
              <w:autoSpaceDN w:val="0"/>
              <w:adjustRightInd w:val="0"/>
              <w:spacing w:after="0" w:line="240" w:lineRule="auto"/>
              <w:ind w:left="459"/>
              <w:jc w:val="both"/>
              <w:rPr>
                <w:rFonts w:ascii="Times New Roman" w:hAnsi="Times New Roman"/>
              </w:rPr>
            </w:pPr>
          </w:p>
          <w:p w14:paraId="50C5628D" w14:textId="77777777" w:rsidR="00E120B2" w:rsidRPr="006B412E" w:rsidRDefault="00E120B2" w:rsidP="00E120B2">
            <w:pPr>
              <w:pStyle w:val="ListParagraph1"/>
              <w:autoSpaceDE w:val="0"/>
              <w:autoSpaceDN w:val="0"/>
              <w:adjustRightInd w:val="0"/>
              <w:spacing w:after="0" w:line="240" w:lineRule="auto"/>
              <w:ind w:left="459" w:hanging="426"/>
              <w:jc w:val="both"/>
              <w:rPr>
                <w:rFonts w:ascii="Times New Roman" w:hAnsi="Times New Roman"/>
                <w:b/>
              </w:rPr>
            </w:pPr>
            <w:r w:rsidRPr="006B412E">
              <w:rPr>
                <w:rFonts w:ascii="Times New Roman" w:hAnsi="Times New Roman"/>
                <w:b/>
              </w:rPr>
              <w:t>Seminaria:</w:t>
            </w:r>
          </w:p>
          <w:p w14:paraId="3F628D0B" w14:textId="77777777" w:rsidR="00E120B2" w:rsidRPr="006A5E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E120B2" w:rsidRPr="000703CA" w14:paraId="6E8F6C46" w14:textId="77777777" w:rsidTr="00E120B2">
        <w:trPr>
          <w:trHeight w:val="510"/>
        </w:trPr>
        <w:tc>
          <w:tcPr>
            <w:tcW w:w="3369" w:type="dxa"/>
            <w:shd w:val="clear" w:color="auto" w:fill="FFFFFF"/>
          </w:tcPr>
          <w:p w14:paraId="51CA242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52D91F3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niezbędna jest </w:t>
            </w:r>
            <w:r w:rsidRPr="00E120B2">
              <w:rPr>
                <w:rFonts w:ascii="Times New Roman" w:hAnsi="Times New Roman"/>
                <w:lang w:val="pl-PL"/>
              </w:rPr>
              <w:t>znajomość podstaw informatyki na poziomie szkoły średniej.</w:t>
            </w:r>
          </w:p>
        </w:tc>
      </w:tr>
      <w:tr w:rsidR="00E120B2" w:rsidRPr="000703CA" w14:paraId="317BF0D1" w14:textId="77777777" w:rsidTr="00E120B2">
        <w:trPr>
          <w:trHeight w:val="1125"/>
        </w:trPr>
        <w:tc>
          <w:tcPr>
            <w:tcW w:w="3369" w:type="dxa"/>
            <w:shd w:val="clear" w:color="auto" w:fill="FFFFFF"/>
          </w:tcPr>
          <w:p w14:paraId="0F39BDD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3534465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themeColor="text1"/>
                <w:lang w:val="pl-PL"/>
              </w:rPr>
              <w:t>Przedmiot ma na celu zapoznanie studentów z podstawowymi ogólnodostępnymi narzędziami informatycznymi stosowanymi do analizy, prezentacji i wizualizacji danych; technikami formatowania tekstu wykorzystywanymi w redakcji obszernych dokumentów, jak również podstawami systemów baz danych.</w:t>
            </w:r>
          </w:p>
        </w:tc>
      </w:tr>
      <w:tr w:rsidR="00E120B2" w:rsidRPr="00B91112" w14:paraId="2A6D5079" w14:textId="77777777" w:rsidTr="00E120B2">
        <w:trPr>
          <w:trHeight w:val="5783"/>
        </w:trPr>
        <w:tc>
          <w:tcPr>
            <w:tcW w:w="3369" w:type="dxa"/>
            <w:shd w:val="clear" w:color="auto" w:fill="FFFFFF"/>
          </w:tcPr>
          <w:p w14:paraId="7AD26102"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73E076D2" w14:textId="77777777" w:rsidR="00E120B2" w:rsidRDefault="00E120B2" w:rsidP="00E120B2">
            <w:pPr>
              <w:pStyle w:val="NormalWeb"/>
              <w:spacing w:before="0" w:beforeAutospacing="0" w:after="0" w:afterAutospacing="0"/>
              <w:jc w:val="both"/>
              <w:rPr>
                <w:sz w:val="22"/>
                <w:szCs w:val="22"/>
              </w:rPr>
            </w:pPr>
            <w:r w:rsidRPr="005D2E4E">
              <w:rPr>
                <w:b/>
                <w:sz w:val="22"/>
                <w:szCs w:val="22"/>
              </w:rPr>
              <w:t>Wykłady</w:t>
            </w:r>
            <w:r w:rsidRPr="00A965CA">
              <w:rPr>
                <w:sz w:val="22"/>
                <w:szCs w:val="22"/>
              </w:rPr>
              <w:t xml:space="preserve"> </w:t>
            </w:r>
            <w:r w:rsidRPr="00373492">
              <w:rPr>
                <w:sz w:val="22"/>
              </w:rPr>
              <w:t xml:space="preserve">z przedmiotu </w:t>
            </w:r>
            <w:r>
              <w:rPr>
                <w:sz w:val="22"/>
              </w:rPr>
              <w:t>Technologie informacyjne</w:t>
            </w:r>
            <w:r w:rsidRPr="00373492">
              <w:rPr>
                <w:sz w:val="22"/>
              </w:rPr>
              <w:t xml:space="preserve"> mają zapoznać studenta z </w:t>
            </w:r>
            <w:r>
              <w:rPr>
                <w:sz w:val="22"/>
              </w:rPr>
              <w:t>podstawowymi pojęciami dotyczącymi</w:t>
            </w:r>
            <w:r w:rsidRPr="00373492">
              <w:rPr>
                <w:sz w:val="22"/>
              </w:rPr>
              <w:t xml:space="preserve"> baz danych</w:t>
            </w:r>
            <w:r>
              <w:rPr>
                <w:sz w:val="22"/>
              </w:rPr>
              <w:t xml:space="preserve"> </w:t>
            </w:r>
            <w:r>
              <w:rPr>
                <w:sz w:val="22"/>
              </w:rPr>
              <w:br/>
              <w:t>na przykładzie bazy danych w systemie MS Access, funkcjami szpitalnego systemu informatycznego oraz  elektronicznego rekordu pacjenta</w:t>
            </w:r>
            <w:r>
              <w:rPr>
                <w:sz w:val="22"/>
                <w:szCs w:val="22"/>
              </w:rPr>
              <w:t>.</w:t>
            </w:r>
          </w:p>
          <w:p w14:paraId="053B421D" w14:textId="77777777" w:rsidR="00E120B2" w:rsidRPr="00E120B2" w:rsidRDefault="00E120B2" w:rsidP="00E120B2">
            <w:pPr>
              <w:spacing w:after="0" w:line="240" w:lineRule="auto"/>
              <w:jc w:val="both"/>
              <w:rPr>
                <w:rFonts w:ascii="Times New Roman" w:hAnsi="Times New Roman"/>
                <w:b/>
                <w:bCs/>
                <w:lang w:val="pl-PL"/>
              </w:rPr>
            </w:pPr>
          </w:p>
          <w:p w14:paraId="4D6414B2" w14:textId="77777777" w:rsidR="00E120B2" w:rsidRPr="00E120B2" w:rsidRDefault="00E120B2" w:rsidP="00E120B2">
            <w:pPr>
              <w:spacing w:after="0" w:line="240" w:lineRule="auto"/>
              <w:jc w:val="both"/>
              <w:rPr>
                <w:rFonts w:ascii="Times New Roman" w:hAnsi="Times New Roman"/>
                <w:color w:val="000000" w:themeColor="text1"/>
                <w:lang w:val="pl-PL"/>
              </w:rPr>
            </w:pPr>
            <w:r w:rsidRPr="00E120B2">
              <w:rPr>
                <w:rFonts w:ascii="Times New Roman" w:hAnsi="Times New Roman"/>
                <w:b/>
                <w:bCs/>
                <w:lang w:val="pl-PL"/>
              </w:rPr>
              <w:t>Laboratoria</w:t>
            </w:r>
            <w:r w:rsidRPr="00E120B2">
              <w:rPr>
                <w:rFonts w:ascii="Times New Roman" w:hAnsi="Times New Roman"/>
                <w:color w:val="000000" w:themeColor="text1"/>
                <w:lang w:val="pl-PL"/>
              </w:rPr>
              <w:t xml:space="preserve"> z przedmiotu Technologie informacyjne poświęcone są nabyciu umiejętności wykorzystania systemu Excel do analizy, wizualizacji oraz prezentacji danych biomedycznych, poprzez praktyczne zaznajomienie studenta z wprowadzaniem danych </w:t>
            </w:r>
            <w:r w:rsidRPr="00E120B2">
              <w:rPr>
                <w:rFonts w:ascii="Times New Roman" w:hAnsi="Times New Roman"/>
                <w:color w:val="000000" w:themeColor="text1"/>
                <w:lang w:val="pl-PL"/>
              </w:rPr>
              <w:br/>
              <w:t xml:space="preserve">do arkusza MS Excel, konstruowaniem formuł, adresowaniem komórek, tworzeniem nazw komórek, tworzeniem serii danych, stosowaniem wybranych funkcji matematycznych, funkcji daty </w:t>
            </w:r>
            <w:r w:rsidRPr="00E120B2">
              <w:rPr>
                <w:rFonts w:ascii="Times New Roman" w:hAnsi="Times New Roman"/>
                <w:color w:val="000000" w:themeColor="text1"/>
                <w:lang w:val="pl-PL"/>
              </w:rPr>
              <w:br/>
              <w:t xml:space="preserve">i czasu, funkcji tekstowych oraz funkcji logicznych pakietu </w:t>
            </w:r>
            <w:r w:rsidRPr="00E120B2">
              <w:rPr>
                <w:rFonts w:ascii="Times New Roman" w:hAnsi="Times New Roman"/>
                <w:color w:val="000000" w:themeColor="text1"/>
                <w:lang w:val="pl-PL"/>
              </w:rPr>
              <w:br/>
              <w:t>MS Excel, jak również z tworzeniem wykresów. W trakcie laboratoriów student zapozna się również z podstawowymi technikami edycji dokumentów w programie Word: formatowaniem akapitów, formatowaniem za pomocą stylów, numerowaniem rozdziałów, wstawianiem nagłówków i stopek, odsyłaczy, spisu treści, etc.</w:t>
            </w:r>
          </w:p>
          <w:p w14:paraId="137AD96B" w14:textId="77777777" w:rsidR="00E120B2" w:rsidRPr="00E120B2" w:rsidRDefault="00E120B2" w:rsidP="00E120B2">
            <w:pPr>
              <w:spacing w:after="0" w:line="240" w:lineRule="auto"/>
              <w:jc w:val="both"/>
              <w:rPr>
                <w:rFonts w:ascii="Times New Roman" w:hAnsi="Times New Roman"/>
                <w:color w:val="000000" w:themeColor="text1"/>
                <w:lang w:val="pl-PL"/>
              </w:rPr>
            </w:pPr>
          </w:p>
          <w:p w14:paraId="6AF38ECC"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CBA1967" w14:textId="77777777" w:rsidR="00E120B2" w:rsidRPr="00411D50" w:rsidRDefault="00E120B2" w:rsidP="00E120B2">
            <w:pPr>
              <w:spacing w:after="0" w:line="240" w:lineRule="auto"/>
              <w:jc w:val="both"/>
              <w:rPr>
                <w:rFonts w:ascii="Times New Roman" w:hAnsi="Times New Roman"/>
                <w:color w:val="000000" w:themeColor="text1"/>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D23B68" w14:paraId="7FD7936C" w14:textId="77777777" w:rsidTr="00E120B2">
        <w:tc>
          <w:tcPr>
            <w:tcW w:w="3369" w:type="dxa"/>
            <w:shd w:val="clear" w:color="auto" w:fill="FFFFFF"/>
          </w:tcPr>
          <w:p w14:paraId="3EB4F372"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3EEC2CD0" w14:textId="77777777" w:rsidR="00E120B2" w:rsidRPr="00F8118E" w:rsidRDefault="00E120B2" w:rsidP="00E120B2">
            <w:pPr>
              <w:spacing w:after="0"/>
              <w:rPr>
                <w:rFonts w:ascii="Times New Roman" w:hAnsi="Times New Roman"/>
                <w:b/>
                <w:bCs/>
                <w:lang w:val="pl-PL"/>
              </w:rPr>
            </w:pPr>
            <w:r w:rsidRPr="00F8118E">
              <w:rPr>
                <w:rFonts w:ascii="Times New Roman" w:hAnsi="Times New Roman"/>
                <w:b/>
                <w:bCs/>
                <w:lang w:val="pl-PL"/>
              </w:rPr>
              <w:t>Literatura podstawowa:</w:t>
            </w:r>
          </w:p>
          <w:p w14:paraId="057FFD96" w14:textId="5B0E0AED" w:rsidR="00E120B2" w:rsidRPr="00E1323F" w:rsidRDefault="0022496E" w:rsidP="0022496E">
            <w:pPr>
              <w:spacing w:after="0" w:line="240" w:lineRule="auto"/>
              <w:jc w:val="both"/>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Cox J, Lambert J. Microsoft Access 2013. Krok po kroku. </w:t>
            </w:r>
            <w:r w:rsidR="00E120B2">
              <w:rPr>
                <w:rFonts w:ascii="Times New Roman" w:hAnsi="Times New Roman"/>
                <w:bCs/>
                <w:color w:val="000000" w:themeColor="text1"/>
              </w:rPr>
              <w:t>Promise 2013</w:t>
            </w:r>
            <w:r>
              <w:rPr>
                <w:rFonts w:ascii="Times New Roman" w:hAnsi="Times New Roman"/>
                <w:bCs/>
                <w:color w:val="000000" w:themeColor="text1"/>
              </w:rPr>
              <w:t>.</w:t>
            </w:r>
          </w:p>
          <w:p w14:paraId="1A3004B0" w14:textId="23A3B972" w:rsidR="00E120B2" w:rsidRPr="00F8118E" w:rsidRDefault="0022496E" w:rsidP="0022496E">
            <w:pPr>
              <w:spacing w:after="0" w:line="240" w:lineRule="auto"/>
              <w:jc w:val="both"/>
              <w:rPr>
                <w:rFonts w:ascii="Times New Roman" w:hAnsi="Times New Roman"/>
                <w:bCs/>
                <w:color w:val="000000" w:themeColor="text1"/>
                <w:lang w:val="pl-PL"/>
              </w:rPr>
            </w:pPr>
            <w:r>
              <w:rPr>
                <w:rFonts w:ascii="Times New Roman" w:hAnsi="Times New Roman"/>
                <w:bCs/>
                <w:color w:val="000000" w:themeColor="text1"/>
              </w:rPr>
              <w:t xml:space="preserve">2. </w:t>
            </w:r>
            <w:r w:rsidR="00E120B2" w:rsidRPr="00E1323F">
              <w:rPr>
                <w:rFonts w:ascii="Times New Roman" w:hAnsi="Times New Roman"/>
                <w:bCs/>
                <w:color w:val="000000" w:themeColor="text1"/>
              </w:rPr>
              <w:t>Fry</w:t>
            </w:r>
            <w:r w:rsidR="00E120B2">
              <w:rPr>
                <w:rFonts w:ascii="Times New Roman" w:hAnsi="Times New Roman"/>
                <w:bCs/>
                <w:color w:val="000000" w:themeColor="text1"/>
              </w:rPr>
              <w:t xml:space="preserve">e Curtis D. Microsoft Excel 2016. </w:t>
            </w:r>
            <w:r w:rsidR="00E120B2" w:rsidRPr="00F8118E">
              <w:rPr>
                <w:rFonts w:ascii="Times New Roman" w:hAnsi="Times New Roman"/>
                <w:bCs/>
                <w:color w:val="000000" w:themeColor="text1"/>
                <w:lang w:val="pl-PL"/>
              </w:rPr>
              <w:t>Krok po kroku. Promise 2016</w:t>
            </w:r>
            <w:r w:rsidRPr="00F8118E">
              <w:rPr>
                <w:rFonts w:ascii="Times New Roman" w:hAnsi="Times New Roman"/>
                <w:bCs/>
                <w:color w:val="000000" w:themeColor="text1"/>
                <w:lang w:val="pl-PL"/>
              </w:rPr>
              <w:t>.</w:t>
            </w:r>
          </w:p>
          <w:p w14:paraId="3F309952" w14:textId="4B234891" w:rsidR="00E120B2" w:rsidRPr="00E120B2" w:rsidRDefault="0022496E" w:rsidP="0022496E">
            <w:pPr>
              <w:spacing w:after="0" w:line="240" w:lineRule="auto"/>
              <w:jc w:val="both"/>
              <w:rPr>
                <w:rFonts w:ascii="Times New Roman" w:hAnsi="Times New Roman"/>
                <w:bCs/>
                <w:color w:val="000000" w:themeColor="text1"/>
                <w:lang w:val="pl-PL"/>
              </w:rPr>
            </w:pPr>
            <w:r w:rsidRPr="00F8118E">
              <w:rPr>
                <w:rFonts w:ascii="Times New Roman" w:hAnsi="Times New Roman"/>
                <w:bCs/>
                <w:color w:val="000000" w:themeColor="text1"/>
                <w:lang w:val="pl-PL"/>
              </w:rPr>
              <w:t xml:space="preserve">3. </w:t>
            </w:r>
            <w:r w:rsidR="00E120B2" w:rsidRPr="00F8118E">
              <w:rPr>
                <w:rFonts w:ascii="Times New Roman" w:hAnsi="Times New Roman"/>
                <w:bCs/>
                <w:color w:val="000000" w:themeColor="text1"/>
                <w:lang w:val="pl-PL"/>
              </w:rPr>
              <w:t xml:space="preserve">Cox J, Lambert J. Office 2016. </w:t>
            </w:r>
            <w:r w:rsidR="00E120B2" w:rsidRPr="00E120B2">
              <w:rPr>
                <w:rFonts w:ascii="Times New Roman" w:hAnsi="Times New Roman"/>
                <w:bCs/>
                <w:color w:val="000000" w:themeColor="text1"/>
                <w:lang w:val="pl-PL"/>
              </w:rPr>
              <w:t>Krok po kroku. APN Promise 2016</w:t>
            </w:r>
            <w:r>
              <w:rPr>
                <w:rFonts w:ascii="Times New Roman" w:hAnsi="Times New Roman"/>
                <w:bCs/>
                <w:color w:val="000000" w:themeColor="text1"/>
                <w:lang w:val="pl-PL"/>
              </w:rPr>
              <w:t>.</w:t>
            </w:r>
          </w:p>
          <w:p w14:paraId="4676C045" w14:textId="77777777" w:rsidR="00E120B2" w:rsidRPr="00E120B2" w:rsidRDefault="00E120B2" w:rsidP="00E120B2">
            <w:pPr>
              <w:spacing w:after="0" w:line="240" w:lineRule="auto"/>
              <w:ind w:left="33"/>
              <w:jc w:val="both"/>
              <w:rPr>
                <w:rFonts w:ascii="Times New Roman" w:hAnsi="Times New Roman"/>
                <w:bCs/>
                <w:color w:val="000000" w:themeColor="text1"/>
                <w:lang w:val="pl-PL"/>
              </w:rPr>
            </w:pPr>
          </w:p>
          <w:p w14:paraId="54BAFCF8" w14:textId="77777777" w:rsidR="00E120B2" w:rsidRPr="00F8118E" w:rsidRDefault="00E120B2" w:rsidP="00E120B2">
            <w:pPr>
              <w:spacing w:after="0" w:line="240" w:lineRule="auto"/>
              <w:rPr>
                <w:rFonts w:ascii="Times New Roman" w:hAnsi="Times New Roman"/>
                <w:b/>
                <w:bCs/>
                <w:color w:val="000000" w:themeColor="text1"/>
                <w:lang w:val="pl-PL"/>
              </w:rPr>
            </w:pPr>
            <w:r w:rsidRPr="00F8118E">
              <w:rPr>
                <w:rFonts w:ascii="Times New Roman" w:hAnsi="Times New Roman"/>
                <w:b/>
                <w:bCs/>
                <w:color w:val="000000" w:themeColor="text1"/>
                <w:lang w:val="pl-PL"/>
              </w:rPr>
              <w:t>Literatura uzupełniająca:</w:t>
            </w:r>
          </w:p>
          <w:p w14:paraId="24879122" w14:textId="59AC897C" w:rsidR="00E120B2" w:rsidRPr="00401D63" w:rsidRDefault="0022496E" w:rsidP="0022496E">
            <w:pPr>
              <w:spacing w:after="0" w:line="240" w:lineRule="auto"/>
              <w:rPr>
                <w:rFonts w:ascii="Times New Roman" w:hAnsi="Times New Roman"/>
                <w:bCs/>
                <w:color w:val="000000" w:themeColor="text1"/>
              </w:rPr>
            </w:pPr>
            <w:r w:rsidRPr="00F8118E">
              <w:rPr>
                <w:rFonts w:ascii="Times New Roman" w:hAnsi="Times New Roman"/>
                <w:bCs/>
                <w:color w:val="000000" w:themeColor="text1"/>
                <w:lang w:val="pl-PL"/>
              </w:rPr>
              <w:t xml:space="preserve">1. </w:t>
            </w:r>
            <w:r w:rsidR="00E120B2" w:rsidRPr="00F8118E">
              <w:rPr>
                <w:rFonts w:ascii="Times New Roman" w:hAnsi="Times New Roman"/>
                <w:bCs/>
                <w:color w:val="000000" w:themeColor="text1"/>
                <w:lang w:val="pl-PL"/>
              </w:rPr>
              <w:t xml:space="preserve">John Walkenbach J. Excel 2016. </w:t>
            </w:r>
            <w:r w:rsidR="00E120B2" w:rsidRPr="00361A07">
              <w:rPr>
                <w:rFonts w:ascii="Times New Roman" w:hAnsi="Times New Roman"/>
                <w:bCs/>
                <w:color w:val="000000" w:themeColor="text1"/>
              </w:rPr>
              <w:t>PL. Biblia, Helion 2016</w:t>
            </w:r>
            <w:r>
              <w:rPr>
                <w:rFonts w:ascii="Times New Roman" w:hAnsi="Times New Roman"/>
                <w:bCs/>
                <w:color w:val="000000" w:themeColor="text1"/>
              </w:rPr>
              <w:t>.</w:t>
            </w:r>
          </w:p>
        </w:tc>
      </w:tr>
      <w:tr w:rsidR="00E120B2" w:rsidRPr="000703CA" w14:paraId="0FA69C10" w14:textId="77777777" w:rsidTr="00E120B2">
        <w:trPr>
          <w:trHeight w:val="4139"/>
        </w:trPr>
        <w:tc>
          <w:tcPr>
            <w:tcW w:w="3369" w:type="dxa"/>
            <w:shd w:val="clear" w:color="auto" w:fill="FFFFFF"/>
          </w:tcPr>
          <w:p w14:paraId="0C3FA0C8"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0007C697"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455A4F9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6A08B9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AC51A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1C5A6E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9638B1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18D9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6C5D110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AA3A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ADCD9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597FB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17468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903F9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13E35A9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61A41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A2D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60-69%</w:t>
                  </w:r>
                </w:p>
              </w:tc>
              <w:tc>
                <w:tcPr>
                  <w:tcW w:w="1928" w:type="dxa"/>
                  <w:tcBorders>
                    <w:top w:val="single" w:sz="4" w:space="0" w:color="auto"/>
                    <w:left w:val="single" w:sz="4" w:space="0" w:color="auto"/>
                    <w:bottom w:val="single" w:sz="4" w:space="0" w:color="auto"/>
                    <w:right w:val="single" w:sz="4" w:space="0" w:color="auto"/>
                  </w:tcBorders>
                </w:tcPr>
                <w:p w14:paraId="27B8C2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65D7FAE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83DA8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206F388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2655679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C1D07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B67C0A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57488F7" w14:textId="77777777" w:rsidR="00E120B2" w:rsidRPr="00E120B2" w:rsidRDefault="00E120B2" w:rsidP="00E120B2">
            <w:pPr>
              <w:tabs>
                <w:tab w:val="num" w:pos="540"/>
              </w:tabs>
              <w:spacing w:after="0" w:line="240" w:lineRule="auto"/>
              <w:jc w:val="both"/>
              <w:rPr>
                <w:rFonts w:ascii="Times New Roman" w:hAnsi="Times New Roman"/>
                <w:b/>
                <w:lang w:val="pl-PL"/>
              </w:rPr>
            </w:pPr>
          </w:p>
          <w:p w14:paraId="52B73589" w14:textId="44C60EFF" w:rsidR="00E120B2" w:rsidRPr="00E120B2" w:rsidRDefault="00E120B2" w:rsidP="00E120B2">
            <w:pPr>
              <w:autoSpaceDE w:val="0"/>
              <w:autoSpaceDN w:val="0"/>
              <w:adjustRightInd w:val="0"/>
              <w:spacing w:after="0" w:line="240" w:lineRule="auto"/>
              <w:rPr>
                <w:rFonts w:ascii="Times New Roman" w:eastAsia="Calibri" w:hAnsi="Times New Roman"/>
                <w:lang w:val="pl-PL"/>
              </w:rPr>
            </w:pPr>
            <w:r w:rsidRPr="00E120B2">
              <w:rPr>
                <w:rFonts w:ascii="Times New Roman" w:eastAsia="Calibri" w:hAnsi="Times New Roman"/>
                <w:b/>
                <w:lang w:val="pl-PL"/>
              </w:rPr>
              <w:t>Kolokwium końcowe w laboratorium komputerowym</w:t>
            </w:r>
            <w:r w:rsidRPr="00E120B2">
              <w:rPr>
                <w:rFonts w:ascii="Times New Roman" w:eastAsia="Calibri" w:hAnsi="Times New Roman"/>
                <w:lang w:val="pl-PL"/>
              </w:rPr>
              <w:t xml:space="preserve"> (</w:t>
            </w:r>
            <w:r>
              <w:rPr>
                <w:rFonts w:ascii="Times New Roman" w:eastAsia="Calibri" w:hAnsi="Times New Roman"/>
              </w:rPr>
              <w:sym w:font="Symbol" w:char="F0B3"/>
            </w:r>
            <w:r w:rsidRPr="00E120B2">
              <w:rPr>
                <w:rFonts w:ascii="Times New Roman" w:eastAsia="Calibri" w:hAnsi="Times New Roman"/>
                <w:lang w:val="pl-PL"/>
              </w:rPr>
              <w:t>50%); (W1, U1-U5, K1)</w:t>
            </w:r>
            <w:r w:rsidR="0022496E">
              <w:rPr>
                <w:rFonts w:ascii="Times New Roman" w:eastAsia="Calibri" w:hAnsi="Times New Roman"/>
                <w:lang w:val="pl-PL"/>
              </w:rPr>
              <w:t>.</w:t>
            </w:r>
          </w:p>
          <w:p w14:paraId="598D9F63" w14:textId="77777777" w:rsidR="00E120B2" w:rsidRPr="00E120B2" w:rsidRDefault="00E120B2" w:rsidP="00E120B2">
            <w:pPr>
              <w:tabs>
                <w:tab w:val="num" w:pos="540"/>
              </w:tabs>
              <w:spacing w:after="0" w:line="240" w:lineRule="auto"/>
              <w:jc w:val="both"/>
              <w:rPr>
                <w:rFonts w:ascii="Times New Roman" w:hAnsi="Times New Roman"/>
                <w:b/>
                <w:lang w:val="pl-PL"/>
              </w:rPr>
            </w:pPr>
          </w:p>
          <w:p w14:paraId="292871E8" w14:textId="7D3A31DD" w:rsidR="00E120B2" w:rsidRPr="00E120B2" w:rsidRDefault="00E120B2" w:rsidP="00E120B2">
            <w:pPr>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Przedłużona obserwacja/Aktywność</w:t>
            </w:r>
            <w:r w:rsidRPr="00E120B2">
              <w:rPr>
                <w:rFonts w:ascii="Times New Roman" w:hAnsi="Times New Roman"/>
                <w:lang w:val="pl-PL"/>
              </w:rPr>
              <w:t>((1-3 punktów; 3 punkty = ocena bardzo dobry) (W1-W4, U1-U6, K1)</w:t>
            </w:r>
            <w:r w:rsidR="0022496E">
              <w:rPr>
                <w:rFonts w:ascii="Times New Roman" w:hAnsi="Times New Roman"/>
                <w:lang w:val="pl-PL"/>
              </w:rPr>
              <w:t>.</w:t>
            </w:r>
          </w:p>
        </w:tc>
      </w:tr>
      <w:tr w:rsidR="00E120B2" w:rsidRPr="00B91112" w14:paraId="41C0D273" w14:textId="77777777" w:rsidTr="00E120B2">
        <w:trPr>
          <w:trHeight w:val="510"/>
        </w:trPr>
        <w:tc>
          <w:tcPr>
            <w:tcW w:w="3369" w:type="dxa"/>
            <w:shd w:val="clear" w:color="auto" w:fill="FFFFFF"/>
          </w:tcPr>
          <w:p w14:paraId="05BDCFE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tcPr>
          <w:p w14:paraId="5DDEA730" w14:textId="77777777" w:rsidR="00E120B2" w:rsidRPr="00EB620E" w:rsidRDefault="00E120B2" w:rsidP="00E120B2">
            <w:pPr>
              <w:autoSpaceDE w:val="0"/>
              <w:autoSpaceDN w:val="0"/>
              <w:adjustRightInd w:val="0"/>
              <w:spacing w:after="0" w:line="240" w:lineRule="auto"/>
              <w:rPr>
                <w:rFonts w:ascii="Times New Roman" w:hAnsi="Times New Roman"/>
                <w:b/>
              </w:rPr>
            </w:pPr>
            <w:r>
              <w:rPr>
                <w:rFonts w:ascii="Times New Roman" w:hAnsi="Times New Roman"/>
              </w:rPr>
              <w:t>Nie dotyczy</w:t>
            </w:r>
            <w:r w:rsidRPr="00E1323F">
              <w:rPr>
                <w:rFonts w:ascii="Times New Roman" w:hAnsi="Times New Roman"/>
              </w:rPr>
              <w:t>.</w:t>
            </w:r>
          </w:p>
        </w:tc>
      </w:tr>
    </w:tbl>
    <w:p w14:paraId="1D5662D7" w14:textId="77777777" w:rsidR="00E120B2" w:rsidRPr="00B91112" w:rsidRDefault="00E120B2" w:rsidP="00E120B2">
      <w:pPr>
        <w:spacing w:after="120" w:line="240" w:lineRule="auto"/>
        <w:ind w:left="1440"/>
        <w:contextualSpacing/>
        <w:jc w:val="both"/>
        <w:rPr>
          <w:rFonts w:ascii="Times New Roman" w:hAnsi="Times New Roman"/>
          <w:b/>
        </w:rPr>
      </w:pPr>
    </w:p>
    <w:p w14:paraId="7AB02D89" w14:textId="77777777" w:rsidR="0022496E" w:rsidRDefault="0022496E" w:rsidP="0022496E">
      <w:pPr>
        <w:spacing w:after="120" w:line="240" w:lineRule="auto"/>
        <w:contextualSpacing/>
        <w:jc w:val="both"/>
        <w:rPr>
          <w:rFonts w:ascii="Times New Roman" w:hAnsi="Times New Roman"/>
          <w:b/>
        </w:rPr>
      </w:pPr>
    </w:p>
    <w:p w14:paraId="53CFD8E1" w14:textId="77777777" w:rsidR="0022496E" w:rsidRDefault="0022496E" w:rsidP="0022496E">
      <w:pPr>
        <w:spacing w:after="120" w:line="240" w:lineRule="auto"/>
        <w:contextualSpacing/>
        <w:jc w:val="both"/>
        <w:rPr>
          <w:rFonts w:ascii="Times New Roman" w:hAnsi="Times New Roman"/>
          <w:b/>
        </w:rPr>
      </w:pPr>
    </w:p>
    <w:p w14:paraId="67C0102B" w14:textId="77777777" w:rsidR="0022496E" w:rsidRDefault="0022496E" w:rsidP="0022496E">
      <w:pPr>
        <w:spacing w:after="120" w:line="240" w:lineRule="auto"/>
        <w:contextualSpacing/>
        <w:jc w:val="both"/>
        <w:rPr>
          <w:rFonts w:ascii="Times New Roman" w:hAnsi="Times New Roman"/>
          <w:b/>
        </w:rPr>
      </w:pPr>
    </w:p>
    <w:p w14:paraId="4E39390E" w14:textId="77777777" w:rsidR="0022496E" w:rsidRDefault="0022496E" w:rsidP="0022496E">
      <w:pPr>
        <w:spacing w:after="120" w:line="240" w:lineRule="auto"/>
        <w:contextualSpacing/>
        <w:jc w:val="both"/>
        <w:rPr>
          <w:rFonts w:ascii="Times New Roman" w:hAnsi="Times New Roman"/>
          <w:b/>
        </w:rPr>
      </w:pPr>
    </w:p>
    <w:p w14:paraId="161A9C83" w14:textId="044EBC76" w:rsidR="00E120B2" w:rsidRPr="0022496E" w:rsidRDefault="0022496E" w:rsidP="0022496E">
      <w:pPr>
        <w:spacing w:after="120" w:line="240" w:lineRule="auto"/>
        <w:contextualSpacing/>
        <w:jc w:val="both"/>
        <w:rPr>
          <w:rFonts w:ascii="Times New Roman" w:hAnsi="Times New Roman"/>
          <w:b/>
        </w:rPr>
      </w:pPr>
      <w:r>
        <w:rPr>
          <w:rFonts w:ascii="Times New Roman" w:hAnsi="Times New Roman"/>
          <w:b/>
        </w:rPr>
        <w:t xml:space="preserve">B) </w:t>
      </w:r>
      <w:r w:rsidR="00E120B2" w:rsidRPr="0022496E">
        <w:rPr>
          <w:rFonts w:ascii="Times New Roman" w:hAnsi="Times New Roman"/>
          <w:b/>
        </w:rPr>
        <w:t xml:space="preserve">Opis przedmiotu cyklu </w:t>
      </w:r>
    </w:p>
    <w:p w14:paraId="15F30F3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91BBF41" w14:textId="77777777" w:rsidTr="00E120B2">
        <w:tc>
          <w:tcPr>
            <w:tcW w:w="3369" w:type="dxa"/>
          </w:tcPr>
          <w:p w14:paraId="289C0268"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4151D90"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992D02C" w14:textId="77777777" w:rsidTr="00E120B2">
        <w:tc>
          <w:tcPr>
            <w:tcW w:w="3369" w:type="dxa"/>
          </w:tcPr>
          <w:p w14:paraId="7885055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2229D31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 rok I </w:t>
            </w:r>
          </w:p>
        </w:tc>
      </w:tr>
      <w:tr w:rsidR="00E120B2" w:rsidRPr="00B91112" w14:paraId="6069B9AD" w14:textId="77777777" w:rsidTr="00E120B2">
        <w:trPr>
          <w:trHeight w:val="534"/>
        </w:trPr>
        <w:tc>
          <w:tcPr>
            <w:tcW w:w="3369" w:type="dxa"/>
          </w:tcPr>
          <w:p w14:paraId="50490D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1D89D9CC"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bCs/>
                <w:lang w:val="pl-PL"/>
              </w:rPr>
              <w:t>zaliczenie na ocenę</w:t>
            </w:r>
          </w:p>
          <w:p w14:paraId="4C753808"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
                <w:bCs/>
                <w:lang w:val="pl-PL"/>
              </w:rPr>
              <w:t xml:space="preserve">Laboratoria: </w:t>
            </w:r>
            <w:r w:rsidRPr="00E120B2">
              <w:rPr>
                <w:rFonts w:ascii="Times New Roman" w:hAnsi="Times New Roman"/>
                <w:bCs/>
                <w:lang w:val="pl-PL"/>
              </w:rPr>
              <w:t>zaliczenie</w:t>
            </w:r>
          </w:p>
          <w:p w14:paraId="47F36B57"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4ED01CA4" w14:textId="77777777" w:rsidTr="00E120B2">
        <w:trPr>
          <w:trHeight w:val="684"/>
        </w:trPr>
        <w:tc>
          <w:tcPr>
            <w:tcW w:w="3369" w:type="dxa"/>
          </w:tcPr>
          <w:p w14:paraId="5305103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044BFD2E" w14:textId="77777777" w:rsidR="00E120B2" w:rsidRPr="00E120B2" w:rsidRDefault="00E120B2" w:rsidP="00E120B2">
            <w:pPr>
              <w:spacing w:after="0" w:line="240" w:lineRule="auto"/>
              <w:rPr>
                <w:rFonts w:ascii="Times New Roman" w:hAnsi="Times New Roman"/>
                <w:color w:val="000000" w:themeColor="text1"/>
                <w:lang w:val="pl-PL"/>
              </w:rPr>
            </w:pPr>
            <w:r w:rsidRPr="00E120B2">
              <w:rPr>
                <w:rFonts w:ascii="Times New Roman" w:hAnsi="Times New Roman"/>
                <w:b/>
                <w:bCs/>
                <w:lang w:val="pl-PL"/>
              </w:rPr>
              <w:t xml:space="preserve">Wykłady: </w:t>
            </w:r>
            <w:r w:rsidRPr="00E120B2">
              <w:rPr>
                <w:rFonts w:ascii="Times New Roman" w:hAnsi="Times New Roman"/>
                <w:bCs/>
                <w:lang w:val="pl-PL"/>
              </w:rPr>
              <w:t xml:space="preserve">15 godzin – </w:t>
            </w:r>
            <w:r w:rsidRPr="00E120B2">
              <w:rPr>
                <w:rFonts w:ascii="Times New Roman" w:hAnsi="Times New Roman"/>
                <w:bCs/>
                <w:color w:val="000000" w:themeColor="text1"/>
                <w:lang w:val="pl-PL"/>
              </w:rPr>
              <w:t>zaliczenie na ocenę</w:t>
            </w:r>
          </w:p>
          <w:p w14:paraId="723C701A"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hAnsi="Times New Roman"/>
                <w:b/>
                <w:bCs/>
                <w:lang w:val="pl-PL"/>
              </w:rPr>
              <w:t>Laboratoria</w:t>
            </w:r>
            <w:r w:rsidRPr="00E120B2">
              <w:rPr>
                <w:rFonts w:ascii="Times New Roman" w:hAnsi="Times New Roman"/>
                <w:b/>
                <w:bCs/>
                <w:color w:val="000000" w:themeColor="text1"/>
                <w:lang w:val="pl-PL"/>
              </w:rPr>
              <w:t xml:space="preserve">: </w:t>
            </w:r>
            <w:r w:rsidRPr="00E120B2">
              <w:rPr>
                <w:rFonts w:ascii="Times New Roman" w:hAnsi="Times New Roman"/>
                <w:bCs/>
                <w:color w:val="000000" w:themeColor="text1"/>
                <w:lang w:val="pl-PL"/>
              </w:rPr>
              <w:t xml:space="preserve">15 godzin – zaliczenie </w:t>
            </w:r>
          </w:p>
          <w:p w14:paraId="13A57D99" w14:textId="77777777" w:rsidR="00E120B2" w:rsidRPr="00E467EA" w:rsidRDefault="00E120B2" w:rsidP="00E120B2">
            <w:pPr>
              <w:spacing w:after="0" w:line="240" w:lineRule="auto"/>
              <w:jc w:val="both"/>
              <w:rPr>
                <w:rFonts w:ascii="Times New Roman" w:hAnsi="Times New Roman"/>
                <w:b/>
              </w:rPr>
            </w:pPr>
            <w:r w:rsidRPr="006B412E">
              <w:rPr>
                <w:rFonts w:ascii="Times New Roman" w:hAnsi="Times New Roman"/>
                <w:b/>
                <w:color w:val="000000" w:themeColor="text1"/>
              </w:rPr>
              <w:t>Seminaria:</w:t>
            </w:r>
            <w:r>
              <w:rPr>
                <w:rFonts w:ascii="Times New Roman" w:hAnsi="Times New Roman"/>
                <w:b/>
                <w:color w:val="000000" w:themeColor="text1"/>
              </w:rPr>
              <w:t xml:space="preserve"> </w:t>
            </w:r>
            <w:r>
              <w:rPr>
                <w:rFonts w:ascii="Times New Roman" w:hAnsi="Times New Roman"/>
                <w:color w:val="000000" w:themeColor="text1"/>
              </w:rPr>
              <w:t>nie dotyczy.</w:t>
            </w:r>
          </w:p>
        </w:tc>
      </w:tr>
      <w:tr w:rsidR="00E120B2" w:rsidRPr="00B91112" w14:paraId="1863D82F" w14:textId="77777777" w:rsidTr="00E120B2">
        <w:tc>
          <w:tcPr>
            <w:tcW w:w="3369" w:type="dxa"/>
          </w:tcPr>
          <w:p w14:paraId="20E7930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6F011A88" w14:textId="77777777" w:rsidR="00E120B2" w:rsidRPr="00E863A9" w:rsidRDefault="00E120B2" w:rsidP="00E120B2">
            <w:pPr>
              <w:spacing w:after="0" w:line="240" w:lineRule="auto"/>
              <w:jc w:val="both"/>
              <w:rPr>
                <w:rFonts w:ascii="Times New Roman" w:hAnsi="Times New Roman"/>
                <w:b/>
                <w:i/>
              </w:rPr>
            </w:pPr>
            <w:r w:rsidRPr="00DB1AB4">
              <w:rPr>
                <w:rFonts w:ascii="Times New Roman" w:hAnsi="Times New Roman"/>
                <w:b/>
              </w:rPr>
              <w:t>Dr Magdalena Wietlicka-Piszcz</w:t>
            </w:r>
          </w:p>
        </w:tc>
      </w:tr>
      <w:tr w:rsidR="00E120B2" w:rsidRPr="00B91112" w14:paraId="51AF26B0" w14:textId="77777777" w:rsidTr="00E120B2">
        <w:trPr>
          <w:trHeight w:val="2778"/>
        </w:trPr>
        <w:tc>
          <w:tcPr>
            <w:tcW w:w="3369" w:type="dxa"/>
          </w:tcPr>
          <w:p w14:paraId="4969317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39B19B0"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Wykłady:  </w:t>
            </w:r>
          </w:p>
          <w:p w14:paraId="50355A04"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lang w:val="pl-PL"/>
              </w:rPr>
              <w:t>Dr inż. Mariusz Żółtowski</w:t>
            </w:r>
          </w:p>
          <w:p w14:paraId="29CB2691" w14:textId="77777777" w:rsidR="00E120B2" w:rsidRPr="00E120B2" w:rsidRDefault="00E120B2" w:rsidP="00E120B2">
            <w:pPr>
              <w:spacing w:after="0" w:line="240" w:lineRule="auto"/>
              <w:rPr>
                <w:rFonts w:ascii="Times New Roman" w:hAnsi="Times New Roman"/>
                <w:b/>
                <w:bCs/>
                <w:lang w:val="pl-PL"/>
              </w:rPr>
            </w:pPr>
          </w:p>
          <w:p w14:paraId="71935DB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 xml:space="preserve">Laboratoria: </w:t>
            </w:r>
          </w:p>
          <w:p w14:paraId="3D7F3BE7"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inż. Mariusz Żółtowski</w:t>
            </w:r>
          </w:p>
          <w:p w14:paraId="5529E1A9"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Dr Małgorzata Ćwiklińska-Jurkowska</w:t>
            </w:r>
          </w:p>
          <w:p w14:paraId="42C2FAF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 xml:space="preserve">Dr Magdalena Wietlicka-Piszcz </w:t>
            </w:r>
          </w:p>
          <w:p w14:paraId="4D21D4A1" w14:textId="77777777" w:rsidR="00E120B2" w:rsidRPr="00E120B2" w:rsidRDefault="00E120B2" w:rsidP="00E120B2">
            <w:pPr>
              <w:spacing w:after="0" w:line="240" w:lineRule="auto"/>
              <w:rPr>
                <w:rFonts w:ascii="Times New Roman" w:hAnsi="Times New Roman"/>
                <w:bCs/>
                <w:lang w:val="pl-PL"/>
              </w:rPr>
            </w:pPr>
            <w:r w:rsidRPr="00E120B2">
              <w:rPr>
                <w:rFonts w:ascii="Times New Roman" w:hAnsi="Times New Roman"/>
                <w:bCs/>
                <w:lang w:val="pl-PL"/>
              </w:rPr>
              <w:t>Mgr Jacek Wiśniewski</w:t>
            </w:r>
          </w:p>
          <w:p w14:paraId="25E6FF9A" w14:textId="77777777" w:rsidR="00E120B2" w:rsidRPr="00E120B2" w:rsidRDefault="00E120B2" w:rsidP="00E120B2">
            <w:pPr>
              <w:spacing w:after="0" w:line="240" w:lineRule="auto"/>
              <w:jc w:val="both"/>
              <w:rPr>
                <w:rFonts w:ascii="Times New Roman" w:hAnsi="Times New Roman"/>
                <w:b/>
                <w:color w:val="000000" w:themeColor="text1"/>
                <w:lang w:val="pl-PL"/>
              </w:rPr>
            </w:pPr>
          </w:p>
          <w:p w14:paraId="29E88BFE"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594F48F8" w14:textId="77777777" w:rsidR="00E120B2" w:rsidRPr="00411D50" w:rsidRDefault="00E120B2" w:rsidP="00E120B2">
            <w:pPr>
              <w:spacing w:after="0" w:line="240" w:lineRule="auto"/>
              <w:rPr>
                <w:rFonts w:ascii="Times New Roman" w:hAnsi="Times New Roman"/>
                <w:b/>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4C0AE113" w14:textId="77777777" w:rsidTr="00E120B2">
        <w:trPr>
          <w:trHeight w:val="402"/>
        </w:trPr>
        <w:tc>
          <w:tcPr>
            <w:tcW w:w="3369" w:type="dxa"/>
          </w:tcPr>
          <w:p w14:paraId="476C0A8C"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6DD8A2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7F737E3" w14:textId="77777777" w:rsidTr="00E120B2">
        <w:trPr>
          <w:trHeight w:val="604"/>
        </w:trPr>
        <w:tc>
          <w:tcPr>
            <w:tcW w:w="3369" w:type="dxa"/>
          </w:tcPr>
          <w:p w14:paraId="586971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6046D9D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191EF7C7" w14:textId="77777777" w:rsidR="00E120B2" w:rsidRPr="00E120B2" w:rsidRDefault="00E120B2" w:rsidP="00E120B2">
            <w:pPr>
              <w:spacing w:after="0" w:line="240" w:lineRule="auto"/>
              <w:rPr>
                <w:rFonts w:ascii="Times New Roman" w:hAnsi="Times New Roman"/>
                <w:bCs/>
                <w:color w:val="000000" w:themeColor="text1"/>
                <w:lang w:val="pl-PL"/>
              </w:rPr>
            </w:pPr>
            <w:r w:rsidRPr="00E120B2">
              <w:rPr>
                <w:rFonts w:ascii="Times New Roman" w:eastAsia="SimSun" w:hAnsi="Times New Roman"/>
                <w:b/>
                <w:bCs/>
                <w:lang w:val="pl-PL"/>
              </w:rPr>
              <w:t xml:space="preserve">Laboratoria: </w:t>
            </w:r>
            <w:r w:rsidRPr="00E120B2">
              <w:rPr>
                <w:rFonts w:ascii="Times New Roman" w:hAnsi="Times New Roman"/>
                <w:bCs/>
                <w:lang w:val="pl-PL"/>
              </w:rPr>
              <w:t xml:space="preserve">grupy </w:t>
            </w:r>
            <w:r w:rsidRPr="00E120B2">
              <w:rPr>
                <w:rFonts w:ascii="Times New Roman" w:hAnsi="Times New Roman"/>
                <w:bCs/>
                <w:color w:val="000000" w:themeColor="text1"/>
                <w:lang w:val="pl-PL"/>
              </w:rPr>
              <w:t>12-15-osobowe</w:t>
            </w:r>
          </w:p>
          <w:p w14:paraId="54144065" w14:textId="77777777" w:rsidR="00E120B2" w:rsidRPr="001B5DE3" w:rsidRDefault="00E120B2" w:rsidP="00E120B2">
            <w:pPr>
              <w:spacing w:after="0" w:line="240" w:lineRule="auto"/>
              <w:rPr>
                <w:rFonts w:ascii="Times New Roman" w:hAnsi="Times New Roman"/>
              </w:rPr>
            </w:pPr>
            <w:r w:rsidRPr="006B412E">
              <w:rPr>
                <w:rFonts w:ascii="Times New Roman" w:hAnsi="Times New Roman"/>
                <w:b/>
                <w:bCs/>
                <w:color w:val="000000" w:themeColor="text1"/>
              </w:rPr>
              <w:t>Seminaria:</w:t>
            </w:r>
            <w:r>
              <w:rPr>
                <w:rFonts w:ascii="Times New Roman" w:hAnsi="Times New Roman"/>
                <w:bCs/>
                <w:color w:val="000000" w:themeColor="text1"/>
              </w:rPr>
              <w:t xml:space="preserve"> nie dotyczy</w:t>
            </w:r>
          </w:p>
        </w:tc>
      </w:tr>
      <w:tr w:rsidR="00E120B2" w:rsidRPr="00B91112" w14:paraId="765D7C04" w14:textId="77777777" w:rsidTr="00E120B2">
        <w:trPr>
          <w:trHeight w:val="274"/>
        </w:trPr>
        <w:tc>
          <w:tcPr>
            <w:tcW w:w="3369" w:type="dxa"/>
          </w:tcPr>
          <w:p w14:paraId="5227C7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B0DD6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3CE83DA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349348D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115EAAB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7C7E7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Katedry Podstaw Teoretycznych Nauk Biomedycznych i Informatyki Medycznej Collegium Medicum im. L. Rydygiera w Bydgoszczy Uniwersytetu Mikołaja Kopernika w Toruniu, w terminach podawanych przez Dział Dydaktyki </w:t>
            </w:r>
          </w:p>
          <w:p w14:paraId="4B1A3B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4862EEA4" w14:textId="77777777" w:rsidR="00E120B2" w:rsidRPr="006B412E" w:rsidRDefault="00E120B2" w:rsidP="00E120B2">
            <w:pPr>
              <w:spacing w:after="0" w:line="240" w:lineRule="auto"/>
              <w:jc w:val="both"/>
              <w:rPr>
                <w:rFonts w:ascii="Times New Roman" w:hAnsi="Times New Roman"/>
                <w:b/>
                <w:color w:val="000000" w:themeColor="text1"/>
              </w:rPr>
            </w:pPr>
            <w:r w:rsidRPr="006B412E">
              <w:rPr>
                <w:rFonts w:ascii="Times New Roman" w:hAnsi="Times New Roman"/>
                <w:b/>
                <w:color w:val="000000" w:themeColor="text1"/>
              </w:rPr>
              <w:t>Seminaria:</w:t>
            </w:r>
          </w:p>
          <w:p w14:paraId="1669DD5A"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themeColor="text1"/>
              </w:rPr>
              <w:t xml:space="preserve">- </w:t>
            </w:r>
            <w:r w:rsidRPr="00411D50">
              <w:rPr>
                <w:rFonts w:ascii="Times New Roman" w:hAnsi="Times New Roman"/>
                <w:color w:val="000000" w:themeColor="text1"/>
              </w:rPr>
              <w:t>nie dotyczy</w:t>
            </w:r>
            <w:r>
              <w:rPr>
                <w:rFonts w:ascii="Times New Roman" w:hAnsi="Times New Roman"/>
                <w:color w:val="000000" w:themeColor="text1"/>
              </w:rPr>
              <w:t>.</w:t>
            </w:r>
          </w:p>
        </w:tc>
      </w:tr>
      <w:tr w:rsidR="00E120B2" w:rsidRPr="00B91112" w14:paraId="1942E13E" w14:textId="77777777" w:rsidTr="00E120B2">
        <w:tc>
          <w:tcPr>
            <w:tcW w:w="3369" w:type="dxa"/>
          </w:tcPr>
          <w:p w14:paraId="7B6B99B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69F5E444"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B91112" w14:paraId="79A4739D" w14:textId="77777777" w:rsidTr="00E120B2">
        <w:trPr>
          <w:trHeight w:val="227"/>
        </w:trPr>
        <w:tc>
          <w:tcPr>
            <w:tcW w:w="3369" w:type="dxa"/>
            <w:vAlign w:val="center"/>
          </w:tcPr>
          <w:p w14:paraId="35C7C783"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lastRenderedPageBreak/>
              <w:t>Strona www przedmiotu</w:t>
            </w:r>
          </w:p>
        </w:tc>
        <w:tc>
          <w:tcPr>
            <w:tcW w:w="6095" w:type="dxa"/>
            <w:vAlign w:val="center"/>
          </w:tcPr>
          <w:p w14:paraId="4C3DCB13" w14:textId="77777777" w:rsidR="00E120B2" w:rsidRPr="00411D50" w:rsidRDefault="00E120B2" w:rsidP="00E120B2">
            <w:pPr>
              <w:autoSpaceDE w:val="0"/>
              <w:autoSpaceDN w:val="0"/>
              <w:adjustRightInd w:val="0"/>
              <w:spacing w:after="0" w:line="240" w:lineRule="auto"/>
              <w:jc w:val="both"/>
              <w:rPr>
                <w:rFonts w:ascii="Times New Roman" w:hAnsi="Times New Roman"/>
                <w:bCs/>
              </w:rPr>
            </w:pPr>
            <w:r w:rsidRPr="00411D50">
              <w:rPr>
                <w:rFonts w:ascii="Times New Roman" w:hAnsi="Times New Roman"/>
                <w:bCs/>
              </w:rPr>
              <w:t>Nie dotyczy.</w:t>
            </w:r>
          </w:p>
        </w:tc>
      </w:tr>
      <w:tr w:rsidR="00E120B2" w:rsidRPr="000703CA" w14:paraId="52346851" w14:textId="77777777" w:rsidTr="00E120B2">
        <w:trPr>
          <w:trHeight w:val="8496"/>
        </w:trPr>
        <w:tc>
          <w:tcPr>
            <w:tcW w:w="3369" w:type="dxa"/>
          </w:tcPr>
          <w:p w14:paraId="34F4347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78D786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zna i rozumie: </w:t>
            </w:r>
          </w:p>
          <w:p w14:paraId="29509941"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14140EEF"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W2: podstawowe pojęcia związane z bazami danych, jak dane, baza danych, tabela, związki między tabelami, relacyjny model danych oraz reguły integralności danych. B.W19.</w:t>
            </w:r>
          </w:p>
          <w:p w14:paraId="608DA2C4" w14:textId="77777777" w:rsidR="00E120B2" w:rsidRPr="00E120B2" w:rsidRDefault="00E120B2" w:rsidP="00E120B2">
            <w:pPr>
              <w:spacing w:after="0" w:line="240" w:lineRule="auto"/>
              <w:jc w:val="both"/>
              <w:rPr>
                <w:rFonts w:ascii="Times" w:hAnsi="Times"/>
                <w:lang w:val="pl-PL"/>
              </w:rPr>
            </w:pPr>
            <w:r w:rsidRPr="00E120B2">
              <w:rPr>
                <w:rFonts w:ascii="Times" w:hAnsi="Times"/>
                <w:lang w:val="pl-PL"/>
              </w:rPr>
              <w:t>W3: funkcje obiektów systemu MSAccess jak tabele, kwerendy, formularze oraz raporty. B.W19</w:t>
            </w:r>
            <w:r w:rsidRPr="00E120B2">
              <w:rPr>
                <w:rFonts w:ascii="Times" w:hAnsi="Times"/>
                <w:color w:val="000000"/>
                <w:lang w:val="pl-PL"/>
              </w:rPr>
              <w:t>.</w:t>
            </w:r>
          </w:p>
          <w:p w14:paraId="34AA1F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w:hAnsi="Times"/>
                <w:color w:val="000000"/>
                <w:lang w:val="pl-PL"/>
              </w:rPr>
              <w:t>W4: funkcje szpitalnego systemu informatycznego; przedstawia zawartość i zadania elektronicznego rekordu pacjenta. B.W19.</w:t>
            </w:r>
          </w:p>
          <w:p w14:paraId="7D7549F9"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 xml:space="preserve">Wykłady </w:t>
            </w:r>
            <w:r w:rsidRPr="00E120B2">
              <w:rPr>
                <w:rFonts w:ascii="Times New Roman" w:hAnsi="Times New Roman"/>
                <w:b/>
                <w:color w:val="000000"/>
                <w:lang w:val="pl-PL"/>
              </w:rPr>
              <w:t>student</w:t>
            </w:r>
            <w:r w:rsidRPr="00E120B2">
              <w:rPr>
                <w:rFonts w:ascii="Times" w:hAnsi="Times"/>
                <w:b/>
                <w:color w:val="000000"/>
                <w:lang w:val="pl-PL"/>
              </w:rPr>
              <w:t xml:space="preserve"> potrafi:</w:t>
            </w:r>
          </w:p>
          <w:p w14:paraId="17A3CE0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0223535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zna i rozumie:</w:t>
            </w:r>
          </w:p>
          <w:p w14:paraId="2040C297" w14:textId="77777777" w:rsidR="00E120B2" w:rsidRPr="00E120B2" w:rsidRDefault="00E120B2" w:rsidP="00E120B2">
            <w:pPr>
              <w:spacing w:after="0" w:line="240" w:lineRule="auto"/>
              <w:jc w:val="both"/>
              <w:rPr>
                <w:rFonts w:ascii="Times" w:hAnsi="Times"/>
                <w:b/>
                <w:lang w:val="pl-PL"/>
              </w:rPr>
            </w:pPr>
            <w:r w:rsidRPr="00E120B2">
              <w:rPr>
                <w:rFonts w:ascii="Times" w:hAnsi="Times"/>
                <w:lang w:val="pl-PL"/>
              </w:rPr>
              <w:t>W1: podstawowe zasady dotyczące wprowadzania danych do systemu Excel, tworzenia formuł, adresowania komórek oraz tworzenia nazw komórek. B.W19.</w:t>
            </w:r>
          </w:p>
          <w:p w14:paraId="6F75E51C"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Laboratoria student potrafi:</w:t>
            </w:r>
          </w:p>
          <w:p w14:paraId="18E3543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U1:  wprowadzać dane do arkusza MS Excel. B.U14.</w:t>
            </w:r>
          </w:p>
          <w:p w14:paraId="642385BE"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U2: konstruować formuły w MS Excel (w tym formuły tablicowe), adresować komórki, tworzyć nazwy komórek, tworzyć serie danych w arkuszach MS Excel oraz formatować komórki arkuszy. B.U14.</w:t>
            </w:r>
          </w:p>
          <w:p w14:paraId="41CEC535"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U3: zastosować wybrane funkcje matematyczne, daty i  czasu, tekstowe oraz logiczne pakietu MS Excel do prezentacji oraz analizy danych biomedycznych. B.U14.</w:t>
            </w:r>
          </w:p>
          <w:p w14:paraId="34704D68" w14:textId="77777777" w:rsidR="00E120B2" w:rsidRPr="00E120B2" w:rsidRDefault="00E120B2" w:rsidP="00E120B2">
            <w:pPr>
              <w:spacing w:after="0" w:line="240" w:lineRule="auto"/>
              <w:jc w:val="both"/>
              <w:rPr>
                <w:rFonts w:ascii="Times" w:hAnsi="Times"/>
                <w:color w:val="000000"/>
                <w:lang w:val="pl-PL"/>
              </w:rPr>
            </w:pPr>
            <w:r w:rsidRPr="00E120B2">
              <w:rPr>
                <w:rFonts w:ascii="Times" w:hAnsi="Times"/>
                <w:color w:val="000000"/>
                <w:lang w:val="pl-PL"/>
              </w:rPr>
              <w:t>U4: wybrać i zastosować odpowiednią formę graficznej prezentacji danych biomedycznych. B.U14.</w:t>
            </w:r>
          </w:p>
          <w:p w14:paraId="53566FB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 xml:space="preserve">U5: przeprowadzić formatowanie tekstu w programie Word: formatowanie akapitów, formatowanie za pomocą stylów, numerowanie rozdziałów, wstawianie nagłówków i stopek, </w:t>
            </w:r>
            <w:r w:rsidRPr="00E120B2">
              <w:rPr>
                <w:rFonts w:ascii="Times" w:hAnsi="Times"/>
                <w:lang w:val="pl-PL"/>
              </w:rPr>
              <w:t>odsyłaczy, spisu treści. B.U14.</w:t>
            </w:r>
          </w:p>
          <w:p w14:paraId="36098126" w14:textId="77777777" w:rsidR="00E120B2" w:rsidRPr="00E120B2" w:rsidRDefault="00E120B2" w:rsidP="00E120B2">
            <w:pPr>
              <w:spacing w:after="0" w:line="240" w:lineRule="auto"/>
              <w:jc w:val="both"/>
              <w:rPr>
                <w:rFonts w:ascii="Times New Roman" w:hAnsi="Times New Roman"/>
                <w:lang w:val="pl-PL"/>
              </w:rPr>
            </w:pPr>
            <w:r w:rsidRPr="00E120B2">
              <w:rPr>
                <w:rFonts w:ascii="Times" w:hAnsi="Times"/>
                <w:lang w:val="pl-PL"/>
              </w:rPr>
              <w:t>U6: stworzyć projekt prostej bazy danych w systemie MS Access. B.U14.</w:t>
            </w:r>
          </w:p>
          <w:p w14:paraId="25AC6054" w14:textId="77777777" w:rsidR="00E120B2" w:rsidRPr="00E120B2" w:rsidRDefault="00E120B2" w:rsidP="00E120B2">
            <w:pPr>
              <w:spacing w:after="0" w:line="240" w:lineRule="auto"/>
              <w:jc w:val="both"/>
              <w:rPr>
                <w:rFonts w:ascii="Times" w:hAnsi="Times"/>
                <w:lang w:val="pl-PL"/>
              </w:rPr>
            </w:pPr>
            <w:r w:rsidRPr="00E120B2">
              <w:rPr>
                <w:rFonts w:ascii="Times New Roman" w:hAnsi="Times New Roman"/>
                <w:b/>
                <w:bCs/>
                <w:color w:val="000000"/>
                <w:lang w:val="pl-PL"/>
              </w:rPr>
              <w:t xml:space="preserve">Wykład i Laboratoria </w:t>
            </w:r>
            <w:r w:rsidRPr="00E120B2">
              <w:rPr>
                <w:rFonts w:ascii="Times" w:hAnsi="Times"/>
                <w:b/>
                <w:bCs/>
                <w:color w:val="000000"/>
                <w:lang w:val="pl-PL"/>
              </w:rPr>
              <w:t>student powinien być gotów do:</w:t>
            </w:r>
          </w:p>
          <w:p w14:paraId="60F841F7"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w:hAnsi="Times"/>
                <w:color w:val="000000"/>
                <w:lang w:val="pl-PL"/>
              </w:rPr>
              <w:t>K1: korzystania z obiektywnych źródeł informacji naukowej. B.K01.</w:t>
            </w:r>
          </w:p>
          <w:p w14:paraId="2F079D90"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w:hAnsi="Times"/>
                <w:b/>
                <w:bCs/>
                <w:color w:val="000000"/>
                <w:lang w:val="pl-PL"/>
              </w:rPr>
              <w:t xml:space="preserve">Praktyki zawodowe: </w:t>
            </w:r>
            <w:r w:rsidRPr="00E120B2">
              <w:rPr>
                <w:rFonts w:ascii="Times" w:hAnsi="Times"/>
                <w:bCs/>
                <w:color w:val="000000"/>
                <w:lang w:val="pl-PL"/>
              </w:rPr>
              <w:t>nie dotyczy.</w:t>
            </w:r>
          </w:p>
        </w:tc>
      </w:tr>
      <w:tr w:rsidR="00E120B2" w:rsidRPr="000703CA" w14:paraId="109E52AF" w14:textId="77777777" w:rsidTr="00E120B2">
        <w:trPr>
          <w:trHeight w:val="416"/>
        </w:trPr>
        <w:tc>
          <w:tcPr>
            <w:tcW w:w="3369" w:type="dxa"/>
          </w:tcPr>
          <w:p w14:paraId="3F92BE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7BA0FF24" w14:textId="77777777" w:rsidR="00E120B2" w:rsidRPr="00E120B2" w:rsidRDefault="00E120B2" w:rsidP="00E120B2">
            <w:pPr>
              <w:shd w:val="clear" w:color="auto" w:fill="FFFFFF"/>
              <w:spacing w:before="240" w:after="0"/>
              <w:jc w:val="both"/>
              <w:rPr>
                <w:rFonts w:ascii="Times New Roman" w:hAnsi="Times New Roman"/>
                <w:color w:val="000000"/>
                <w:lang w:val="pl-PL"/>
              </w:rPr>
            </w:pPr>
            <w:r w:rsidRPr="00E120B2">
              <w:rPr>
                <w:rFonts w:ascii="Times New Roman" w:hAnsi="Times New Roman"/>
                <w:color w:val="000000"/>
                <w:lang w:val="pl-PL"/>
              </w:rPr>
              <w:t>Podstawą do zaliczenia przedmiotu Technologie informacyjne jest przestrzeganie zasad ujętych w Regulaminie Dydaktycznym Katedry, obecność na wykładach, zaliczenie wykładów oraz zaliczenie kolokwium końcowego.</w:t>
            </w:r>
          </w:p>
          <w:p w14:paraId="6A68FF36"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kolokwium końcowego uzyskane punkty przelicza się na stopnie według następującej skali:</w:t>
            </w:r>
          </w:p>
          <w:p w14:paraId="5913B3A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3FBDE3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3DEE860"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859040"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5DCD7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898E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90-100%</w:t>
                  </w:r>
                </w:p>
              </w:tc>
              <w:tc>
                <w:tcPr>
                  <w:tcW w:w="1928" w:type="dxa"/>
                  <w:tcBorders>
                    <w:top w:val="single" w:sz="4" w:space="0" w:color="auto"/>
                    <w:left w:val="single" w:sz="4" w:space="0" w:color="auto"/>
                    <w:bottom w:val="single" w:sz="4" w:space="0" w:color="auto"/>
                    <w:right w:val="single" w:sz="4" w:space="0" w:color="auto"/>
                  </w:tcBorders>
                </w:tcPr>
                <w:p w14:paraId="78350A6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60CF9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454761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80-89%</w:t>
                  </w:r>
                </w:p>
              </w:tc>
              <w:tc>
                <w:tcPr>
                  <w:tcW w:w="1928" w:type="dxa"/>
                  <w:tcBorders>
                    <w:top w:val="single" w:sz="4" w:space="0" w:color="auto"/>
                    <w:left w:val="single" w:sz="4" w:space="0" w:color="auto"/>
                    <w:bottom w:val="single" w:sz="4" w:space="0" w:color="auto"/>
                    <w:right w:val="single" w:sz="4" w:space="0" w:color="auto"/>
                  </w:tcBorders>
                </w:tcPr>
                <w:p w14:paraId="574325C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6C523C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CB309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70-79%</w:t>
                  </w:r>
                </w:p>
              </w:tc>
              <w:tc>
                <w:tcPr>
                  <w:tcW w:w="1928" w:type="dxa"/>
                  <w:tcBorders>
                    <w:top w:val="single" w:sz="4" w:space="0" w:color="auto"/>
                    <w:left w:val="single" w:sz="4" w:space="0" w:color="auto"/>
                    <w:bottom w:val="single" w:sz="4" w:space="0" w:color="auto"/>
                    <w:right w:val="single" w:sz="4" w:space="0" w:color="auto"/>
                  </w:tcBorders>
                </w:tcPr>
                <w:p w14:paraId="6013A29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E27874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F431B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60-69%</w:t>
                  </w:r>
                </w:p>
              </w:tc>
              <w:tc>
                <w:tcPr>
                  <w:tcW w:w="1928" w:type="dxa"/>
                  <w:tcBorders>
                    <w:top w:val="single" w:sz="4" w:space="0" w:color="auto"/>
                    <w:left w:val="single" w:sz="4" w:space="0" w:color="auto"/>
                    <w:bottom w:val="single" w:sz="4" w:space="0" w:color="auto"/>
                    <w:right w:val="single" w:sz="4" w:space="0" w:color="auto"/>
                  </w:tcBorders>
                </w:tcPr>
                <w:p w14:paraId="1822E7E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62C4C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5F2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50-59%</w:t>
                  </w:r>
                </w:p>
              </w:tc>
              <w:tc>
                <w:tcPr>
                  <w:tcW w:w="1928" w:type="dxa"/>
                  <w:tcBorders>
                    <w:top w:val="single" w:sz="4" w:space="0" w:color="auto"/>
                    <w:left w:val="single" w:sz="4" w:space="0" w:color="auto"/>
                    <w:bottom w:val="single" w:sz="4" w:space="0" w:color="auto"/>
                    <w:right w:val="single" w:sz="4" w:space="0" w:color="auto"/>
                  </w:tcBorders>
                </w:tcPr>
                <w:p w14:paraId="475BC1F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2CD86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C71B1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0-49%</w:t>
                  </w:r>
                </w:p>
              </w:tc>
              <w:tc>
                <w:tcPr>
                  <w:tcW w:w="1928" w:type="dxa"/>
                  <w:tcBorders>
                    <w:top w:val="single" w:sz="4" w:space="0" w:color="auto"/>
                    <w:left w:val="single" w:sz="4" w:space="0" w:color="auto"/>
                    <w:bottom w:val="single" w:sz="4" w:space="0" w:color="auto"/>
                    <w:right w:val="single" w:sz="4" w:space="0" w:color="auto"/>
                  </w:tcBorders>
                </w:tcPr>
                <w:p w14:paraId="00BE22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68771ADF" w14:textId="77777777" w:rsidR="00E120B2" w:rsidRPr="00E120B2" w:rsidRDefault="00E120B2" w:rsidP="00E120B2">
            <w:pPr>
              <w:tabs>
                <w:tab w:val="num" w:pos="540"/>
              </w:tabs>
              <w:spacing w:after="0" w:line="240" w:lineRule="auto"/>
              <w:jc w:val="both"/>
              <w:rPr>
                <w:rFonts w:ascii="Times New Roman" w:hAnsi="Times New Roman"/>
                <w:b/>
                <w:lang w:val="pl-PL"/>
              </w:rPr>
            </w:pPr>
          </w:p>
          <w:p w14:paraId="3C4EC37A" w14:textId="77777777" w:rsidR="00E120B2" w:rsidRPr="00E120B2" w:rsidRDefault="00E120B2" w:rsidP="00E120B2">
            <w:pPr>
              <w:spacing w:after="240"/>
              <w:rPr>
                <w:rFonts w:ascii="Times New Roman" w:hAnsi="Times New Roman"/>
                <w:sz w:val="24"/>
                <w:szCs w:val="24"/>
                <w:lang w:val="pl-PL"/>
              </w:rPr>
            </w:pPr>
            <w:r w:rsidRPr="00E120B2">
              <w:rPr>
                <w:rFonts w:ascii="Times New Roman" w:hAnsi="Times New Roman"/>
                <w:b/>
                <w:color w:val="000000"/>
                <w:lang w:val="pl-PL"/>
              </w:rPr>
              <w:t xml:space="preserve">Kolokwium zaliczeniowe:  </w:t>
            </w:r>
            <w:r w:rsidRPr="00E120B2">
              <w:rPr>
                <w:rFonts w:ascii="Times New Roman" w:hAnsi="Times New Roman"/>
                <w:color w:val="000000"/>
                <w:lang w:val="pl-PL"/>
              </w:rPr>
              <w:t>Kolokwium końcowe w laboratorium komputerowym sprawdzające umiejętność właściwego posługiwania się programami prezentowanymi na zajęciach (maksymalna liczba punktów:100); zaliczenie  ≥ 50 punktów.</w:t>
            </w:r>
          </w:p>
          <w:p w14:paraId="34ADF50A" w14:textId="77777777" w:rsidR="00E120B2" w:rsidRPr="00E120B2" w:rsidRDefault="00E120B2" w:rsidP="00E120B2">
            <w:pPr>
              <w:spacing w:before="240" w:after="240"/>
              <w:rPr>
                <w:rFonts w:ascii="Times New Roman" w:hAnsi="Times New Roman"/>
                <w:sz w:val="24"/>
                <w:szCs w:val="24"/>
                <w:lang w:val="pl-PL"/>
              </w:rPr>
            </w:pPr>
            <w:r w:rsidRPr="00E120B2">
              <w:rPr>
                <w:rFonts w:ascii="Times New Roman" w:hAnsi="Times New Roman"/>
                <w:b/>
                <w:color w:val="000000"/>
                <w:lang w:val="pl-PL"/>
              </w:rPr>
              <w:t>Aktywność:</w:t>
            </w:r>
            <w:r w:rsidRPr="00E120B2">
              <w:rPr>
                <w:rFonts w:ascii="Times New Roman" w:hAnsi="Times New Roman"/>
                <w:color w:val="000000"/>
                <w:lang w:val="pl-PL"/>
              </w:rPr>
              <w:t xml:space="preserve"> (0-10 punktów) uzyskane punkty doliczane są do punktów uzyskanych z kolokwium.</w:t>
            </w:r>
          </w:p>
        </w:tc>
      </w:tr>
      <w:tr w:rsidR="00E120B2" w:rsidRPr="00B91112" w14:paraId="3EDCD9DC" w14:textId="77777777" w:rsidTr="00E120B2">
        <w:trPr>
          <w:trHeight w:val="1266"/>
        </w:trPr>
        <w:tc>
          <w:tcPr>
            <w:tcW w:w="3369" w:type="dxa"/>
          </w:tcPr>
          <w:p w14:paraId="24D6B31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5BA0E63F"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 (semestr I):</w:t>
            </w:r>
          </w:p>
          <w:p w14:paraId="46ADF2E0" w14:textId="4CC8FE6F" w:rsidR="00E120B2" w:rsidRPr="00E120B2" w:rsidRDefault="0022496E" w:rsidP="0022496E">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pojęcia związane z bazami danych.</w:t>
            </w:r>
          </w:p>
          <w:p w14:paraId="1A4B5C1C" w14:textId="6761BAA4"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Relacyjny model danych. Reguły integralności danych.</w:t>
            </w:r>
          </w:p>
          <w:p w14:paraId="581964C1" w14:textId="34066E22"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Prezentacja systemu zarządzania bazami danych na przykładzie systemu MS Access: tabele, kwerendy, formularze oraz raporty.</w:t>
            </w:r>
          </w:p>
          <w:p w14:paraId="613B1DFF" w14:textId="0FB59AD6"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Szpitalny system Informatyczny; tworzenie elektronicznej dokumentacji pacjenta.</w:t>
            </w:r>
          </w:p>
          <w:p w14:paraId="33FAB054" w14:textId="4874C896" w:rsidR="00E120B2" w:rsidRPr="00F8118E" w:rsidRDefault="00FC6967" w:rsidP="00FC6967">
            <w:pPr>
              <w:spacing w:after="0" w:line="240" w:lineRule="auto"/>
              <w:jc w:val="both"/>
              <w:rPr>
                <w:rFonts w:ascii="Times New Roman" w:hAnsi="Times New Roman"/>
                <w:color w:val="000000" w:themeColor="text1"/>
                <w:lang w:val="pl-PL"/>
              </w:rPr>
            </w:pPr>
            <w:r w:rsidRPr="00F8118E">
              <w:rPr>
                <w:rFonts w:ascii="Times New Roman" w:hAnsi="Times New Roman"/>
                <w:color w:val="000000" w:themeColor="text1"/>
                <w:lang w:val="pl-PL"/>
              </w:rPr>
              <w:t xml:space="preserve">5. </w:t>
            </w:r>
            <w:r w:rsidR="00E120B2" w:rsidRPr="00F8118E">
              <w:rPr>
                <w:rFonts w:ascii="Times New Roman" w:hAnsi="Times New Roman"/>
                <w:color w:val="000000" w:themeColor="text1"/>
                <w:lang w:val="pl-PL"/>
              </w:rPr>
              <w:t>Elektroniczny Rekord Pacjenta (EHR).</w:t>
            </w:r>
          </w:p>
          <w:p w14:paraId="334B678D" w14:textId="77777777" w:rsidR="00E120B2" w:rsidRPr="00F8118E" w:rsidRDefault="00E120B2" w:rsidP="00E120B2">
            <w:pPr>
              <w:tabs>
                <w:tab w:val="left" w:pos="438"/>
              </w:tabs>
              <w:spacing w:after="0" w:line="240" w:lineRule="auto"/>
              <w:ind w:left="426"/>
              <w:jc w:val="both"/>
              <w:rPr>
                <w:rFonts w:ascii="Times New Roman" w:hAnsi="Times New Roman"/>
                <w:lang w:val="pl-PL"/>
              </w:rPr>
            </w:pPr>
          </w:p>
          <w:p w14:paraId="6ED04850" w14:textId="77777777" w:rsidR="00E120B2" w:rsidRPr="00F8118E" w:rsidRDefault="00E120B2" w:rsidP="00E120B2">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 (semestr I):</w:t>
            </w:r>
          </w:p>
          <w:p w14:paraId="477318D4" w14:textId="7386BF7F"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1. </w:t>
            </w:r>
            <w:r w:rsidR="00E120B2" w:rsidRPr="00E120B2">
              <w:rPr>
                <w:rFonts w:ascii="Times New Roman" w:hAnsi="Times New Roman"/>
                <w:color w:val="000000" w:themeColor="text1"/>
                <w:lang w:val="pl-PL"/>
              </w:rPr>
              <w:t>Podstawowe wiadomości dotyczące programu Excel: wprowadzanie danych i formuł, adresowanie komórek, tworzenie nazw komórek, formatowanie, zarządzanie arkuszami, tworzenie serii danych.</w:t>
            </w:r>
          </w:p>
          <w:p w14:paraId="258C48EC" w14:textId="3FD7FD45"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2. </w:t>
            </w:r>
            <w:r w:rsidR="00E120B2" w:rsidRPr="00E120B2">
              <w:rPr>
                <w:rFonts w:ascii="Times New Roman" w:hAnsi="Times New Roman"/>
                <w:color w:val="000000" w:themeColor="text1"/>
                <w:lang w:val="pl-PL"/>
              </w:rPr>
              <w:t xml:space="preserve">Analiza danych ilościowych i jakościowych za pomocą funkcji pakietu Excel: funkcje matematyczne, daty i czasu, tekstowe, logiczne oraz formuły tablicowe. </w:t>
            </w:r>
            <w:r w:rsidR="00E120B2" w:rsidRPr="00F8118E">
              <w:rPr>
                <w:rFonts w:ascii="Times New Roman" w:hAnsi="Times New Roman"/>
                <w:color w:val="000000" w:themeColor="text1"/>
                <w:lang w:val="pl-PL"/>
              </w:rPr>
              <w:t xml:space="preserve">Zagnieżdżanie funkcji. </w:t>
            </w:r>
          </w:p>
          <w:p w14:paraId="11D6394A" w14:textId="5D11BC67" w:rsidR="00E120B2" w:rsidRPr="00F8118E"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3. </w:t>
            </w:r>
            <w:r w:rsidR="00E120B2" w:rsidRPr="00E120B2">
              <w:rPr>
                <w:rFonts w:ascii="Times New Roman" w:hAnsi="Times New Roman"/>
                <w:color w:val="000000" w:themeColor="text1"/>
                <w:lang w:val="pl-PL"/>
              </w:rPr>
              <w:t xml:space="preserve">Wizualizacja danych: zasady wyboru odpowiedniej formy graficznej prezentacji danych, formatowanie warunkowe danych, tworzenie oraz formatowanie wykresów. </w:t>
            </w:r>
            <w:r w:rsidR="00E120B2" w:rsidRPr="00F8118E">
              <w:rPr>
                <w:rFonts w:ascii="Times New Roman" w:hAnsi="Times New Roman"/>
                <w:color w:val="000000" w:themeColor="text1"/>
                <w:lang w:val="pl-PL"/>
              </w:rPr>
              <w:t xml:space="preserve">Tabele </w:t>
            </w:r>
            <w:r w:rsidR="00E120B2" w:rsidRPr="00F8118E">
              <w:rPr>
                <w:rFonts w:ascii="Times New Roman" w:hAnsi="Times New Roman"/>
                <w:color w:val="000000" w:themeColor="text1"/>
                <w:lang w:val="pl-PL"/>
              </w:rPr>
              <w:br/>
              <w:t>i wykresy przestawne.</w:t>
            </w:r>
          </w:p>
          <w:p w14:paraId="62607E28" w14:textId="4C194E78" w:rsidR="00E120B2" w:rsidRPr="00E120B2" w:rsidRDefault="00FC6967" w:rsidP="00FC6967">
            <w:pPr>
              <w:spacing w:after="0" w:line="240" w:lineRule="auto"/>
              <w:jc w:val="both"/>
              <w:rPr>
                <w:rFonts w:ascii="Times New Roman" w:hAnsi="Times New Roman"/>
                <w:color w:val="000000" w:themeColor="text1"/>
                <w:lang w:val="pl-PL"/>
              </w:rPr>
            </w:pPr>
            <w:r>
              <w:rPr>
                <w:rFonts w:ascii="Times New Roman" w:hAnsi="Times New Roman"/>
                <w:color w:val="000000" w:themeColor="text1"/>
                <w:lang w:val="pl-PL"/>
              </w:rPr>
              <w:t xml:space="preserve">4. </w:t>
            </w:r>
            <w:r w:rsidR="00E120B2" w:rsidRPr="00E120B2">
              <w:rPr>
                <w:rFonts w:ascii="Times New Roman" w:hAnsi="Times New Roman"/>
                <w:color w:val="000000" w:themeColor="text1"/>
                <w:lang w:val="pl-PL"/>
              </w:rPr>
              <w:t xml:space="preserve">Formatowanie tekstu w programie Word: </w:t>
            </w:r>
            <w:r w:rsidR="00E120B2" w:rsidRPr="00E120B2">
              <w:rPr>
                <w:rFonts w:ascii="Times New Roman" w:hAnsi="Times New Roman"/>
                <w:color w:val="000000"/>
                <w:lang w:val="pl-PL"/>
              </w:rPr>
              <w:t>formatowanie akapitów, formatowanie za pomocą stylów, numerowanie rozdziałów, wstawianie nagłówków i stopek, odsyłaczy, spisu treści</w:t>
            </w:r>
          </w:p>
          <w:p w14:paraId="2AD4C02A" w14:textId="720DB8F3" w:rsidR="00E120B2" w:rsidRPr="00FC6967" w:rsidRDefault="00FC6967" w:rsidP="00FC6967">
            <w:pPr>
              <w:spacing w:after="0" w:line="240" w:lineRule="auto"/>
              <w:contextualSpacing/>
              <w:rPr>
                <w:rFonts w:ascii="Times New Roman" w:hAnsi="Times New Roman"/>
                <w:b/>
                <w:iCs/>
              </w:rPr>
            </w:pPr>
            <w:r>
              <w:rPr>
                <w:rFonts w:ascii="Times New Roman" w:hAnsi="Times New Roman"/>
                <w:color w:val="000000" w:themeColor="text1"/>
              </w:rPr>
              <w:t xml:space="preserve">5. </w:t>
            </w:r>
            <w:r w:rsidR="00E120B2" w:rsidRPr="00FC6967">
              <w:rPr>
                <w:rFonts w:ascii="Times New Roman" w:hAnsi="Times New Roman"/>
                <w:color w:val="000000" w:themeColor="text1"/>
              </w:rPr>
              <w:t>Kolokwium.</w:t>
            </w:r>
          </w:p>
        </w:tc>
      </w:tr>
      <w:tr w:rsidR="00E120B2" w:rsidRPr="000703CA" w14:paraId="345D3EAD" w14:textId="77777777" w:rsidTr="00E120B2">
        <w:trPr>
          <w:trHeight w:val="274"/>
        </w:trPr>
        <w:tc>
          <w:tcPr>
            <w:tcW w:w="3369" w:type="dxa"/>
          </w:tcPr>
          <w:p w14:paraId="399E9527"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13CCD6E8"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Identyczne </w:t>
            </w:r>
            <w:r w:rsidRPr="00E1323F">
              <w:rPr>
                <w:rFonts w:ascii="Times New Roman" w:hAnsi="Times New Roman"/>
              </w:rPr>
              <w:t>jak w części A</w:t>
            </w:r>
            <w:r>
              <w:rPr>
                <w:rFonts w:ascii="Times New Roman" w:hAnsi="Times New Roman"/>
              </w:rPr>
              <w:t>.</w:t>
            </w:r>
          </w:p>
        </w:tc>
      </w:tr>
      <w:tr w:rsidR="00E120B2" w:rsidRPr="000703CA" w14:paraId="1D5E2085" w14:textId="77777777" w:rsidTr="00E120B2">
        <w:tc>
          <w:tcPr>
            <w:tcW w:w="3369" w:type="dxa"/>
          </w:tcPr>
          <w:p w14:paraId="783A35C1"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tcPr>
          <w:p w14:paraId="6C2D352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Identyczne jak w części A.</w:t>
            </w:r>
          </w:p>
        </w:tc>
      </w:tr>
    </w:tbl>
    <w:p w14:paraId="3F125D11"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3E892B58" w14:textId="77777777" w:rsidR="00E120B2" w:rsidRPr="00E120B2" w:rsidRDefault="00E120B2" w:rsidP="00E120B2">
      <w:pPr>
        <w:rPr>
          <w:lang w:val="pl-PL"/>
        </w:rPr>
        <w:sectPr w:rsidR="00E120B2" w:rsidRPr="00E120B2" w:rsidSect="00620B1A">
          <w:pgSz w:w="11906" w:h="16838"/>
          <w:pgMar w:top="1077" w:right="1418" w:bottom="737" w:left="1418" w:header="709" w:footer="709" w:gutter="0"/>
          <w:cols w:space="708"/>
          <w:docGrid w:linePitch="360"/>
        </w:sectPr>
      </w:pPr>
    </w:p>
    <w:p w14:paraId="1C547269" w14:textId="77777777" w:rsidR="003C704A" w:rsidRDefault="003C704A" w:rsidP="00DD7991">
      <w:pPr>
        <w:jc w:val="center"/>
        <w:rPr>
          <w:rStyle w:val="Heading1Char"/>
          <w:b w:val="0"/>
        </w:rPr>
      </w:pPr>
    </w:p>
    <w:p w14:paraId="6EB5EFB9" w14:textId="77777777" w:rsidR="003C704A" w:rsidRDefault="003C704A" w:rsidP="00DD7991">
      <w:pPr>
        <w:jc w:val="center"/>
        <w:rPr>
          <w:rStyle w:val="Heading1Char"/>
          <w:b w:val="0"/>
        </w:rPr>
      </w:pPr>
    </w:p>
    <w:p w14:paraId="54BA7448" w14:textId="77777777" w:rsidR="003C704A" w:rsidRDefault="003C704A" w:rsidP="00DD7991">
      <w:pPr>
        <w:jc w:val="center"/>
        <w:rPr>
          <w:rStyle w:val="Heading1Char"/>
          <w:b w:val="0"/>
        </w:rPr>
      </w:pPr>
    </w:p>
    <w:p w14:paraId="100BD38A" w14:textId="77777777" w:rsidR="003C704A" w:rsidRDefault="003C704A" w:rsidP="00DD7991">
      <w:pPr>
        <w:jc w:val="center"/>
        <w:rPr>
          <w:rStyle w:val="Heading1Char"/>
          <w:b w:val="0"/>
        </w:rPr>
      </w:pPr>
    </w:p>
    <w:p w14:paraId="30BEFF65" w14:textId="77777777" w:rsidR="003C704A" w:rsidRDefault="003C704A" w:rsidP="00DD7991">
      <w:pPr>
        <w:jc w:val="center"/>
        <w:rPr>
          <w:rStyle w:val="Heading1Char"/>
          <w:b w:val="0"/>
        </w:rPr>
      </w:pPr>
    </w:p>
    <w:p w14:paraId="2A588A41" w14:textId="77777777" w:rsidR="003C704A" w:rsidRDefault="003C704A" w:rsidP="00DD7991">
      <w:pPr>
        <w:jc w:val="center"/>
        <w:rPr>
          <w:rStyle w:val="Heading1Char"/>
          <w:b w:val="0"/>
        </w:rPr>
      </w:pPr>
    </w:p>
    <w:p w14:paraId="21BC9ACF" w14:textId="77777777" w:rsidR="003C704A" w:rsidRDefault="003C704A" w:rsidP="00FE1CC2">
      <w:pPr>
        <w:rPr>
          <w:rStyle w:val="Heading1Char"/>
          <w:b w:val="0"/>
        </w:rPr>
      </w:pPr>
    </w:p>
    <w:p w14:paraId="5B8BBDB5" w14:textId="77777777" w:rsidR="003C704A" w:rsidRDefault="003C704A" w:rsidP="00DD7991">
      <w:pPr>
        <w:jc w:val="center"/>
        <w:rPr>
          <w:rStyle w:val="Heading1Char"/>
          <w:b w:val="0"/>
        </w:rPr>
      </w:pPr>
    </w:p>
    <w:p w14:paraId="1AF99FAC" w14:textId="77777777" w:rsidR="003C704A" w:rsidRDefault="003C704A" w:rsidP="00DD7991">
      <w:pPr>
        <w:jc w:val="center"/>
        <w:rPr>
          <w:rStyle w:val="Heading1Char"/>
          <w:b w:val="0"/>
        </w:rPr>
      </w:pPr>
    </w:p>
    <w:p w14:paraId="1CE5D596" w14:textId="77777777" w:rsidR="00FC6967" w:rsidRDefault="006F2374" w:rsidP="003A5A94">
      <w:pPr>
        <w:pStyle w:val="Heading1"/>
        <w:sectPr w:rsidR="00FC6967" w:rsidSect="00763D7E">
          <w:pgSz w:w="12240" w:h="15840"/>
          <w:pgMar w:top="1417" w:right="1417" w:bottom="1417" w:left="1417" w:header="708" w:footer="708" w:gutter="0"/>
          <w:cols w:space="708"/>
          <w:docGrid w:linePitch="360"/>
        </w:sectPr>
      </w:pPr>
      <w:bookmarkStart w:id="68" w:name="_Toc434558968"/>
      <w:bookmarkStart w:id="69" w:name="_Toc435357772"/>
      <w:bookmarkStart w:id="70" w:name="_Toc465188110"/>
      <w:r w:rsidRPr="00BA33BE">
        <w:t>Grupa C</w:t>
      </w:r>
      <w:r w:rsidR="004E654C">
        <w:t xml:space="preserve">: </w:t>
      </w:r>
      <w:r w:rsidR="003C704A" w:rsidRPr="00BA33BE">
        <w:t>NAUKI BEHAWIORALNE I SPOŁECZNE</w:t>
      </w:r>
      <w:bookmarkEnd w:id="68"/>
      <w:bookmarkEnd w:id="69"/>
      <w:bookmarkEnd w:id="70"/>
    </w:p>
    <w:p w14:paraId="2BBBE0DB" w14:textId="77777777" w:rsidR="00FC6967" w:rsidRPr="00FC6967" w:rsidRDefault="00FC6967" w:rsidP="003A5A94">
      <w:pPr>
        <w:pStyle w:val="Heading2"/>
      </w:pPr>
      <w:bookmarkStart w:id="71" w:name="_Toc435357773"/>
      <w:bookmarkStart w:id="72" w:name="_Toc465188111"/>
      <w:r w:rsidRPr="00FC6967">
        <w:lastRenderedPageBreak/>
        <w:t>Higiena i epidemiologia</w:t>
      </w:r>
      <w:bookmarkEnd w:id="71"/>
      <w:bookmarkEnd w:id="72"/>
    </w:p>
    <w:p w14:paraId="5C0EB9D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3BFD5D74" w14:textId="61AE0AA6"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F702E3"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29A49EAF" w14:textId="77777777">
        <w:trPr>
          <w:jc w:val="center"/>
        </w:trPr>
        <w:tc>
          <w:tcPr>
            <w:tcW w:w="3369" w:type="dxa"/>
          </w:tcPr>
          <w:p w14:paraId="7C366679" w14:textId="77777777" w:rsidR="00E120B2" w:rsidRPr="00F8118E" w:rsidRDefault="00E120B2" w:rsidP="00E120B2">
            <w:pPr>
              <w:spacing w:after="0" w:line="240" w:lineRule="auto"/>
              <w:jc w:val="center"/>
              <w:rPr>
                <w:rFonts w:ascii="Times New Roman" w:hAnsi="Times New Roman"/>
                <w:b/>
                <w:lang w:val="pl-PL"/>
              </w:rPr>
            </w:pPr>
          </w:p>
          <w:p w14:paraId="4E06300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E6CBDD4" w14:textId="77777777" w:rsidR="00E120B2" w:rsidRPr="00811935" w:rsidRDefault="00E120B2" w:rsidP="00E120B2">
            <w:pPr>
              <w:spacing w:after="0" w:line="240" w:lineRule="auto"/>
              <w:jc w:val="center"/>
              <w:rPr>
                <w:rFonts w:ascii="Times New Roman" w:hAnsi="Times New Roman"/>
                <w:b/>
              </w:rPr>
            </w:pPr>
          </w:p>
        </w:tc>
        <w:tc>
          <w:tcPr>
            <w:tcW w:w="6095" w:type="dxa"/>
          </w:tcPr>
          <w:p w14:paraId="0CBB4696" w14:textId="77777777" w:rsidR="00E120B2" w:rsidRPr="00811935" w:rsidRDefault="00E120B2" w:rsidP="00E120B2">
            <w:pPr>
              <w:spacing w:after="0" w:line="240" w:lineRule="auto"/>
              <w:jc w:val="center"/>
              <w:rPr>
                <w:rFonts w:ascii="Times New Roman" w:hAnsi="Times New Roman"/>
                <w:b/>
              </w:rPr>
            </w:pPr>
          </w:p>
          <w:p w14:paraId="078F906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0E53A02" w14:textId="77777777">
        <w:trPr>
          <w:jc w:val="center"/>
        </w:trPr>
        <w:tc>
          <w:tcPr>
            <w:tcW w:w="3369" w:type="dxa"/>
          </w:tcPr>
          <w:p w14:paraId="2B68676F"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5F54C837" w14:textId="77777777" w:rsidR="00E120B2" w:rsidRPr="009F1C42" w:rsidRDefault="00E120B2" w:rsidP="00E120B2">
            <w:pPr>
              <w:spacing w:after="0" w:line="240" w:lineRule="auto"/>
              <w:jc w:val="center"/>
              <w:rPr>
                <w:rFonts w:ascii="Times New Roman" w:hAnsi="Times New Roman"/>
                <w:b/>
                <w:sz w:val="24"/>
              </w:rPr>
            </w:pPr>
            <w:r w:rsidRPr="009F1C42">
              <w:rPr>
                <w:rFonts w:ascii="Times New Roman" w:hAnsi="Times New Roman"/>
                <w:b/>
                <w:sz w:val="24"/>
              </w:rPr>
              <w:t>Hig</w:t>
            </w:r>
            <w:r>
              <w:rPr>
                <w:rFonts w:ascii="Times New Roman" w:hAnsi="Times New Roman"/>
                <w:b/>
                <w:sz w:val="24"/>
              </w:rPr>
              <w:t>i</w:t>
            </w:r>
            <w:r w:rsidRPr="009F1C42">
              <w:rPr>
                <w:rFonts w:ascii="Times New Roman" w:hAnsi="Times New Roman"/>
                <w:b/>
                <w:sz w:val="24"/>
              </w:rPr>
              <w:t>ena i epidemiologia</w:t>
            </w:r>
          </w:p>
          <w:p w14:paraId="5291DD57" w14:textId="77777777" w:rsidR="00E120B2" w:rsidRPr="00811935" w:rsidRDefault="00E120B2" w:rsidP="00E120B2">
            <w:pPr>
              <w:spacing w:after="0" w:line="240" w:lineRule="auto"/>
              <w:jc w:val="center"/>
              <w:rPr>
                <w:rFonts w:ascii="Times New Roman" w:hAnsi="Times New Roman"/>
                <w:b/>
              </w:rPr>
            </w:pPr>
            <w:r>
              <w:rPr>
                <w:rFonts w:ascii="Times New Roman" w:hAnsi="Times New Roman"/>
                <w:b/>
                <w:sz w:val="24"/>
              </w:rPr>
              <w:t>(</w:t>
            </w:r>
            <w:r w:rsidRPr="00AD66D9">
              <w:rPr>
                <w:rFonts w:ascii="Times New Roman" w:hAnsi="Times New Roman"/>
                <w:b/>
                <w:sz w:val="24"/>
                <w:lang w:val="en-GB"/>
              </w:rPr>
              <w:t>Hygiene and epidemiology</w:t>
            </w:r>
            <w:r>
              <w:rPr>
                <w:rFonts w:ascii="Times New Roman" w:hAnsi="Times New Roman"/>
                <w:b/>
                <w:sz w:val="24"/>
              </w:rPr>
              <w:t>)</w:t>
            </w:r>
          </w:p>
        </w:tc>
      </w:tr>
      <w:tr w:rsidR="00E120B2" w:rsidRPr="000703CA" w14:paraId="15F3209D" w14:textId="77777777">
        <w:trPr>
          <w:trHeight w:val="1156"/>
          <w:jc w:val="center"/>
        </w:trPr>
        <w:tc>
          <w:tcPr>
            <w:tcW w:w="3369" w:type="dxa"/>
          </w:tcPr>
          <w:p w14:paraId="34EF2BAE"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566B7A9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Higieny, Epidemiologii i Ergonomii i Kształcenia Podyplomowego</w:t>
            </w:r>
          </w:p>
          <w:p w14:paraId="744ADE8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7747BB8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E829AAA" w14:textId="77777777">
        <w:trPr>
          <w:jc w:val="center"/>
        </w:trPr>
        <w:tc>
          <w:tcPr>
            <w:tcW w:w="3369" w:type="dxa"/>
          </w:tcPr>
          <w:p w14:paraId="2B36DB69"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728C23B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542CB6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280D2119" w14:textId="77777777" w:rsidTr="00E120B2">
        <w:trPr>
          <w:trHeight w:val="227"/>
          <w:jc w:val="center"/>
        </w:trPr>
        <w:tc>
          <w:tcPr>
            <w:tcW w:w="3369" w:type="dxa"/>
          </w:tcPr>
          <w:p w14:paraId="237460F3"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2B8010D" w14:textId="77777777" w:rsidR="00E120B2" w:rsidRPr="009F1C42" w:rsidRDefault="00E120B2" w:rsidP="00E120B2">
            <w:pPr>
              <w:pStyle w:val="Default"/>
              <w:widowControl w:val="0"/>
              <w:ind w:left="601"/>
              <w:jc w:val="center"/>
              <w:rPr>
                <w:b/>
                <w:color w:val="auto"/>
                <w:sz w:val="22"/>
              </w:rPr>
            </w:pPr>
            <w:r w:rsidRPr="009F1C42">
              <w:rPr>
                <w:b/>
                <w:bCs/>
                <w:iCs/>
                <w:noProof/>
              </w:rPr>
              <w:t>1700-A2-HEPI</w:t>
            </w:r>
            <w:r>
              <w:rPr>
                <w:b/>
                <w:bCs/>
                <w:iCs/>
                <w:noProof/>
              </w:rPr>
              <w:t>Z</w:t>
            </w:r>
            <w:r w:rsidRPr="009F1C42">
              <w:rPr>
                <w:b/>
                <w:bCs/>
                <w:iCs/>
                <w:noProof/>
              </w:rPr>
              <w:t>-SJ</w:t>
            </w:r>
          </w:p>
        </w:tc>
      </w:tr>
      <w:tr w:rsidR="00E120B2" w:rsidRPr="00811935" w14:paraId="73E8247F" w14:textId="77777777" w:rsidTr="00E120B2">
        <w:trPr>
          <w:trHeight w:val="170"/>
          <w:jc w:val="center"/>
        </w:trPr>
        <w:tc>
          <w:tcPr>
            <w:tcW w:w="3369" w:type="dxa"/>
          </w:tcPr>
          <w:p w14:paraId="1ABB799A"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534C14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A8E0598" w14:textId="77777777" w:rsidTr="00E120B2">
        <w:trPr>
          <w:trHeight w:val="227"/>
          <w:jc w:val="center"/>
        </w:trPr>
        <w:tc>
          <w:tcPr>
            <w:tcW w:w="3369" w:type="dxa"/>
          </w:tcPr>
          <w:p w14:paraId="2BCD1C9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76CDA709"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283260CA" w14:textId="77777777" w:rsidTr="00E120B2">
        <w:trPr>
          <w:trHeight w:val="283"/>
          <w:jc w:val="center"/>
        </w:trPr>
        <w:tc>
          <w:tcPr>
            <w:tcW w:w="3369" w:type="dxa"/>
          </w:tcPr>
          <w:p w14:paraId="457985D7"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21058FA"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r w:rsidRPr="00907CE1">
              <w:rPr>
                <w:rFonts w:ascii="Times New Roman" w:hAnsi="Times New Roman"/>
                <w:b/>
              </w:rPr>
              <w:t xml:space="preserve"> </w:t>
            </w:r>
          </w:p>
        </w:tc>
      </w:tr>
      <w:tr w:rsidR="00E120B2" w:rsidRPr="00811935" w14:paraId="5D349031" w14:textId="77777777" w:rsidTr="00E120B2">
        <w:trPr>
          <w:trHeight w:val="227"/>
          <w:jc w:val="center"/>
        </w:trPr>
        <w:tc>
          <w:tcPr>
            <w:tcW w:w="3369" w:type="dxa"/>
          </w:tcPr>
          <w:p w14:paraId="2FB7E36D"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3C9C8F5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2FAC227C" w14:textId="77777777" w:rsidTr="00E120B2">
        <w:trPr>
          <w:trHeight w:val="454"/>
          <w:jc w:val="center"/>
        </w:trPr>
        <w:tc>
          <w:tcPr>
            <w:tcW w:w="3369" w:type="dxa"/>
          </w:tcPr>
          <w:p w14:paraId="448C847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DC37D5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E128C53" w14:textId="77777777" w:rsidTr="00E120B2">
        <w:trPr>
          <w:trHeight w:val="624"/>
          <w:jc w:val="center"/>
        </w:trPr>
        <w:tc>
          <w:tcPr>
            <w:tcW w:w="3369" w:type="dxa"/>
          </w:tcPr>
          <w:p w14:paraId="79B3CB81"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193199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034A585B" w14:textId="77777777" w:rsidR="00E120B2" w:rsidRPr="00F8118E" w:rsidRDefault="00E120B2" w:rsidP="00E120B2">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C:</w:t>
            </w:r>
          </w:p>
          <w:p w14:paraId="562C570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color w:val="000000"/>
                <w:lang w:val="pl-PL"/>
              </w:rPr>
              <w:t>Nauki behawioralne i społeczne</w:t>
            </w:r>
            <w:r w:rsidRPr="00F8118E">
              <w:rPr>
                <w:rFonts w:ascii="Times New Roman" w:hAnsi="Times New Roman"/>
                <w:b/>
                <w:lang w:val="pl-PL"/>
              </w:rPr>
              <w:t xml:space="preserve"> </w:t>
            </w:r>
          </w:p>
        </w:tc>
      </w:tr>
      <w:tr w:rsidR="00E120B2" w:rsidRPr="00811935" w14:paraId="44FDFEA2" w14:textId="77777777" w:rsidTr="00DA630E">
        <w:trPr>
          <w:trHeight w:val="3501"/>
          <w:jc w:val="center"/>
        </w:trPr>
        <w:tc>
          <w:tcPr>
            <w:tcW w:w="3369" w:type="dxa"/>
            <w:shd w:val="clear" w:color="auto" w:fill="FFFFFF"/>
          </w:tcPr>
          <w:p w14:paraId="289E3E4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9C7A91E"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5BAFCBB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0228552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New Roman" w:hAnsi="Times New Roman"/>
                <w:color w:val="000000"/>
                <w:lang w:val="pl-PL"/>
              </w:rPr>
              <w:t xml:space="preserve">udział w laboratoriach: </w:t>
            </w:r>
            <w:r w:rsidRPr="00F8118E">
              <w:rPr>
                <w:rFonts w:ascii="Times New Roman" w:hAnsi="Times New Roman"/>
                <w:b/>
                <w:color w:val="000000"/>
                <w:lang w:val="pl-PL"/>
              </w:rPr>
              <w:t>10 godzin</w:t>
            </w:r>
          </w:p>
          <w:p w14:paraId="605768D2"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145D2E37" w14:textId="2B5A4675"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w:t>
            </w:r>
            <w:r w:rsidRPr="00F8118E">
              <w:rPr>
                <w:rFonts w:ascii="Times New Roman" w:hAnsi="Times New Roman"/>
                <w:b/>
                <w:color w:val="000000"/>
                <w:lang w:val="pl-PL"/>
              </w:rPr>
              <w:t xml:space="preserve"> godzin</w:t>
            </w:r>
          </w:p>
          <w:p w14:paraId="55C2AA01"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zaliczenie przedmiotu: </w:t>
            </w:r>
            <w:r w:rsidRPr="00F8118E">
              <w:rPr>
                <w:rFonts w:ascii="Times New Roman" w:hAnsi="Times New Roman"/>
                <w:b/>
                <w:color w:val="000000"/>
                <w:lang w:val="pl-PL"/>
              </w:rPr>
              <w:t>1 godzina.</w:t>
            </w:r>
          </w:p>
          <w:p w14:paraId="2800C0C8" w14:textId="603E9A84"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b/>
                <w:color w:val="000000"/>
                <w:lang w:val="pl-PL"/>
              </w:rPr>
              <w:t xml:space="preserve"> </w:t>
            </w:r>
            <w:r w:rsidR="00F66F45">
              <w:rPr>
                <w:rFonts w:ascii="Times New Roman" w:hAnsi="Times New Roman"/>
                <w:b/>
                <w:color w:val="000000"/>
                <w:lang w:val="pl-PL"/>
              </w:rPr>
              <w:t>31</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w:t>
            </w:r>
            <w:r w:rsidR="00F66F45">
              <w:rPr>
                <w:rFonts w:ascii="Times New Roman" w:hAnsi="Times New Roman"/>
                <w:b/>
                <w:color w:val="000000"/>
                <w:lang w:val="pl-PL"/>
              </w:rPr>
              <w:t>24</w:t>
            </w:r>
            <w:r w:rsidRPr="00F8118E">
              <w:rPr>
                <w:rFonts w:ascii="Times New Roman" w:hAnsi="Times New Roman"/>
                <w:b/>
                <w:color w:val="000000"/>
                <w:lang w:val="pl-PL"/>
              </w:rPr>
              <w:t xml:space="preserve"> punktu ECTS</w:t>
            </w:r>
            <w:r w:rsidRPr="00F8118E">
              <w:rPr>
                <w:rFonts w:ascii="Times New Roman" w:hAnsi="Times New Roman"/>
                <w:color w:val="000000"/>
                <w:lang w:val="pl-PL"/>
              </w:rPr>
              <w:t xml:space="preserve">. </w:t>
            </w:r>
          </w:p>
          <w:p w14:paraId="3FF07905" w14:textId="77777777" w:rsidR="00E120B2" w:rsidRPr="00F8118E" w:rsidRDefault="00E120B2" w:rsidP="00E120B2">
            <w:pPr>
              <w:spacing w:after="0" w:line="240" w:lineRule="auto"/>
              <w:jc w:val="both"/>
              <w:rPr>
                <w:rFonts w:ascii="Times New Roman" w:hAnsi="Times New Roman"/>
                <w:color w:val="000000"/>
                <w:lang w:val="pl-PL"/>
              </w:rPr>
            </w:pPr>
          </w:p>
          <w:p w14:paraId="075F8FC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781BB2C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59A5CB24"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lang w:val="pl-PL"/>
              </w:rPr>
              <w:t xml:space="preserve">- udział w laboratoriach: </w:t>
            </w:r>
            <w:r w:rsidRPr="00F8118E">
              <w:rPr>
                <w:rFonts w:ascii="Times New Roman" w:hAnsi="Times New Roman"/>
                <w:b/>
                <w:color w:val="000000"/>
                <w:lang w:val="pl-PL"/>
              </w:rPr>
              <w:t>10 godzin</w:t>
            </w:r>
          </w:p>
          <w:p w14:paraId="486EF7EC"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nie dotyczy</w:t>
            </w:r>
          </w:p>
          <w:p w14:paraId="6429FC63" w14:textId="1F1F743F"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udział w konsultacjach: </w:t>
            </w:r>
            <w:r w:rsidR="00F66F45">
              <w:rPr>
                <w:rFonts w:ascii="Times New Roman" w:hAnsi="Times New Roman"/>
                <w:b/>
                <w:color w:val="000000"/>
                <w:lang w:val="pl-PL"/>
              </w:rPr>
              <w:t>5 godzin</w:t>
            </w:r>
          </w:p>
          <w:p w14:paraId="39C45222" w14:textId="77777777" w:rsidR="00E120B2" w:rsidRPr="00F8118E" w:rsidRDefault="00E120B2" w:rsidP="00E120B2">
            <w:pPr>
              <w:spacing w:after="0" w:line="240" w:lineRule="auto"/>
              <w:contextualSpacing/>
              <w:jc w:val="both"/>
              <w:rPr>
                <w:rFonts w:ascii="Times New Roman" w:hAnsi="Times New Roman"/>
                <w:b/>
                <w:color w:val="000000"/>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w:eastAsia="Arial Unicode MS" w:hAnsi="Times"/>
                <w:iCs/>
                <w:lang w:val="pl-PL"/>
              </w:rPr>
              <w:t>:</w:t>
            </w:r>
            <w:r w:rsidRPr="00F8118E">
              <w:rPr>
                <w:rFonts w:ascii="Times New Roman" w:hAnsi="Times New Roman"/>
                <w:iCs/>
                <w:lang w:val="pl-PL"/>
              </w:rPr>
              <w:t xml:space="preserve"> </w:t>
            </w:r>
            <w:r w:rsidRPr="00F8118E">
              <w:rPr>
                <w:rFonts w:ascii="Times New Roman" w:hAnsi="Times New Roman"/>
                <w:b/>
                <w:iCs/>
                <w:lang w:val="pl-PL"/>
              </w:rPr>
              <w:t>2  godziny</w:t>
            </w:r>
          </w:p>
          <w:p w14:paraId="3B8FB8F8" w14:textId="59429666"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00F66F45" w:rsidRPr="00F66F45">
              <w:rPr>
                <w:rFonts w:ascii="Times New Roman" w:hAnsi="Times New Roman"/>
                <w:b/>
                <w:color w:val="000000"/>
                <w:lang w:val="pl-PL"/>
              </w:rPr>
              <w:t>1</w:t>
            </w:r>
            <w:r w:rsidR="00F66F45">
              <w:rPr>
                <w:rFonts w:ascii="Times New Roman" w:hAnsi="Times New Roman"/>
                <w:b/>
                <w:color w:val="000000"/>
                <w:lang w:val="pl-PL"/>
              </w:rPr>
              <w:t>6</w:t>
            </w:r>
            <w:r w:rsidRPr="00F66F45">
              <w:rPr>
                <w:rFonts w:ascii="Times New Roman" w:hAnsi="Times New Roman"/>
                <w:b/>
                <w:color w:val="000000"/>
                <w:lang w:val="pl-PL"/>
              </w:rPr>
              <w:t xml:space="preserve"> </w:t>
            </w:r>
            <w:r w:rsidR="00F66F45">
              <w:rPr>
                <w:rFonts w:ascii="Times New Roman" w:hAnsi="Times New Roman"/>
                <w:b/>
                <w:color w:val="000000"/>
                <w:lang w:val="pl-PL"/>
              </w:rPr>
              <w:t>godzin</w:t>
            </w:r>
            <w:r w:rsidRPr="00F8118E">
              <w:rPr>
                <w:rFonts w:ascii="Times New Roman" w:hAnsi="Times New Roman"/>
                <w:b/>
                <w:color w:val="000000"/>
                <w:lang w:val="pl-PL"/>
              </w:rPr>
              <w:t xml:space="preserve"> </w:t>
            </w:r>
          </w:p>
          <w:p w14:paraId="13B7DB09"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zaliczenia i zaliczenie: </w:t>
            </w:r>
            <w:r w:rsidRPr="00F8118E">
              <w:rPr>
                <w:rFonts w:ascii="Times New Roman" w:hAnsi="Times New Roman"/>
                <w:b/>
                <w:color w:val="000000"/>
                <w:lang w:val="pl-PL"/>
              </w:rPr>
              <w:t>1+ 1 = 2 godziny.</w:t>
            </w:r>
          </w:p>
          <w:p w14:paraId="0F5AB30D"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lastRenderedPageBreak/>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50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2 punktom ECTS</w:t>
            </w:r>
            <w:r w:rsidRPr="00F8118E">
              <w:rPr>
                <w:rFonts w:ascii="Times New Roman" w:hAnsi="Times New Roman"/>
                <w:iCs/>
                <w:color w:val="000000"/>
                <w:lang w:val="pl-PL"/>
              </w:rPr>
              <w:t xml:space="preserve">. </w:t>
            </w:r>
          </w:p>
          <w:p w14:paraId="2593B7D7" w14:textId="77777777" w:rsidR="00E120B2" w:rsidRPr="00F8118E" w:rsidRDefault="00E120B2" w:rsidP="00E120B2">
            <w:pPr>
              <w:tabs>
                <w:tab w:val="left" w:pos="317"/>
              </w:tabs>
              <w:spacing w:after="0" w:line="240" w:lineRule="auto"/>
              <w:ind w:left="720"/>
              <w:jc w:val="both"/>
              <w:rPr>
                <w:rFonts w:ascii="Times New Roman" w:hAnsi="Times New Roman"/>
                <w:iCs/>
                <w:lang w:val="pl-PL"/>
              </w:rPr>
            </w:pPr>
          </w:p>
          <w:p w14:paraId="2F007CD6"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40C1ED64" w14:textId="77777777" w:rsidR="00E120B2" w:rsidRPr="00F8118E" w:rsidRDefault="00E120B2" w:rsidP="00E120B2">
            <w:pPr>
              <w:pStyle w:val="Default"/>
              <w:spacing w:line="276" w:lineRule="auto"/>
              <w:jc w:val="both"/>
              <w:rPr>
                <w:bCs/>
                <w:iCs/>
                <w:color w:val="auto"/>
                <w:sz w:val="22"/>
                <w:szCs w:val="22"/>
                <w:lang w:val="pl-PL"/>
              </w:rPr>
            </w:pPr>
            <w:r w:rsidRPr="00F8118E">
              <w:rPr>
                <w:rFonts w:ascii="Times" w:hAnsi="Times"/>
                <w:bCs/>
                <w:iCs/>
                <w:color w:val="auto"/>
                <w:sz w:val="22"/>
                <w:szCs w:val="22"/>
                <w:lang w:val="pl-PL"/>
              </w:rPr>
              <w:t xml:space="preserve">- czytanie wskazanej literatury naukowej: </w:t>
            </w:r>
            <w:r w:rsidRPr="00F8118E">
              <w:rPr>
                <w:rFonts w:ascii="Times" w:hAnsi="Times"/>
                <w:b/>
                <w:bCs/>
                <w:iCs/>
                <w:color w:val="auto"/>
                <w:sz w:val="22"/>
                <w:szCs w:val="22"/>
                <w:lang w:val="pl-PL"/>
              </w:rPr>
              <w:t>2 godziny</w:t>
            </w:r>
          </w:p>
          <w:p w14:paraId="6DABB0BB" w14:textId="34A76D08" w:rsidR="00E120B2" w:rsidRPr="00F8118E" w:rsidRDefault="00E120B2" w:rsidP="00DA630E">
            <w:pPr>
              <w:pStyle w:val="Default"/>
              <w:spacing w:line="276" w:lineRule="auto"/>
              <w:jc w:val="both"/>
              <w:rPr>
                <w:b/>
                <w:bCs/>
                <w:iCs/>
                <w:color w:val="auto"/>
                <w:sz w:val="22"/>
                <w:szCs w:val="22"/>
                <w:lang w:val="pl-PL"/>
              </w:rPr>
            </w:pPr>
            <w:r w:rsidRPr="00F8118E">
              <w:rPr>
                <w:rFonts w:ascii="Times" w:hAnsi="Times"/>
                <w:bCs/>
                <w:iCs/>
                <w:color w:val="auto"/>
                <w:sz w:val="22"/>
                <w:szCs w:val="22"/>
                <w:lang w:val="pl-PL"/>
              </w:rPr>
              <w:t xml:space="preserve">- </w:t>
            </w:r>
            <w:r w:rsidR="00DA630E" w:rsidRPr="00F8118E">
              <w:rPr>
                <w:lang w:val="pl-PL"/>
              </w:rPr>
              <w:t xml:space="preserve">udział w konsultacjach: </w:t>
            </w:r>
            <w:r w:rsidR="00DA630E" w:rsidRPr="00DA630E">
              <w:rPr>
                <w:b/>
                <w:sz w:val="22"/>
                <w:lang w:val="pl-PL"/>
              </w:rPr>
              <w:t>2 godziny</w:t>
            </w:r>
            <w:r w:rsidR="00DA630E">
              <w:rPr>
                <w:b/>
                <w:lang w:val="pl-PL"/>
              </w:rPr>
              <w:t>.</w:t>
            </w:r>
          </w:p>
          <w:p w14:paraId="6EA7DDEE" w14:textId="309F543D" w:rsidR="00E120B2" w:rsidRPr="00F8118E" w:rsidRDefault="00E120B2" w:rsidP="00E120B2">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prowadzonymi badaniami naukowymi</w:t>
            </w:r>
            <w:r w:rsidRPr="00F8118E">
              <w:rPr>
                <w:rFonts w:ascii="Times New Roman" w:hAnsi="Times New Roman"/>
                <w:iCs/>
                <w:color w:val="000000"/>
                <w:lang w:val="pl-PL"/>
              </w:rPr>
              <w:t xml:space="preserve"> wynosi </w:t>
            </w:r>
            <w:r w:rsidR="00DA630E">
              <w:rPr>
                <w:rFonts w:ascii="Times New Roman" w:hAnsi="Times New Roman"/>
                <w:b/>
                <w:iCs/>
                <w:color w:val="000000"/>
                <w:lang w:val="pl-PL"/>
              </w:rPr>
              <w:t>4</w:t>
            </w:r>
            <w:r w:rsidRPr="00F8118E">
              <w:rPr>
                <w:rFonts w:ascii="Times New Roman" w:hAnsi="Times New Roman"/>
                <w:b/>
                <w:iCs/>
                <w:color w:val="000000"/>
                <w:lang w:val="pl-PL"/>
              </w:rPr>
              <w:t xml:space="preserve"> godzin</w:t>
            </w:r>
            <w:r w:rsidR="00DA630E">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iCs/>
                <w:color w:val="000000"/>
                <w:lang w:val="pl-PL"/>
              </w:rPr>
              <w:br/>
            </w:r>
            <w:r w:rsidRPr="00F8118E">
              <w:rPr>
                <w:rFonts w:ascii="Times New Roman" w:hAnsi="Times New Roman"/>
                <w:b/>
                <w:iCs/>
                <w:color w:val="000000"/>
                <w:lang w:val="pl-PL"/>
              </w:rPr>
              <w:t>0,</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38F9F829" w14:textId="77777777" w:rsidR="00E120B2" w:rsidRPr="00F8118E" w:rsidRDefault="00E120B2" w:rsidP="00E120B2">
            <w:pPr>
              <w:spacing w:after="0" w:line="240" w:lineRule="auto"/>
              <w:jc w:val="both"/>
              <w:rPr>
                <w:rFonts w:ascii="Times New Roman" w:hAnsi="Times New Roman"/>
                <w:color w:val="000000"/>
                <w:lang w:val="pl-PL"/>
              </w:rPr>
            </w:pPr>
          </w:p>
          <w:p w14:paraId="68B20ABE"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115310A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2 godziny </w:t>
            </w:r>
          </w:p>
          <w:p w14:paraId="3AB303FA"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1+ 1 = 2 godziny</w:t>
            </w:r>
          </w:p>
          <w:p w14:paraId="00AC6CD5" w14:textId="77777777" w:rsidR="00E120B2" w:rsidRPr="00F8118E" w:rsidRDefault="00E120B2" w:rsidP="00E120B2">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0,16 punktu ECTS.</w:t>
            </w:r>
          </w:p>
          <w:p w14:paraId="71D7E724" w14:textId="77777777" w:rsidR="00E120B2" w:rsidRPr="00F8118E" w:rsidRDefault="00E120B2" w:rsidP="00E120B2">
            <w:pPr>
              <w:spacing w:after="0" w:line="240" w:lineRule="auto"/>
              <w:rPr>
                <w:rFonts w:ascii="Times New Roman" w:hAnsi="Times New Roman"/>
                <w:iCs/>
                <w:color w:val="000000"/>
                <w:lang w:val="pl-PL"/>
              </w:rPr>
            </w:pPr>
          </w:p>
          <w:p w14:paraId="02CB4007" w14:textId="05A567E3" w:rsidR="00E120B2" w:rsidRPr="00F8118E" w:rsidRDefault="00E120B2" w:rsidP="00E120B2">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w:t>
            </w:r>
            <w:r w:rsidR="003A5A94" w:rsidRPr="00F8118E">
              <w:rPr>
                <w:rFonts w:ascii="Times New Roman" w:hAnsi="Times New Roman"/>
                <w:iCs/>
                <w:color w:val="000000"/>
                <w:lang w:val="pl-PL"/>
              </w:rPr>
              <w:t xml:space="preserve"> studenta</w:t>
            </w:r>
            <w:r w:rsidRPr="00F8118E">
              <w:rPr>
                <w:rFonts w:ascii="Times New Roman" w:hAnsi="Times New Roman"/>
                <w:iCs/>
                <w:color w:val="000000"/>
                <w:lang w:val="pl-PL"/>
              </w:rPr>
              <w:t xml:space="preserve"> o charakterze praktycznym:</w:t>
            </w:r>
          </w:p>
          <w:p w14:paraId="4A63F36E" w14:textId="77777777" w:rsidR="00E120B2" w:rsidRPr="00F8118E" w:rsidRDefault="00E120B2" w:rsidP="00E120B2">
            <w:pPr>
              <w:tabs>
                <w:tab w:val="left" w:pos="264"/>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 godzin</w:t>
            </w:r>
          </w:p>
          <w:p w14:paraId="777EA737" w14:textId="5C45D3DD" w:rsidR="00E120B2"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przygotowanie do laboratoriów (w zakresie praktycznym):</w:t>
            </w:r>
            <w:r w:rsidRPr="00F8118E">
              <w:rPr>
                <w:rFonts w:ascii="Times New Roman" w:hAnsi="Times New Roman"/>
                <w:b/>
                <w:iCs/>
                <w:color w:val="000000"/>
                <w:lang w:val="pl-PL"/>
              </w:rPr>
              <w:t xml:space="preserve"> </w:t>
            </w:r>
            <w:r w:rsidR="00F66F45">
              <w:rPr>
                <w:rFonts w:ascii="Times New Roman" w:hAnsi="Times New Roman"/>
                <w:b/>
                <w:iCs/>
                <w:color w:val="000000"/>
                <w:lang w:val="pl-PL"/>
              </w:rPr>
              <w:t>16</w:t>
            </w:r>
            <w:r w:rsidRPr="00F8118E">
              <w:rPr>
                <w:rFonts w:ascii="Times New Roman" w:hAnsi="Times New Roman"/>
                <w:iCs/>
                <w:color w:val="000000"/>
                <w:lang w:val="pl-PL"/>
              </w:rPr>
              <w:t xml:space="preserve"> </w:t>
            </w:r>
            <w:r w:rsidR="00F66F45">
              <w:rPr>
                <w:rFonts w:ascii="Times New Roman" w:hAnsi="Times New Roman"/>
                <w:b/>
                <w:iCs/>
                <w:color w:val="000000"/>
                <w:lang w:val="pl-PL"/>
              </w:rPr>
              <w:t>godzin</w:t>
            </w:r>
          </w:p>
          <w:p w14:paraId="148C3EF9" w14:textId="379E2745" w:rsidR="00DA630E" w:rsidRPr="00F8118E" w:rsidRDefault="00DA630E" w:rsidP="00E120B2">
            <w:pPr>
              <w:tabs>
                <w:tab w:val="left" w:pos="264"/>
              </w:tabs>
              <w:spacing w:after="0" w:line="240" w:lineRule="auto"/>
              <w:jc w:val="both"/>
              <w:rPr>
                <w:rFonts w:ascii="Times New Roman" w:hAnsi="Times New Roman"/>
                <w:iCs/>
                <w:color w:val="000000"/>
                <w:lang w:val="pl-PL"/>
              </w:rPr>
            </w:pPr>
            <w:r>
              <w:rPr>
                <w:rFonts w:ascii="Times New Roman" w:hAnsi="Times New Roman"/>
                <w:color w:val="000000"/>
                <w:lang w:val="pl-PL"/>
              </w:rPr>
              <w:t xml:space="preserve">- </w:t>
            </w:r>
            <w:r w:rsidRPr="00F8118E">
              <w:rPr>
                <w:rFonts w:ascii="Times New Roman" w:hAnsi="Times New Roman"/>
                <w:color w:val="000000"/>
                <w:lang w:val="pl-PL"/>
              </w:rPr>
              <w:t xml:space="preserve">przygotowanie do zaliczenia: </w:t>
            </w:r>
            <w:r w:rsidRPr="00F8118E">
              <w:rPr>
                <w:rFonts w:ascii="Times New Roman" w:hAnsi="Times New Roman"/>
                <w:b/>
                <w:color w:val="000000"/>
                <w:lang w:val="pl-PL"/>
              </w:rPr>
              <w:t>1</w:t>
            </w:r>
            <w:r>
              <w:rPr>
                <w:rFonts w:ascii="Times New Roman" w:hAnsi="Times New Roman"/>
                <w:b/>
                <w:color w:val="000000"/>
                <w:lang w:val="pl-PL"/>
              </w:rPr>
              <w:t xml:space="preserve"> godzina</w:t>
            </w:r>
          </w:p>
          <w:p w14:paraId="50E1DB2C" w14:textId="0214C7D1"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 zakresie praktycznym): </w:t>
            </w:r>
            <w:r w:rsidR="00F66F45">
              <w:rPr>
                <w:rFonts w:ascii="Times New Roman" w:hAnsi="Times New Roman"/>
                <w:b/>
                <w:iCs/>
                <w:color w:val="000000"/>
                <w:lang w:val="pl-PL"/>
              </w:rPr>
              <w:t>2</w:t>
            </w:r>
            <w:r w:rsidR="00DA630E">
              <w:rPr>
                <w:rFonts w:ascii="Times New Roman" w:hAnsi="Times New Roman"/>
                <w:b/>
                <w:iCs/>
                <w:color w:val="000000"/>
                <w:lang w:val="pl-PL"/>
              </w:rPr>
              <w:t xml:space="preserve"> </w:t>
            </w:r>
            <w:r w:rsidRPr="00F8118E">
              <w:rPr>
                <w:rFonts w:ascii="Times New Roman" w:hAnsi="Times New Roman"/>
                <w:b/>
                <w:iCs/>
                <w:color w:val="000000"/>
                <w:lang w:val="pl-PL"/>
              </w:rPr>
              <w:t>godzin</w:t>
            </w:r>
            <w:r w:rsidR="00F66F45">
              <w:rPr>
                <w:rFonts w:ascii="Times New Roman" w:hAnsi="Times New Roman"/>
                <w:b/>
                <w:iCs/>
                <w:color w:val="000000"/>
                <w:lang w:val="pl-PL"/>
              </w:rPr>
              <w:t>y</w:t>
            </w:r>
            <w:r w:rsidRPr="00F8118E">
              <w:rPr>
                <w:rFonts w:ascii="Times New Roman" w:hAnsi="Times New Roman"/>
                <w:b/>
                <w:iCs/>
                <w:color w:val="000000"/>
                <w:lang w:val="pl-PL"/>
              </w:rPr>
              <w:t>.</w:t>
            </w:r>
          </w:p>
          <w:p w14:paraId="45925065" w14:textId="19230BA2" w:rsidR="00DA630E" w:rsidRPr="00DA630E" w:rsidRDefault="00E120B2" w:rsidP="00E120B2">
            <w:pPr>
              <w:tabs>
                <w:tab w:val="left" w:pos="402"/>
                <w:tab w:val="left" w:pos="1231"/>
              </w:tabs>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o charakterze praktycznym wynosi </w:t>
            </w:r>
            <w:r w:rsidR="00DA630E">
              <w:rPr>
                <w:rFonts w:ascii="Times New Roman" w:hAnsi="Times New Roman"/>
                <w:b/>
                <w:iCs/>
                <w:color w:val="000000"/>
                <w:lang w:val="pl-PL"/>
              </w:rPr>
              <w:t>29</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w:t>
            </w:r>
            <w:r w:rsidR="00DA630E">
              <w:rPr>
                <w:rFonts w:ascii="Times New Roman" w:hAnsi="Times New Roman"/>
                <w:b/>
                <w:iCs/>
                <w:color w:val="000000"/>
                <w:lang w:val="pl-PL"/>
              </w:rPr>
              <w:t>16</w:t>
            </w:r>
            <w:r w:rsidRPr="00F8118E">
              <w:rPr>
                <w:rFonts w:ascii="Times New Roman" w:hAnsi="Times New Roman"/>
                <w:b/>
                <w:iCs/>
                <w:color w:val="000000"/>
                <w:lang w:val="pl-PL"/>
              </w:rPr>
              <w:t xml:space="preserve"> punktu ECTS.</w:t>
            </w:r>
          </w:p>
          <w:p w14:paraId="77FDFC38" w14:textId="77777777" w:rsidR="00E120B2" w:rsidRPr="00F8118E" w:rsidRDefault="00E120B2" w:rsidP="00E120B2">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ćwiczeń</w:t>
            </w:r>
          </w:p>
          <w:p w14:paraId="65C1EB99"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color w:val="000000"/>
                <w:lang w:val="pl-PL"/>
              </w:rPr>
              <w:t>Kształcenie w dziedzinie afektywnej poprzez proces samokształcenia</w:t>
            </w:r>
            <w:r w:rsidRPr="00F8118E">
              <w:rPr>
                <w:rFonts w:ascii="Times New Roman" w:hAnsi="Times New Roman"/>
                <w:iCs/>
                <w:color w:val="4472C4"/>
                <w:lang w:val="pl-PL"/>
              </w:rPr>
              <w:t>:</w:t>
            </w:r>
          </w:p>
          <w:p w14:paraId="5B784524" w14:textId="77777777" w:rsidR="00E120B2" w:rsidRPr="00F8118E" w:rsidRDefault="00E120B2" w:rsidP="00E120B2">
            <w:pPr>
              <w:tabs>
                <w:tab w:val="left" w:pos="264"/>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udział w konsultacjach: </w:t>
            </w:r>
            <w:r w:rsidRPr="00F8118E">
              <w:rPr>
                <w:rFonts w:ascii="Times New Roman" w:hAnsi="Times New Roman"/>
                <w:b/>
                <w:iCs/>
                <w:color w:val="000000"/>
                <w:lang w:val="pl-PL"/>
              </w:rPr>
              <w:t>1 godzina.</w:t>
            </w:r>
          </w:p>
          <w:p w14:paraId="300159E2" w14:textId="77777777" w:rsidR="00E120B2" w:rsidRPr="00F8118E" w:rsidRDefault="00E120B2" w:rsidP="00E120B2">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ćwiczeń wynosi </w:t>
            </w:r>
            <w:r w:rsidRPr="00F8118E">
              <w:rPr>
                <w:rFonts w:ascii="Times New Roman" w:hAnsi="Times New Roman"/>
                <w:b/>
                <w:iCs/>
                <w:color w:val="000000"/>
                <w:lang w:val="pl-PL"/>
              </w:rPr>
              <w:t>1 godzina</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0,04 punktu ECTS.</w:t>
            </w:r>
          </w:p>
          <w:p w14:paraId="3EE20AD8"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00C6CED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65FA0E28" w14:textId="77777777" w:rsidR="00E120B2" w:rsidRPr="003278E4" w:rsidRDefault="00E120B2" w:rsidP="00E120B2">
            <w:pPr>
              <w:shd w:val="clear" w:color="auto" w:fill="FFFFFF"/>
              <w:tabs>
                <w:tab w:val="left" w:pos="406"/>
              </w:tabs>
              <w:spacing w:after="0" w:line="240" w:lineRule="auto"/>
              <w:rPr>
                <w:rFonts w:ascii="Times New Roman" w:hAnsi="Times New Roman"/>
                <w:b/>
                <w:iCs/>
              </w:rPr>
            </w:pPr>
            <w:r>
              <w:rPr>
                <w:rFonts w:ascii="Times New Roman" w:hAnsi="Times New Roman"/>
                <w:b/>
                <w:iCs/>
              </w:rPr>
              <w:t xml:space="preserve">- </w:t>
            </w:r>
            <w:r w:rsidRPr="003278E4">
              <w:rPr>
                <w:rFonts w:ascii="Times New Roman" w:hAnsi="Times New Roman"/>
                <w:b/>
                <w:iCs/>
              </w:rPr>
              <w:t>nie dotyczy</w:t>
            </w:r>
            <w:r>
              <w:rPr>
                <w:rFonts w:ascii="Times New Roman" w:hAnsi="Times New Roman"/>
                <w:b/>
                <w:iCs/>
              </w:rPr>
              <w:t>.</w:t>
            </w:r>
          </w:p>
        </w:tc>
      </w:tr>
      <w:tr w:rsidR="00E120B2" w:rsidRPr="000703CA" w14:paraId="7601F988" w14:textId="77777777" w:rsidTr="00E120B2">
        <w:trPr>
          <w:trHeight w:val="3002"/>
          <w:jc w:val="center"/>
        </w:trPr>
        <w:tc>
          <w:tcPr>
            <w:tcW w:w="3369" w:type="dxa"/>
            <w:shd w:val="clear" w:color="auto" w:fill="FFFFFF"/>
          </w:tcPr>
          <w:p w14:paraId="5F1E5395" w14:textId="77777777" w:rsidR="00E120B2" w:rsidRPr="00FD1068" w:rsidRDefault="00E120B2" w:rsidP="00E120B2">
            <w:pPr>
              <w:spacing w:after="0" w:line="240" w:lineRule="auto"/>
              <w:jc w:val="both"/>
              <w:rPr>
                <w:rFonts w:ascii="Times New Roman" w:hAnsi="Times New Roman"/>
                <w:b/>
              </w:rPr>
            </w:pPr>
            <w:r w:rsidRPr="00FD1068">
              <w:rPr>
                <w:rFonts w:ascii="Times New Roman" w:hAnsi="Times New Roman"/>
                <w:b/>
              </w:rPr>
              <w:lastRenderedPageBreak/>
              <w:t>Efekty kształcenia – wiedza</w:t>
            </w:r>
          </w:p>
        </w:tc>
        <w:tc>
          <w:tcPr>
            <w:tcW w:w="6095" w:type="dxa"/>
            <w:shd w:val="clear" w:color="auto" w:fill="FFFFFF"/>
          </w:tcPr>
          <w:p w14:paraId="297966F4" w14:textId="77777777" w:rsidR="00E120B2" w:rsidRPr="00F8118E" w:rsidRDefault="00E120B2" w:rsidP="00E120B2">
            <w:pPr>
              <w:spacing w:after="0" w:line="240" w:lineRule="auto"/>
              <w:ind w:right="120"/>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16F60B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18DEA15B"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2FE0D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5F5C5DB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7584782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tc>
      </w:tr>
      <w:tr w:rsidR="00E120B2" w:rsidRPr="00811935" w14:paraId="0B30D6FC" w14:textId="77777777" w:rsidTr="00E120B2">
        <w:trPr>
          <w:trHeight w:val="1971"/>
          <w:jc w:val="center"/>
        </w:trPr>
        <w:tc>
          <w:tcPr>
            <w:tcW w:w="3369" w:type="dxa"/>
            <w:shd w:val="clear" w:color="auto" w:fill="FFFFFF"/>
          </w:tcPr>
          <w:p w14:paraId="44CECB5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4C5CC3D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Student potrafi:</w:t>
            </w:r>
          </w:p>
          <w:p w14:paraId="1DD10DA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7804B81F"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681866E9" w14:textId="77777777" w:rsidR="00E120B2" w:rsidRPr="00DE1176" w:rsidRDefault="00E120B2" w:rsidP="00E120B2">
            <w:pPr>
              <w:spacing w:after="0" w:line="240" w:lineRule="auto"/>
              <w:ind w:left="-20" w:right="120"/>
              <w:jc w:val="both"/>
              <w:rPr>
                <w:rFonts w:ascii="Times" w:hAnsi="Times"/>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na podstawie badań epidemiologicznych oceniać problemy zdrowotne populacji. </w:t>
            </w:r>
            <w:r>
              <w:rPr>
                <w:rFonts w:ascii="Times" w:hAnsi="Times"/>
              </w:rPr>
              <w:t>C.U03</w:t>
            </w:r>
          </w:p>
        </w:tc>
      </w:tr>
      <w:tr w:rsidR="00E120B2" w:rsidRPr="00811935" w14:paraId="637819B7" w14:textId="77777777" w:rsidTr="00E120B2">
        <w:trPr>
          <w:trHeight w:val="274"/>
          <w:jc w:val="center"/>
        </w:trPr>
        <w:tc>
          <w:tcPr>
            <w:tcW w:w="3369" w:type="dxa"/>
            <w:shd w:val="clear" w:color="auto" w:fill="FFFFFF"/>
          </w:tcPr>
          <w:p w14:paraId="6BB428F5" w14:textId="77777777" w:rsidR="00E120B2"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w:t>
            </w:r>
          </w:p>
          <w:p w14:paraId="79942DAB"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społeczne</w:t>
            </w:r>
          </w:p>
        </w:tc>
        <w:tc>
          <w:tcPr>
            <w:tcW w:w="6095" w:type="dxa"/>
            <w:shd w:val="clear" w:color="auto" w:fill="FFFFFF"/>
          </w:tcPr>
          <w:p w14:paraId="44A904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231564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06AAD9F4" w14:textId="77777777" w:rsidR="00E120B2" w:rsidRPr="00D273EF" w:rsidRDefault="00E120B2" w:rsidP="00E120B2">
            <w:pPr>
              <w:tabs>
                <w:tab w:val="left" w:pos="548"/>
              </w:tabs>
              <w:autoSpaceDE w:val="0"/>
              <w:autoSpaceDN w:val="0"/>
              <w:adjustRightInd w:val="0"/>
              <w:spacing w:after="0" w:line="240" w:lineRule="auto"/>
              <w:ind w:left="548" w:right="113" w:hanging="548"/>
              <w:jc w:val="both"/>
              <w:rPr>
                <w:rFonts w:ascii="Times New Roman" w:hAnsi="Times New Roman"/>
              </w:rPr>
            </w:pPr>
          </w:p>
        </w:tc>
      </w:tr>
      <w:tr w:rsidR="00E120B2" w:rsidRPr="00B91112" w14:paraId="34BE3930" w14:textId="77777777" w:rsidTr="00E120B2">
        <w:trPr>
          <w:trHeight w:val="3458"/>
          <w:jc w:val="center"/>
        </w:trPr>
        <w:tc>
          <w:tcPr>
            <w:tcW w:w="3369" w:type="dxa"/>
            <w:shd w:val="clear" w:color="auto" w:fill="FFFFFF"/>
          </w:tcPr>
          <w:p w14:paraId="117F648A"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F40BA8D"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141AACF"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informacyjny (konwencjonalny) z prezentacją multimedialną</w:t>
            </w:r>
            <w:r>
              <w:rPr>
                <w:rFonts w:ascii="Times New Roman" w:hAnsi="Times New Roman"/>
              </w:rPr>
              <w:t>;</w:t>
            </w:r>
            <w:r w:rsidRPr="00D273EF">
              <w:rPr>
                <w:rFonts w:ascii="Times New Roman" w:hAnsi="Times New Roman"/>
              </w:rPr>
              <w:t xml:space="preserve"> </w:t>
            </w:r>
          </w:p>
          <w:p w14:paraId="5F429D24"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problemowy</w:t>
            </w:r>
            <w:r>
              <w:rPr>
                <w:rFonts w:ascii="Times New Roman" w:hAnsi="Times New Roman"/>
              </w:rPr>
              <w:t>;</w:t>
            </w:r>
          </w:p>
          <w:p w14:paraId="19935508"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wykład konwersatoryjny</w:t>
            </w:r>
            <w:r>
              <w:rPr>
                <w:rFonts w:ascii="Times New Roman" w:hAnsi="Times New Roman"/>
              </w:rPr>
              <w:t>.</w:t>
            </w:r>
          </w:p>
          <w:p w14:paraId="4431DD69"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p>
          <w:p w14:paraId="4807E64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72190EAC"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ćwiczenia praktyczne</w:t>
            </w:r>
            <w:r>
              <w:rPr>
                <w:rFonts w:ascii="Times New Roman" w:hAnsi="Times New Roman"/>
              </w:rPr>
              <w:t>;</w:t>
            </w:r>
          </w:p>
          <w:p w14:paraId="4654CC21"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analiza wyników badań epidemiologicznych</w:t>
            </w:r>
            <w:r>
              <w:rPr>
                <w:rFonts w:ascii="Times New Roman" w:hAnsi="Times New Roman"/>
              </w:rPr>
              <w:t>;</w:t>
            </w:r>
          </w:p>
          <w:p w14:paraId="3E27DA57" w14:textId="77777777" w:rsidR="00E120B2" w:rsidRPr="00D273E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metoda klasyczna problemowa</w:t>
            </w:r>
            <w:r>
              <w:rPr>
                <w:rFonts w:ascii="Times New Roman" w:hAnsi="Times New Roman"/>
              </w:rPr>
              <w:t>;</w:t>
            </w:r>
          </w:p>
          <w:p w14:paraId="19F018F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273EF">
              <w:rPr>
                <w:rFonts w:ascii="Times New Roman" w:hAnsi="Times New Roman"/>
              </w:rPr>
              <w:t>dyskusja</w:t>
            </w:r>
            <w:r>
              <w:rPr>
                <w:rFonts w:ascii="Times New Roman" w:hAnsi="Times New Roman"/>
              </w:rPr>
              <w:t>.</w:t>
            </w:r>
          </w:p>
          <w:p w14:paraId="2AFAA202"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p>
          <w:p w14:paraId="6C25FE3E"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897705C" w14:textId="77777777" w:rsidR="00E120B2" w:rsidRPr="00846604"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0703CA" w14:paraId="576D2D59" w14:textId="77777777" w:rsidTr="00E120B2">
        <w:trPr>
          <w:trHeight w:val="794"/>
          <w:jc w:val="center"/>
        </w:trPr>
        <w:tc>
          <w:tcPr>
            <w:tcW w:w="3369" w:type="dxa"/>
            <w:shd w:val="clear" w:color="auto" w:fill="FFFFFF"/>
          </w:tcPr>
          <w:p w14:paraId="00A4B0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9017187"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fizjologii i chemii. Ponadto, student powinien posiadać wiedzę i umiejętności zdobyte </w:t>
            </w:r>
            <w:r w:rsidRPr="00F8118E">
              <w:rPr>
                <w:rFonts w:ascii="Times New Roman" w:hAnsi="Times New Roman"/>
                <w:color w:val="000000"/>
                <w:lang w:val="pl-PL"/>
              </w:rPr>
              <w:br/>
              <w:t>w ramach przedmiotów: biochemii, anatomii, histologii i fizjologii.</w:t>
            </w:r>
          </w:p>
        </w:tc>
      </w:tr>
      <w:tr w:rsidR="00E120B2" w:rsidRPr="000703CA" w14:paraId="33BEAD4F" w14:textId="77777777">
        <w:trPr>
          <w:trHeight w:val="2822"/>
          <w:jc w:val="center"/>
        </w:trPr>
        <w:tc>
          <w:tcPr>
            <w:tcW w:w="3369" w:type="dxa"/>
            <w:shd w:val="clear" w:color="auto" w:fill="FFFFFF"/>
          </w:tcPr>
          <w:p w14:paraId="1271847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27F316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Higiena i epidemiologia dotyczy zasad profilaktycznej działalności służby zdrowia. </w:t>
            </w:r>
            <w:r w:rsidRPr="00F8118E">
              <w:rPr>
                <w:rFonts w:ascii="Times New Roman" w:hAnsi="Times New Roman"/>
                <w:color w:val="000000"/>
                <w:lang w:val="pl-PL"/>
              </w:rPr>
              <w:t>Ma na celu:</w:t>
            </w:r>
            <w:r w:rsidRPr="00F8118E">
              <w:rPr>
                <w:rFonts w:ascii="Times New Roman" w:hAnsi="Times New Roman"/>
                <w:lang w:val="pl-PL"/>
              </w:rPr>
              <w:t xml:space="preserve"> kształtowanie umiejętności rozpoznawania stanu zagrożenia zdrowotnego oraz umiejętności interpretacji wynik</w:t>
            </w:r>
            <w:r w:rsidRPr="00D273EF">
              <w:rPr>
                <w:rFonts w:ascii="Times New Roman" w:hAnsi="Times New Roman"/>
              </w:rPr>
              <w:sym w:font="Times New Roman" w:char="00F3"/>
            </w:r>
            <w:r w:rsidRPr="00F8118E">
              <w:rPr>
                <w:rFonts w:ascii="Times New Roman" w:hAnsi="Times New Roman"/>
                <w:lang w:val="pl-PL"/>
              </w:rPr>
              <w:t>w badań czynnik</w:t>
            </w:r>
            <w:r w:rsidRPr="00D273EF">
              <w:rPr>
                <w:rFonts w:ascii="Times New Roman" w:hAnsi="Times New Roman"/>
              </w:rPr>
              <w:sym w:font="Times New Roman" w:char="00F3"/>
            </w:r>
            <w:r w:rsidRPr="00F8118E">
              <w:rPr>
                <w:rFonts w:ascii="Times New Roman" w:hAnsi="Times New Roman"/>
                <w:lang w:val="pl-PL"/>
              </w:rPr>
              <w:t>w środowiskowych, zapoznanie z zadaniami Państwowej Inspekcji Sanitarnej, z jej strukturą i systemem prawnym w zakresie higieny żywności, higieny pracy, higieny radiacyjnej oraz higieny środowiska, przedstawienie roli i zadań nadzoru epidemiologicznego w zapobieganiu szerzenia się chorób zakaźnych, zaprezentowanie zagrożeń epidemiologicznych wynikających z istniejących chorób cywilizacyjnych.</w:t>
            </w:r>
          </w:p>
        </w:tc>
      </w:tr>
      <w:tr w:rsidR="00E120B2" w:rsidRPr="00B91112" w14:paraId="0C9067BA" w14:textId="77777777" w:rsidTr="00E120B2">
        <w:trPr>
          <w:trHeight w:val="20"/>
          <w:jc w:val="center"/>
        </w:trPr>
        <w:tc>
          <w:tcPr>
            <w:tcW w:w="3369" w:type="dxa"/>
            <w:shd w:val="clear" w:color="auto" w:fill="FFFFFF"/>
          </w:tcPr>
          <w:p w14:paraId="350B8CB0"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1720FF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Higiena i epidemiologia mają za zadanie zapoznać studenta z przedmiotem, jako nauką o charakterze teoretycznym i praktycznym. Mają na celu przybliżenie podstawowych pojęć z zakresu epidemiologii oraz nadzoru sanitarnego w zakresie higieny środowiska, żywności, radiologii, pracy. Student zapoznaje się z podstawowymi informacjami </w:t>
            </w:r>
            <w:r w:rsidRPr="00F8118E">
              <w:rPr>
                <w:rFonts w:ascii="Times New Roman" w:hAnsi="Times New Roman"/>
                <w:lang w:val="pl-PL"/>
              </w:rPr>
              <w:br/>
              <w:t xml:space="preserve">na temat rozprzestrzenienia chorób zakaźnych i niezakaźnych </w:t>
            </w:r>
            <w:r w:rsidRPr="00F8118E">
              <w:rPr>
                <w:rFonts w:ascii="Times New Roman" w:hAnsi="Times New Roman"/>
                <w:lang w:val="pl-PL"/>
              </w:rPr>
              <w:br/>
              <w:t xml:space="preserve">w Polsce oraz na świecie. Podczas wykładów przedstawiony zostanie podział i zasady przeprowadzania badań epidemiologicznych </w:t>
            </w:r>
            <w:r w:rsidRPr="00F8118E">
              <w:rPr>
                <w:rFonts w:ascii="Times New Roman" w:hAnsi="Times New Roman"/>
                <w:color w:val="000000"/>
                <w:lang w:val="pl-PL"/>
              </w:rPr>
              <w:t>oraz informacje na temat nadzoru</w:t>
            </w:r>
            <w:r w:rsidRPr="00F8118E">
              <w:rPr>
                <w:rFonts w:ascii="Times New Roman" w:hAnsi="Times New Roman"/>
                <w:color w:val="FF0000"/>
                <w:lang w:val="pl-PL"/>
              </w:rPr>
              <w:t xml:space="preserve"> </w:t>
            </w:r>
            <w:r w:rsidRPr="00F8118E">
              <w:rPr>
                <w:rFonts w:ascii="Times New Roman" w:hAnsi="Times New Roman"/>
                <w:lang w:val="pl-PL"/>
              </w:rPr>
              <w:t xml:space="preserve">nad jakością żywności i problemu żywności genetycznie modyfikowanej. </w:t>
            </w:r>
          </w:p>
          <w:p w14:paraId="67F1CBA2" w14:textId="77777777" w:rsidR="00E120B2" w:rsidRPr="00F8118E" w:rsidRDefault="00E120B2" w:rsidP="00E120B2">
            <w:pPr>
              <w:spacing w:after="0"/>
              <w:jc w:val="both"/>
              <w:rPr>
                <w:rFonts w:ascii="Times New Roman" w:hAnsi="Times New Roman"/>
                <w:b/>
                <w:lang w:val="pl-PL"/>
              </w:rPr>
            </w:pPr>
          </w:p>
          <w:p w14:paraId="421DE3D0"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b/>
                <w:lang w:val="pl-PL"/>
              </w:rPr>
              <w:t>Laboratoria</w:t>
            </w:r>
            <w:r w:rsidRPr="00F8118E">
              <w:rPr>
                <w:rFonts w:ascii="Times New Roman" w:hAnsi="Times New Roman"/>
                <w:lang w:val="pl-PL"/>
              </w:rPr>
              <w:t xml:space="preserve"> uaktywniają postawę studenta. W ramach </w:t>
            </w:r>
            <w:r w:rsidRPr="00F8118E">
              <w:rPr>
                <w:rFonts w:ascii="Times New Roman" w:hAnsi="Times New Roman"/>
                <w:color w:val="000000"/>
                <w:lang w:val="pl-PL"/>
              </w:rPr>
              <w:t xml:space="preserve">laboratoriów student zapoznaje się z metodyką obliczeń współczynników zapadalności, chorobowości, umieralności </w:t>
            </w:r>
            <w:r w:rsidRPr="00F8118E">
              <w:rPr>
                <w:rFonts w:ascii="Times New Roman" w:hAnsi="Times New Roman"/>
                <w:color w:val="000000"/>
                <w:lang w:val="pl-PL"/>
              </w:rPr>
              <w:br/>
              <w:t xml:space="preserve">i śmiertelności w wybranych chorobach. Ponadto studenci: analizują przyczyny najczęściej występujących chorób zakaźnych i niezakaźnych, opracowują system profilaktyki pierwszorzędowej, drugorzędowej i trzeciorzędowej w wybranych chorobach, poznają typy badań epidemiologicznych </w:t>
            </w:r>
            <w:r w:rsidRPr="00F8118E">
              <w:rPr>
                <w:rFonts w:ascii="Times New Roman" w:hAnsi="Times New Roman"/>
                <w:color w:val="000000"/>
                <w:lang w:val="pl-PL"/>
              </w:rPr>
              <w:br/>
              <w:t>i ich wykorzystanie do oceny stanu zdrowia zbiorowości, analizują wyniki badań z zakresu higieny radiologicznej i pracy.</w:t>
            </w:r>
          </w:p>
          <w:p w14:paraId="0FB973DD" w14:textId="77777777" w:rsidR="00E120B2" w:rsidRPr="00FD0965" w:rsidRDefault="00E120B2" w:rsidP="00E120B2">
            <w:pPr>
              <w:pStyle w:val="NormalWeb"/>
              <w:spacing w:before="0" w:beforeAutospacing="0" w:after="0" w:afterAutospacing="0"/>
              <w:jc w:val="both"/>
              <w:rPr>
                <w:sz w:val="22"/>
                <w:szCs w:val="22"/>
              </w:rPr>
            </w:pPr>
            <w:r w:rsidRPr="00D273EF">
              <w:rPr>
                <w:sz w:val="22"/>
                <w:szCs w:val="22"/>
              </w:rPr>
              <w:t xml:space="preserve">Podczas zajęć laboratoryjnych studenci oznaczają </w:t>
            </w:r>
            <w:r w:rsidRPr="00FD0965">
              <w:rPr>
                <w:sz w:val="22"/>
                <w:szCs w:val="22"/>
              </w:rPr>
              <w:t>zanieczyszczenia żywności, zanieczyszczenia wody, przeprowadzają badania diagnostyczne w kierunku zatruć grzybami.</w:t>
            </w:r>
          </w:p>
          <w:p w14:paraId="589E9BD5" w14:textId="77777777" w:rsidR="00E120B2" w:rsidRPr="00FD0965" w:rsidRDefault="00E120B2" w:rsidP="00E120B2">
            <w:pPr>
              <w:pStyle w:val="ListParagraph1"/>
              <w:autoSpaceDE w:val="0"/>
              <w:autoSpaceDN w:val="0"/>
              <w:adjustRightInd w:val="0"/>
              <w:spacing w:after="0" w:line="240" w:lineRule="auto"/>
              <w:ind w:left="0"/>
              <w:rPr>
                <w:rFonts w:ascii="Times New Roman" w:hAnsi="Times New Roman"/>
                <w:b/>
              </w:rPr>
            </w:pPr>
          </w:p>
          <w:p w14:paraId="57CD1D35"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2E66A7E" w14:textId="77777777" w:rsidR="00E120B2" w:rsidRPr="00026852" w:rsidRDefault="00E120B2" w:rsidP="00E120B2">
            <w:pPr>
              <w:pStyle w:val="NormalWeb"/>
              <w:spacing w:before="0" w:beforeAutospacing="0" w:after="0" w:afterAutospacing="0"/>
              <w:jc w:val="both"/>
              <w:rPr>
                <w:sz w:val="22"/>
                <w:szCs w:val="22"/>
              </w:rPr>
            </w:pPr>
            <w:r>
              <w:rPr>
                <w:color w:val="000000"/>
                <w:sz w:val="22"/>
                <w:szCs w:val="22"/>
              </w:rPr>
              <w:t xml:space="preserve">- </w:t>
            </w:r>
            <w:r w:rsidRPr="00C33BCE">
              <w:rPr>
                <w:color w:val="000000"/>
                <w:sz w:val="22"/>
                <w:szCs w:val="22"/>
              </w:rPr>
              <w:t>nie dotyczy</w:t>
            </w:r>
            <w:r>
              <w:rPr>
                <w:color w:val="000000"/>
                <w:sz w:val="22"/>
                <w:szCs w:val="22"/>
              </w:rPr>
              <w:t>.</w:t>
            </w:r>
          </w:p>
        </w:tc>
      </w:tr>
      <w:tr w:rsidR="00E120B2" w:rsidRPr="00B91112" w14:paraId="12BAA52C" w14:textId="77777777" w:rsidTr="00E120B2">
        <w:trPr>
          <w:trHeight w:val="5556"/>
          <w:jc w:val="center"/>
        </w:trPr>
        <w:tc>
          <w:tcPr>
            <w:tcW w:w="3369" w:type="dxa"/>
            <w:shd w:val="clear" w:color="auto" w:fill="FFFFFF"/>
          </w:tcPr>
          <w:p w14:paraId="1AE7F91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504C2C91"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5569384" w14:textId="77777777" w:rsidR="00E120B2" w:rsidRPr="00F8118E" w:rsidRDefault="00E120B2" w:rsidP="00E120B2">
            <w:pPr>
              <w:tabs>
                <w:tab w:val="left" w:pos="402"/>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1. Jędrychowski W (red.). Epidemiologia w medycynie klinicznej i zdrowiu publicznym. Wydawnictwo Uniwersytetu Jagiellońskiego, Kraków 2010</w:t>
            </w:r>
          </w:p>
          <w:p w14:paraId="3565E474"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2. Marcinkowski J (red.). Podstawy higieny. Volumed, Wrocław 1998</w:t>
            </w:r>
          </w:p>
          <w:p w14:paraId="20FA0425" w14:textId="77777777" w:rsidR="00E120B2" w:rsidRPr="00F8118E" w:rsidRDefault="00E120B2" w:rsidP="00E120B2">
            <w:pPr>
              <w:tabs>
                <w:tab w:val="left" w:pos="356"/>
              </w:tabs>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Jabłoński L, Karwat I. Podstawy epidemiologii ogólnej, epidemiologia chorób zakaźnych. Wydawnictwo Czelej. Lublin 2002 </w:t>
            </w:r>
          </w:p>
          <w:p w14:paraId="327DB64A" w14:textId="77777777" w:rsidR="00E120B2" w:rsidRPr="00C825E5" w:rsidRDefault="00E120B2" w:rsidP="00E120B2">
            <w:pPr>
              <w:pStyle w:val="ListParagraph1"/>
              <w:tabs>
                <w:tab w:val="left" w:pos="195"/>
              </w:tabs>
              <w:autoSpaceDE w:val="0"/>
              <w:autoSpaceDN w:val="0"/>
              <w:adjustRightInd w:val="0"/>
              <w:spacing w:after="0" w:line="240" w:lineRule="auto"/>
              <w:ind w:left="0"/>
              <w:jc w:val="both"/>
              <w:rPr>
                <w:rFonts w:ascii="Times New Roman" w:hAnsi="Times New Roman"/>
              </w:rPr>
            </w:pPr>
          </w:p>
          <w:p w14:paraId="1BC70D3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3E532377"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1. Jethon Z (red.). Medycyna zapobiegawcza </w:t>
            </w:r>
            <w:r w:rsidRPr="00F8118E">
              <w:rPr>
                <w:rFonts w:ascii="Times New Roman" w:hAnsi="Times New Roman"/>
                <w:sz w:val="24"/>
                <w:szCs w:val="24"/>
                <w:lang w:val="pl-PL"/>
              </w:rPr>
              <w:br/>
              <w:t>i środowiskowa. Wydawnictwo Lekarskie PZWL, Warszawa 1997</w:t>
            </w:r>
          </w:p>
          <w:p w14:paraId="16846B51"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2. Kolarczyk E (red.). Wybrane problemy higieny </w:t>
            </w:r>
            <w:r w:rsidRPr="00F8118E">
              <w:rPr>
                <w:rFonts w:ascii="Times New Roman" w:hAnsi="Times New Roman"/>
                <w:sz w:val="24"/>
                <w:szCs w:val="24"/>
                <w:lang w:val="pl-PL"/>
              </w:rPr>
              <w:br/>
              <w:t>i ekologii człowieka. Wydawnictwo Uniwersytetu Jagiellońskiego, Kraków 2008</w:t>
            </w:r>
          </w:p>
          <w:p w14:paraId="7115C928" w14:textId="77777777" w:rsidR="00E120B2" w:rsidRPr="00F8118E" w:rsidRDefault="00E120B2" w:rsidP="00E120B2">
            <w:pPr>
              <w:spacing w:after="0" w:line="240" w:lineRule="auto"/>
              <w:jc w:val="both"/>
              <w:rPr>
                <w:rFonts w:ascii="Times New Roman" w:hAnsi="Times New Roman"/>
                <w:sz w:val="24"/>
                <w:szCs w:val="24"/>
                <w:lang w:val="pl-PL"/>
              </w:rPr>
            </w:pPr>
            <w:r w:rsidRPr="00F8118E">
              <w:rPr>
                <w:rFonts w:ascii="Times New Roman" w:hAnsi="Times New Roman"/>
                <w:sz w:val="24"/>
                <w:szCs w:val="24"/>
                <w:lang w:val="pl-PL"/>
              </w:rPr>
              <w:t xml:space="preserve">3. Karczewski J (red.). Higiena. Wydawnictwo Lekarskie </w:t>
            </w:r>
          </w:p>
          <w:p w14:paraId="6BD2EF5A" w14:textId="77777777" w:rsidR="00E120B2" w:rsidRPr="00F8118E" w:rsidRDefault="00E120B2" w:rsidP="00E120B2">
            <w:pPr>
              <w:spacing w:after="0" w:line="240" w:lineRule="auto"/>
              <w:ind w:left="402"/>
              <w:jc w:val="both"/>
              <w:rPr>
                <w:rFonts w:ascii="Times New Roman" w:hAnsi="Times New Roman"/>
                <w:sz w:val="24"/>
                <w:szCs w:val="24"/>
                <w:lang w:val="pl-PL"/>
              </w:rPr>
            </w:pPr>
            <w:r w:rsidRPr="00F8118E">
              <w:rPr>
                <w:rFonts w:ascii="Times New Roman" w:hAnsi="Times New Roman"/>
                <w:sz w:val="24"/>
                <w:szCs w:val="24"/>
                <w:lang w:val="pl-PL"/>
              </w:rPr>
              <w:t>PZWL, Lublin 2002</w:t>
            </w:r>
          </w:p>
          <w:p w14:paraId="16353839" w14:textId="77777777" w:rsidR="00E120B2" w:rsidRPr="00E471DE" w:rsidRDefault="00E120B2" w:rsidP="00E120B2">
            <w:pPr>
              <w:spacing w:after="0" w:line="240" w:lineRule="auto"/>
              <w:jc w:val="both"/>
              <w:rPr>
                <w:rFonts w:ascii="Times New Roman" w:hAnsi="Times New Roman"/>
                <w:b/>
                <w:sz w:val="24"/>
                <w:szCs w:val="24"/>
              </w:rPr>
            </w:pPr>
            <w:r w:rsidRPr="00F8118E">
              <w:rPr>
                <w:rFonts w:ascii="Times New Roman" w:hAnsi="Times New Roman"/>
                <w:sz w:val="24"/>
                <w:szCs w:val="24"/>
                <w:lang w:val="pl-PL"/>
              </w:rPr>
              <w:t xml:space="preserve">4. Jarosz M (red.). Normy żywienia człowieka. Podstawy prewencji otyłości i chorób niezakaźnych. </w:t>
            </w:r>
            <w:r w:rsidRPr="00F47B9D">
              <w:rPr>
                <w:rFonts w:ascii="Times New Roman" w:hAnsi="Times New Roman"/>
                <w:sz w:val="24"/>
                <w:szCs w:val="24"/>
              </w:rPr>
              <w:t>Wyd</w:t>
            </w:r>
            <w:r>
              <w:rPr>
                <w:rFonts w:ascii="Times New Roman" w:hAnsi="Times New Roman"/>
                <w:sz w:val="24"/>
                <w:szCs w:val="24"/>
              </w:rPr>
              <w:t xml:space="preserve">awnictwo </w:t>
            </w:r>
            <w:r w:rsidRPr="00F47B9D">
              <w:rPr>
                <w:rFonts w:ascii="Times New Roman" w:hAnsi="Times New Roman"/>
                <w:sz w:val="24"/>
                <w:szCs w:val="24"/>
              </w:rPr>
              <w:t>Lekarskie</w:t>
            </w:r>
            <w:r>
              <w:rPr>
                <w:rFonts w:ascii="Times New Roman" w:hAnsi="Times New Roman"/>
                <w:sz w:val="24"/>
                <w:szCs w:val="24"/>
              </w:rPr>
              <w:t xml:space="preserve"> </w:t>
            </w:r>
            <w:r w:rsidRPr="00F47B9D">
              <w:rPr>
                <w:rFonts w:ascii="Times New Roman" w:hAnsi="Times New Roman"/>
                <w:sz w:val="24"/>
                <w:szCs w:val="24"/>
              </w:rPr>
              <w:t>PZWL, Warszawa 2000</w:t>
            </w:r>
          </w:p>
        </w:tc>
      </w:tr>
      <w:tr w:rsidR="00E120B2" w:rsidRPr="000703CA" w14:paraId="782CA5F1" w14:textId="77777777">
        <w:trPr>
          <w:jc w:val="center"/>
        </w:trPr>
        <w:tc>
          <w:tcPr>
            <w:tcW w:w="3369" w:type="dxa"/>
            <w:shd w:val="clear" w:color="auto" w:fill="FFFFFF"/>
          </w:tcPr>
          <w:p w14:paraId="1D5F40E2"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6A48E4E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Higiena i Epidemiologia jest przestrzeganie zasad ujętych w Regulaminie Dydaktycznym Katedry Higieny, Epidemiologii i Ergonomii .</w:t>
            </w:r>
          </w:p>
          <w:p w14:paraId="09828B1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701E15DE"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 teoretyczny</w:t>
            </w:r>
            <w:r w:rsidRPr="00F8118E">
              <w:rPr>
                <w:rFonts w:ascii="Times New Roman" w:hAnsi="Times New Roman"/>
                <w:lang w:val="pl-PL"/>
              </w:rPr>
              <w:t xml:space="preserve"> składa się z 6 pytań otwartych. Za każdą odpowiedź student uzyskuje punkty w skali 1-3. </w:t>
            </w:r>
            <w:r w:rsidRPr="00F8118E">
              <w:rPr>
                <w:rFonts w:ascii="Times New Roman" w:hAnsi="Times New Roman"/>
                <w:lang w:val="pl-PL"/>
              </w:rPr>
              <w:br/>
              <w:t xml:space="preserve">Do uzyskania pozytywnej oceny konieczne jest zdobycie </w:t>
            </w:r>
            <w:r w:rsidRPr="00F8118E">
              <w:rPr>
                <w:rFonts w:ascii="Times New Roman" w:hAnsi="Times New Roman"/>
                <w:lang w:val="pl-PL"/>
              </w:rPr>
              <w:br/>
              <w:t xml:space="preserve">11 punktów (60%) punktów. </w:t>
            </w:r>
          </w:p>
          <w:p w14:paraId="4D39C7CE" w14:textId="77777777" w:rsidR="00E120B2" w:rsidRPr="00F8118E" w:rsidRDefault="00E120B2" w:rsidP="00E120B2">
            <w:pPr>
              <w:tabs>
                <w:tab w:val="num" w:pos="540"/>
              </w:tabs>
              <w:spacing w:after="0" w:line="240" w:lineRule="auto"/>
              <w:jc w:val="both"/>
              <w:rPr>
                <w:rFonts w:ascii="Times New Roman" w:hAnsi="Times New Roman"/>
                <w:lang w:val="pl-PL"/>
              </w:rPr>
            </w:pPr>
          </w:p>
          <w:p w14:paraId="3CB301E1"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3A5BD8A0"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00B9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0923B54"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4FAF11D"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14C9A7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8C9226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39F06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B74ABA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729811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E49ACB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2F1DAE9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5E9C2B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13E0B8C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1F07033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C0B4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BE0ED9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19B0273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13DE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452706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6C56A4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5DD618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8F3CEEF"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53020CD6" w14:textId="77777777" w:rsidR="00E120B2" w:rsidRPr="00F8118E" w:rsidRDefault="00E120B2" w:rsidP="00E120B2">
            <w:pPr>
              <w:spacing w:after="0" w:line="240" w:lineRule="auto"/>
              <w:jc w:val="both"/>
              <w:rPr>
                <w:rFonts w:ascii="Times New Roman" w:hAnsi="Times New Roman"/>
                <w:lang w:val="pl-PL"/>
              </w:rPr>
            </w:pPr>
          </w:p>
          <w:p w14:paraId="10B34796" w14:textId="795B6B0D"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W5</w:t>
            </w:r>
            <w:r w:rsidRPr="00A965CA">
              <w:rPr>
                <w:rFonts w:ascii="Times New Roman" w:hAnsi="Times New Roman"/>
              </w:rPr>
              <w:t>)</w:t>
            </w:r>
            <w:r w:rsidR="00FC6967">
              <w:rPr>
                <w:rFonts w:ascii="Times New Roman" w:hAnsi="Times New Roman"/>
              </w:rPr>
              <w:t>.</w:t>
            </w:r>
          </w:p>
          <w:p w14:paraId="48CDF0CD"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F9BC1DD" w14:textId="5701C124"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 60% (U1, U2, U3</w:t>
            </w:r>
            <w:r w:rsidRPr="00A965CA">
              <w:rPr>
                <w:rFonts w:ascii="Times New Roman" w:hAnsi="Times New Roman"/>
              </w:rPr>
              <w:t>)</w:t>
            </w:r>
            <w:r w:rsidR="00FC6967">
              <w:rPr>
                <w:rFonts w:ascii="Times New Roman" w:hAnsi="Times New Roman"/>
              </w:rPr>
              <w:t>.</w:t>
            </w:r>
          </w:p>
          <w:p w14:paraId="35690983"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199EB258" w14:textId="46AF8803"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 xml:space="preserve">Przedłużona obserwacja/Aktywność </w:t>
            </w:r>
            <w:r w:rsidRPr="00A965CA">
              <w:rPr>
                <w:rFonts w:ascii="Times New Roman" w:hAnsi="Times New Roman"/>
              </w:rPr>
              <w:t>(</w:t>
            </w:r>
            <w:r>
              <w:rPr>
                <w:rFonts w:ascii="Times New Roman" w:hAnsi="Times New Roman"/>
              </w:rPr>
              <w:t xml:space="preserve">≥ 50% lub </w:t>
            </w:r>
            <w:r w:rsidRPr="00A965CA">
              <w:rPr>
                <w:rFonts w:ascii="Times New Roman" w:hAnsi="Times New Roman"/>
              </w:rPr>
              <w:t>1-3 punkt</w:t>
            </w:r>
            <w:r>
              <w:rPr>
                <w:rFonts w:ascii="Times New Roman" w:hAnsi="Times New Roman"/>
              </w:rPr>
              <w:t>y</w:t>
            </w:r>
            <w:r w:rsidRPr="00A965CA">
              <w:rPr>
                <w:rFonts w:ascii="Times New Roman" w:hAnsi="Times New Roman"/>
              </w:rPr>
              <w:t xml:space="preserve">; </w:t>
            </w:r>
            <w:r w:rsidRPr="00C21787">
              <w:rPr>
                <w:rFonts w:ascii="Times New Roman" w:hAnsi="Times New Roman"/>
              </w:rPr>
              <w:t xml:space="preserve">3 punkty = ocena </w:t>
            </w:r>
            <w:r>
              <w:rPr>
                <w:rFonts w:ascii="Times New Roman" w:hAnsi="Times New Roman"/>
              </w:rPr>
              <w:t>bardzo dobry) (</w:t>
            </w:r>
            <w:r w:rsidRPr="00A965CA">
              <w:rPr>
                <w:rFonts w:ascii="Times New Roman" w:hAnsi="Times New Roman"/>
              </w:rPr>
              <w:t>K1)</w:t>
            </w:r>
            <w:r w:rsidR="00FC6967">
              <w:rPr>
                <w:rFonts w:ascii="Times New Roman" w:hAnsi="Times New Roman"/>
              </w:rPr>
              <w:t>.</w:t>
            </w:r>
          </w:p>
        </w:tc>
      </w:tr>
      <w:tr w:rsidR="00E120B2" w:rsidRPr="00B91112" w14:paraId="21006101" w14:textId="77777777" w:rsidTr="00E120B2">
        <w:trPr>
          <w:trHeight w:val="454"/>
          <w:jc w:val="center"/>
        </w:trPr>
        <w:tc>
          <w:tcPr>
            <w:tcW w:w="3369" w:type="dxa"/>
            <w:shd w:val="clear" w:color="auto" w:fill="FFFFFF"/>
          </w:tcPr>
          <w:p w14:paraId="63E715C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tcPr>
          <w:p w14:paraId="333C07B4"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26962A52" w14:textId="77777777" w:rsidR="00E120B2" w:rsidRDefault="00E120B2" w:rsidP="00E120B2">
      <w:pPr>
        <w:spacing w:after="120" w:line="240" w:lineRule="auto"/>
        <w:ind w:left="1440"/>
        <w:contextualSpacing/>
        <w:jc w:val="both"/>
        <w:rPr>
          <w:rFonts w:ascii="Times New Roman" w:hAnsi="Times New Roman"/>
          <w:b/>
        </w:rPr>
      </w:pPr>
    </w:p>
    <w:p w14:paraId="7412F1B8" w14:textId="77777777" w:rsidR="00E120B2" w:rsidRPr="00B91112" w:rsidRDefault="00E120B2" w:rsidP="00FC6967">
      <w:pPr>
        <w:spacing w:after="120" w:line="240" w:lineRule="auto"/>
        <w:contextualSpacing/>
        <w:jc w:val="both"/>
        <w:rPr>
          <w:rFonts w:ascii="Times New Roman" w:hAnsi="Times New Roman"/>
          <w:b/>
        </w:rPr>
      </w:pPr>
    </w:p>
    <w:p w14:paraId="15D01B67" w14:textId="30304AC8" w:rsidR="00E120B2" w:rsidRPr="00B91112" w:rsidRDefault="00FC6967" w:rsidP="00FC6967">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6BB8061F"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BFB73D2" w14:textId="77777777">
        <w:tc>
          <w:tcPr>
            <w:tcW w:w="3369" w:type="dxa"/>
          </w:tcPr>
          <w:p w14:paraId="0DCFCCF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7F639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79BC3517" w14:textId="77777777" w:rsidTr="00E120B2">
        <w:trPr>
          <w:trHeight w:val="397"/>
        </w:trPr>
        <w:tc>
          <w:tcPr>
            <w:tcW w:w="3369" w:type="dxa"/>
          </w:tcPr>
          <w:p w14:paraId="389713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6D1627E"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w:t>
            </w:r>
            <w:r w:rsidRPr="00C33BCE">
              <w:rPr>
                <w:rFonts w:ascii="Times New Roman" w:hAnsi="Times New Roman"/>
                <w:b/>
                <w:bCs/>
                <w:color w:val="000000"/>
              </w:rPr>
              <w:t>rok II</w:t>
            </w:r>
          </w:p>
        </w:tc>
      </w:tr>
      <w:tr w:rsidR="00E120B2" w:rsidRPr="000703CA" w14:paraId="46FB40E1" w14:textId="77777777" w:rsidTr="00E120B2">
        <w:trPr>
          <w:trHeight w:val="397"/>
        </w:trPr>
        <w:tc>
          <w:tcPr>
            <w:tcW w:w="3369" w:type="dxa"/>
          </w:tcPr>
          <w:p w14:paraId="444DB1D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3AC2998"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2EC497AB"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C122EA4" w14:textId="77777777" w:rsidTr="00E120B2">
        <w:trPr>
          <w:trHeight w:val="454"/>
        </w:trPr>
        <w:tc>
          <w:tcPr>
            <w:tcW w:w="3369" w:type="dxa"/>
          </w:tcPr>
          <w:p w14:paraId="2FF4D5B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5EB7055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zaliczenie na ocenę</w:t>
            </w:r>
          </w:p>
          <w:p w14:paraId="2E541E11" w14:textId="77777777" w:rsidR="00E120B2" w:rsidRPr="00F8118E" w:rsidRDefault="00E120B2" w:rsidP="00E120B2">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10 godzin – zaliczenie</w:t>
            </w:r>
          </w:p>
        </w:tc>
      </w:tr>
      <w:tr w:rsidR="00E120B2" w:rsidRPr="00B91112" w14:paraId="0862C7F0" w14:textId="77777777" w:rsidTr="00E120B2">
        <w:trPr>
          <w:trHeight w:val="454"/>
        </w:trPr>
        <w:tc>
          <w:tcPr>
            <w:tcW w:w="3369" w:type="dxa"/>
          </w:tcPr>
          <w:p w14:paraId="109439D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17B0B07"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Dr Małgorzata Szady-Grad</w:t>
            </w:r>
          </w:p>
        </w:tc>
      </w:tr>
      <w:tr w:rsidR="00E120B2" w:rsidRPr="000703CA" w14:paraId="7B6BCAF8" w14:textId="77777777" w:rsidTr="00E120B2">
        <w:trPr>
          <w:trHeight w:val="4058"/>
        </w:trPr>
        <w:tc>
          <w:tcPr>
            <w:tcW w:w="3369" w:type="dxa"/>
          </w:tcPr>
          <w:p w14:paraId="509D051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32D971C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5AEF26D3"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23B161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66FD927F"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28EA121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36C5C5AB" w14:textId="77777777" w:rsidR="00E120B2" w:rsidRPr="00F8118E" w:rsidRDefault="00E120B2" w:rsidP="00E120B2">
            <w:pPr>
              <w:spacing w:after="0" w:line="240" w:lineRule="auto"/>
              <w:jc w:val="both"/>
              <w:rPr>
                <w:rFonts w:ascii="Times New Roman" w:hAnsi="Times New Roman"/>
                <w:b/>
                <w:bCs/>
                <w:lang w:val="pl-PL"/>
              </w:rPr>
            </w:pPr>
          </w:p>
          <w:p w14:paraId="5C3CF082" w14:textId="77777777" w:rsidR="00E120B2" w:rsidRPr="00F8118E" w:rsidRDefault="00E120B2" w:rsidP="00E120B2">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E39EB1"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hab. Bernadeta Szczepańska</w:t>
            </w:r>
          </w:p>
          <w:p w14:paraId="3F4BC29E"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Andrzejewska</w:t>
            </w:r>
          </w:p>
          <w:p w14:paraId="58760AD4"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Małgorzata Szady-Grad</w:t>
            </w:r>
          </w:p>
          <w:p w14:paraId="438A4247"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mgr Anna Światły-Figiel</w:t>
            </w:r>
          </w:p>
          <w:p w14:paraId="2A1D80C6" w14:textId="77777777" w:rsidR="00E120B2" w:rsidRPr="00F8118E" w:rsidRDefault="00E120B2" w:rsidP="00E120B2">
            <w:pPr>
              <w:spacing w:after="0" w:line="240" w:lineRule="auto"/>
              <w:jc w:val="both"/>
              <w:rPr>
                <w:rFonts w:ascii="Times New Roman" w:hAnsi="Times New Roman"/>
                <w:sz w:val="24"/>
                <w:lang w:val="pl-PL"/>
              </w:rPr>
            </w:pPr>
            <w:r w:rsidRPr="00F8118E">
              <w:rPr>
                <w:rFonts w:ascii="Times New Roman" w:hAnsi="Times New Roman"/>
                <w:sz w:val="24"/>
                <w:lang w:val="pl-PL"/>
              </w:rPr>
              <w:t>dr Violetta Tomaszewicz</w:t>
            </w:r>
          </w:p>
          <w:p w14:paraId="48E203BF" w14:textId="77777777" w:rsidR="00E120B2" w:rsidRPr="00F8118E" w:rsidRDefault="00E120B2" w:rsidP="00E120B2">
            <w:pPr>
              <w:spacing w:after="0" w:line="240" w:lineRule="auto"/>
              <w:ind w:left="33"/>
              <w:jc w:val="both"/>
              <w:rPr>
                <w:rFonts w:ascii="Times New Roman" w:hAnsi="Times New Roman"/>
                <w:lang w:val="pl-PL"/>
              </w:rPr>
            </w:pPr>
          </w:p>
          <w:p w14:paraId="21B68BBB"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731B5A8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nie dotyczy.</w:t>
            </w:r>
          </w:p>
        </w:tc>
      </w:tr>
      <w:tr w:rsidR="00E120B2" w:rsidRPr="00B91112" w14:paraId="5D07AE26" w14:textId="77777777" w:rsidTr="00E120B2">
        <w:trPr>
          <w:trHeight w:val="113"/>
        </w:trPr>
        <w:tc>
          <w:tcPr>
            <w:tcW w:w="3369" w:type="dxa"/>
          </w:tcPr>
          <w:p w14:paraId="715690A4"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20F7C9DC"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347B1EE7" w14:textId="77777777" w:rsidTr="00E120B2">
        <w:trPr>
          <w:trHeight w:val="397"/>
        </w:trPr>
        <w:tc>
          <w:tcPr>
            <w:tcW w:w="3369" w:type="dxa"/>
          </w:tcPr>
          <w:p w14:paraId="0AB0CE9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3BF2F23E"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243F782"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B91112" w14:paraId="60E4A5C3" w14:textId="77777777">
        <w:trPr>
          <w:trHeight w:val="2590"/>
        </w:trPr>
        <w:tc>
          <w:tcPr>
            <w:tcW w:w="3369" w:type="dxa"/>
          </w:tcPr>
          <w:p w14:paraId="725D54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01787D73"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67145F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 xml:space="preserve">w terminach podawanych przez Dział Dydaktyki </w:t>
            </w:r>
          </w:p>
          <w:p w14:paraId="429626D8"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55CF31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29E65994"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Higieny i Epidemiologii i Kształcenia Podyplomowego Collegium Medicum im. L. Rydygiera w Bydgoszczy Uniwersytetu Mikołaja Kopernika w Toruniu, w terminach podawanych przez Dział Dydaktyki </w:t>
            </w:r>
          </w:p>
          <w:p w14:paraId="05073A4B"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153F337" w14:textId="77777777" w:rsidR="00E120B2" w:rsidRPr="00C33BCE"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C33BCE">
              <w:rPr>
                <w:rFonts w:ascii="Times New Roman" w:hAnsi="Times New Roman"/>
                <w:b/>
                <w:color w:val="000000"/>
              </w:rPr>
              <w:t>Seminaria:</w:t>
            </w:r>
          </w:p>
          <w:p w14:paraId="0CA63FA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xml:space="preserve">- </w:t>
            </w:r>
            <w:r w:rsidRPr="00C33BCE">
              <w:rPr>
                <w:rFonts w:ascii="Times New Roman" w:hAnsi="Times New Roman"/>
                <w:color w:val="000000"/>
              </w:rPr>
              <w:t>nie dotyczy</w:t>
            </w:r>
            <w:r>
              <w:rPr>
                <w:rFonts w:ascii="Times New Roman" w:hAnsi="Times New Roman"/>
                <w:color w:val="000000"/>
              </w:rPr>
              <w:t>.</w:t>
            </w:r>
          </w:p>
        </w:tc>
      </w:tr>
      <w:tr w:rsidR="00E120B2" w:rsidRPr="00B91112" w14:paraId="316A2ACB" w14:textId="77777777">
        <w:tc>
          <w:tcPr>
            <w:tcW w:w="3369" w:type="dxa"/>
          </w:tcPr>
          <w:p w14:paraId="3EB802BE"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344E0D8A"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39014C72" w14:textId="77777777" w:rsidTr="00E120B2">
        <w:trPr>
          <w:trHeight w:val="20"/>
        </w:trPr>
        <w:tc>
          <w:tcPr>
            <w:tcW w:w="3369" w:type="dxa"/>
            <w:vAlign w:val="center"/>
          </w:tcPr>
          <w:p w14:paraId="50F88869"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995F5BD" w14:textId="77777777" w:rsidR="00E120B2"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Nie dotyczy.</w:t>
            </w:r>
          </w:p>
        </w:tc>
      </w:tr>
      <w:tr w:rsidR="00E120B2" w:rsidRPr="00B91112" w14:paraId="6E4966B7" w14:textId="77777777" w:rsidTr="00E120B2">
        <w:trPr>
          <w:trHeight w:val="3251"/>
        </w:trPr>
        <w:tc>
          <w:tcPr>
            <w:tcW w:w="3369" w:type="dxa"/>
          </w:tcPr>
          <w:p w14:paraId="01DE83C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50719B38"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5C82D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W1</w:t>
            </w:r>
            <w:r w:rsidRPr="00F8118E">
              <w:rPr>
                <w:rFonts w:ascii="Times" w:hAnsi="Times"/>
                <w:b/>
                <w:lang w:val="pl-PL"/>
              </w:rPr>
              <w:t>:</w:t>
            </w:r>
            <w:r w:rsidRPr="00F8118E">
              <w:rPr>
                <w:rFonts w:ascii="Times" w:hAnsi="Times"/>
                <w:lang w:val="pl-PL"/>
              </w:rPr>
              <w:t xml:space="preserve"> </w:t>
            </w:r>
            <w:r w:rsidRPr="00F8118E">
              <w:rPr>
                <w:rFonts w:ascii="Times New Roman" w:hAnsi="Times New Roman"/>
                <w:lang w:val="pl-PL"/>
              </w:rPr>
              <w:t>b</w:t>
            </w:r>
            <w:r w:rsidRPr="00F8118E">
              <w:rPr>
                <w:rFonts w:ascii="Times" w:hAnsi="Times"/>
                <w:lang w:val="pl-PL"/>
              </w:rPr>
              <w:t>adania epidemiologiczne (typy badań, badania kliniczne):  C.W04.</w:t>
            </w:r>
          </w:p>
          <w:p w14:paraId="45147E9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W2: oceny stanu zdrowia populacji (pozytywne i negatywne mierniki stanu zdrowia.</w:t>
            </w:r>
            <w:r w:rsidRPr="00F8118E">
              <w:rPr>
                <w:rFonts w:ascii="Times" w:hAnsi="Times"/>
                <w:b/>
                <w:lang w:val="pl-PL"/>
              </w:rPr>
              <w:t xml:space="preserve"> </w:t>
            </w:r>
            <w:r w:rsidRPr="00F8118E">
              <w:rPr>
                <w:rFonts w:ascii="Times" w:hAnsi="Times"/>
                <w:lang w:val="pl-PL"/>
              </w:rPr>
              <w:t>C.W06.</w:t>
            </w:r>
          </w:p>
          <w:p w14:paraId="3E497D2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W3: </w:t>
            </w:r>
            <w:r w:rsidRPr="00F8118E">
              <w:rPr>
                <w:rFonts w:ascii="Times New Roman" w:hAnsi="Times New Roman"/>
                <w:lang w:val="pl-PL"/>
              </w:rPr>
              <w:t xml:space="preserve">rolę </w:t>
            </w:r>
            <w:r w:rsidRPr="00F8118E">
              <w:rPr>
                <w:rFonts w:ascii="Times" w:hAnsi="Times"/>
                <w:lang w:val="pl-PL"/>
              </w:rPr>
              <w:t>nadzoru sanitarno-epidemiologiczny</w:t>
            </w:r>
            <w:r w:rsidRPr="00F8118E">
              <w:rPr>
                <w:rFonts w:ascii="Times New Roman" w:hAnsi="Times New Roman"/>
                <w:lang w:val="pl-PL"/>
              </w:rPr>
              <w:t xml:space="preserve"> </w:t>
            </w:r>
            <w:r w:rsidRPr="00F8118E">
              <w:rPr>
                <w:rFonts w:ascii="Times" w:hAnsi="Times"/>
                <w:lang w:val="pl-PL"/>
              </w:rPr>
              <w:t>w zapobieganiu negatywnym skutkom zdrowotnym społeczeństwa. C.W.11.</w:t>
            </w:r>
          </w:p>
          <w:p w14:paraId="245375F9"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 xml:space="preserve">W4: </w:t>
            </w:r>
            <w:r w:rsidRPr="00F8118E">
              <w:rPr>
                <w:rFonts w:ascii="Times New Roman" w:hAnsi="Times New Roman"/>
                <w:lang w:val="pl-PL"/>
              </w:rPr>
              <w:t xml:space="preserve">zasady </w:t>
            </w:r>
            <w:r w:rsidRPr="00F8118E">
              <w:rPr>
                <w:rFonts w:ascii="Times" w:hAnsi="Times"/>
                <w:lang w:val="pl-PL"/>
              </w:rPr>
              <w:t>promocji zdrowia jako element w zakresie profilaktyki chorób cywilizacyjnych. C.W.12.</w:t>
            </w:r>
          </w:p>
          <w:p w14:paraId="30E19066"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W5: epidemiologię chorób cywilizacyjnych – badania przesiewowe. C.W.13</w:t>
            </w:r>
          </w:p>
          <w:p w14:paraId="586D62B5"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7770A8C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U1: zastosować wiedzę opartą na dowodach naukowych do interpretacji wyników w diagnostyce laboratoryjnej</w:t>
            </w:r>
            <w:r w:rsidRPr="00F8118E">
              <w:rPr>
                <w:rFonts w:ascii="Times" w:hAnsi="Times"/>
                <w:b/>
                <w:lang w:val="pl-PL"/>
              </w:rPr>
              <w:t xml:space="preserve">. </w:t>
            </w:r>
            <w:r w:rsidRPr="00F8118E">
              <w:rPr>
                <w:rFonts w:ascii="Times" w:hAnsi="Times"/>
                <w:lang w:val="pl-PL"/>
              </w:rPr>
              <w:t>C.U01.</w:t>
            </w:r>
          </w:p>
          <w:p w14:paraId="38087B4B"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 na podstawie danych demograficznych ocenić problemy zdrowotne populacji C.U02.</w:t>
            </w:r>
          </w:p>
          <w:p w14:paraId="386EB65A"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na podstawie badań epidemiologicznych oceniać problemy zdrowotne populacji. C.U03.</w:t>
            </w:r>
          </w:p>
          <w:p w14:paraId="0A5666D3" w14:textId="77777777" w:rsidR="00E120B2" w:rsidRPr="00F8118E" w:rsidRDefault="00E120B2" w:rsidP="00E120B2">
            <w:pPr>
              <w:spacing w:after="0" w:line="240" w:lineRule="auto"/>
              <w:ind w:right="120"/>
              <w:jc w:val="both"/>
              <w:rPr>
                <w:rFonts w:ascii="Times" w:hAnsi="Times"/>
                <w:b/>
                <w:lang w:val="pl-PL"/>
              </w:rPr>
            </w:pPr>
            <w:r w:rsidRPr="00F8118E">
              <w:rPr>
                <w:rFonts w:ascii="Times" w:hAnsi="Times"/>
                <w:b/>
                <w:lang w:val="pl-PL"/>
              </w:rPr>
              <w:t>Laboratoria student potrafi:</w:t>
            </w:r>
          </w:p>
          <w:p w14:paraId="2FB3751C"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U1: określać czynniki ryzyka chorób zakaźnych                i oraz metabolicznych oraz przedstawia programy profilaktyczne. C.U04.</w:t>
            </w:r>
          </w:p>
          <w:p w14:paraId="12A07F74" w14:textId="77777777" w:rsidR="00E120B2" w:rsidRPr="00F8118E" w:rsidRDefault="00E120B2" w:rsidP="00E120B2">
            <w:pPr>
              <w:spacing w:after="0" w:line="240" w:lineRule="auto"/>
              <w:ind w:left="-20" w:right="120"/>
              <w:jc w:val="both"/>
              <w:rPr>
                <w:rFonts w:ascii="Times" w:hAnsi="Times"/>
                <w:lang w:val="pl-PL"/>
              </w:rPr>
            </w:pPr>
            <w:r w:rsidRPr="00F8118E">
              <w:rPr>
                <w:rFonts w:ascii="Times" w:hAnsi="Times"/>
                <w:lang w:val="pl-PL"/>
              </w:rPr>
              <w:t>U2: przeprowadzić badania badania przesiewowe w profilaktyce chorób cywilizacyjnych. C.U05.</w:t>
            </w:r>
          </w:p>
          <w:p w14:paraId="3246352C"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 xml:space="preserve">Wykłady i </w:t>
            </w:r>
            <w:r w:rsidRPr="00F8118E">
              <w:rPr>
                <w:rFonts w:ascii="Times" w:hAnsi="Times"/>
                <w:b/>
                <w:color w:val="000000"/>
                <w:lang w:val="pl-PL"/>
              </w:rPr>
              <w:t>Laboratoria student powinien być gotów do:</w:t>
            </w:r>
          </w:p>
          <w:p w14:paraId="4A729D05" w14:textId="77777777" w:rsidR="00E120B2" w:rsidRPr="006E18F2" w:rsidRDefault="00E120B2" w:rsidP="00E120B2">
            <w:pPr>
              <w:spacing w:after="0" w:line="240" w:lineRule="auto"/>
              <w:jc w:val="both"/>
              <w:rPr>
                <w:rFonts w:ascii="Times" w:hAnsi="Times"/>
              </w:rPr>
            </w:pPr>
            <w:r w:rsidRPr="00F8118E">
              <w:rPr>
                <w:rFonts w:ascii="Times" w:hAnsi="Times"/>
                <w:lang w:val="pl-PL"/>
              </w:rPr>
              <w:t xml:space="preserve">K1: oceny wyników i </w:t>
            </w:r>
            <w:r w:rsidRPr="00F8118E">
              <w:rPr>
                <w:rFonts w:ascii="Times New Roman" w:hAnsi="Times New Roman"/>
                <w:lang w:val="pl-PL"/>
              </w:rPr>
              <w:t xml:space="preserve">sformułowania </w:t>
            </w:r>
            <w:r w:rsidRPr="00F8118E">
              <w:rPr>
                <w:rFonts w:ascii="Times" w:hAnsi="Times"/>
                <w:lang w:val="pl-PL"/>
              </w:rPr>
              <w:t>opinii dotyczące</w:t>
            </w:r>
            <w:r w:rsidRPr="00F8118E">
              <w:rPr>
                <w:rFonts w:ascii="Times New Roman" w:hAnsi="Times New Roman"/>
                <w:lang w:val="pl-PL"/>
              </w:rPr>
              <w:t>j</w:t>
            </w:r>
            <w:r w:rsidRPr="00F8118E">
              <w:rPr>
                <w:rFonts w:ascii="Times" w:hAnsi="Times"/>
                <w:lang w:val="pl-PL"/>
              </w:rPr>
              <w:t xml:space="preserve"> różnych aspektów działalności diagnosty laboratoryjnego. </w:t>
            </w:r>
            <w:r w:rsidRPr="006E18F2">
              <w:rPr>
                <w:rFonts w:ascii="Times" w:hAnsi="Times"/>
              </w:rPr>
              <w:t>C.K01.</w:t>
            </w:r>
          </w:p>
          <w:p w14:paraId="29FE9FF6" w14:textId="77777777" w:rsidR="00E120B2" w:rsidRDefault="00E120B2" w:rsidP="00E120B2">
            <w:pPr>
              <w:autoSpaceDE w:val="0"/>
              <w:autoSpaceDN w:val="0"/>
              <w:adjustRightInd w:val="0"/>
              <w:spacing w:after="0" w:line="240" w:lineRule="auto"/>
              <w:ind w:left="600" w:hanging="580"/>
              <w:rPr>
                <w:rFonts w:ascii="Times New Roman" w:hAnsi="Times New Roman"/>
              </w:rPr>
            </w:pPr>
            <w:r w:rsidRPr="006E18F2">
              <w:rPr>
                <w:rFonts w:ascii="Times" w:hAnsi="Times"/>
                <w:b/>
              </w:rPr>
              <w:t>Praktyki zawodowe:</w:t>
            </w:r>
            <w:r w:rsidRPr="006E18F2">
              <w:rPr>
                <w:rFonts w:ascii="Times" w:hAnsi="Times"/>
              </w:rPr>
              <w:t xml:space="preserve"> </w:t>
            </w:r>
          </w:p>
          <w:p w14:paraId="284B5D5C" w14:textId="77777777" w:rsidR="00E120B2" w:rsidRPr="004B77C6" w:rsidRDefault="00E120B2" w:rsidP="00E120B2">
            <w:pPr>
              <w:autoSpaceDE w:val="0"/>
              <w:autoSpaceDN w:val="0"/>
              <w:adjustRightInd w:val="0"/>
              <w:spacing w:after="0" w:line="240" w:lineRule="auto"/>
              <w:ind w:left="600" w:hanging="580"/>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08EBFDAE" w14:textId="77777777">
        <w:trPr>
          <w:trHeight w:val="2259"/>
        </w:trPr>
        <w:tc>
          <w:tcPr>
            <w:tcW w:w="3369" w:type="dxa"/>
          </w:tcPr>
          <w:p w14:paraId="10F6619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70A6892"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Treści wykładów weryfikowane są egzaminem końcowym teoretycznym, </w:t>
            </w:r>
            <w:r w:rsidRPr="00F8118E">
              <w:rPr>
                <w:rFonts w:ascii="Times New Roman" w:hAnsi="Times New Roman"/>
                <w:lang w:val="pl-PL"/>
              </w:rPr>
              <w:t>złożonym</w:t>
            </w:r>
            <w:r w:rsidRPr="00F8118E">
              <w:rPr>
                <w:rFonts w:ascii="Times New Roman" w:hAnsi="Times New Roman"/>
                <w:b/>
                <w:lang w:val="pl-PL"/>
              </w:rPr>
              <w:t xml:space="preserve"> </w:t>
            </w:r>
            <w:r w:rsidRPr="00F8118E">
              <w:rPr>
                <w:rFonts w:ascii="Times New Roman" w:hAnsi="Times New Roman"/>
                <w:lang w:val="pl-PL"/>
              </w:rPr>
              <w:t>z 6 pytań otwartych. Za każdą odpowiedź student uzyskuje punkty w skali 1-3. Do uzyskania pozytywnej oceny konieczne jest zdobycie 11 punktów (60%) punktów. Podczas egzaminu oceniane są następujące efekty: W1, W2, W3, W4, W5.</w:t>
            </w:r>
          </w:p>
          <w:p w14:paraId="455A81E7" w14:textId="77777777" w:rsidR="00E120B2" w:rsidRPr="00F8118E" w:rsidRDefault="00E120B2" w:rsidP="00E120B2">
            <w:pPr>
              <w:tabs>
                <w:tab w:val="num" w:pos="540"/>
              </w:tabs>
              <w:spacing w:after="0" w:line="240" w:lineRule="auto"/>
              <w:jc w:val="both"/>
              <w:rPr>
                <w:rFonts w:ascii="Times New Roman" w:hAnsi="Times New Roman"/>
                <w:lang w:val="pl-PL"/>
              </w:rPr>
            </w:pPr>
          </w:p>
          <w:p w14:paraId="3C36651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Uzyskane punkty przelicza się na stopnie według następującej skali:</w:t>
            </w:r>
          </w:p>
          <w:p w14:paraId="0DD10BF5"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300F585"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vAlign w:val="center"/>
                </w:tcPr>
                <w:p w14:paraId="27C47F5C" w14:textId="77777777" w:rsidR="00E120B2" w:rsidRPr="00F8118E" w:rsidRDefault="00E120B2" w:rsidP="00E120B2">
                  <w:pPr>
                    <w:shd w:val="clear" w:color="auto" w:fill="FFFFFF"/>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856BF98"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CE6408E"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6D7DE3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27490D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44CDF9F"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5847725C"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7FB071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8FB1B23"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142B827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438254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C1A8D36"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344D01B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947372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687D1D0"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71A8082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64D17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1ECB7C2C" w14:textId="77777777" w:rsidTr="00E120B2">
              <w:trPr>
                <w:trHeight w:val="170"/>
                <w:jc w:val="center"/>
              </w:trPr>
              <w:tc>
                <w:tcPr>
                  <w:tcW w:w="2041" w:type="dxa"/>
                  <w:tcBorders>
                    <w:top w:val="single" w:sz="4" w:space="0" w:color="auto"/>
                    <w:left w:val="single" w:sz="4" w:space="0" w:color="auto"/>
                    <w:bottom w:val="single" w:sz="4" w:space="0" w:color="auto"/>
                    <w:right w:val="single" w:sz="4" w:space="0" w:color="auto"/>
                  </w:tcBorders>
                </w:tcPr>
                <w:p w14:paraId="0388FB0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912BC3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7F6776ED"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p>
          <w:p w14:paraId="3F4A6539"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b/>
              </w:rPr>
            </w:pPr>
          </w:p>
          <w:p w14:paraId="241A10C1"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rPr>
              <w:t>Egzamin końcowy teoretyczny</w:t>
            </w:r>
            <w:r w:rsidRPr="00FC6967">
              <w:rPr>
                <w:rFonts w:ascii="Times New Roman" w:hAnsi="Times New Roman"/>
              </w:rPr>
              <w:t>: ≥ 60% (W1-W5)</w:t>
            </w:r>
          </w:p>
          <w:p w14:paraId="170175D0"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2E115AC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r w:rsidRPr="00FC6967">
              <w:rPr>
                <w:rFonts w:ascii="Times New Roman" w:hAnsi="Times New Roman"/>
                <w:b/>
                <w:color w:val="000000"/>
              </w:rPr>
              <w:t xml:space="preserve">Laboratorium oceniane jest na podstawie wykonanych ćwiczeń laboratoryjnych. </w:t>
            </w:r>
            <w:r w:rsidRPr="00FC6967">
              <w:rPr>
                <w:rFonts w:ascii="Times New Roman" w:hAnsi="Times New Roman"/>
                <w:b/>
              </w:rPr>
              <w:t>Raporty ocenione</w:t>
            </w:r>
            <w:r w:rsidRPr="00FC6967">
              <w:rPr>
                <w:rFonts w:ascii="Times New Roman" w:hAnsi="Times New Roman"/>
              </w:rPr>
              <w:t xml:space="preserve"> ≥ 60%, (U1, U2, U3), uzyskują zaliczenie bez oceny.</w:t>
            </w:r>
          </w:p>
          <w:p w14:paraId="6AD4FA5B" w14:textId="77777777" w:rsidR="00E120B2" w:rsidRPr="00FC6967" w:rsidRDefault="00E120B2" w:rsidP="00E120B2">
            <w:pPr>
              <w:pStyle w:val="ListParagraph1"/>
              <w:autoSpaceDE w:val="0"/>
              <w:autoSpaceDN w:val="0"/>
              <w:adjustRightInd w:val="0"/>
              <w:spacing w:after="0" w:line="240" w:lineRule="auto"/>
              <w:ind w:left="33"/>
              <w:jc w:val="both"/>
              <w:rPr>
                <w:rFonts w:ascii="Times New Roman" w:hAnsi="Times New Roman"/>
              </w:rPr>
            </w:pPr>
          </w:p>
          <w:p w14:paraId="0795626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C6967">
              <w:rPr>
                <w:rFonts w:ascii="Times New Roman" w:hAnsi="Times New Roman"/>
                <w:b/>
              </w:rPr>
              <w:t xml:space="preserve">Przedłużona obserwacja/Aktywność </w:t>
            </w:r>
            <w:r w:rsidRPr="00FC6967">
              <w:rPr>
                <w:rFonts w:ascii="Times New Roman" w:hAnsi="Times New Roman"/>
              </w:rPr>
              <w:t>(≥ 50% lub 1-3 punkty; 3 punkty = ocena bardzo dobry) (K1).</w:t>
            </w:r>
          </w:p>
        </w:tc>
      </w:tr>
      <w:tr w:rsidR="00E120B2" w:rsidRPr="000703CA" w14:paraId="5E4A7374" w14:textId="77777777" w:rsidTr="00E120B2">
        <w:trPr>
          <w:trHeight w:val="416"/>
        </w:trPr>
        <w:tc>
          <w:tcPr>
            <w:tcW w:w="3369" w:type="dxa"/>
          </w:tcPr>
          <w:p w14:paraId="606FB8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391554B4" w14:textId="77777777" w:rsidR="00E120B2" w:rsidRPr="00F8118E" w:rsidRDefault="00E120B2" w:rsidP="00E120B2">
            <w:pPr>
              <w:spacing w:after="0"/>
              <w:rPr>
                <w:rFonts w:cs="Calibri"/>
                <w:lang w:val="pl-PL"/>
              </w:rPr>
            </w:pPr>
            <w:r w:rsidRPr="00F8118E">
              <w:rPr>
                <w:rFonts w:ascii="Times New Roman" w:hAnsi="Times New Roman"/>
                <w:b/>
                <w:lang w:val="pl-PL"/>
              </w:rPr>
              <w:t>Wykłady:</w:t>
            </w:r>
          </w:p>
          <w:p w14:paraId="025F4E9E" w14:textId="4326BDEB"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Przedstawienie podstawowych treści z zakresu higieny</w:t>
            </w:r>
            <w:r w:rsidR="00E120B2" w:rsidRPr="00F8118E">
              <w:rPr>
                <w:rFonts w:ascii="Times New Roman" w:hAnsi="Times New Roman"/>
                <w:lang w:val="pl-PL"/>
              </w:rPr>
              <w:br/>
              <w:t xml:space="preserve"> i epidemiologii oraz ich miejsca w medycynie. Zapoznanie z zasadami nadzoru sanitarnego </w:t>
            </w:r>
            <w:r w:rsidR="00E120B2" w:rsidRPr="00F8118E">
              <w:rPr>
                <w:rFonts w:ascii="Times New Roman" w:hAnsi="Times New Roman"/>
                <w:lang w:val="pl-PL"/>
              </w:rPr>
              <w:br/>
              <w:t>w środowisku pracy.</w:t>
            </w:r>
          </w:p>
          <w:p w14:paraId="1D57B2FB" w14:textId="56D8726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 xml:space="preserve">Podział badań epidemiologicznych i zasady </w:t>
            </w:r>
            <w:r w:rsidR="00E120B2" w:rsidRPr="00F8118E">
              <w:rPr>
                <w:rFonts w:ascii="Times New Roman" w:hAnsi="Times New Roman"/>
                <w:lang w:val="pl-PL"/>
              </w:rPr>
              <w:br/>
              <w:t xml:space="preserve">ich przeprowadzania. Wprowadzenie do statystyki w ramach badań epidemiologicznych. </w:t>
            </w:r>
          </w:p>
          <w:p w14:paraId="487A07C6" w14:textId="5929AF04"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3. </w:t>
            </w:r>
            <w:r w:rsidR="00E120B2" w:rsidRPr="00F8118E">
              <w:rPr>
                <w:rFonts w:ascii="Times New Roman" w:hAnsi="Times New Roman"/>
                <w:lang w:val="pl-PL"/>
              </w:rPr>
              <w:t xml:space="preserve">Epidemiologia chorób zakaźnych. Epidemiologia, zwalczanie i zapobieganie AIDS, WZW B i C. Epidemiologia zakażeń szpitalnych. Epidemiologia wybranych chorób zakaźnych szerzących się przez ekspozycje na zakażoną krew. Epidemiologia </w:t>
            </w:r>
            <w:r w:rsidR="00E120B2" w:rsidRPr="00F8118E">
              <w:rPr>
                <w:rFonts w:ascii="Times New Roman" w:hAnsi="Times New Roman"/>
                <w:lang w:val="pl-PL"/>
              </w:rPr>
              <w:br/>
              <w:t xml:space="preserve">i profilaktyka wybranych chorób cywilizacyjnych.  </w:t>
            </w:r>
          </w:p>
          <w:p w14:paraId="0C891771" w14:textId="2110C861"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4. </w:t>
            </w:r>
            <w:r w:rsidR="00E120B2" w:rsidRPr="00F8118E">
              <w:rPr>
                <w:rFonts w:ascii="Times New Roman" w:hAnsi="Times New Roman"/>
                <w:lang w:val="pl-PL"/>
              </w:rPr>
              <w:t xml:space="preserve">Higiena żywienia - wybrane zagadnienia. Zanieczyszczenia żywności, substancje wzbogacające żywności i ich wpływ na zdrowie człowieka. Żywność genetycznie modyfikowana. Jakość żywności </w:t>
            </w:r>
            <w:r w:rsidR="00E120B2" w:rsidRPr="00F8118E">
              <w:rPr>
                <w:rFonts w:ascii="Times New Roman" w:hAnsi="Times New Roman"/>
                <w:lang w:val="pl-PL"/>
              </w:rPr>
              <w:br/>
              <w:t xml:space="preserve">i jej ochrona. </w:t>
            </w:r>
          </w:p>
          <w:p w14:paraId="0254FBBB" w14:textId="1FFC4A88"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5. </w:t>
            </w:r>
            <w:r w:rsidR="00E120B2" w:rsidRPr="00F8118E">
              <w:rPr>
                <w:rFonts w:ascii="Times New Roman" w:hAnsi="Times New Roman"/>
                <w:lang w:val="pl-PL"/>
              </w:rPr>
              <w:t xml:space="preserve">Higiena komunalna - przedmiot, zadania. Znaczenie wody dla życia i zdrowia. Sposoby zaopatrywania ludności w wodę, </w:t>
            </w:r>
            <w:r w:rsidR="00E120B2" w:rsidRPr="00F8118E">
              <w:rPr>
                <w:rFonts w:ascii="Times New Roman" w:hAnsi="Times New Roman"/>
                <w:lang w:val="pl-PL"/>
              </w:rPr>
              <w:lastRenderedPageBreak/>
              <w:t xml:space="preserve">działania zmierzające do poprawy jakości wód w Polsce. Higiena pracy. Choroby zawodowe jako efekt szkodliwego oddziaływania środowiska pracy. Najczęstsze choroby zawodowe </w:t>
            </w:r>
            <w:r w:rsidRPr="00F8118E">
              <w:rPr>
                <w:rFonts w:ascii="Times New Roman" w:hAnsi="Times New Roman"/>
                <w:lang w:val="pl-PL"/>
              </w:rPr>
              <w:t xml:space="preserve"> </w:t>
            </w:r>
            <w:r w:rsidR="00E120B2" w:rsidRPr="00F8118E">
              <w:rPr>
                <w:rFonts w:ascii="Times New Roman" w:hAnsi="Times New Roman"/>
                <w:lang w:val="pl-PL"/>
              </w:rPr>
              <w:t xml:space="preserve">w Polsce. </w:t>
            </w:r>
            <w:r w:rsidR="00E120B2" w:rsidRPr="00F8118E">
              <w:rPr>
                <w:rFonts w:ascii="Times New Roman" w:hAnsi="Times New Roman"/>
                <w:lang w:val="pl-PL"/>
              </w:rPr>
              <w:cr/>
            </w:r>
          </w:p>
          <w:p w14:paraId="1149F8D2" w14:textId="77777777" w:rsidR="00E120B2" w:rsidRPr="00F8118E" w:rsidRDefault="00E120B2" w:rsidP="00E120B2">
            <w:pPr>
              <w:spacing w:after="0"/>
              <w:rPr>
                <w:rFonts w:cs="Calibri"/>
                <w:b/>
                <w:color w:val="000000"/>
                <w:lang w:val="pl-PL"/>
              </w:rPr>
            </w:pPr>
            <w:r w:rsidRPr="00F8118E">
              <w:rPr>
                <w:rFonts w:ascii="Times New Roman" w:hAnsi="Times New Roman"/>
                <w:b/>
                <w:color w:val="000000"/>
                <w:lang w:val="pl-PL"/>
              </w:rPr>
              <w:t>Laboratoria:</w:t>
            </w:r>
          </w:p>
          <w:p w14:paraId="5DDB597F" w14:textId="05896F69" w:rsidR="00E120B2" w:rsidRPr="00F8118E" w:rsidRDefault="00FC6967" w:rsidP="00FC6967">
            <w:pPr>
              <w:spacing w:after="0" w:line="240" w:lineRule="auto"/>
              <w:jc w:val="both"/>
              <w:rPr>
                <w:rFonts w:ascii="Times" w:hAnsi="Times"/>
                <w:lang w:val="pl-PL"/>
              </w:rPr>
            </w:pPr>
            <w:r w:rsidRPr="00F8118E">
              <w:rPr>
                <w:rFonts w:ascii="Times New Roman" w:hAnsi="Times New Roman"/>
                <w:lang w:val="pl-PL"/>
              </w:rPr>
              <w:t>1</w:t>
            </w:r>
            <w:r w:rsidRPr="00F8118E">
              <w:rPr>
                <w:rFonts w:ascii="Times" w:hAnsi="Times"/>
                <w:lang w:val="pl-PL"/>
              </w:rPr>
              <w:t xml:space="preserve">. </w:t>
            </w:r>
            <w:r w:rsidR="00E120B2" w:rsidRPr="00F8118E">
              <w:rPr>
                <w:rFonts w:ascii="Times" w:hAnsi="Times"/>
                <w:lang w:val="pl-PL"/>
              </w:rPr>
              <w:t xml:space="preserve">Metody badań epidemiologicznych w medycynie środowiskowej: badania retro- i prospektywne. Ryzyko względne i przypisane. Badania skriningowe. Testy diagnostyczne. </w:t>
            </w:r>
          </w:p>
          <w:p w14:paraId="43053960" w14:textId="3E798936"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2. </w:t>
            </w:r>
            <w:r w:rsidR="00E120B2" w:rsidRPr="00F8118E">
              <w:rPr>
                <w:rFonts w:ascii="Times" w:hAnsi="Times"/>
                <w:lang w:val="pl-PL"/>
              </w:rPr>
              <w:t xml:space="preserve">Mierniki stanu zdrowia ludności. Standaryzacja współczynników. Statystyka w epidemiologii. </w:t>
            </w:r>
          </w:p>
          <w:p w14:paraId="3A76E25B" w14:textId="150DB26A" w:rsidR="00E120B2" w:rsidRPr="00F8118E" w:rsidRDefault="00FC6967" w:rsidP="00FC6967">
            <w:pPr>
              <w:spacing w:after="0" w:line="240" w:lineRule="auto"/>
              <w:jc w:val="both"/>
              <w:rPr>
                <w:rFonts w:ascii="Times" w:hAnsi="Times"/>
                <w:lang w:val="pl-PL"/>
              </w:rPr>
            </w:pPr>
            <w:r w:rsidRPr="00F8118E">
              <w:rPr>
                <w:rFonts w:ascii="Times" w:hAnsi="Times"/>
                <w:lang w:val="pl-PL"/>
              </w:rPr>
              <w:t xml:space="preserve">3. </w:t>
            </w:r>
            <w:r w:rsidR="00E120B2" w:rsidRPr="00F8118E">
              <w:rPr>
                <w:rFonts w:ascii="Times" w:hAnsi="Times"/>
                <w:lang w:val="pl-PL"/>
              </w:rPr>
              <w:t xml:space="preserve">Planowanie badania epidemiologicznego. Zasady doboru testów diagnostycznych w badaniach epidemiologicznych. Konstrukcja i typy standaryzowanych kwestionariuszy. </w:t>
            </w:r>
          </w:p>
          <w:p w14:paraId="7DD685A9" w14:textId="21E8E558" w:rsidR="00E120B2" w:rsidRPr="00F8118E" w:rsidRDefault="00FC6967" w:rsidP="00FC6967">
            <w:pPr>
              <w:spacing w:after="0" w:line="240" w:lineRule="auto"/>
              <w:contextualSpacing/>
              <w:jc w:val="both"/>
              <w:rPr>
                <w:rFonts w:ascii="Times" w:hAnsi="Times"/>
                <w:lang w:val="pl-PL"/>
              </w:rPr>
            </w:pPr>
            <w:r w:rsidRPr="00F8118E">
              <w:rPr>
                <w:rFonts w:ascii="Times" w:hAnsi="Times"/>
                <w:lang w:val="pl-PL"/>
              </w:rPr>
              <w:t xml:space="preserve">4. </w:t>
            </w:r>
            <w:r w:rsidR="00E120B2" w:rsidRPr="00F8118E">
              <w:rPr>
                <w:rFonts w:ascii="Times" w:hAnsi="Times"/>
                <w:lang w:val="pl-PL"/>
              </w:rPr>
              <w:t xml:space="preserve">Higiena radiacyjna - ochrona radiologiczna w aspekcie promieniowania jonizującego. Niejonizujące  promieniowanie elektromagnetyczne - wpływ na zdrowie człowieka. </w:t>
            </w:r>
          </w:p>
          <w:p w14:paraId="29D2A4F9" w14:textId="15348C74" w:rsidR="00E120B2" w:rsidRPr="00F8118E" w:rsidRDefault="00FC6967" w:rsidP="00FC6967">
            <w:pPr>
              <w:spacing w:after="0" w:line="240" w:lineRule="auto"/>
              <w:jc w:val="both"/>
              <w:rPr>
                <w:rFonts w:ascii="Times New Roman" w:hAnsi="Times New Roman"/>
                <w:lang w:val="pl-PL"/>
              </w:rPr>
            </w:pPr>
            <w:r w:rsidRPr="00F8118E">
              <w:rPr>
                <w:rFonts w:ascii="Times" w:hAnsi="Times"/>
                <w:lang w:val="pl-PL"/>
              </w:rPr>
              <w:t xml:space="preserve">5. </w:t>
            </w:r>
            <w:r w:rsidR="00E120B2" w:rsidRPr="00F8118E">
              <w:rPr>
                <w:rFonts w:ascii="Times" w:hAnsi="Times"/>
                <w:lang w:val="pl-PL"/>
              </w:rPr>
              <w:t>Higiena Pracy - Metodyka pomiarowa szkodliwości zawodowych, normatywy higieniczne i interpretacja wyników</w:t>
            </w:r>
            <w:r w:rsidR="00E120B2" w:rsidRPr="00F8118E">
              <w:rPr>
                <w:rFonts w:ascii="Times New Roman" w:hAnsi="Times New Roman"/>
                <w:lang w:val="pl-PL"/>
              </w:rPr>
              <w:t xml:space="preserve"> badań (hałas, oświetlenie, szkodliwości chemiczne, pyły).</w:t>
            </w:r>
          </w:p>
          <w:p w14:paraId="110FB29C" w14:textId="11725DC9"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6. </w:t>
            </w:r>
            <w:r w:rsidR="00E120B2" w:rsidRPr="00F8118E">
              <w:rPr>
                <w:rFonts w:ascii="Times New Roman" w:hAnsi="Times New Roman"/>
                <w:lang w:val="pl-PL"/>
              </w:rPr>
              <w:t xml:space="preserve">Higiena żywności i żywienia - odstawowe badania laboratoryjne żywności: wykrywanie zanieczyszczeń w żywności oraz substancji dodatkowych. </w:t>
            </w:r>
          </w:p>
          <w:p w14:paraId="2243CF75" w14:textId="6CF4E49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7. </w:t>
            </w:r>
            <w:r w:rsidR="00E120B2" w:rsidRPr="00F8118E">
              <w:rPr>
                <w:rFonts w:ascii="Times New Roman" w:hAnsi="Times New Roman"/>
                <w:lang w:val="pl-PL"/>
              </w:rPr>
              <w:t>Zatrucia pokarmowe z uwzględnieniem zatruć grzybami.</w:t>
            </w:r>
          </w:p>
          <w:p w14:paraId="1E7A8B9B" w14:textId="7E625B5C" w:rsidR="00E120B2" w:rsidRPr="00F8118E" w:rsidRDefault="00FC6967" w:rsidP="00FC6967">
            <w:pPr>
              <w:spacing w:after="0" w:line="240" w:lineRule="auto"/>
              <w:jc w:val="both"/>
              <w:rPr>
                <w:rFonts w:ascii="Times New Roman" w:hAnsi="Times New Roman"/>
                <w:lang w:val="pl-PL"/>
              </w:rPr>
            </w:pPr>
            <w:r w:rsidRPr="00F8118E">
              <w:rPr>
                <w:rFonts w:ascii="Times New Roman" w:hAnsi="Times New Roman"/>
                <w:lang w:val="pl-PL"/>
              </w:rPr>
              <w:t xml:space="preserve">8. </w:t>
            </w:r>
            <w:r w:rsidR="00E120B2" w:rsidRPr="00F8118E">
              <w:rPr>
                <w:rFonts w:ascii="Times New Roman" w:hAnsi="Times New Roman"/>
                <w:lang w:val="pl-PL"/>
              </w:rPr>
              <w:t>Higiena komunalna - źródła i przyczyny zanieczyszczenia wód naturalnych i w procesie dystrybucji, sposoby zaopatrywania w wodę. Ocena jakości wody na podstawie jej cech fizycznych, chemicznych i mikrobiologicznych.</w:t>
            </w:r>
          </w:p>
        </w:tc>
      </w:tr>
      <w:tr w:rsidR="00E120B2" w:rsidRPr="00FC6967" w14:paraId="450541A9" w14:textId="77777777">
        <w:trPr>
          <w:trHeight w:val="3567"/>
        </w:trPr>
        <w:tc>
          <w:tcPr>
            <w:tcW w:w="3369" w:type="dxa"/>
          </w:tcPr>
          <w:p w14:paraId="693C012E"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lastRenderedPageBreak/>
              <w:t>Metody dydaktyczne</w:t>
            </w:r>
          </w:p>
        </w:tc>
        <w:tc>
          <w:tcPr>
            <w:tcW w:w="6095" w:type="dxa"/>
          </w:tcPr>
          <w:p w14:paraId="3E062BF6"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DD1459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xml:space="preserve">- wykład informacyjny (konwencjonalny) z prezentacją multimedialną; </w:t>
            </w:r>
          </w:p>
          <w:p w14:paraId="3066DDA3"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problemowy;</w:t>
            </w:r>
          </w:p>
          <w:p w14:paraId="755189C2"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wykład konwersatoryjny.</w:t>
            </w:r>
          </w:p>
          <w:p w14:paraId="541EC59F" w14:textId="77777777" w:rsidR="00E120B2" w:rsidRPr="00FC6967" w:rsidRDefault="00E120B2" w:rsidP="00E120B2">
            <w:pPr>
              <w:pStyle w:val="ListParagraph1"/>
              <w:autoSpaceDE w:val="0"/>
              <w:autoSpaceDN w:val="0"/>
              <w:adjustRightInd w:val="0"/>
              <w:spacing w:after="0" w:line="240" w:lineRule="auto"/>
              <w:ind w:left="411"/>
              <w:jc w:val="both"/>
              <w:rPr>
                <w:rFonts w:ascii="Times New Roman" w:hAnsi="Times New Roman"/>
              </w:rPr>
            </w:pPr>
          </w:p>
          <w:p w14:paraId="3B903F33"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 i ćwiczenia:</w:t>
            </w:r>
          </w:p>
          <w:p w14:paraId="27D56A96"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ćwiczenia praktyczne;</w:t>
            </w:r>
          </w:p>
          <w:p w14:paraId="4166B4EA"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analiza wyników badań epidemiologicznych;</w:t>
            </w:r>
          </w:p>
          <w:p w14:paraId="1C37463C"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metoda klasyczna problemowa;</w:t>
            </w:r>
          </w:p>
          <w:p w14:paraId="0F8E1B61" w14:textId="77777777" w:rsidR="00E120B2" w:rsidRPr="00FC6967" w:rsidRDefault="00E120B2" w:rsidP="00E120B2">
            <w:pPr>
              <w:pStyle w:val="ListParagraph1"/>
              <w:autoSpaceDE w:val="0"/>
              <w:autoSpaceDN w:val="0"/>
              <w:adjustRightInd w:val="0"/>
              <w:spacing w:after="0" w:line="240" w:lineRule="auto"/>
              <w:ind w:left="0"/>
              <w:jc w:val="both"/>
              <w:rPr>
                <w:rFonts w:ascii="Times New Roman" w:hAnsi="Times New Roman"/>
              </w:rPr>
            </w:pPr>
            <w:r w:rsidRPr="00FC6967">
              <w:rPr>
                <w:rFonts w:ascii="Times New Roman" w:hAnsi="Times New Roman"/>
              </w:rPr>
              <w:t>- dyskusja.</w:t>
            </w:r>
          </w:p>
          <w:p w14:paraId="59BD18D3"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rPr>
            </w:pPr>
          </w:p>
          <w:p w14:paraId="466E4685" w14:textId="77777777" w:rsidR="00E120B2" w:rsidRPr="00FC6967"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FC6967">
              <w:rPr>
                <w:rFonts w:ascii="Times New Roman" w:hAnsi="Times New Roman"/>
                <w:b/>
              </w:rPr>
              <w:t>Seminaria</w:t>
            </w:r>
            <w:r w:rsidRPr="00FC6967">
              <w:rPr>
                <w:rFonts w:ascii="Times New Roman" w:hAnsi="Times New Roman"/>
                <w:b/>
                <w:color w:val="000000"/>
              </w:rPr>
              <w:t>:</w:t>
            </w:r>
          </w:p>
          <w:p w14:paraId="0F943D6D" w14:textId="77777777" w:rsidR="00E120B2" w:rsidRPr="00FC6967" w:rsidRDefault="00E120B2" w:rsidP="00E120B2">
            <w:pPr>
              <w:pStyle w:val="ListParagraph1"/>
              <w:spacing w:after="0" w:line="240" w:lineRule="auto"/>
              <w:ind w:left="0"/>
              <w:rPr>
                <w:rFonts w:ascii="Times New Roman" w:hAnsi="Times New Roman"/>
                <w:color w:val="000000"/>
              </w:rPr>
            </w:pPr>
            <w:r w:rsidRPr="00FC6967">
              <w:rPr>
                <w:rFonts w:ascii="Times New Roman" w:hAnsi="Times New Roman"/>
                <w:color w:val="000000"/>
              </w:rPr>
              <w:t>- nie dotyczy.</w:t>
            </w:r>
          </w:p>
        </w:tc>
      </w:tr>
      <w:tr w:rsidR="00E120B2" w:rsidRPr="000703CA" w14:paraId="16103839" w14:textId="77777777" w:rsidTr="00E120B2">
        <w:trPr>
          <w:trHeight w:val="113"/>
        </w:trPr>
        <w:tc>
          <w:tcPr>
            <w:tcW w:w="3369" w:type="dxa"/>
          </w:tcPr>
          <w:p w14:paraId="75B4B9AC" w14:textId="77777777" w:rsidR="00E120B2" w:rsidRPr="00FC6967" w:rsidRDefault="00E120B2" w:rsidP="00E120B2">
            <w:pPr>
              <w:spacing w:after="0" w:line="240" w:lineRule="auto"/>
              <w:contextualSpacing/>
              <w:jc w:val="both"/>
              <w:rPr>
                <w:rFonts w:ascii="Times New Roman" w:hAnsi="Times New Roman"/>
                <w:b/>
              </w:rPr>
            </w:pPr>
            <w:r w:rsidRPr="00FC6967">
              <w:rPr>
                <w:rFonts w:ascii="Times New Roman" w:hAnsi="Times New Roman"/>
                <w:b/>
              </w:rPr>
              <w:t>Literatura</w:t>
            </w:r>
          </w:p>
        </w:tc>
        <w:tc>
          <w:tcPr>
            <w:tcW w:w="6095" w:type="dxa"/>
          </w:tcPr>
          <w:p w14:paraId="3143EE0D"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749B1D6" w14:textId="77777777" w:rsidR="00E120B2" w:rsidRPr="00F8118E" w:rsidRDefault="00E120B2" w:rsidP="00E120B2">
      <w:pPr>
        <w:spacing w:after="0" w:line="240" w:lineRule="auto"/>
        <w:contextualSpacing/>
        <w:jc w:val="both"/>
        <w:rPr>
          <w:rFonts w:ascii="Times New Roman" w:hAnsi="Times New Roman"/>
          <w:i/>
          <w:lang w:val="pl-PL"/>
        </w:rPr>
      </w:pPr>
    </w:p>
    <w:p w14:paraId="472F0471" w14:textId="77777777" w:rsidR="00FC6967" w:rsidRPr="00F8118E" w:rsidRDefault="00FC6967" w:rsidP="00E120B2">
      <w:pPr>
        <w:spacing w:after="0" w:line="240" w:lineRule="auto"/>
        <w:jc w:val="right"/>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7899F0F6" w14:textId="77777777" w:rsidR="00FC6967" w:rsidRPr="00FC6967" w:rsidRDefault="00FC6967" w:rsidP="003A5A94">
      <w:pPr>
        <w:pStyle w:val="Heading2"/>
      </w:pPr>
      <w:bookmarkStart w:id="73" w:name="_Toc435357774"/>
      <w:bookmarkStart w:id="74" w:name="_Toc465188112"/>
      <w:r w:rsidRPr="00FC6967">
        <w:lastRenderedPageBreak/>
        <w:t>Historia filozofii- przedmiot własny</w:t>
      </w:r>
      <w:bookmarkEnd w:id="73"/>
      <w:bookmarkEnd w:id="74"/>
    </w:p>
    <w:p w14:paraId="786A57E0" w14:textId="7056A619" w:rsidR="00E120B2" w:rsidRPr="00FC6967" w:rsidRDefault="00E120B2" w:rsidP="00E120B2">
      <w:pPr>
        <w:spacing w:after="0" w:line="240" w:lineRule="auto"/>
        <w:jc w:val="right"/>
        <w:outlineLvl w:val="0"/>
        <w:rPr>
          <w:rFonts w:ascii="Times New Roman" w:hAnsi="Times New Roman"/>
          <w:b/>
        </w:rPr>
      </w:pPr>
    </w:p>
    <w:p w14:paraId="22BA37B5" w14:textId="77777777" w:rsidR="00E120B2" w:rsidRPr="00FC6967" w:rsidRDefault="00E120B2" w:rsidP="00B736B3">
      <w:pPr>
        <w:numPr>
          <w:ilvl w:val="0"/>
          <w:numId w:val="12"/>
        </w:numPr>
        <w:spacing w:after="120" w:line="240" w:lineRule="auto"/>
        <w:contextualSpacing/>
        <w:jc w:val="both"/>
        <w:outlineLvl w:val="0"/>
        <w:rPr>
          <w:rFonts w:ascii="Times New Roman" w:hAnsi="Times New Roman"/>
          <w:b/>
        </w:rPr>
      </w:pPr>
      <w:r w:rsidRPr="00FC6967">
        <w:rPr>
          <w:rFonts w:ascii="Times New Roman" w:hAnsi="Times New Roman"/>
          <w:b/>
        </w:rPr>
        <w:t xml:space="preserve">Ogólny opis przedmiotu </w:t>
      </w:r>
    </w:p>
    <w:p w14:paraId="5CF7D845" w14:textId="77777777" w:rsidR="00E120B2" w:rsidRPr="00FC6967"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FC6967" w14:paraId="2D19B0B5" w14:textId="77777777">
        <w:trPr>
          <w:jc w:val="center"/>
        </w:trPr>
        <w:tc>
          <w:tcPr>
            <w:tcW w:w="3369" w:type="dxa"/>
          </w:tcPr>
          <w:p w14:paraId="2B30ADC7" w14:textId="77777777" w:rsidR="00E120B2" w:rsidRPr="00FC6967" w:rsidRDefault="00E120B2" w:rsidP="00E120B2">
            <w:pPr>
              <w:spacing w:after="0" w:line="240" w:lineRule="auto"/>
              <w:jc w:val="center"/>
              <w:rPr>
                <w:rFonts w:ascii="Times New Roman" w:hAnsi="Times New Roman"/>
                <w:b/>
              </w:rPr>
            </w:pPr>
          </w:p>
          <w:p w14:paraId="0587758D"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Nazwa pola</w:t>
            </w:r>
          </w:p>
          <w:p w14:paraId="38B555ED" w14:textId="77777777" w:rsidR="00E120B2" w:rsidRPr="00FC6967" w:rsidRDefault="00E120B2" w:rsidP="00E120B2">
            <w:pPr>
              <w:spacing w:after="0" w:line="240" w:lineRule="auto"/>
              <w:jc w:val="center"/>
              <w:rPr>
                <w:rFonts w:ascii="Times New Roman" w:hAnsi="Times New Roman"/>
                <w:b/>
              </w:rPr>
            </w:pPr>
          </w:p>
        </w:tc>
        <w:tc>
          <w:tcPr>
            <w:tcW w:w="6095" w:type="dxa"/>
          </w:tcPr>
          <w:p w14:paraId="1FAE2550" w14:textId="77777777" w:rsidR="00E120B2" w:rsidRPr="00FC6967" w:rsidRDefault="00E120B2" w:rsidP="00E120B2">
            <w:pPr>
              <w:spacing w:after="0" w:line="240" w:lineRule="auto"/>
              <w:jc w:val="center"/>
              <w:rPr>
                <w:rFonts w:ascii="Times New Roman" w:hAnsi="Times New Roman"/>
                <w:b/>
              </w:rPr>
            </w:pPr>
          </w:p>
          <w:p w14:paraId="76DA3B16" w14:textId="77777777" w:rsidR="00E120B2" w:rsidRPr="00FC6967" w:rsidRDefault="00E120B2" w:rsidP="00E120B2">
            <w:pPr>
              <w:spacing w:after="0" w:line="240" w:lineRule="auto"/>
              <w:jc w:val="center"/>
              <w:rPr>
                <w:rFonts w:ascii="Times New Roman" w:hAnsi="Times New Roman"/>
                <w:b/>
              </w:rPr>
            </w:pPr>
            <w:r w:rsidRPr="00FC6967">
              <w:rPr>
                <w:rFonts w:ascii="Times New Roman" w:hAnsi="Times New Roman"/>
                <w:b/>
              </w:rPr>
              <w:t>Komentarz</w:t>
            </w:r>
          </w:p>
        </w:tc>
      </w:tr>
      <w:tr w:rsidR="00E120B2" w:rsidRPr="00FC6967" w14:paraId="5F3DC90F" w14:textId="77777777">
        <w:trPr>
          <w:jc w:val="center"/>
        </w:trPr>
        <w:tc>
          <w:tcPr>
            <w:tcW w:w="3369" w:type="dxa"/>
          </w:tcPr>
          <w:p w14:paraId="4D9CD104"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Nazwa przedmiotu (w języku polskim oraz angielskim)</w:t>
            </w:r>
          </w:p>
        </w:tc>
        <w:tc>
          <w:tcPr>
            <w:tcW w:w="6095" w:type="dxa"/>
            <w:vAlign w:val="center"/>
          </w:tcPr>
          <w:p w14:paraId="140B6850"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Historia filozofii- przedmiot własny</w:t>
            </w:r>
          </w:p>
          <w:p w14:paraId="14AD8115" w14:textId="77777777" w:rsidR="00E120B2" w:rsidRPr="00FC6967" w:rsidRDefault="00E120B2" w:rsidP="00E120B2">
            <w:pPr>
              <w:autoSpaceDE w:val="0"/>
              <w:autoSpaceDN w:val="0"/>
              <w:adjustRightInd w:val="0"/>
              <w:spacing w:after="0" w:line="240" w:lineRule="auto"/>
              <w:jc w:val="center"/>
              <w:rPr>
                <w:rFonts w:ascii="Times New Roman" w:hAnsi="Times New Roman"/>
                <w:b/>
                <w:lang w:val="en-GB"/>
              </w:rPr>
            </w:pPr>
            <w:r w:rsidRPr="00FC6967">
              <w:rPr>
                <w:rFonts w:ascii="Times New Roman" w:hAnsi="Times New Roman"/>
                <w:b/>
                <w:lang w:val="en-GB"/>
              </w:rPr>
              <w:t>(History of philosophy- internal course)</w:t>
            </w:r>
          </w:p>
        </w:tc>
      </w:tr>
      <w:tr w:rsidR="00E120B2" w:rsidRPr="000703CA" w14:paraId="1BCFB019" w14:textId="77777777" w:rsidTr="00E120B2">
        <w:trPr>
          <w:trHeight w:val="680"/>
          <w:jc w:val="center"/>
        </w:trPr>
        <w:tc>
          <w:tcPr>
            <w:tcW w:w="3369" w:type="dxa"/>
          </w:tcPr>
          <w:p w14:paraId="60573AC2"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Jednostka oferująca przedmiot</w:t>
            </w:r>
          </w:p>
        </w:tc>
        <w:tc>
          <w:tcPr>
            <w:tcW w:w="6095" w:type="dxa"/>
            <w:vAlign w:val="center"/>
          </w:tcPr>
          <w:p w14:paraId="0D761D6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Studium Medycyny Społecznej</w:t>
            </w:r>
          </w:p>
          <w:p w14:paraId="0753256E"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Collegium Medicum im. Ludwika Rydygiera w Bydgoszczy Uniwersytet Mikołaja Kopernika w Toruniu</w:t>
            </w:r>
          </w:p>
        </w:tc>
      </w:tr>
      <w:tr w:rsidR="00E120B2" w:rsidRPr="000703CA" w14:paraId="0DB32E42" w14:textId="77777777" w:rsidTr="00E120B2">
        <w:trPr>
          <w:trHeight w:val="624"/>
          <w:jc w:val="center"/>
        </w:trPr>
        <w:tc>
          <w:tcPr>
            <w:tcW w:w="3369" w:type="dxa"/>
          </w:tcPr>
          <w:p w14:paraId="09A37F55" w14:textId="77777777" w:rsidR="00E120B2" w:rsidRPr="00FC6967" w:rsidRDefault="00E120B2" w:rsidP="00E120B2">
            <w:pPr>
              <w:spacing w:after="0" w:line="240" w:lineRule="auto"/>
              <w:jc w:val="both"/>
              <w:rPr>
                <w:rFonts w:ascii="Times New Roman" w:hAnsi="Times New Roman"/>
                <w:b/>
                <w:lang w:val="pl-PL"/>
              </w:rPr>
            </w:pPr>
            <w:r w:rsidRPr="00FC6967">
              <w:rPr>
                <w:rFonts w:ascii="Times New Roman" w:hAnsi="Times New Roman"/>
                <w:b/>
                <w:lang w:val="pl-PL"/>
              </w:rPr>
              <w:t>Jednostka, dla której przedmiot jest oferowany</w:t>
            </w:r>
          </w:p>
        </w:tc>
        <w:tc>
          <w:tcPr>
            <w:tcW w:w="6095" w:type="dxa"/>
            <w:vAlign w:val="center"/>
          </w:tcPr>
          <w:p w14:paraId="6058A7F5"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Wydział Farmaceutyczny</w:t>
            </w:r>
          </w:p>
          <w:p w14:paraId="4430582A" w14:textId="77777777" w:rsidR="00E120B2" w:rsidRPr="00FC6967" w:rsidRDefault="00E120B2" w:rsidP="00E120B2">
            <w:pPr>
              <w:autoSpaceDE w:val="0"/>
              <w:autoSpaceDN w:val="0"/>
              <w:adjustRightInd w:val="0"/>
              <w:spacing w:after="0" w:line="240" w:lineRule="auto"/>
              <w:jc w:val="center"/>
              <w:rPr>
                <w:rFonts w:ascii="Times New Roman" w:hAnsi="Times New Roman"/>
                <w:b/>
                <w:lang w:val="pl-PL"/>
              </w:rPr>
            </w:pPr>
            <w:r w:rsidRPr="00FC6967">
              <w:rPr>
                <w:rFonts w:ascii="Times New Roman" w:hAnsi="Times New Roman"/>
                <w:b/>
                <w:lang w:val="pl-PL"/>
              </w:rPr>
              <w:t>Kierunek: Analityka medyczna, jednolite studia magisterskie, stacjonarne</w:t>
            </w:r>
          </w:p>
        </w:tc>
      </w:tr>
      <w:tr w:rsidR="00E120B2" w:rsidRPr="00FC6967" w14:paraId="24471386" w14:textId="77777777" w:rsidTr="00E120B2">
        <w:trPr>
          <w:trHeight w:val="113"/>
          <w:jc w:val="center"/>
        </w:trPr>
        <w:tc>
          <w:tcPr>
            <w:tcW w:w="3369" w:type="dxa"/>
          </w:tcPr>
          <w:p w14:paraId="2E025C24"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 xml:space="preserve">Kod przedmiotu </w:t>
            </w:r>
          </w:p>
        </w:tc>
        <w:tc>
          <w:tcPr>
            <w:tcW w:w="6095" w:type="dxa"/>
            <w:vAlign w:val="center"/>
          </w:tcPr>
          <w:p w14:paraId="2B959377"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1700-A1-FIL-SJ</w:t>
            </w:r>
          </w:p>
        </w:tc>
      </w:tr>
      <w:tr w:rsidR="00E120B2" w:rsidRPr="00FC6967" w14:paraId="2D82130F" w14:textId="77777777" w:rsidTr="00E120B2">
        <w:trPr>
          <w:trHeight w:val="170"/>
          <w:jc w:val="center"/>
        </w:trPr>
        <w:tc>
          <w:tcPr>
            <w:tcW w:w="3369" w:type="dxa"/>
          </w:tcPr>
          <w:p w14:paraId="55C4C69B"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Kod ISCED</w:t>
            </w:r>
          </w:p>
        </w:tc>
        <w:tc>
          <w:tcPr>
            <w:tcW w:w="6095" w:type="dxa"/>
            <w:vAlign w:val="center"/>
          </w:tcPr>
          <w:p w14:paraId="79041AB9" w14:textId="77777777" w:rsidR="00E120B2" w:rsidRPr="00FC6967" w:rsidRDefault="00E120B2" w:rsidP="00E120B2">
            <w:pPr>
              <w:pStyle w:val="Default"/>
              <w:widowControl w:val="0"/>
              <w:jc w:val="center"/>
              <w:rPr>
                <w:b/>
                <w:color w:val="auto"/>
                <w:sz w:val="22"/>
                <w:szCs w:val="22"/>
              </w:rPr>
            </w:pPr>
            <w:r w:rsidRPr="00FC6967">
              <w:rPr>
                <w:b/>
                <w:color w:val="auto"/>
                <w:sz w:val="22"/>
                <w:szCs w:val="22"/>
              </w:rPr>
              <w:t>0914</w:t>
            </w:r>
          </w:p>
        </w:tc>
      </w:tr>
      <w:tr w:rsidR="00E120B2" w:rsidRPr="00FC6967" w14:paraId="4BD81EAF" w14:textId="77777777" w:rsidTr="00E120B2">
        <w:trPr>
          <w:trHeight w:val="227"/>
          <w:jc w:val="center"/>
        </w:trPr>
        <w:tc>
          <w:tcPr>
            <w:tcW w:w="3369" w:type="dxa"/>
          </w:tcPr>
          <w:p w14:paraId="7221F6FF"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Liczba punktów ECTS</w:t>
            </w:r>
          </w:p>
        </w:tc>
        <w:tc>
          <w:tcPr>
            <w:tcW w:w="6095" w:type="dxa"/>
          </w:tcPr>
          <w:p w14:paraId="1C0D7898" w14:textId="77777777" w:rsidR="00E120B2" w:rsidRPr="00FC6967" w:rsidRDefault="00E120B2" w:rsidP="00E120B2">
            <w:pPr>
              <w:autoSpaceDE w:val="0"/>
              <w:autoSpaceDN w:val="0"/>
              <w:adjustRightInd w:val="0"/>
              <w:spacing w:after="0" w:line="240" w:lineRule="auto"/>
              <w:jc w:val="center"/>
              <w:rPr>
                <w:rFonts w:ascii="Times New Roman" w:hAnsi="Times New Roman"/>
                <w:b/>
                <w:highlight w:val="lightGray"/>
              </w:rPr>
            </w:pPr>
            <w:r w:rsidRPr="00FC6967">
              <w:rPr>
                <w:rFonts w:ascii="Times New Roman" w:hAnsi="Times New Roman"/>
                <w:b/>
              </w:rPr>
              <w:t>1</w:t>
            </w:r>
          </w:p>
        </w:tc>
      </w:tr>
      <w:tr w:rsidR="00E120B2" w:rsidRPr="00FC6967" w14:paraId="7068C984" w14:textId="77777777" w:rsidTr="00E120B2">
        <w:trPr>
          <w:trHeight w:val="113"/>
          <w:jc w:val="center"/>
        </w:trPr>
        <w:tc>
          <w:tcPr>
            <w:tcW w:w="3369" w:type="dxa"/>
          </w:tcPr>
          <w:p w14:paraId="3D1DF3A5" w14:textId="77777777" w:rsidR="00E120B2" w:rsidRPr="00FC6967" w:rsidRDefault="00E120B2" w:rsidP="00E120B2">
            <w:pPr>
              <w:spacing w:after="0" w:line="240" w:lineRule="auto"/>
              <w:jc w:val="both"/>
              <w:rPr>
                <w:rFonts w:ascii="Times New Roman" w:hAnsi="Times New Roman"/>
                <w:b/>
              </w:rPr>
            </w:pPr>
            <w:r w:rsidRPr="00FC6967">
              <w:rPr>
                <w:rFonts w:ascii="Times New Roman" w:hAnsi="Times New Roman"/>
                <w:b/>
              </w:rPr>
              <w:t>Sposób zaliczenia</w:t>
            </w:r>
          </w:p>
        </w:tc>
        <w:tc>
          <w:tcPr>
            <w:tcW w:w="6095" w:type="dxa"/>
            <w:vAlign w:val="center"/>
          </w:tcPr>
          <w:p w14:paraId="4118D323" w14:textId="77777777" w:rsidR="00E120B2" w:rsidRPr="00FC6967" w:rsidRDefault="00E120B2" w:rsidP="00E120B2">
            <w:pPr>
              <w:autoSpaceDE w:val="0"/>
              <w:autoSpaceDN w:val="0"/>
              <w:adjustRightInd w:val="0"/>
              <w:spacing w:after="0" w:line="240" w:lineRule="auto"/>
              <w:jc w:val="center"/>
              <w:rPr>
                <w:rFonts w:ascii="Times New Roman" w:hAnsi="Times New Roman"/>
                <w:b/>
              </w:rPr>
            </w:pPr>
            <w:r w:rsidRPr="00FC6967">
              <w:rPr>
                <w:rFonts w:ascii="Times New Roman" w:hAnsi="Times New Roman"/>
                <w:b/>
              </w:rPr>
              <w:t>Zaliczenie z oceną</w:t>
            </w:r>
          </w:p>
        </w:tc>
      </w:tr>
      <w:tr w:rsidR="00E120B2" w:rsidRPr="00811935" w14:paraId="1E92744A" w14:textId="77777777" w:rsidTr="00E120B2">
        <w:trPr>
          <w:trHeight w:val="170"/>
          <w:jc w:val="center"/>
        </w:trPr>
        <w:tc>
          <w:tcPr>
            <w:tcW w:w="3369" w:type="dxa"/>
          </w:tcPr>
          <w:p w14:paraId="7F07CB0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6905CCE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6A2C194D" w14:textId="77777777" w:rsidTr="00E120B2">
        <w:trPr>
          <w:trHeight w:val="397"/>
          <w:jc w:val="center"/>
        </w:trPr>
        <w:tc>
          <w:tcPr>
            <w:tcW w:w="3369" w:type="dxa"/>
          </w:tcPr>
          <w:p w14:paraId="7384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A39101E"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0154A141" w14:textId="77777777" w:rsidTr="00E120B2">
        <w:trPr>
          <w:trHeight w:val="624"/>
          <w:jc w:val="center"/>
        </w:trPr>
        <w:tc>
          <w:tcPr>
            <w:tcW w:w="3369" w:type="dxa"/>
          </w:tcPr>
          <w:p w14:paraId="38D386F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25EDDC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13C258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6B784DF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0B9144CD" w14:textId="77777777">
        <w:trPr>
          <w:trHeight w:val="4173"/>
          <w:jc w:val="center"/>
        </w:trPr>
        <w:tc>
          <w:tcPr>
            <w:tcW w:w="3369" w:type="dxa"/>
            <w:shd w:val="clear" w:color="auto" w:fill="FFFFFF"/>
          </w:tcPr>
          <w:p w14:paraId="26BAF2E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6D04B1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6823FC6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4798234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328E961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321B446"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5F0D9DD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286C6A91"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6240F8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177AC4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1718550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1B8249C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70562505"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33D7321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1A89CC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1C9265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373EE56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02F46E27"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763282B1" w14:textId="77777777" w:rsidR="00E120B2" w:rsidRPr="00E120B2" w:rsidRDefault="00E120B2" w:rsidP="00E120B2">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0ACCA6CF"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A5CB6E4" w14:textId="3C7CFFBC" w:rsidR="00E120B2" w:rsidRPr="00E120B2" w:rsidRDefault="00E120B2" w:rsidP="00E120B2">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DA630E">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DA630E">
              <w:rPr>
                <w:rFonts w:ascii="Times New Roman" w:hAnsi="Times New Roman"/>
                <w:b/>
                <w:bCs/>
                <w:iCs/>
                <w:lang w:val="pl-PL"/>
              </w:rPr>
              <w:t>08</w:t>
            </w:r>
            <w:r w:rsidRPr="00E120B2">
              <w:rPr>
                <w:rFonts w:ascii="Times New Roman" w:hAnsi="Times New Roman"/>
                <w:b/>
                <w:bCs/>
                <w:iCs/>
                <w:lang w:val="pl-PL"/>
              </w:rPr>
              <w:t xml:space="preserve"> ETCS.</w:t>
            </w:r>
          </w:p>
          <w:p w14:paraId="51E14DE6"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4B76612C"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177AAF0D"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589A45EF"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3179D537" w14:textId="77777777" w:rsidR="00E120B2" w:rsidRPr="00E120B2" w:rsidRDefault="00E120B2" w:rsidP="00E120B2">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1C472FE7" w14:textId="62D01A94" w:rsidR="00DA630E" w:rsidRDefault="00DA630E" w:rsidP="00DA630E">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440A3A7D" w14:textId="1EC755F5" w:rsidR="00DA630E" w:rsidRPr="00E120B2" w:rsidRDefault="00DA630E" w:rsidP="00DA630E">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47967411" w14:textId="7E346446" w:rsidR="00E120B2" w:rsidRPr="00040E8D" w:rsidRDefault="00DA630E" w:rsidP="00040E8D">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w:t>
            </w:r>
            <w:r w:rsidR="00040E8D">
              <w:rPr>
                <w:rFonts w:ascii="Times New Roman" w:hAnsi="Times New Roman"/>
                <w:b/>
                <w:bCs/>
                <w:iCs/>
                <w:lang w:val="pl-PL"/>
              </w:rPr>
              <w:t xml:space="preserve"> ETCS.</w:t>
            </w:r>
          </w:p>
          <w:p w14:paraId="71EF8B10" w14:textId="77777777" w:rsidR="00E120B2" w:rsidRPr="00E120B2" w:rsidRDefault="00E120B2" w:rsidP="00E120B2">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0DB6CB51"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38A2A87C" w14:textId="77777777" w:rsidR="00E120B2" w:rsidRPr="00E120B2"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53267084" w14:textId="77777777" w:rsidR="00E120B2" w:rsidRPr="00E120B2" w:rsidRDefault="00E120B2" w:rsidP="00E120B2">
            <w:pPr>
              <w:tabs>
                <w:tab w:val="left" w:pos="318"/>
              </w:tabs>
              <w:spacing w:after="0" w:line="240" w:lineRule="auto"/>
              <w:rPr>
                <w:rFonts w:ascii="Times New Roman" w:hAnsi="Times New Roman"/>
                <w:b/>
                <w:iCs/>
                <w:lang w:val="pl-PL"/>
              </w:rPr>
            </w:pPr>
          </w:p>
          <w:p w14:paraId="04B75F22"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09C95367" w14:textId="77777777" w:rsidR="00E120B2" w:rsidRPr="003119AB" w:rsidRDefault="00E120B2" w:rsidP="00E120B2">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6B139090" w14:textId="77777777" w:rsidTr="00E120B2">
        <w:trPr>
          <w:trHeight w:val="1077"/>
          <w:jc w:val="center"/>
        </w:trPr>
        <w:tc>
          <w:tcPr>
            <w:tcW w:w="3369" w:type="dxa"/>
            <w:shd w:val="clear" w:color="auto" w:fill="FFFFFF"/>
          </w:tcPr>
          <w:p w14:paraId="5F0930A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7E9C821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55384749"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W1: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2DBCB192" w14:textId="77777777" w:rsidTr="00E120B2">
        <w:trPr>
          <w:trHeight w:val="416"/>
          <w:jc w:val="center"/>
        </w:trPr>
        <w:tc>
          <w:tcPr>
            <w:tcW w:w="3369" w:type="dxa"/>
            <w:shd w:val="clear" w:color="auto" w:fill="FFFFFF"/>
          </w:tcPr>
          <w:p w14:paraId="689DC45E"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07834542"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5204B92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1A403EFA" w14:textId="77777777" w:rsidR="00E120B2" w:rsidRPr="003D24F3"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U2: rozpoznawać własne ograniczenia dokonywać samooceny deficytów i potrzeb rozwojowych oraz planować aktywność edukacyjną. </w:t>
            </w:r>
            <w:r w:rsidRPr="006E18F2">
              <w:rPr>
                <w:rFonts w:ascii="Times" w:hAnsi="Times"/>
              </w:rPr>
              <w:t>C.U11.</w:t>
            </w:r>
          </w:p>
        </w:tc>
      </w:tr>
      <w:tr w:rsidR="00E120B2" w:rsidRPr="00811935" w14:paraId="227D1E05" w14:textId="77777777" w:rsidTr="00E120B2">
        <w:trPr>
          <w:trHeight w:val="598"/>
          <w:jc w:val="center"/>
        </w:trPr>
        <w:tc>
          <w:tcPr>
            <w:tcW w:w="3369" w:type="dxa"/>
            <w:shd w:val="clear" w:color="auto" w:fill="FFFFFF"/>
          </w:tcPr>
          <w:p w14:paraId="3AF50315"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64841CAF"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3B4D6088"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t xml:space="preserve">K1: identyfikacji i  rozstrzygania dylematów związanych z wykonywaniem zawodu diagnosty laboratoryjnego w oparciu o zasady etyczne oraz formułowania opinii dotyczących </w:t>
            </w:r>
            <w:r w:rsidRPr="00E120B2">
              <w:rPr>
                <w:rFonts w:ascii="Times" w:hAnsi="Times"/>
                <w:lang w:val="pl-PL"/>
              </w:rPr>
              <w:lastRenderedPageBreak/>
              <w:t xml:space="preserve">różnych aspektów działalności zawodowej. </w:t>
            </w:r>
            <w:r w:rsidRPr="006E18F2">
              <w:rPr>
                <w:rFonts w:ascii="Times" w:hAnsi="Times"/>
              </w:rPr>
              <w:t>C.K01.</w:t>
            </w:r>
          </w:p>
        </w:tc>
      </w:tr>
      <w:tr w:rsidR="00E120B2" w:rsidRPr="00B91112" w14:paraId="5D97C77A" w14:textId="77777777" w:rsidTr="00E120B2">
        <w:trPr>
          <w:trHeight w:val="2349"/>
          <w:jc w:val="center"/>
        </w:trPr>
        <w:tc>
          <w:tcPr>
            <w:tcW w:w="3369" w:type="dxa"/>
            <w:shd w:val="clear" w:color="auto" w:fill="FFFFFF"/>
          </w:tcPr>
          <w:p w14:paraId="34F56CC6"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465AC24B" w14:textId="77777777" w:rsidR="00E120B2" w:rsidRDefault="00E120B2" w:rsidP="00E120B2">
            <w:pPr>
              <w:pStyle w:val="Standard"/>
              <w:autoSpaceDE w:val="0"/>
              <w:spacing w:after="0" w:line="240" w:lineRule="auto"/>
              <w:ind w:firstLine="33"/>
              <w:jc w:val="both"/>
            </w:pPr>
            <w:r>
              <w:rPr>
                <w:b/>
                <w:i/>
              </w:rPr>
              <w:t>Wykłady</w:t>
            </w:r>
            <w:r>
              <w:rPr>
                <w:i/>
              </w:rPr>
              <w:t>:</w:t>
            </w:r>
          </w:p>
          <w:p w14:paraId="22DC9356" w14:textId="77777777" w:rsidR="00E120B2" w:rsidRPr="00E120B2" w:rsidRDefault="00E120B2" w:rsidP="00E120B2">
            <w:pPr>
              <w:autoSpaceDE w:val="0"/>
              <w:spacing w:after="0" w:line="240" w:lineRule="auto"/>
              <w:jc w:val="both"/>
              <w:rPr>
                <w:i/>
                <w:lang w:val="pl-PL"/>
              </w:rPr>
            </w:pPr>
            <w:r w:rsidRPr="00E120B2">
              <w:rPr>
                <w:i/>
                <w:lang w:val="pl-PL"/>
              </w:rPr>
              <w:t>- wykład informacyjny (konwencjonalny) z prezentacją multimedialną;</w:t>
            </w:r>
          </w:p>
          <w:p w14:paraId="030D06CA" w14:textId="77777777" w:rsidR="00E120B2" w:rsidRPr="00FD1C43"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eastAsia="Calibri" w:hAnsi="Times New Roman"/>
              </w:rPr>
              <w:t xml:space="preserve">- </w:t>
            </w:r>
            <w:r w:rsidRPr="00D5214F">
              <w:rPr>
                <w:rFonts w:ascii="Times New Roman" w:eastAsia="Calibri" w:hAnsi="Times New Roman"/>
              </w:rPr>
              <w:t>wykład problemowy</w:t>
            </w:r>
            <w:r>
              <w:rPr>
                <w:rFonts w:ascii="Times New Roman" w:eastAsia="Calibri" w:hAnsi="Times New Roman"/>
              </w:rPr>
              <w:t>.</w:t>
            </w:r>
          </w:p>
          <w:p w14:paraId="25CA1DDE" w14:textId="77777777" w:rsidR="00E120B2" w:rsidRPr="001E424B" w:rsidRDefault="00E120B2" w:rsidP="00E120B2">
            <w:pPr>
              <w:pStyle w:val="ListParagraph1"/>
              <w:autoSpaceDE w:val="0"/>
              <w:autoSpaceDN w:val="0"/>
              <w:adjustRightInd w:val="0"/>
              <w:spacing w:after="0" w:line="240" w:lineRule="auto"/>
              <w:rPr>
                <w:rFonts w:ascii="Times New Roman" w:hAnsi="Times New Roman"/>
              </w:rPr>
            </w:pPr>
          </w:p>
          <w:p w14:paraId="55E8A71D"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eastAsia="Calibri" w:hAnsi="Times New Roman"/>
                <w:b/>
              </w:rPr>
            </w:pPr>
            <w:r w:rsidRPr="00DD6215">
              <w:rPr>
                <w:rFonts w:ascii="Times New Roman" w:eastAsia="Calibri" w:hAnsi="Times New Roman"/>
                <w:b/>
              </w:rPr>
              <w:t>Laboratoria:</w:t>
            </w:r>
          </w:p>
          <w:p w14:paraId="595FEFBB" w14:textId="77777777" w:rsidR="00E120B2" w:rsidRPr="005B44B8"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p w14:paraId="507CBDDC"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p>
          <w:p w14:paraId="5C8C9476" w14:textId="77777777" w:rsidR="00E120B2" w:rsidRPr="005B44B8" w:rsidRDefault="00E120B2" w:rsidP="00E120B2">
            <w:pPr>
              <w:pStyle w:val="ListParagraph1"/>
              <w:shd w:val="clear" w:color="auto" w:fill="FFFFFF"/>
              <w:autoSpaceDE w:val="0"/>
              <w:autoSpaceDN w:val="0"/>
              <w:adjustRightInd w:val="0"/>
              <w:spacing w:after="0" w:line="240" w:lineRule="auto"/>
              <w:ind w:left="402" w:hanging="402"/>
              <w:rPr>
                <w:rFonts w:ascii="Times New Roman" w:hAnsi="Times New Roman"/>
                <w:b/>
              </w:rPr>
            </w:pPr>
            <w:r w:rsidRPr="005B44B8">
              <w:rPr>
                <w:rFonts w:ascii="Times New Roman" w:hAnsi="Times New Roman"/>
                <w:b/>
              </w:rPr>
              <w:t>Seminaria:</w:t>
            </w:r>
          </w:p>
          <w:p w14:paraId="18285028"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r>
              <w:rPr>
                <w:rFonts w:ascii="Times New Roman" w:hAnsi="Times New Roman"/>
              </w:rPr>
              <w:t>.</w:t>
            </w:r>
          </w:p>
        </w:tc>
      </w:tr>
      <w:tr w:rsidR="00E120B2" w:rsidRPr="000703CA" w14:paraId="2A1E7471" w14:textId="77777777" w:rsidTr="00E120B2">
        <w:trPr>
          <w:trHeight w:val="113"/>
          <w:jc w:val="center"/>
        </w:trPr>
        <w:tc>
          <w:tcPr>
            <w:tcW w:w="3369" w:type="dxa"/>
            <w:shd w:val="clear" w:color="auto" w:fill="FFFFFF"/>
          </w:tcPr>
          <w:p w14:paraId="22CC6EF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17C98C7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filozofii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193B65CB" w14:textId="77777777" w:rsidTr="00E120B2">
        <w:trPr>
          <w:trHeight w:val="1260"/>
          <w:jc w:val="center"/>
        </w:trPr>
        <w:tc>
          <w:tcPr>
            <w:tcW w:w="3369" w:type="dxa"/>
            <w:shd w:val="clear" w:color="auto" w:fill="FFFFFF"/>
          </w:tcPr>
          <w:p w14:paraId="6D65EA44"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D91D0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Tematyka przedmiotu koncentruje się wokół podstawowych zagadnień i pojęć filozoficznych, które wpłynęły na kształt kultury Zachodu. Omawiane są filozoficzne koncepcje </w:t>
            </w:r>
            <w:r w:rsidRPr="00E120B2">
              <w:rPr>
                <w:rFonts w:ascii="Times New Roman" w:hAnsi="Times New Roman"/>
                <w:color w:val="000000"/>
                <w:lang w:val="pl-PL"/>
              </w:rPr>
              <w:br/>
              <w:t>i stanowiska, które oddzia</w:t>
            </w:r>
            <w:r w:rsidRPr="00E120B2">
              <w:rPr>
                <w:rFonts w:ascii="Times New Roman" w:hAnsi="Times New Roman"/>
                <w:lang w:val="pl-PL"/>
              </w:rPr>
              <w:t>ływały</w:t>
            </w:r>
            <w:r w:rsidRPr="00E120B2">
              <w:rPr>
                <w:rFonts w:ascii="Times New Roman" w:hAnsi="Times New Roman"/>
                <w:color w:val="000000"/>
                <w:lang w:val="pl-PL"/>
              </w:rPr>
              <w:t xml:space="preserve"> w istotny sposób na rozwój naukowej medycyny.</w:t>
            </w:r>
          </w:p>
        </w:tc>
      </w:tr>
      <w:tr w:rsidR="00E120B2" w:rsidRPr="00B91112" w14:paraId="23CB4CAE" w14:textId="77777777" w:rsidTr="00E120B2">
        <w:trPr>
          <w:trHeight w:val="3118"/>
          <w:jc w:val="center"/>
        </w:trPr>
        <w:tc>
          <w:tcPr>
            <w:tcW w:w="3369" w:type="dxa"/>
            <w:shd w:val="clear" w:color="auto" w:fill="FFFFFF"/>
          </w:tcPr>
          <w:p w14:paraId="16BCE4E8"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7A648AF" w14:textId="77777777" w:rsidR="00E120B2" w:rsidRPr="00D5214F" w:rsidRDefault="00E120B2" w:rsidP="00E120B2">
            <w:pPr>
              <w:pStyle w:val="NormalWeb"/>
              <w:spacing w:before="0" w:beforeAutospacing="0" w:after="0" w:afterAutospacing="0"/>
              <w:jc w:val="both"/>
            </w:pPr>
            <w:r w:rsidRPr="00D5214F">
              <w:t xml:space="preserve">Filozofia jest tą dziedziną wiedzy, która przez całe stulecia kształtowała w istotny sposób rozumienia świata i miejsce </w:t>
            </w:r>
            <w:r w:rsidRPr="008317CF">
              <w:t>jakie zajmuje w nim człowiek</w:t>
            </w:r>
            <w:r>
              <w:t xml:space="preserve">. </w:t>
            </w:r>
            <w:r w:rsidRPr="00D5214F">
              <w:t>Łączyła cel teoretyczny</w:t>
            </w:r>
            <w:r>
              <w:t>,</w:t>
            </w:r>
            <w:r w:rsidRPr="00D5214F">
              <w:t xml:space="preserve"> jakim było i jest poszukiwanie prawdy o rzeczywistości </w:t>
            </w:r>
            <w:r>
              <w:br/>
            </w:r>
            <w:r w:rsidRPr="00D5214F">
              <w:t>i człowieku w niej zanurzonym</w:t>
            </w:r>
            <w:r>
              <w:t>,</w:t>
            </w:r>
            <w:r w:rsidRPr="00D5214F">
              <w:t xml:space="preserve"> z celem praktycznym, </w:t>
            </w:r>
            <w:r>
              <w:br/>
            </w:r>
            <w:r w:rsidRPr="00D5214F">
              <w:t xml:space="preserve">tj. potrzebą obrania właściwej drogi, która prowadziłaby </w:t>
            </w:r>
            <w:r>
              <w:br/>
            </w:r>
            <w:r w:rsidRPr="00D5214F">
              <w:t>ku życiu spełnionemu, tj. szczęśliwemu.</w:t>
            </w:r>
          </w:p>
          <w:p w14:paraId="713F4873" w14:textId="77777777" w:rsidR="00E120B2" w:rsidRPr="00A965CA" w:rsidRDefault="00E120B2" w:rsidP="00E120B2">
            <w:pPr>
              <w:pStyle w:val="NormalWeb"/>
              <w:spacing w:before="0" w:beforeAutospacing="0" w:after="0" w:afterAutospacing="0"/>
              <w:jc w:val="both"/>
              <w:rPr>
                <w:sz w:val="22"/>
                <w:szCs w:val="22"/>
              </w:rPr>
            </w:pPr>
            <w:r w:rsidRPr="00D5214F">
              <w:rPr>
                <w:sz w:val="22"/>
                <w:szCs w:val="22"/>
              </w:rPr>
              <w:t>Bez wątpienia wpłynęła też na sposób rozumienia sztuki leczenia. Stanowiła podłoże dla kształtowania się wizji naukowo uprawianej medycyny</w:t>
            </w:r>
            <w:r>
              <w:rPr>
                <w:sz w:val="22"/>
                <w:szCs w:val="22"/>
              </w:rPr>
              <w:t>,</w:t>
            </w:r>
            <w:r w:rsidRPr="00D5214F">
              <w:rPr>
                <w:sz w:val="22"/>
                <w:szCs w:val="22"/>
              </w:rPr>
              <w:t xml:space="preserve"> nadając jej jednocześnie wymiar etycznej powinności. Powyższe zagadnienia stanowią podstawę wykładanego przedmiotu.</w:t>
            </w:r>
          </w:p>
        </w:tc>
      </w:tr>
      <w:tr w:rsidR="00E120B2" w:rsidRPr="000703CA" w14:paraId="4366ADF5" w14:textId="77777777" w:rsidTr="00E120B2">
        <w:trPr>
          <w:trHeight w:val="3175"/>
          <w:jc w:val="center"/>
        </w:trPr>
        <w:tc>
          <w:tcPr>
            <w:tcW w:w="3369" w:type="dxa"/>
            <w:shd w:val="clear" w:color="auto" w:fill="FFFFFF"/>
          </w:tcPr>
          <w:p w14:paraId="49496E13"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Literatura</w:t>
            </w:r>
          </w:p>
        </w:tc>
        <w:tc>
          <w:tcPr>
            <w:tcW w:w="6095" w:type="dxa"/>
            <w:shd w:val="clear" w:color="auto" w:fill="FFFFFF"/>
          </w:tcPr>
          <w:p w14:paraId="2110B7F4"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196DD872" w14:textId="44BDF7FD"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E120B2" w:rsidRPr="00D5214F">
              <w:rPr>
                <w:rFonts w:ascii="Times New Roman" w:hAnsi="Times New Roman"/>
              </w:rPr>
              <w:t>Tatarkiewicz</w:t>
            </w:r>
            <w:r w:rsidR="00E120B2">
              <w:rPr>
                <w:rFonts w:ascii="Times New Roman" w:hAnsi="Times New Roman"/>
              </w:rPr>
              <w:t xml:space="preserve"> W.</w:t>
            </w:r>
            <w:r w:rsidR="00E120B2" w:rsidRPr="00D5214F">
              <w:rPr>
                <w:rFonts w:ascii="Times New Roman" w:hAnsi="Times New Roman"/>
              </w:rPr>
              <w:t xml:space="preserve"> Historia filozofii</w:t>
            </w:r>
            <w:r w:rsidR="00E120B2">
              <w:rPr>
                <w:rFonts w:ascii="Times New Roman" w:hAnsi="Times New Roman"/>
              </w:rPr>
              <w:t xml:space="preserve"> (</w:t>
            </w:r>
            <w:r w:rsidR="00E120B2" w:rsidRPr="00D5214F">
              <w:rPr>
                <w:rFonts w:ascii="Times New Roman" w:hAnsi="Times New Roman"/>
              </w:rPr>
              <w:t>wybrane fragmenty</w:t>
            </w:r>
            <w:r w:rsidR="00E120B2">
              <w:rPr>
                <w:rFonts w:ascii="Times New Roman" w:hAnsi="Times New Roman"/>
              </w:rPr>
              <w:t>).</w:t>
            </w:r>
            <w:r w:rsidR="00E120B2" w:rsidRPr="00D5214F">
              <w:rPr>
                <w:rFonts w:ascii="Times New Roman" w:hAnsi="Times New Roman"/>
              </w:rPr>
              <w:t xml:space="preserve"> </w:t>
            </w:r>
            <w:r w:rsidR="00E120B2">
              <w:rPr>
                <w:rFonts w:ascii="Times New Roman" w:hAnsi="Times New Roman"/>
              </w:rPr>
              <w:t>PWN, Warszawa 2014</w:t>
            </w:r>
            <w:r w:rsidR="00E120B2" w:rsidRPr="00D5214F">
              <w:rPr>
                <w:rFonts w:ascii="Times New Roman" w:hAnsi="Times New Roman"/>
              </w:rPr>
              <w:t xml:space="preserve"> </w:t>
            </w:r>
          </w:p>
          <w:p w14:paraId="261547DC" w14:textId="0AE419AB"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E120B2" w:rsidRPr="003D176A">
              <w:rPr>
                <w:rFonts w:ascii="Times New Roman" w:hAnsi="Times New Roman"/>
              </w:rPr>
              <w:t>Ajdukiewicz</w:t>
            </w:r>
            <w:r w:rsidR="00E120B2">
              <w:rPr>
                <w:rFonts w:ascii="Times New Roman" w:hAnsi="Times New Roman"/>
              </w:rPr>
              <w:t xml:space="preserve"> K.</w:t>
            </w:r>
            <w:r w:rsidR="00E120B2" w:rsidRPr="003D176A">
              <w:rPr>
                <w:rFonts w:ascii="Times New Roman" w:hAnsi="Times New Roman"/>
              </w:rPr>
              <w:t xml:space="preserve"> Zagadnienia i kierunki filozofii</w:t>
            </w:r>
            <w:r w:rsidR="00E120B2">
              <w:rPr>
                <w:rFonts w:ascii="Times New Roman" w:hAnsi="Times New Roman"/>
              </w:rPr>
              <w:t>. Antyk, Warszawa</w:t>
            </w:r>
            <w:r w:rsidR="00E120B2" w:rsidRPr="003D176A">
              <w:rPr>
                <w:rFonts w:ascii="Times New Roman" w:hAnsi="Times New Roman"/>
              </w:rPr>
              <w:t xml:space="preserve"> 2003</w:t>
            </w:r>
          </w:p>
          <w:p w14:paraId="1972907A" w14:textId="2A6147D6" w:rsidR="00E120B2"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00E120B2" w:rsidRPr="003D176A">
              <w:rPr>
                <w:rFonts w:ascii="Times New Roman" w:hAnsi="Times New Roman"/>
              </w:rPr>
              <w:t>Szewczyk</w:t>
            </w:r>
            <w:r w:rsidR="00E120B2">
              <w:rPr>
                <w:rFonts w:ascii="Times New Roman" w:hAnsi="Times New Roman"/>
              </w:rPr>
              <w:t xml:space="preserve"> K.</w:t>
            </w:r>
            <w:r w:rsidR="00E120B2" w:rsidRPr="003D176A">
              <w:rPr>
                <w:rFonts w:ascii="Times New Roman" w:hAnsi="Times New Roman"/>
              </w:rPr>
              <w:t xml:space="preserve"> Dobro, zło i medycyna</w:t>
            </w:r>
            <w:r w:rsidR="00E120B2">
              <w:rPr>
                <w:rFonts w:ascii="Times New Roman" w:hAnsi="Times New Roman"/>
              </w:rPr>
              <w:t>. PWN, Warszawa</w:t>
            </w:r>
            <w:r w:rsidR="00E120B2" w:rsidRPr="003D176A">
              <w:rPr>
                <w:rFonts w:ascii="Times New Roman" w:hAnsi="Times New Roman"/>
              </w:rPr>
              <w:t xml:space="preserve"> 2001</w:t>
            </w:r>
          </w:p>
          <w:p w14:paraId="5B1D4BB8" w14:textId="7A89506E" w:rsidR="00E120B2" w:rsidRPr="003D176A" w:rsidRDefault="00FC6967" w:rsidP="00FC6967">
            <w:pPr>
              <w:pStyle w:val="ListParagraph1"/>
              <w:tabs>
                <w:tab w:val="left" w:pos="26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00E120B2" w:rsidRPr="003D176A">
              <w:rPr>
                <w:rFonts w:ascii="Times New Roman" w:hAnsi="Times New Roman"/>
              </w:rPr>
              <w:t>Anzenbacher</w:t>
            </w:r>
            <w:r w:rsidR="00E120B2">
              <w:rPr>
                <w:rFonts w:ascii="Times New Roman" w:hAnsi="Times New Roman"/>
              </w:rPr>
              <w:t xml:space="preserve"> A.</w:t>
            </w:r>
            <w:r w:rsidR="00E120B2" w:rsidRPr="003D176A">
              <w:rPr>
                <w:rFonts w:ascii="Times New Roman" w:hAnsi="Times New Roman"/>
              </w:rPr>
              <w:t xml:space="preserve"> Wprowadzenie do filozofii</w:t>
            </w:r>
            <w:r w:rsidR="00E120B2">
              <w:rPr>
                <w:rFonts w:ascii="Times New Roman" w:hAnsi="Times New Roman"/>
              </w:rPr>
              <w:t>. WAM, Warszawa</w:t>
            </w:r>
            <w:r w:rsidR="00E120B2" w:rsidRPr="003D176A">
              <w:rPr>
                <w:rFonts w:ascii="Times New Roman" w:hAnsi="Times New Roman"/>
              </w:rPr>
              <w:t xml:space="preserve"> 2004</w:t>
            </w:r>
            <w:r w:rsidR="00E120B2">
              <w:rPr>
                <w:rFonts w:ascii="Times New Roman" w:hAnsi="Times New Roman"/>
              </w:rPr>
              <w:t>.</w:t>
            </w:r>
          </w:p>
          <w:p w14:paraId="0DEEC2E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1BB84228"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6CEC663" w14:textId="09859B74" w:rsidR="00E120B2" w:rsidRPr="00A24D58" w:rsidRDefault="00FC6967" w:rsidP="00FC6967">
            <w:pPr>
              <w:pStyle w:val="NormalWeb"/>
              <w:spacing w:before="0" w:beforeAutospacing="0" w:after="0" w:afterAutospacing="0"/>
              <w:rPr>
                <w:sz w:val="22"/>
                <w:szCs w:val="22"/>
              </w:rPr>
            </w:pPr>
            <w:r>
              <w:rPr>
                <w:color w:val="000000"/>
                <w:sz w:val="22"/>
                <w:szCs w:val="22"/>
              </w:rPr>
              <w:t xml:space="preserve">1. </w:t>
            </w:r>
            <w:r w:rsidR="00E120B2" w:rsidRPr="00983078">
              <w:rPr>
                <w:color w:val="000000"/>
                <w:sz w:val="22"/>
                <w:szCs w:val="22"/>
              </w:rPr>
              <w:t>Wulff H.R. i inni, Filozofia medycyny, Warszawa 1993</w:t>
            </w:r>
          </w:p>
          <w:p w14:paraId="459D6CE0" w14:textId="29C56C42" w:rsidR="00E120B2" w:rsidRPr="00A24D58" w:rsidRDefault="00FC6967" w:rsidP="00FC6967">
            <w:pPr>
              <w:pStyle w:val="NormalWeb"/>
              <w:spacing w:before="0" w:beforeAutospacing="0" w:after="0" w:afterAutospacing="0"/>
              <w:rPr>
                <w:sz w:val="22"/>
                <w:szCs w:val="22"/>
              </w:rPr>
            </w:pPr>
            <w:r>
              <w:rPr>
                <w:color w:val="000000"/>
              </w:rPr>
              <w:t xml:space="preserve">2. </w:t>
            </w:r>
            <w:r w:rsidR="00E120B2" w:rsidRPr="00A24D58">
              <w:rPr>
                <w:color w:val="000000"/>
              </w:rPr>
              <w:t>K. Szewczyk, Dobro,</w:t>
            </w:r>
            <w:r w:rsidR="00E120B2">
              <w:rPr>
                <w:color w:val="000000"/>
              </w:rPr>
              <w:t xml:space="preserve"> zło i medycyna, PWN, Warszawa </w:t>
            </w:r>
            <w:r w:rsidR="00E120B2" w:rsidRPr="00A24D58">
              <w:rPr>
                <w:color w:val="000000"/>
              </w:rPr>
              <w:t>2001</w:t>
            </w:r>
            <w:r w:rsidR="00E120B2">
              <w:rPr>
                <w:color w:val="000000"/>
              </w:rPr>
              <w:t>.</w:t>
            </w:r>
          </w:p>
        </w:tc>
      </w:tr>
      <w:tr w:rsidR="00E120B2" w:rsidRPr="000703CA" w14:paraId="3055831D" w14:textId="77777777">
        <w:trPr>
          <w:trHeight w:val="3039"/>
          <w:jc w:val="center"/>
        </w:trPr>
        <w:tc>
          <w:tcPr>
            <w:tcW w:w="3369" w:type="dxa"/>
            <w:shd w:val="clear" w:color="auto" w:fill="FFFFFF"/>
          </w:tcPr>
          <w:p w14:paraId="552C6F03"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lastRenderedPageBreak/>
              <w:t>Metody i kryteria oceniania</w:t>
            </w:r>
          </w:p>
        </w:tc>
        <w:tc>
          <w:tcPr>
            <w:tcW w:w="6095" w:type="dxa"/>
            <w:shd w:val="clear" w:color="auto" w:fill="FFFFFF"/>
          </w:tcPr>
          <w:p w14:paraId="24ABAC38"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68FAA9EC"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7355AACF"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5CF8A8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886AC8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949A85"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42C5F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781F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7D69855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2DC3CA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69B9E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40EB2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C9954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106B8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0EF8DF4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12531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41BEF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7248E27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A45C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F234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78D68F5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758D8DE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8064E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75AC7EE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528AC2D8" w14:textId="77777777" w:rsidR="00E120B2" w:rsidRPr="00E120B2" w:rsidRDefault="00E120B2" w:rsidP="00E120B2">
            <w:pPr>
              <w:spacing w:after="0" w:line="240" w:lineRule="auto"/>
              <w:jc w:val="both"/>
              <w:rPr>
                <w:rFonts w:ascii="Times New Roman" w:hAnsi="Times New Roman"/>
                <w:lang w:val="pl-PL"/>
              </w:rPr>
            </w:pPr>
          </w:p>
          <w:p w14:paraId="3061BB27"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 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5657EFBC" w14:textId="77777777" w:rsidTr="00E120B2">
        <w:trPr>
          <w:trHeight w:val="340"/>
          <w:jc w:val="center"/>
        </w:trPr>
        <w:tc>
          <w:tcPr>
            <w:tcW w:w="3369" w:type="dxa"/>
            <w:shd w:val="clear" w:color="auto" w:fill="FFFFFF"/>
          </w:tcPr>
          <w:p w14:paraId="5B93AF0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vAlign w:val="center"/>
          </w:tcPr>
          <w:p w14:paraId="4BAD6712"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0694E31B" w14:textId="77777777" w:rsidR="00E120B2" w:rsidRPr="00B91112" w:rsidRDefault="00E120B2" w:rsidP="00E120B2">
      <w:pPr>
        <w:spacing w:after="120" w:line="240" w:lineRule="auto"/>
        <w:ind w:left="1440"/>
        <w:contextualSpacing/>
        <w:jc w:val="both"/>
        <w:rPr>
          <w:rFonts w:ascii="Times New Roman" w:hAnsi="Times New Roman"/>
          <w:b/>
        </w:rPr>
      </w:pPr>
    </w:p>
    <w:p w14:paraId="34FF50F4" w14:textId="77777777" w:rsidR="003A5A94" w:rsidRDefault="003A5A94" w:rsidP="003A5A94">
      <w:pPr>
        <w:spacing w:after="120" w:line="240" w:lineRule="auto"/>
        <w:contextualSpacing/>
        <w:jc w:val="both"/>
        <w:rPr>
          <w:rFonts w:ascii="Times New Roman" w:hAnsi="Times New Roman"/>
          <w:b/>
        </w:rPr>
      </w:pPr>
    </w:p>
    <w:p w14:paraId="18D93430" w14:textId="358F2E8E" w:rsidR="00E120B2" w:rsidRPr="00B91112" w:rsidRDefault="003A5A94" w:rsidP="003A5A94">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5FB3E3D0"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5A8970F6" w14:textId="77777777">
        <w:tc>
          <w:tcPr>
            <w:tcW w:w="3369" w:type="dxa"/>
          </w:tcPr>
          <w:p w14:paraId="13377C41"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2A68D59"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0B4B3E8D" w14:textId="77777777">
        <w:tc>
          <w:tcPr>
            <w:tcW w:w="3369" w:type="dxa"/>
          </w:tcPr>
          <w:p w14:paraId="65BF813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7ECCA10C"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emestr I</w:t>
            </w:r>
            <w:r w:rsidRPr="00DE52CE">
              <w:rPr>
                <w:rFonts w:ascii="Times New Roman" w:hAnsi="Times New Roman"/>
                <w:b/>
                <w:bCs/>
                <w:color w:val="000000"/>
              </w:rPr>
              <w:t>, rok</w:t>
            </w:r>
            <w:r>
              <w:rPr>
                <w:rFonts w:ascii="Times New Roman" w:hAnsi="Times New Roman"/>
                <w:b/>
                <w:bCs/>
                <w:color w:val="000000"/>
              </w:rPr>
              <w:t xml:space="preserve"> I</w:t>
            </w:r>
          </w:p>
        </w:tc>
      </w:tr>
      <w:tr w:rsidR="00E120B2" w:rsidRPr="00B91112" w14:paraId="193C6413" w14:textId="77777777">
        <w:tc>
          <w:tcPr>
            <w:tcW w:w="3369" w:type="dxa"/>
          </w:tcPr>
          <w:p w14:paraId="60AB5D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2941D103"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5CFC1D9B"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4F08A204"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105C0B00" w14:textId="77777777">
        <w:tc>
          <w:tcPr>
            <w:tcW w:w="3369" w:type="dxa"/>
          </w:tcPr>
          <w:p w14:paraId="3CD7E09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40D05A8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142D93B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 – nie dotyczy</w:t>
            </w:r>
          </w:p>
          <w:p w14:paraId="3388561B"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10928B23" w14:textId="77777777">
        <w:tc>
          <w:tcPr>
            <w:tcW w:w="3369" w:type="dxa"/>
          </w:tcPr>
          <w:p w14:paraId="361EB38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52DA022E"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Waldemar Kwiatkowski</w:t>
            </w:r>
          </w:p>
        </w:tc>
      </w:tr>
      <w:tr w:rsidR="00E120B2" w:rsidRPr="000703CA" w14:paraId="125A1854" w14:textId="77777777" w:rsidTr="00E120B2">
        <w:trPr>
          <w:trHeight w:val="567"/>
        </w:trPr>
        <w:tc>
          <w:tcPr>
            <w:tcW w:w="3369" w:type="dxa"/>
          </w:tcPr>
          <w:p w14:paraId="60F06A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023EE178"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15C70A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color w:val="000000"/>
                <w:lang w:val="pl-PL"/>
              </w:rPr>
              <w:t>dr nauk hum. Waldemar Kwiatkowski</w:t>
            </w:r>
          </w:p>
        </w:tc>
      </w:tr>
      <w:tr w:rsidR="00E120B2" w:rsidRPr="00B91112" w14:paraId="3A481556" w14:textId="77777777" w:rsidTr="00E120B2">
        <w:trPr>
          <w:trHeight w:val="170"/>
        </w:trPr>
        <w:tc>
          <w:tcPr>
            <w:tcW w:w="3369" w:type="dxa"/>
          </w:tcPr>
          <w:p w14:paraId="2564035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8E0FC9F"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5C3D098B" w14:textId="77777777" w:rsidTr="00E120B2">
        <w:trPr>
          <w:trHeight w:val="397"/>
        </w:trPr>
        <w:tc>
          <w:tcPr>
            <w:tcW w:w="3369" w:type="dxa"/>
          </w:tcPr>
          <w:p w14:paraId="7A67593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69D645B4"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p>
        </w:tc>
      </w:tr>
      <w:tr w:rsidR="00E120B2" w:rsidRPr="000703CA" w14:paraId="7039EC1F" w14:textId="77777777" w:rsidTr="00E120B2">
        <w:trPr>
          <w:trHeight w:val="2581"/>
        </w:trPr>
        <w:tc>
          <w:tcPr>
            <w:tcW w:w="3369" w:type="dxa"/>
          </w:tcPr>
          <w:p w14:paraId="2CA3FC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2A224BC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0C0CDB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7FA1559F"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6B5EBB08"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2C3A1A78"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4C162B1C"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0980AFE3"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28E83B5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081457A6" w14:textId="77777777">
        <w:tc>
          <w:tcPr>
            <w:tcW w:w="3369" w:type="dxa"/>
          </w:tcPr>
          <w:p w14:paraId="792447D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7FE4D034"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7115C3A1" w14:textId="77777777" w:rsidTr="00E120B2">
        <w:trPr>
          <w:trHeight w:val="113"/>
        </w:trPr>
        <w:tc>
          <w:tcPr>
            <w:tcW w:w="3369" w:type="dxa"/>
            <w:vAlign w:val="center"/>
          </w:tcPr>
          <w:p w14:paraId="0F733F6B"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354A39E"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515183A" w14:textId="77777777" w:rsidTr="00E120B2">
        <w:trPr>
          <w:trHeight w:val="4479"/>
        </w:trPr>
        <w:tc>
          <w:tcPr>
            <w:tcW w:w="3369" w:type="dxa"/>
          </w:tcPr>
          <w:p w14:paraId="6AFEF28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51AABC0C"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1DFCE93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kierunki rozwoju diagnostyki laboratoryjnej, a także rozwoju historycznej myśli filozoficznej oraz etycznych podstaw rozstrzygania dylematów moralnych, związanych z wykonywaniem zawodu diagnosty laboratoryjnego i innych zawodów medycznych. C.W05</w:t>
            </w:r>
          </w:p>
          <w:p w14:paraId="0A8B6FB9"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2249BB0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w:t>
            </w:r>
            <w:r w:rsidRPr="00E120B2">
              <w:rPr>
                <w:rFonts w:ascii="Times New Roman" w:hAnsi="Times New Roman"/>
                <w:lang w:val="pl-PL"/>
              </w:rPr>
              <w:t>wypływać</w:t>
            </w:r>
            <w:r w:rsidRPr="00E120B2">
              <w:rPr>
                <w:rFonts w:ascii="Times" w:hAnsi="Times"/>
                <w:lang w:val="pl-PL"/>
              </w:rPr>
              <w:t xml:space="preserve"> na kształtowanie właściwych postaw oraz działań pomocowych i zaradczych, a także stosuje metody kierowania zespołem i motywuje innych do osiągania celu. C.U06.</w:t>
            </w:r>
          </w:p>
          <w:p w14:paraId="0199364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U2: rozpoznawać własne ograniczenia dokonywać samooceny deficytów i potrzeb rozwojowych oraz planować aktywność edukacyjną. C.U11.</w:t>
            </w:r>
          </w:p>
          <w:p w14:paraId="6DC39B0D"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 student powinien być gotów do:</w:t>
            </w:r>
          </w:p>
          <w:p w14:paraId="04204574"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4C0CDF56" w14:textId="77777777">
        <w:trPr>
          <w:trHeight w:val="2259"/>
        </w:trPr>
        <w:tc>
          <w:tcPr>
            <w:tcW w:w="3369" w:type="dxa"/>
          </w:tcPr>
          <w:p w14:paraId="754F65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95" w:type="dxa"/>
          </w:tcPr>
          <w:p w14:paraId="020519ED"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18C045D5" w14:textId="77777777" w:rsidR="00E120B2" w:rsidRPr="00C31F3B"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Multiple-choice questions, MCQ</w:t>
            </w:r>
            <w:r w:rsidRPr="00C31F3B">
              <w:rPr>
                <w:rFonts w:ascii="Times New Roman" w:hAnsi="Times New Roman" w:cs="Times New Roman"/>
              </w:rPr>
              <w:t>, ok. 20 pytań). Warunkiem zaliczenia testu jest uzyskanie minimum 75% poprawnych odpowiedzi.</w:t>
            </w:r>
          </w:p>
          <w:p w14:paraId="2343C0B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1E73D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451022"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988D884"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00439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F1C55A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5D0E14D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2E954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B8C71D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5F8BFF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09051A2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C4A511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5A15951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52824C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C9F82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1640E448"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533DA7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CD6D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42F52F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A87F7D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41E17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1D72DCA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2D3ADE26" w14:textId="77777777" w:rsidR="00E120B2" w:rsidRPr="00E120B2" w:rsidRDefault="00E120B2" w:rsidP="00E120B2">
            <w:pPr>
              <w:spacing w:after="0" w:line="240" w:lineRule="auto"/>
              <w:jc w:val="both"/>
              <w:rPr>
                <w:rFonts w:ascii="Times New Roman" w:hAnsi="Times New Roman"/>
                <w:lang w:val="pl-PL"/>
              </w:rPr>
            </w:pPr>
          </w:p>
          <w:p w14:paraId="46692DBF"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 (W1,</w:t>
            </w:r>
            <w:r>
              <w:rPr>
                <w:rFonts w:ascii="Times New Roman" w:hAnsi="Times New Roman"/>
              </w:rPr>
              <w:t xml:space="preserve"> </w:t>
            </w:r>
            <w:r w:rsidRPr="00C31F3B">
              <w:rPr>
                <w:rFonts w:ascii="Times New Roman" w:hAnsi="Times New Roman"/>
              </w:rPr>
              <w:t>U1</w:t>
            </w:r>
            <w:r>
              <w:rPr>
                <w:rFonts w:ascii="Times New Roman" w:hAnsi="Times New Roman"/>
              </w:rPr>
              <w:t>, U2, K1</w:t>
            </w:r>
            <w:r w:rsidRPr="00C31F3B">
              <w:rPr>
                <w:rFonts w:ascii="Times New Roman" w:hAnsi="Times New Roman"/>
              </w:rPr>
              <w:t>)</w:t>
            </w:r>
            <w:r>
              <w:rPr>
                <w:rFonts w:ascii="Times New Roman" w:hAnsi="Times New Roman"/>
              </w:rPr>
              <w:t>.</w:t>
            </w:r>
          </w:p>
        </w:tc>
      </w:tr>
      <w:tr w:rsidR="00E120B2" w:rsidRPr="00B91112" w14:paraId="67963A41" w14:textId="77777777">
        <w:trPr>
          <w:trHeight w:val="4243"/>
        </w:trPr>
        <w:tc>
          <w:tcPr>
            <w:tcW w:w="3369" w:type="dxa"/>
          </w:tcPr>
          <w:p w14:paraId="24E0D61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6082D14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15A37A38" w14:textId="75A90B91" w:rsidR="00E120B2" w:rsidRPr="00E120B2" w:rsidRDefault="00FC6967" w:rsidP="00FC6967">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1. </w:t>
            </w:r>
            <w:r w:rsidR="00E120B2" w:rsidRPr="00E120B2">
              <w:rPr>
                <w:rFonts w:ascii="Times New Roman" w:hAnsi="Times New Roman"/>
                <w:color w:val="000000"/>
                <w:kern w:val="3"/>
                <w:lang w:val="pl-PL"/>
              </w:rPr>
              <w:t xml:space="preserve">U źródeł filozoficznego myślenia. O związku między </w:t>
            </w:r>
            <w:r w:rsidR="00E120B2" w:rsidRPr="00E120B2">
              <w:rPr>
                <w:rFonts w:ascii="Times New Roman" w:hAnsi="Times New Roman"/>
                <w:i/>
                <w:color w:val="000000"/>
                <w:kern w:val="3"/>
                <w:lang w:val="pl-PL"/>
              </w:rPr>
              <w:t>ethos,</w:t>
            </w:r>
            <w:r w:rsidR="00E120B2" w:rsidRPr="00E120B2">
              <w:rPr>
                <w:rFonts w:ascii="Times New Roman" w:hAnsi="Times New Roman"/>
                <w:color w:val="000000"/>
                <w:kern w:val="3"/>
                <w:lang w:val="pl-PL"/>
              </w:rPr>
              <w:t xml:space="preserve"> </w:t>
            </w:r>
            <w:r w:rsidR="00E120B2" w:rsidRPr="00E120B2">
              <w:rPr>
                <w:rFonts w:ascii="Times New Roman" w:hAnsi="Times New Roman"/>
                <w:i/>
                <w:color w:val="000000"/>
                <w:kern w:val="3"/>
                <w:lang w:val="pl-PL"/>
              </w:rPr>
              <w:t>logos</w:t>
            </w:r>
            <w:r w:rsidR="00E120B2" w:rsidRPr="00E120B2">
              <w:rPr>
                <w:rFonts w:ascii="Times New Roman" w:hAnsi="Times New Roman"/>
                <w:color w:val="000000"/>
                <w:kern w:val="3"/>
                <w:lang w:val="pl-PL"/>
              </w:rPr>
              <w:t xml:space="preserve"> i </w:t>
            </w:r>
            <w:r w:rsidR="00E120B2" w:rsidRPr="00E120B2">
              <w:rPr>
                <w:rFonts w:ascii="Times New Roman" w:hAnsi="Times New Roman"/>
                <w:i/>
                <w:color w:val="000000"/>
                <w:kern w:val="3"/>
                <w:lang w:val="pl-PL"/>
              </w:rPr>
              <w:t xml:space="preserve">sofos </w:t>
            </w:r>
            <w:r w:rsidR="00E120B2" w:rsidRPr="00E120B2">
              <w:rPr>
                <w:rFonts w:ascii="Times New Roman" w:hAnsi="Times New Roman"/>
                <w:color w:val="000000"/>
                <w:kern w:val="3"/>
                <w:lang w:val="pl-PL"/>
              </w:rPr>
              <w:t xml:space="preserve">na podstawie starogreckiej doksografii. </w:t>
            </w:r>
          </w:p>
          <w:p w14:paraId="3B947FA0" w14:textId="182E260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2. </w:t>
            </w:r>
            <w:r w:rsidR="00E120B2" w:rsidRPr="00E120B2">
              <w:rPr>
                <w:rFonts w:ascii="Times New Roman" w:hAnsi="Times New Roman"/>
                <w:color w:val="000000"/>
                <w:kern w:val="3"/>
                <w:lang w:val="pl-PL"/>
              </w:rPr>
              <w:t>Platońska nauka o prawdzie i poznaniu oraz jej znaczenie</w:t>
            </w:r>
            <w:r w:rsidR="00E120B2" w:rsidRPr="00E120B2">
              <w:rPr>
                <w:rFonts w:ascii="Times New Roman" w:hAnsi="Times New Roman"/>
                <w:color w:val="000000"/>
                <w:kern w:val="3"/>
                <w:lang w:val="pl-PL"/>
              </w:rPr>
              <w:br/>
              <w:t xml:space="preserve"> dla kształtowania się starogreckiej idei medycyny.</w:t>
            </w:r>
          </w:p>
          <w:p w14:paraId="4AF0E954" w14:textId="26D634B6"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Arystotelesowski realizm ontologiczny i epistemologiczny empiryzm i jego związek z hippokratejską medycyną. </w:t>
            </w:r>
          </w:p>
          <w:p w14:paraId="17340AF1" w14:textId="60AEE33B"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3. </w:t>
            </w:r>
            <w:r w:rsidR="00E120B2" w:rsidRPr="00E120B2">
              <w:rPr>
                <w:rFonts w:ascii="Times New Roman" w:hAnsi="Times New Roman"/>
                <w:color w:val="000000"/>
                <w:kern w:val="3"/>
                <w:lang w:val="pl-PL"/>
              </w:rPr>
              <w:t xml:space="preserve">Między rozumem, a doświadczeniem. Znaczenie XVII-wiecznego sporu o podstawy poznania dla ukształtowania </w:t>
            </w:r>
            <w:r w:rsidR="00E120B2" w:rsidRPr="00E120B2">
              <w:rPr>
                <w:rFonts w:ascii="Times New Roman" w:hAnsi="Times New Roman"/>
                <w:color w:val="000000"/>
                <w:kern w:val="3"/>
                <w:lang w:val="pl-PL"/>
              </w:rPr>
              <w:br/>
              <w:t xml:space="preserve">się nowożytnej idei nauki. </w:t>
            </w:r>
          </w:p>
          <w:p w14:paraId="429487B5" w14:textId="1F3F18ED"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4. </w:t>
            </w:r>
            <w:r w:rsidR="00E120B2" w:rsidRPr="00E120B2">
              <w:rPr>
                <w:rFonts w:ascii="Times New Roman" w:hAnsi="Times New Roman"/>
                <w:color w:val="000000"/>
                <w:kern w:val="3"/>
                <w:lang w:val="pl-PL"/>
              </w:rPr>
              <w:t xml:space="preserve">Wpływ idei matematycznego przyrodoznawstwa </w:t>
            </w:r>
            <w:r w:rsidR="00E120B2" w:rsidRPr="00E120B2">
              <w:rPr>
                <w:rFonts w:ascii="Times New Roman" w:hAnsi="Times New Roman"/>
                <w:color w:val="000000"/>
                <w:kern w:val="3"/>
                <w:lang w:val="pl-PL"/>
              </w:rPr>
              <w:br/>
              <w:t xml:space="preserve">na rozumienie świata i człowieka oraz na sposób uprawiania medycyny. </w:t>
            </w:r>
          </w:p>
          <w:p w14:paraId="57270185" w14:textId="12030179"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5. </w:t>
            </w:r>
            <w:r w:rsidR="00E120B2" w:rsidRPr="00E120B2">
              <w:rPr>
                <w:rFonts w:ascii="Times New Roman" w:hAnsi="Times New Roman"/>
                <w:color w:val="000000"/>
                <w:kern w:val="3"/>
                <w:lang w:val="pl-PL"/>
              </w:rPr>
              <w:t xml:space="preserve">Znaczenie Kantowskiego „przewrotu kopernikańskiego” </w:t>
            </w:r>
            <w:r w:rsidR="00E120B2" w:rsidRPr="00E120B2">
              <w:rPr>
                <w:rFonts w:ascii="Times New Roman" w:hAnsi="Times New Roman"/>
                <w:color w:val="000000"/>
                <w:kern w:val="3"/>
                <w:lang w:val="pl-PL"/>
              </w:rPr>
              <w:br/>
              <w:t xml:space="preserve">dla ukształtowania się współczesnej wizji nauki. </w:t>
            </w:r>
          </w:p>
          <w:p w14:paraId="0E723232" w14:textId="0FBA693F" w:rsidR="00E120B2" w:rsidRPr="00E120B2" w:rsidRDefault="00C74DBD" w:rsidP="00C74DBD">
            <w:pPr>
              <w:widowControl w:val="0"/>
              <w:suppressAutoHyphens/>
              <w:autoSpaceDN w:val="0"/>
              <w:spacing w:after="0" w:line="244" w:lineRule="auto"/>
              <w:jc w:val="both"/>
              <w:textAlignment w:val="baseline"/>
              <w:rPr>
                <w:rFonts w:ascii="Times New Roman" w:hAnsi="Times New Roman"/>
                <w:color w:val="000000"/>
                <w:kern w:val="3"/>
                <w:lang w:val="pl-PL"/>
              </w:rPr>
            </w:pPr>
            <w:r>
              <w:rPr>
                <w:rFonts w:ascii="Times New Roman" w:hAnsi="Times New Roman"/>
                <w:color w:val="000000"/>
                <w:kern w:val="3"/>
                <w:lang w:val="pl-PL"/>
              </w:rPr>
              <w:t xml:space="preserve">6. </w:t>
            </w:r>
            <w:r w:rsidR="00E120B2" w:rsidRPr="00E120B2">
              <w:rPr>
                <w:rFonts w:ascii="Times New Roman" w:hAnsi="Times New Roman"/>
                <w:color w:val="000000"/>
                <w:kern w:val="3"/>
                <w:lang w:val="pl-PL"/>
              </w:rPr>
              <w:t xml:space="preserve">Ratio i moralność. Kantowska koncepcja racjonalnej etyki oraz jej znaczenie dla formowania się współczesnych koncepcji deontologicznych. </w:t>
            </w:r>
          </w:p>
          <w:p w14:paraId="4DFC6AB3" w14:textId="4C3511DE" w:rsidR="00E120B2" w:rsidRPr="00534A4C" w:rsidRDefault="00C74DBD" w:rsidP="00C74DBD">
            <w:pPr>
              <w:tabs>
                <w:tab w:val="left" w:pos="459"/>
              </w:tabs>
              <w:spacing w:after="0" w:line="240" w:lineRule="auto"/>
              <w:jc w:val="both"/>
              <w:rPr>
                <w:rFonts w:ascii="Times New Roman" w:hAnsi="Times New Roman"/>
              </w:rPr>
            </w:pPr>
            <w:r>
              <w:rPr>
                <w:rFonts w:ascii="Times New Roman" w:eastAsia="Calibri" w:hAnsi="Times New Roman"/>
                <w:kern w:val="3"/>
                <w:lang w:val="pl-PL"/>
              </w:rPr>
              <w:t xml:space="preserve">7. </w:t>
            </w:r>
            <w:r w:rsidR="00E120B2" w:rsidRPr="00E120B2">
              <w:rPr>
                <w:rFonts w:ascii="Times New Roman" w:eastAsia="Calibri" w:hAnsi="Times New Roman"/>
                <w:kern w:val="3"/>
                <w:lang w:val="pl-PL"/>
              </w:rPr>
              <w:t xml:space="preserve">Filozofia i nauka. Dzisiejsza perspektywa. </w:t>
            </w:r>
            <w:r w:rsidR="00E120B2" w:rsidRPr="001F490F">
              <w:rPr>
                <w:rFonts w:ascii="Times New Roman" w:eastAsia="Calibri" w:hAnsi="Times New Roman"/>
                <w:kern w:val="3"/>
              </w:rPr>
              <w:t>Podsumowanie tematyki wykładów</w:t>
            </w:r>
            <w:r w:rsidR="00E120B2">
              <w:rPr>
                <w:rFonts w:ascii="Times New Roman" w:eastAsia="Calibri" w:hAnsi="Times New Roman"/>
                <w:kern w:val="3"/>
              </w:rPr>
              <w:t>.</w:t>
            </w:r>
            <w:r w:rsidR="00E120B2" w:rsidRPr="001F490F">
              <w:rPr>
                <w:rFonts w:ascii="Times New Roman" w:eastAsia="Calibri" w:hAnsi="Times New Roman"/>
                <w:kern w:val="3"/>
              </w:rPr>
              <w:t xml:space="preserve"> </w:t>
            </w:r>
          </w:p>
        </w:tc>
      </w:tr>
      <w:tr w:rsidR="00E120B2" w:rsidRPr="00B91112" w14:paraId="68AC3B67" w14:textId="77777777" w:rsidTr="00E120B2">
        <w:trPr>
          <w:trHeight w:val="2381"/>
        </w:trPr>
        <w:tc>
          <w:tcPr>
            <w:tcW w:w="3369" w:type="dxa"/>
          </w:tcPr>
          <w:p w14:paraId="0945B8A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52CA1E8F" w14:textId="77777777" w:rsidR="00E120B2" w:rsidRPr="00F8118E" w:rsidRDefault="00E120B2" w:rsidP="00E120B2">
            <w:pPr>
              <w:suppressAutoHyphens/>
              <w:autoSpaceDE w:val="0"/>
              <w:autoSpaceDN w:val="0"/>
              <w:spacing w:after="0" w:line="240" w:lineRule="auto"/>
              <w:ind w:firstLine="33"/>
              <w:jc w:val="both"/>
              <w:textAlignment w:val="baseline"/>
              <w:rPr>
                <w:rFonts w:ascii="Times New Roman" w:hAnsi="Times New Roman"/>
                <w:i/>
                <w:kern w:val="3"/>
                <w:lang w:val="pl-PL"/>
              </w:rPr>
            </w:pPr>
            <w:r w:rsidRPr="00F8118E">
              <w:rPr>
                <w:rFonts w:ascii="Times New Roman" w:hAnsi="Times New Roman"/>
                <w:b/>
                <w:kern w:val="3"/>
                <w:lang w:val="pl-PL"/>
              </w:rPr>
              <w:t>Wykład</w:t>
            </w:r>
            <w:r w:rsidRPr="00F8118E">
              <w:rPr>
                <w:rFonts w:ascii="Times New Roman" w:hAnsi="Times New Roman"/>
                <w:kern w:val="3"/>
                <w:lang w:val="pl-PL"/>
              </w:rPr>
              <w:t>:</w:t>
            </w:r>
          </w:p>
          <w:p w14:paraId="2F0334C2"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hAnsi="Times New Roman"/>
                <w:kern w:val="3"/>
                <w:lang w:val="pl-PL"/>
              </w:rPr>
              <w:t>- wykład informacyjny (konwencjonalny) z prezentacją multimedialną</w:t>
            </w:r>
          </w:p>
          <w:p w14:paraId="290BC407"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lang w:val="pl-PL"/>
              </w:rPr>
            </w:pPr>
            <w:r w:rsidRPr="00E120B2">
              <w:rPr>
                <w:rFonts w:ascii="Times New Roman" w:eastAsia="Calibri" w:hAnsi="Times New Roman"/>
                <w:kern w:val="3"/>
                <w:lang w:val="pl-PL"/>
              </w:rPr>
              <w:t>- wykład problemowy</w:t>
            </w:r>
            <w:r w:rsidRPr="00E120B2">
              <w:rPr>
                <w:rFonts w:ascii="Times New Roman" w:hAnsi="Times New Roman"/>
                <w:lang w:val="pl-PL"/>
              </w:rPr>
              <w:t>.</w:t>
            </w:r>
          </w:p>
          <w:p w14:paraId="436C1A4F" w14:textId="77777777" w:rsidR="00E120B2" w:rsidRPr="00E120B2" w:rsidRDefault="00E120B2" w:rsidP="00E120B2">
            <w:pPr>
              <w:widowControl w:val="0"/>
              <w:suppressAutoHyphens/>
              <w:autoSpaceDE w:val="0"/>
              <w:autoSpaceDN w:val="0"/>
              <w:spacing w:after="0" w:line="240" w:lineRule="auto"/>
              <w:jc w:val="both"/>
              <w:textAlignment w:val="baseline"/>
              <w:rPr>
                <w:rFonts w:ascii="Times New Roman" w:hAnsi="Times New Roman"/>
                <w:lang w:val="pl-PL"/>
              </w:rPr>
            </w:pPr>
          </w:p>
          <w:p w14:paraId="253A1368" w14:textId="77777777" w:rsidR="00E120B2" w:rsidRPr="0095018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95018F">
              <w:rPr>
                <w:rFonts w:ascii="Times New Roman" w:eastAsia="Calibri" w:hAnsi="Times New Roman"/>
                <w:b/>
              </w:rPr>
              <w:t>Laboratoria:</w:t>
            </w:r>
          </w:p>
          <w:p w14:paraId="400733EE" w14:textId="77777777" w:rsidR="00E120B2" w:rsidRPr="009501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p w14:paraId="6F5FFF4F"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0D26F56" w14:textId="77777777" w:rsidR="00E120B2" w:rsidRPr="0095018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95018F">
              <w:rPr>
                <w:rFonts w:ascii="Times New Roman" w:hAnsi="Times New Roman"/>
                <w:b/>
              </w:rPr>
              <w:t>Seminaria:</w:t>
            </w:r>
          </w:p>
          <w:p w14:paraId="340616FA" w14:textId="77777777" w:rsidR="00E120B2" w:rsidRPr="0095018F" w:rsidRDefault="00E120B2" w:rsidP="00E120B2">
            <w:pPr>
              <w:widowControl w:val="0"/>
              <w:suppressAutoHyphens/>
              <w:autoSpaceDE w:val="0"/>
              <w:autoSpaceDN w:val="0"/>
              <w:spacing w:after="0" w:line="240" w:lineRule="auto"/>
              <w:jc w:val="both"/>
              <w:textAlignment w:val="baseline"/>
              <w:rPr>
                <w:rFonts w:ascii="Times New Roman" w:hAnsi="Times New Roman"/>
              </w:rPr>
            </w:pPr>
            <w:r>
              <w:rPr>
                <w:rFonts w:ascii="Times New Roman" w:hAnsi="Times New Roman"/>
              </w:rPr>
              <w:t xml:space="preserve">- </w:t>
            </w:r>
            <w:r w:rsidRPr="0095018F">
              <w:rPr>
                <w:rFonts w:ascii="Times New Roman" w:hAnsi="Times New Roman"/>
              </w:rPr>
              <w:t>nie dotyczy</w:t>
            </w:r>
            <w:r>
              <w:rPr>
                <w:rFonts w:ascii="Times New Roman" w:hAnsi="Times New Roman"/>
              </w:rPr>
              <w:t>.</w:t>
            </w:r>
          </w:p>
        </w:tc>
      </w:tr>
      <w:tr w:rsidR="00E120B2" w:rsidRPr="000703CA" w14:paraId="70AD48CA" w14:textId="77777777" w:rsidTr="00E120B2">
        <w:trPr>
          <w:trHeight w:val="113"/>
        </w:trPr>
        <w:tc>
          <w:tcPr>
            <w:tcW w:w="3369" w:type="dxa"/>
          </w:tcPr>
          <w:p w14:paraId="326FBC4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397C6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5CC794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06CFBFC8"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6AFCFCEC" w14:textId="77777777" w:rsidR="00FC6967" w:rsidRPr="00F8118E" w:rsidRDefault="00FC6967" w:rsidP="00FC6967">
      <w:pPr>
        <w:spacing w:after="120" w:line="240" w:lineRule="auto"/>
        <w:contextualSpacing/>
        <w:jc w:val="both"/>
        <w:outlineLvl w:val="0"/>
        <w:rPr>
          <w:rFonts w:ascii="Times New Roman" w:hAnsi="Times New Roman"/>
          <w:b/>
          <w:lang w:val="pl-PL"/>
        </w:rPr>
      </w:pPr>
    </w:p>
    <w:p w14:paraId="16C604B4" w14:textId="77777777" w:rsidR="00FC6967" w:rsidRPr="00F8118E" w:rsidRDefault="00FC6967" w:rsidP="00FC6967">
      <w:pPr>
        <w:spacing w:after="120" w:line="240" w:lineRule="auto"/>
        <w:contextualSpacing/>
        <w:jc w:val="both"/>
        <w:outlineLvl w:val="0"/>
        <w:rPr>
          <w:rFonts w:ascii="Times New Roman" w:hAnsi="Times New Roman"/>
          <w:b/>
          <w:lang w:val="pl-PL"/>
        </w:rPr>
        <w:sectPr w:rsidR="00FC6967" w:rsidRPr="00F8118E" w:rsidSect="00FC6967">
          <w:pgSz w:w="12240" w:h="15840"/>
          <w:pgMar w:top="1417" w:right="1417" w:bottom="794" w:left="1417" w:header="708" w:footer="708" w:gutter="0"/>
          <w:cols w:space="708"/>
          <w:docGrid w:linePitch="360"/>
        </w:sectPr>
      </w:pPr>
    </w:p>
    <w:p w14:paraId="45AF3326" w14:textId="77777777" w:rsidR="00FC6967" w:rsidRPr="00F8118E" w:rsidRDefault="00FC6967" w:rsidP="003A5A94">
      <w:pPr>
        <w:pStyle w:val="Heading2"/>
      </w:pPr>
      <w:bookmarkStart w:id="75" w:name="_Toc435357775"/>
      <w:bookmarkStart w:id="76" w:name="_Toc465188113"/>
      <w:r w:rsidRPr="00F8118E">
        <w:lastRenderedPageBreak/>
        <w:t xml:space="preserve">Historia </w:t>
      </w:r>
      <w:r w:rsidRPr="00FC6967">
        <w:t>medycyny i diagnostyki laboratoryjnej</w:t>
      </w:r>
      <w:bookmarkEnd w:id="75"/>
      <w:bookmarkEnd w:id="76"/>
      <w:r w:rsidRPr="00F8118E">
        <w:t xml:space="preserve"> </w:t>
      </w:r>
    </w:p>
    <w:p w14:paraId="45A4694D" w14:textId="78134835" w:rsidR="00FC6967" w:rsidRPr="00F8118E" w:rsidRDefault="00FC6967" w:rsidP="00FC6967">
      <w:pPr>
        <w:spacing w:after="120" w:line="240" w:lineRule="auto"/>
        <w:contextualSpacing/>
        <w:jc w:val="both"/>
        <w:outlineLvl w:val="0"/>
        <w:rPr>
          <w:rFonts w:ascii="Times New Roman" w:hAnsi="Times New Roman"/>
          <w:b/>
          <w:lang w:val="pl-PL"/>
        </w:rPr>
      </w:pPr>
    </w:p>
    <w:p w14:paraId="4055C1AF" w14:textId="067FDC74" w:rsidR="00E120B2" w:rsidRPr="00F8118E" w:rsidRDefault="00FC6967" w:rsidP="00FC6967">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34F41A3C"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0E15B4E2" w14:textId="77777777">
        <w:trPr>
          <w:jc w:val="center"/>
        </w:trPr>
        <w:tc>
          <w:tcPr>
            <w:tcW w:w="3369" w:type="dxa"/>
          </w:tcPr>
          <w:p w14:paraId="139F4A77" w14:textId="77777777" w:rsidR="00E120B2" w:rsidRPr="00F8118E" w:rsidRDefault="00E120B2" w:rsidP="00E120B2">
            <w:pPr>
              <w:spacing w:after="0" w:line="240" w:lineRule="auto"/>
              <w:jc w:val="center"/>
              <w:rPr>
                <w:rFonts w:ascii="Times New Roman" w:hAnsi="Times New Roman"/>
                <w:b/>
                <w:lang w:val="pl-PL"/>
              </w:rPr>
            </w:pPr>
          </w:p>
          <w:p w14:paraId="60F8627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33E641A7" w14:textId="77777777" w:rsidR="00E120B2" w:rsidRPr="00811935" w:rsidRDefault="00E120B2" w:rsidP="00E120B2">
            <w:pPr>
              <w:spacing w:after="0" w:line="240" w:lineRule="auto"/>
              <w:jc w:val="center"/>
              <w:rPr>
                <w:rFonts w:ascii="Times New Roman" w:hAnsi="Times New Roman"/>
                <w:b/>
              </w:rPr>
            </w:pPr>
          </w:p>
        </w:tc>
        <w:tc>
          <w:tcPr>
            <w:tcW w:w="6095" w:type="dxa"/>
          </w:tcPr>
          <w:p w14:paraId="23717604" w14:textId="77777777" w:rsidR="00E120B2" w:rsidRPr="00811935" w:rsidRDefault="00E120B2" w:rsidP="00E120B2">
            <w:pPr>
              <w:spacing w:after="0" w:line="240" w:lineRule="auto"/>
              <w:jc w:val="center"/>
              <w:rPr>
                <w:rFonts w:ascii="Times New Roman" w:hAnsi="Times New Roman"/>
                <w:b/>
              </w:rPr>
            </w:pPr>
          </w:p>
          <w:p w14:paraId="52C942D5"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431DF5" w14:paraId="1053BA5E" w14:textId="77777777" w:rsidTr="00E120B2">
        <w:trPr>
          <w:trHeight w:val="20"/>
          <w:jc w:val="center"/>
        </w:trPr>
        <w:tc>
          <w:tcPr>
            <w:tcW w:w="3369" w:type="dxa"/>
          </w:tcPr>
          <w:p w14:paraId="71C8EA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43E6F2EE" w14:textId="77777777" w:rsidR="00E120B2" w:rsidRDefault="00E120B2" w:rsidP="00E120B2">
            <w:pPr>
              <w:autoSpaceDE w:val="0"/>
              <w:autoSpaceDN w:val="0"/>
              <w:adjustRightInd w:val="0"/>
              <w:spacing w:after="0" w:line="240" w:lineRule="auto"/>
              <w:jc w:val="center"/>
              <w:rPr>
                <w:rFonts w:ascii="Times New Roman" w:hAnsi="Times New Roman"/>
                <w:b/>
                <w:lang w:val="en-GB"/>
              </w:rPr>
            </w:pPr>
            <w:r w:rsidRPr="00192BD0">
              <w:rPr>
                <w:rFonts w:ascii="Times New Roman" w:hAnsi="Times New Roman"/>
                <w:b/>
                <w:lang w:val="en-GB"/>
              </w:rPr>
              <w:t xml:space="preserve">Historia </w:t>
            </w:r>
            <w:r w:rsidRPr="00083826">
              <w:rPr>
                <w:rFonts w:ascii="Times New Roman" w:hAnsi="Times New Roman"/>
                <w:b/>
              </w:rPr>
              <w:t>medycyny i diagnostyki laboratoryjnej</w:t>
            </w:r>
            <w:r w:rsidRPr="00192BD0">
              <w:rPr>
                <w:rFonts w:ascii="Times New Roman" w:hAnsi="Times New Roman"/>
                <w:b/>
                <w:lang w:val="en-GB"/>
              </w:rPr>
              <w:t xml:space="preserve"> </w:t>
            </w:r>
          </w:p>
          <w:p w14:paraId="0E027BCA" w14:textId="77777777" w:rsidR="00E120B2" w:rsidRPr="00431DF5" w:rsidRDefault="00E120B2" w:rsidP="00E120B2">
            <w:pPr>
              <w:autoSpaceDE w:val="0"/>
              <w:autoSpaceDN w:val="0"/>
              <w:adjustRightInd w:val="0"/>
              <w:spacing w:after="0" w:line="240" w:lineRule="auto"/>
              <w:jc w:val="center"/>
              <w:rPr>
                <w:rFonts w:ascii="Times New Roman" w:hAnsi="Times New Roman"/>
                <w:b/>
                <w:lang w:val="en-GB"/>
              </w:rPr>
            </w:pPr>
            <w:r w:rsidRPr="00431DF5">
              <w:rPr>
                <w:rFonts w:ascii="Times New Roman" w:hAnsi="Times New Roman"/>
                <w:b/>
                <w:lang w:val="en-GB"/>
              </w:rPr>
              <w:t>(</w:t>
            </w:r>
            <w:r w:rsidRPr="00192BD0">
              <w:rPr>
                <w:rFonts w:ascii="Times New Roman" w:hAnsi="Times New Roman"/>
                <w:b/>
                <w:lang w:val="en-GB"/>
              </w:rPr>
              <w:t>History of medicine and laboratory diagnostics</w:t>
            </w:r>
            <w:r w:rsidRPr="00431DF5">
              <w:rPr>
                <w:rFonts w:ascii="Times New Roman" w:hAnsi="Times New Roman"/>
                <w:b/>
                <w:lang w:val="en-GB"/>
              </w:rPr>
              <w:t>)</w:t>
            </w:r>
          </w:p>
        </w:tc>
      </w:tr>
      <w:tr w:rsidR="00E120B2" w:rsidRPr="000703CA" w14:paraId="0BD9A974" w14:textId="77777777" w:rsidTr="00E120B2">
        <w:trPr>
          <w:trHeight w:val="20"/>
          <w:jc w:val="center"/>
        </w:trPr>
        <w:tc>
          <w:tcPr>
            <w:tcW w:w="3369" w:type="dxa"/>
          </w:tcPr>
          <w:p w14:paraId="772174A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5984EF9A" w14:textId="703C4202"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Historii Medycyny i Pielęgniarstwa</w:t>
            </w:r>
          </w:p>
          <w:p w14:paraId="5BE8C4F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4966ADD9" w14:textId="77777777" w:rsidTr="00E120B2">
        <w:trPr>
          <w:trHeight w:val="20"/>
          <w:jc w:val="center"/>
        </w:trPr>
        <w:tc>
          <w:tcPr>
            <w:tcW w:w="3369" w:type="dxa"/>
          </w:tcPr>
          <w:p w14:paraId="3846799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02B292E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7B9AE7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0DB9DBF4" w14:textId="77777777" w:rsidTr="00E120B2">
        <w:trPr>
          <w:trHeight w:val="20"/>
          <w:jc w:val="center"/>
        </w:trPr>
        <w:tc>
          <w:tcPr>
            <w:tcW w:w="3369" w:type="dxa"/>
          </w:tcPr>
          <w:p w14:paraId="03284B8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vAlign w:val="center"/>
          </w:tcPr>
          <w:p w14:paraId="3BE650E3" w14:textId="77777777" w:rsidR="00E120B2" w:rsidRPr="00811935" w:rsidRDefault="00E120B2" w:rsidP="00E120B2">
            <w:pPr>
              <w:pStyle w:val="Default"/>
              <w:widowControl w:val="0"/>
              <w:jc w:val="center"/>
              <w:rPr>
                <w:b/>
                <w:color w:val="auto"/>
                <w:sz w:val="22"/>
              </w:rPr>
            </w:pPr>
            <w:r>
              <w:rPr>
                <w:b/>
                <w:color w:val="auto"/>
                <w:sz w:val="22"/>
              </w:rPr>
              <w:t>1700-A3</w:t>
            </w:r>
            <w:r w:rsidRPr="00192BD0">
              <w:rPr>
                <w:b/>
                <w:color w:val="auto"/>
                <w:sz w:val="22"/>
              </w:rPr>
              <w:t>-HISTDL-SJ</w:t>
            </w:r>
          </w:p>
        </w:tc>
      </w:tr>
      <w:tr w:rsidR="00E120B2" w:rsidRPr="00811935" w14:paraId="05AE0DE2" w14:textId="77777777" w:rsidTr="00E120B2">
        <w:trPr>
          <w:trHeight w:val="20"/>
          <w:jc w:val="center"/>
        </w:trPr>
        <w:tc>
          <w:tcPr>
            <w:tcW w:w="3369" w:type="dxa"/>
          </w:tcPr>
          <w:p w14:paraId="2E37CEB2"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95" w:type="dxa"/>
            <w:vAlign w:val="center"/>
          </w:tcPr>
          <w:p w14:paraId="2E015F34"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12E7044D" w14:textId="77777777" w:rsidTr="00E120B2">
        <w:trPr>
          <w:trHeight w:val="20"/>
          <w:jc w:val="center"/>
        </w:trPr>
        <w:tc>
          <w:tcPr>
            <w:tcW w:w="3369" w:type="dxa"/>
          </w:tcPr>
          <w:p w14:paraId="01574F3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0D87196C"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sidRPr="008460BF">
              <w:rPr>
                <w:rFonts w:ascii="Times New Roman" w:hAnsi="Times New Roman"/>
                <w:b/>
              </w:rPr>
              <w:t>1</w:t>
            </w:r>
          </w:p>
        </w:tc>
      </w:tr>
      <w:tr w:rsidR="00E120B2" w:rsidRPr="00811935" w14:paraId="2285627A" w14:textId="77777777" w:rsidTr="00E120B2">
        <w:trPr>
          <w:trHeight w:val="20"/>
          <w:jc w:val="center"/>
        </w:trPr>
        <w:tc>
          <w:tcPr>
            <w:tcW w:w="3369" w:type="dxa"/>
          </w:tcPr>
          <w:p w14:paraId="439CC89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70C7228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431DF5">
              <w:rPr>
                <w:rFonts w:ascii="Times New Roman" w:hAnsi="Times New Roman"/>
                <w:b/>
              </w:rPr>
              <w:t xml:space="preserve">Zaliczenie </w:t>
            </w:r>
            <w:r>
              <w:rPr>
                <w:rFonts w:ascii="Times New Roman" w:hAnsi="Times New Roman"/>
                <w:b/>
              </w:rPr>
              <w:t>na ocenę</w:t>
            </w:r>
          </w:p>
        </w:tc>
      </w:tr>
      <w:tr w:rsidR="00E120B2" w:rsidRPr="00811935" w14:paraId="34554D24" w14:textId="77777777" w:rsidTr="00E120B2">
        <w:trPr>
          <w:trHeight w:val="20"/>
          <w:jc w:val="center"/>
        </w:trPr>
        <w:tc>
          <w:tcPr>
            <w:tcW w:w="3369" w:type="dxa"/>
          </w:tcPr>
          <w:p w14:paraId="721FA17B"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4282F09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82CD8AC" w14:textId="77777777" w:rsidTr="00E120B2">
        <w:trPr>
          <w:trHeight w:val="20"/>
          <w:jc w:val="center"/>
        </w:trPr>
        <w:tc>
          <w:tcPr>
            <w:tcW w:w="3369" w:type="dxa"/>
          </w:tcPr>
          <w:p w14:paraId="477D27F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772BF9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717F224E" w14:textId="77777777" w:rsidTr="00E120B2">
        <w:trPr>
          <w:trHeight w:val="20"/>
          <w:jc w:val="center"/>
        </w:trPr>
        <w:tc>
          <w:tcPr>
            <w:tcW w:w="3369" w:type="dxa"/>
          </w:tcPr>
          <w:p w14:paraId="6B81300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61B510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100826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3B98D70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811935" w14:paraId="52174CC4" w14:textId="77777777">
        <w:trPr>
          <w:trHeight w:val="4173"/>
          <w:jc w:val="center"/>
        </w:trPr>
        <w:tc>
          <w:tcPr>
            <w:tcW w:w="3369" w:type="dxa"/>
            <w:shd w:val="clear" w:color="auto" w:fill="FFFFFF"/>
          </w:tcPr>
          <w:p w14:paraId="3553EB9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D6D896B" w14:textId="77777777" w:rsidR="00824CE8" w:rsidRPr="00E120B2" w:rsidRDefault="00E120B2"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
                <w:bCs/>
                <w:iCs/>
                <w:lang w:val="pl-PL"/>
              </w:rPr>
              <w:t xml:space="preserve"> </w:t>
            </w:r>
            <w:r w:rsidR="00824CE8" w:rsidRPr="00E120B2">
              <w:rPr>
                <w:rFonts w:ascii="Times New Roman" w:hAnsi="Times New Roman"/>
                <w:bCs/>
                <w:iCs/>
                <w:lang w:val="pl-PL"/>
              </w:rPr>
              <w:t>1. Nakład pracy związany z zajęciami wymagającymi   bezpośredniego udziału nauczyciela:</w:t>
            </w:r>
          </w:p>
          <w:p w14:paraId="6E3DD51D"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5525B47E"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laboratoriach:</w:t>
            </w:r>
            <w:r w:rsidRPr="00E120B2">
              <w:rPr>
                <w:rFonts w:ascii="Times New Roman" w:hAnsi="Times New Roman"/>
                <w:b/>
                <w:bCs/>
                <w:iCs/>
                <w:lang w:val="pl-PL"/>
              </w:rPr>
              <w:t xml:space="preserve"> nie dotyczy</w:t>
            </w:r>
          </w:p>
          <w:p w14:paraId="228A2276"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udział w seminariach:</w:t>
            </w:r>
            <w:r w:rsidRPr="00E120B2">
              <w:rPr>
                <w:rFonts w:ascii="Times New Roman" w:hAnsi="Times New Roman"/>
                <w:b/>
                <w:bCs/>
                <w:iCs/>
                <w:lang w:val="pl-PL"/>
              </w:rPr>
              <w:t xml:space="preserve"> nie dotyczy</w:t>
            </w:r>
          </w:p>
          <w:p w14:paraId="2858D6C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r w:rsidRPr="00E120B2">
              <w:rPr>
                <w:rFonts w:ascii="Times New Roman" w:hAnsi="Times New Roman"/>
                <w:bCs/>
                <w:iCs/>
                <w:lang w:val="pl-PL"/>
              </w:rPr>
              <w:t xml:space="preserve"> </w:t>
            </w:r>
          </w:p>
          <w:p w14:paraId="7334FFFC"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kolokwium końcowym - </w:t>
            </w:r>
            <w:r w:rsidRPr="00E120B2">
              <w:rPr>
                <w:rFonts w:ascii="Times New Roman" w:hAnsi="Times New Roman"/>
                <w:b/>
                <w:bCs/>
                <w:iCs/>
                <w:lang w:val="pl-PL"/>
              </w:rPr>
              <w:t>1 godzina</w:t>
            </w:r>
          </w:p>
          <w:p w14:paraId="534D695F"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Cs/>
                <w:iCs/>
                <w:lang w:val="pl-PL"/>
              </w:rPr>
              <w:br/>
            </w:r>
            <w:r w:rsidRPr="00E120B2">
              <w:rPr>
                <w:rFonts w:ascii="Times New Roman" w:hAnsi="Times New Roman"/>
                <w:b/>
                <w:bCs/>
                <w:iCs/>
                <w:lang w:val="pl-PL"/>
              </w:rPr>
              <w:t>19 godzin, co odpowiada 0,76 punktu ECTS.</w:t>
            </w:r>
          </w:p>
          <w:p w14:paraId="5BD0410B"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5F5C338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6F32083A"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15 godzin</w:t>
            </w:r>
          </w:p>
          <w:p w14:paraId="6D7283C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laboratoriach: </w:t>
            </w:r>
            <w:r w:rsidRPr="00E120B2">
              <w:rPr>
                <w:rFonts w:ascii="Times New Roman" w:hAnsi="Times New Roman"/>
                <w:b/>
                <w:bCs/>
                <w:iCs/>
                <w:lang w:val="pl-PL"/>
              </w:rPr>
              <w:t>nie dotyczy</w:t>
            </w:r>
          </w:p>
          <w:p w14:paraId="5D35E937"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7840DC4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6B4FDFA4"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czytanie wskazanej literatury naukowej</w:t>
            </w:r>
            <w:r w:rsidRPr="00E120B2">
              <w:rPr>
                <w:rFonts w:ascii="Times New Roman" w:hAnsi="Times New Roman"/>
                <w:b/>
                <w:bCs/>
                <w:iCs/>
                <w:lang w:val="pl-PL"/>
              </w:rPr>
              <w:t>: 2 godziny</w:t>
            </w:r>
          </w:p>
          <w:p w14:paraId="724391FB"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kolokwium i kolokwium końcowe: </w:t>
            </w:r>
            <w:r w:rsidRPr="00E120B2">
              <w:rPr>
                <w:rFonts w:ascii="Times New Roman" w:hAnsi="Times New Roman"/>
                <w:b/>
                <w:bCs/>
                <w:iCs/>
                <w:lang w:val="pl-PL"/>
              </w:rPr>
              <w:t xml:space="preserve">4+1= 5 godzin </w:t>
            </w:r>
          </w:p>
          <w:p w14:paraId="254450AF"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nakład pracy związany z realizacją przedmiotu wynosi </w:t>
            </w:r>
            <w:r w:rsidRPr="00E120B2">
              <w:rPr>
                <w:rFonts w:ascii="Times New Roman" w:hAnsi="Times New Roman"/>
                <w:b/>
                <w:bCs/>
                <w:iCs/>
                <w:lang w:val="pl-PL"/>
              </w:rPr>
              <w:t>25 godzin, co odpowiada 1 punktowi ECTS.</w:t>
            </w:r>
          </w:p>
          <w:p w14:paraId="48D7FED9" w14:textId="77777777" w:rsidR="00824CE8" w:rsidRPr="00E120B2" w:rsidRDefault="00824CE8" w:rsidP="00824CE8">
            <w:pPr>
              <w:autoSpaceDE w:val="0"/>
              <w:autoSpaceDN w:val="0"/>
              <w:adjustRightInd w:val="0"/>
              <w:spacing w:after="0" w:line="240" w:lineRule="auto"/>
              <w:jc w:val="both"/>
              <w:rPr>
                <w:rFonts w:ascii="Times New Roman" w:hAnsi="Times New Roman"/>
                <w:bCs/>
                <w:iCs/>
                <w:lang w:val="pl-PL"/>
              </w:rPr>
            </w:pPr>
          </w:p>
          <w:p w14:paraId="2158AA4B" w14:textId="77777777" w:rsidR="00824CE8" w:rsidRPr="00E120B2" w:rsidRDefault="00824CE8" w:rsidP="00824CE8">
            <w:pPr>
              <w:tabs>
                <w:tab w:val="left" w:pos="426"/>
              </w:tabs>
              <w:spacing w:after="0" w:line="240" w:lineRule="auto"/>
              <w:jc w:val="both"/>
              <w:rPr>
                <w:rFonts w:ascii="Times New Roman" w:hAnsi="Times New Roman"/>
                <w:b/>
                <w:bCs/>
                <w:iCs/>
                <w:lang w:val="pl-PL"/>
              </w:rPr>
            </w:pPr>
            <w:r w:rsidRPr="00E120B2">
              <w:rPr>
                <w:rFonts w:ascii="Times New Roman" w:hAnsi="Times New Roman"/>
                <w:bCs/>
                <w:iCs/>
                <w:lang w:val="pl-PL"/>
              </w:rPr>
              <w:t>3. Nakład pracy związany z prowadzonymi badaniami naukowymi</w:t>
            </w:r>
            <w:r w:rsidRPr="00E120B2">
              <w:rPr>
                <w:rFonts w:ascii="Times New Roman" w:hAnsi="Times New Roman"/>
                <w:b/>
                <w:bCs/>
                <w:iCs/>
                <w:lang w:val="pl-PL"/>
              </w:rPr>
              <w:t>:</w:t>
            </w:r>
          </w:p>
          <w:p w14:paraId="6189C27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czytanie wskazanej literatury naukowej: </w:t>
            </w:r>
            <w:r w:rsidRPr="00E120B2">
              <w:rPr>
                <w:rFonts w:ascii="Times New Roman" w:hAnsi="Times New Roman"/>
                <w:b/>
                <w:iCs/>
                <w:lang w:val="pl-PL"/>
              </w:rPr>
              <w:t>2 godziny</w:t>
            </w:r>
          </w:p>
          <w:p w14:paraId="7CF5D9B8" w14:textId="77777777" w:rsidR="00824CE8" w:rsidRPr="00E120B2" w:rsidRDefault="00824CE8" w:rsidP="00824CE8">
            <w:pPr>
              <w:autoSpaceDE w:val="0"/>
              <w:autoSpaceDN w:val="0"/>
              <w:adjustRightInd w:val="0"/>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Pr>
                <w:rFonts w:ascii="Times New Roman" w:hAnsi="Times New Roman"/>
                <w:b/>
                <w:bCs/>
                <w:iCs/>
                <w:lang w:val="pl-PL"/>
              </w:rPr>
              <w:t>2</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08</w:t>
            </w:r>
            <w:r w:rsidRPr="00E120B2">
              <w:rPr>
                <w:rFonts w:ascii="Times New Roman" w:hAnsi="Times New Roman"/>
                <w:b/>
                <w:bCs/>
                <w:iCs/>
                <w:lang w:val="pl-PL"/>
              </w:rPr>
              <w:t xml:space="preserve"> ETCS.</w:t>
            </w:r>
          </w:p>
          <w:p w14:paraId="7EAE522A"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4. Czas wymagany do przygotowania się i do uczestnictwa w procesie oceniania:</w:t>
            </w:r>
          </w:p>
          <w:p w14:paraId="00930BE0"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
                <w:bCs/>
                <w:iCs/>
                <w:lang w:val="pl-PL"/>
              </w:rPr>
              <w:t xml:space="preserve">- </w:t>
            </w:r>
            <w:r w:rsidRPr="00E120B2">
              <w:rPr>
                <w:rFonts w:ascii="Times New Roman" w:hAnsi="Times New Roman"/>
                <w:iCs/>
                <w:lang w:val="pl-PL"/>
              </w:rPr>
              <w:t xml:space="preserve">przygotowanie </w:t>
            </w:r>
            <w:r w:rsidRPr="00E120B2">
              <w:rPr>
                <w:rFonts w:ascii="Times New Roman" w:hAnsi="Times New Roman"/>
                <w:bCs/>
                <w:iCs/>
                <w:lang w:val="pl-PL"/>
              </w:rPr>
              <w:t>do kolokwium i kolokwium końcowe</w:t>
            </w:r>
            <w:r w:rsidRPr="00E120B2">
              <w:rPr>
                <w:rFonts w:ascii="Times New Roman" w:hAnsi="Times New Roman"/>
                <w:iCs/>
                <w:lang w:val="pl-PL"/>
              </w:rPr>
              <w:t xml:space="preserve">: </w:t>
            </w:r>
            <w:r w:rsidRPr="00E120B2">
              <w:rPr>
                <w:rFonts w:ascii="Times New Roman" w:hAnsi="Times New Roman"/>
                <w:b/>
                <w:iCs/>
                <w:lang w:val="pl-PL"/>
              </w:rPr>
              <w:t>4+1= 5 godzin</w:t>
            </w:r>
          </w:p>
          <w:p w14:paraId="243B322B" w14:textId="77777777" w:rsidR="00824CE8" w:rsidRPr="00E120B2" w:rsidRDefault="00824CE8" w:rsidP="00824CE8">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w:t>
            </w:r>
            <w:r w:rsidRPr="00E120B2">
              <w:rPr>
                <w:rFonts w:ascii="Times New Roman" w:hAnsi="Times New Roman"/>
                <w:bCs/>
                <w:iCs/>
                <w:lang w:val="pl-PL"/>
              </w:rPr>
              <w:br/>
              <w:t xml:space="preserve">do uczestnictwa w procesie oceniania wynosi </w:t>
            </w:r>
            <w:r w:rsidRPr="00E120B2">
              <w:rPr>
                <w:rFonts w:ascii="Times New Roman" w:hAnsi="Times New Roman"/>
                <w:b/>
                <w:bCs/>
                <w:iCs/>
                <w:lang w:val="pl-PL"/>
              </w:rPr>
              <w:t>5 godzin</w:t>
            </w:r>
            <w:r w:rsidRPr="00E120B2">
              <w:rPr>
                <w:rFonts w:ascii="Times New Roman" w:hAnsi="Times New Roman"/>
                <w:bCs/>
                <w:iCs/>
                <w:lang w:val="pl-PL"/>
              </w:rPr>
              <w:t xml:space="preserve"> </w:t>
            </w:r>
            <w:r w:rsidRPr="00E120B2">
              <w:rPr>
                <w:rFonts w:ascii="Times New Roman" w:hAnsi="Times New Roman"/>
                <w:bCs/>
                <w:iCs/>
                <w:lang w:val="pl-PL"/>
              </w:rPr>
              <w:br/>
              <w:t xml:space="preserve">co odpowiada </w:t>
            </w:r>
            <w:r w:rsidRPr="00E120B2">
              <w:rPr>
                <w:rFonts w:ascii="Times New Roman" w:hAnsi="Times New Roman"/>
                <w:b/>
                <w:bCs/>
                <w:iCs/>
                <w:lang w:val="pl-PL"/>
              </w:rPr>
              <w:t>0,2 punktu ETCS.</w:t>
            </w:r>
          </w:p>
          <w:p w14:paraId="0E007265" w14:textId="77777777" w:rsidR="00824CE8" w:rsidRPr="00E120B2" w:rsidRDefault="00824CE8" w:rsidP="00824CE8">
            <w:pPr>
              <w:tabs>
                <w:tab w:val="left" w:pos="318"/>
              </w:tabs>
              <w:spacing w:after="0" w:line="240" w:lineRule="auto"/>
              <w:jc w:val="both"/>
              <w:rPr>
                <w:rFonts w:ascii="Times New Roman" w:hAnsi="Times New Roman"/>
                <w:bCs/>
                <w:iCs/>
                <w:lang w:val="pl-PL"/>
              </w:rPr>
            </w:pPr>
          </w:p>
          <w:p w14:paraId="42313258" w14:textId="77777777" w:rsidR="00824CE8" w:rsidRPr="00E120B2" w:rsidRDefault="00824CE8" w:rsidP="00824CE8">
            <w:pPr>
              <w:tabs>
                <w:tab w:val="left" w:pos="398"/>
              </w:tabs>
              <w:spacing w:after="0" w:line="240" w:lineRule="auto"/>
              <w:jc w:val="both"/>
              <w:rPr>
                <w:rFonts w:ascii="Times New Roman" w:hAnsi="Times New Roman"/>
                <w:bCs/>
                <w:iCs/>
                <w:lang w:val="pl-PL"/>
              </w:rPr>
            </w:pPr>
            <w:r w:rsidRPr="00E120B2">
              <w:rPr>
                <w:rFonts w:ascii="Times New Roman" w:hAnsi="Times New Roman"/>
                <w:bCs/>
                <w:iCs/>
                <w:lang w:val="pl-PL"/>
              </w:rPr>
              <w:t>5. Bilans nakładu pracy o charakterze praktyczny</w:t>
            </w:r>
          </w:p>
          <w:p w14:paraId="74652B27" w14:textId="77777777" w:rsidR="00824CE8" w:rsidRDefault="00824CE8" w:rsidP="00824CE8">
            <w:pPr>
              <w:autoSpaceDE w:val="0"/>
              <w:autoSpaceDN w:val="0"/>
              <w:adjustRightInd w:val="0"/>
              <w:spacing w:after="0" w:line="240" w:lineRule="auto"/>
              <w:jc w:val="both"/>
              <w:rPr>
                <w:rFonts w:ascii="Times New Roman" w:hAnsi="Times New Roman"/>
                <w:b/>
                <w:bCs/>
                <w:iCs/>
                <w:lang w:val="pl-PL"/>
              </w:rPr>
            </w:pPr>
            <w:r>
              <w:rPr>
                <w:rFonts w:ascii="Times New Roman" w:hAnsi="Times New Roman"/>
                <w:iCs/>
                <w:lang w:val="pl-PL"/>
              </w:rPr>
              <w:t xml:space="preserve">- </w:t>
            </w:r>
            <w:r w:rsidRPr="00E120B2">
              <w:rPr>
                <w:rFonts w:ascii="Times New Roman" w:hAnsi="Times New Roman"/>
                <w:bCs/>
                <w:iCs/>
                <w:lang w:val="pl-PL"/>
              </w:rPr>
              <w:t xml:space="preserve">przygotowanie do kolokwium: </w:t>
            </w:r>
            <w:r w:rsidRPr="00E120B2">
              <w:rPr>
                <w:rFonts w:ascii="Times New Roman" w:hAnsi="Times New Roman"/>
                <w:b/>
                <w:bCs/>
                <w:iCs/>
                <w:lang w:val="pl-PL"/>
              </w:rPr>
              <w:t>4</w:t>
            </w:r>
            <w:r>
              <w:rPr>
                <w:rFonts w:ascii="Times New Roman" w:hAnsi="Times New Roman"/>
                <w:b/>
                <w:bCs/>
                <w:iCs/>
                <w:lang w:val="pl-PL"/>
              </w:rPr>
              <w:t xml:space="preserve"> godziny</w:t>
            </w:r>
          </w:p>
          <w:p w14:paraId="68355CC5" w14:textId="77777777" w:rsidR="00824CE8" w:rsidRPr="00E120B2" w:rsidRDefault="00824CE8" w:rsidP="00824CE8">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konsultacjach: </w:t>
            </w:r>
            <w:r>
              <w:rPr>
                <w:rFonts w:ascii="Times New Roman" w:hAnsi="Times New Roman"/>
                <w:b/>
                <w:bCs/>
                <w:iCs/>
                <w:lang w:val="pl-PL"/>
              </w:rPr>
              <w:t>2</w:t>
            </w:r>
            <w:r w:rsidRPr="00E120B2">
              <w:rPr>
                <w:rFonts w:ascii="Times New Roman" w:hAnsi="Times New Roman"/>
                <w:b/>
                <w:bCs/>
                <w:iCs/>
                <w:lang w:val="pl-PL"/>
              </w:rPr>
              <w:t xml:space="preserve"> godziny</w:t>
            </w:r>
            <w:r>
              <w:rPr>
                <w:rFonts w:ascii="Times New Roman" w:hAnsi="Times New Roman"/>
                <w:b/>
                <w:bCs/>
                <w:iCs/>
                <w:lang w:val="pl-PL"/>
              </w:rPr>
              <w:t>.</w:t>
            </w:r>
          </w:p>
          <w:p w14:paraId="6234D718" w14:textId="77777777" w:rsidR="00824CE8" w:rsidRPr="00040E8D" w:rsidRDefault="00824CE8" w:rsidP="00824CE8">
            <w:pPr>
              <w:autoSpaceDE w:val="0"/>
              <w:autoSpaceDN w:val="0"/>
              <w:adjustRightInd w:val="0"/>
              <w:jc w:val="both"/>
              <w:rPr>
                <w:rFonts w:ascii="Times New Roman" w:hAnsi="Times New Roman"/>
                <w:b/>
                <w:bCs/>
                <w:iCs/>
                <w:lang w:val="pl-PL"/>
              </w:rPr>
            </w:pPr>
            <w:r>
              <w:rPr>
                <w:rFonts w:ascii="Times New Roman" w:hAnsi="Times New Roman"/>
                <w:bCs/>
                <w:iCs/>
                <w:lang w:val="pl-PL"/>
              </w:rPr>
              <w:t>Łączny nakład</w:t>
            </w:r>
            <w:r w:rsidRPr="00E120B2">
              <w:rPr>
                <w:rFonts w:ascii="Times New Roman" w:hAnsi="Times New Roman"/>
                <w:bCs/>
                <w:iCs/>
                <w:lang w:val="pl-PL"/>
              </w:rPr>
              <w:t xml:space="preserve"> pracy studenta </w:t>
            </w:r>
            <w:r>
              <w:rPr>
                <w:rFonts w:ascii="Times New Roman" w:hAnsi="Times New Roman"/>
                <w:bCs/>
                <w:iCs/>
                <w:lang w:val="pl-PL"/>
              </w:rPr>
              <w:t>o charakterze praktycznym</w:t>
            </w:r>
            <w:r w:rsidRPr="00E120B2">
              <w:rPr>
                <w:rFonts w:ascii="Times New Roman" w:hAnsi="Times New Roman"/>
                <w:bCs/>
                <w:iCs/>
                <w:lang w:val="pl-PL"/>
              </w:rPr>
              <w:t xml:space="preserve"> wynosi </w:t>
            </w:r>
            <w:r>
              <w:rPr>
                <w:rFonts w:ascii="Times New Roman" w:hAnsi="Times New Roman"/>
                <w:b/>
                <w:bCs/>
                <w:iCs/>
                <w:lang w:val="pl-PL"/>
              </w:rPr>
              <w:t>6</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0,</w:t>
            </w:r>
            <w:r>
              <w:rPr>
                <w:rFonts w:ascii="Times New Roman" w:hAnsi="Times New Roman"/>
                <w:b/>
                <w:bCs/>
                <w:iCs/>
                <w:lang w:val="pl-PL"/>
              </w:rPr>
              <w:t>24 punktu ETCS.</w:t>
            </w:r>
          </w:p>
          <w:p w14:paraId="202C9248" w14:textId="77777777" w:rsidR="00824CE8" w:rsidRPr="00E120B2" w:rsidRDefault="00824CE8" w:rsidP="00824CE8">
            <w:pPr>
              <w:tabs>
                <w:tab w:val="left" w:pos="402"/>
              </w:tabs>
              <w:spacing w:after="0" w:line="240" w:lineRule="auto"/>
              <w:rPr>
                <w:rFonts w:ascii="Times New Roman" w:hAnsi="Times New Roman"/>
                <w:bCs/>
                <w:iCs/>
                <w:lang w:val="pl-PL"/>
              </w:rPr>
            </w:pPr>
            <w:r w:rsidRPr="00E120B2">
              <w:rPr>
                <w:rFonts w:ascii="Times New Roman" w:hAnsi="Times New Roman"/>
                <w:bCs/>
                <w:iCs/>
                <w:lang w:val="pl-PL"/>
              </w:rPr>
              <w:t xml:space="preserve">6. Bilans nakładu pracy studenta poświęcony zdobywaniu kompetencji społecznych w zakresie seminariów </w:t>
            </w:r>
            <w:r w:rsidRPr="00E120B2">
              <w:rPr>
                <w:rFonts w:ascii="Times New Roman" w:hAnsi="Times New Roman"/>
                <w:bCs/>
                <w:iCs/>
                <w:lang w:val="pl-PL"/>
              </w:rPr>
              <w:br/>
              <w:t>oraz ćwiczeń. Kształcenie w dziedzinie afektywnej przez proces samokształcenia:</w:t>
            </w:r>
          </w:p>
          <w:p w14:paraId="68F49079"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t>
            </w:r>
            <w:r w:rsidRPr="00E120B2">
              <w:rPr>
                <w:rFonts w:ascii="Times New Roman" w:hAnsi="Times New Roman"/>
                <w:b/>
                <w:iCs/>
                <w:lang w:val="pl-PL"/>
              </w:rPr>
              <w:t xml:space="preserve">1 godzina </w:t>
            </w:r>
          </w:p>
          <w:p w14:paraId="09575444" w14:textId="77777777" w:rsidR="00824CE8" w:rsidRPr="00E120B2" w:rsidRDefault="00824CE8" w:rsidP="00824CE8">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Cs/>
                <w:iCs/>
                <w:lang w:val="pl-PL"/>
              </w:rPr>
              <w:t xml:space="preserve">Łączny czas pracy studenta potrzebny do zdobycia kompetencji społecznych wynosi </w:t>
            </w:r>
            <w:r w:rsidRPr="00E120B2">
              <w:rPr>
                <w:rFonts w:ascii="Times New Roman" w:hAnsi="Times New Roman"/>
                <w:b/>
                <w:bCs/>
                <w:iCs/>
                <w:lang w:val="pl-PL"/>
              </w:rPr>
              <w:t>1 godzinę</w:t>
            </w:r>
            <w:r w:rsidRPr="00E120B2">
              <w:rPr>
                <w:rFonts w:ascii="Times New Roman" w:hAnsi="Times New Roman"/>
                <w:bCs/>
                <w:iCs/>
                <w:lang w:val="pl-PL"/>
              </w:rPr>
              <w:t xml:space="preserve">, co odpowiada </w:t>
            </w:r>
            <w:r w:rsidRPr="00E120B2">
              <w:rPr>
                <w:rFonts w:ascii="Times New Roman" w:hAnsi="Times New Roman"/>
                <w:b/>
                <w:bCs/>
                <w:iCs/>
                <w:lang w:val="pl-PL"/>
              </w:rPr>
              <w:t>0,04 ETCS.</w:t>
            </w:r>
          </w:p>
          <w:p w14:paraId="7648742A" w14:textId="77777777" w:rsidR="00824CE8" w:rsidRPr="00E120B2" w:rsidRDefault="00824CE8" w:rsidP="00824CE8">
            <w:pPr>
              <w:tabs>
                <w:tab w:val="left" w:pos="318"/>
              </w:tabs>
              <w:spacing w:after="0" w:line="240" w:lineRule="auto"/>
              <w:rPr>
                <w:rFonts w:ascii="Times New Roman" w:hAnsi="Times New Roman"/>
                <w:b/>
                <w:iCs/>
                <w:lang w:val="pl-PL"/>
              </w:rPr>
            </w:pPr>
          </w:p>
          <w:p w14:paraId="549D69B1" w14:textId="77777777" w:rsidR="00824CE8" w:rsidRPr="00E120B2" w:rsidRDefault="00824CE8" w:rsidP="00824CE8">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7. Czas wymagany do odbycia obowiązkowej praktyki:</w:t>
            </w:r>
          </w:p>
          <w:p w14:paraId="66A13912" w14:textId="35EC7DA6" w:rsidR="00E120B2" w:rsidRPr="006D2A4D" w:rsidRDefault="00824CE8" w:rsidP="00824CE8">
            <w:pPr>
              <w:tabs>
                <w:tab w:val="left" w:pos="318"/>
              </w:tabs>
              <w:spacing w:after="0" w:line="240" w:lineRule="auto"/>
              <w:rPr>
                <w:rFonts w:ascii="Times New Roman" w:hAnsi="Times New Roman"/>
                <w:bCs/>
                <w:iCs/>
              </w:rPr>
            </w:pPr>
            <w:r w:rsidRPr="003119AB">
              <w:rPr>
                <w:rFonts w:ascii="Times New Roman" w:hAnsi="Times New Roman"/>
                <w:bCs/>
                <w:iCs/>
              </w:rPr>
              <w:t>- nie dotyczy.</w:t>
            </w:r>
          </w:p>
        </w:tc>
      </w:tr>
      <w:tr w:rsidR="00E120B2" w:rsidRPr="00811935" w14:paraId="7C1A8FB6" w14:textId="77777777" w:rsidTr="00E120B2">
        <w:trPr>
          <w:trHeight w:val="1077"/>
          <w:jc w:val="center"/>
        </w:trPr>
        <w:tc>
          <w:tcPr>
            <w:tcW w:w="3369" w:type="dxa"/>
            <w:shd w:val="clear" w:color="auto" w:fill="FFFFFF"/>
          </w:tcPr>
          <w:p w14:paraId="62E8E44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1B895E6B"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7FF7E950"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64BE95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W2: istotne odkrycia naukowe dotyczące diagnostyki, leczenia oraz profilaktyki chorób w różnych okresach historycznych. C.W02.</w:t>
            </w:r>
          </w:p>
          <w:p w14:paraId="7E8C71A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6CF13210"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W4: kierunki rozwoju diagnostyki laboratoryjnej, a także rozwoju historycznej myśli filozoficznej oraz etycznych podstaw rozstrzygania dylematów moralnych, związanych z wykonywaniem zawodu diagnosty laboratoryjnego i innych zawodów medycznych. </w:t>
            </w:r>
            <w:r w:rsidRPr="006E18F2">
              <w:rPr>
                <w:rFonts w:ascii="Times" w:hAnsi="Times"/>
              </w:rPr>
              <w:t>C.W05</w:t>
            </w:r>
          </w:p>
        </w:tc>
      </w:tr>
      <w:tr w:rsidR="00E120B2" w:rsidRPr="00811935" w14:paraId="5B84DA94" w14:textId="77777777" w:rsidTr="00E120B2">
        <w:trPr>
          <w:trHeight w:val="416"/>
          <w:jc w:val="center"/>
        </w:trPr>
        <w:tc>
          <w:tcPr>
            <w:tcW w:w="3369" w:type="dxa"/>
            <w:shd w:val="clear" w:color="auto" w:fill="FFFFFF"/>
          </w:tcPr>
          <w:p w14:paraId="22083BB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30E7CC6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79934A1" w14:textId="77777777" w:rsidR="00E120B2" w:rsidRPr="00AE3771" w:rsidRDefault="00E120B2" w:rsidP="00E120B2">
            <w:pPr>
              <w:autoSpaceDE w:val="0"/>
              <w:autoSpaceDN w:val="0"/>
              <w:adjustRightInd w:val="0"/>
              <w:spacing w:after="0" w:line="240" w:lineRule="auto"/>
              <w:jc w:val="both"/>
              <w:rPr>
                <w:rFonts w:ascii="Times" w:hAnsi="Times"/>
              </w:rPr>
            </w:pPr>
            <w:r w:rsidRPr="00E120B2">
              <w:rPr>
                <w:rFonts w:ascii="Times" w:hAnsi="Times"/>
                <w:lang w:val="pl-PL"/>
              </w:rPr>
              <w:t xml:space="preserve">U1: motywować do zachowań prozdrowotnych. </w:t>
            </w:r>
            <w:r w:rsidRPr="006E18F2">
              <w:rPr>
                <w:rFonts w:ascii="Times" w:hAnsi="Times"/>
              </w:rPr>
              <w:t>C.U07</w:t>
            </w:r>
          </w:p>
        </w:tc>
      </w:tr>
      <w:tr w:rsidR="00E120B2" w:rsidRPr="00811935" w14:paraId="56578CD3" w14:textId="77777777" w:rsidTr="00E120B2">
        <w:trPr>
          <w:trHeight w:val="283"/>
          <w:jc w:val="center"/>
        </w:trPr>
        <w:tc>
          <w:tcPr>
            <w:tcW w:w="3369" w:type="dxa"/>
            <w:shd w:val="clear" w:color="auto" w:fill="FFFFFF"/>
          </w:tcPr>
          <w:p w14:paraId="12C254A8"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 xml:space="preserve">kompetencje </w:t>
            </w:r>
            <w:r>
              <w:rPr>
                <w:rFonts w:ascii="Times New Roman" w:hAnsi="Times New Roman"/>
                <w:b/>
              </w:rPr>
              <w:lastRenderedPageBreak/>
              <w:t>społeczne</w:t>
            </w:r>
          </w:p>
        </w:tc>
        <w:tc>
          <w:tcPr>
            <w:tcW w:w="6095" w:type="dxa"/>
            <w:shd w:val="clear" w:color="auto" w:fill="FFFFFF"/>
          </w:tcPr>
          <w:p w14:paraId="4436724B"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lastRenderedPageBreak/>
              <w:t>Wykłady student powinien być gotów do:</w:t>
            </w:r>
          </w:p>
          <w:p w14:paraId="77CB8919" w14:textId="77777777" w:rsidR="00E120B2" w:rsidRPr="00D5214F" w:rsidRDefault="00E120B2" w:rsidP="00E120B2">
            <w:pPr>
              <w:spacing w:after="0" w:line="240" w:lineRule="auto"/>
              <w:ind w:right="351"/>
              <w:jc w:val="both"/>
              <w:rPr>
                <w:rFonts w:ascii="Times New Roman" w:eastAsia="Calibri" w:hAnsi="Times New Roman"/>
                <w:color w:val="000000"/>
                <w:kern w:val="3"/>
              </w:rPr>
            </w:pPr>
            <w:r w:rsidRPr="00E120B2">
              <w:rPr>
                <w:rFonts w:ascii="Times" w:hAnsi="Times"/>
                <w:lang w:val="pl-PL"/>
              </w:rPr>
              <w:lastRenderedPageBreak/>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5E5D88FF" w14:textId="77777777" w:rsidTr="00E120B2">
        <w:trPr>
          <w:trHeight w:val="2349"/>
          <w:jc w:val="center"/>
        </w:trPr>
        <w:tc>
          <w:tcPr>
            <w:tcW w:w="3369" w:type="dxa"/>
            <w:shd w:val="clear" w:color="auto" w:fill="FFFFFF"/>
          </w:tcPr>
          <w:p w14:paraId="77C26785"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lastRenderedPageBreak/>
              <w:t>Metody dydaktyczne</w:t>
            </w:r>
          </w:p>
        </w:tc>
        <w:tc>
          <w:tcPr>
            <w:tcW w:w="6095" w:type="dxa"/>
            <w:shd w:val="clear" w:color="auto" w:fill="FFFFFF"/>
          </w:tcPr>
          <w:p w14:paraId="780A5698" w14:textId="77777777" w:rsidR="00E120B2" w:rsidRPr="003A5A94" w:rsidRDefault="00E120B2" w:rsidP="00E120B2">
            <w:pPr>
              <w:pStyle w:val="Standard"/>
              <w:autoSpaceDE w:val="0"/>
              <w:spacing w:after="0" w:line="240" w:lineRule="auto"/>
              <w:ind w:firstLine="33"/>
              <w:jc w:val="both"/>
              <w:rPr>
                <w:rFonts w:ascii="Times" w:hAnsi="Times"/>
              </w:rPr>
            </w:pPr>
            <w:r w:rsidRPr="003A5A94">
              <w:rPr>
                <w:rFonts w:ascii="Times" w:hAnsi="Times"/>
                <w:b/>
              </w:rPr>
              <w:t>Wykłady</w:t>
            </w:r>
            <w:r w:rsidRPr="003A5A94">
              <w:rPr>
                <w:rFonts w:ascii="Times" w:hAnsi="Times"/>
              </w:rPr>
              <w:t>:</w:t>
            </w:r>
          </w:p>
          <w:p w14:paraId="3FA8FA08" w14:textId="77777777" w:rsidR="00E120B2" w:rsidRPr="003A5A94" w:rsidRDefault="00E120B2" w:rsidP="00E120B2">
            <w:pPr>
              <w:autoSpaceDE w:val="0"/>
              <w:spacing w:after="0" w:line="240" w:lineRule="auto"/>
              <w:jc w:val="both"/>
              <w:rPr>
                <w:rFonts w:ascii="Times" w:hAnsi="Times"/>
                <w:lang w:val="pl-PL"/>
              </w:rPr>
            </w:pPr>
            <w:r w:rsidRPr="003A5A94">
              <w:rPr>
                <w:rFonts w:ascii="Times" w:hAnsi="Times"/>
                <w:lang w:val="pl-PL"/>
              </w:rPr>
              <w:t>- wykład informacyjny (konwencjonalny) z prezentacją multimedialną</w:t>
            </w:r>
          </w:p>
          <w:p w14:paraId="508CE5A3" w14:textId="77777777" w:rsidR="00E120B2" w:rsidRPr="003A5A94" w:rsidRDefault="00E120B2" w:rsidP="00E120B2">
            <w:pPr>
              <w:pStyle w:val="ListParagraph1"/>
              <w:autoSpaceDE w:val="0"/>
              <w:autoSpaceDN w:val="0"/>
              <w:adjustRightInd w:val="0"/>
              <w:spacing w:after="0" w:line="240" w:lineRule="auto"/>
              <w:ind w:left="0"/>
              <w:rPr>
                <w:rFonts w:ascii="Times" w:hAnsi="Times"/>
              </w:rPr>
            </w:pPr>
            <w:r w:rsidRPr="003A5A94">
              <w:rPr>
                <w:rFonts w:ascii="Times" w:eastAsia="Calibri" w:hAnsi="Times"/>
              </w:rPr>
              <w:t>- wykład problemowy</w:t>
            </w:r>
          </w:p>
          <w:p w14:paraId="48528B29" w14:textId="77777777" w:rsidR="00E120B2" w:rsidRPr="003A5A94" w:rsidRDefault="00E120B2" w:rsidP="00E120B2">
            <w:pPr>
              <w:pStyle w:val="ListParagraph1"/>
              <w:autoSpaceDE w:val="0"/>
              <w:autoSpaceDN w:val="0"/>
              <w:adjustRightInd w:val="0"/>
              <w:spacing w:after="0" w:line="240" w:lineRule="auto"/>
              <w:rPr>
                <w:rFonts w:ascii="Times" w:hAnsi="Times"/>
              </w:rPr>
            </w:pPr>
          </w:p>
          <w:p w14:paraId="21B181C8"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eastAsia="Calibri" w:hAnsi="Times"/>
                <w:b/>
              </w:rPr>
            </w:pPr>
            <w:r w:rsidRPr="003A5A94">
              <w:rPr>
                <w:rFonts w:ascii="Times" w:eastAsia="Calibri" w:hAnsi="Times"/>
                <w:b/>
              </w:rPr>
              <w:t>Laboratoria:</w:t>
            </w:r>
          </w:p>
          <w:p w14:paraId="31CC9FFC" w14:textId="77777777" w:rsidR="00E120B2" w:rsidRPr="003A5A94" w:rsidRDefault="00E120B2" w:rsidP="00E120B2">
            <w:pPr>
              <w:pStyle w:val="ListParagraph1"/>
              <w:shd w:val="clear" w:color="auto" w:fill="FFFFFF"/>
              <w:autoSpaceDE w:val="0"/>
              <w:autoSpaceDN w:val="0"/>
              <w:adjustRightInd w:val="0"/>
              <w:spacing w:after="0" w:line="240" w:lineRule="auto"/>
              <w:ind w:left="0"/>
              <w:rPr>
                <w:rFonts w:ascii="Times" w:hAnsi="Times"/>
              </w:rPr>
            </w:pPr>
            <w:r w:rsidRPr="003A5A94">
              <w:rPr>
                <w:rFonts w:ascii="Times" w:hAnsi="Times"/>
              </w:rPr>
              <w:t>- nie dotyczy</w:t>
            </w:r>
          </w:p>
          <w:p w14:paraId="12226795"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p>
          <w:p w14:paraId="4CEC7B39" w14:textId="77777777" w:rsidR="00E120B2" w:rsidRPr="003A5A94" w:rsidRDefault="00E120B2" w:rsidP="00E120B2">
            <w:pPr>
              <w:pStyle w:val="ListParagraph1"/>
              <w:shd w:val="clear" w:color="auto" w:fill="FFFFFF"/>
              <w:autoSpaceDE w:val="0"/>
              <w:autoSpaceDN w:val="0"/>
              <w:adjustRightInd w:val="0"/>
              <w:spacing w:after="0" w:line="240" w:lineRule="auto"/>
              <w:ind w:left="402" w:hanging="402"/>
              <w:rPr>
                <w:rFonts w:ascii="Times" w:hAnsi="Times"/>
                <w:b/>
              </w:rPr>
            </w:pPr>
            <w:r w:rsidRPr="003A5A94">
              <w:rPr>
                <w:rFonts w:ascii="Times" w:hAnsi="Times"/>
                <w:b/>
              </w:rPr>
              <w:t>Seminaria:</w:t>
            </w:r>
          </w:p>
          <w:p w14:paraId="2740071C" w14:textId="77777777" w:rsidR="00E120B2" w:rsidRPr="00A249EC" w:rsidRDefault="00E120B2" w:rsidP="00E120B2">
            <w:pPr>
              <w:pStyle w:val="ListParagraph1"/>
              <w:shd w:val="clear" w:color="auto" w:fill="FFFFFF"/>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44B8">
              <w:rPr>
                <w:rFonts w:ascii="Times New Roman" w:hAnsi="Times New Roman"/>
              </w:rPr>
              <w:t>nie dotyczy</w:t>
            </w:r>
          </w:p>
        </w:tc>
      </w:tr>
      <w:tr w:rsidR="00E120B2" w:rsidRPr="000703CA" w14:paraId="7EB5F0BD" w14:textId="77777777" w:rsidTr="00E120B2">
        <w:trPr>
          <w:trHeight w:val="113"/>
          <w:jc w:val="center"/>
        </w:trPr>
        <w:tc>
          <w:tcPr>
            <w:tcW w:w="3369" w:type="dxa"/>
            <w:shd w:val="clear" w:color="auto" w:fill="FFFFFF"/>
          </w:tcPr>
          <w:p w14:paraId="455D97F2"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329AFBA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Wiedza </w:t>
            </w:r>
            <w:r w:rsidRPr="00E120B2">
              <w:rPr>
                <w:rFonts w:ascii="Times New Roman" w:hAnsi="Times New Roman"/>
                <w:lang w:val="pl-PL"/>
              </w:rPr>
              <w:t>z zakresu historii powszechnej i Polski</w:t>
            </w:r>
            <w:r w:rsidRPr="00E120B2">
              <w:rPr>
                <w:rFonts w:ascii="Times New Roman" w:hAnsi="Times New Roman"/>
                <w:color w:val="FF0000"/>
                <w:lang w:val="pl-PL"/>
              </w:rPr>
              <w:t xml:space="preserve"> </w:t>
            </w:r>
            <w:r w:rsidRPr="00E120B2">
              <w:rPr>
                <w:rFonts w:ascii="Times New Roman" w:hAnsi="Times New Roman"/>
                <w:color w:val="000000"/>
                <w:lang w:val="pl-PL"/>
              </w:rPr>
              <w:t>na poziomie ponadgimnazjalnym</w:t>
            </w:r>
          </w:p>
        </w:tc>
      </w:tr>
      <w:tr w:rsidR="00E120B2" w:rsidRPr="000703CA" w14:paraId="5E0FDAA7" w14:textId="77777777" w:rsidTr="00E120B2">
        <w:trPr>
          <w:trHeight w:val="340"/>
          <w:jc w:val="center"/>
        </w:trPr>
        <w:tc>
          <w:tcPr>
            <w:tcW w:w="3369" w:type="dxa"/>
            <w:shd w:val="clear" w:color="auto" w:fill="FFFFFF"/>
          </w:tcPr>
          <w:p w14:paraId="24E17B26"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793E174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przedstawia historię medycyny i diagnostyki laboratoryjnej; od prehistorii (w przypadku medycyny) do XX w.</w:t>
            </w:r>
          </w:p>
        </w:tc>
      </w:tr>
      <w:tr w:rsidR="00E120B2" w:rsidRPr="000703CA" w14:paraId="57DC8814" w14:textId="77777777" w:rsidTr="00E120B2">
        <w:trPr>
          <w:trHeight w:val="3118"/>
          <w:jc w:val="center"/>
        </w:trPr>
        <w:tc>
          <w:tcPr>
            <w:tcW w:w="3369" w:type="dxa"/>
            <w:shd w:val="clear" w:color="auto" w:fill="FFFFFF"/>
          </w:tcPr>
          <w:p w14:paraId="21442D2F"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F8628DC" w14:textId="77777777" w:rsidR="00E120B2" w:rsidRPr="0077750B" w:rsidRDefault="00E120B2" w:rsidP="00E120B2">
            <w:pPr>
              <w:pStyle w:val="NormalWeb"/>
              <w:spacing w:before="0" w:beforeAutospacing="0" w:after="0" w:afterAutospacing="0"/>
              <w:jc w:val="both"/>
              <w:rPr>
                <w:sz w:val="22"/>
                <w:szCs w:val="22"/>
              </w:rPr>
            </w:pPr>
            <w:r w:rsidRPr="0077750B">
              <w:rPr>
                <w:sz w:val="22"/>
                <w:szCs w:val="22"/>
              </w:rPr>
              <w:t>Przedmiot</w:t>
            </w:r>
            <w:r>
              <w:rPr>
                <w:sz w:val="22"/>
                <w:szCs w:val="22"/>
              </w:rPr>
              <w:t xml:space="preserve"> </w:t>
            </w:r>
            <w:r w:rsidRPr="0077750B">
              <w:rPr>
                <w:sz w:val="22"/>
                <w:szCs w:val="22"/>
              </w:rPr>
              <w:t>Historia medycy</w:t>
            </w:r>
            <w:r>
              <w:rPr>
                <w:sz w:val="22"/>
                <w:szCs w:val="22"/>
              </w:rPr>
              <w:t>ny i diagnostyki laboratoryjnej</w:t>
            </w:r>
            <w:r w:rsidRPr="0077750B">
              <w:rPr>
                <w:sz w:val="22"/>
                <w:szCs w:val="22"/>
              </w:rPr>
              <w:t xml:space="preserve"> </w:t>
            </w:r>
            <w:r>
              <w:rPr>
                <w:sz w:val="22"/>
                <w:szCs w:val="22"/>
              </w:rPr>
              <w:br/>
            </w:r>
            <w:r w:rsidRPr="0077750B">
              <w:rPr>
                <w:sz w:val="22"/>
                <w:szCs w:val="22"/>
              </w:rPr>
              <w:t>ma na celu zapoznanie studentów z zagadnieniami takimi jak:</w:t>
            </w:r>
          </w:p>
          <w:p w14:paraId="68DA5005" w14:textId="663FB17A" w:rsidR="00E120B2" w:rsidRPr="0077750B" w:rsidRDefault="00C74DBD" w:rsidP="00C74DBD">
            <w:pPr>
              <w:pStyle w:val="NormalWeb"/>
              <w:spacing w:before="0" w:beforeAutospacing="0" w:after="0" w:afterAutospacing="0"/>
              <w:jc w:val="both"/>
              <w:rPr>
                <w:sz w:val="22"/>
                <w:szCs w:val="22"/>
              </w:rPr>
            </w:pPr>
            <w:r>
              <w:rPr>
                <w:sz w:val="22"/>
                <w:szCs w:val="22"/>
              </w:rPr>
              <w:t xml:space="preserve">1. </w:t>
            </w:r>
            <w:r w:rsidR="00E120B2" w:rsidRPr="0077750B">
              <w:rPr>
                <w:sz w:val="22"/>
                <w:szCs w:val="22"/>
              </w:rPr>
              <w:t>Metodologiczny opis historii medycyny oraz historii farmacji jako nauki</w:t>
            </w:r>
            <w:r w:rsidR="00E120B2">
              <w:rPr>
                <w:sz w:val="22"/>
                <w:szCs w:val="22"/>
              </w:rPr>
              <w:t>.</w:t>
            </w:r>
          </w:p>
          <w:p w14:paraId="1A3CB054" w14:textId="56CFD24C" w:rsidR="00E120B2" w:rsidRPr="0077750B" w:rsidRDefault="00C74DBD" w:rsidP="00C74DBD">
            <w:pPr>
              <w:pStyle w:val="NormalWeb"/>
              <w:spacing w:before="0" w:beforeAutospacing="0" w:after="0" w:afterAutospacing="0"/>
              <w:jc w:val="both"/>
              <w:rPr>
                <w:sz w:val="22"/>
                <w:szCs w:val="22"/>
              </w:rPr>
            </w:pPr>
            <w:r>
              <w:rPr>
                <w:sz w:val="22"/>
                <w:szCs w:val="22"/>
              </w:rPr>
              <w:t xml:space="preserve">2. </w:t>
            </w:r>
            <w:r w:rsidR="00E120B2" w:rsidRPr="0077750B">
              <w:rPr>
                <w:sz w:val="22"/>
                <w:szCs w:val="22"/>
              </w:rPr>
              <w:t>Funkcjonowanie medycyny i farmacji (protofarmacji) najdawniejszych cywilizacji - Mezopotamii, Egiptu, Indii, Chin, a także starożytnej Grecji i Rzymu</w:t>
            </w:r>
            <w:r w:rsidR="00E120B2">
              <w:rPr>
                <w:sz w:val="22"/>
                <w:szCs w:val="22"/>
              </w:rPr>
              <w:t>.</w:t>
            </w:r>
          </w:p>
          <w:p w14:paraId="25453832" w14:textId="16202B57" w:rsidR="00E120B2" w:rsidRPr="0077750B" w:rsidRDefault="00C74DBD" w:rsidP="00C74DBD">
            <w:pPr>
              <w:pStyle w:val="NormalWeb"/>
              <w:spacing w:before="0" w:beforeAutospacing="0" w:after="0" w:afterAutospacing="0"/>
              <w:jc w:val="both"/>
              <w:rPr>
                <w:sz w:val="22"/>
                <w:szCs w:val="22"/>
              </w:rPr>
            </w:pPr>
            <w:r>
              <w:rPr>
                <w:sz w:val="22"/>
                <w:szCs w:val="22"/>
              </w:rPr>
              <w:t xml:space="preserve">3. </w:t>
            </w:r>
            <w:r w:rsidR="00E120B2" w:rsidRPr="0077750B">
              <w:rPr>
                <w:sz w:val="22"/>
                <w:szCs w:val="22"/>
              </w:rPr>
              <w:t>Narodziny, zasady oraz znaczenie dla dziedzictwa Europy medycyny i farmacji arabskiej, narodziny i mechanizmy nowożytnej medycyny i farmacji europejskiej</w:t>
            </w:r>
            <w:r w:rsidR="00E120B2">
              <w:rPr>
                <w:sz w:val="22"/>
                <w:szCs w:val="22"/>
              </w:rPr>
              <w:t>.</w:t>
            </w:r>
          </w:p>
          <w:p w14:paraId="6B899A0C" w14:textId="6F49299A" w:rsidR="00E120B2" w:rsidRPr="0077750B" w:rsidRDefault="00C74DBD" w:rsidP="00C74DBD">
            <w:pPr>
              <w:pStyle w:val="NormalWeb"/>
              <w:spacing w:before="0" w:beforeAutospacing="0" w:after="0" w:afterAutospacing="0"/>
              <w:jc w:val="both"/>
              <w:rPr>
                <w:sz w:val="22"/>
                <w:szCs w:val="22"/>
              </w:rPr>
            </w:pPr>
            <w:r>
              <w:rPr>
                <w:sz w:val="22"/>
                <w:szCs w:val="22"/>
              </w:rPr>
              <w:t xml:space="preserve">4. </w:t>
            </w:r>
            <w:r w:rsidR="00E120B2" w:rsidRPr="0077750B">
              <w:rPr>
                <w:sz w:val="22"/>
                <w:szCs w:val="22"/>
              </w:rPr>
              <w:t>Ewolucja pojęć zdrowia i choroby od czasów prehistorycznych do XX w.n.e.</w:t>
            </w:r>
          </w:p>
          <w:p w14:paraId="18E7ADEE" w14:textId="162F3256" w:rsidR="00E120B2" w:rsidRPr="0077750B" w:rsidRDefault="00C74DBD" w:rsidP="00C74DBD">
            <w:pPr>
              <w:pStyle w:val="NormalWeb"/>
              <w:spacing w:before="0" w:beforeAutospacing="0" w:after="0" w:afterAutospacing="0"/>
              <w:jc w:val="both"/>
              <w:rPr>
                <w:sz w:val="22"/>
                <w:szCs w:val="22"/>
              </w:rPr>
            </w:pPr>
            <w:r>
              <w:rPr>
                <w:sz w:val="22"/>
                <w:szCs w:val="22"/>
              </w:rPr>
              <w:t xml:space="preserve">5. </w:t>
            </w:r>
            <w:r w:rsidR="00E120B2" w:rsidRPr="0077750B">
              <w:rPr>
                <w:sz w:val="22"/>
                <w:szCs w:val="22"/>
              </w:rPr>
              <w:t xml:space="preserve">Narodziny i przeobrażenia szpitalnictwa, początki europejskiego aptekarstwa jako profesji, rewolucyjne zmiany w zakresie XIX-wiecznej chirurgii (wprowadzenie aseptyki </w:t>
            </w:r>
            <w:r w:rsidR="00E120B2">
              <w:rPr>
                <w:sz w:val="22"/>
                <w:szCs w:val="22"/>
              </w:rPr>
              <w:br/>
            </w:r>
            <w:r w:rsidR="00E120B2" w:rsidRPr="0077750B">
              <w:rPr>
                <w:sz w:val="22"/>
                <w:szCs w:val="22"/>
              </w:rPr>
              <w:t>i antyseptyki oraz zwycięstwo nad bólem)</w:t>
            </w:r>
            <w:r w:rsidR="00E120B2">
              <w:rPr>
                <w:sz w:val="22"/>
                <w:szCs w:val="22"/>
              </w:rPr>
              <w:t>.</w:t>
            </w:r>
          </w:p>
          <w:p w14:paraId="0B0848C6" w14:textId="3764B5D1" w:rsidR="00E120B2" w:rsidRPr="00A965CA" w:rsidRDefault="00C74DBD" w:rsidP="00C74DBD">
            <w:pPr>
              <w:pStyle w:val="NormalWeb"/>
              <w:spacing w:before="0" w:beforeAutospacing="0" w:after="0" w:afterAutospacing="0"/>
              <w:jc w:val="both"/>
              <w:rPr>
                <w:sz w:val="22"/>
                <w:szCs w:val="22"/>
              </w:rPr>
            </w:pPr>
            <w:r>
              <w:rPr>
                <w:sz w:val="22"/>
                <w:szCs w:val="22"/>
              </w:rPr>
              <w:t xml:space="preserve">6. </w:t>
            </w:r>
            <w:r w:rsidR="00E120B2" w:rsidRPr="0077750B">
              <w:rPr>
                <w:sz w:val="22"/>
                <w:szCs w:val="22"/>
              </w:rPr>
              <w:t xml:space="preserve">Społeczne aspekty medycyny w okresie od XVIII do XX w., a także powstawanie współczesnych metod diagnostycznych </w:t>
            </w:r>
            <w:r w:rsidR="00E120B2">
              <w:rPr>
                <w:sz w:val="22"/>
                <w:szCs w:val="22"/>
              </w:rPr>
              <w:br/>
            </w:r>
            <w:r w:rsidR="00E120B2" w:rsidRPr="0077750B">
              <w:rPr>
                <w:sz w:val="22"/>
                <w:szCs w:val="22"/>
              </w:rPr>
              <w:t>i kształtowanie się współczesnej farmacji (XVIII/XIX w.)</w:t>
            </w:r>
            <w:r w:rsidR="00E120B2">
              <w:rPr>
                <w:sz w:val="22"/>
                <w:szCs w:val="22"/>
              </w:rPr>
              <w:t>.</w:t>
            </w:r>
          </w:p>
        </w:tc>
      </w:tr>
      <w:tr w:rsidR="00E120B2" w:rsidRPr="00E120B2" w14:paraId="4D2210D2" w14:textId="77777777" w:rsidTr="00E120B2">
        <w:trPr>
          <w:trHeight w:val="3175"/>
          <w:jc w:val="center"/>
        </w:trPr>
        <w:tc>
          <w:tcPr>
            <w:tcW w:w="3369" w:type="dxa"/>
            <w:shd w:val="clear" w:color="auto" w:fill="FFFFFF"/>
          </w:tcPr>
          <w:p w14:paraId="425D514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11045E8D"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podstawowe / obowiązujące</w:t>
            </w:r>
          </w:p>
          <w:p w14:paraId="6FABF274" w14:textId="7FF19A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Brzeziński T (red). Historia medycyny. </w:t>
            </w:r>
            <w:r w:rsidR="00E120B2" w:rsidRPr="00F8118E">
              <w:rPr>
                <w:rFonts w:ascii="Times New Roman" w:hAnsi="Times New Roman"/>
                <w:lang w:val="pl-PL"/>
              </w:rPr>
              <w:t>PZWL, Warszawa 2000</w:t>
            </w:r>
          </w:p>
          <w:p w14:paraId="328144ED" w14:textId="1452956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Rembieliński R, Kuźnicka B. Historia farmacji. </w:t>
            </w:r>
            <w:r w:rsidR="00E120B2" w:rsidRPr="00F8118E">
              <w:rPr>
                <w:rFonts w:ascii="Times New Roman" w:hAnsi="Times New Roman"/>
                <w:lang w:val="pl-PL"/>
              </w:rPr>
              <w:t>PZWL, Warszawa 1987</w:t>
            </w:r>
          </w:p>
          <w:p w14:paraId="243E0A72" w14:textId="331FC9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Szumowski W. Historia medycyny filozoficznie ujęta. </w:t>
            </w:r>
            <w:r w:rsidR="00E120B2" w:rsidRPr="00F8118E">
              <w:rPr>
                <w:rFonts w:ascii="Times New Roman" w:hAnsi="Times New Roman"/>
                <w:lang w:val="pl-PL"/>
              </w:rPr>
              <w:t>PZWL, Warszawa 1994</w:t>
            </w:r>
          </w:p>
          <w:p w14:paraId="7B2382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p>
          <w:p w14:paraId="1C5D753F"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Piśmiennictwo uzupełniające</w:t>
            </w:r>
          </w:p>
          <w:p w14:paraId="4867C116" w14:textId="01B1A4BA"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 </w:t>
            </w:r>
            <w:r w:rsidR="00E120B2" w:rsidRPr="00E120B2">
              <w:rPr>
                <w:rFonts w:ascii="Times New Roman" w:hAnsi="Times New Roman"/>
                <w:lang w:val="pl-PL"/>
              </w:rPr>
              <w:t xml:space="preserve">Drygas A, Ślusarczyk W. Apteka „Pod Łabędziem” </w:t>
            </w:r>
            <w:r w:rsidR="00E120B2" w:rsidRPr="00E120B2">
              <w:rPr>
                <w:rFonts w:ascii="Times New Roman" w:hAnsi="Times New Roman"/>
                <w:lang w:val="pl-PL"/>
              </w:rPr>
              <w:br/>
              <w:t xml:space="preserve">w Bydgoszczy. </w:t>
            </w:r>
            <w:r w:rsidR="00E120B2" w:rsidRPr="00F8118E">
              <w:rPr>
                <w:rFonts w:ascii="Times New Roman" w:hAnsi="Times New Roman"/>
                <w:lang w:val="pl-PL"/>
              </w:rPr>
              <w:t>Toruńskie Studia Bibliologiczne, Bydgoszcz 2003</w:t>
            </w:r>
          </w:p>
          <w:p w14:paraId="4F67429B" w14:textId="77F82E64"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2. </w:t>
            </w:r>
            <w:r w:rsidR="00E120B2" w:rsidRPr="00E120B2">
              <w:rPr>
                <w:rFonts w:ascii="Times New Roman" w:hAnsi="Times New Roman"/>
                <w:lang w:val="pl-PL"/>
              </w:rPr>
              <w:t xml:space="preserve">Bartkowiak L. Kształtowanie się aptekarstwa w Polsce (XVIII – XX wiek). </w:t>
            </w:r>
            <w:r w:rsidR="00E120B2" w:rsidRPr="00F8118E">
              <w:rPr>
                <w:rFonts w:ascii="Times New Roman" w:hAnsi="Times New Roman"/>
                <w:lang w:val="pl-PL"/>
              </w:rPr>
              <w:t>Studium historiograficzne, Poznań 2004</w:t>
            </w:r>
          </w:p>
          <w:p w14:paraId="47731770" w14:textId="017EAEB9"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 xml:space="preserve">Danysz A. Historia farmakologii w Polsce. </w:t>
            </w:r>
            <w:r w:rsidR="00E120B2" w:rsidRPr="00F8118E">
              <w:rPr>
                <w:rFonts w:ascii="Times New Roman" w:hAnsi="Times New Roman"/>
                <w:lang w:val="pl-PL"/>
              </w:rPr>
              <w:t>Sanmedica, Warszawa 1997</w:t>
            </w:r>
          </w:p>
          <w:p w14:paraId="25570971" w14:textId="76F34D4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4. </w:t>
            </w:r>
            <w:r w:rsidR="00E120B2" w:rsidRPr="00E120B2">
              <w:rPr>
                <w:rFonts w:ascii="Times New Roman" w:hAnsi="Times New Roman"/>
                <w:lang w:val="pl-PL"/>
              </w:rPr>
              <w:t xml:space="preserve">Drygas A., Zarys historii farmacji. </w:t>
            </w:r>
            <w:r w:rsidR="00E120B2" w:rsidRPr="00F8118E">
              <w:rPr>
                <w:rFonts w:ascii="Times New Roman" w:hAnsi="Times New Roman"/>
                <w:lang w:val="pl-PL"/>
              </w:rPr>
              <w:t>Wydawnictwo AM, Gdańsk 1981</w:t>
            </w:r>
          </w:p>
          <w:p w14:paraId="17120128" w14:textId="3E47715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5. </w:t>
            </w:r>
            <w:r w:rsidR="00E120B2" w:rsidRPr="00E120B2">
              <w:rPr>
                <w:rFonts w:ascii="Times New Roman" w:hAnsi="Times New Roman"/>
                <w:lang w:val="pl-PL"/>
              </w:rPr>
              <w:t xml:space="preserve">Dzierżanowski R. Słownik chronologiczny dziejów medycyny i farmacji. </w:t>
            </w:r>
            <w:r w:rsidR="00E120B2" w:rsidRPr="00F8118E">
              <w:rPr>
                <w:rFonts w:ascii="Times New Roman" w:hAnsi="Times New Roman"/>
                <w:lang w:val="pl-PL"/>
              </w:rPr>
              <w:t>PZWL, Warszawa 1983.</w:t>
            </w:r>
          </w:p>
          <w:p w14:paraId="28C30B7D" w14:textId="7C2055DB"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6. </w:t>
            </w:r>
            <w:r w:rsidR="00E120B2" w:rsidRPr="00E120B2">
              <w:rPr>
                <w:rFonts w:ascii="Times New Roman" w:hAnsi="Times New Roman"/>
                <w:lang w:val="pl-PL"/>
              </w:rPr>
              <w:t xml:space="preserve">Jütte R. Historia medycyny alternatywnej. Od magii </w:t>
            </w:r>
            <w:r w:rsidR="00E120B2" w:rsidRPr="00E120B2">
              <w:rPr>
                <w:rFonts w:ascii="Times New Roman" w:hAnsi="Times New Roman"/>
                <w:lang w:val="pl-PL"/>
              </w:rPr>
              <w:br/>
              <w:t xml:space="preserve">do naturalnych metod leczenia. </w:t>
            </w:r>
            <w:r w:rsidR="00E120B2" w:rsidRPr="00F8118E">
              <w:rPr>
                <w:rFonts w:ascii="Times New Roman" w:hAnsi="Times New Roman"/>
                <w:lang w:val="pl-PL"/>
              </w:rPr>
              <w:t>Warszawa 2001.</w:t>
            </w:r>
          </w:p>
          <w:p w14:paraId="5D9C777A" w14:textId="7DBB76E8"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7. </w:t>
            </w:r>
            <w:r w:rsidR="00E120B2" w:rsidRPr="00E120B2">
              <w:rPr>
                <w:rFonts w:ascii="Times New Roman" w:hAnsi="Times New Roman"/>
                <w:lang w:val="pl-PL"/>
              </w:rPr>
              <w:t xml:space="preserve">Kikta T. Przemysł farmaceutyczny w Polsce (1823 – 1939). </w:t>
            </w:r>
            <w:r w:rsidR="00E120B2" w:rsidRPr="00F8118E">
              <w:rPr>
                <w:rFonts w:ascii="Times New Roman" w:hAnsi="Times New Roman"/>
                <w:lang w:val="pl-PL"/>
              </w:rPr>
              <w:t>PZWL, Warszawa 1972</w:t>
            </w:r>
          </w:p>
          <w:p w14:paraId="56A05E95" w14:textId="67A659C0" w:rsidR="00E120B2" w:rsidRPr="00E120B2"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8. </w:t>
            </w:r>
            <w:r w:rsidR="00E120B2" w:rsidRPr="00E120B2">
              <w:rPr>
                <w:rFonts w:ascii="Times New Roman" w:hAnsi="Times New Roman"/>
                <w:lang w:val="pl-PL"/>
              </w:rPr>
              <w:t>Leszczyłowski B. Propedeutyka rozwoju polskiej farmaceutycznej myśli etyczno – deontologicznej na tle realiów społeczno – politycznych kraju 1523 – 1989, Łódź 1997</w:t>
            </w:r>
          </w:p>
          <w:p w14:paraId="61595D1C" w14:textId="7BD2128C"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9. </w:t>
            </w:r>
            <w:r w:rsidR="00E120B2" w:rsidRPr="00E120B2">
              <w:rPr>
                <w:rFonts w:ascii="Times New Roman" w:hAnsi="Times New Roman"/>
                <w:lang w:val="pl-PL"/>
              </w:rPr>
              <w:t xml:space="preserve">Rostafiński S, Moska D. Etyka farmaceutyczna. </w:t>
            </w:r>
            <w:r w:rsidR="00E120B2" w:rsidRPr="00F8118E">
              <w:rPr>
                <w:rFonts w:ascii="Times New Roman" w:hAnsi="Times New Roman"/>
                <w:lang w:val="pl-PL"/>
              </w:rPr>
              <w:t>PZWL,  Warszawa 1986</w:t>
            </w:r>
          </w:p>
          <w:p w14:paraId="3C55D2FD" w14:textId="0C88E823"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lang w:val="pl-PL"/>
              </w:rPr>
            </w:pPr>
            <w:r>
              <w:rPr>
                <w:rFonts w:ascii="Times New Roman" w:hAnsi="Times New Roman"/>
                <w:lang w:val="pl-PL"/>
              </w:rPr>
              <w:t xml:space="preserve">10. </w:t>
            </w:r>
            <w:r w:rsidR="00E120B2" w:rsidRPr="00E120B2">
              <w:rPr>
                <w:rFonts w:ascii="Times New Roman" w:hAnsi="Times New Roman"/>
                <w:lang w:val="pl-PL"/>
              </w:rPr>
              <w:t xml:space="preserve">Thorwald J., Dawna medycyna, jej tajemnice i potęga. </w:t>
            </w:r>
            <w:r w:rsidR="00E120B2" w:rsidRPr="00F8118E">
              <w:rPr>
                <w:rFonts w:ascii="Times New Roman" w:hAnsi="Times New Roman"/>
                <w:lang w:val="pl-PL"/>
              </w:rPr>
              <w:t>Warszawa, Kraków, Gdańsk, Łódź 1990.</w:t>
            </w:r>
          </w:p>
          <w:p w14:paraId="438C0941" w14:textId="6BE14945"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
                <w:lang w:val="pl-PL"/>
              </w:rPr>
            </w:pPr>
            <w:r>
              <w:rPr>
                <w:rFonts w:ascii="Times New Roman" w:hAnsi="Times New Roman"/>
                <w:lang w:val="pl-PL"/>
              </w:rPr>
              <w:t xml:space="preserve">11. </w:t>
            </w:r>
            <w:r w:rsidR="00E120B2" w:rsidRPr="00E120B2">
              <w:rPr>
                <w:rFonts w:ascii="Times New Roman" w:hAnsi="Times New Roman"/>
                <w:lang w:val="pl-PL"/>
              </w:rPr>
              <w:t xml:space="preserve">Urbanek B. (red.). Zawód farmaceuty na ziemiach polskich w XIX i XX wieku. </w:t>
            </w:r>
            <w:r w:rsidR="00E120B2" w:rsidRPr="00F8118E">
              <w:rPr>
                <w:rFonts w:ascii="Times New Roman" w:hAnsi="Times New Roman"/>
                <w:lang w:val="pl-PL"/>
              </w:rPr>
              <w:t>Warszawa – Katowice 2006</w:t>
            </w:r>
            <w:r w:rsidRPr="00F8118E">
              <w:rPr>
                <w:rFonts w:ascii="Times New Roman" w:hAnsi="Times New Roman"/>
                <w:lang w:val="pl-PL"/>
              </w:rPr>
              <w:t>.</w:t>
            </w:r>
          </w:p>
          <w:p w14:paraId="6E4BD8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b/>
                <w:lang w:val="pl-PL"/>
              </w:rPr>
            </w:pPr>
          </w:p>
          <w:p w14:paraId="6EB1472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u w:val="single"/>
                <w:lang w:val="pl-PL"/>
              </w:rPr>
              <w:t>Periodyki</w:t>
            </w:r>
            <w:r w:rsidRPr="00F8118E">
              <w:rPr>
                <w:rFonts w:ascii="Times New Roman" w:hAnsi="Times New Roman"/>
                <w:lang w:val="pl-PL"/>
              </w:rPr>
              <w:t>:</w:t>
            </w:r>
          </w:p>
          <w:p w14:paraId="2204B443" w14:textId="3CC4BCF3"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1. </w:t>
            </w:r>
            <w:r w:rsidR="00E120B2" w:rsidRPr="00F8118E">
              <w:rPr>
                <w:rFonts w:ascii="Times New Roman" w:hAnsi="Times New Roman"/>
                <w:lang w:val="pl-PL"/>
              </w:rPr>
              <w:t>Archiwum Historii i Filozofii Medycyny</w:t>
            </w:r>
          </w:p>
          <w:p w14:paraId="29842E41" w14:textId="6FCAD0C2" w:rsidR="00E120B2" w:rsidRPr="00F8118E" w:rsidRDefault="00C74DBD" w:rsidP="00C74DBD">
            <w:pPr>
              <w:tabs>
                <w:tab w:val="left" w:pos="406"/>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2. </w:t>
            </w:r>
            <w:r w:rsidR="00E120B2" w:rsidRPr="00F8118E">
              <w:rPr>
                <w:rFonts w:ascii="Times New Roman" w:hAnsi="Times New Roman"/>
                <w:lang w:val="pl-PL"/>
              </w:rPr>
              <w:t>Farmacja Polska</w:t>
            </w:r>
          </w:p>
          <w:p w14:paraId="4EEF4B21" w14:textId="590BFD55" w:rsidR="00E120B2" w:rsidRPr="00E120B2" w:rsidRDefault="00C74DBD" w:rsidP="00C74DBD">
            <w:pPr>
              <w:tabs>
                <w:tab w:val="left" w:pos="406"/>
              </w:tabs>
              <w:autoSpaceDE w:val="0"/>
              <w:autoSpaceDN w:val="0"/>
              <w:adjustRightInd w:val="0"/>
              <w:spacing w:after="0" w:line="240" w:lineRule="auto"/>
              <w:rPr>
                <w:rFonts w:ascii="Times New Roman" w:hAnsi="Times New Roman"/>
                <w:lang w:val="pl-PL"/>
              </w:rPr>
            </w:pPr>
            <w:r>
              <w:rPr>
                <w:rFonts w:ascii="Times New Roman" w:hAnsi="Times New Roman"/>
                <w:lang w:val="pl-PL"/>
              </w:rPr>
              <w:t xml:space="preserve">3. </w:t>
            </w:r>
            <w:r w:rsidR="00E120B2" w:rsidRPr="00E120B2">
              <w:rPr>
                <w:rFonts w:ascii="Times New Roman" w:hAnsi="Times New Roman"/>
                <w:lang w:val="pl-PL"/>
              </w:rPr>
              <w:t>Medycyna Nowożytna. Studia nad Historią Medycyny</w:t>
            </w:r>
            <w:r>
              <w:rPr>
                <w:rFonts w:ascii="Times New Roman" w:hAnsi="Times New Roman"/>
                <w:lang w:val="pl-PL"/>
              </w:rPr>
              <w:t>.</w:t>
            </w:r>
          </w:p>
        </w:tc>
      </w:tr>
      <w:tr w:rsidR="00E120B2" w:rsidRPr="000703CA" w14:paraId="34CE453A" w14:textId="77777777" w:rsidTr="00E120B2">
        <w:trPr>
          <w:trHeight w:val="1474"/>
          <w:jc w:val="center"/>
        </w:trPr>
        <w:tc>
          <w:tcPr>
            <w:tcW w:w="3369" w:type="dxa"/>
            <w:shd w:val="clear" w:color="auto" w:fill="FFFFFF"/>
          </w:tcPr>
          <w:p w14:paraId="2EEC2E58" w14:textId="77777777" w:rsidR="00E120B2" w:rsidRPr="00C31F3B" w:rsidRDefault="00E120B2" w:rsidP="00E120B2">
            <w:pPr>
              <w:spacing w:after="0" w:line="240" w:lineRule="auto"/>
              <w:jc w:val="both"/>
              <w:rPr>
                <w:rFonts w:ascii="Times New Roman" w:hAnsi="Times New Roman"/>
                <w:b/>
              </w:rPr>
            </w:pPr>
            <w:r w:rsidRPr="00C31F3B">
              <w:rPr>
                <w:rFonts w:ascii="Times New Roman" w:hAnsi="Times New Roman"/>
                <w:b/>
              </w:rPr>
              <w:t>Metody i kryteria oceniania</w:t>
            </w:r>
          </w:p>
        </w:tc>
        <w:tc>
          <w:tcPr>
            <w:tcW w:w="6095" w:type="dxa"/>
            <w:shd w:val="clear" w:color="auto" w:fill="FFFFFF"/>
          </w:tcPr>
          <w:p w14:paraId="35BAA895"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p>
          <w:p w14:paraId="54E221F6" w14:textId="77777777" w:rsidR="00E120B2" w:rsidRPr="00361DFD"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639263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23DBF4D"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5E093C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B6860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1F89DA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39C4BB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1F1AE4B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510D8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068107F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16F19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C45E5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396371F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7A7CEA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3EC27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30B700D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B3F4F5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BAFF6B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lastRenderedPageBreak/>
                    <w:t>75%-79%</w:t>
                  </w:r>
                </w:p>
              </w:tc>
              <w:tc>
                <w:tcPr>
                  <w:tcW w:w="1928" w:type="dxa"/>
                  <w:tcBorders>
                    <w:top w:val="single" w:sz="4" w:space="0" w:color="auto"/>
                    <w:left w:val="single" w:sz="4" w:space="0" w:color="auto"/>
                    <w:bottom w:val="single" w:sz="4" w:space="0" w:color="auto"/>
                    <w:right w:val="single" w:sz="4" w:space="0" w:color="auto"/>
                  </w:tcBorders>
                </w:tcPr>
                <w:p w14:paraId="2898DC1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590DAE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D2B9C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D2E01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CE796AD"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5B8C6A13" w14:textId="77777777" w:rsidR="00E120B2" w:rsidRPr="00C31F3B" w:rsidRDefault="00E120B2" w:rsidP="00E120B2">
            <w:pPr>
              <w:pStyle w:val="ListParagraph1"/>
              <w:autoSpaceDE w:val="0"/>
              <w:autoSpaceDN w:val="0"/>
              <w:adjustRightInd w:val="0"/>
              <w:spacing w:after="0" w:line="240" w:lineRule="auto"/>
              <w:ind w:left="33"/>
              <w:jc w:val="both"/>
              <w:rPr>
                <w:rFonts w:ascii="Times New Roman" w:hAnsi="Times New Roman"/>
              </w:rPr>
            </w:pPr>
            <w:r w:rsidRPr="00C31F3B">
              <w:rPr>
                <w:rFonts w:ascii="Times New Roman" w:hAnsi="Times New Roman"/>
                <w:b/>
              </w:rPr>
              <w:t>Kolokwium końcowe:</w:t>
            </w:r>
            <w:r w:rsidRPr="00C31F3B">
              <w:rPr>
                <w:rFonts w:ascii="Times New Roman" w:hAnsi="Times New Roman"/>
              </w:rPr>
              <w:t xml:space="preserve"> ≥ 75</w:t>
            </w:r>
            <w:r>
              <w:rPr>
                <w:rFonts w:ascii="Times New Roman" w:hAnsi="Times New Roman"/>
              </w:rPr>
              <w:t>% (W1-W4,</w:t>
            </w:r>
            <w:r w:rsidRPr="00C31F3B">
              <w:rPr>
                <w:rFonts w:ascii="Times New Roman" w:hAnsi="Times New Roman"/>
              </w:rPr>
              <w:t xml:space="preserve"> U1</w:t>
            </w:r>
            <w:r>
              <w:rPr>
                <w:rFonts w:ascii="Times New Roman" w:hAnsi="Times New Roman"/>
              </w:rPr>
              <w:t>, K1</w:t>
            </w:r>
            <w:r w:rsidRPr="00C31F3B">
              <w:rPr>
                <w:rFonts w:ascii="Times New Roman" w:hAnsi="Times New Roman"/>
              </w:rPr>
              <w:t>)</w:t>
            </w:r>
            <w:r>
              <w:rPr>
                <w:rFonts w:ascii="Times New Roman" w:hAnsi="Times New Roman"/>
              </w:rPr>
              <w:t>.</w:t>
            </w:r>
          </w:p>
        </w:tc>
      </w:tr>
      <w:tr w:rsidR="00E120B2" w:rsidRPr="00B91112" w14:paraId="2D979FEC" w14:textId="77777777" w:rsidTr="00E120B2">
        <w:trPr>
          <w:trHeight w:val="170"/>
          <w:jc w:val="center"/>
        </w:trPr>
        <w:tc>
          <w:tcPr>
            <w:tcW w:w="3369" w:type="dxa"/>
            <w:shd w:val="clear" w:color="auto" w:fill="FFFFFF"/>
          </w:tcPr>
          <w:p w14:paraId="6842923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5CF13BFF" w14:textId="77777777" w:rsidR="00E120B2" w:rsidRPr="00C31F3B"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C31F3B">
              <w:rPr>
                <w:rFonts w:ascii="Times New Roman" w:hAnsi="Times New Roman"/>
              </w:rPr>
              <w:t xml:space="preserve"> </w:t>
            </w:r>
          </w:p>
        </w:tc>
      </w:tr>
    </w:tbl>
    <w:p w14:paraId="2CDEE4FF" w14:textId="77777777" w:rsidR="00E120B2" w:rsidRPr="00B91112" w:rsidRDefault="00E120B2" w:rsidP="00E120B2">
      <w:pPr>
        <w:spacing w:after="120" w:line="240" w:lineRule="auto"/>
        <w:ind w:left="1440"/>
        <w:contextualSpacing/>
        <w:jc w:val="both"/>
        <w:rPr>
          <w:rFonts w:ascii="Times New Roman" w:hAnsi="Times New Roman"/>
          <w:b/>
        </w:rPr>
      </w:pPr>
    </w:p>
    <w:p w14:paraId="76033607" w14:textId="77777777" w:rsidR="00C74DBD" w:rsidRDefault="00C74DBD" w:rsidP="00C74DBD">
      <w:pPr>
        <w:spacing w:after="120" w:line="240" w:lineRule="auto"/>
        <w:contextualSpacing/>
        <w:jc w:val="both"/>
        <w:rPr>
          <w:rFonts w:ascii="Times New Roman" w:hAnsi="Times New Roman"/>
          <w:b/>
        </w:rPr>
      </w:pPr>
    </w:p>
    <w:p w14:paraId="7E03D051" w14:textId="3C029419" w:rsidR="00E120B2" w:rsidRPr="00B91112" w:rsidRDefault="00C74DBD" w:rsidP="00C74DB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35BB0C7"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45F5E7CD" w14:textId="77777777">
        <w:tc>
          <w:tcPr>
            <w:tcW w:w="3369" w:type="dxa"/>
          </w:tcPr>
          <w:p w14:paraId="1F99BE2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68209B62"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A51F760" w14:textId="77777777">
        <w:tc>
          <w:tcPr>
            <w:tcW w:w="3369" w:type="dxa"/>
          </w:tcPr>
          <w:p w14:paraId="05CA7E37"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4458B62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w:t>
            </w:r>
            <w:r w:rsidRPr="00DE52CE">
              <w:rPr>
                <w:rFonts w:ascii="Times New Roman" w:hAnsi="Times New Roman"/>
                <w:b/>
                <w:bCs/>
                <w:color w:val="000000"/>
              </w:rPr>
              <w:t>, rok</w:t>
            </w:r>
            <w:r>
              <w:rPr>
                <w:rFonts w:ascii="Times New Roman" w:hAnsi="Times New Roman"/>
                <w:b/>
                <w:bCs/>
                <w:color w:val="000000"/>
              </w:rPr>
              <w:t xml:space="preserve"> III</w:t>
            </w:r>
          </w:p>
        </w:tc>
      </w:tr>
      <w:tr w:rsidR="00E120B2" w:rsidRPr="00B91112" w14:paraId="4CF9FFC9" w14:textId="77777777">
        <w:tc>
          <w:tcPr>
            <w:tcW w:w="3369" w:type="dxa"/>
          </w:tcPr>
          <w:p w14:paraId="558BF09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499E56F"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4F03DAF2"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nie dotyczy</w:t>
            </w:r>
          </w:p>
          <w:p w14:paraId="61F3470F" w14:textId="77777777" w:rsidR="00E120B2" w:rsidRPr="008317CF" w:rsidRDefault="00E120B2" w:rsidP="00E120B2">
            <w:pPr>
              <w:spacing w:after="0" w:line="240" w:lineRule="auto"/>
              <w:rPr>
                <w:rFonts w:ascii="Times New Roman" w:hAnsi="Times New Roman"/>
              </w:rPr>
            </w:pPr>
            <w:r w:rsidRPr="008317CF">
              <w:rPr>
                <w:rFonts w:ascii="Times New Roman" w:hAnsi="Times New Roman"/>
                <w:b/>
                <w:iCs/>
              </w:rPr>
              <w:t>Seminaria:</w:t>
            </w:r>
            <w:r w:rsidRPr="008317CF">
              <w:rPr>
                <w:rFonts w:ascii="Times New Roman" w:hAnsi="Times New Roman"/>
                <w:iCs/>
              </w:rPr>
              <w:t xml:space="preserve"> nie dotyczy</w:t>
            </w:r>
          </w:p>
        </w:tc>
      </w:tr>
      <w:tr w:rsidR="00E120B2" w:rsidRPr="00B91112" w14:paraId="63409053" w14:textId="77777777">
        <w:tc>
          <w:tcPr>
            <w:tcW w:w="3369" w:type="dxa"/>
          </w:tcPr>
          <w:p w14:paraId="2DD6AD1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1FBB3AD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b/>
                <w:lang w:val="pl-PL"/>
              </w:rPr>
              <w:t xml:space="preserve"> godzin</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zaliczenie na ocenę</w:t>
            </w:r>
          </w:p>
          <w:p w14:paraId="6CCD7B75"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r w:rsidRPr="00E120B2">
              <w:rPr>
                <w:rFonts w:ascii="Times New Roman" w:hAnsi="Times New Roman"/>
                <w:lang w:val="pl-PL"/>
              </w:rPr>
              <w:t xml:space="preserve"> – nie dotyczy</w:t>
            </w:r>
          </w:p>
          <w:p w14:paraId="22063589" w14:textId="77777777" w:rsidR="00E120B2" w:rsidRPr="008317CF" w:rsidRDefault="00E120B2" w:rsidP="00E120B2">
            <w:pPr>
              <w:spacing w:after="0" w:line="240" w:lineRule="auto"/>
              <w:rPr>
                <w:rFonts w:ascii="Times New Roman" w:hAnsi="Times New Roman"/>
                <w:b/>
              </w:rPr>
            </w:pPr>
            <w:r w:rsidRPr="008317CF">
              <w:rPr>
                <w:rFonts w:ascii="Times New Roman" w:hAnsi="Times New Roman"/>
                <w:b/>
              </w:rPr>
              <w:t xml:space="preserve">Seminaria: </w:t>
            </w:r>
            <w:r w:rsidRPr="008317CF">
              <w:rPr>
                <w:rFonts w:ascii="Times New Roman" w:hAnsi="Times New Roman"/>
              </w:rPr>
              <w:t>– nie dotyczy</w:t>
            </w:r>
          </w:p>
        </w:tc>
      </w:tr>
      <w:tr w:rsidR="00E120B2" w:rsidRPr="000703CA" w14:paraId="7751D72B" w14:textId="77777777">
        <w:tc>
          <w:tcPr>
            <w:tcW w:w="3369" w:type="dxa"/>
          </w:tcPr>
          <w:p w14:paraId="3EEDAB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3EE87809"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lang w:val="pl-PL"/>
              </w:rPr>
              <w:t>dr nauk hum. Wojciech Ślusarczyk</w:t>
            </w:r>
          </w:p>
        </w:tc>
      </w:tr>
      <w:tr w:rsidR="00E120B2" w:rsidRPr="000703CA" w14:paraId="1DC140DC" w14:textId="77777777" w:rsidTr="00E120B2">
        <w:trPr>
          <w:trHeight w:val="567"/>
        </w:trPr>
        <w:tc>
          <w:tcPr>
            <w:tcW w:w="3369" w:type="dxa"/>
          </w:tcPr>
          <w:p w14:paraId="19B88E0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582D4A5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C8963A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Cs/>
                <w:lang w:val="pl-PL"/>
              </w:rPr>
              <w:t>Dr nauk hum. Wojciech Ślusarczyk</w:t>
            </w:r>
          </w:p>
        </w:tc>
      </w:tr>
      <w:tr w:rsidR="00E120B2" w:rsidRPr="00B91112" w14:paraId="68957E3A" w14:textId="77777777" w:rsidTr="00E120B2">
        <w:trPr>
          <w:trHeight w:val="170"/>
        </w:trPr>
        <w:tc>
          <w:tcPr>
            <w:tcW w:w="3369" w:type="dxa"/>
          </w:tcPr>
          <w:p w14:paraId="19E1F212"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0C104E3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4D430D1B" w14:textId="77777777" w:rsidTr="00E120B2">
        <w:trPr>
          <w:trHeight w:val="397"/>
        </w:trPr>
        <w:tc>
          <w:tcPr>
            <w:tcW w:w="3369" w:type="dxa"/>
          </w:tcPr>
          <w:p w14:paraId="4A1866A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vAlign w:val="center"/>
          </w:tcPr>
          <w:p w14:paraId="252666D0"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Wykład: </w:t>
            </w:r>
            <w:r w:rsidRPr="007E003E">
              <w:rPr>
                <w:rFonts w:ascii="Times New Roman" w:hAnsi="Times New Roman"/>
                <w:bCs/>
              </w:rPr>
              <w:t>cały rok</w:t>
            </w:r>
            <w:r>
              <w:rPr>
                <w:rFonts w:ascii="Times New Roman" w:hAnsi="Times New Roman"/>
                <w:bCs/>
              </w:rPr>
              <w:t>.</w:t>
            </w:r>
          </w:p>
        </w:tc>
      </w:tr>
      <w:tr w:rsidR="00E120B2" w:rsidRPr="000703CA" w14:paraId="388C7D5D" w14:textId="77777777" w:rsidTr="00E120B2">
        <w:trPr>
          <w:trHeight w:val="2581"/>
        </w:trPr>
        <w:tc>
          <w:tcPr>
            <w:tcW w:w="3369" w:type="dxa"/>
          </w:tcPr>
          <w:p w14:paraId="205AB2F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529014E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C7FC39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p w14:paraId="4C7EEBC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3C289B4B" w14:textId="77777777" w:rsidR="00E120B2" w:rsidRPr="008317CF" w:rsidRDefault="00E120B2" w:rsidP="00E120B2">
            <w:pPr>
              <w:pStyle w:val="ListParagraph1"/>
              <w:autoSpaceDE w:val="0"/>
              <w:autoSpaceDN w:val="0"/>
              <w:adjustRightInd w:val="0"/>
              <w:spacing w:after="0" w:line="240" w:lineRule="auto"/>
              <w:ind w:left="0"/>
              <w:rPr>
                <w:rFonts w:ascii="Times New Roman" w:eastAsia="Calibri" w:hAnsi="Times New Roman"/>
                <w:b/>
              </w:rPr>
            </w:pPr>
            <w:r w:rsidRPr="008317CF">
              <w:rPr>
                <w:rFonts w:ascii="Times New Roman" w:eastAsia="Calibri" w:hAnsi="Times New Roman"/>
                <w:b/>
              </w:rPr>
              <w:t>Laboratoria:</w:t>
            </w:r>
          </w:p>
          <w:p w14:paraId="7CDA7032" w14:textId="77777777" w:rsidR="00E120B2" w:rsidRPr="008317C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317CF">
              <w:rPr>
                <w:rFonts w:ascii="Times New Roman" w:hAnsi="Times New Roman"/>
              </w:rPr>
              <w:t>nie dotyczy</w:t>
            </w:r>
            <w:r>
              <w:rPr>
                <w:rFonts w:ascii="Times New Roman" w:hAnsi="Times New Roman"/>
              </w:rPr>
              <w:t>.</w:t>
            </w:r>
          </w:p>
          <w:p w14:paraId="630F3A34"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p>
          <w:p w14:paraId="5A38C976" w14:textId="77777777" w:rsidR="00E120B2" w:rsidRPr="008317CF" w:rsidRDefault="00E120B2" w:rsidP="00E120B2">
            <w:pPr>
              <w:pStyle w:val="ListParagraph1"/>
              <w:autoSpaceDE w:val="0"/>
              <w:autoSpaceDN w:val="0"/>
              <w:adjustRightInd w:val="0"/>
              <w:spacing w:after="0" w:line="240" w:lineRule="auto"/>
              <w:ind w:left="402" w:hanging="402"/>
              <w:rPr>
                <w:rFonts w:ascii="Times New Roman" w:hAnsi="Times New Roman"/>
                <w:b/>
              </w:rPr>
            </w:pPr>
            <w:r w:rsidRPr="008317CF">
              <w:rPr>
                <w:rFonts w:ascii="Times New Roman" w:hAnsi="Times New Roman"/>
                <w:b/>
              </w:rPr>
              <w:t>Seminaria:</w:t>
            </w:r>
          </w:p>
          <w:p w14:paraId="4F959546"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lang w:val="pl-PL"/>
              </w:rPr>
              <w:t>- nie dotyczy.</w:t>
            </w:r>
          </w:p>
        </w:tc>
      </w:tr>
      <w:tr w:rsidR="00E120B2" w:rsidRPr="00B91112" w14:paraId="6C05CABC" w14:textId="77777777">
        <w:tc>
          <w:tcPr>
            <w:tcW w:w="3369" w:type="dxa"/>
          </w:tcPr>
          <w:p w14:paraId="00B237F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50190C9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64B42AC2" w14:textId="77777777" w:rsidTr="00E120B2">
        <w:trPr>
          <w:trHeight w:val="113"/>
        </w:trPr>
        <w:tc>
          <w:tcPr>
            <w:tcW w:w="3369" w:type="dxa"/>
            <w:vAlign w:val="center"/>
          </w:tcPr>
          <w:p w14:paraId="353F8296"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0818ABC"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39EA37B8" w14:textId="77777777" w:rsidTr="00E120B2">
        <w:trPr>
          <w:trHeight w:val="113"/>
        </w:trPr>
        <w:tc>
          <w:tcPr>
            <w:tcW w:w="3369" w:type="dxa"/>
          </w:tcPr>
          <w:p w14:paraId="6ED933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1DA76188"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zna i rozumie:</w:t>
            </w:r>
          </w:p>
          <w:p w14:paraId="3955536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W1: historyczny postęp myśli lekarskiej oparty na doskonaleniu technik diagnostycznych. C.W01.</w:t>
            </w:r>
          </w:p>
          <w:p w14:paraId="196C9A3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istotne odkrycia naukowe dotyczące diagnostyki, leczenia </w:t>
            </w:r>
            <w:r w:rsidRPr="00E120B2">
              <w:rPr>
                <w:rFonts w:ascii="Times" w:hAnsi="Times"/>
                <w:lang w:val="pl-PL"/>
              </w:rPr>
              <w:lastRenderedPageBreak/>
              <w:t>oraz profilaktyki chorób w różnych okresach historycznych. C.W02.</w:t>
            </w:r>
          </w:p>
          <w:p w14:paraId="7663F72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W3. nowe osiągnięcia medyczne i procesy je kształtujące oraz czołowych przedstawicieli medycyny polskiej i światowej. C.W03.</w:t>
            </w:r>
          </w:p>
          <w:p w14:paraId="740CA911"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W4: kierunki rozwoju diagnostyki laboratoryjnej, a także rozwoju historycznej myśli filozoficznej oraz etycznych podstaw rozstrzygania dylematów moralnych, związanych z wykonywaniem zawodu diagnosty laboratoryjnego i innych zawodów medycznych. C.W05</w:t>
            </w:r>
          </w:p>
          <w:p w14:paraId="24BEE996" w14:textId="77777777" w:rsidR="00E120B2" w:rsidRPr="00E120B2" w:rsidRDefault="00E120B2" w:rsidP="00E120B2">
            <w:pPr>
              <w:spacing w:after="0" w:line="240" w:lineRule="auto"/>
              <w:ind w:left="-20" w:right="120"/>
              <w:jc w:val="both"/>
              <w:rPr>
                <w:rFonts w:ascii="Times" w:hAnsi="Times"/>
                <w:b/>
                <w:lang w:val="pl-PL"/>
              </w:rPr>
            </w:pPr>
            <w:r w:rsidRPr="00E120B2">
              <w:rPr>
                <w:rFonts w:ascii="Times" w:hAnsi="Times"/>
                <w:b/>
                <w:lang w:val="pl-PL"/>
              </w:rPr>
              <w:t>Wykłady student potrafi:</w:t>
            </w:r>
          </w:p>
          <w:p w14:paraId="4B13F56F"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w:hAnsi="Times"/>
                <w:lang w:val="pl-PL"/>
              </w:rPr>
              <w:t>U1: motywować do zachowań prozdrowotnych. C.U07</w:t>
            </w:r>
          </w:p>
          <w:p w14:paraId="57BB8A46"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50B48F4C" w14:textId="77777777" w:rsidR="00E120B2" w:rsidRPr="00C31F3B" w:rsidRDefault="00E120B2" w:rsidP="00E120B2">
            <w:pPr>
              <w:autoSpaceDE w:val="0"/>
              <w:autoSpaceDN w:val="0"/>
              <w:adjustRightInd w:val="0"/>
              <w:spacing w:after="0" w:line="240" w:lineRule="auto"/>
              <w:rPr>
                <w:rFonts w:ascii="Times New Roman" w:hAnsi="Times New Roman"/>
              </w:rPr>
            </w:pPr>
            <w:r w:rsidRPr="00E120B2">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0703CA" w14:paraId="6DB3FF5A" w14:textId="77777777" w:rsidTr="00E120B2">
        <w:trPr>
          <w:trHeight w:val="1361"/>
        </w:trPr>
        <w:tc>
          <w:tcPr>
            <w:tcW w:w="3369" w:type="dxa"/>
          </w:tcPr>
          <w:p w14:paraId="696850E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61F49D8F" w14:textId="77777777" w:rsidR="00E120B2" w:rsidRPr="00C31F3B" w:rsidRDefault="00E120B2" w:rsidP="00E120B2">
            <w:pPr>
              <w:pStyle w:val="WW-Domylnie"/>
              <w:spacing w:line="100" w:lineRule="atLeast"/>
              <w:rPr>
                <w:rFonts w:ascii="Times New Roman" w:hAnsi="Times New Roman" w:cs="Times New Roman"/>
              </w:rPr>
            </w:pPr>
            <w:r w:rsidRPr="00C31F3B">
              <w:rPr>
                <w:rFonts w:ascii="Times New Roman" w:hAnsi="Times New Roman" w:cs="Times New Roman"/>
              </w:rPr>
              <w:t>Warunkiem zaliczenia wykładu jest 100 % obecność na zajęciach</w:t>
            </w:r>
            <w:r>
              <w:rPr>
                <w:rFonts w:ascii="Times New Roman" w:hAnsi="Times New Roman" w:cs="Times New Roman"/>
              </w:rPr>
              <w:t>.</w:t>
            </w:r>
          </w:p>
          <w:p w14:paraId="004D6985" w14:textId="77777777" w:rsidR="00E120B2" w:rsidRPr="00B162A5" w:rsidRDefault="00E120B2" w:rsidP="00E120B2">
            <w:pPr>
              <w:pStyle w:val="WW-Domylnie"/>
              <w:spacing w:line="100" w:lineRule="atLeast"/>
              <w:jc w:val="both"/>
              <w:rPr>
                <w:rFonts w:ascii="Times New Roman" w:hAnsi="Times New Roman" w:cs="Times New Roman"/>
              </w:rPr>
            </w:pPr>
            <w:r w:rsidRPr="00C31F3B">
              <w:rPr>
                <w:rFonts w:ascii="Times New Roman" w:hAnsi="Times New Roman" w:cs="Times New Roman"/>
              </w:rPr>
              <w:t>Przedmiot kończy się kolokwium końcowym (test wielokrotnego wyboru</w:t>
            </w:r>
            <w:r>
              <w:rPr>
                <w:rFonts w:ascii="Times New Roman" w:hAnsi="Times New Roman" w:cs="Times New Roman"/>
              </w:rPr>
              <w:t xml:space="preserve">- </w:t>
            </w:r>
            <w:r w:rsidRPr="003119AB">
              <w:rPr>
                <w:rFonts w:ascii="Times New Roman" w:hAnsi="Times New Roman" w:cs="Times New Roman"/>
              </w:rPr>
              <w:t>Multiple-choice questions, MCQ)</w:t>
            </w:r>
            <w:r w:rsidRPr="00C31F3B">
              <w:rPr>
                <w:rFonts w:ascii="Times New Roman" w:hAnsi="Times New Roman" w:cs="Times New Roman"/>
              </w:rPr>
              <w:t>, ok. 20 pyt</w:t>
            </w:r>
            <w:r>
              <w:rPr>
                <w:rFonts w:ascii="Times New Roman" w:hAnsi="Times New Roman" w:cs="Times New Roman"/>
              </w:rPr>
              <w:t>ań</w:t>
            </w:r>
            <w:r w:rsidRPr="00C31F3B">
              <w:rPr>
                <w:rFonts w:ascii="Times New Roman" w:hAnsi="Times New Roman" w:cs="Times New Roman"/>
              </w:rPr>
              <w:t>. Warunkiem zaliczenia testu jest uzyskanie minimum 75% poprawnych odpowiedzi.</w:t>
            </w: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DAB10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4D5BC61"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A89D66"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17F1E5E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6B2108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94-100%</w:t>
                  </w:r>
                </w:p>
              </w:tc>
              <w:tc>
                <w:tcPr>
                  <w:tcW w:w="1928" w:type="dxa"/>
                  <w:tcBorders>
                    <w:top w:val="single" w:sz="4" w:space="0" w:color="auto"/>
                    <w:left w:val="single" w:sz="4" w:space="0" w:color="auto"/>
                    <w:bottom w:val="single" w:sz="4" w:space="0" w:color="auto"/>
                    <w:right w:val="single" w:sz="4" w:space="0" w:color="auto"/>
                  </w:tcBorders>
                </w:tcPr>
                <w:p w14:paraId="2831C22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4EEA69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0C937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93%</w:t>
                  </w:r>
                </w:p>
              </w:tc>
              <w:tc>
                <w:tcPr>
                  <w:tcW w:w="1928" w:type="dxa"/>
                  <w:tcBorders>
                    <w:top w:val="single" w:sz="4" w:space="0" w:color="auto"/>
                    <w:left w:val="single" w:sz="4" w:space="0" w:color="auto"/>
                    <w:bottom w:val="single" w:sz="4" w:space="0" w:color="auto"/>
                    <w:right w:val="single" w:sz="4" w:space="0" w:color="auto"/>
                  </w:tcBorders>
                </w:tcPr>
                <w:p w14:paraId="1B816AC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376663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EB98F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85%-92%</w:t>
                  </w:r>
                </w:p>
              </w:tc>
              <w:tc>
                <w:tcPr>
                  <w:tcW w:w="1928" w:type="dxa"/>
                  <w:tcBorders>
                    <w:top w:val="single" w:sz="4" w:space="0" w:color="auto"/>
                    <w:left w:val="single" w:sz="4" w:space="0" w:color="auto"/>
                    <w:bottom w:val="single" w:sz="4" w:space="0" w:color="auto"/>
                    <w:right w:val="single" w:sz="4" w:space="0" w:color="auto"/>
                  </w:tcBorders>
                </w:tcPr>
                <w:p w14:paraId="16578A6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657164B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278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80%-84%</w:t>
                  </w:r>
                </w:p>
              </w:tc>
              <w:tc>
                <w:tcPr>
                  <w:tcW w:w="1928" w:type="dxa"/>
                  <w:tcBorders>
                    <w:top w:val="single" w:sz="4" w:space="0" w:color="auto"/>
                    <w:left w:val="single" w:sz="4" w:space="0" w:color="auto"/>
                    <w:bottom w:val="single" w:sz="4" w:space="0" w:color="auto"/>
                    <w:right w:val="single" w:sz="4" w:space="0" w:color="auto"/>
                  </w:tcBorders>
                </w:tcPr>
                <w:p w14:paraId="4983EEE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0F68F2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32AFC7"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75%-79%</w:t>
                  </w:r>
                </w:p>
              </w:tc>
              <w:tc>
                <w:tcPr>
                  <w:tcW w:w="1928" w:type="dxa"/>
                  <w:tcBorders>
                    <w:top w:val="single" w:sz="4" w:space="0" w:color="auto"/>
                    <w:left w:val="single" w:sz="4" w:space="0" w:color="auto"/>
                    <w:bottom w:val="single" w:sz="4" w:space="0" w:color="auto"/>
                    <w:right w:val="single" w:sz="4" w:space="0" w:color="auto"/>
                  </w:tcBorders>
                </w:tcPr>
                <w:p w14:paraId="158E4E9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6F89D57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76E0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0-74%</w:t>
                  </w:r>
                </w:p>
              </w:tc>
              <w:tc>
                <w:tcPr>
                  <w:tcW w:w="1928" w:type="dxa"/>
                  <w:tcBorders>
                    <w:top w:val="single" w:sz="4" w:space="0" w:color="auto"/>
                    <w:left w:val="single" w:sz="4" w:space="0" w:color="auto"/>
                    <w:bottom w:val="single" w:sz="4" w:space="0" w:color="auto"/>
                    <w:right w:val="single" w:sz="4" w:space="0" w:color="auto"/>
                  </w:tcBorders>
                </w:tcPr>
                <w:p w14:paraId="2BB59109"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5CF363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495F7262" w14:textId="6F9E85F4"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b/>
                <w:lang w:val="pl-PL"/>
              </w:rPr>
              <w:t>Kolokwium końcowe:</w:t>
            </w:r>
            <w:r w:rsidRPr="00E120B2">
              <w:rPr>
                <w:rFonts w:ascii="Times New Roman" w:hAnsi="Times New Roman"/>
                <w:lang w:val="pl-PL"/>
              </w:rPr>
              <w:t xml:space="preserve"> ≥ 75% (W1-W4, U1, K1)</w:t>
            </w:r>
            <w:r w:rsidR="00C74DBD">
              <w:rPr>
                <w:rFonts w:ascii="Times New Roman" w:hAnsi="Times New Roman"/>
                <w:lang w:val="pl-PL"/>
              </w:rPr>
              <w:t>.</w:t>
            </w:r>
          </w:p>
        </w:tc>
      </w:tr>
      <w:tr w:rsidR="00E120B2" w:rsidRPr="00B91112" w14:paraId="7B3FDCF9" w14:textId="77777777">
        <w:trPr>
          <w:trHeight w:val="2259"/>
        </w:trPr>
        <w:tc>
          <w:tcPr>
            <w:tcW w:w="3369" w:type="dxa"/>
          </w:tcPr>
          <w:p w14:paraId="2D58132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95" w:type="dxa"/>
          </w:tcPr>
          <w:p w14:paraId="26E3E24A" w14:textId="77777777" w:rsidR="00E120B2" w:rsidRPr="00F8118E" w:rsidRDefault="00E120B2" w:rsidP="00E120B2">
            <w:pPr>
              <w:suppressAutoHyphens/>
              <w:spacing w:after="0" w:line="240" w:lineRule="auto"/>
              <w:jc w:val="both"/>
              <w:rPr>
                <w:rFonts w:ascii="Times" w:hAnsi="Times"/>
                <w:b/>
                <w:iCs/>
                <w:lang w:val="pl-PL"/>
              </w:rPr>
            </w:pPr>
            <w:r w:rsidRPr="00F8118E">
              <w:rPr>
                <w:rFonts w:ascii="Times" w:hAnsi="Times"/>
                <w:b/>
                <w:iCs/>
                <w:lang w:val="pl-PL"/>
              </w:rPr>
              <w:t>Tematy wykładów:</w:t>
            </w:r>
          </w:p>
          <w:p w14:paraId="0F6CF4EC" w14:textId="21E019DF"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 </w:t>
            </w:r>
            <w:r w:rsidR="00E120B2" w:rsidRPr="00C74DBD">
              <w:rPr>
                <w:rFonts w:ascii="Times" w:hAnsi="Times"/>
                <w:lang w:val="pl-PL"/>
              </w:rPr>
              <w:t>Historia medycyny i farmacji jako nauka</w:t>
            </w:r>
          </w:p>
          <w:p w14:paraId="61FCB283" w14:textId="2F85CB71"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2. </w:t>
            </w:r>
            <w:r w:rsidR="00E120B2" w:rsidRPr="00F8118E">
              <w:rPr>
                <w:rFonts w:ascii="Times" w:hAnsi="Times"/>
                <w:lang w:val="pl-PL"/>
              </w:rPr>
              <w:t>Medycyna i farmacja najdawniejszych cywilizacji</w:t>
            </w:r>
          </w:p>
          <w:p w14:paraId="36592EF2" w14:textId="12705F3F"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3. </w:t>
            </w:r>
            <w:r w:rsidR="00E120B2" w:rsidRPr="00F8118E">
              <w:rPr>
                <w:rFonts w:ascii="Times" w:hAnsi="Times"/>
                <w:lang w:val="pl-PL"/>
              </w:rPr>
              <w:t>Medycyna i farmacja arabska</w:t>
            </w:r>
          </w:p>
          <w:p w14:paraId="166ACE36" w14:textId="54515DD1"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4. </w:t>
            </w:r>
            <w:r w:rsidR="00E120B2" w:rsidRPr="00C74DBD">
              <w:rPr>
                <w:rFonts w:ascii="Times" w:hAnsi="Times"/>
                <w:lang w:val="pl-PL"/>
              </w:rPr>
              <w:t>Medycyna i farmacja w średniowiecznej Europie</w:t>
            </w:r>
          </w:p>
          <w:p w14:paraId="1A75AE5C" w14:textId="5A7D4E1A"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5. </w:t>
            </w:r>
            <w:r w:rsidR="00E120B2" w:rsidRPr="00C74DBD">
              <w:rPr>
                <w:rFonts w:ascii="Times" w:hAnsi="Times"/>
                <w:lang w:val="pl-PL"/>
              </w:rPr>
              <w:t>Medycyna i farmacja w epoce nowożytnej</w:t>
            </w:r>
          </w:p>
          <w:p w14:paraId="2FAEB080" w14:textId="1ADEE42D"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6. </w:t>
            </w:r>
            <w:r w:rsidR="00E120B2" w:rsidRPr="00F8118E">
              <w:rPr>
                <w:rFonts w:ascii="Times" w:hAnsi="Times"/>
                <w:lang w:val="pl-PL"/>
              </w:rPr>
              <w:t>Zdrowie i choroba, ewolucja pojęć</w:t>
            </w:r>
          </w:p>
          <w:p w14:paraId="5BB5F75D" w14:textId="57C86C18" w:rsidR="00E120B2" w:rsidRPr="00C74DBD" w:rsidRDefault="00C74DBD" w:rsidP="00C74DBD">
            <w:pPr>
              <w:tabs>
                <w:tab w:val="left" w:pos="459"/>
              </w:tabs>
              <w:spacing w:after="0" w:line="240" w:lineRule="auto"/>
              <w:jc w:val="both"/>
              <w:rPr>
                <w:rFonts w:ascii="Times" w:hAnsi="Times"/>
                <w:color w:val="000000"/>
                <w:lang w:val="pl-PL"/>
              </w:rPr>
            </w:pPr>
            <w:r>
              <w:rPr>
                <w:rFonts w:ascii="Times New Roman" w:hAnsi="Times New Roman" w:cs="Times New Roman"/>
                <w:color w:val="000000"/>
                <w:lang w:val="pl-PL"/>
              </w:rPr>
              <w:t xml:space="preserve">7. </w:t>
            </w:r>
            <w:r w:rsidR="00E120B2" w:rsidRPr="00C74DBD">
              <w:rPr>
                <w:rFonts w:ascii="Times" w:hAnsi="Times"/>
                <w:color w:val="000000"/>
                <w:lang w:val="pl-PL"/>
              </w:rPr>
              <w:t xml:space="preserve">Historia szpitalnictwa – od świątyni i przytułku </w:t>
            </w:r>
            <w:r w:rsidR="00E120B2" w:rsidRPr="00C74DBD">
              <w:rPr>
                <w:rFonts w:ascii="Times" w:hAnsi="Times"/>
                <w:color w:val="000000"/>
                <w:lang w:val="pl-PL"/>
              </w:rPr>
              <w:br/>
              <w:t>do nowoczesnego ośrodka nauki i terapii.</w:t>
            </w:r>
          </w:p>
          <w:p w14:paraId="6EDF94F5" w14:textId="534D6A6D"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8. </w:t>
            </w:r>
            <w:r w:rsidR="00E120B2" w:rsidRPr="00C74DBD">
              <w:rPr>
                <w:rFonts w:ascii="Times" w:hAnsi="Times"/>
                <w:lang w:val="pl-PL"/>
              </w:rPr>
              <w:t xml:space="preserve">Chirurgia XIX i początków XX wieku – historia walki </w:t>
            </w:r>
            <w:r w:rsidR="00E120B2" w:rsidRPr="00C74DBD">
              <w:rPr>
                <w:rFonts w:ascii="Times" w:hAnsi="Times"/>
                <w:lang w:val="pl-PL"/>
              </w:rPr>
              <w:br/>
              <w:t>z bólem</w:t>
            </w:r>
          </w:p>
          <w:p w14:paraId="1262639B" w14:textId="1E157772" w:rsidR="00E120B2" w:rsidRPr="00F8118E" w:rsidRDefault="00C74DBD" w:rsidP="00C74DBD">
            <w:pPr>
              <w:spacing w:after="0" w:line="240" w:lineRule="auto"/>
              <w:jc w:val="both"/>
              <w:rPr>
                <w:rFonts w:ascii="Times" w:hAnsi="Times"/>
                <w:lang w:val="pl-PL"/>
              </w:rPr>
            </w:pPr>
            <w:r w:rsidRPr="00F8118E">
              <w:rPr>
                <w:rFonts w:ascii="Times New Roman" w:hAnsi="Times New Roman" w:cs="Times New Roman"/>
                <w:lang w:val="pl-PL"/>
              </w:rPr>
              <w:t xml:space="preserve">9. </w:t>
            </w:r>
            <w:r w:rsidR="00E120B2" w:rsidRPr="00F8118E">
              <w:rPr>
                <w:rFonts w:ascii="Times" w:hAnsi="Times"/>
                <w:lang w:val="pl-PL"/>
              </w:rPr>
              <w:t>Wprowadzenie aseptyki i antyseptyki</w:t>
            </w:r>
          </w:p>
          <w:p w14:paraId="6393FAA9" w14:textId="36C5F777" w:rsidR="00E120B2" w:rsidRPr="00C74DBD" w:rsidRDefault="00C74DBD" w:rsidP="00C74DBD">
            <w:pPr>
              <w:spacing w:after="0" w:line="240" w:lineRule="auto"/>
              <w:jc w:val="both"/>
              <w:rPr>
                <w:rFonts w:ascii="Times" w:hAnsi="Times"/>
                <w:lang w:val="pl-PL"/>
              </w:rPr>
            </w:pPr>
            <w:r>
              <w:rPr>
                <w:rFonts w:ascii="Times New Roman" w:hAnsi="Times New Roman" w:cs="Times New Roman"/>
                <w:lang w:val="pl-PL"/>
              </w:rPr>
              <w:t xml:space="preserve">10. </w:t>
            </w:r>
            <w:r w:rsidR="00E120B2" w:rsidRPr="00C74DBD">
              <w:rPr>
                <w:rFonts w:ascii="Times" w:hAnsi="Times"/>
                <w:lang w:val="pl-PL"/>
              </w:rPr>
              <w:t>Społeczne problemy medycyny (XVIII – XX w.)</w:t>
            </w:r>
          </w:p>
          <w:p w14:paraId="3F041EEE" w14:textId="52A108EE" w:rsidR="00E120B2" w:rsidRPr="00F8118E" w:rsidRDefault="00C74DBD" w:rsidP="00C74DBD">
            <w:pPr>
              <w:spacing w:after="0" w:line="240" w:lineRule="auto"/>
              <w:jc w:val="both"/>
              <w:rPr>
                <w:rFonts w:ascii="Times" w:hAnsi="Times"/>
                <w:lang w:val="pl-PL"/>
              </w:rPr>
            </w:pPr>
            <w:r>
              <w:rPr>
                <w:rFonts w:ascii="Times New Roman" w:hAnsi="Times New Roman" w:cs="Times New Roman"/>
                <w:lang w:val="pl-PL"/>
              </w:rPr>
              <w:t xml:space="preserve">11. </w:t>
            </w:r>
            <w:r w:rsidR="00E120B2" w:rsidRPr="00C74DBD">
              <w:rPr>
                <w:rFonts w:ascii="Times" w:hAnsi="Times"/>
                <w:lang w:val="pl-PL"/>
              </w:rPr>
              <w:t xml:space="preserve">Rozwój medycyny klinicznej – stara i nowa szkoła wiedeńska, </w:t>
            </w:r>
            <w:r w:rsidR="00E120B2" w:rsidRPr="00C74DBD">
              <w:rPr>
                <w:rFonts w:ascii="Times" w:hAnsi="Times"/>
                <w:lang w:val="pl-PL"/>
              </w:rPr>
              <w:lastRenderedPageBreak/>
              <w:t xml:space="preserve">sceptycyzm i nihilizm terapeutyczny. </w:t>
            </w:r>
            <w:r w:rsidR="00E120B2" w:rsidRPr="00F8118E">
              <w:rPr>
                <w:rFonts w:ascii="Times" w:hAnsi="Times"/>
                <w:lang w:val="pl-PL"/>
              </w:rPr>
              <w:t>Wiek XIX stuleciem patologów.</w:t>
            </w:r>
          </w:p>
          <w:p w14:paraId="1C235BC4" w14:textId="292F1D0C" w:rsidR="00E120B2" w:rsidRPr="00F8118E"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12. </w:t>
            </w:r>
            <w:r w:rsidR="00E120B2" w:rsidRPr="00C74DBD">
              <w:rPr>
                <w:rFonts w:ascii="Times" w:hAnsi="Times"/>
                <w:color w:val="000000"/>
                <w:lang w:val="pl-PL"/>
              </w:rPr>
              <w:t xml:space="preserve">Rozwój klinicznych badań podstawowych </w:t>
            </w:r>
            <w:r w:rsidR="00E120B2" w:rsidRPr="00C74DBD">
              <w:rPr>
                <w:rFonts w:ascii="Times" w:hAnsi="Times"/>
                <w:color w:val="000000"/>
                <w:lang w:val="pl-PL"/>
              </w:rPr>
              <w:br/>
              <w:t xml:space="preserve">i laboratoryjnych. </w:t>
            </w:r>
            <w:r w:rsidR="00E120B2" w:rsidRPr="00F8118E">
              <w:rPr>
                <w:rFonts w:ascii="Times" w:hAnsi="Times"/>
                <w:color w:val="000000"/>
                <w:lang w:val="pl-PL"/>
              </w:rPr>
              <w:t>Postępy medycyny i chemii.</w:t>
            </w:r>
          </w:p>
          <w:p w14:paraId="138436BD" w14:textId="23BAD1C1" w:rsidR="00E120B2" w:rsidRPr="00C74DBD" w:rsidRDefault="00C74DBD" w:rsidP="00C74DBD">
            <w:pPr>
              <w:spacing w:after="0" w:line="240" w:lineRule="auto"/>
              <w:jc w:val="both"/>
              <w:rPr>
                <w:rFonts w:ascii="Times" w:hAnsi="Times"/>
                <w:color w:val="000000"/>
                <w:lang w:val="pl-PL"/>
              </w:rPr>
            </w:pPr>
            <w:r>
              <w:rPr>
                <w:rFonts w:ascii="Times New Roman" w:hAnsi="Times New Roman" w:cs="Times New Roman"/>
                <w:color w:val="000000"/>
                <w:lang w:val="pl-PL"/>
              </w:rPr>
              <w:t xml:space="preserve">13. </w:t>
            </w:r>
            <w:r w:rsidR="00E120B2" w:rsidRPr="00C74DBD">
              <w:rPr>
                <w:rFonts w:ascii="Times" w:hAnsi="Times"/>
                <w:color w:val="000000"/>
                <w:lang w:val="pl-PL"/>
              </w:rPr>
              <w:t>Mikrobiologia lekarska. Ludwik Pasteur. Robert Koch. Polscy mikrobiolodzy – Odo Bujwid, Rudolf Weigl.</w:t>
            </w:r>
          </w:p>
          <w:p w14:paraId="52349D8B" w14:textId="75C787A0" w:rsidR="00E120B2" w:rsidRPr="00C74DBD" w:rsidRDefault="00C74DBD" w:rsidP="00C74DBD">
            <w:pPr>
              <w:spacing w:after="0" w:line="240" w:lineRule="auto"/>
              <w:jc w:val="both"/>
              <w:rPr>
                <w:rFonts w:ascii="Times" w:hAnsi="Times"/>
                <w:color w:val="000000"/>
              </w:rPr>
            </w:pPr>
            <w:r>
              <w:rPr>
                <w:rFonts w:ascii="Times New Roman" w:hAnsi="Times New Roman" w:cs="Times New Roman"/>
                <w:color w:val="000000"/>
                <w:lang w:val="pl-PL"/>
              </w:rPr>
              <w:t xml:space="preserve">14. </w:t>
            </w:r>
            <w:r w:rsidR="00E120B2" w:rsidRPr="00C74DBD">
              <w:rPr>
                <w:rFonts w:ascii="Times" w:hAnsi="Times"/>
                <w:color w:val="000000"/>
                <w:lang w:val="pl-PL"/>
              </w:rPr>
              <w:t xml:space="preserve">Radiologia – nowa metoda diagnostyczna </w:t>
            </w:r>
            <w:r w:rsidR="00E120B2" w:rsidRPr="00C74DBD">
              <w:rPr>
                <w:rFonts w:ascii="Times" w:hAnsi="Times"/>
                <w:color w:val="000000"/>
                <w:lang w:val="pl-PL"/>
              </w:rPr>
              <w:br/>
              <w:t xml:space="preserve">i terapeutyczna. </w:t>
            </w:r>
            <w:r w:rsidR="00E120B2" w:rsidRPr="00C74DBD">
              <w:rPr>
                <w:rFonts w:ascii="Times" w:hAnsi="Times"/>
                <w:color w:val="000000"/>
              </w:rPr>
              <w:t>Maria Skłodowska – Curie.</w:t>
            </w:r>
          </w:p>
          <w:p w14:paraId="478CAFC4" w14:textId="1E237204" w:rsidR="00E120B2" w:rsidRPr="00C74DBD" w:rsidRDefault="00C74DBD" w:rsidP="00C74DBD">
            <w:pPr>
              <w:tabs>
                <w:tab w:val="left" w:pos="360"/>
              </w:tabs>
              <w:spacing w:after="0" w:line="240" w:lineRule="auto"/>
              <w:jc w:val="both"/>
              <w:rPr>
                <w:rFonts w:ascii="Times New Roman" w:hAnsi="Times New Roman" w:cs="Times New Roman"/>
                <w:color w:val="000000"/>
              </w:rPr>
            </w:pPr>
            <w:r>
              <w:rPr>
                <w:rFonts w:ascii="Times New Roman" w:hAnsi="Times New Roman" w:cs="Times New Roman"/>
                <w:color w:val="000000"/>
              </w:rPr>
              <w:t xml:space="preserve">15. </w:t>
            </w:r>
            <w:r w:rsidR="00E120B2" w:rsidRPr="00C74DBD">
              <w:rPr>
                <w:rFonts w:ascii="Times" w:hAnsi="Times"/>
                <w:color w:val="000000"/>
              </w:rPr>
              <w:t>Podsumowanie</w:t>
            </w:r>
            <w:r>
              <w:rPr>
                <w:rFonts w:ascii="Times" w:eastAsia="Calibri" w:hAnsi="Times"/>
                <w:kern w:val="3"/>
              </w:rPr>
              <w:t>.</w:t>
            </w:r>
          </w:p>
        </w:tc>
      </w:tr>
      <w:tr w:rsidR="00E120B2" w:rsidRPr="000703CA" w14:paraId="30449DA4" w14:textId="77777777" w:rsidTr="00E120B2">
        <w:trPr>
          <w:trHeight w:val="341"/>
        </w:trPr>
        <w:tc>
          <w:tcPr>
            <w:tcW w:w="3369" w:type="dxa"/>
          </w:tcPr>
          <w:p w14:paraId="5C0D3670"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1EE5BCE" w14:textId="743CA3ED" w:rsidR="00E120B2" w:rsidRPr="00C74DBD" w:rsidRDefault="00E120B2" w:rsidP="00E120B2">
            <w:pPr>
              <w:widowControl w:val="0"/>
              <w:suppressAutoHyphens/>
              <w:autoSpaceDE w:val="0"/>
              <w:autoSpaceDN w:val="0"/>
              <w:spacing w:after="0" w:line="240" w:lineRule="auto"/>
              <w:jc w:val="both"/>
              <w:textAlignment w:val="baseline"/>
              <w:rPr>
                <w:rFonts w:ascii="Times New Roman" w:hAnsi="Times New Roman" w:cs="Times New Roman"/>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r w:rsidR="00E120B2" w:rsidRPr="000703CA" w14:paraId="7C520085" w14:textId="77777777" w:rsidTr="00E120B2">
        <w:trPr>
          <w:trHeight w:val="20"/>
        </w:trPr>
        <w:tc>
          <w:tcPr>
            <w:tcW w:w="3369" w:type="dxa"/>
          </w:tcPr>
          <w:p w14:paraId="5360721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3605170C" w14:textId="55699ED4" w:rsidR="00E120B2" w:rsidRPr="00C74DBD" w:rsidRDefault="00E120B2" w:rsidP="00E120B2">
            <w:pPr>
              <w:tabs>
                <w:tab w:val="left" w:pos="600"/>
              </w:tabs>
              <w:autoSpaceDE w:val="0"/>
              <w:autoSpaceDN w:val="0"/>
              <w:adjustRightInd w:val="0"/>
              <w:spacing w:after="0" w:line="240" w:lineRule="auto"/>
              <w:rPr>
                <w:rFonts w:ascii="Times New Roman" w:hAnsi="Times New Roman" w:cs="Times New Roman"/>
                <w:color w:val="000000"/>
                <w:lang w:val="pl-PL"/>
              </w:rPr>
            </w:pPr>
            <w:r w:rsidRPr="00C74DBD">
              <w:rPr>
                <w:rFonts w:ascii="Times" w:hAnsi="Times"/>
                <w:color w:val="000000"/>
                <w:lang w:val="pl-PL"/>
              </w:rPr>
              <w:t>Identycznie jak w części A</w:t>
            </w:r>
            <w:r w:rsidR="00C74DBD">
              <w:rPr>
                <w:rFonts w:ascii="Times New Roman" w:hAnsi="Times New Roman" w:cs="Times New Roman"/>
                <w:color w:val="000000"/>
                <w:lang w:val="pl-PL"/>
              </w:rPr>
              <w:t>.</w:t>
            </w:r>
          </w:p>
        </w:tc>
      </w:tr>
    </w:tbl>
    <w:p w14:paraId="1FD49A7E"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4FFEFBDD" w14:textId="77777777" w:rsidR="00C74DBD" w:rsidRPr="00F8118E" w:rsidRDefault="00C74DBD" w:rsidP="00C74DBD">
      <w:pPr>
        <w:spacing w:after="120" w:line="240" w:lineRule="auto"/>
        <w:contextualSpacing/>
        <w:jc w:val="both"/>
        <w:outlineLvl w:val="0"/>
        <w:rPr>
          <w:rFonts w:ascii="Times New Roman" w:hAnsi="Times New Roman"/>
          <w:b/>
          <w:lang w:val="pl-PL"/>
        </w:rPr>
      </w:pPr>
    </w:p>
    <w:p w14:paraId="3E1ED77F" w14:textId="77777777" w:rsidR="00C74DBD" w:rsidRPr="00F8118E" w:rsidRDefault="00C74DBD" w:rsidP="00C74DBD">
      <w:pPr>
        <w:spacing w:after="120" w:line="240" w:lineRule="auto"/>
        <w:contextualSpacing/>
        <w:jc w:val="both"/>
        <w:outlineLvl w:val="0"/>
        <w:rPr>
          <w:rFonts w:ascii="Times New Roman" w:hAnsi="Times New Roman"/>
          <w:b/>
          <w:lang w:val="pl-PL"/>
        </w:rPr>
        <w:sectPr w:rsidR="00C74DBD" w:rsidRPr="00F8118E" w:rsidSect="00FC6967">
          <w:pgSz w:w="12240" w:h="15840"/>
          <w:pgMar w:top="1417" w:right="1417" w:bottom="794" w:left="1417" w:header="708" w:footer="708" w:gutter="0"/>
          <w:cols w:space="708"/>
          <w:docGrid w:linePitch="360"/>
        </w:sectPr>
      </w:pPr>
    </w:p>
    <w:p w14:paraId="403DE752" w14:textId="77777777" w:rsidR="00C74DBD" w:rsidRPr="00C74DBD" w:rsidRDefault="00C74DBD" w:rsidP="003A5A94">
      <w:pPr>
        <w:pStyle w:val="Heading2"/>
      </w:pPr>
      <w:bookmarkStart w:id="77" w:name="_Toc435357776"/>
      <w:bookmarkStart w:id="78" w:name="_Toc465188114"/>
      <w:r w:rsidRPr="00C74DBD">
        <w:lastRenderedPageBreak/>
        <w:t>Język obcy</w:t>
      </w:r>
      <w:bookmarkEnd w:id="77"/>
      <w:bookmarkEnd w:id="78"/>
    </w:p>
    <w:p w14:paraId="041126C1" w14:textId="475C61C0" w:rsidR="00C74DBD" w:rsidRPr="00F8118E" w:rsidRDefault="00C74DBD" w:rsidP="00C74DBD">
      <w:pPr>
        <w:spacing w:after="120" w:line="240" w:lineRule="auto"/>
        <w:contextualSpacing/>
        <w:jc w:val="both"/>
        <w:outlineLvl w:val="0"/>
        <w:rPr>
          <w:rFonts w:ascii="Times New Roman" w:hAnsi="Times New Roman"/>
          <w:b/>
          <w:lang w:val="pl-PL"/>
        </w:rPr>
      </w:pPr>
    </w:p>
    <w:p w14:paraId="3A379722" w14:textId="210868F2" w:rsidR="00E120B2" w:rsidRPr="00F8118E" w:rsidRDefault="00C74DBD" w:rsidP="00C74DB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1ADD882"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5837"/>
      </w:tblGrid>
      <w:tr w:rsidR="00E120B2" w:rsidRPr="002D6042" w14:paraId="7E19AAD0" w14:textId="77777777" w:rsidTr="00E120B2">
        <w:trPr>
          <w:jc w:val="center"/>
        </w:trPr>
        <w:tc>
          <w:tcPr>
            <w:tcW w:w="3368" w:type="dxa"/>
          </w:tcPr>
          <w:p w14:paraId="0557AEF3" w14:textId="77777777" w:rsidR="00E120B2" w:rsidRPr="00F8118E" w:rsidRDefault="00E120B2" w:rsidP="00E120B2">
            <w:pPr>
              <w:spacing w:after="0" w:line="240" w:lineRule="auto"/>
              <w:jc w:val="both"/>
              <w:rPr>
                <w:rFonts w:ascii="Times New Roman" w:hAnsi="Times New Roman"/>
                <w:b/>
                <w:lang w:val="pl-PL"/>
              </w:rPr>
            </w:pPr>
          </w:p>
          <w:p w14:paraId="0FDF4AD8"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p w14:paraId="0446EB2C" w14:textId="77777777" w:rsidR="00E120B2" w:rsidRPr="002D6042" w:rsidRDefault="00E120B2" w:rsidP="00E120B2">
            <w:pPr>
              <w:spacing w:after="0" w:line="240" w:lineRule="auto"/>
              <w:jc w:val="both"/>
              <w:rPr>
                <w:rFonts w:ascii="Times New Roman" w:hAnsi="Times New Roman"/>
                <w:b/>
              </w:rPr>
            </w:pPr>
          </w:p>
        </w:tc>
        <w:tc>
          <w:tcPr>
            <w:tcW w:w="5837" w:type="dxa"/>
          </w:tcPr>
          <w:p w14:paraId="2FB8AFBE" w14:textId="77777777" w:rsidR="00E120B2" w:rsidRPr="002D6042" w:rsidRDefault="00E120B2" w:rsidP="00E120B2">
            <w:pPr>
              <w:spacing w:after="0" w:line="240" w:lineRule="auto"/>
              <w:jc w:val="center"/>
              <w:rPr>
                <w:rFonts w:ascii="Times New Roman" w:hAnsi="Times New Roman"/>
                <w:b/>
              </w:rPr>
            </w:pPr>
          </w:p>
          <w:p w14:paraId="5B3AE96C"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A3A508F" w14:textId="77777777" w:rsidTr="00E120B2">
        <w:trPr>
          <w:trHeight w:val="20"/>
          <w:jc w:val="center"/>
        </w:trPr>
        <w:tc>
          <w:tcPr>
            <w:tcW w:w="3368" w:type="dxa"/>
          </w:tcPr>
          <w:p w14:paraId="39BAD62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5837" w:type="dxa"/>
            <w:vAlign w:val="center"/>
          </w:tcPr>
          <w:p w14:paraId="4FB6D29D"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Język obcy</w:t>
            </w:r>
          </w:p>
          <w:p w14:paraId="33BAA435" w14:textId="77777777" w:rsidR="00E120B2" w:rsidRPr="002D6042" w:rsidRDefault="00E120B2" w:rsidP="00E120B2">
            <w:pPr>
              <w:autoSpaceDE w:val="0"/>
              <w:autoSpaceDN w:val="0"/>
              <w:adjustRightInd w:val="0"/>
              <w:spacing w:after="0" w:line="240" w:lineRule="auto"/>
              <w:jc w:val="center"/>
              <w:rPr>
                <w:rFonts w:ascii="Times New Roman" w:hAnsi="Times New Roman"/>
                <w:b/>
                <w:lang w:val="en-GB"/>
              </w:rPr>
            </w:pPr>
            <w:r w:rsidRPr="002D6042">
              <w:rPr>
                <w:rFonts w:ascii="Times New Roman" w:hAnsi="Times New Roman"/>
                <w:b/>
                <w:lang w:val="en-GB"/>
              </w:rPr>
              <w:t>(Foreign Language)</w:t>
            </w:r>
          </w:p>
        </w:tc>
      </w:tr>
      <w:tr w:rsidR="00E120B2" w:rsidRPr="000703CA" w14:paraId="2F5B63B5" w14:textId="77777777" w:rsidTr="00E120B2">
        <w:trPr>
          <w:trHeight w:val="20"/>
          <w:jc w:val="center"/>
        </w:trPr>
        <w:tc>
          <w:tcPr>
            <w:tcW w:w="3368" w:type="dxa"/>
          </w:tcPr>
          <w:p w14:paraId="4A31467B"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Jednostka oferująca przedmiot</w:t>
            </w:r>
          </w:p>
        </w:tc>
        <w:tc>
          <w:tcPr>
            <w:tcW w:w="5837" w:type="dxa"/>
            <w:vAlign w:val="center"/>
          </w:tcPr>
          <w:p w14:paraId="5F69AFED" w14:textId="52BD2968"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Lingwistyki Stosowanej</w:t>
            </w:r>
          </w:p>
          <w:p w14:paraId="748F0FB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13AFDF1" w14:textId="77777777" w:rsidTr="00E120B2">
        <w:trPr>
          <w:trHeight w:val="20"/>
          <w:jc w:val="center"/>
        </w:trPr>
        <w:tc>
          <w:tcPr>
            <w:tcW w:w="3368" w:type="dxa"/>
          </w:tcPr>
          <w:p w14:paraId="600CEA7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5837" w:type="dxa"/>
            <w:vAlign w:val="center"/>
          </w:tcPr>
          <w:p w14:paraId="6A8B137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7477C12E"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0703CA" w14:paraId="1F714E35" w14:textId="77777777" w:rsidTr="00E120B2">
        <w:trPr>
          <w:trHeight w:val="20"/>
          <w:jc w:val="center"/>
        </w:trPr>
        <w:tc>
          <w:tcPr>
            <w:tcW w:w="3368" w:type="dxa"/>
          </w:tcPr>
          <w:p w14:paraId="3F2CE6A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 xml:space="preserve">Kod przedmiotu </w:t>
            </w:r>
          </w:p>
        </w:tc>
        <w:tc>
          <w:tcPr>
            <w:tcW w:w="5837" w:type="dxa"/>
            <w:vAlign w:val="center"/>
          </w:tcPr>
          <w:p w14:paraId="389AA323" w14:textId="77777777" w:rsidR="00E120B2" w:rsidRPr="00E120B2" w:rsidRDefault="00E120B2" w:rsidP="00E120B2">
            <w:pPr>
              <w:pStyle w:val="Default"/>
              <w:widowControl w:val="0"/>
              <w:ind w:left="601"/>
              <w:jc w:val="center"/>
              <w:rPr>
                <w:b/>
                <w:color w:val="auto"/>
                <w:sz w:val="22"/>
                <w:lang w:val="pl-PL"/>
              </w:rPr>
            </w:pPr>
            <w:r w:rsidRPr="00E120B2">
              <w:rPr>
                <w:b/>
                <w:color w:val="auto"/>
                <w:sz w:val="22"/>
                <w:lang w:val="pl-PL"/>
              </w:rPr>
              <w:t>1628-WF-anl-ja-1, 1628-WF-anl-ja-2</w:t>
            </w:r>
            <w:r w:rsidRPr="00E120B2">
              <w:rPr>
                <w:b/>
                <w:color w:val="auto"/>
                <w:sz w:val="22"/>
                <w:szCs w:val="22"/>
                <w:lang w:val="pl-PL"/>
              </w:rPr>
              <w:t xml:space="preserve">, </w:t>
            </w:r>
            <w:r w:rsidRPr="00E120B2">
              <w:rPr>
                <w:b/>
                <w:sz w:val="22"/>
                <w:szCs w:val="22"/>
                <w:lang w:val="pl-PL"/>
              </w:rPr>
              <w:t>1628-WF-anl-ja-3</w:t>
            </w:r>
          </w:p>
        </w:tc>
      </w:tr>
      <w:tr w:rsidR="00E120B2" w:rsidRPr="002D6042" w14:paraId="783715B8" w14:textId="77777777" w:rsidTr="00E120B2">
        <w:trPr>
          <w:trHeight w:val="20"/>
          <w:jc w:val="center"/>
        </w:trPr>
        <w:tc>
          <w:tcPr>
            <w:tcW w:w="3368" w:type="dxa"/>
          </w:tcPr>
          <w:p w14:paraId="58D20E9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Kod ISCED</w:t>
            </w:r>
          </w:p>
        </w:tc>
        <w:tc>
          <w:tcPr>
            <w:tcW w:w="5837" w:type="dxa"/>
            <w:vAlign w:val="center"/>
          </w:tcPr>
          <w:p w14:paraId="0D866756" w14:textId="77777777" w:rsidR="00E120B2" w:rsidRPr="002D6042" w:rsidRDefault="00E120B2" w:rsidP="00E120B2">
            <w:pPr>
              <w:pStyle w:val="Default"/>
              <w:widowControl w:val="0"/>
              <w:jc w:val="center"/>
              <w:rPr>
                <w:b/>
                <w:color w:val="auto"/>
                <w:sz w:val="22"/>
              </w:rPr>
            </w:pPr>
            <w:r w:rsidRPr="002D6042">
              <w:rPr>
                <w:b/>
                <w:color w:val="auto"/>
                <w:sz w:val="22"/>
              </w:rPr>
              <w:t>0914</w:t>
            </w:r>
          </w:p>
        </w:tc>
      </w:tr>
      <w:tr w:rsidR="00E120B2" w:rsidRPr="002D6042" w14:paraId="23DA8A48" w14:textId="77777777" w:rsidTr="00E120B2">
        <w:trPr>
          <w:trHeight w:val="20"/>
          <w:jc w:val="center"/>
        </w:trPr>
        <w:tc>
          <w:tcPr>
            <w:tcW w:w="3368" w:type="dxa"/>
          </w:tcPr>
          <w:p w14:paraId="74493EFC"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Liczba punktów ECTS</w:t>
            </w:r>
          </w:p>
        </w:tc>
        <w:tc>
          <w:tcPr>
            <w:tcW w:w="5837" w:type="dxa"/>
          </w:tcPr>
          <w:p w14:paraId="39022F3A" w14:textId="77777777" w:rsidR="00E120B2" w:rsidRPr="002D6042"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10</w:t>
            </w:r>
          </w:p>
        </w:tc>
      </w:tr>
      <w:tr w:rsidR="00E120B2" w:rsidRPr="002D6042" w14:paraId="07C14408" w14:textId="77777777" w:rsidTr="00E120B2">
        <w:trPr>
          <w:trHeight w:val="20"/>
          <w:jc w:val="center"/>
        </w:trPr>
        <w:tc>
          <w:tcPr>
            <w:tcW w:w="3368" w:type="dxa"/>
          </w:tcPr>
          <w:p w14:paraId="11F7A734"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Sposób zaliczenia</w:t>
            </w:r>
          </w:p>
        </w:tc>
        <w:tc>
          <w:tcPr>
            <w:tcW w:w="5837" w:type="dxa"/>
            <w:vAlign w:val="center"/>
          </w:tcPr>
          <w:p w14:paraId="64D62E76"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Egzamin</w:t>
            </w:r>
          </w:p>
        </w:tc>
      </w:tr>
      <w:tr w:rsidR="00E120B2" w:rsidRPr="002D6042" w14:paraId="0B4A1B89" w14:textId="77777777" w:rsidTr="00E120B2">
        <w:trPr>
          <w:trHeight w:val="20"/>
          <w:jc w:val="center"/>
        </w:trPr>
        <w:tc>
          <w:tcPr>
            <w:tcW w:w="3368" w:type="dxa"/>
          </w:tcPr>
          <w:p w14:paraId="1C5B8E3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Język wykładowy</w:t>
            </w:r>
          </w:p>
        </w:tc>
        <w:tc>
          <w:tcPr>
            <w:tcW w:w="5837" w:type="dxa"/>
            <w:vAlign w:val="center"/>
          </w:tcPr>
          <w:p w14:paraId="7F6CC838"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Angielski</w:t>
            </w:r>
          </w:p>
        </w:tc>
      </w:tr>
      <w:tr w:rsidR="00E120B2" w:rsidRPr="002D6042" w14:paraId="51B5ECC7" w14:textId="77777777" w:rsidTr="00E120B2">
        <w:trPr>
          <w:trHeight w:val="20"/>
          <w:jc w:val="center"/>
        </w:trPr>
        <w:tc>
          <w:tcPr>
            <w:tcW w:w="3368" w:type="dxa"/>
          </w:tcPr>
          <w:p w14:paraId="350F0EB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5837" w:type="dxa"/>
            <w:vAlign w:val="center"/>
          </w:tcPr>
          <w:p w14:paraId="1DB55CCD" w14:textId="77777777" w:rsidR="00E120B2" w:rsidRPr="002D6042" w:rsidRDefault="00E120B2" w:rsidP="00E120B2">
            <w:pPr>
              <w:autoSpaceDE w:val="0"/>
              <w:autoSpaceDN w:val="0"/>
              <w:adjustRightInd w:val="0"/>
              <w:spacing w:after="0" w:line="240" w:lineRule="auto"/>
              <w:jc w:val="center"/>
              <w:rPr>
                <w:rFonts w:ascii="Times New Roman" w:hAnsi="Times New Roman"/>
                <w:b/>
              </w:rPr>
            </w:pPr>
            <w:r w:rsidRPr="002D6042">
              <w:rPr>
                <w:rFonts w:ascii="Times New Roman" w:hAnsi="Times New Roman"/>
                <w:b/>
              </w:rPr>
              <w:t>Tak</w:t>
            </w:r>
          </w:p>
        </w:tc>
      </w:tr>
      <w:tr w:rsidR="00E120B2" w:rsidRPr="000703CA" w14:paraId="2681FD09" w14:textId="77777777" w:rsidTr="00E120B2">
        <w:trPr>
          <w:trHeight w:val="20"/>
          <w:jc w:val="center"/>
        </w:trPr>
        <w:tc>
          <w:tcPr>
            <w:tcW w:w="3368" w:type="dxa"/>
          </w:tcPr>
          <w:p w14:paraId="4B4972F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5837" w:type="dxa"/>
            <w:vAlign w:val="center"/>
          </w:tcPr>
          <w:p w14:paraId="5BCD7F4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59863B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C:</w:t>
            </w:r>
          </w:p>
          <w:p w14:paraId="723641A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Nauki behawioralne i społeczne</w:t>
            </w:r>
          </w:p>
        </w:tc>
      </w:tr>
      <w:tr w:rsidR="00E120B2" w:rsidRPr="002D6042" w14:paraId="0F90DEE9" w14:textId="77777777" w:rsidTr="00E120B2">
        <w:trPr>
          <w:trHeight w:val="4173"/>
          <w:jc w:val="center"/>
        </w:trPr>
        <w:tc>
          <w:tcPr>
            <w:tcW w:w="3368" w:type="dxa"/>
            <w:shd w:val="clear" w:color="auto" w:fill="FFFFFF"/>
          </w:tcPr>
          <w:p w14:paraId="63D519DC"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5837" w:type="dxa"/>
            <w:shd w:val="clear" w:color="auto" w:fill="FFFFFF"/>
            <w:vAlign w:val="center"/>
          </w:tcPr>
          <w:p w14:paraId="014DF3B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1. Nakład pracy związany z zajęciami wymagającymi bezpośredniego udziału nauczyciela:</w:t>
            </w:r>
          </w:p>
          <w:p w14:paraId="268BE224"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5F6F421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4A4653FD"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0710EFE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r w:rsidRPr="00E120B2">
              <w:rPr>
                <w:rFonts w:ascii="Times New Roman" w:hAnsi="Times New Roman"/>
                <w:bCs/>
                <w:iCs/>
                <w:lang w:val="pl-PL"/>
              </w:rPr>
              <w:t xml:space="preserve"> </w:t>
            </w:r>
          </w:p>
          <w:p w14:paraId="2FD0F080"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egzaminie: </w:t>
            </w:r>
            <w:r w:rsidRPr="00E120B2">
              <w:rPr>
                <w:rFonts w:ascii="Times New Roman" w:hAnsi="Times New Roman"/>
                <w:b/>
                <w:bCs/>
                <w:iCs/>
                <w:lang w:val="pl-PL"/>
              </w:rPr>
              <w:t>2 godziny</w:t>
            </w:r>
          </w:p>
          <w:p w14:paraId="7DA7281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Nakład pracy związany z zajęciami wymagającymi bezpośredniego udziału nauczycieli akademickich wynosi </w:t>
            </w:r>
            <w:r w:rsidRPr="00E120B2">
              <w:rPr>
                <w:rFonts w:ascii="Times New Roman" w:hAnsi="Times New Roman"/>
                <w:b/>
                <w:bCs/>
                <w:iCs/>
                <w:lang w:val="pl-PL"/>
              </w:rPr>
              <w:t xml:space="preserve">158 godzin, co </w:t>
            </w:r>
            <w:r w:rsidRPr="00E120B2">
              <w:rPr>
                <w:rFonts w:ascii="Times New Roman" w:hAnsi="Times New Roman"/>
                <w:b/>
                <w:bCs/>
                <w:iCs/>
                <w:color w:val="000000" w:themeColor="text1"/>
                <w:lang w:val="pl-PL"/>
              </w:rPr>
              <w:t xml:space="preserve">odpowiada 6,32 punktu </w:t>
            </w:r>
            <w:r w:rsidRPr="00E120B2">
              <w:rPr>
                <w:rFonts w:ascii="Times New Roman" w:hAnsi="Times New Roman"/>
                <w:b/>
                <w:bCs/>
                <w:iCs/>
                <w:lang w:val="pl-PL"/>
              </w:rPr>
              <w:t>ECTS.</w:t>
            </w:r>
          </w:p>
          <w:p w14:paraId="10B96F5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34F141F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2. Bilans nakładu pracy studenta: </w:t>
            </w:r>
          </w:p>
          <w:p w14:paraId="267D312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wykładach: </w:t>
            </w:r>
            <w:r w:rsidRPr="00E120B2">
              <w:rPr>
                <w:rFonts w:ascii="Times New Roman" w:hAnsi="Times New Roman"/>
                <w:b/>
                <w:bCs/>
                <w:iCs/>
                <w:lang w:val="pl-PL"/>
              </w:rPr>
              <w:t>nie dotyczy</w:t>
            </w:r>
          </w:p>
          <w:p w14:paraId="2BD4298C"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seminariach: </w:t>
            </w:r>
            <w:r w:rsidRPr="00E120B2">
              <w:rPr>
                <w:rFonts w:ascii="Times New Roman" w:hAnsi="Times New Roman"/>
                <w:b/>
                <w:bCs/>
                <w:iCs/>
                <w:lang w:val="pl-PL"/>
              </w:rPr>
              <w:t>nie dotyczy</w:t>
            </w:r>
          </w:p>
          <w:p w14:paraId="054A9B0E"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 godzin</w:t>
            </w:r>
          </w:p>
          <w:p w14:paraId="1A2B2E9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6 godzin</w:t>
            </w:r>
          </w:p>
          <w:p w14:paraId="05A75424"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7F539129"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w:t>
            </w:r>
            <w:r w:rsidRPr="00E120B2">
              <w:rPr>
                <w:rFonts w:ascii="Times New Roman" w:hAnsi="Times New Roman"/>
                <w:b/>
                <w:bCs/>
                <w:iCs/>
                <w:lang w:val="pl-PL"/>
              </w:rPr>
              <w:t xml:space="preserve"> 35 godzin </w:t>
            </w:r>
          </w:p>
          <w:p w14:paraId="43F4D8EA"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przygotowanie do kolokwiów: </w:t>
            </w:r>
            <w:r w:rsidRPr="00E120B2">
              <w:rPr>
                <w:rFonts w:ascii="Times New Roman" w:hAnsi="Times New Roman"/>
                <w:b/>
                <w:bCs/>
                <w:iCs/>
                <w:lang w:val="pl-PL"/>
              </w:rPr>
              <w:t>20 godzin</w:t>
            </w:r>
          </w:p>
          <w:p w14:paraId="23326F2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 przygotowanie do egzaminu i egzamin: </w:t>
            </w:r>
            <w:r w:rsidRPr="00E120B2">
              <w:rPr>
                <w:rFonts w:ascii="Times New Roman" w:hAnsi="Times New Roman"/>
                <w:b/>
                <w:bCs/>
                <w:iCs/>
                <w:lang w:val="pl-PL"/>
              </w:rPr>
              <w:t xml:space="preserve">12 + 2= 14 godzin </w:t>
            </w:r>
          </w:p>
          <w:p w14:paraId="60DE5B4B"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lastRenderedPageBreak/>
              <w:t xml:space="preserve">Łączny nakład pracy związany z realizacją przedmiotu wynosi </w:t>
            </w:r>
            <w:r w:rsidRPr="00E120B2">
              <w:rPr>
                <w:rFonts w:ascii="Times New Roman" w:hAnsi="Times New Roman"/>
                <w:b/>
                <w:bCs/>
                <w:iCs/>
                <w:lang w:val="pl-PL"/>
              </w:rPr>
              <w:t>250 godziny, co odpowiada 10 punktom ECTS</w:t>
            </w:r>
            <w:r w:rsidRPr="00E120B2">
              <w:rPr>
                <w:rFonts w:ascii="Times New Roman" w:hAnsi="Times New Roman"/>
                <w:bCs/>
                <w:iCs/>
                <w:lang w:val="pl-PL"/>
              </w:rPr>
              <w:t>.</w:t>
            </w:r>
          </w:p>
          <w:p w14:paraId="4D613452"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p>
          <w:p w14:paraId="25211318" w14:textId="77777777" w:rsidR="00E120B2" w:rsidRPr="00E120B2" w:rsidRDefault="00E120B2" w:rsidP="00E120B2">
            <w:pPr>
              <w:autoSpaceDE w:val="0"/>
              <w:autoSpaceDN w:val="0"/>
              <w:adjustRightInd w:val="0"/>
              <w:spacing w:after="0" w:line="240" w:lineRule="auto"/>
              <w:jc w:val="both"/>
              <w:rPr>
                <w:rFonts w:ascii="Times New Roman" w:hAnsi="Times New Roman"/>
                <w:b/>
                <w:bCs/>
                <w:iCs/>
                <w:color w:val="000000" w:themeColor="text1"/>
                <w:lang w:val="pl-PL"/>
              </w:rPr>
            </w:pPr>
            <w:r w:rsidRPr="00E120B2">
              <w:rPr>
                <w:rFonts w:ascii="Times New Roman" w:hAnsi="Times New Roman"/>
                <w:bCs/>
                <w:iCs/>
                <w:color w:val="000000" w:themeColor="text1"/>
                <w:lang w:val="pl-PL"/>
              </w:rPr>
              <w:t xml:space="preserve">3. Nakład pracy związany z prowadzonymi badaniami naukowymi </w:t>
            </w:r>
          </w:p>
          <w:p w14:paraId="1D99B08F"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3 godziny</w:t>
            </w:r>
          </w:p>
          <w:p w14:paraId="2C1718C5"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czytanie wybranego piśmiennictwa</w:t>
            </w:r>
            <w:r w:rsidRPr="00E120B2">
              <w:rPr>
                <w:rFonts w:ascii="Times New Roman" w:hAnsi="Times New Roman"/>
                <w:b/>
                <w:bCs/>
                <w:iCs/>
                <w:color w:val="000000" w:themeColor="text1"/>
                <w:lang w:val="pl-PL"/>
              </w:rPr>
              <w:t>: 25 godzin</w:t>
            </w:r>
          </w:p>
          <w:p w14:paraId="4720ECEF" w14:textId="5E312680" w:rsidR="00E120B2" w:rsidRPr="00E120B2" w:rsidRDefault="00E120B2" w:rsidP="00E120B2">
            <w:pPr>
              <w:autoSpaceDE w:val="0"/>
              <w:autoSpaceDN w:val="0"/>
              <w:adjustRightInd w:val="0"/>
              <w:contextualSpacing/>
              <w:jc w:val="both"/>
              <w:rPr>
                <w:rFonts w:ascii="Times New Roman" w:eastAsia="Calibri" w:hAnsi="Times New Roman"/>
                <w:b/>
                <w:iCs/>
                <w:lang w:val="pl-PL"/>
              </w:rPr>
            </w:pPr>
            <w:r w:rsidRPr="00E120B2">
              <w:rPr>
                <w:rFonts w:ascii="Times" w:eastAsia="Calibri" w:hAnsi="Times"/>
                <w:iCs/>
                <w:lang w:val="pl-PL"/>
              </w:rPr>
              <w:t xml:space="preserve">Łączny nakład pracy studenta, związany z prowadzonymi badaniami naukowymi wynosi </w:t>
            </w:r>
            <w:r w:rsidR="003968B1">
              <w:rPr>
                <w:rFonts w:ascii="Times New Roman" w:eastAsia="Calibri" w:hAnsi="Times New Roman"/>
                <w:b/>
                <w:iCs/>
                <w:lang w:val="pl-PL"/>
              </w:rPr>
              <w:t>28</w:t>
            </w:r>
            <w:r w:rsidRPr="00E120B2">
              <w:rPr>
                <w:rFonts w:ascii="Times" w:eastAsia="Calibri" w:hAnsi="Times"/>
                <w:b/>
                <w:iCs/>
                <w:lang w:val="pl-PL"/>
              </w:rPr>
              <w:t xml:space="preserve"> godzin, </w:t>
            </w:r>
            <w:r w:rsidRPr="00E120B2">
              <w:rPr>
                <w:rFonts w:ascii="Times" w:eastAsia="Calibri" w:hAnsi="Times"/>
                <w:iCs/>
                <w:lang w:val="pl-PL"/>
              </w:rPr>
              <w:t>co stanowi</w:t>
            </w:r>
            <w:r w:rsidRPr="00E120B2">
              <w:rPr>
                <w:rFonts w:ascii="Times" w:eastAsia="Calibri" w:hAnsi="Times"/>
                <w:b/>
                <w:iCs/>
                <w:lang w:val="pl-PL"/>
              </w:rPr>
              <w:t xml:space="preserve"> </w:t>
            </w:r>
            <w:r w:rsidR="003968B1">
              <w:rPr>
                <w:rFonts w:ascii="Times" w:eastAsia="Calibri" w:hAnsi="Times"/>
                <w:b/>
                <w:iCs/>
                <w:lang w:val="pl-PL"/>
              </w:rPr>
              <w:t>1,12</w:t>
            </w:r>
            <w:r w:rsidRPr="00E120B2">
              <w:rPr>
                <w:rFonts w:ascii="Times" w:eastAsia="Calibri" w:hAnsi="Times"/>
                <w:b/>
                <w:iCs/>
                <w:lang w:val="pl-PL"/>
              </w:rPr>
              <w:t xml:space="preserve"> punktów ECTS</w:t>
            </w:r>
            <w:r w:rsidRPr="00E120B2">
              <w:rPr>
                <w:rFonts w:ascii="Times New Roman" w:eastAsia="Calibri" w:hAnsi="Times New Roman"/>
                <w:b/>
                <w:iCs/>
                <w:lang w:val="pl-PL"/>
              </w:rPr>
              <w:t>.</w:t>
            </w:r>
          </w:p>
          <w:p w14:paraId="552E72F3"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71FCC438" w14:textId="77777777" w:rsidR="00E120B2" w:rsidRPr="00E120B2" w:rsidRDefault="00E120B2" w:rsidP="00E120B2">
            <w:pPr>
              <w:tabs>
                <w:tab w:val="left" w:pos="318"/>
              </w:tabs>
              <w:spacing w:after="0" w:line="240" w:lineRule="auto"/>
              <w:rPr>
                <w:rFonts w:ascii="Times New Roman" w:hAnsi="Times New Roman"/>
                <w:bCs/>
                <w:iCs/>
                <w:lang w:val="pl-PL"/>
              </w:rPr>
            </w:pPr>
            <w:r w:rsidRPr="00E120B2">
              <w:rPr>
                <w:rFonts w:ascii="Times New Roman" w:hAnsi="Times New Roman"/>
                <w:bCs/>
                <w:iCs/>
                <w:lang w:val="pl-PL"/>
              </w:rPr>
              <w:t>4. Czas wymagany do przygotowania się i do uczestnictwa w procesie oceniania:</w:t>
            </w:r>
          </w:p>
          <w:p w14:paraId="0900806C" w14:textId="77777777" w:rsidR="00E120B2" w:rsidRPr="00E120B2" w:rsidRDefault="00E120B2" w:rsidP="00E120B2">
            <w:pPr>
              <w:tabs>
                <w:tab w:val="left" w:pos="318"/>
              </w:tabs>
              <w:spacing w:after="0" w:line="240" w:lineRule="auto"/>
              <w:rPr>
                <w:rFonts w:ascii="Times New Roman" w:hAnsi="Times New Roman"/>
                <w:b/>
                <w:iCs/>
                <w:lang w:val="pl-PL"/>
              </w:rPr>
            </w:pPr>
            <w:r w:rsidRPr="00E120B2">
              <w:rPr>
                <w:rFonts w:ascii="Times New Roman" w:hAnsi="Times New Roman"/>
                <w:iCs/>
                <w:lang w:val="pl-PL"/>
              </w:rPr>
              <w:t xml:space="preserve">- przygotowanie </w:t>
            </w:r>
            <w:r w:rsidRPr="00E120B2">
              <w:rPr>
                <w:rFonts w:ascii="Times New Roman" w:hAnsi="Times New Roman"/>
                <w:bCs/>
                <w:iCs/>
                <w:lang w:val="pl-PL"/>
              </w:rPr>
              <w:t>do kolokwiów</w:t>
            </w:r>
            <w:r w:rsidRPr="00E120B2">
              <w:rPr>
                <w:rFonts w:ascii="Times New Roman" w:hAnsi="Times New Roman"/>
                <w:iCs/>
                <w:lang w:val="pl-PL"/>
              </w:rPr>
              <w:t xml:space="preserve">: </w:t>
            </w:r>
            <w:r w:rsidRPr="00E120B2">
              <w:rPr>
                <w:rFonts w:ascii="Times New Roman" w:hAnsi="Times New Roman"/>
                <w:b/>
                <w:iCs/>
                <w:lang w:val="pl-PL"/>
              </w:rPr>
              <w:t>20 godzin</w:t>
            </w:r>
          </w:p>
          <w:p w14:paraId="734B6E3F"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egzaminu i egzamin: </w:t>
            </w:r>
            <w:r w:rsidRPr="00E120B2">
              <w:rPr>
                <w:rFonts w:ascii="Times New Roman" w:hAnsi="Times New Roman"/>
                <w:b/>
                <w:iCs/>
                <w:lang w:val="pl-PL"/>
              </w:rPr>
              <w:t>12 + 2= 14 godzin</w:t>
            </w:r>
          </w:p>
          <w:p w14:paraId="2FD15DE0"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xml:space="preserve">Łączny czas studenta związany z przygotowaniem do uczestnictwa w procesie oceniania wynosi </w:t>
            </w:r>
            <w:r w:rsidRPr="00E120B2">
              <w:rPr>
                <w:rFonts w:ascii="Times New Roman" w:hAnsi="Times New Roman"/>
                <w:b/>
                <w:bCs/>
                <w:iCs/>
                <w:lang w:val="pl-PL"/>
              </w:rPr>
              <w:t>34 godziny</w:t>
            </w:r>
            <w:r w:rsidRPr="00E120B2">
              <w:rPr>
                <w:rFonts w:ascii="Times New Roman" w:hAnsi="Times New Roman"/>
                <w:bCs/>
                <w:iCs/>
                <w:lang w:val="pl-PL"/>
              </w:rPr>
              <w:t xml:space="preserve"> co odpowiada </w:t>
            </w:r>
            <w:r w:rsidRPr="00E120B2">
              <w:rPr>
                <w:rFonts w:ascii="Times New Roman" w:hAnsi="Times New Roman"/>
                <w:b/>
                <w:bCs/>
                <w:iCs/>
                <w:lang w:val="pl-PL"/>
              </w:rPr>
              <w:t>1,36 punktu ECTS.</w:t>
            </w:r>
          </w:p>
          <w:p w14:paraId="0E0B1EF0" w14:textId="77777777" w:rsidR="00E120B2" w:rsidRPr="00E120B2" w:rsidRDefault="00E120B2" w:rsidP="00E120B2">
            <w:pPr>
              <w:tabs>
                <w:tab w:val="left" w:pos="318"/>
              </w:tabs>
              <w:spacing w:after="0" w:line="240" w:lineRule="auto"/>
              <w:jc w:val="both"/>
              <w:rPr>
                <w:rFonts w:ascii="Times New Roman" w:hAnsi="Times New Roman"/>
                <w:bCs/>
                <w:iCs/>
                <w:lang w:val="pl-PL"/>
              </w:rPr>
            </w:pPr>
          </w:p>
          <w:p w14:paraId="5BAE9861" w14:textId="41D16A12" w:rsidR="00E120B2" w:rsidRPr="00E120B2" w:rsidRDefault="00E120B2" w:rsidP="00E120B2">
            <w:pPr>
              <w:tabs>
                <w:tab w:val="left" w:pos="264"/>
              </w:tabs>
              <w:spacing w:after="0" w:line="240" w:lineRule="auto"/>
              <w:jc w:val="both"/>
              <w:rPr>
                <w:rFonts w:ascii="Times New Roman" w:hAnsi="Times New Roman"/>
                <w:bCs/>
                <w:iCs/>
                <w:lang w:val="pl-PL"/>
              </w:rPr>
            </w:pPr>
            <w:r w:rsidRPr="00E120B2">
              <w:rPr>
                <w:rFonts w:ascii="Times New Roman" w:hAnsi="Times New Roman"/>
                <w:bCs/>
                <w:iCs/>
                <w:lang w:val="pl-PL"/>
              </w:rPr>
              <w:t xml:space="preserve">5. Bilans nakładu pracy </w:t>
            </w:r>
            <w:r w:rsidR="003A5A94">
              <w:rPr>
                <w:rFonts w:ascii="Times New Roman" w:hAnsi="Times New Roman"/>
                <w:bCs/>
                <w:iCs/>
                <w:lang w:val="pl-PL"/>
              </w:rPr>
              <w:t xml:space="preserve">studenta </w:t>
            </w:r>
            <w:r w:rsidRPr="00E120B2">
              <w:rPr>
                <w:rFonts w:ascii="Times New Roman" w:hAnsi="Times New Roman"/>
                <w:bCs/>
                <w:iCs/>
                <w:lang w:val="pl-PL"/>
              </w:rPr>
              <w:t>o charakterze praktycznym:</w:t>
            </w:r>
          </w:p>
          <w:p w14:paraId="5418AE1C" w14:textId="77777777"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 udział w lektoratach: </w:t>
            </w:r>
            <w:r w:rsidRPr="00E120B2">
              <w:rPr>
                <w:rFonts w:ascii="Times New Roman" w:hAnsi="Times New Roman"/>
                <w:b/>
                <w:bCs/>
                <w:iCs/>
                <w:lang w:val="pl-PL"/>
              </w:rPr>
              <w:t>150</w:t>
            </w:r>
            <w:r w:rsidRPr="00E120B2">
              <w:rPr>
                <w:rFonts w:ascii="Times New Roman" w:hAnsi="Times New Roman"/>
                <w:bCs/>
                <w:iCs/>
                <w:lang w:val="pl-PL"/>
              </w:rPr>
              <w:t xml:space="preserve"> </w:t>
            </w:r>
            <w:r w:rsidRPr="00E120B2">
              <w:rPr>
                <w:rFonts w:ascii="Times New Roman" w:hAnsi="Times New Roman"/>
                <w:b/>
                <w:bCs/>
                <w:iCs/>
                <w:lang w:val="pl-PL"/>
              </w:rPr>
              <w:t>godzin</w:t>
            </w:r>
          </w:p>
          <w:p w14:paraId="51DC3F17" w14:textId="51748AB8"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 przygotowanie do lektoratów (w zakresie praktycznym)</w:t>
            </w:r>
            <w:r w:rsidRPr="00E120B2">
              <w:rPr>
                <w:rFonts w:ascii="Times New Roman" w:hAnsi="Times New Roman"/>
                <w:b/>
                <w:bCs/>
                <w:iCs/>
                <w:lang w:val="pl-PL"/>
              </w:rPr>
              <w:t xml:space="preserve">: </w:t>
            </w:r>
            <w:r w:rsidR="00AD2A56">
              <w:rPr>
                <w:rFonts w:ascii="Times New Roman" w:hAnsi="Times New Roman"/>
                <w:b/>
                <w:bCs/>
                <w:iCs/>
                <w:lang w:val="pl-PL"/>
              </w:rPr>
              <w:t>3</w:t>
            </w:r>
            <w:r w:rsidRPr="00E120B2">
              <w:rPr>
                <w:rFonts w:ascii="Times New Roman" w:hAnsi="Times New Roman"/>
                <w:b/>
                <w:bCs/>
                <w:iCs/>
                <w:lang w:val="pl-PL"/>
              </w:rPr>
              <w:t>5 godzin</w:t>
            </w:r>
          </w:p>
          <w:p w14:paraId="096D23CF" w14:textId="700C610B"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przygotowanie do kolokwiów (w zakresie praktycznym</w:t>
            </w:r>
            <w:r w:rsidRPr="00E120B2">
              <w:rPr>
                <w:rFonts w:ascii="Times New Roman" w:hAnsi="Times New Roman"/>
                <w:b/>
                <w:iCs/>
                <w:lang w:val="pl-PL"/>
              </w:rPr>
              <w:t xml:space="preserve">): </w:t>
            </w:r>
            <w:r w:rsidR="00AD2A56">
              <w:rPr>
                <w:rFonts w:ascii="Times New Roman" w:hAnsi="Times New Roman"/>
                <w:b/>
                <w:iCs/>
                <w:lang w:val="pl-PL"/>
              </w:rPr>
              <w:t>20</w:t>
            </w:r>
            <w:r w:rsidRPr="00E120B2">
              <w:rPr>
                <w:rFonts w:ascii="Times New Roman" w:hAnsi="Times New Roman"/>
                <w:b/>
                <w:iCs/>
                <w:lang w:val="pl-PL"/>
              </w:rPr>
              <w:t xml:space="preserve"> godzin</w:t>
            </w:r>
          </w:p>
          <w:p w14:paraId="3B03767E" w14:textId="14049F75"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b/>
                <w:iCs/>
                <w:lang w:val="pl-PL"/>
              </w:rPr>
              <w:t xml:space="preserve">- </w:t>
            </w:r>
            <w:r w:rsidRPr="00E120B2">
              <w:rPr>
                <w:rFonts w:ascii="Times New Roman" w:hAnsi="Times New Roman"/>
                <w:iCs/>
                <w:lang w:val="pl-PL"/>
              </w:rPr>
              <w:t xml:space="preserve">przygotowanie do egzaminu w (zakresie praktycznym): </w:t>
            </w:r>
            <w:r w:rsidR="00AD2A56">
              <w:rPr>
                <w:rFonts w:ascii="Times New Roman" w:hAnsi="Times New Roman"/>
                <w:b/>
                <w:iCs/>
                <w:lang w:val="pl-PL"/>
              </w:rPr>
              <w:t>12</w:t>
            </w:r>
            <w:r w:rsidRPr="00E120B2">
              <w:rPr>
                <w:rFonts w:ascii="Times New Roman" w:hAnsi="Times New Roman"/>
                <w:b/>
                <w:iCs/>
                <w:lang w:val="pl-PL"/>
              </w:rPr>
              <w:t xml:space="preserve">   godzin</w:t>
            </w:r>
          </w:p>
          <w:p w14:paraId="0EE5A5C1" w14:textId="77777777" w:rsidR="00E120B2" w:rsidRPr="00E120B2" w:rsidRDefault="00E120B2" w:rsidP="00E120B2">
            <w:pPr>
              <w:tabs>
                <w:tab w:val="left" w:pos="318"/>
              </w:tabs>
              <w:spacing w:after="0" w:line="240" w:lineRule="auto"/>
              <w:jc w:val="both"/>
              <w:rPr>
                <w:rFonts w:ascii="Times New Roman" w:hAnsi="Times New Roman"/>
                <w:b/>
                <w:iCs/>
                <w:lang w:val="pl-PL"/>
              </w:rPr>
            </w:pPr>
            <w:r w:rsidRPr="00E120B2">
              <w:rPr>
                <w:rFonts w:ascii="Times New Roman" w:hAnsi="Times New Roman"/>
                <w:iCs/>
                <w:lang w:val="pl-PL"/>
              </w:rPr>
              <w:t xml:space="preserve">- udział w konsultacjach (w zakresie praktycznym): </w:t>
            </w:r>
            <w:r w:rsidRPr="00E120B2">
              <w:rPr>
                <w:rFonts w:ascii="Times New Roman" w:hAnsi="Times New Roman"/>
                <w:b/>
                <w:iCs/>
                <w:lang w:val="pl-PL"/>
              </w:rPr>
              <w:t>1 godzina.</w:t>
            </w:r>
          </w:p>
          <w:p w14:paraId="1B1498C2" w14:textId="464C2EE4" w:rsidR="00E120B2" w:rsidRPr="00E120B2" w:rsidRDefault="00E120B2" w:rsidP="00E120B2">
            <w:pPr>
              <w:tabs>
                <w:tab w:val="left" w:pos="318"/>
              </w:tabs>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nakład studenta o charakterze praktycznym </w:t>
            </w:r>
            <w:r w:rsidRPr="00E120B2">
              <w:rPr>
                <w:rFonts w:ascii="Times New Roman" w:hAnsi="Times New Roman"/>
                <w:b/>
                <w:bCs/>
                <w:iCs/>
                <w:lang w:val="pl-PL"/>
              </w:rPr>
              <w:t xml:space="preserve">wynosi </w:t>
            </w:r>
            <w:r w:rsidR="00AD2A56">
              <w:rPr>
                <w:rFonts w:ascii="Times New Roman" w:hAnsi="Times New Roman"/>
                <w:b/>
                <w:bCs/>
                <w:iCs/>
                <w:lang w:val="pl-PL"/>
              </w:rPr>
              <w:t>218</w:t>
            </w:r>
            <w:r w:rsidRPr="00E120B2">
              <w:rPr>
                <w:rFonts w:ascii="Times New Roman" w:hAnsi="Times New Roman"/>
                <w:b/>
                <w:bCs/>
                <w:iCs/>
                <w:lang w:val="pl-PL"/>
              </w:rPr>
              <w:t xml:space="preserve"> godzin</w:t>
            </w:r>
            <w:r w:rsidRPr="00E120B2">
              <w:rPr>
                <w:rFonts w:ascii="Times New Roman" w:hAnsi="Times New Roman"/>
                <w:bCs/>
                <w:iCs/>
                <w:lang w:val="pl-PL"/>
              </w:rPr>
              <w:t xml:space="preserve">, co odpowiada </w:t>
            </w:r>
            <w:r w:rsidRPr="00E120B2">
              <w:rPr>
                <w:rFonts w:ascii="Times New Roman" w:hAnsi="Times New Roman"/>
                <w:b/>
                <w:bCs/>
                <w:iCs/>
                <w:lang w:val="pl-PL"/>
              </w:rPr>
              <w:t xml:space="preserve"> </w:t>
            </w:r>
            <w:r w:rsidR="00AD2A56">
              <w:rPr>
                <w:rFonts w:ascii="Times New Roman" w:hAnsi="Times New Roman"/>
                <w:b/>
                <w:bCs/>
                <w:iCs/>
                <w:lang w:val="pl-PL"/>
              </w:rPr>
              <w:t>8,72</w:t>
            </w:r>
            <w:r w:rsidRPr="00E120B2">
              <w:rPr>
                <w:rFonts w:ascii="Times New Roman" w:hAnsi="Times New Roman"/>
                <w:b/>
                <w:bCs/>
                <w:iCs/>
                <w:lang w:val="pl-PL"/>
              </w:rPr>
              <w:t xml:space="preserve"> punktu ECTS .</w:t>
            </w:r>
          </w:p>
          <w:p w14:paraId="0035146F" w14:textId="77777777" w:rsidR="00E120B2" w:rsidRPr="00E120B2" w:rsidRDefault="00E120B2" w:rsidP="00E120B2">
            <w:pPr>
              <w:tabs>
                <w:tab w:val="left" w:pos="318"/>
              </w:tabs>
              <w:spacing w:after="0" w:line="240" w:lineRule="auto"/>
              <w:rPr>
                <w:rFonts w:ascii="Times New Roman" w:hAnsi="Times New Roman"/>
                <w:bCs/>
                <w:iCs/>
                <w:lang w:val="pl-PL"/>
              </w:rPr>
            </w:pPr>
          </w:p>
          <w:p w14:paraId="0F5DA485"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6. Bilans nakładu pracy studenta poświęcony zdobywaniu kompetencji społecznych w zakresie lektoratów. Kształcenie w dziedzinie afektywnej przez proces samokształcenia:</w:t>
            </w:r>
          </w:p>
          <w:p w14:paraId="167D2CA8" w14:textId="77777777"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iCs/>
                <w:lang w:val="pl-PL"/>
              </w:rPr>
              <w:t xml:space="preserve">- udział w konsultacjach: </w:t>
            </w:r>
            <w:r w:rsidRPr="00E120B2">
              <w:rPr>
                <w:rFonts w:ascii="Times New Roman" w:hAnsi="Times New Roman"/>
                <w:b/>
                <w:bCs/>
                <w:iCs/>
                <w:lang w:val="pl-PL"/>
              </w:rPr>
              <w:t>2 godziny.</w:t>
            </w:r>
          </w:p>
          <w:p w14:paraId="5B26DC90" w14:textId="77777777" w:rsidR="00E120B2" w:rsidRPr="00E120B2" w:rsidRDefault="00E120B2" w:rsidP="00E120B2">
            <w:pPr>
              <w:tabs>
                <w:tab w:val="left" w:pos="327"/>
              </w:tabs>
              <w:spacing w:after="0" w:line="240" w:lineRule="auto"/>
              <w:jc w:val="both"/>
              <w:rPr>
                <w:rFonts w:ascii="Times" w:hAnsi="Times"/>
                <w:lang w:val="pl-PL"/>
              </w:rPr>
            </w:pPr>
            <w:r w:rsidRPr="00E120B2">
              <w:rPr>
                <w:rFonts w:ascii="Times" w:hAnsi="Times"/>
                <w:iCs/>
                <w:color w:val="000000"/>
                <w:lang w:val="pl-PL"/>
              </w:rPr>
              <w:t xml:space="preserve">Łączny czas pracy studenta potrzebny do zdobywania kompetencji społecznych w zakresie laboratoriów wynosi   </w:t>
            </w:r>
            <w:r w:rsidRPr="00E120B2">
              <w:rPr>
                <w:rFonts w:ascii="Times" w:hAnsi="Times"/>
                <w:iCs/>
                <w:color w:val="000000"/>
                <w:lang w:val="pl-PL"/>
              </w:rPr>
              <w:br/>
            </w:r>
            <w:r w:rsidRPr="00E120B2">
              <w:rPr>
                <w:rFonts w:ascii="Times" w:hAnsi="Times"/>
                <w:b/>
                <w:iCs/>
                <w:color w:val="000000"/>
                <w:lang w:val="pl-PL"/>
              </w:rPr>
              <w:t>2 godziny</w:t>
            </w:r>
            <w:r w:rsidRPr="00E120B2">
              <w:rPr>
                <w:rFonts w:ascii="Times" w:hAnsi="Times"/>
                <w:iCs/>
                <w:color w:val="000000"/>
                <w:lang w:val="pl-PL"/>
              </w:rPr>
              <w:t xml:space="preserve">, co odpowiada </w:t>
            </w:r>
            <w:r w:rsidRPr="00E120B2">
              <w:rPr>
                <w:rFonts w:ascii="Times" w:hAnsi="Times"/>
                <w:b/>
                <w:iCs/>
                <w:color w:val="000000"/>
                <w:lang w:val="pl-PL"/>
              </w:rPr>
              <w:t xml:space="preserve"> 0,08 punktu ECTS.</w:t>
            </w:r>
          </w:p>
          <w:p w14:paraId="7CE860CC" w14:textId="77777777" w:rsidR="00E120B2" w:rsidRPr="00E120B2" w:rsidRDefault="00E120B2" w:rsidP="00E120B2">
            <w:pPr>
              <w:tabs>
                <w:tab w:val="left" w:pos="318"/>
              </w:tabs>
              <w:spacing w:after="0" w:line="240" w:lineRule="auto"/>
              <w:jc w:val="both"/>
              <w:rPr>
                <w:rFonts w:ascii="Times New Roman" w:hAnsi="Times New Roman"/>
                <w:b/>
                <w:iCs/>
                <w:lang w:val="pl-PL"/>
              </w:rPr>
            </w:pPr>
          </w:p>
          <w:p w14:paraId="79D67861" w14:textId="77777777" w:rsidR="00E120B2" w:rsidRPr="00E120B2" w:rsidRDefault="00E120B2" w:rsidP="00E120B2">
            <w:pPr>
              <w:tabs>
                <w:tab w:val="left" w:pos="318"/>
              </w:tabs>
              <w:spacing w:after="0" w:line="240" w:lineRule="auto"/>
              <w:jc w:val="both"/>
              <w:rPr>
                <w:rFonts w:ascii="Times New Roman" w:hAnsi="Times New Roman"/>
                <w:bCs/>
                <w:iCs/>
                <w:lang w:val="pl-PL"/>
              </w:rPr>
            </w:pPr>
            <w:r w:rsidRPr="00E120B2">
              <w:rPr>
                <w:rFonts w:ascii="Times New Roman" w:hAnsi="Times New Roman"/>
                <w:bCs/>
                <w:iCs/>
                <w:lang w:val="pl-PL"/>
              </w:rPr>
              <w:t>7. Czas wymagany do odbycia obowiązkowej praktyki:</w:t>
            </w:r>
          </w:p>
          <w:p w14:paraId="33D50E43" w14:textId="77777777" w:rsidR="00E120B2" w:rsidRPr="001679D8" w:rsidRDefault="00E120B2" w:rsidP="00E120B2">
            <w:pPr>
              <w:tabs>
                <w:tab w:val="left" w:pos="318"/>
                <w:tab w:val="left" w:pos="612"/>
              </w:tabs>
              <w:spacing w:after="0" w:line="240" w:lineRule="auto"/>
              <w:jc w:val="both"/>
              <w:rPr>
                <w:rFonts w:ascii="Times New Roman" w:hAnsi="Times New Roman"/>
                <w:b/>
                <w:bCs/>
                <w:iCs/>
              </w:rPr>
            </w:pPr>
            <w:r>
              <w:rPr>
                <w:rFonts w:ascii="Times New Roman" w:hAnsi="Times New Roman"/>
                <w:b/>
                <w:bCs/>
                <w:iCs/>
              </w:rPr>
              <w:t xml:space="preserve">- </w:t>
            </w:r>
            <w:r w:rsidRPr="001679D8">
              <w:rPr>
                <w:rFonts w:ascii="Times New Roman" w:hAnsi="Times New Roman"/>
                <w:b/>
                <w:bCs/>
                <w:iCs/>
              </w:rPr>
              <w:t>nie dotyczy</w:t>
            </w:r>
            <w:r>
              <w:rPr>
                <w:rFonts w:ascii="Times New Roman" w:hAnsi="Times New Roman"/>
                <w:b/>
                <w:bCs/>
                <w:iCs/>
              </w:rPr>
              <w:t>.</w:t>
            </w:r>
          </w:p>
        </w:tc>
      </w:tr>
      <w:tr w:rsidR="00E120B2" w:rsidRPr="000703CA" w14:paraId="6A66D5F0" w14:textId="77777777" w:rsidTr="00E120B2">
        <w:trPr>
          <w:trHeight w:val="738"/>
          <w:jc w:val="center"/>
        </w:trPr>
        <w:tc>
          <w:tcPr>
            <w:tcW w:w="3368" w:type="dxa"/>
            <w:shd w:val="clear" w:color="auto" w:fill="FFFFFF"/>
          </w:tcPr>
          <w:p w14:paraId="43C4377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wiedza</w:t>
            </w:r>
          </w:p>
        </w:tc>
        <w:tc>
          <w:tcPr>
            <w:tcW w:w="5837" w:type="dxa"/>
            <w:shd w:val="clear" w:color="auto" w:fill="FFFFFF"/>
          </w:tcPr>
          <w:p w14:paraId="599060CA"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iCs/>
                <w:lang w:val="pl-PL"/>
              </w:rPr>
              <w:t>Student zna i rozumie:</w:t>
            </w:r>
          </w:p>
          <w:p w14:paraId="12DE04B2" w14:textId="77777777" w:rsidR="00E120B2" w:rsidRPr="00E120B2" w:rsidRDefault="00E120B2" w:rsidP="00E120B2">
            <w:pPr>
              <w:tabs>
                <w:tab w:val="left" w:pos="632"/>
              </w:tabs>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 język obcy zgodnie z wymaganiami określonymi dla poziomu biegłości B2 Europejskiego Systemu Opisu Kształcenia Językowego.</w:t>
            </w:r>
          </w:p>
        </w:tc>
      </w:tr>
      <w:tr w:rsidR="00E120B2" w:rsidRPr="002D6042" w14:paraId="00671017" w14:textId="77777777" w:rsidTr="00E120B2">
        <w:trPr>
          <w:trHeight w:val="973"/>
          <w:jc w:val="center"/>
        </w:trPr>
        <w:tc>
          <w:tcPr>
            <w:tcW w:w="3368" w:type="dxa"/>
            <w:shd w:val="clear" w:color="auto" w:fill="FFFFFF"/>
          </w:tcPr>
          <w:p w14:paraId="062A37A6"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lastRenderedPageBreak/>
              <w:t>Efekty kształcenia – umiejętności</w:t>
            </w:r>
          </w:p>
        </w:tc>
        <w:tc>
          <w:tcPr>
            <w:tcW w:w="5837" w:type="dxa"/>
            <w:shd w:val="clear" w:color="auto" w:fill="FFFFFF"/>
          </w:tcPr>
          <w:p w14:paraId="1CA59E85"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Student potrafi:</w:t>
            </w:r>
          </w:p>
          <w:p w14:paraId="18BF052C" w14:textId="77777777" w:rsidR="00E120B2" w:rsidRPr="00E120B2" w:rsidRDefault="00E120B2" w:rsidP="00E120B2">
            <w:pPr>
              <w:autoSpaceDE w:val="0"/>
              <w:autoSpaceDN w:val="0"/>
              <w:adjustRightInd w:val="0"/>
              <w:spacing w:after="0" w:line="240" w:lineRule="auto"/>
              <w:ind w:left="65"/>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73362CF1" w14:textId="77777777" w:rsidR="00E120B2" w:rsidRPr="002D6042" w:rsidRDefault="00E120B2" w:rsidP="00E120B2">
            <w:pPr>
              <w:autoSpaceDE w:val="0"/>
              <w:autoSpaceDN w:val="0"/>
              <w:adjustRightInd w:val="0"/>
              <w:spacing w:after="0" w:line="240" w:lineRule="auto"/>
              <w:ind w:left="65"/>
              <w:jc w:val="both"/>
              <w:rPr>
                <w:rFonts w:ascii="Times New Roman" w:hAnsi="Times New Roman"/>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 xml:space="preserve">porozumiewać się z pacjentem w jednym z języków obcych na poziomie B2+ Europejskiego Systemu Opisu Kształcenia Językowego. </w:t>
            </w:r>
            <w:r w:rsidRPr="002D6042">
              <w:rPr>
                <w:rFonts w:ascii="Times New Roman" w:hAnsi="Times New Roman"/>
              </w:rPr>
              <w:t>C.U13</w:t>
            </w:r>
            <w:r>
              <w:rPr>
                <w:rFonts w:ascii="Times New Roman" w:hAnsi="Times New Roman"/>
              </w:rPr>
              <w:t>.</w:t>
            </w:r>
          </w:p>
        </w:tc>
      </w:tr>
      <w:tr w:rsidR="00E120B2" w:rsidRPr="002D6042" w14:paraId="5230A143" w14:textId="77777777" w:rsidTr="00E120B2">
        <w:trPr>
          <w:trHeight w:val="572"/>
          <w:jc w:val="center"/>
        </w:trPr>
        <w:tc>
          <w:tcPr>
            <w:tcW w:w="3368" w:type="dxa"/>
            <w:shd w:val="clear" w:color="auto" w:fill="FFFFFF"/>
          </w:tcPr>
          <w:p w14:paraId="0CE1039F"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Efekty kształcenia – kompetencje społeczne</w:t>
            </w:r>
          </w:p>
        </w:tc>
        <w:tc>
          <w:tcPr>
            <w:tcW w:w="5837" w:type="dxa"/>
            <w:shd w:val="clear" w:color="auto" w:fill="FFFFFF"/>
          </w:tcPr>
          <w:p w14:paraId="2F54A642" w14:textId="77777777" w:rsidR="00E120B2" w:rsidRPr="00CF1919" w:rsidRDefault="00E120B2" w:rsidP="00E120B2">
            <w:pPr>
              <w:pStyle w:val="NormalWeb"/>
              <w:spacing w:before="0" w:beforeAutospacing="0" w:after="0" w:afterAutospacing="0"/>
              <w:rPr>
                <w:b/>
                <w:bCs/>
                <w:color w:val="000000"/>
              </w:rPr>
            </w:pPr>
            <w:r w:rsidRPr="00CF1919">
              <w:rPr>
                <w:b/>
                <w:bCs/>
                <w:color w:val="000000"/>
              </w:rPr>
              <w:t>Student gotów jest do:</w:t>
            </w:r>
          </w:p>
          <w:p w14:paraId="5D7AFC5F" w14:textId="1D42F065" w:rsidR="00E120B2" w:rsidRPr="00DC4D19" w:rsidRDefault="00E120B2" w:rsidP="00E120B2">
            <w:pPr>
              <w:spacing w:after="0" w:line="240" w:lineRule="auto"/>
              <w:ind w:left="65"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Pr>
                <w:rFonts w:ascii="Times New Roman" w:hAnsi="Times New Roman"/>
              </w:rPr>
              <w:t> </w:t>
            </w:r>
            <w:r w:rsidRPr="00E120B2">
              <w:rPr>
                <w:rFonts w:ascii="Times" w:hAnsi="Times"/>
                <w:lang w:val="pl-PL"/>
              </w:rPr>
              <w:t xml:space="preserve"> identyfikacji i  rozstrzygania dylematów</w:t>
            </w:r>
            <w:r w:rsidR="003A5A94">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r>
              <w:rPr>
                <w:rFonts w:ascii="Times New Roman" w:hAnsi="Times New Roman"/>
              </w:rPr>
              <w:t>.</w:t>
            </w:r>
          </w:p>
        </w:tc>
      </w:tr>
      <w:tr w:rsidR="00E120B2" w:rsidRPr="002D6042" w14:paraId="11A98B47" w14:textId="77777777" w:rsidTr="00E120B2">
        <w:trPr>
          <w:trHeight w:val="1127"/>
          <w:jc w:val="center"/>
        </w:trPr>
        <w:tc>
          <w:tcPr>
            <w:tcW w:w="3368" w:type="dxa"/>
            <w:shd w:val="clear" w:color="auto" w:fill="FFFFFF"/>
          </w:tcPr>
          <w:p w14:paraId="2EA77A4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Metody dydaktyczne</w:t>
            </w:r>
          </w:p>
        </w:tc>
        <w:tc>
          <w:tcPr>
            <w:tcW w:w="5837" w:type="dxa"/>
            <w:shd w:val="clear" w:color="auto" w:fill="FFFFFF"/>
          </w:tcPr>
          <w:p w14:paraId="6A0AE80E" w14:textId="77777777" w:rsidR="00E120B2" w:rsidRPr="002D6042" w:rsidRDefault="00E120B2" w:rsidP="00E120B2">
            <w:pPr>
              <w:pStyle w:val="Standard"/>
              <w:autoSpaceDE w:val="0"/>
              <w:spacing w:after="0" w:line="240" w:lineRule="auto"/>
              <w:jc w:val="both"/>
              <w:rPr>
                <w:b/>
                <w:i/>
              </w:rPr>
            </w:pPr>
            <w:r w:rsidRPr="002D6042">
              <w:rPr>
                <w:b/>
              </w:rPr>
              <w:t>Lektoraty:</w:t>
            </w:r>
          </w:p>
          <w:p w14:paraId="3F75615D"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1525056E"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484DFBDE"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72C4423F"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6E2E597A"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032BA16C"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BDC68B4"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w:hAnsi="Times"/>
              </w:rPr>
              <w:t>7. odgrywanie scenek sytuacyjnych.</w:t>
            </w:r>
          </w:p>
        </w:tc>
      </w:tr>
      <w:tr w:rsidR="00E120B2" w:rsidRPr="000703CA" w14:paraId="65569CFF" w14:textId="77777777" w:rsidTr="00E120B2">
        <w:trPr>
          <w:trHeight w:val="793"/>
          <w:jc w:val="center"/>
        </w:trPr>
        <w:tc>
          <w:tcPr>
            <w:tcW w:w="3368" w:type="dxa"/>
            <w:shd w:val="clear" w:color="auto" w:fill="FFFFFF"/>
          </w:tcPr>
          <w:p w14:paraId="3050CAA8"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Wymagania wstępne</w:t>
            </w:r>
          </w:p>
        </w:tc>
        <w:tc>
          <w:tcPr>
            <w:tcW w:w="5837" w:type="dxa"/>
            <w:shd w:val="clear" w:color="auto" w:fill="FFFFFF"/>
          </w:tcPr>
          <w:p w14:paraId="267B5A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Student rozpoczynający zajęcia powinien znać język angielski na poziomie B1 (B1 według Europejskiego systemu opisu kształcenia językowego).</w:t>
            </w:r>
          </w:p>
        </w:tc>
      </w:tr>
      <w:tr w:rsidR="00E120B2" w:rsidRPr="000703CA" w14:paraId="47887C63" w14:textId="77777777" w:rsidTr="00E120B2">
        <w:trPr>
          <w:trHeight w:val="416"/>
          <w:jc w:val="center"/>
        </w:trPr>
        <w:tc>
          <w:tcPr>
            <w:tcW w:w="3368" w:type="dxa"/>
            <w:shd w:val="clear" w:color="auto" w:fill="FFFFFF"/>
          </w:tcPr>
          <w:p w14:paraId="46D1C385" w14:textId="77777777" w:rsidR="00E120B2" w:rsidRPr="002D6042" w:rsidRDefault="00E120B2" w:rsidP="00E120B2">
            <w:pPr>
              <w:spacing w:after="0" w:line="240" w:lineRule="auto"/>
              <w:jc w:val="both"/>
              <w:rPr>
                <w:rFonts w:ascii="Times New Roman" w:hAnsi="Times New Roman"/>
                <w:b/>
              </w:rPr>
            </w:pPr>
            <w:r w:rsidRPr="002D6042">
              <w:rPr>
                <w:rFonts w:ascii="Times New Roman" w:hAnsi="Times New Roman"/>
                <w:b/>
              </w:rPr>
              <w:t>Skrócony opis przedmiotu</w:t>
            </w:r>
          </w:p>
        </w:tc>
        <w:tc>
          <w:tcPr>
            <w:tcW w:w="5837" w:type="dxa"/>
            <w:shd w:val="clear" w:color="auto" w:fill="FFFFFF"/>
          </w:tcPr>
          <w:p w14:paraId="784699D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Język obcy jest nauczenie studentów specjalistycznego języka obcego z zakresu analityki medycznej. Przedmiot ma na celu nauczenie studentów, jak operować leksyką i frazeologią języka obcego z zakresu dziedzin analityki medycznej w kontaktach z pacjentami, lekarzami </w:t>
            </w:r>
            <w:r w:rsidRPr="00E120B2">
              <w:rPr>
                <w:rFonts w:ascii="Times New Roman" w:hAnsi="Times New Roman"/>
                <w:lang w:val="pl-PL"/>
              </w:rPr>
              <w:br/>
              <w:t>oraz studentami, w kraju, jak i za granicą. Przedmiot kładzie nacisk na umiejętność posługiwania się specjalistycznym językiem obcym w zakresie dziedzin analityki medycznej w mówieniu oraz pisaniu.</w:t>
            </w:r>
          </w:p>
        </w:tc>
      </w:tr>
      <w:tr w:rsidR="00E120B2" w:rsidRPr="000703CA" w14:paraId="0CB0050D" w14:textId="77777777" w:rsidTr="00E120B2">
        <w:trPr>
          <w:trHeight w:val="70"/>
          <w:jc w:val="center"/>
        </w:trPr>
        <w:tc>
          <w:tcPr>
            <w:tcW w:w="3368" w:type="dxa"/>
            <w:shd w:val="clear" w:color="auto" w:fill="FFFFFF"/>
          </w:tcPr>
          <w:p w14:paraId="5A18AD1E"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Pełny opis przedmiotu</w:t>
            </w:r>
          </w:p>
        </w:tc>
        <w:tc>
          <w:tcPr>
            <w:tcW w:w="5837" w:type="dxa"/>
            <w:shd w:val="clear" w:color="auto" w:fill="FFFFFF"/>
          </w:tcPr>
          <w:p w14:paraId="7FB638DA" w14:textId="77777777" w:rsidR="00E120B2" w:rsidRPr="002D6042" w:rsidRDefault="00E120B2" w:rsidP="00E120B2">
            <w:pPr>
              <w:pStyle w:val="NormalWeb"/>
              <w:spacing w:before="0" w:beforeAutospacing="0" w:after="0" w:afterAutospacing="0"/>
              <w:jc w:val="both"/>
              <w:rPr>
                <w:sz w:val="22"/>
                <w:szCs w:val="22"/>
              </w:rPr>
            </w:pPr>
            <w:r w:rsidRPr="002D6042">
              <w:rPr>
                <w:sz w:val="22"/>
                <w:szCs w:val="22"/>
              </w:rPr>
              <w:t>Przedmiot Język obcy, w wymiarze 1</w:t>
            </w:r>
            <w:r>
              <w:rPr>
                <w:sz w:val="22"/>
                <w:szCs w:val="22"/>
              </w:rPr>
              <w:t>5</w:t>
            </w:r>
            <w:r w:rsidRPr="002D6042">
              <w:rPr>
                <w:sz w:val="22"/>
                <w:szCs w:val="22"/>
              </w:rPr>
              <w:t xml:space="preserve">0 godzin lektoratów przez trzy semestry, ma na celu nauczenie studenta specjalistycznego języka obcego w zakresie dziedzin analityki medycznej. Przedmiot przygotowuje studenta do znajomości i używania </w:t>
            </w:r>
            <w:r>
              <w:rPr>
                <w:sz w:val="22"/>
                <w:szCs w:val="22"/>
              </w:rPr>
              <w:br/>
            </w:r>
            <w:r w:rsidRPr="002D6042">
              <w:rPr>
                <w:sz w:val="22"/>
                <w:szCs w:val="22"/>
              </w:rPr>
              <w:t>w środowisku międzynarodowym specjalistycznego języka obcego z zakresu analityki medycznej, zarówno w formie ustnej, jak i pisemnej. Po kursie języka obcego student prawidłowo konwersuje, czyta i interpretuje teksty z zakresu piśmiennictwa specjalistycznego. Przedmiot uczy umiejętności aktywnej rozmowy z pacjentem, studentem oraz specjalistami z zakresu analityki medycznej. Studenci uczą się jak rozmawiać</w:t>
            </w:r>
            <w:r>
              <w:rPr>
                <w:sz w:val="22"/>
                <w:szCs w:val="22"/>
              </w:rPr>
              <w:br/>
            </w:r>
            <w:r w:rsidRPr="002D6042">
              <w:rPr>
                <w:sz w:val="22"/>
                <w:szCs w:val="22"/>
              </w:rPr>
              <w:t xml:space="preserve"> o przyczynach, prewencji i charakterystyce dolegliwości </w:t>
            </w:r>
            <w:r w:rsidRPr="002D6042">
              <w:rPr>
                <w:sz w:val="22"/>
                <w:szCs w:val="22"/>
              </w:rPr>
              <w:lastRenderedPageBreak/>
              <w:t>pacjenta. Przedmiot uczy wyrażania opinii w aspektach analityki medycznej. Zajęcia umożliwiają przećwiczenie, nauczenie przygotowania i zaprezentowania referatu i prezentacji. Przedmiot daje możliwość przygotowania się do wystąpień na konferencjach i sympozjach za granicą w zakresie studiowanej specjalności.</w:t>
            </w:r>
            <w:r>
              <w:rPr>
                <w:sz w:val="22"/>
                <w:szCs w:val="22"/>
              </w:rPr>
              <w:t xml:space="preserve"> Studenci kończą kurs języka obcego na poziomie B2+ </w:t>
            </w:r>
            <w:r w:rsidRPr="002D6042">
              <w:t>(według Europejskiego systemu opisu kształcenia językowego).</w:t>
            </w:r>
          </w:p>
        </w:tc>
      </w:tr>
      <w:tr w:rsidR="00E120B2" w:rsidRPr="000703CA" w14:paraId="14E3F449" w14:textId="77777777" w:rsidTr="00E120B2">
        <w:trPr>
          <w:jc w:val="center"/>
        </w:trPr>
        <w:tc>
          <w:tcPr>
            <w:tcW w:w="3368" w:type="dxa"/>
            <w:shd w:val="clear" w:color="auto" w:fill="FFFFFF"/>
          </w:tcPr>
          <w:p w14:paraId="57BE6EF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lastRenderedPageBreak/>
              <w:t>Literatura</w:t>
            </w:r>
          </w:p>
        </w:tc>
        <w:tc>
          <w:tcPr>
            <w:tcW w:w="5837" w:type="dxa"/>
            <w:shd w:val="clear" w:color="auto" w:fill="FFFFFF"/>
          </w:tcPr>
          <w:p w14:paraId="3FB37F6D"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podstawowa</w:t>
            </w:r>
          </w:p>
          <w:p w14:paraId="642C4AF1" w14:textId="23A0B1D2" w:rsidR="00E120B2" w:rsidRPr="00F8118E" w:rsidRDefault="00C74DBD" w:rsidP="00C74DBD">
            <w:pPr>
              <w:tabs>
                <w:tab w:val="left" w:pos="195"/>
              </w:tabs>
              <w:autoSpaceDE w:val="0"/>
              <w:autoSpaceDN w:val="0"/>
              <w:adjustRightInd w:val="0"/>
              <w:spacing w:after="0" w:line="240" w:lineRule="auto"/>
              <w:contextualSpacing/>
              <w:jc w:val="both"/>
              <w:rPr>
                <w:rFonts w:ascii="Times New Roman" w:hAnsi="Times New Roman"/>
                <w:bCs/>
                <w:lang w:val="pl-PL"/>
              </w:rPr>
            </w:pPr>
            <w:r w:rsidRPr="00F8118E">
              <w:rPr>
                <w:rFonts w:ascii="Times New Roman" w:hAnsi="Times New Roman"/>
                <w:bCs/>
                <w:lang w:val="pl-PL"/>
              </w:rPr>
              <w:t>1.</w:t>
            </w:r>
            <w:r w:rsidR="00E120B2" w:rsidRPr="00F8118E">
              <w:rPr>
                <w:rFonts w:ascii="Times New Roman" w:hAnsi="Times New Roman"/>
                <w:bCs/>
                <w:lang w:val="pl-PL"/>
              </w:rPr>
              <w:t xml:space="preserve">  Kierczak, A. English for Laboratory Diagnosticians; Wydawnictwo Lekarskie PZWL, Warszawa, 2016 (rozdział 1)</w:t>
            </w:r>
          </w:p>
          <w:p w14:paraId="1243F14C" w14:textId="66D27DDC" w:rsidR="00E120B2" w:rsidRPr="0014446D" w:rsidRDefault="00C74DBD" w:rsidP="00C74DBD">
            <w:pPr>
              <w:tabs>
                <w:tab w:val="left" w:pos="406"/>
              </w:tabs>
              <w:autoSpaceDE w:val="0"/>
              <w:autoSpaceDN w:val="0"/>
              <w:adjustRightInd w:val="0"/>
              <w:spacing w:after="0" w:line="240" w:lineRule="auto"/>
              <w:jc w:val="both"/>
              <w:rPr>
                <w:rFonts w:ascii="Times New Roman" w:hAnsi="Times New Roman"/>
                <w:bCs/>
              </w:rPr>
            </w:pPr>
            <w:r>
              <w:rPr>
                <w:rFonts w:ascii="Times New Roman" w:hAnsi="Times New Roman"/>
                <w:bCs/>
              </w:rPr>
              <w:t xml:space="preserve">2. </w:t>
            </w:r>
            <w:r w:rsidR="00E120B2" w:rsidRPr="0014446D">
              <w:rPr>
                <w:rFonts w:ascii="Times New Roman" w:hAnsi="Times New Roman"/>
                <w:bCs/>
              </w:rPr>
              <w:t>Kierczak, A. English for Pharmacists. PZWL, Warszawa</w:t>
            </w:r>
            <w:r w:rsidR="00E120B2">
              <w:rPr>
                <w:rFonts w:ascii="Times New Roman" w:hAnsi="Times New Roman"/>
                <w:bCs/>
              </w:rPr>
              <w:t>,</w:t>
            </w:r>
            <w:r w:rsidR="00E120B2" w:rsidRPr="0014446D">
              <w:rPr>
                <w:rFonts w:ascii="Times New Roman" w:hAnsi="Times New Roman"/>
                <w:bCs/>
              </w:rPr>
              <w:t xml:space="preserve"> 2009</w:t>
            </w:r>
          </w:p>
          <w:p w14:paraId="538C99BF" w14:textId="1564172F" w:rsidR="00E120B2" w:rsidRPr="00F8118E" w:rsidRDefault="00C74DBD" w:rsidP="00C74DBD">
            <w:pPr>
              <w:tabs>
                <w:tab w:val="left" w:pos="406"/>
              </w:tabs>
              <w:autoSpaceDE w:val="0"/>
              <w:autoSpaceDN w:val="0"/>
              <w:adjustRightInd w:val="0"/>
              <w:spacing w:after="0" w:line="240" w:lineRule="auto"/>
              <w:jc w:val="both"/>
              <w:rPr>
                <w:rFonts w:ascii="Times New Roman" w:hAnsi="Times New Roman"/>
                <w:bCs/>
                <w:lang w:val="pl-PL"/>
              </w:rPr>
            </w:pPr>
            <w:r>
              <w:rPr>
                <w:rFonts w:ascii="Times New Roman" w:hAnsi="Times New Roman"/>
                <w:bCs/>
              </w:rPr>
              <w:t xml:space="preserve">3. </w:t>
            </w:r>
            <w:r w:rsidR="00E120B2" w:rsidRPr="0014446D">
              <w:rPr>
                <w:rFonts w:ascii="Times New Roman" w:hAnsi="Times New Roman"/>
                <w:bCs/>
              </w:rPr>
              <w:t xml:space="preserve">Ciecierska J, Jenike, B. English for Medicine. </w:t>
            </w:r>
            <w:r w:rsidR="00E120B2" w:rsidRPr="00F8118E">
              <w:rPr>
                <w:rFonts w:ascii="Times New Roman" w:hAnsi="Times New Roman"/>
                <w:bCs/>
                <w:lang w:val="pl-PL"/>
              </w:rPr>
              <w:t>PZWL, Warszawa, 2007</w:t>
            </w:r>
          </w:p>
          <w:p w14:paraId="53F30383" w14:textId="77777777" w:rsidR="00E120B2" w:rsidRPr="00F8118E" w:rsidRDefault="00E120B2" w:rsidP="00E120B2">
            <w:pPr>
              <w:tabs>
                <w:tab w:val="left" w:pos="406"/>
              </w:tabs>
              <w:autoSpaceDE w:val="0"/>
              <w:autoSpaceDN w:val="0"/>
              <w:adjustRightInd w:val="0"/>
              <w:spacing w:after="0" w:line="240" w:lineRule="auto"/>
              <w:ind w:left="406"/>
              <w:jc w:val="both"/>
              <w:rPr>
                <w:rFonts w:ascii="Times New Roman" w:hAnsi="Times New Roman"/>
                <w:bCs/>
                <w:lang w:val="pl-PL"/>
              </w:rPr>
            </w:pPr>
          </w:p>
          <w:p w14:paraId="545B165F" w14:textId="77777777" w:rsidR="00C74DBD"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773705BC" w14:textId="1AD274AC" w:rsidR="00E120B2" w:rsidRPr="00F8118E" w:rsidRDefault="00C74DBD" w:rsidP="00C74DBD">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Cs/>
                <w:lang w:val="pl-PL"/>
              </w:rPr>
              <w:t xml:space="preserve">1. </w:t>
            </w:r>
            <w:r w:rsidR="00E120B2" w:rsidRPr="00F8118E">
              <w:rPr>
                <w:rFonts w:ascii="Times New Roman" w:hAnsi="Times New Roman"/>
                <w:bCs/>
                <w:lang w:val="pl-PL"/>
              </w:rPr>
              <w:t>Grabarczyk Z. Medical English in Texts and Exercises.</w:t>
            </w:r>
            <w:r w:rsidRPr="00F8118E">
              <w:rPr>
                <w:rFonts w:ascii="Times New Roman" w:hAnsi="Times New Roman"/>
                <w:bCs/>
                <w:lang w:val="pl-PL"/>
              </w:rPr>
              <w:t xml:space="preserve"> </w:t>
            </w:r>
            <w:r w:rsidR="00E120B2" w:rsidRPr="00F8118E">
              <w:rPr>
                <w:rFonts w:ascii="Times New Roman" w:hAnsi="Times New Roman"/>
                <w:bCs/>
                <w:lang w:val="pl-PL"/>
              </w:rPr>
              <w:t>Wydawnictwo Akademii Medycznej Bydgoszczy, Bydgoszcz, 2000</w:t>
            </w:r>
            <w:r w:rsidRPr="00F8118E">
              <w:rPr>
                <w:rFonts w:ascii="Times New Roman" w:hAnsi="Times New Roman"/>
                <w:bCs/>
                <w:lang w:val="pl-PL"/>
              </w:rPr>
              <w:t>.</w:t>
            </w:r>
          </w:p>
        </w:tc>
      </w:tr>
      <w:tr w:rsidR="00E120B2" w:rsidRPr="000703CA" w14:paraId="7163105F" w14:textId="77777777" w:rsidTr="00E120B2">
        <w:trPr>
          <w:trHeight w:val="841"/>
          <w:jc w:val="center"/>
        </w:trPr>
        <w:tc>
          <w:tcPr>
            <w:tcW w:w="3368" w:type="dxa"/>
            <w:shd w:val="clear" w:color="auto" w:fill="FFFFFF"/>
          </w:tcPr>
          <w:p w14:paraId="081F5915"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Metody i kryteria oceniania</w:t>
            </w:r>
          </w:p>
        </w:tc>
        <w:tc>
          <w:tcPr>
            <w:tcW w:w="5837" w:type="dxa"/>
            <w:shd w:val="clear" w:color="auto" w:fill="FFFFFF"/>
          </w:tcPr>
          <w:p w14:paraId="35A935D3" w14:textId="77777777" w:rsidR="00E120B2" w:rsidRDefault="00E120B2" w:rsidP="00E120B2">
            <w:pPr>
              <w:pStyle w:val="NormalWeb"/>
              <w:spacing w:before="0" w:beforeAutospacing="0" w:after="0" w:afterAutospacing="0"/>
              <w:rPr>
                <w:rFonts w:ascii="Times" w:hAnsi="Times"/>
                <w:b/>
                <w:sz w:val="22"/>
                <w:szCs w:val="22"/>
              </w:rPr>
            </w:pPr>
            <w:r>
              <w:rPr>
                <w:rFonts w:ascii="Times" w:hAnsi="Times"/>
                <w:b/>
                <w:sz w:val="22"/>
                <w:szCs w:val="22"/>
              </w:rPr>
              <w:t>Lektorat z języka obcego:</w:t>
            </w:r>
          </w:p>
          <w:p w14:paraId="3782A629" w14:textId="77777777" w:rsidR="00E120B2" w:rsidRDefault="00E120B2" w:rsidP="00E120B2">
            <w:pPr>
              <w:pStyle w:val="WW-Domylnie"/>
              <w:spacing w:after="0" w:line="240" w:lineRule="auto"/>
              <w:rPr>
                <w:rFonts w:ascii="Times" w:hAnsi="Times" w:cs="Times New Roman"/>
                <w:b/>
              </w:rPr>
            </w:pPr>
          </w:p>
          <w:p w14:paraId="2A2D49D0" w14:textId="015877C0" w:rsidR="00E120B2" w:rsidRDefault="00045A11" w:rsidP="00E120B2">
            <w:pPr>
              <w:pStyle w:val="WW-Domylnie"/>
              <w:spacing w:after="0" w:line="240" w:lineRule="auto"/>
              <w:rPr>
                <w:rFonts w:ascii="Times" w:hAnsi="Times" w:cs="Times New Roman"/>
              </w:rPr>
            </w:pPr>
            <w:r>
              <w:rPr>
                <w:rFonts w:ascii="Times New Roman" w:hAnsi="Times New Roman" w:cs="Times New Roman"/>
                <w:b/>
              </w:rPr>
              <w:t xml:space="preserve">1. </w:t>
            </w:r>
            <w:r w:rsidR="00E120B2">
              <w:rPr>
                <w:rFonts w:ascii="Times" w:hAnsi="Times" w:cs="Times New Roman"/>
                <w:b/>
              </w:rPr>
              <w:t>Zaliczenie kolokwium pisemnego:</w:t>
            </w:r>
          </w:p>
          <w:p w14:paraId="26757F04"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4"/>
              <w:gridCol w:w="1931"/>
            </w:tblGrid>
            <w:tr w:rsidR="00E120B2" w:rsidRPr="000703CA" w14:paraId="5C2EC8C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049676C0"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B56635E"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54F224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9D9DDB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61B009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23DBA8B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87BA48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6A6445E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16C772A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CE3FB2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26C10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089294D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C851221"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8156A1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64B722A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A6502A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024896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7016156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0BA623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958007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A3F8076"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112FEE56" w14:textId="77777777" w:rsidR="00E120B2" w:rsidRDefault="00E120B2" w:rsidP="00C74DBD">
            <w:pPr>
              <w:pStyle w:val="Akapitzlist1"/>
              <w:autoSpaceDE w:val="0"/>
              <w:autoSpaceDN w:val="0"/>
              <w:adjustRightInd w:val="0"/>
              <w:spacing w:after="0" w:line="240" w:lineRule="auto"/>
              <w:ind w:left="0"/>
              <w:jc w:val="both"/>
              <w:rPr>
                <w:rFonts w:ascii="Times" w:hAnsi="Times"/>
              </w:rPr>
            </w:pPr>
            <w:r>
              <w:rPr>
                <w:rFonts w:ascii="Times" w:hAnsi="Times"/>
                <w:b/>
              </w:rPr>
              <w:t xml:space="preserve">Kolokwium: ≥ 55%. </w:t>
            </w:r>
          </w:p>
          <w:p w14:paraId="76D706F2"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2"/>
              <w:gridCol w:w="1757"/>
            </w:tblGrid>
            <w:tr w:rsidR="00E120B2" w:rsidRPr="000703CA" w14:paraId="4806FB7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2326A7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532B87D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E23D1B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EE95B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69640B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7487F6E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040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7920A5D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D78B84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182A9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D2632D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3AA0D6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B4307F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359545B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7D7A394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75F1A5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682A82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E00960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F574A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789D6C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6787BA2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5CFCFB1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7039F03B"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 xml:space="preserve">Zaliczenie referatu i przeprowadzenie prezentacji z </w:t>
            </w:r>
            <w:r w:rsidRPr="00E120B2">
              <w:rPr>
                <w:rFonts w:ascii="Times" w:hAnsi="Times"/>
                <w:b/>
                <w:lang w:val="pl-PL"/>
              </w:rPr>
              <w:lastRenderedPageBreak/>
              <w:t>tematyki zaaprobowanej przez nauczyciela prowadzącego:</w:t>
            </w:r>
            <w:r w:rsidRPr="00E120B2">
              <w:rPr>
                <w:rFonts w:ascii="Times" w:hAnsi="Times"/>
                <w:lang w:val="pl-PL"/>
              </w:rPr>
              <w:t xml:space="preserve"> ≥ 55% lub 1-3 punkty; 3 punkty = ocena bardzo dobry. </w:t>
            </w:r>
          </w:p>
          <w:p w14:paraId="79C1F4D3"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0DA4A5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E713156" w14:textId="77777777" w:rsidTr="00E120B2">
        <w:trPr>
          <w:trHeight w:val="340"/>
          <w:jc w:val="center"/>
        </w:trPr>
        <w:tc>
          <w:tcPr>
            <w:tcW w:w="3368" w:type="dxa"/>
            <w:shd w:val="clear" w:color="auto" w:fill="FFFFFF"/>
          </w:tcPr>
          <w:p w14:paraId="0077F6C4"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5837" w:type="dxa"/>
            <w:shd w:val="clear" w:color="auto" w:fill="FFFFFF"/>
            <w:vAlign w:val="center"/>
          </w:tcPr>
          <w:p w14:paraId="15426033" w14:textId="77777777" w:rsidR="00E120B2" w:rsidRPr="002D6042" w:rsidRDefault="00E120B2" w:rsidP="00E120B2">
            <w:pPr>
              <w:pStyle w:val="Akapitzlist1"/>
              <w:autoSpaceDE w:val="0"/>
              <w:autoSpaceDN w:val="0"/>
              <w:adjustRightInd w:val="0"/>
              <w:spacing w:after="0" w:line="240" w:lineRule="auto"/>
              <w:ind w:left="0"/>
              <w:jc w:val="both"/>
              <w:rPr>
                <w:rFonts w:ascii="Times New Roman" w:hAnsi="Times New Roman"/>
              </w:rPr>
            </w:pPr>
            <w:r w:rsidRPr="002D6042">
              <w:rPr>
                <w:rFonts w:ascii="Times New Roman" w:hAnsi="Times New Roman"/>
              </w:rPr>
              <w:t xml:space="preserve">Program kształcenia nie przewiduje odbycia praktyk zawodowych </w:t>
            </w:r>
          </w:p>
        </w:tc>
      </w:tr>
    </w:tbl>
    <w:p w14:paraId="477E870C" w14:textId="77777777" w:rsidR="00E120B2" w:rsidRPr="00E120B2" w:rsidRDefault="00E120B2" w:rsidP="00E120B2">
      <w:pPr>
        <w:spacing w:after="120" w:line="240" w:lineRule="auto"/>
        <w:ind w:left="1440"/>
        <w:contextualSpacing/>
        <w:jc w:val="both"/>
        <w:rPr>
          <w:rFonts w:ascii="Times New Roman" w:hAnsi="Times New Roman"/>
          <w:b/>
          <w:lang w:val="pl-PL"/>
        </w:rPr>
      </w:pPr>
    </w:p>
    <w:p w14:paraId="39F6B56D" w14:textId="77777777" w:rsidR="00045A11" w:rsidRPr="00F8118E" w:rsidRDefault="00045A11" w:rsidP="00045A11">
      <w:pPr>
        <w:spacing w:after="120" w:line="240" w:lineRule="auto"/>
        <w:contextualSpacing/>
        <w:jc w:val="both"/>
        <w:rPr>
          <w:rFonts w:ascii="Times New Roman" w:hAnsi="Times New Roman"/>
          <w:b/>
          <w:lang w:val="pl-PL"/>
        </w:rPr>
      </w:pPr>
    </w:p>
    <w:p w14:paraId="489AE4AD" w14:textId="77777777" w:rsidR="00045A11" w:rsidRPr="00F8118E" w:rsidRDefault="00045A11" w:rsidP="00045A11">
      <w:pPr>
        <w:spacing w:after="120" w:line="240" w:lineRule="auto"/>
        <w:contextualSpacing/>
        <w:jc w:val="both"/>
        <w:rPr>
          <w:rFonts w:ascii="Times New Roman" w:hAnsi="Times New Roman"/>
          <w:b/>
          <w:lang w:val="pl-PL"/>
        </w:rPr>
      </w:pPr>
    </w:p>
    <w:p w14:paraId="79438A20" w14:textId="77777777" w:rsidR="00045A11" w:rsidRPr="00F8118E" w:rsidRDefault="00045A11" w:rsidP="00045A11">
      <w:pPr>
        <w:spacing w:after="120" w:line="240" w:lineRule="auto"/>
        <w:contextualSpacing/>
        <w:jc w:val="both"/>
        <w:rPr>
          <w:rFonts w:ascii="Times New Roman" w:hAnsi="Times New Roman"/>
          <w:b/>
          <w:lang w:val="pl-PL"/>
        </w:rPr>
      </w:pPr>
    </w:p>
    <w:p w14:paraId="2F16E031" w14:textId="77777777" w:rsidR="00045A11" w:rsidRPr="00F8118E" w:rsidRDefault="00045A11" w:rsidP="00045A11">
      <w:pPr>
        <w:spacing w:after="120" w:line="240" w:lineRule="auto"/>
        <w:contextualSpacing/>
        <w:jc w:val="both"/>
        <w:rPr>
          <w:rFonts w:ascii="Times New Roman" w:hAnsi="Times New Roman"/>
          <w:b/>
          <w:lang w:val="pl-PL"/>
        </w:rPr>
      </w:pPr>
    </w:p>
    <w:p w14:paraId="1BA3874D" w14:textId="77777777" w:rsidR="00045A11" w:rsidRPr="00F8118E" w:rsidRDefault="00045A11" w:rsidP="00045A11">
      <w:pPr>
        <w:spacing w:after="120" w:line="240" w:lineRule="auto"/>
        <w:contextualSpacing/>
        <w:jc w:val="both"/>
        <w:rPr>
          <w:rFonts w:ascii="Times New Roman" w:hAnsi="Times New Roman"/>
          <w:b/>
          <w:lang w:val="pl-PL"/>
        </w:rPr>
      </w:pPr>
    </w:p>
    <w:p w14:paraId="5C0FAE89" w14:textId="6B8A6418" w:rsidR="00E120B2" w:rsidRPr="002D604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2D6042">
        <w:rPr>
          <w:rFonts w:ascii="Times New Roman" w:hAnsi="Times New Roman"/>
          <w:b/>
        </w:rPr>
        <w:t xml:space="preserve">Opis przedmiotu cyklu </w:t>
      </w:r>
    </w:p>
    <w:p w14:paraId="60A7B7C0" w14:textId="77777777" w:rsidR="00E120B2" w:rsidRPr="002D6042" w:rsidRDefault="00E120B2" w:rsidP="00E120B2">
      <w:pPr>
        <w:spacing w:after="0" w:line="240" w:lineRule="auto"/>
        <w:ind w:left="1080"/>
        <w:contextualSpacing/>
        <w:jc w:val="both"/>
        <w:rPr>
          <w:rFonts w:ascii="Times New Roman" w:hAnsi="Times New Roman"/>
          <w:i/>
        </w:rPr>
      </w:pPr>
    </w:p>
    <w:tbl>
      <w:tblPr>
        <w:tblW w:w="9393"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51"/>
      </w:tblGrid>
      <w:tr w:rsidR="00E120B2" w:rsidRPr="002D6042" w14:paraId="745B78A2" w14:textId="77777777" w:rsidTr="00E120B2">
        <w:tc>
          <w:tcPr>
            <w:tcW w:w="3542" w:type="dxa"/>
          </w:tcPr>
          <w:p w14:paraId="1D4135DE" w14:textId="77777777" w:rsidR="00E120B2" w:rsidRPr="002D6042" w:rsidRDefault="00E120B2" w:rsidP="00E120B2">
            <w:pPr>
              <w:spacing w:after="0" w:line="240" w:lineRule="auto"/>
              <w:jc w:val="center"/>
              <w:rPr>
                <w:rFonts w:ascii="Times New Roman" w:hAnsi="Times New Roman"/>
                <w:b/>
              </w:rPr>
            </w:pPr>
            <w:bookmarkStart w:id="79" w:name="_Hlk534749640"/>
            <w:r w:rsidRPr="002D6042">
              <w:rPr>
                <w:rFonts w:ascii="Times New Roman" w:hAnsi="Times New Roman"/>
                <w:b/>
              </w:rPr>
              <w:t>Nazwa pola</w:t>
            </w:r>
          </w:p>
        </w:tc>
        <w:tc>
          <w:tcPr>
            <w:tcW w:w="5851" w:type="dxa"/>
            <w:vAlign w:val="center"/>
          </w:tcPr>
          <w:p w14:paraId="69BC3573"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1D3198D2" w14:textId="77777777" w:rsidTr="00E120B2">
        <w:trPr>
          <w:trHeight w:val="20"/>
        </w:trPr>
        <w:tc>
          <w:tcPr>
            <w:tcW w:w="3542" w:type="dxa"/>
          </w:tcPr>
          <w:p w14:paraId="742FC25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51" w:type="dxa"/>
            <w:vAlign w:val="center"/>
          </w:tcPr>
          <w:p w14:paraId="673FFF4A" w14:textId="77777777" w:rsidR="00E120B2" w:rsidRPr="002D6042" w:rsidRDefault="00E120B2" w:rsidP="00E120B2">
            <w:pPr>
              <w:spacing w:after="0" w:line="240" w:lineRule="auto"/>
              <w:rPr>
                <w:rFonts w:ascii="Times New Roman" w:hAnsi="Times New Roman"/>
                <w:b/>
              </w:rPr>
            </w:pPr>
            <w:r>
              <w:rPr>
                <w:rFonts w:ascii="Times New Roman" w:hAnsi="Times New Roman"/>
                <w:b/>
                <w:bCs/>
              </w:rPr>
              <w:t>Semestr II, rok</w:t>
            </w:r>
            <w:r w:rsidRPr="002D6042">
              <w:rPr>
                <w:rFonts w:ascii="Times New Roman" w:hAnsi="Times New Roman"/>
                <w:b/>
                <w:bCs/>
              </w:rPr>
              <w:t xml:space="preserve"> I</w:t>
            </w:r>
          </w:p>
        </w:tc>
      </w:tr>
      <w:tr w:rsidR="00E120B2" w:rsidRPr="002D6042" w14:paraId="714DF400" w14:textId="77777777" w:rsidTr="00E120B2">
        <w:trPr>
          <w:trHeight w:val="20"/>
        </w:trPr>
        <w:tc>
          <w:tcPr>
            <w:tcW w:w="3542" w:type="dxa"/>
          </w:tcPr>
          <w:p w14:paraId="12C069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51" w:type="dxa"/>
          </w:tcPr>
          <w:p w14:paraId="7A8C3EB1"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w:t>
            </w:r>
            <w:r w:rsidRPr="0084490D">
              <w:rPr>
                <w:rFonts w:ascii="Times New Roman" w:hAnsi="Times New Roman"/>
                <w:bCs/>
              </w:rPr>
              <w:t xml:space="preserve"> na ocenę</w:t>
            </w:r>
          </w:p>
        </w:tc>
      </w:tr>
      <w:tr w:rsidR="00E120B2" w:rsidRPr="000703CA" w14:paraId="2A53AFB0" w14:textId="77777777" w:rsidTr="00E120B2">
        <w:trPr>
          <w:trHeight w:val="20"/>
        </w:trPr>
        <w:tc>
          <w:tcPr>
            <w:tcW w:w="3542" w:type="dxa"/>
          </w:tcPr>
          <w:p w14:paraId="56968C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51" w:type="dxa"/>
            <w:vAlign w:val="center"/>
          </w:tcPr>
          <w:p w14:paraId="68A558FC"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40BF75B4" w14:textId="77777777" w:rsidTr="00E120B2">
        <w:trPr>
          <w:trHeight w:val="20"/>
        </w:trPr>
        <w:tc>
          <w:tcPr>
            <w:tcW w:w="3542" w:type="dxa"/>
          </w:tcPr>
          <w:p w14:paraId="6787BB3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51" w:type="dxa"/>
            <w:vAlign w:val="center"/>
          </w:tcPr>
          <w:p w14:paraId="5D271E3A"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667152CC" w14:textId="77777777" w:rsidTr="00E120B2">
        <w:trPr>
          <w:trHeight w:val="20"/>
        </w:trPr>
        <w:tc>
          <w:tcPr>
            <w:tcW w:w="3542" w:type="dxa"/>
          </w:tcPr>
          <w:p w14:paraId="0C1364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51" w:type="dxa"/>
          </w:tcPr>
          <w:p w14:paraId="5EF1B1D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93F8520"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14E3138A" w14:textId="77777777" w:rsidR="00E120B2" w:rsidRPr="002D6042" w:rsidRDefault="00E120B2" w:rsidP="00E120B2">
            <w:pPr>
              <w:spacing w:after="0" w:line="240" w:lineRule="auto"/>
              <w:jc w:val="both"/>
              <w:rPr>
                <w:rFonts w:ascii="Times New Roman" w:hAnsi="Times New Roman"/>
                <w:b/>
                <w:bCs/>
              </w:rPr>
            </w:pPr>
            <w:r w:rsidRPr="002D6042">
              <w:rPr>
                <w:rFonts w:ascii="Times New Roman" w:hAnsi="Times New Roman"/>
                <w:bCs/>
              </w:rPr>
              <w:t xml:space="preserve">Mgr Monika Betyna </w:t>
            </w:r>
          </w:p>
        </w:tc>
      </w:tr>
      <w:tr w:rsidR="00E120B2" w:rsidRPr="002D6042" w14:paraId="403C2239" w14:textId="77777777" w:rsidTr="00E120B2">
        <w:trPr>
          <w:trHeight w:val="20"/>
        </w:trPr>
        <w:tc>
          <w:tcPr>
            <w:tcW w:w="3542" w:type="dxa"/>
          </w:tcPr>
          <w:p w14:paraId="248248C2"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51" w:type="dxa"/>
          </w:tcPr>
          <w:p w14:paraId="352DFC7D"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3F3F47D" w14:textId="77777777" w:rsidTr="00E120B2">
        <w:trPr>
          <w:trHeight w:val="20"/>
        </w:trPr>
        <w:tc>
          <w:tcPr>
            <w:tcW w:w="3542" w:type="dxa"/>
          </w:tcPr>
          <w:p w14:paraId="5DF9C43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51" w:type="dxa"/>
          </w:tcPr>
          <w:p w14:paraId="51EA48B4" w14:textId="77777777" w:rsidR="00E120B2" w:rsidRPr="003F581E"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BF1CA9">
              <w:rPr>
                <w:rFonts w:ascii="Times New Roman" w:hAnsi="Times New Roman"/>
                <w:bCs/>
              </w:rPr>
              <w:t>grupy 20-25 osobowe</w:t>
            </w:r>
          </w:p>
        </w:tc>
      </w:tr>
      <w:tr w:rsidR="00E120B2" w:rsidRPr="000703CA" w14:paraId="5CED6FA8" w14:textId="77777777" w:rsidTr="00E120B2">
        <w:trPr>
          <w:trHeight w:val="20"/>
        </w:trPr>
        <w:tc>
          <w:tcPr>
            <w:tcW w:w="3542" w:type="dxa"/>
          </w:tcPr>
          <w:p w14:paraId="60F723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51" w:type="dxa"/>
          </w:tcPr>
          <w:p w14:paraId="0423230B"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304098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4478332B" w14:textId="77777777" w:rsidTr="00E120B2">
        <w:trPr>
          <w:trHeight w:val="20"/>
        </w:trPr>
        <w:tc>
          <w:tcPr>
            <w:tcW w:w="3542" w:type="dxa"/>
          </w:tcPr>
          <w:p w14:paraId="1BE1590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51" w:type="dxa"/>
            <w:vAlign w:val="center"/>
          </w:tcPr>
          <w:p w14:paraId="2F21F31C"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18D0BD54" w14:textId="77777777" w:rsidTr="00E120B2">
        <w:trPr>
          <w:trHeight w:val="20"/>
        </w:trPr>
        <w:tc>
          <w:tcPr>
            <w:tcW w:w="3542" w:type="dxa"/>
            <w:vAlign w:val="center"/>
          </w:tcPr>
          <w:p w14:paraId="524FC2B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51" w:type="dxa"/>
            <w:vAlign w:val="center"/>
          </w:tcPr>
          <w:p w14:paraId="58EE25B2"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43290C7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4634A34" w14:textId="77777777" w:rsidTr="00E120B2">
        <w:trPr>
          <w:trHeight w:val="2812"/>
        </w:trPr>
        <w:tc>
          <w:tcPr>
            <w:tcW w:w="3542" w:type="dxa"/>
          </w:tcPr>
          <w:p w14:paraId="1AFBEF8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5851" w:type="dxa"/>
          </w:tcPr>
          <w:p w14:paraId="4E2191E5" w14:textId="77777777" w:rsidR="00E120B2" w:rsidRPr="00CF1919" w:rsidRDefault="00E120B2" w:rsidP="00E120B2">
            <w:pPr>
              <w:pStyle w:val="NormalWeb"/>
              <w:spacing w:before="0" w:beforeAutospacing="0" w:after="0" w:afterAutospacing="0"/>
              <w:jc w:val="both"/>
              <w:rPr>
                <w:b/>
                <w:bCs/>
              </w:rPr>
            </w:pPr>
            <w:r w:rsidRPr="00CF1919">
              <w:rPr>
                <w:b/>
                <w:bCs/>
              </w:rPr>
              <w:t>Student zna i rozumie:</w:t>
            </w:r>
          </w:p>
          <w:p w14:paraId="78E6D554"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4A93013C" w14:textId="77777777" w:rsidR="00E120B2" w:rsidRPr="00CF1919" w:rsidRDefault="00E120B2" w:rsidP="00E120B2">
            <w:pPr>
              <w:pStyle w:val="NormalWeb"/>
              <w:spacing w:before="0" w:beforeAutospacing="0" w:after="0" w:afterAutospacing="0"/>
              <w:jc w:val="both"/>
              <w:rPr>
                <w:b/>
              </w:rPr>
            </w:pPr>
            <w:r w:rsidRPr="00CF1919">
              <w:rPr>
                <w:b/>
              </w:rPr>
              <w:t>Student potrafi:</w:t>
            </w:r>
          </w:p>
          <w:p w14:paraId="04A32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03582C34"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68A46FB9" w14:textId="77777777" w:rsidR="00E120B2" w:rsidRPr="00CF1919" w:rsidRDefault="00E120B2" w:rsidP="00E120B2">
            <w:pPr>
              <w:pStyle w:val="NormalWeb"/>
              <w:spacing w:before="0" w:beforeAutospacing="0" w:after="0" w:afterAutospacing="0"/>
              <w:jc w:val="both"/>
              <w:rPr>
                <w:b/>
                <w:bCs/>
                <w:color w:val="000000"/>
              </w:rPr>
            </w:pPr>
            <w:r w:rsidRPr="00CF1919">
              <w:rPr>
                <w:b/>
                <w:bCs/>
                <w:color w:val="000000"/>
              </w:rPr>
              <w:t>Student gotów jest do:</w:t>
            </w:r>
          </w:p>
          <w:p w14:paraId="075F0C30" w14:textId="77777777" w:rsidR="00E120B2" w:rsidRPr="002D6042" w:rsidRDefault="00E120B2" w:rsidP="00E120B2">
            <w:pPr>
              <w:tabs>
                <w:tab w:val="left" w:pos="916"/>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9560C9F" w14:textId="77777777" w:rsidTr="00E120B2">
        <w:trPr>
          <w:trHeight w:val="4952"/>
        </w:trPr>
        <w:tc>
          <w:tcPr>
            <w:tcW w:w="3542" w:type="dxa"/>
          </w:tcPr>
          <w:p w14:paraId="50229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51" w:type="dxa"/>
          </w:tcPr>
          <w:p w14:paraId="5960910B" w14:textId="77777777" w:rsidR="00E120B2" w:rsidRDefault="00E120B2" w:rsidP="00E120B2">
            <w:pPr>
              <w:pStyle w:val="NormalWeb"/>
              <w:spacing w:before="0" w:beforeAutospacing="0" w:after="0" w:afterAutospacing="0"/>
              <w:rPr>
                <w:rFonts w:ascii="Times" w:hAnsi="Times"/>
                <w:b/>
                <w:sz w:val="22"/>
                <w:szCs w:val="22"/>
              </w:rPr>
            </w:pPr>
            <w:r>
              <w:rPr>
                <w:rFonts w:ascii="Times" w:hAnsi="Times"/>
                <w:b/>
                <w:sz w:val="22"/>
                <w:szCs w:val="22"/>
              </w:rPr>
              <w:t>Lektorat z języka obcego:</w:t>
            </w:r>
          </w:p>
          <w:p w14:paraId="68A92950" w14:textId="77777777" w:rsidR="00E120B2" w:rsidRDefault="00E120B2" w:rsidP="00E120B2">
            <w:pPr>
              <w:pStyle w:val="WW-Domylnie"/>
              <w:spacing w:after="0" w:line="240" w:lineRule="auto"/>
              <w:rPr>
                <w:rFonts w:ascii="Times" w:hAnsi="Times" w:cs="Times New Roman"/>
                <w:b/>
              </w:rPr>
            </w:pPr>
          </w:p>
          <w:p w14:paraId="3CA2C57E"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4B7F4E09"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395568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6DE1923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01B47912"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090E72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32501E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DC63C92"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620AD7C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A584A0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781BEAC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3F4D9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03E84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11F375A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7C2403B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51F43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1A13941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AFF5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CAFCF3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4FAD1F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09C7AB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C7ABC4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B968DB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4BFAF302"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75497E4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1F7E2883"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335E1E4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5E4DE6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78356484"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C9A37F3"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CBB78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7F10A51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549DF94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36141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452C6EA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2C4F5A3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B70CE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1BDE03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CACE2C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B4518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24B847F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469E7F2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F8410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86BB22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679B86BC"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980ADB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89643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548CCA63"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383D2DFA"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E19ACE2"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5A0A248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w:t>
            </w:r>
            <w:r w:rsidRPr="00E120B2">
              <w:rPr>
                <w:rFonts w:ascii="Times" w:hAnsi="Times"/>
                <w:lang w:val="pl-PL"/>
              </w:rPr>
              <w:lastRenderedPageBreak/>
              <w:t xml:space="preserve">dobry. </w:t>
            </w:r>
          </w:p>
          <w:p w14:paraId="522750DD" w14:textId="77777777" w:rsidR="00E120B2" w:rsidRPr="002D6042" w:rsidRDefault="00E120B2" w:rsidP="00E120B2">
            <w:pPr>
              <w:pStyle w:val="Akapitzlist1"/>
              <w:autoSpaceDE w:val="0"/>
              <w:autoSpaceDN w:val="0"/>
              <w:adjustRightInd w:val="0"/>
              <w:spacing w:after="0" w:line="240" w:lineRule="auto"/>
              <w:ind w:left="33"/>
              <w:jc w:val="both"/>
              <w:rPr>
                <w:rFonts w:ascii="Times New Roman" w:hAnsi="Times New Roman"/>
              </w:rPr>
            </w:pPr>
            <w:r>
              <w:rPr>
                <w:rFonts w:ascii="Times" w:hAnsi="Times"/>
              </w:rPr>
              <w:t>Student otrzyma zaliczenie przedmiotu uzyskując pozytywne wyniki z zaliczenia pisemnego oraz zaliczenia referatu i przeprowadzenia prezentacji (pozytywna ocena, m.in., w zakresie kompetencji społecznych).</w:t>
            </w:r>
          </w:p>
        </w:tc>
      </w:tr>
      <w:tr w:rsidR="00E120B2" w:rsidRPr="000703CA" w14:paraId="11781033" w14:textId="77777777" w:rsidTr="00E120B2">
        <w:trPr>
          <w:trHeight w:val="4243"/>
        </w:trPr>
        <w:tc>
          <w:tcPr>
            <w:tcW w:w="3542" w:type="dxa"/>
          </w:tcPr>
          <w:p w14:paraId="052EFD8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51" w:type="dxa"/>
          </w:tcPr>
          <w:p w14:paraId="76C15F70"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lektoratów:</w:t>
            </w:r>
          </w:p>
          <w:p w14:paraId="73773063" w14:textId="77B3CE57"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1. </w:t>
            </w:r>
            <w:r w:rsidR="00E120B2" w:rsidRPr="00E120B2">
              <w:rPr>
                <w:rFonts w:ascii="Times New Roman" w:hAnsi="Times New Roman"/>
                <w:kern w:val="3"/>
                <w:lang w:val="pl-PL"/>
              </w:rPr>
              <w:t xml:space="preserve">Wprowadzenie terminologii związanej z analityką medyczną jako dyscypliny nauki. Słownictwo i frazeologia związana </w:t>
            </w:r>
            <w:r w:rsidR="00E120B2" w:rsidRPr="00E120B2">
              <w:rPr>
                <w:rFonts w:ascii="Times New Roman" w:hAnsi="Times New Roman"/>
                <w:kern w:val="3"/>
                <w:lang w:val="pl-PL"/>
              </w:rPr>
              <w:br/>
              <w:t>z zawodem diagnosty laboratoryjnego (w Polsce i krajach anglojęzycznych - porównanie).</w:t>
            </w:r>
          </w:p>
          <w:p w14:paraId="3E884AF7" w14:textId="47FFE31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2. </w:t>
            </w:r>
            <w:r w:rsidR="00E120B2" w:rsidRPr="00E120B2">
              <w:rPr>
                <w:rFonts w:ascii="Times New Roman" w:hAnsi="Times New Roman"/>
                <w:kern w:val="3"/>
                <w:lang w:val="pl-PL"/>
              </w:rPr>
              <w:t>Terminologia związana z bezpieczeństwem laboratoryjnym (zasady BHP) - zakazy i nakazy.</w:t>
            </w:r>
          </w:p>
          <w:p w14:paraId="0DB0A918" w14:textId="59D6CB01"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3. </w:t>
            </w:r>
            <w:r w:rsidR="00E120B2" w:rsidRPr="00E120B2">
              <w:rPr>
                <w:rFonts w:ascii="Times New Roman" w:hAnsi="Times New Roman"/>
                <w:kern w:val="3"/>
                <w:lang w:val="pl-PL"/>
              </w:rPr>
              <w:t>Leksyka dotycząca podstawowego sprzętu laboratoryjnego</w:t>
            </w:r>
            <w:r w:rsidR="00E120B2" w:rsidRPr="00E120B2">
              <w:rPr>
                <w:rFonts w:ascii="Times New Roman" w:hAnsi="Times New Roman"/>
                <w:kern w:val="3"/>
                <w:lang w:val="pl-PL"/>
              </w:rPr>
              <w:br/>
              <w:t xml:space="preserve"> – język instrukcji i opisu.</w:t>
            </w:r>
          </w:p>
          <w:p w14:paraId="4D53BC82" w14:textId="3523C68F" w:rsidR="00E120B2" w:rsidRPr="00F8118E"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sidRPr="00F8118E">
              <w:rPr>
                <w:rFonts w:ascii="Times New Roman" w:hAnsi="Times New Roman"/>
                <w:kern w:val="3"/>
                <w:lang w:val="pl-PL"/>
              </w:rPr>
              <w:t xml:space="preserve">4. </w:t>
            </w:r>
            <w:r w:rsidR="00E120B2" w:rsidRPr="00F8118E">
              <w:rPr>
                <w:rFonts w:ascii="Times New Roman" w:hAnsi="Times New Roman"/>
                <w:kern w:val="3"/>
                <w:lang w:val="pl-PL"/>
              </w:rPr>
              <w:t>Komórka - podstawowe nazewnictwo.</w:t>
            </w:r>
          </w:p>
          <w:p w14:paraId="2073A94F" w14:textId="1A261166"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5. </w:t>
            </w:r>
            <w:r w:rsidR="00E120B2" w:rsidRPr="00E120B2">
              <w:rPr>
                <w:rFonts w:ascii="Times New Roman" w:hAnsi="Times New Roman"/>
                <w:kern w:val="3"/>
                <w:lang w:val="pl-PL"/>
              </w:rPr>
              <w:t>Język związany z budową anatomiczną ciała ludzkiego: organy, jamy, obszary ciała.</w:t>
            </w:r>
          </w:p>
          <w:p w14:paraId="10330CA0" w14:textId="7D8AB8DB" w:rsidR="00E120B2" w:rsidRPr="00E120B2" w:rsidRDefault="00045A11" w:rsidP="00045A11">
            <w:pPr>
              <w:widowControl w:val="0"/>
              <w:suppressAutoHyphens/>
              <w:autoSpaceDN w:val="0"/>
              <w:spacing w:after="0" w:line="244" w:lineRule="auto"/>
              <w:jc w:val="both"/>
              <w:textAlignment w:val="baseline"/>
              <w:rPr>
                <w:rFonts w:ascii="Times New Roman" w:hAnsi="Times New Roman"/>
                <w:kern w:val="3"/>
                <w:lang w:val="pl-PL"/>
              </w:rPr>
            </w:pPr>
            <w:r>
              <w:rPr>
                <w:rFonts w:ascii="Times New Roman" w:hAnsi="Times New Roman"/>
                <w:kern w:val="3"/>
                <w:lang w:val="pl-PL"/>
              </w:rPr>
              <w:t xml:space="preserve">6. </w:t>
            </w:r>
            <w:r w:rsidR="00E120B2" w:rsidRPr="00E120B2">
              <w:rPr>
                <w:rFonts w:ascii="Times New Roman" w:hAnsi="Times New Roman"/>
                <w:kern w:val="3"/>
                <w:lang w:val="pl-PL"/>
              </w:rPr>
              <w:t>Terminologia dotycząca płaszczyzn i przekrojów ciała ludzkiego; język opisu – kształt, rozmiar, lokalizacja, kierunek.</w:t>
            </w:r>
          </w:p>
        </w:tc>
      </w:tr>
      <w:tr w:rsidR="00E120B2" w:rsidRPr="002D6042" w14:paraId="3B13018B" w14:textId="77777777" w:rsidTr="00E120B2">
        <w:trPr>
          <w:trHeight w:val="1266"/>
        </w:trPr>
        <w:tc>
          <w:tcPr>
            <w:tcW w:w="3542" w:type="dxa"/>
          </w:tcPr>
          <w:p w14:paraId="46121F3D"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51" w:type="dxa"/>
          </w:tcPr>
          <w:p w14:paraId="40452F2B"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392F4D74"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66BB23E5"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345CF05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6C7D25E0"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1822EE46"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0F1BBC7D"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61ABEB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5431ED6" w14:textId="77777777" w:rsidTr="00E120B2">
        <w:trPr>
          <w:trHeight w:val="57"/>
        </w:trPr>
        <w:tc>
          <w:tcPr>
            <w:tcW w:w="3542" w:type="dxa"/>
          </w:tcPr>
          <w:p w14:paraId="632EF88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51" w:type="dxa"/>
            <w:vAlign w:val="center"/>
          </w:tcPr>
          <w:p w14:paraId="1C01346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bookmarkEnd w:id="79"/>
    </w:tbl>
    <w:p w14:paraId="13688338" w14:textId="77777777" w:rsidR="00045A11" w:rsidRDefault="00045A11" w:rsidP="00E120B2">
      <w:pPr>
        <w:spacing w:after="0" w:line="240" w:lineRule="auto"/>
        <w:contextualSpacing/>
        <w:jc w:val="both"/>
        <w:rPr>
          <w:rFonts w:ascii="Times New Roman" w:hAnsi="Times New Roman"/>
          <w:lang w:val="pl-PL"/>
        </w:rPr>
      </w:pPr>
    </w:p>
    <w:p w14:paraId="7A84904B" w14:textId="77777777" w:rsidR="00045A11" w:rsidRDefault="00045A11" w:rsidP="00E120B2">
      <w:pPr>
        <w:spacing w:after="0" w:line="240" w:lineRule="auto"/>
        <w:contextualSpacing/>
        <w:jc w:val="both"/>
        <w:rPr>
          <w:rFonts w:ascii="Times New Roman" w:hAnsi="Times New Roman"/>
          <w:b/>
          <w:lang w:val="pl-PL"/>
        </w:rPr>
      </w:pPr>
    </w:p>
    <w:p w14:paraId="2D59005E" w14:textId="2B7EB5A4"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lastRenderedPageBreak/>
        <w:t xml:space="preserve">B) </w:t>
      </w:r>
      <w:r w:rsidR="00E120B2" w:rsidRPr="00045A11">
        <w:rPr>
          <w:rFonts w:ascii="Times New Roman" w:hAnsi="Times New Roman"/>
          <w:b/>
        </w:rPr>
        <w:t>Opis przedmiotu cyklu</w:t>
      </w:r>
    </w:p>
    <w:p w14:paraId="4A6FE1FA" w14:textId="77777777" w:rsidR="00E120B2" w:rsidRPr="002D6042" w:rsidRDefault="00E120B2" w:rsidP="00E120B2">
      <w:pPr>
        <w:spacing w:after="0" w:line="240" w:lineRule="auto"/>
        <w:contextualSpacing/>
        <w:jc w:val="both"/>
        <w:rPr>
          <w:rFonts w:ascii="Times New Roman" w:hAnsi="Times New Roman"/>
          <w:b/>
        </w:rPr>
      </w:pPr>
    </w:p>
    <w:tbl>
      <w:tblPr>
        <w:tblW w:w="9393" w:type="dxa"/>
        <w:tblInd w:w="-1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28"/>
        <w:gridCol w:w="5865"/>
      </w:tblGrid>
      <w:tr w:rsidR="00E120B2" w:rsidRPr="002D6042" w14:paraId="7EA2FD9F" w14:textId="77777777" w:rsidTr="00E120B2">
        <w:tc>
          <w:tcPr>
            <w:tcW w:w="3528" w:type="dxa"/>
          </w:tcPr>
          <w:p w14:paraId="413D06C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5D3969F7"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4607AB12" w14:textId="77777777" w:rsidTr="00E120B2">
        <w:trPr>
          <w:trHeight w:val="20"/>
        </w:trPr>
        <w:tc>
          <w:tcPr>
            <w:tcW w:w="3528" w:type="dxa"/>
          </w:tcPr>
          <w:p w14:paraId="4DE8B53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737E0EB8"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III, rok II</w:t>
            </w:r>
          </w:p>
        </w:tc>
      </w:tr>
      <w:tr w:rsidR="00E120B2" w:rsidRPr="002D6042" w14:paraId="4AE23217" w14:textId="77777777" w:rsidTr="00E120B2">
        <w:trPr>
          <w:trHeight w:val="20"/>
        </w:trPr>
        <w:tc>
          <w:tcPr>
            <w:tcW w:w="3528" w:type="dxa"/>
          </w:tcPr>
          <w:p w14:paraId="2F3A9FB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770D0E15"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196B7E4B" w14:textId="77777777" w:rsidTr="00E120B2">
        <w:trPr>
          <w:trHeight w:val="20"/>
        </w:trPr>
        <w:tc>
          <w:tcPr>
            <w:tcW w:w="3528" w:type="dxa"/>
          </w:tcPr>
          <w:p w14:paraId="62A87CF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74CDE23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hAnsi="Times New Roman"/>
                <w:bCs/>
                <w:lang w:val="pl-PL"/>
              </w:rPr>
              <w:t>zaliczenie na ocenę</w:t>
            </w:r>
          </w:p>
        </w:tc>
      </w:tr>
      <w:tr w:rsidR="00E120B2" w:rsidRPr="002D6042" w14:paraId="545408C3" w14:textId="77777777" w:rsidTr="00E120B2">
        <w:trPr>
          <w:trHeight w:val="20"/>
        </w:trPr>
        <w:tc>
          <w:tcPr>
            <w:tcW w:w="3528" w:type="dxa"/>
          </w:tcPr>
          <w:p w14:paraId="4BD8CCE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57398299"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3ABFF290" w14:textId="77777777" w:rsidTr="00E120B2">
        <w:trPr>
          <w:trHeight w:val="20"/>
        </w:trPr>
        <w:tc>
          <w:tcPr>
            <w:tcW w:w="3528" w:type="dxa"/>
          </w:tcPr>
          <w:p w14:paraId="36E111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735EEFF4"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1C285695"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528E5E2E" w14:textId="77777777" w:rsidR="00E120B2" w:rsidRPr="002D6042" w:rsidRDefault="00E120B2" w:rsidP="00E120B2">
            <w:pPr>
              <w:spacing w:after="0" w:line="240" w:lineRule="auto"/>
              <w:jc w:val="both"/>
              <w:rPr>
                <w:rFonts w:ascii="Times New Roman" w:hAnsi="Times New Roman"/>
              </w:rPr>
            </w:pPr>
            <w:r w:rsidRPr="002D6042">
              <w:rPr>
                <w:rFonts w:ascii="Times New Roman" w:hAnsi="Times New Roman"/>
                <w:bCs/>
              </w:rPr>
              <w:t>Mgr Monika Betyna</w:t>
            </w:r>
          </w:p>
        </w:tc>
      </w:tr>
      <w:tr w:rsidR="00E120B2" w:rsidRPr="002D6042" w14:paraId="4B707045" w14:textId="77777777" w:rsidTr="00E120B2">
        <w:trPr>
          <w:trHeight w:val="20"/>
        </w:trPr>
        <w:tc>
          <w:tcPr>
            <w:tcW w:w="3528" w:type="dxa"/>
          </w:tcPr>
          <w:p w14:paraId="70C94EB5"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75DD7222"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41F2B0CA" w14:textId="77777777" w:rsidTr="00E120B2">
        <w:trPr>
          <w:trHeight w:val="20"/>
        </w:trPr>
        <w:tc>
          <w:tcPr>
            <w:tcW w:w="3528" w:type="dxa"/>
          </w:tcPr>
          <w:p w14:paraId="338FF2E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vAlign w:val="center"/>
          </w:tcPr>
          <w:p w14:paraId="3465D6EA" w14:textId="77777777" w:rsidR="00E120B2" w:rsidRPr="002D6042" w:rsidRDefault="00E120B2" w:rsidP="00E120B2">
            <w:pPr>
              <w:autoSpaceDE w:val="0"/>
              <w:autoSpaceDN w:val="0"/>
              <w:adjustRightInd w:val="0"/>
              <w:spacing w:after="0" w:line="240" w:lineRule="auto"/>
              <w:rPr>
                <w:rFonts w:ascii="Times New Roman" w:hAnsi="Times New Roman"/>
                <w:iCs/>
              </w:rPr>
            </w:pPr>
            <w:r w:rsidRPr="002D6042">
              <w:rPr>
                <w:rFonts w:ascii="Times New Roman" w:hAnsi="Times New Roman"/>
                <w:b/>
                <w:bCs/>
              </w:rPr>
              <w:t xml:space="preserve">Lektorat: </w:t>
            </w:r>
            <w:r w:rsidRPr="0012471A">
              <w:rPr>
                <w:rFonts w:ascii="Times New Roman" w:hAnsi="Times New Roman"/>
                <w:bCs/>
              </w:rPr>
              <w:t>grupy 20-25 osobowe</w:t>
            </w:r>
          </w:p>
        </w:tc>
      </w:tr>
      <w:tr w:rsidR="00E120B2" w:rsidRPr="000703CA" w14:paraId="3798A3F9" w14:textId="77777777" w:rsidTr="00E120B2">
        <w:trPr>
          <w:trHeight w:val="20"/>
        </w:trPr>
        <w:tc>
          <w:tcPr>
            <w:tcW w:w="3528" w:type="dxa"/>
          </w:tcPr>
          <w:p w14:paraId="167510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Pr>
          <w:p w14:paraId="24122CAA"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84845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 Bydgoszczy Uniwersytetu Mikołaja Kopernika w Toruniu, w terminach podawanych przez Dział Dydaktyki. </w:t>
            </w:r>
          </w:p>
        </w:tc>
      </w:tr>
      <w:tr w:rsidR="00E120B2" w:rsidRPr="002D6042" w14:paraId="66F09821" w14:textId="77777777" w:rsidTr="00E120B2">
        <w:trPr>
          <w:trHeight w:val="20"/>
        </w:trPr>
        <w:tc>
          <w:tcPr>
            <w:tcW w:w="3528" w:type="dxa"/>
          </w:tcPr>
          <w:p w14:paraId="75D755F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610A65CF"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36C8C8B7" w14:textId="77777777" w:rsidTr="00E120B2">
        <w:trPr>
          <w:trHeight w:val="20"/>
        </w:trPr>
        <w:tc>
          <w:tcPr>
            <w:tcW w:w="3528" w:type="dxa"/>
            <w:vAlign w:val="center"/>
          </w:tcPr>
          <w:p w14:paraId="37091357"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7237B2EA"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5DD7B1B1"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706A2E34" w14:textId="77777777" w:rsidTr="00E120B2">
        <w:trPr>
          <w:trHeight w:val="20"/>
        </w:trPr>
        <w:tc>
          <w:tcPr>
            <w:tcW w:w="3528" w:type="dxa"/>
          </w:tcPr>
          <w:p w14:paraId="4FC8E02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684C49E7" w14:textId="77777777" w:rsidR="00E120B2" w:rsidRPr="00CF1919" w:rsidRDefault="00E120B2" w:rsidP="00E120B2">
            <w:pPr>
              <w:pStyle w:val="NormalWeb"/>
              <w:spacing w:before="0" w:beforeAutospacing="0" w:after="0" w:afterAutospacing="0"/>
              <w:jc w:val="both"/>
              <w:rPr>
                <w:b/>
                <w:bCs/>
              </w:rPr>
            </w:pPr>
            <w:r w:rsidRPr="00CF1919">
              <w:rPr>
                <w:b/>
                <w:bCs/>
              </w:rPr>
              <w:t>Student zna i rozumie:</w:t>
            </w:r>
          </w:p>
          <w:p w14:paraId="51BC07EC"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588BCE1" w14:textId="77777777" w:rsidR="00E120B2" w:rsidRPr="00CF1919" w:rsidRDefault="00E120B2" w:rsidP="00E120B2">
            <w:pPr>
              <w:pStyle w:val="NormalWeb"/>
              <w:spacing w:before="0" w:beforeAutospacing="0" w:after="0" w:afterAutospacing="0"/>
              <w:jc w:val="both"/>
              <w:rPr>
                <w:b/>
              </w:rPr>
            </w:pPr>
            <w:r w:rsidRPr="00CF1919">
              <w:rPr>
                <w:b/>
              </w:rPr>
              <w:t>Student potrafi:</w:t>
            </w:r>
          </w:p>
          <w:p w14:paraId="59C2DCE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23A1699A"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025D1111" w14:textId="77777777" w:rsidR="00E120B2" w:rsidRPr="00CF1919" w:rsidRDefault="00E120B2" w:rsidP="00E120B2">
            <w:pPr>
              <w:pStyle w:val="NormalWeb"/>
              <w:spacing w:before="0" w:beforeAutospacing="0" w:after="0" w:afterAutospacing="0"/>
              <w:jc w:val="both"/>
              <w:rPr>
                <w:b/>
                <w:bCs/>
                <w:color w:val="000000"/>
              </w:rPr>
            </w:pPr>
            <w:r w:rsidRPr="00CF1919">
              <w:rPr>
                <w:b/>
                <w:bCs/>
                <w:color w:val="000000"/>
              </w:rPr>
              <w:t>Student gotów jest do:</w:t>
            </w:r>
          </w:p>
          <w:p w14:paraId="47645DAA"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4AFEA455" w14:textId="77777777" w:rsidTr="00E120B2">
        <w:trPr>
          <w:trHeight w:val="1550"/>
        </w:trPr>
        <w:tc>
          <w:tcPr>
            <w:tcW w:w="3528" w:type="dxa"/>
          </w:tcPr>
          <w:p w14:paraId="347B83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5865" w:type="dxa"/>
          </w:tcPr>
          <w:p w14:paraId="017EA29C" w14:textId="77777777" w:rsidR="00E120B2" w:rsidRDefault="00E120B2" w:rsidP="00E120B2">
            <w:pPr>
              <w:pStyle w:val="NormalWeb"/>
              <w:spacing w:before="0" w:beforeAutospacing="0" w:after="0" w:afterAutospacing="0"/>
              <w:rPr>
                <w:rFonts w:ascii="Times" w:hAnsi="Times"/>
                <w:b/>
                <w:sz w:val="22"/>
                <w:szCs w:val="22"/>
              </w:rPr>
            </w:pPr>
            <w:r>
              <w:rPr>
                <w:rFonts w:ascii="Times" w:hAnsi="Times"/>
                <w:b/>
                <w:sz w:val="22"/>
                <w:szCs w:val="22"/>
              </w:rPr>
              <w:t>Lektorat z języka obcego:</w:t>
            </w:r>
          </w:p>
          <w:p w14:paraId="7230EEAB" w14:textId="77777777" w:rsidR="00E120B2" w:rsidRDefault="00E120B2" w:rsidP="00E120B2">
            <w:pPr>
              <w:pStyle w:val="WW-Domylnie"/>
              <w:spacing w:after="0" w:line="240" w:lineRule="auto"/>
              <w:rPr>
                <w:rFonts w:ascii="Times" w:hAnsi="Times" w:cs="Times New Roman"/>
                <w:b/>
              </w:rPr>
            </w:pPr>
          </w:p>
          <w:p w14:paraId="5A411892"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0E588790"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0160BA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554FB7"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64E0065B"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205D96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6CDB11A"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4C101760"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0830C7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169DAF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501FC1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B2C06F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25C04E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2F3624BC"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24FDE27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313A37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53740558"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3F192E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AE53BA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072F5D4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3635263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44130A5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2980331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3007E78B"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3A4A97FD"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AB58C3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295DF34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1D1FD5F"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6FF1C6A1"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0FB71F48"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44A7450"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075CD72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2ADECB5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7F37C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1A36296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3F95273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02C165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662990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2E7F60CF"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80F218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5785439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1B8EC75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7B1B45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275FA6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6E1C9A4"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4F82F9C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6EB5FE1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2F017A36"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6BA3717"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10E06685"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0BC9A4C8"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51C3436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23026DF6" w14:textId="77777777" w:rsidTr="00E120B2">
        <w:trPr>
          <w:trHeight w:val="4243"/>
        </w:trPr>
        <w:tc>
          <w:tcPr>
            <w:tcW w:w="3528" w:type="dxa"/>
          </w:tcPr>
          <w:p w14:paraId="25F334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7E3BD52F"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586E5CB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1. Nazewnictwo organów, układów organicznych i jam ciała ludzkiego. </w:t>
            </w:r>
          </w:p>
          <w:p w14:paraId="1CE6CC7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Język opisu funkcji organów ciała oraz układów organicznych.</w:t>
            </w:r>
          </w:p>
          <w:p w14:paraId="5D3DD23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3. Opis procesów fizjologicznych – przyczyna i skutek.</w:t>
            </w:r>
          </w:p>
          <w:p w14:paraId="27B710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Podstawowa terminologia specjalistyczna z zakresu chemii. organicznej i nieorganicznej, biologii i anatomii człowieka (substancje proste, mieszaniny, Tablica Mendelejewa, atom, cząsteczka, wartościowość, pierwiastki chemiczne, właściwości chemiczne i fizyczne; roztwory chemiczne: kwasy, zasady i sole; tłuszcze, węglowodany, białka, hormony i witaminy).</w:t>
            </w:r>
          </w:p>
          <w:p w14:paraId="3508991E"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Werbalizacja oznaczeń i działań matematycznych, symboli, związków chemicznych oraz jednostek miary i wagi.</w:t>
            </w:r>
          </w:p>
          <w:p w14:paraId="25E6D19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Krew i jej skład – badania analityczne krwi, interpretacja wyników badań.</w:t>
            </w:r>
          </w:p>
        </w:tc>
      </w:tr>
      <w:tr w:rsidR="00E120B2" w:rsidRPr="002D6042" w14:paraId="5FB5B787" w14:textId="77777777" w:rsidTr="00E120B2">
        <w:trPr>
          <w:trHeight w:val="1266"/>
        </w:trPr>
        <w:tc>
          <w:tcPr>
            <w:tcW w:w="3528" w:type="dxa"/>
          </w:tcPr>
          <w:p w14:paraId="2F413861"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741CBC0C"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0D671E4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4800943B"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5943757F"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0BFF6FB8"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616D8C81"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5. słuchowiska;</w:t>
            </w:r>
          </w:p>
          <w:p w14:paraId="42B42693" w14:textId="77777777" w:rsidR="00E120B2" w:rsidRPr="00045A11" w:rsidRDefault="00E120B2" w:rsidP="00E120B2">
            <w:pPr>
              <w:suppressAutoHyphens/>
              <w:autoSpaceDE w:val="0"/>
              <w:autoSpaceDN w:val="0"/>
              <w:spacing w:after="0" w:line="240" w:lineRule="auto"/>
              <w:textAlignment w:val="baseline"/>
              <w:rPr>
                <w:rFonts w:ascii="Times" w:eastAsia="Calibri" w:hAnsi="Times"/>
                <w:b/>
                <w:lang w:val="pl-PL"/>
              </w:rPr>
            </w:pPr>
            <w:r w:rsidRPr="00045A11">
              <w:rPr>
                <w:rFonts w:ascii="Times" w:hAnsi="Times"/>
                <w:kern w:val="3"/>
                <w:lang w:val="pl-PL"/>
              </w:rPr>
              <w:t>6. praca indywidualna, w parach, grupach;</w:t>
            </w:r>
          </w:p>
          <w:p w14:paraId="1438BCF5"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sidRPr="00045A11">
              <w:rPr>
                <w:rFonts w:ascii="Times" w:hAnsi="Times"/>
              </w:rPr>
              <w:t>7. odgrywanie scenek sytuacyjnych.</w:t>
            </w:r>
          </w:p>
        </w:tc>
      </w:tr>
      <w:tr w:rsidR="00E120B2" w:rsidRPr="000703CA" w14:paraId="04D746D8" w14:textId="77777777" w:rsidTr="00E120B2">
        <w:trPr>
          <w:trHeight w:val="20"/>
        </w:trPr>
        <w:tc>
          <w:tcPr>
            <w:tcW w:w="3528" w:type="dxa"/>
          </w:tcPr>
          <w:p w14:paraId="594E9C8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37D86CE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0C1A49A2" w14:textId="77777777" w:rsidR="00045A11" w:rsidRDefault="00045A11" w:rsidP="00E120B2">
      <w:pPr>
        <w:spacing w:after="0" w:line="240" w:lineRule="auto"/>
        <w:contextualSpacing/>
        <w:jc w:val="both"/>
        <w:rPr>
          <w:rFonts w:ascii="Times New Roman" w:hAnsi="Times New Roman"/>
          <w:lang w:val="pl-PL"/>
        </w:rPr>
      </w:pPr>
    </w:p>
    <w:p w14:paraId="678775A9" w14:textId="77777777" w:rsidR="00045A11" w:rsidRDefault="00045A11" w:rsidP="00E120B2">
      <w:pPr>
        <w:spacing w:after="0" w:line="240" w:lineRule="auto"/>
        <w:contextualSpacing/>
        <w:jc w:val="both"/>
        <w:rPr>
          <w:rFonts w:ascii="Times New Roman" w:hAnsi="Times New Roman"/>
          <w:lang w:val="pl-PL"/>
        </w:rPr>
      </w:pPr>
    </w:p>
    <w:p w14:paraId="22C9E191" w14:textId="52B9BBDF" w:rsidR="00E120B2" w:rsidRPr="002D6042"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w:t>
      </w:r>
      <w:r w:rsidR="00E120B2" w:rsidRPr="002D6042">
        <w:rPr>
          <w:rFonts w:ascii="Times New Roman" w:hAnsi="Times New Roman"/>
          <w:b/>
        </w:rPr>
        <w:t xml:space="preserve"> przedmiotu cyklu</w:t>
      </w:r>
    </w:p>
    <w:p w14:paraId="35DF4C6C" w14:textId="77777777" w:rsidR="00E120B2" w:rsidRPr="002D604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rsidRPr="002D6042" w14:paraId="5ABFA564" w14:textId="77777777" w:rsidTr="00E120B2">
        <w:tc>
          <w:tcPr>
            <w:tcW w:w="3542" w:type="dxa"/>
          </w:tcPr>
          <w:p w14:paraId="52838F6B"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Nazwa pola</w:t>
            </w:r>
          </w:p>
        </w:tc>
        <w:tc>
          <w:tcPr>
            <w:tcW w:w="5865" w:type="dxa"/>
            <w:vAlign w:val="center"/>
          </w:tcPr>
          <w:p w14:paraId="1C21E0F4" w14:textId="77777777" w:rsidR="00E120B2" w:rsidRPr="002D6042" w:rsidRDefault="00E120B2" w:rsidP="00E120B2">
            <w:pPr>
              <w:spacing w:after="0" w:line="240" w:lineRule="auto"/>
              <w:jc w:val="center"/>
              <w:rPr>
                <w:rFonts w:ascii="Times New Roman" w:hAnsi="Times New Roman"/>
                <w:b/>
              </w:rPr>
            </w:pPr>
            <w:r w:rsidRPr="002D6042">
              <w:rPr>
                <w:rFonts w:ascii="Times New Roman" w:hAnsi="Times New Roman"/>
                <w:b/>
              </w:rPr>
              <w:t>Komentarz</w:t>
            </w:r>
          </w:p>
        </w:tc>
      </w:tr>
      <w:tr w:rsidR="00E120B2" w:rsidRPr="002D6042" w14:paraId="38EE33A2" w14:textId="77777777" w:rsidTr="00E120B2">
        <w:trPr>
          <w:trHeight w:val="340"/>
        </w:trPr>
        <w:tc>
          <w:tcPr>
            <w:tcW w:w="3542" w:type="dxa"/>
          </w:tcPr>
          <w:p w14:paraId="0538C26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vAlign w:val="center"/>
          </w:tcPr>
          <w:p w14:paraId="6D859691"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Semestr IV, rok  II</w:t>
            </w:r>
          </w:p>
        </w:tc>
      </w:tr>
      <w:tr w:rsidR="00E120B2" w:rsidRPr="002D6042" w14:paraId="041F9BB2" w14:textId="77777777" w:rsidTr="00E120B2">
        <w:trPr>
          <w:trHeight w:val="340"/>
        </w:trPr>
        <w:tc>
          <w:tcPr>
            <w:tcW w:w="3542" w:type="dxa"/>
          </w:tcPr>
          <w:p w14:paraId="253FAA8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Pr>
          <w:p w14:paraId="167E3E10" w14:textId="77777777" w:rsidR="00E120B2" w:rsidRPr="002D6042" w:rsidRDefault="00E120B2" w:rsidP="00E120B2">
            <w:pPr>
              <w:spacing w:after="0" w:line="240" w:lineRule="auto"/>
              <w:rPr>
                <w:rFonts w:ascii="Times New Roman" w:hAnsi="Times New Roman"/>
              </w:rPr>
            </w:pPr>
            <w:r w:rsidRPr="002D6042">
              <w:rPr>
                <w:rFonts w:ascii="Times New Roman" w:eastAsia="SimSun" w:hAnsi="Times New Roman"/>
                <w:b/>
                <w:iCs/>
              </w:rPr>
              <w:t xml:space="preserve">Lektorat: </w:t>
            </w:r>
            <w:r w:rsidRPr="0084490D">
              <w:rPr>
                <w:rFonts w:ascii="Times New Roman" w:eastAsia="SimSun" w:hAnsi="Times New Roman"/>
                <w:iCs/>
              </w:rPr>
              <w:t>zaliczenie na ocenę</w:t>
            </w:r>
          </w:p>
        </w:tc>
      </w:tr>
      <w:tr w:rsidR="00E120B2" w:rsidRPr="000703CA" w14:paraId="42EC1E50" w14:textId="77777777" w:rsidTr="00E120B2">
        <w:trPr>
          <w:trHeight w:val="340"/>
        </w:trPr>
        <w:tc>
          <w:tcPr>
            <w:tcW w:w="3542" w:type="dxa"/>
          </w:tcPr>
          <w:p w14:paraId="4BA4B1C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vAlign w:val="center"/>
          </w:tcPr>
          <w:p w14:paraId="0844653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 xml:space="preserve">Lektorat: 40 godzin - </w:t>
            </w:r>
            <w:r w:rsidRPr="00E120B2">
              <w:rPr>
                <w:rFonts w:ascii="Times New Roman" w:eastAsia="SimSun" w:hAnsi="Times New Roman"/>
                <w:iCs/>
                <w:lang w:val="pl-PL"/>
              </w:rPr>
              <w:t>zaliczenie na ocenę</w:t>
            </w:r>
          </w:p>
        </w:tc>
      </w:tr>
      <w:tr w:rsidR="00E120B2" w:rsidRPr="002D6042" w14:paraId="69E3AF35" w14:textId="77777777" w:rsidTr="00E120B2">
        <w:tc>
          <w:tcPr>
            <w:tcW w:w="3542" w:type="dxa"/>
          </w:tcPr>
          <w:p w14:paraId="7753BE6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5865" w:type="dxa"/>
            <w:vAlign w:val="center"/>
          </w:tcPr>
          <w:p w14:paraId="62BC3900"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rsidRPr="002D6042" w14:paraId="5B9FFDA1" w14:textId="77777777" w:rsidTr="00E120B2">
        <w:trPr>
          <w:trHeight w:val="834"/>
        </w:trPr>
        <w:tc>
          <w:tcPr>
            <w:tcW w:w="3542" w:type="dxa"/>
          </w:tcPr>
          <w:p w14:paraId="5EC567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Pr>
          <w:p w14:paraId="56301F73"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0F335566"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3F5FDCA2" w14:textId="77777777" w:rsidR="00E120B2" w:rsidRPr="002D6042" w:rsidRDefault="00E120B2" w:rsidP="00E120B2">
            <w:pPr>
              <w:spacing w:after="0" w:line="240" w:lineRule="auto"/>
              <w:jc w:val="both"/>
              <w:rPr>
                <w:rFonts w:ascii="Times New Roman" w:hAnsi="Times New Roman"/>
                <w:bCs/>
              </w:rPr>
            </w:pPr>
            <w:r w:rsidRPr="002D6042">
              <w:rPr>
                <w:rFonts w:ascii="Times New Roman" w:hAnsi="Times New Roman"/>
                <w:bCs/>
              </w:rPr>
              <w:t>Mgr Monika Betyna</w:t>
            </w:r>
          </w:p>
        </w:tc>
      </w:tr>
      <w:tr w:rsidR="00E120B2" w:rsidRPr="002D6042" w14:paraId="552FCA4D" w14:textId="77777777" w:rsidTr="00E120B2">
        <w:trPr>
          <w:trHeight w:val="419"/>
        </w:trPr>
        <w:tc>
          <w:tcPr>
            <w:tcW w:w="3542" w:type="dxa"/>
          </w:tcPr>
          <w:p w14:paraId="23D1EDF8"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Atrybut (charakter) przedmiotu</w:t>
            </w:r>
          </w:p>
        </w:tc>
        <w:tc>
          <w:tcPr>
            <w:tcW w:w="5865" w:type="dxa"/>
          </w:tcPr>
          <w:p w14:paraId="47A30CD3" w14:textId="77777777" w:rsidR="00E120B2" w:rsidRPr="002D6042" w:rsidRDefault="00E120B2" w:rsidP="00E120B2">
            <w:pPr>
              <w:spacing w:after="0" w:line="240" w:lineRule="auto"/>
              <w:rPr>
                <w:rFonts w:ascii="Times New Roman" w:hAnsi="Times New Roman"/>
                <w:b/>
              </w:rPr>
            </w:pPr>
            <w:r w:rsidRPr="002D6042">
              <w:rPr>
                <w:rFonts w:ascii="Times New Roman" w:hAnsi="Times New Roman"/>
                <w:b/>
              </w:rPr>
              <w:t>Przedmiot obligatoryjny</w:t>
            </w:r>
          </w:p>
        </w:tc>
      </w:tr>
      <w:tr w:rsidR="00E120B2" w:rsidRPr="002D6042" w14:paraId="296E367D" w14:textId="77777777" w:rsidTr="00E120B2">
        <w:tc>
          <w:tcPr>
            <w:tcW w:w="3542" w:type="dxa"/>
          </w:tcPr>
          <w:p w14:paraId="2570C90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Pr>
          <w:p w14:paraId="72DD28AC" w14:textId="77777777" w:rsidR="00E120B2" w:rsidRPr="00E60B33" w:rsidRDefault="00E120B2" w:rsidP="00E120B2">
            <w:pPr>
              <w:autoSpaceDE w:val="0"/>
              <w:autoSpaceDN w:val="0"/>
              <w:adjustRightInd w:val="0"/>
              <w:spacing w:after="0" w:line="240" w:lineRule="auto"/>
              <w:rPr>
                <w:rFonts w:ascii="Times New Roman" w:hAnsi="Times New Roman"/>
                <w:bCs/>
              </w:rPr>
            </w:pPr>
            <w:r w:rsidRPr="002D6042">
              <w:rPr>
                <w:rFonts w:ascii="Times New Roman" w:hAnsi="Times New Roman"/>
                <w:b/>
                <w:bCs/>
              </w:rPr>
              <w:t xml:space="preserve">Lektorat: </w:t>
            </w:r>
            <w:r w:rsidRPr="0012471A">
              <w:rPr>
                <w:rFonts w:ascii="Times New Roman" w:hAnsi="Times New Roman"/>
                <w:bCs/>
              </w:rPr>
              <w:t>grupy  20-25 osobowe</w:t>
            </w:r>
            <w:r w:rsidRPr="002D6042">
              <w:rPr>
                <w:rFonts w:ascii="Times New Roman" w:hAnsi="Times New Roman"/>
                <w:bCs/>
              </w:rPr>
              <w:t xml:space="preserve"> </w:t>
            </w:r>
          </w:p>
        </w:tc>
      </w:tr>
      <w:tr w:rsidR="00E120B2" w:rsidRPr="000703CA" w14:paraId="261BA034" w14:textId="77777777" w:rsidTr="00E120B2">
        <w:trPr>
          <w:trHeight w:val="1015"/>
        </w:trPr>
        <w:tc>
          <w:tcPr>
            <w:tcW w:w="3542" w:type="dxa"/>
          </w:tcPr>
          <w:p w14:paraId="042D116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5865" w:type="dxa"/>
          </w:tcPr>
          <w:p w14:paraId="5000AA60"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4495138B"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rsidRPr="002D6042" w14:paraId="1D7DC3AF" w14:textId="77777777" w:rsidTr="00E120B2">
        <w:tc>
          <w:tcPr>
            <w:tcW w:w="3542" w:type="dxa"/>
          </w:tcPr>
          <w:p w14:paraId="0CDDA32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vAlign w:val="center"/>
          </w:tcPr>
          <w:p w14:paraId="2DC9458B"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Nie dotyczy</w:t>
            </w:r>
            <w:r>
              <w:rPr>
                <w:rFonts w:ascii="Times New Roman" w:hAnsi="Times New Roman"/>
                <w:bCs/>
              </w:rPr>
              <w:t>.</w:t>
            </w:r>
          </w:p>
        </w:tc>
      </w:tr>
      <w:tr w:rsidR="00E120B2" w:rsidRPr="000703CA" w14:paraId="722CC92E" w14:textId="77777777" w:rsidTr="00E120B2">
        <w:trPr>
          <w:trHeight w:val="504"/>
        </w:trPr>
        <w:tc>
          <w:tcPr>
            <w:tcW w:w="3542" w:type="dxa"/>
            <w:vAlign w:val="center"/>
          </w:tcPr>
          <w:p w14:paraId="7CC8D06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Strona www przedmiotu</w:t>
            </w:r>
          </w:p>
        </w:tc>
        <w:tc>
          <w:tcPr>
            <w:tcW w:w="5865" w:type="dxa"/>
            <w:vAlign w:val="center"/>
          </w:tcPr>
          <w:p w14:paraId="3EF0430E" w14:textId="77777777" w:rsidR="00E120B2" w:rsidRPr="002D6042" w:rsidRDefault="00E120B2" w:rsidP="00E120B2">
            <w:pPr>
              <w:autoSpaceDE w:val="0"/>
              <w:autoSpaceDN w:val="0"/>
              <w:adjustRightInd w:val="0"/>
              <w:spacing w:after="0" w:line="240" w:lineRule="auto"/>
              <w:jc w:val="both"/>
              <w:rPr>
                <w:rFonts w:ascii="Times New Roman" w:hAnsi="Times New Roman"/>
                <w:bCs/>
              </w:rPr>
            </w:pPr>
            <w:r w:rsidRPr="002D6042">
              <w:rPr>
                <w:rFonts w:ascii="Times New Roman" w:hAnsi="Times New Roman"/>
                <w:bCs/>
              </w:rPr>
              <w:t>https://usosweb.umk.pl/kontroler.php?_action=katalog2/przed</w:t>
            </w:r>
          </w:p>
          <w:p w14:paraId="224954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rsidRPr="002D6042" w14:paraId="6BED89E0" w14:textId="77777777" w:rsidTr="00E120B2">
        <w:trPr>
          <w:trHeight w:val="2875"/>
        </w:trPr>
        <w:tc>
          <w:tcPr>
            <w:tcW w:w="3542" w:type="dxa"/>
          </w:tcPr>
          <w:p w14:paraId="3B2ED21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Pr>
          <w:p w14:paraId="0E3E70E2" w14:textId="77777777" w:rsidR="00E120B2" w:rsidRPr="00CF1919" w:rsidRDefault="00E120B2" w:rsidP="00E120B2">
            <w:pPr>
              <w:pStyle w:val="NormalWeb"/>
              <w:spacing w:before="0" w:beforeAutospacing="0" w:after="0" w:afterAutospacing="0"/>
              <w:jc w:val="both"/>
              <w:rPr>
                <w:b/>
                <w:bCs/>
              </w:rPr>
            </w:pPr>
            <w:r w:rsidRPr="00CF1919">
              <w:rPr>
                <w:b/>
                <w:bCs/>
              </w:rPr>
              <w:t>Student zna i rozumie:</w:t>
            </w:r>
          </w:p>
          <w:p w14:paraId="0C7D4E3E"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język obcy zgodnie z wymaganiami określonymi dla poziomu biegłości B2 Europejskiego Systemu Opisu Kształcenia Językowego.</w:t>
            </w:r>
          </w:p>
          <w:p w14:paraId="3E2F6695" w14:textId="77777777" w:rsidR="00E120B2" w:rsidRPr="00CF1919" w:rsidRDefault="00E120B2" w:rsidP="00E120B2">
            <w:pPr>
              <w:pStyle w:val="NormalWeb"/>
              <w:spacing w:before="0" w:beforeAutospacing="0" w:after="0" w:afterAutospacing="0"/>
              <w:jc w:val="both"/>
              <w:rPr>
                <w:b/>
              </w:rPr>
            </w:pPr>
            <w:r w:rsidRPr="00CF1919">
              <w:rPr>
                <w:b/>
              </w:rPr>
              <w:t>Student potrafi:</w:t>
            </w:r>
          </w:p>
          <w:p w14:paraId="3B7F359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1A3815C3"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74A791E2" w14:textId="77777777" w:rsidR="00E120B2" w:rsidRPr="00CF1919" w:rsidRDefault="00E120B2" w:rsidP="00E120B2">
            <w:pPr>
              <w:pStyle w:val="NormalWeb"/>
              <w:spacing w:before="0" w:beforeAutospacing="0" w:after="0" w:afterAutospacing="0"/>
              <w:jc w:val="both"/>
              <w:rPr>
                <w:b/>
                <w:bCs/>
                <w:color w:val="000000"/>
              </w:rPr>
            </w:pPr>
            <w:r w:rsidRPr="00CF1919">
              <w:rPr>
                <w:b/>
                <w:bCs/>
                <w:color w:val="000000"/>
              </w:rPr>
              <w:t>Student gotów jest do:</w:t>
            </w:r>
          </w:p>
          <w:p w14:paraId="5B948635" w14:textId="77777777" w:rsidR="00E120B2" w:rsidRPr="002D604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17E459E5" w14:textId="77777777" w:rsidTr="00E120B2">
        <w:trPr>
          <w:trHeight w:val="1134"/>
        </w:trPr>
        <w:tc>
          <w:tcPr>
            <w:tcW w:w="3542" w:type="dxa"/>
          </w:tcPr>
          <w:p w14:paraId="12CF426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Pr>
          <w:p w14:paraId="34340061" w14:textId="77777777" w:rsidR="00E120B2" w:rsidRDefault="00E120B2" w:rsidP="00E120B2">
            <w:pPr>
              <w:pStyle w:val="NormalWeb"/>
              <w:spacing w:before="0" w:beforeAutospacing="0" w:after="0" w:afterAutospacing="0"/>
              <w:rPr>
                <w:rFonts w:ascii="Times" w:hAnsi="Times"/>
                <w:b/>
                <w:sz w:val="22"/>
                <w:szCs w:val="22"/>
              </w:rPr>
            </w:pPr>
            <w:r>
              <w:rPr>
                <w:rFonts w:ascii="Times" w:hAnsi="Times"/>
                <w:b/>
                <w:sz w:val="22"/>
                <w:szCs w:val="22"/>
              </w:rPr>
              <w:t>Lektorat z języka obcego:</w:t>
            </w:r>
          </w:p>
          <w:p w14:paraId="49FF463B" w14:textId="77777777" w:rsidR="00E120B2" w:rsidRDefault="00E120B2" w:rsidP="00E120B2">
            <w:pPr>
              <w:pStyle w:val="WW-Domylnie"/>
              <w:spacing w:after="0" w:line="240" w:lineRule="auto"/>
              <w:rPr>
                <w:rFonts w:ascii="Times" w:hAnsi="Times" w:cs="Times New Roman"/>
                <w:b/>
              </w:rPr>
            </w:pPr>
          </w:p>
          <w:p w14:paraId="613619BA"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385DBAB"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755D9F7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1492CEC"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1F4D590A"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3772432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437F"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087624E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35A3F1E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35870077"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1729B22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79CEF8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D84418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05D28F4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113119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423D7B5"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3E16F13A"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00E830A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3BCB3D4"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194B82DE"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5048FDA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669E49E2"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&lt; 55%</w:t>
                  </w:r>
                </w:p>
              </w:tc>
              <w:tc>
                <w:tcPr>
                  <w:tcW w:w="1928" w:type="dxa"/>
                  <w:tcBorders>
                    <w:top w:val="single" w:sz="4" w:space="0" w:color="auto"/>
                    <w:left w:val="single" w:sz="4" w:space="0" w:color="auto"/>
                    <w:bottom w:val="single" w:sz="4" w:space="0" w:color="auto"/>
                    <w:right w:val="single" w:sz="4" w:space="0" w:color="auto"/>
                  </w:tcBorders>
                  <w:hideMark/>
                </w:tcPr>
                <w:p w14:paraId="6185422F"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1B3713A9"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2AF9EBC6"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50D6D94E"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1EDCAC6D"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5B5F06"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15595348"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71A197D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12CF9F1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42166EB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15BDAC0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F4B635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6A2E8553"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77FCD09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87C56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4512A97C"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6AA7ADDA"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8DB02D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5084E1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2E4BD15B"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C56F91"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lastRenderedPageBreak/>
                    <w:t>22-27</w:t>
                  </w:r>
                </w:p>
              </w:tc>
              <w:tc>
                <w:tcPr>
                  <w:tcW w:w="1757" w:type="dxa"/>
                  <w:tcBorders>
                    <w:top w:val="single" w:sz="4" w:space="0" w:color="auto"/>
                    <w:left w:val="single" w:sz="4" w:space="0" w:color="auto"/>
                    <w:bottom w:val="single" w:sz="4" w:space="0" w:color="auto"/>
                    <w:right w:val="single" w:sz="4" w:space="0" w:color="auto"/>
                  </w:tcBorders>
                  <w:hideMark/>
                </w:tcPr>
                <w:p w14:paraId="5A55F2AE"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5EB9C771"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DAB693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3F08F6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18252B45"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64F9BB2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5B8D8CC6"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605E7E51"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420C2F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45292EA" w14:textId="77777777" w:rsidTr="00E120B2">
        <w:trPr>
          <w:trHeight w:val="3158"/>
        </w:trPr>
        <w:tc>
          <w:tcPr>
            <w:tcW w:w="3542" w:type="dxa"/>
          </w:tcPr>
          <w:p w14:paraId="2E5969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Pr>
          <w:p w14:paraId="3738EB1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1DA0B7BD"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Bakterie – terminologia dotycząca charakterystyki ogólnej.</w:t>
            </w:r>
          </w:p>
          <w:p w14:paraId="39B59F5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Wirusy – terminologia dotycząca charakterystyki ogólnej.</w:t>
            </w:r>
          </w:p>
          <w:p w14:paraId="07AE5946"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3. Infekcje wirusowe – język opisu.</w:t>
            </w:r>
          </w:p>
          <w:p w14:paraId="46A37A4B"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kern w:val="3"/>
                <w:lang w:val="pl-PL"/>
              </w:rPr>
              <w:t>4. Terminologia dotycząca objawów i oznak chorób; zaburzenia układów organicznych: oddechowego, pokarmowego, krążenia i moczowego.</w:t>
            </w:r>
          </w:p>
          <w:p w14:paraId="08975B01"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5. Opis choroby – rodzaje chorób i zaburzeń.</w:t>
            </w:r>
          </w:p>
          <w:p w14:paraId="318ADAFA"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6. Badania diagnostyczne – słownictwo i frazeologia; rodzaje badań diagnostycznych.</w:t>
            </w:r>
          </w:p>
          <w:p w14:paraId="36FF89B4"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7. Wyniki badań laboratoryjnych – słownictwo opisu; rozmowa z lekarzem dotycząca wyników badań laboratoryjnych.</w:t>
            </w:r>
          </w:p>
        </w:tc>
      </w:tr>
      <w:tr w:rsidR="00E120B2" w:rsidRPr="002D6042" w14:paraId="4FF32630" w14:textId="77777777" w:rsidTr="00E120B2">
        <w:trPr>
          <w:trHeight w:val="841"/>
        </w:trPr>
        <w:tc>
          <w:tcPr>
            <w:tcW w:w="3542" w:type="dxa"/>
          </w:tcPr>
          <w:p w14:paraId="6EDACA49"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Metody dydaktyczne</w:t>
            </w:r>
          </w:p>
        </w:tc>
        <w:tc>
          <w:tcPr>
            <w:tcW w:w="5865" w:type="dxa"/>
          </w:tcPr>
          <w:p w14:paraId="5A8F43F6" w14:textId="77777777" w:rsidR="00E120B2" w:rsidRPr="00045A11" w:rsidRDefault="00E120B2" w:rsidP="00E120B2">
            <w:pPr>
              <w:pStyle w:val="Standard"/>
              <w:autoSpaceDE w:val="0"/>
              <w:spacing w:after="0" w:line="240" w:lineRule="auto"/>
              <w:jc w:val="both"/>
              <w:rPr>
                <w:rFonts w:ascii="Times" w:hAnsi="Times"/>
                <w:b/>
                <w:i/>
              </w:rPr>
            </w:pPr>
            <w:r w:rsidRPr="00045A11">
              <w:rPr>
                <w:rFonts w:ascii="Times" w:hAnsi="Times"/>
                <w:b/>
              </w:rPr>
              <w:t>Lektoraty:</w:t>
            </w:r>
          </w:p>
          <w:p w14:paraId="452F0E82"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1. analiza tekstów: czytanie, tłumaczenie, wymowa;</w:t>
            </w:r>
          </w:p>
          <w:p w14:paraId="394C5869" w14:textId="77777777" w:rsidR="00E120B2" w:rsidRPr="00045A11" w:rsidRDefault="00E120B2" w:rsidP="00E120B2">
            <w:pPr>
              <w:suppressAutoHyphens/>
              <w:autoSpaceDE w:val="0"/>
              <w:autoSpaceDN w:val="0"/>
              <w:spacing w:after="0" w:line="240" w:lineRule="auto"/>
              <w:textAlignment w:val="baseline"/>
              <w:rPr>
                <w:rFonts w:ascii="Times" w:hAnsi="Times"/>
                <w:b/>
                <w:kern w:val="3"/>
                <w:lang w:val="pl-PL"/>
              </w:rPr>
            </w:pPr>
            <w:r w:rsidRPr="00045A11">
              <w:rPr>
                <w:rFonts w:ascii="Times" w:hAnsi="Times"/>
                <w:kern w:val="3"/>
                <w:lang w:val="pl-PL"/>
              </w:rPr>
              <w:t>2. prezentacje;</w:t>
            </w:r>
          </w:p>
          <w:p w14:paraId="40E87D0D"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3. referaty;</w:t>
            </w:r>
          </w:p>
          <w:p w14:paraId="32122B73" w14:textId="77777777" w:rsidR="00E120B2" w:rsidRPr="00045A11" w:rsidRDefault="00E120B2" w:rsidP="00E120B2">
            <w:pPr>
              <w:suppressAutoHyphens/>
              <w:autoSpaceDE w:val="0"/>
              <w:autoSpaceDN w:val="0"/>
              <w:spacing w:after="0" w:line="240" w:lineRule="auto"/>
              <w:textAlignment w:val="baseline"/>
              <w:rPr>
                <w:rFonts w:ascii="Times" w:hAnsi="Times"/>
                <w:kern w:val="3"/>
                <w:lang w:val="pl-PL"/>
              </w:rPr>
            </w:pPr>
            <w:r w:rsidRPr="00045A11">
              <w:rPr>
                <w:rFonts w:ascii="Times" w:hAnsi="Times"/>
                <w:kern w:val="3"/>
                <w:lang w:val="pl-PL"/>
              </w:rPr>
              <w:t>4. konwersacje;</w:t>
            </w:r>
          </w:p>
          <w:p w14:paraId="7E199871"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36FA13B3"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32D27C31" w14:textId="77777777" w:rsidR="00E120B2" w:rsidRPr="002D604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63F38056" w14:textId="77777777" w:rsidTr="00E120B2">
        <w:trPr>
          <w:trHeight w:val="57"/>
        </w:trPr>
        <w:tc>
          <w:tcPr>
            <w:tcW w:w="3542" w:type="dxa"/>
          </w:tcPr>
          <w:p w14:paraId="3E0CD6BB" w14:textId="77777777" w:rsidR="00E120B2" w:rsidRPr="002D6042" w:rsidRDefault="00E120B2" w:rsidP="00E120B2">
            <w:pPr>
              <w:spacing w:after="0" w:line="240" w:lineRule="auto"/>
              <w:contextualSpacing/>
              <w:jc w:val="both"/>
              <w:rPr>
                <w:rFonts w:ascii="Times New Roman" w:hAnsi="Times New Roman"/>
                <w:b/>
              </w:rPr>
            </w:pPr>
            <w:r w:rsidRPr="002D6042">
              <w:rPr>
                <w:rFonts w:ascii="Times New Roman" w:hAnsi="Times New Roman"/>
                <w:b/>
              </w:rPr>
              <w:t>Literatura</w:t>
            </w:r>
          </w:p>
        </w:tc>
        <w:tc>
          <w:tcPr>
            <w:tcW w:w="5865" w:type="dxa"/>
            <w:vAlign w:val="center"/>
          </w:tcPr>
          <w:p w14:paraId="0D968ED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7013EE15" w14:textId="77777777" w:rsidR="00045A11" w:rsidRDefault="00045A11" w:rsidP="00E120B2">
      <w:pPr>
        <w:spacing w:after="0" w:line="240" w:lineRule="auto"/>
        <w:contextualSpacing/>
        <w:jc w:val="both"/>
        <w:rPr>
          <w:rFonts w:ascii="Times New Roman" w:hAnsi="Times New Roman"/>
          <w:lang w:val="pl-PL"/>
        </w:rPr>
      </w:pPr>
    </w:p>
    <w:p w14:paraId="1ADECEFE" w14:textId="77777777" w:rsidR="00045A11" w:rsidRDefault="00045A11" w:rsidP="00E120B2">
      <w:pPr>
        <w:spacing w:after="0" w:line="240" w:lineRule="auto"/>
        <w:contextualSpacing/>
        <w:jc w:val="both"/>
        <w:rPr>
          <w:rFonts w:ascii="Times New Roman" w:hAnsi="Times New Roman"/>
          <w:lang w:val="pl-PL"/>
        </w:rPr>
      </w:pPr>
    </w:p>
    <w:p w14:paraId="0740A81F" w14:textId="70B7A343" w:rsidR="00E120B2" w:rsidRPr="00045A11" w:rsidRDefault="00045A11" w:rsidP="00E120B2">
      <w:pPr>
        <w:spacing w:after="0" w:line="240" w:lineRule="auto"/>
        <w:contextualSpacing/>
        <w:jc w:val="both"/>
        <w:rPr>
          <w:rFonts w:ascii="Times New Roman" w:hAnsi="Times New Roman"/>
          <w:b/>
        </w:rPr>
      </w:pPr>
      <w:r w:rsidRPr="00045A11">
        <w:rPr>
          <w:rFonts w:ascii="Times New Roman" w:hAnsi="Times New Roman"/>
          <w:b/>
          <w:lang w:val="pl-PL"/>
        </w:rPr>
        <w:t xml:space="preserve">B) </w:t>
      </w:r>
      <w:r w:rsidR="00E120B2" w:rsidRPr="00045A11">
        <w:rPr>
          <w:rFonts w:ascii="Times New Roman" w:hAnsi="Times New Roman"/>
          <w:b/>
        </w:rPr>
        <w:t>Opis przedmiotu cyklu</w:t>
      </w:r>
    </w:p>
    <w:p w14:paraId="567E5CEA" w14:textId="77777777" w:rsidR="00E120B2" w:rsidRDefault="00E120B2" w:rsidP="00E120B2">
      <w:pPr>
        <w:spacing w:after="0" w:line="240" w:lineRule="auto"/>
        <w:contextualSpacing/>
        <w:jc w:val="both"/>
        <w:rPr>
          <w:rFonts w:ascii="Times New Roman" w:hAnsi="Times New Roman"/>
        </w:rPr>
      </w:pPr>
    </w:p>
    <w:tbl>
      <w:tblPr>
        <w:tblW w:w="9407"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2"/>
        <w:gridCol w:w="5865"/>
      </w:tblGrid>
      <w:tr w:rsidR="00E120B2" w14:paraId="31CBCCF4"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48BF6AED" w14:textId="77777777" w:rsidR="00E120B2" w:rsidRDefault="00E120B2">
            <w:pPr>
              <w:spacing w:after="0" w:line="240" w:lineRule="auto"/>
              <w:jc w:val="center"/>
              <w:rPr>
                <w:rFonts w:ascii="Times New Roman" w:hAnsi="Times New Roman"/>
                <w:b/>
              </w:rPr>
            </w:pPr>
            <w:r>
              <w:rPr>
                <w:rFonts w:ascii="Times New Roman" w:hAnsi="Times New Roman"/>
                <w:b/>
              </w:rPr>
              <w:t>Nazwa pola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275F1D7" w14:textId="77777777" w:rsidR="00E120B2" w:rsidRDefault="00E120B2">
            <w:pPr>
              <w:spacing w:after="0" w:line="240" w:lineRule="auto"/>
              <w:jc w:val="center"/>
              <w:rPr>
                <w:rFonts w:ascii="Times New Roman" w:hAnsi="Times New Roman"/>
                <w:b/>
              </w:rPr>
            </w:pPr>
            <w:r>
              <w:rPr>
                <w:rFonts w:ascii="Times New Roman" w:hAnsi="Times New Roman"/>
                <w:b/>
              </w:rPr>
              <w:t>Komentarz</w:t>
            </w:r>
          </w:p>
        </w:tc>
      </w:tr>
      <w:tr w:rsidR="00E120B2" w14:paraId="14192CB8"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72826C41" w14:textId="77777777" w:rsidR="00E120B2" w:rsidRPr="00E120B2" w:rsidRDefault="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5865" w:type="dxa"/>
            <w:tcBorders>
              <w:top w:val="single" w:sz="4" w:space="0" w:color="auto"/>
              <w:left w:val="single" w:sz="4" w:space="0" w:color="auto"/>
              <w:bottom w:val="single" w:sz="4" w:space="0" w:color="auto"/>
              <w:right w:val="single" w:sz="4" w:space="0" w:color="auto"/>
            </w:tcBorders>
            <w:vAlign w:val="center"/>
            <w:hideMark/>
          </w:tcPr>
          <w:p w14:paraId="107FDB9F" w14:textId="77777777" w:rsidR="00E120B2" w:rsidRDefault="00E120B2">
            <w:pPr>
              <w:spacing w:after="0" w:line="240" w:lineRule="auto"/>
              <w:rPr>
                <w:rFonts w:ascii="Times New Roman" w:hAnsi="Times New Roman"/>
                <w:b/>
              </w:rPr>
            </w:pPr>
            <w:r>
              <w:rPr>
                <w:rFonts w:ascii="Times New Roman" w:hAnsi="Times New Roman"/>
                <w:b/>
                <w:bCs/>
              </w:rPr>
              <w:t>Semestr V, rok  III</w:t>
            </w:r>
          </w:p>
        </w:tc>
      </w:tr>
      <w:tr w:rsidR="00E120B2" w14:paraId="61BF4F9F"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24D54D09"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5865" w:type="dxa"/>
            <w:tcBorders>
              <w:top w:val="single" w:sz="4" w:space="0" w:color="auto"/>
              <w:left w:val="single" w:sz="4" w:space="0" w:color="auto"/>
              <w:bottom w:val="single" w:sz="4" w:space="0" w:color="auto"/>
              <w:right w:val="single" w:sz="4" w:space="0" w:color="auto"/>
            </w:tcBorders>
            <w:hideMark/>
          </w:tcPr>
          <w:p w14:paraId="25F922F8" w14:textId="77777777" w:rsidR="00E120B2" w:rsidRDefault="00E120B2">
            <w:pPr>
              <w:spacing w:after="0" w:line="240" w:lineRule="auto"/>
              <w:rPr>
                <w:rFonts w:ascii="Times New Roman" w:hAnsi="Times New Roman"/>
              </w:rPr>
            </w:pPr>
            <w:r>
              <w:rPr>
                <w:rFonts w:ascii="Times New Roman" w:eastAsia="SimSun" w:hAnsi="Times New Roman"/>
                <w:b/>
                <w:iCs/>
              </w:rPr>
              <w:t>Lektorat: egzamin</w:t>
            </w:r>
          </w:p>
        </w:tc>
      </w:tr>
      <w:tr w:rsidR="00E120B2" w14:paraId="6A59F28A" w14:textId="77777777" w:rsidTr="00E120B2">
        <w:trPr>
          <w:trHeight w:val="340"/>
        </w:trPr>
        <w:tc>
          <w:tcPr>
            <w:tcW w:w="3542" w:type="dxa"/>
            <w:tcBorders>
              <w:top w:val="single" w:sz="4" w:space="0" w:color="auto"/>
              <w:left w:val="single" w:sz="4" w:space="0" w:color="auto"/>
              <w:bottom w:val="single" w:sz="4" w:space="0" w:color="auto"/>
              <w:right w:val="single" w:sz="4" w:space="0" w:color="auto"/>
            </w:tcBorders>
            <w:hideMark/>
          </w:tcPr>
          <w:p w14:paraId="035E6434"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736BF69" w14:textId="77777777" w:rsidR="00E120B2" w:rsidRDefault="00E120B2">
            <w:pPr>
              <w:spacing w:after="0" w:line="240" w:lineRule="auto"/>
              <w:rPr>
                <w:rFonts w:ascii="Times New Roman" w:hAnsi="Times New Roman"/>
                <w:b/>
              </w:rPr>
            </w:pPr>
            <w:r>
              <w:rPr>
                <w:rFonts w:ascii="Times New Roman" w:hAnsi="Times New Roman"/>
                <w:b/>
                <w:bCs/>
              </w:rPr>
              <w:t>Lektorat: 30 godzin - egzamin</w:t>
            </w:r>
          </w:p>
        </w:tc>
      </w:tr>
      <w:tr w:rsidR="00E120B2" w14:paraId="20850716"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17BA7858"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koordynatora/ów przedmiotu cyklu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67A78422" w14:textId="77777777" w:rsidR="00E120B2" w:rsidRDefault="00E120B2">
            <w:pPr>
              <w:spacing w:after="0" w:line="240" w:lineRule="auto"/>
              <w:rPr>
                <w:rFonts w:ascii="Times New Roman" w:hAnsi="Times New Roman"/>
                <w:b/>
              </w:rPr>
            </w:pPr>
            <w:r w:rsidRPr="002D6042">
              <w:rPr>
                <w:rFonts w:ascii="Times New Roman" w:hAnsi="Times New Roman"/>
                <w:b/>
                <w:bCs/>
              </w:rPr>
              <w:t xml:space="preserve">Dr </w:t>
            </w:r>
            <w:r>
              <w:rPr>
                <w:rFonts w:ascii="Times New Roman" w:hAnsi="Times New Roman"/>
                <w:b/>
                <w:bCs/>
              </w:rPr>
              <w:t>hab. Anna Bączkowska</w:t>
            </w:r>
          </w:p>
        </w:tc>
      </w:tr>
      <w:tr w:rsidR="00E120B2" w14:paraId="1F1BC873" w14:textId="77777777" w:rsidTr="00E120B2">
        <w:trPr>
          <w:trHeight w:val="834"/>
        </w:trPr>
        <w:tc>
          <w:tcPr>
            <w:tcW w:w="3542" w:type="dxa"/>
            <w:tcBorders>
              <w:top w:val="single" w:sz="4" w:space="0" w:color="auto"/>
              <w:left w:val="single" w:sz="4" w:space="0" w:color="auto"/>
              <w:bottom w:val="single" w:sz="4" w:space="0" w:color="auto"/>
              <w:right w:val="single" w:sz="4" w:space="0" w:color="auto"/>
            </w:tcBorders>
            <w:hideMark/>
          </w:tcPr>
          <w:p w14:paraId="2A6D9EB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5865" w:type="dxa"/>
            <w:tcBorders>
              <w:top w:val="single" w:sz="4" w:space="0" w:color="auto"/>
              <w:left w:val="single" w:sz="4" w:space="0" w:color="auto"/>
              <w:bottom w:val="single" w:sz="4" w:space="0" w:color="auto"/>
              <w:right w:val="single" w:sz="4" w:space="0" w:color="auto"/>
            </w:tcBorders>
            <w:hideMark/>
          </w:tcPr>
          <w:p w14:paraId="4A6E0C59" w14:textId="77777777" w:rsidR="00E120B2" w:rsidRPr="00E120B2" w:rsidRDefault="00E120B2">
            <w:pPr>
              <w:spacing w:after="0" w:line="240" w:lineRule="auto"/>
              <w:jc w:val="both"/>
              <w:rPr>
                <w:rFonts w:ascii="Times New Roman" w:hAnsi="Times New Roman"/>
                <w:b/>
                <w:bCs/>
                <w:lang w:val="pl-PL"/>
              </w:rPr>
            </w:pPr>
            <w:r w:rsidRPr="00E120B2">
              <w:rPr>
                <w:rFonts w:ascii="Times New Roman" w:hAnsi="Times New Roman"/>
                <w:b/>
                <w:bCs/>
                <w:lang w:val="pl-PL"/>
              </w:rPr>
              <w:t xml:space="preserve">Lektorat – język angielski: </w:t>
            </w:r>
          </w:p>
          <w:p w14:paraId="7ADC8B92" w14:textId="77777777" w:rsidR="00E120B2" w:rsidRPr="00E120B2" w:rsidRDefault="00E120B2">
            <w:pPr>
              <w:spacing w:after="0" w:line="240" w:lineRule="auto"/>
              <w:jc w:val="both"/>
              <w:rPr>
                <w:rFonts w:ascii="Times New Roman" w:hAnsi="Times New Roman"/>
                <w:bCs/>
                <w:lang w:val="pl-PL"/>
              </w:rPr>
            </w:pPr>
            <w:r w:rsidRPr="00E120B2">
              <w:rPr>
                <w:rFonts w:ascii="Times New Roman" w:hAnsi="Times New Roman"/>
                <w:bCs/>
                <w:lang w:val="pl-PL"/>
              </w:rPr>
              <w:t>Mgr Magdalena Daniels</w:t>
            </w:r>
          </w:p>
          <w:p w14:paraId="79E346B0" w14:textId="77777777" w:rsidR="00E120B2" w:rsidRDefault="00E120B2">
            <w:pPr>
              <w:spacing w:after="0" w:line="240" w:lineRule="auto"/>
              <w:jc w:val="both"/>
              <w:rPr>
                <w:rFonts w:ascii="Times New Roman" w:hAnsi="Times New Roman"/>
                <w:bCs/>
              </w:rPr>
            </w:pPr>
            <w:r>
              <w:rPr>
                <w:rFonts w:ascii="Times New Roman" w:hAnsi="Times New Roman"/>
                <w:bCs/>
              </w:rPr>
              <w:t>Mgr Monika Betyna</w:t>
            </w:r>
          </w:p>
        </w:tc>
      </w:tr>
      <w:tr w:rsidR="00E120B2" w14:paraId="360EFCC9" w14:textId="77777777" w:rsidTr="00E120B2">
        <w:trPr>
          <w:trHeight w:val="419"/>
        </w:trPr>
        <w:tc>
          <w:tcPr>
            <w:tcW w:w="3542" w:type="dxa"/>
            <w:tcBorders>
              <w:top w:val="single" w:sz="4" w:space="0" w:color="auto"/>
              <w:left w:val="single" w:sz="4" w:space="0" w:color="auto"/>
              <w:bottom w:val="single" w:sz="4" w:space="0" w:color="auto"/>
              <w:right w:val="single" w:sz="4" w:space="0" w:color="auto"/>
            </w:tcBorders>
            <w:hideMark/>
          </w:tcPr>
          <w:p w14:paraId="07E596A8" w14:textId="77777777" w:rsidR="00E120B2" w:rsidRDefault="00E120B2">
            <w:pPr>
              <w:spacing w:after="0" w:line="240" w:lineRule="auto"/>
              <w:contextualSpacing/>
              <w:jc w:val="both"/>
              <w:rPr>
                <w:rFonts w:ascii="Times New Roman" w:hAnsi="Times New Roman"/>
                <w:b/>
              </w:rPr>
            </w:pPr>
            <w:r>
              <w:rPr>
                <w:rFonts w:ascii="Times New Roman" w:hAnsi="Times New Roman"/>
                <w:b/>
              </w:rPr>
              <w:t>Atrybut (charakter) przedmiotu</w:t>
            </w:r>
          </w:p>
        </w:tc>
        <w:tc>
          <w:tcPr>
            <w:tcW w:w="5865" w:type="dxa"/>
            <w:tcBorders>
              <w:top w:val="single" w:sz="4" w:space="0" w:color="auto"/>
              <w:left w:val="single" w:sz="4" w:space="0" w:color="auto"/>
              <w:bottom w:val="single" w:sz="4" w:space="0" w:color="auto"/>
              <w:right w:val="single" w:sz="4" w:space="0" w:color="auto"/>
            </w:tcBorders>
            <w:hideMark/>
          </w:tcPr>
          <w:p w14:paraId="0DD16B53" w14:textId="77777777" w:rsidR="00E120B2" w:rsidRDefault="00E120B2">
            <w:pPr>
              <w:spacing w:after="0" w:line="240" w:lineRule="auto"/>
              <w:rPr>
                <w:rFonts w:ascii="Times New Roman" w:hAnsi="Times New Roman"/>
                <w:b/>
              </w:rPr>
            </w:pPr>
            <w:r>
              <w:rPr>
                <w:rFonts w:ascii="Times New Roman" w:hAnsi="Times New Roman"/>
                <w:b/>
              </w:rPr>
              <w:t>Przedmiot obligatoryjny</w:t>
            </w:r>
          </w:p>
        </w:tc>
      </w:tr>
      <w:tr w:rsidR="00E120B2" w14:paraId="53F8A10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7804763F"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5865" w:type="dxa"/>
            <w:tcBorders>
              <w:top w:val="single" w:sz="4" w:space="0" w:color="auto"/>
              <w:left w:val="single" w:sz="4" w:space="0" w:color="auto"/>
              <w:bottom w:val="single" w:sz="4" w:space="0" w:color="auto"/>
              <w:right w:val="single" w:sz="4" w:space="0" w:color="auto"/>
            </w:tcBorders>
            <w:hideMark/>
          </w:tcPr>
          <w:p w14:paraId="5E3936D0" w14:textId="77777777" w:rsidR="00E120B2" w:rsidRDefault="00E120B2" w:rsidP="00E120B2">
            <w:pPr>
              <w:autoSpaceDE w:val="0"/>
              <w:autoSpaceDN w:val="0"/>
              <w:adjustRightInd w:val="0"/>
              <w:spacing w:after="0" w:line="240" w:lineRule="auto"/>
              <w:rPr>
                <w:rFonts w:ascii="Times New Roman" w:hAnsi="Times New Roman"/>
                <w:bCs/>
              </w:rPr>
            </w:pPr>
            <w:r>
              <w:rPr>
                <w:rFonts w:ascii="Times New Roman" w:hAnsi="Times New Roman"/>
                <w:b/>
                <w:bCs/>
              </w:rPr>
              <w:t xml:space="preserve">Lektorat: </w:t>
            </w:r>
            <w:r w:rsidRPr="0012471A">
              <w:rPr>
                <w:rFonts w:ascii="Times New Roman" w:hAnsi="Times New Roman"/>
                <w:bCs/>
              </w:rPr>
              <w:t>grupy  20-25 osobowe</w:t>
            </w:r>
            <w:r>
              <w:rPr>
                <w:rFonts w:ascii="Times New Roman" w:hAnsi="Times New Roman"/>
                <w:bCs/>
              </w:rPr>
              <w:t xml:space="preserve"> </w:t>
            </w:r>
          </w:p>
        </w:tc>
      </w:tr>
      <w:tr w:rsidR="00E120B2" w:rsidRPr="000703CA" w14:paraId="2C553AFB" w14:textId="77777777" w:rsidTr="00E120B2">
        <w:trPr>
          <w:trHeight w:val="1015"/>
        </w:trPr>
        <w:tc>
          <w:tcPr>
            <w:tcW w:w="3542" w:type="dxa"/>
            <w:tcBorders>
              <w:top w:val="single" w:sz="4" w:space="0" w:color="auto"/>
              <w:left w:val="single" w:sz="4" w:space="0" w:color="auto"/>
              <w:bottom w:val="single" w:sz="4" w:space="0" w:color="auto"/>
              <w:right w:val="single" w:sz="4" w:space="0" w:color="auto"/>
            </w:tcBorders>
            <w:hideMark/>
          </w:tcPr>
          <w:p w14:paraId="04457C3B"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5865" w:type="dxa"/>
            <w:tcBorders>
              <w:top w:val="single" w:sz="4" w:space="0" w:color="auto"/>
              <w:left w:val="single" w:sz="4" w:space="0" w:color="auto"/>
              <w:bottom w:val="single" w:sz="4" w:space="0" w:color="auto"/>
              <w:right w:val="single" w:sz="4" w:space="0" w:color="auto"/>
            </w:tcBorders>
            <w:hideMark/>
          </w:tcPr>
          <w:p w14:paraId="78BBA73E" w14:textId="77777777" w:rsidR="00E120B2" w:rsidRPr="00E120B2" w:rsidRDefault="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20BDE1F"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 xml:space="preserve">w Bydgoszczy Uniwersytetu Mikołaja Kopernika w Toruniu, </w:t>
            </w:r>
            <w:r w:rsidRPr="00E120B2">
              <w:rPr>
                <w:rFonts w:ascii="Times New Roman" w:hAnsi="Times New Roman"/>
                <w:bCs/>
                <w:lang w:val="pl-PL"/>
              </w:rPr>
              <w:br/>
              <w:t xml:space="preserve">w terminach podawanych przez Dział Dydaktyki. </w:t>
            </w:r>
          </w:p>
        </w:tc>
      </w:tr>
      <w:tr w:rsidR="00E120B2" w14:paraId="484CC051" w14:textId="77777777" w:rsidTr="00E120B2">
        <w:tc>
          <w:tcPr>
            <w:tcW w:w="3542" w:type="dxa"/>
            <w:tcBorders>
              <w:top w:val="single" w:sz="4" w:space="0" w:color="auto"/>
              <w:left w:val="single" w:sz="4" w:space="0" w:color="auto"/>
              <w:bottom w:val="single" w:sz="4" w:space="0" w:color="auto"/>
              <w:right w:val="single" w:sz="4" w:space="0" w:color="auto"/>
            </w:tcBorders>
            <w:hideMark/>
          </w:tcPr>
          <w:p w14:paraId="5CC4825A"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9C9A85C"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Nie dotyczy.</w:t>
            </w:r>
          </w:p>
        </w:tc>
      </w:tr>
      <w:tr w:rsidR="00E120B2" w:rsidRPr="000703CA" w14:paraId="18407C16" w14:textId="77777777" w:rsidTr="00E120B2">
        <w:trPr>
          <w:trHeight w:val="504"/>
        </w:trPr>
        <w:tc>
          <w:tcPr>
            <w:tcW w:w="3542" w:type="dxa"/>
            <w:tcBorders>
              <w:top w:val="single" w:sz="4" w:space="0" w:color="auto"/>
              <w:left w:val="single" w:sz="4" w:space="0" w:color="auto"/>
              <w:bottom w:val="single" w:sz="4" w:space="0" w:color="auto"/>
              <w:right w:val="single" w:sz="4" w:space="0" w:color="auto"/>
            </w:tcBorders>
            <w:vAlign w:val="center"/>
            <w:hideMark/>
          </w:tcPr>
          <w:p w14:paraId="437AB6AC" w14:textId="77777777" w:rsidR="00E120B2" w:rsidRDefault="00E120B2">
            <w:pPr>
              <w:spacing w:after="0" w:line="240" w:lineRule="auto"/>
              <w:contextualSpacing/>
              <w:jc w:val="both"/>
              <w:rPr>
                <w:rFonts w:ascii="Times New Roman" w:hAnsi="Times New Roman"/>
                <w:b/>
              </w:rPr>
            </w:pPr>
            <w:r>
              <w:rPr>
                <w:rFonts w:ascii="Times New Roman" w:hAnsi="Times New Roman"/>
                <w:b/>
              </w:rPr>
              <w:t>Strona www przedmiotu</w:t>
            </w:r>
          </w:p>
        </w:tc>
        <w:tc>
          <w:tcPr>
            <w:tcW w:w="5865" w:type="dxa"/>
            <w:tcBorders>
              <w:top w:val="single" w:sz="4" w:space="0" w:color="auto"/>
              <w:left w:val="single" w:sz="4" w:space="0" w:color="auto"/>
              <w:bottom w:val="single" w:sz="4" w:space="0" w:color="auto"/>
              <w:right w:val="single" w:sz="4" w:space="0" w:color="auto"/>
            </w:tcBorders>
            <w:vAlign w:val="center"/>
            <w:hideMark/>
          </w:tcPr>
          <w:p w14:paraId="55BEB6C1" w14:textId="77777777" w:rsidR="00E120B2" w:rsidRDefault="00E120B2">
            <w:pPr>
              <w:autoSpaceDE w:val="0"/>
              <w:autoSpaceDN w:val="0"/>
              <w:adjustRightInd w:val="0"/>
              <w:spacing w:after="0" w:line="240" w:lineRule="auto"/>
              <w:jc w:val="both"/>
              <w:rPr>
                <w:rFonts w:ascii="Times New Roman" w:hAnsi="Times New Roman"/>
                <w:bCs/>
              </w:rPr>
            </w:pPr>
            <w:r>
              <w:rPr>
                <w:rFonts w:ascii="Times New Roman" w:hAnsi="Times New Roman"/>
                <w:bCs/>
              </w:rPr>
              <w:t>https://usosweb.umk.pl/kontroler.php?_action=katalog2/przed</w:t>
            </w:r>
          </w:p>
          <w:p w14:paraId="1075F4E4" w14:textId="77777777" w:rsidR="00E120B2" w:rsidRPr="00E120B2" w:rsidRDefault="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mioty/pokazPrzedmiot&amp;prz_kod=1628-WF-anl-ja-1</w:t>
            </w:r>
          </w:p>
        </w:tc>
      </w:tr>
      <w:tr w:rsidR="00E120B2" w14:paraId="1801C6D1" w14:textId="77777777" w:rsidTr="00E120B2">
        <w:trPr>
          <w:trHeight w:val="2875"/>
        </w:trPr>
        <w:tc>
          <w:tcPr>
            <w:tcW w:w="3542" w:type="dxa"/>
            <w:tcBorders>
              <w:top w:val="single" w:sz="4" w:space="0" w:color="auto"/>
              <w:left w:val="single" w:sz="4" w:space="0" w:color="auto"/>
              <w:bottom w:val="single" w:sz="4" w:space="0" w:color="auto"/>
              <w:right w:val="single" w:sz="4" w:space="0" w:color="auto"/>
            </w:tcBorders>
            <w:hideMark/>
          </w:tcPr>
          <w:p w14:paraId="7CE526BD"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5865" w:type="dxa"/>
            <w:tcBorders>
              <w:top w:val="single" w:sz="4" w:space="0" w:color="auto"/>
              <w:left w:val="single" w:sz="4" w:space="0" w:color="auto"/>
              <w:bottom w:val="single" w:sz="4" w:space="0" w:color="auto"/>
              <w:right w:val="single" w:sz="4" w:space="0" w:color="auto"/>
            </w:tcBorders>
            <w:hideMark/>
          </w:tcPr>
          <w:p w14:paraId="7E0C1D30" w14:textId="77777777" w:rsidR="00E120B2" w:rsidRPr="00CF1919" w:rsidRDefault="00E120B2" w:rsidP="00E120B2">
            <w:pPr>
              <w:pStyle w:val="NormalWeb"/>
              <w:spacing w:before="0" w:beforeAutospacing="0" w:after="0" w:afterAutospacing="0"/>
              <w:jc w:val="both"/>
              <w:rPr>
                <w:b/>
                <w:bCs/>
              </w:rPr>
            </w:pPr>
            <w:r w:rsidRPr="00CF1919">
              <w:rPr>
                <w:b/>
                <w:bCs/>
              </w:rPr>
              <w:t>Student zna i rozumie:</w:t>
            </w:r>
          </w:p>
          <w:p w14:paraId="31C8B672" w14:textId="77777777" w:rsidR="00E120B2" w:rsidRPr="00E120B2" w:rsidRDefault="00E120B2" w:rsidP="00E120B2">
            <w:pPr>
              <w:autoSpaceDE w:val="0"/>
              <w:autoSpaceDN w:val="0"/>
              <w:adjustRightInd w:val="0"/>
              <w:spacing w:after="0" w:line="240" w:lineRule="auto"/>
              <w:jc w:val="both"/>
              <w:rPr>
                <w:rFonts w:ascii="Times New Roman" w:hAnsi="Times New Roman"/>
                <w:iCs/>
                <w:lang w:val="pl-PL"/>
              </w:rPr>
            </w:pPr>
            <w:r w:rsidRPr="00E120B2">
              <w:rPr>
                <w:rFonts w:ascii="Times New Roman" w:hAnsi="Times New Roman"/>
                <w:iCs/>
                <w:lang w:val="pl-PL"/>
              </w:rPr>
              <w:t>W1:</w:t>
            </w:r>
            <w:r>
              <w:rPr>
                <w:rFonts w:ascii="Times New Roman" w:hAnsi="Times New Roman"/>
              </w:rPr>
              <w:t> </w:t>
            </w:r>
            <w:r>
              <w:rPr>
                <w:rFonts w:ascii="Times New Roman" w:hAnsi="Times New Roman"/>
              </w:rPr>
              <w:t> </w:t>
            </w:r>
            <w:r w:rsidRPr="00E120B2">
              <w:rPr>
                <w:rFonts w:ascii="Times New Roman" w:hAnsi="Times New Roman"/>
                <w:iCs/>
                <w:lang w:val="pl-PL"/>
              </w:rPr>
              <w:t xml:space="preserve"> język obcy zgodnie z wymaganiami określonymi dla poziomu biegłości B2 Europejskiego Systemu Opisu Kształcenia Językowego.</w:t>
            </w:r>
          </w:p>
          <w:p w14:paraId="7C0BFE90" w14:textId="77777777" w:rsidR="00E120B2" w:rsidRPr="00CF1919" w:rsidRDefault="00E120B2" w:rsidP="00E120B2">
            <w:pPr>
              <w:pStyle w:val="NormalWeb"/>
              <w:spacing w:before="0" w:beforeAutospacing="0" w:after="0" w:afterAutospacing="0"/>
              <w:jc w:val="both"/>
              <w:rPr>
                <w:b/>
              </w:rPr>
            </w:pPr>
            <w:r w:rsidRPr="00CF1919">
              <w:rPr>
                <w:b/>
              </w:rPr>
              <w:t>Student potrafi:</w:t>
            </w:r>
          </w:p>
          <w:p w14:paraId="7331E1A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w:t>
            </w:r>
            <w:r>
              <w:rPr>
                <w:rFonts w:ascii="Times New Roman" w:hAnsi="Times New Roman"/>
              </w:rPr>
              <w:t> </w:t>
            </w:r>
            <w:r>
              <w:rPr>
                <w:rFonts w:ascii="Times New Roman" w:hAnsi="Times New Roman"/>
              </w:rPr>
              <w:t> </w:t>
            </w:r>
            <w:r w:rsidRPr="00E120B2">
              <w:rPr>
                <w:rFonts w:ascii="Times New Roman" w:hAnsi="Times New Roman"/>
                <w:lang w:val="pl-PL"/>
              </w:rPr>
              <w:t>analizować piśmiennictwo medyczne, w tym w języku obcym, oraz wyciągać wnioski w oparciu o dostępną literaturę C.U12</w:t>
            </w:r>
          </w:p>
          <w:p w14:paraId="5BA9DF7D" w14:textId="77777777" w:rsidR="00E120B2" w:rsidRPr="00E120B2" w:rsidRDefault="00E120B2" w:rsidP="00E120B2">
            <w:pPr>
              <w:tabs>
                <w:tab w:val="left" w:pos="916"/>
              </w:tabs>
              <w:spacing w:after="0" w:line="240" w:lineRule="auto"/>
              <w:ind w:right="351"/>
              <w:jc w:val="both"/>
              <w:rPr>
                <w:rFonts w:ascii="Times New Roman" w:hAnsi="Times New Roman"/>
                <w:lang w:val="pl-PL"/>
              </w:rPr>
            </w:pPr>
            <w:r w:rsidRPr="00E120B2">
              <w:rPr>
                <w:rFonts w:ascii="Times New Roman" w:hAnsi="Times New Roman"/>
                <w:lang w:val="pl-PL"/>
              </w:rPr>
              <w:t>U2:</w:t>
            </w:r>
            <w:r>
              <w:rPr>
                <w:rFonts w:ascii="Times New Roman" w:hAnsi="Times New Roman"/>
              </w:rPr>
              <w:t> </w:t>
            </w:r>
            <w:r>
              <w:rPr>
                <w:rFonts w:ascii="Times New Roman" w:hAnsi="Times New Roman"/>
              </w:rPr>
              <w:t> </w:t>
            </w:r>
            <w:r w:rsidRPr="00E120B2">
              <w:rPr>
                <w:rFonts w:ascii="Times New Roman" w:hAnsi="Times New Roman"/>
                <w:lang w:val="pl-PL"/>
              </w:rPr>
              <w:t>porozumiewać się z pacjentem w jednym z języków obcych na poziomie B2+ Europejskiego Systemu Opisu Kształcenia Językowego C.U13</w:t>
            </w:r>
          </w:p>
          <w:p w14:paraId="1EEF9DF2" w14:textId="77777777" w:rsidR="00E120B2" w:rsidRPr="00CF1919" w:rsidRDefault="00E120B2" w:rsidP="00E120B2">
            <w:pPr>
              <w:pStyle w:val="NormalWeb"/>
              <w:spacing w:before="0" w:beforeAutospacing="0" w:after="0" w:afterAutospacing="0"/>
              <w:jc w:val="both"/>
              <w:rPr>
                <w:b/>
                <w:bCs/>
                <w:color w:val="000000"/>
              </w:rPr>
            </w:pPr>
            <w:r w:rsidRPr="00CF1919">
              <w:rPr>
                <w:b/>
                <w:bCs/>
                <w:color w:val="000000"/>
              </w:rPr>
              <w:t>Student gotów jest do:</w:t>
            </w:r>
          </w:p>
          <w:p w14:paraId="698B1717" w14:textId="77777777" w:rsidR="00E120B2" w:rsidRDefault="00E120B2" w:rsidP="00E120B2">
            <w:pPr>
              <w:tabs>
                <w:tab w:val="left" w:pos="632"/>
              </w:tabs>
              <w:spacing w:after="0" w:line="240" w:lineRule="auto"/>
              <w:ind w:right="351"/>
              <w:jc w:val="both"/>
              <w:rPr>
                <w:rFonts w:ascii="Times New Roman" w:eastAsia="Calibri" w:hAnsi="Times New Roman"/>
                <w:kern w:val="3"/>
              </w:rPr>
            </w:pPr>
            <w:r w:rsidRPr="00E120B2">
              <w:rPr>
                <w:rFonts w:ascii="Times New Roman" w:eastAsia="Calibri" w:hAnsi="Times New Roman"/>
                <w:kern w:val="3"/>
                <w:lang w:val="pl-PL"/>
              </w:rPr>
              <w:t>K1:</w:t>
            </w:r>
            <w:r>
              <w:rPr>
                <w:rFonts w:ascii="Times New Roman" w:hAnsi="Times New Roman"/>
              </w:rPr>
              <w:t> </w:t>
            </w:r>
            <w:r w:rsidRPr="00E120B2">
              <w:rPr>
                <w:rFonts w:ascii="Times" w:hAnsi="Times"/>
                <w:lang w:val="pl-PL"/>
              </w:rPr>
              <w:t>identyfikacji i  rozstrzygania dylematów</w:t>
            </w:r>
            <w:r w:rsidRPr="00E120B2">
              <w:rPr>
                <w:rFonts w:ascii="Times New Roman" w:hAnsi="Times New Roman"/>
                <w:lang w:val="pl-PL"/>
              </w:rPr>
              <w:t xml:space="preserve"> </w:t>
            </w:r>
            <w:r w:rsidRPr="00E120B2">
              <w:rPr>
                <w:rFonts w:ascii="Times" w:hAnsi="Times"/>
                <w:lang w:val="pl-PL"/>
              </w:rPr>
              <w:t>związanych</w:t>
            </w:r>
            <w:r w:rsidRPr="00E120B2">
              <w:rPr>
                <w:rFonts w:ascii="Times New Roman" w:hAnsi="Times New Roman"/>
                <w:lang w:val="pl-PL"/>
              </w:rPr>
              <w:t xml:space="preserve"> </w:t>
            </w:r>
            <w:r w:rsidRPr="00E120B2">
              <w:rPr>
                <w:rFonts w:ascii="Times" w:hAnsi="Times"/>
                <w:lang w:val="pl-PL"/>
              </w:rPr>
              <w:t xml:space="preserve">z wykonywaniem zawodu diagnosty laboratoryjnego w oparciu o zasady etyczne oraz formułowania opinii dotyczących różnych aspektów działalności zawodowej. </w:t>
            </w:r>
            <w:r>
              <w:rPr>
                <w:rFonts w:ascii="Times" w:hAnsi="Times"/>
              </w:rPr>
              <w:t>C.K01</w:t>
            </w:r>
          </w:p>
        </w:tc>
      </w:tr>
      <w:tr w:rsidR="00E120B2" w:rsidRPr="000703CA" w14:paraId="2198DD2C" w14:textId="77777777" w:rsidTr="00E120B2">
        <w:trPr>
          <w:trHeight w:val="1134"/>
        </w:trPr>
        <w:tc>
          <w:tcPr>
            <w:tcW w:w="3542" w:type="dxa"/>
            <w:tcBorders>
              <w:top w:val="single" w:sz="4" w:space="0" w:color="auto"/>
              <w:left w:val="single" w:sz="4" w:space="0" w:color="auto"/>
              <w:bottom w:val="single" w:sz="4" w:space="0" w:color="auto"/>
              <w:right w:val="single" w:sz="4" w:space="0" w:color="auto"/>
            </w:tcBorders>
            <w:hideMark/>
          </w:tcPr>
          <w:p w14:paraId="17350443"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5865" w:type="dxa"/>
            <w:tcBorders>
              <w:top w:val="single" w:sz="4" w:space="0" w:color="auto"/>
              <w:left w:val="single" w:sz="4" w:space="0" w:color="auto"/>
              <w:bottom w:val="single" w:sz="4" w:space="0" w:color="auto"/>
              <w:right w:val="single" w:sz="4" w:space="0" w:color="auto"/>
            </w:tcBorders>
          </w:tcPr>
          <w:p w14:paraId="67F14AFD" w14:textId="77777777" w:rsidR="00E120B2" w:rsidRDefault="00E120B2" w:rsidP="00E120B2">
            <w:pPr>
              <w:pStyle w:val="NormalWeb"/>
              <w:spacing w:before="0" w:beforeAutospacing="0" w:after="0" w:afterAutospacing="0"/>
              <w:rPr>
                <w:rFonts w:ascii="Times" w:hAnsi="Times"/>
                <w:b/>
                <w:sz w:val="22"/>
                <w:szCs w:val="22"/>
              </w:rPr>
            </w:pPr>
            <w:r>
              <w:rPr>
                <w:rFonts w:ascii="Times" w:hAnsi="Times"/>
                <w:b/>
                <w:sz w:val="22"/>
                <w:szCs w:val="22"/>
              </w:rPr>
              <w:t>Lektorat z języka obcego:</w:t>
            </w:r>
          </w:p>
          <w:p w14:paraId="2ED6C525" w14:textId="77777777" w:rsidR="00E120B2" w:rsidRDefault="00E120B2" w:rsidP="00E120B2">
            <w:pPr>
              <w:pStyle w:val="WW-Domylnie"/>
              <w:spacing w:after="0" w:line="240" w:lineRule="auto"/>
              <w:rPr>
                <w:rFonts w:ascii="Times" w:hAnsi="Times" w:cs="Times New Roman"/>
                <w:b/>
              </w:rPr>
            </w:pPr>
          </w:p>
          <w:p w14:paraId="0055F23D" w14:textId="77777777" w:rsidR="00E120B2" w:rsidRDefault="00E120B2" w:rsidP="00E120B2">
            <w:pPr>
              <w:pStyle w:val="WW-Domylnie"/>
              <w:spacing w:after="0" w:line="240" w:lineRule="auto"/>
              <w:rPr>
                <w:rFonts w:ascii="Times" w:hAnsi="Times" w:cs="Times New Roman"/>
              </w:rPr>
            </w:pPr>
            <w:r>
              <w:rPr>
                <w:rFonts w:ascii="Times New Roman" w:hAnsi="Times New Roman" w:cs="Times New Roman"/>
                <w:b/>
              </w:rPr>
              <w:t xml:space="preserve">1. </w:t>
            </w:r>
            <w:r>
              <w:rPr>
                <w:rFonts w:ascii="Times" w:hAnsi="Times" w:cs="Times New Roman"/>
                <w:b/>
              </w:rPr>
              <w:t>Zaliczenie kolokwium pisemnego:</w:t>
            </w:r>
          </w:p>
          <w:p w14:paraId="7C3AC0CF" w14:textId="77777777" w:rsidR="00E120B2" w:rsidRDefault="00E120B2" w:rsidP="00E120B2">
            <w:pPr>
              <w:pStyle w:val="WW-Domylnie"/>
              <w:spacing w:after="0" w:line="240" w:lineRule="auto"/>
              <w:ind w:left="304"/>
              <w:rPr>
                <w:rFonts w:ascii="Times" w:hAnsi="Times" w:cs="Times New Roman"/>
              </w:rPr>
            </w:pPr>
            <w:r>
              <w:rPr>
                <w:rFonts w:ascii="Times" w:hAnsi="Times" w:cs="Times New Roman"/>
              </w:rPr>
              <w:t xml:space="preserve">Warunkiem zaliczenia testu jest uzyskanie minimum 55% poprawnych odpowiedzi. </w:t>
            </w:r>
          </w:p>
          <w:tbl>
            <w:tblPr>
              <w:tblW w:w="39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4"/>
              <w:gridCol w:w="1931"/>
            </w:tblGrid>
            <w:tr w:rsidR="00E120B2" w:rsidRPr="000703CA" w14:paraId="45D6B0A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7503BD4F"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lang w:val="pl-PL"/>
                    </w:rPr>
                  </w:pPr>
                  <w:r w:rsidRPr="00E120B2">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hideMark/>
                </w:tcPr>
                <w:p w14:paraId="2B826E85" w14:textId="77777777" w:rsidR="00E120B2" w:rsidRPr="00E120B2" w:rsidRDefault="00E120B2" w:rsidP="00E120B2">
                  <w:pPr>
                    <w:spacing w:after="0" w:line="240" w:lineRule="auto"/>
                    <w:ind w:left="-535" w:firstLine="708"/>
                    <w:jc w:val="center"/>
                    <w:rPr>
                      <w:rFonts w:ascii="Times" w:hAnsi="Times"/>
                      <w:b/>
                      <w:bCs/>
                      <w:lang w:val="pl-PL"/>
                    </w:rPr>
                  </w:pPr>
                  <w:r w:rsidRPr="00E120B2">
                    <w:rPr>
                      <w:rFonts w:ascii="Times" w:hAnsi="Times"/>
                      <w:b/>
                      <w:bCs/>
                      <w:lang w:val="pl-PL"/>
                    </w:rPr>
                    <w:t>Ocena</w:t>
                  </w:r>
                </w:p>
              </w:tc>
            </w:tr>
            <w:tr w:rsidR="00E120B2" w:rsidRPr="000703CA" w14:paraId="413DCD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8446D7B"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90-100%</w:t>
                  </w:r>
                </w:p>
              </w:tc>
              <w:tc>
                <w:tcPr>
                  <w:tcW w:w="1928" w:type="dxa"/>
                  <w:tcBorders>
                    <w:top w:val="single" w:sz="4" w:space="0" w:color="auto"/>
                    <w:left w:val="single" w:sz="4" w:space="0" w:color="auto"/>
                    <w:bottom w:val="single" w:sz="4" w:space="0" w:color="auto"/>
                    <w:right w:val="single" w:sz="4" w:space="0" w:color="auto"/>
                  </w:tcBorders>
                  <w:hideMark/>
                </w:tcPr>
                <w:p w14:paraId="5428EDF6"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Bardzo dobry</w:t>
                  </w:r>
                </w:p>
              </w:tc>
            </w:tr>
            <w:tr w:rsidR="00E120B2" w:rsidRPr="000703CA" w14:paraId="187CFE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7B1036EE"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85-89%</w:t>
                  </w:r>
                </w:p>
              </w:tc>
              <w:tc>
                <w:tcPr>
                  <w:tcW w:w="1928" w:type="dxa"/>
                  <w:tcBorders>
                    <w:top w:val="single" w:sz="4" w:space="0" w:color="auto"/>
                    <w:left w:val="single" w:sz="4" w:space="0" w:color="auto"/>
                    <w:bottom w:val="single" w:sz="4" w:space="0" w:color="auto"/>
                    <w:right w:val="single" w:sz="4" w:space="0" w:color="auto"/>
                  </w:tcBorders>
                  <w:hideMark/>
                </w:tcPr>
                <w:p w14:paraId="381854E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 plus</w:t>
                  </w:r>
                </w:p>
              </w:tc>
            </w:tr>
            <w:tr w:rsidR="00E120B2" w:rsidRPr="000703CA" w14:paraId="4AA5C90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0E3C4846"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75-84%</w:t>
                  </w:r>
                </w:p>
              </w:tc>
              <w:tc>
                <w:tcPr>
                  <w:tcW w:w="1928" w:type="dxa"/>
                  <w:tcBorders>
                    <w:top w:val="single" w:sz="4" w:space="0" w:color="auto"/>
                    <w:left w:val="single" w:sz="4" w:space="0" w:color="auto"/>
                    <w:bottom w:val="single" w:sz="4" w:space="0" w:color="auto"/>
                    <w:right w:val="single" w:sz="4" w:space="0" w:color="auto"/>
                  </w:tcBorders>
                  <w:hideMark/>
                </w:tcPr>
                <w:p w14:paraId="39AD5BC1"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Dobry</w:t>
                  </w:r>
                </w:p>
              </w:tc>
            </w:tr>
            <w:tr w:rsidR="00E120B2" w:rsidRPr="000703CA" w14:paraId="427F34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551E5AE0"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70-74%</w:t>
                  </w:r>
                </w:p>
              </w:tc>
              <w:tc>
                <w:tcPr>
                  <w:tcW w:w="1928" w:type="dxa"/>
                  <w:tcBorders>
                    <w:top w:val="single" w:sz="4" w:space="0" w:color="auto"/>
                    <w:left w:val="single" w:sz="4" w:space="0" w:color="auto"/>
                    <w:bottom w:val="single" w:sz="4" w:space="0" w:color="auto"/>
                    <w:right w:val="single" w:sz="4" w:space="0" w:color="auto"/>
                  </w:tcBorders>
                  <w:hideMark/>
                </w:tcPr>
                <w:p w14:paraId="08911FD7"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 plus</w:t>
                  </w:r>
                </w:p>
              </w:tc>
            </w:tr>
            <w:tr w:rsidR="00E120B2" w:rsidRPr="000703CA" w14:paraId="53EBBB8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24FF923C"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t>55-69%</w:t>
                  </w:r>
                </w:p>
              </w:tc>
              <w:tc>
                <w:tcPr>
                  <w:tcW w:w="1928" w:type="dxa"/>
                  <w:tcBorders>
                    <w:top w:val="single" w:sz="4" w:space="0" w:color="auto"/>
                    <w:left w:val="single" w:sz="4" w:space="0" w:color="auto"/>
                    <w:bottom w:val="single" w:sz="4" w:space="0" w:color="auto"/>
                    <w:right w:val="single" w:sz="4" w:space="0" w:color="auto"/>
                  </w:tcBorders>
                  <w:hideMark/>
                </w:tcPr>
                <w:p w14:paraId="7B99BCC5"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Dostateczny</w:t>
                  </w:r>
                </w:p>
              </w:tc>
            </w:tr>
            <w:tr w:rsidR="00E120B2" w:rsidRPr="000703CA" w14:paraId="600D040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hideMark/>
                </w:tcPr>
                <w:p w14:paraId="15858ACD" w14:textId="77777777" w:rsidR="00E120B2" w:rsidRPr="00E120B2" w:rsidRDefault="00E120B2" w:rsidP="00E120B2">
                  <w:pPr>
                    <w:shd w:val="clear" w:color="auto" w:fill="FFFFFF"/>
                    <w:spacing w:after="0" w:line="240" w:lineRule="auto"/>
                    <w:ind w:left="-535" w:firstLine="708"/>
                    <w:jc w:val="center"/>
                    <w:rPr>
                      <w:rFonts w:ascii="Times" w:hAnsi="Times"/>
                      <w:lang w:val="pl-PL"/>
                    </w:rPr>
                  </w:pPr>
                  <w:r w:rsidRPr="00E120B2">
                    <w:rPr>
                      <w:rFonts w:ascii="Times" w:hAnsi="Times"/>
                      <w:lang w:val="pl-PL"/>
                    </w:rPr>
                    <w:lastRenderedPageBreak/>
                    <w:t>&lt; 55%</w:t>
                  </w:r>
                </w:p>
              </w:tc>
              <w:tc>
                <w:tcPr>
                  <w:tcW w:w="1928" w:type="dxa"/>
                  <w:tcBorders>
                    <w:top w:val="single" w:sz="4" w:space="0" w:color="auto"/>
                    <w:left w:val="single" w:sz="4" w:space="0" w:color="auto"/>
                    <w:bottom w:val="single" w:sz="4" w:space="0" w:color="auto"/>
                    <w:right w:val="single" w:sz="4" w:space="0" w:color="auto"/>
                  </w:tcBorders>
                  <w:hideMark/>
                </w:tcPr>
                <w:p w14:paraId="3F2A97C4" w14:textId="77777777" w:rsidR="00E120B2" w:rsidRPr="00E120B2" w:rsidRDefault="00E120B2" w:rsidP="00E120B2">
                  <w:pPr>
                    <w:spacing w:after="0" w:line="240" w:lineRule="auto"/>
                    <w:ind w:left="-535" w:firstLine="708"/>
                    <w:jc w:val="center"/>
                    <w:rPr>
                      <w:rFonts w:ascii="Times" w:hAnsi="Times"/>
                      <w:lang w:val="pl-PL"/>
                    </w:rPr>
                  </w:pPr>
                  <w:r w:rsidRPr="00E120B2">
                    <w:rPr>
                      <w:rFonts w:ascii="Times" w:hAnsi="Times"/>
                      <w:lang w:val="pl-PL"/>
                    </w:rPr>
                    <w:t>Niedostateczny</w:t>
                  </w:r>
                </w:p>
              </w:tc>
            </w:tr>
          </w:tbl>
          <w:p w14:paraId="6E5F9757" w14:textId="77777777" w:rsidR="00E120B2" w:rsidRDefault="00E120B2" w:rsidP="00E120B2">
            <w:pPr>
              <w:pStyle w:val="Akapitzlist1"/>
              <w:autoSpaceDE w:val="0"/>
              <w:autoSpaceDN w:val="0"/>
              <w:adjustRightInd w:val="0"/>
              <w:spacing w:after="0" w:line="240" w:lineRule="auto"/>
              <w:ind w:left="0"/>
              <w:jc w:val="both"/>
              <w:rPr>
                <w:rFonts w:ascii="Times" w:hAnsi="Times"/>
              </w:rPr>
            </w:pPr>
          </w:p>
          <w:p w14:paraId="643DE3E8" w14:textId="77777777" w:rsidR="00E120B2" w:rsidRDefault="00E120B2" w:rsidP="00E120B2">
            <w:pPr>
              <w:pStyle w:val="Akapitzlist1"/>
              <w:autoSpaceDE w:val="0"/>
              <w:autoSpaceDN w:val="0"/>
              <w:adjustRightInd w:val="0"/>
              <w:spacing w:after="0" w:line="240" w:lineRule="auto"/>
              <w:ind w:left="33" w:firstLine="231"/>
              <w:jc w:val="both"/>
              <w:rPr>
                <w:rFonts w:ascii="Times" w:hAnsi="Times"/>
              </w:rPr>
            </w:pPr>
            <w:r>
              <w:rPr>
                <w:rFonts w:ascii="Times" w:hAnsi="Times"/>
                <w:b/>
              </w:rPr>
              <w:t xml:space="preserve">Kolokwium: ≥ 55%. </w:t>
            </w:r>
          </w:p>
          <w:p w14:paraId="355D2C80" w14:textId="77777777" w:rsidR="00E120B2" w:rsidRDefault="00E120B2" w:rsidP="00E120B2">
            <w:pPr>
              <w:pStyle w:val="Akapitzlist1"/>
              <w:autoSpaceDE w:val="0"/>
              <w:autoSpaceDN w:val="0"/>
              <w:adjustRightInd w:val="0"/>
              <w:spacing w:after="0" w:line="240" w:lineRule="auto"/>
              <w:ind w:left="0"/>
              <w:jc w:val="both"/>
              <w:rPr>
                <w:rFonts w:ascii="Times" w:hAnsi="Tim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2"/>
              <w:gridCol w:w="1757"/>
            </w:tblGrid>
            <w:tr w:rsidR="00E120B2" w:rsidRPr="000703CA" w14:paraId="7B0D9C77"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280EF95"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Punktacja</w:t>
                  </w:r>
                </w:p>
              </w:tc>
              <w:tc>
                <w:tcPr>
                  <w:tcW w:w="1757" w:type="dxa"/>
                  <w:tcBorders>
                    <w:top w:val="single" w:sz="4" w:space="0" w:color="auto"/>
                    <w:left w:val="single" w:sz="4" w:space="0" w:color="auto"/>
                    <w:bottom w:val="single" w:sz="4" w:space="0" w:color="auto"/>
                    <w:right w:val="single" w:sz="4" w:space="0" w:color="auto"/>
                  </w:tcBorders>
                  <w:hideMark/>
                </w:tcPr>
                <w:p w14:paraId="3774131A" w14:textId="77777777" w:rsidR="00E120B2" w:rsidRDefault="00E120B2" w:rsidP="00E120B2">
                  <w:pPr>
                    <w:pStyle w:val="Akapitzlist1"/>
                    <w:autoSpaceDE w:val="0"/>
                    <w:autoSpaceDN w:val="0"/>
                    <w:adjustRightInd w:val="0"/>
                    <w:spacing w:after="0" w:line="240" w:lineRule="auto"/>
                    <w:ind w:left="0"/>
                    <w:jc w:val="center"/>
                    <w:rPr>
                      <w:rFonts w:ascii="Times" w:hAnsi="Times"/>
                      <w:b/>
                      <w:lang w:eastAsia="en-US"/>
                    </w:rPr>
                  </w:pPr>
                  <w:r>
                    <w:rPr>
                      <w:rFonts w:ascii="Times" w:hAnsi="Times"/>
                      <w:b/>
                      <w:lang w:eastAsia="en-US"/>
                    </w:rPr>
                    <w:t>Ocena</w:t>
                  </w:r>
                </w:p>
              </w:tc>
            </w:tr>
            <w:tr w:rsidR="00E120B2" w:rsidRPr="000703CA" w14:paraId="317B585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438812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36-40</w:t>
                  </w:r>
                </w:p>
              </w:tc>
              <w:tc>
                <w:tcPr>
                  <w:tcW w:w="1757" w:type="dxa"/>
                  <w:tcBorders>
                    <w:top w:val="single" w:sz="4" w:space="0" w:color="auto"/>
                    <w:left w:val="single" w:sz="4" w:space="0" w:color="auto"/>
                    <w:bottom w:val="single" w:sz="4" w:space="0" w:color="auto"/>
                    <w:right w:val="single" w:sz="4" w:space="0" w:color="auto"/>
                  </w:tcBorders>
                  <w:hideMark/>
                </w:tcPr>
                <w:p w14:paraId="16BED197"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Bardzo dobry</w:t>
                  </w:r>
                </w:p>
              </w:tc>
            </w:tr>
            <w:tr w:rsidR="00E120B2" w:rsidRPr="000703CA" w14:paraId="62331882"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63F8A3D9"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34-35</w:t>
                  </w:r>
                </w:p>
              </w:tc>
              <w:tc>
                <w:tcPr>
                  <w:tcW w:w="1757" w:type="dxa"/>
                  <w:tcBorders>
                    <w:top w:val="single" w:sz="4" w:space="0" w:color="auto"/>
                    <w:left w:val="single" w:sz="4" w:space="0" w:color="auto"/>
                    <w:bottom w:val="single" w:sz="4" w:space="0" w:color="auto"/>
                    <w:right w:val="single" w:sz="4" w:space="0" w:color="auto"/>
                  </w:tcBorders>
                  <w:hideMark/>
                </w:tcPr>
                <w:p w14:paraId="54B2960B"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 plus</w:t>
                  </w:r>
                </w:p>
              </w:tc>
            </w:tr>
            <w:tr w:rsidR="00E120B2" w:rsidRPr="000703CA" w14:paraId="6CFCE8F6"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5D401E5F"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30-33</w:t>
                  </w:r>
                </w:p>
              </w:tc>
              <w:tc>
                <w:tcPr>
                  <w:tcW w:w="1757" w:type="dxa"/>
                  <w:tcBorders>
                    <w:top w:val="single" w:sz="4" w:space="0" w:color="auto"/>
                    <w:left w:val="single" w:sz="4" w:space="0" w:color="auto"/>
                    <w:bottom w:val="single" w:sz="4" w:space="0" w:color="auto"/>
                    <w:right w:val="single" w:sz="4" w:space="0" w:color="auto"/>
                  </w:tcBorders>
                  <w:hideMark/>
                </w:tcPr>
                <w:p w14:paraId="7FDA18F8"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Dobry</w:t>
                  </w:r>
                </w:p>
              </w:tc>
            </w:tr>
            <w:tr w:rsidR="00E120B2" w:rsidRPr="000703CA" w14:paraId="4217C900"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3D8223C6"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28-29</w:t>
                  </w:r>
                </w:p>
              </w:tc>
              <w:tc>
                <w:tcPr>
                  <w:tcW w:w="1757" w:type="dxa"/>
                  <w:tcBorders>
                    <w:top w:val="single" w:sz="4" w:space="0" w:color="auto"/>
                    <w:left w:val="single" w:sz="4" w:space="0" w:color="auto"/>
                    <w:bottom w:val="single" w:sz="4" w:space="0" w:color="auto"/>
                    <w:right w:val="single" w:sz="4" w:space="0" w:color="auto"/>
                  </w:tcBorders>
                  <w:hideMark/>
                </w:tcPr>
                <w:p w14:paraId="44A326E4"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 plus</w:t>
                  </w:r>
                </w:p>
              </w:tc>
            </w:tr>
            <w:tr w:rsidR="00E120B2" w:rsidRPr="000703CA" w14:paraId="3AB686C9"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2586EC7A"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22-27</w:t>
                  </w:r>
                </w:p>
              </w:tc>
              <w:tc>
                <w:tcPr>
                  <w:tcW w:w="1757" w:type="dxa"/>
                  <w:tcBorders>
                    <w:top w:val="single" w:sz="4" w:space="0" w:color="auto"/>
                    <w:left w:val="single" w:sz="4" w:space="0" w:color="auto"/>
                    <w:bottom w:val="single" w:sz="4" w:space="0" w:color="auto"/>
                    <w:right w:val="single" w:sz="4" w:space="0" w:color="auto"/>
                  </w:tcBorders>
                  <w:hideMark/>
                </w:tcPr>
                <w:p w14:paraId="442AD83D"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Dostateczny</w:t>
                  </w:r>
                </w:p>
              </w:tc>
            </w:tr>
            <w:tr w:rsidR="00E120B2" w:rsidRPr="000703CA" w14:paraId="2CB3B705" w14:textId="77777777" w:rsidTr="00E120B2">
              <w:trPr>
                <w:jc w:val="center"/>
              </w:trPr>
              <w:tc>
                <w:tcPr>
                  <w:tcW w:w="1182" w:type="dxa"/>
                  <w:tcBorders>
                    <w:top w:val="single" w:sz="4" w:space="0" w:color="auto"/>
                    <w:left w:val="single" w:sz="4" w:space="0" w:color="auto"/>
                    <w:bottom w:val="single" w:sz="4" w:space="0" w:color="auto"/>
                    <w:right w:val="single" w:sz="4" w:space="0" w:color="auto"/>
                  </w:tcBorders>
                  <w:hideMark/>
                </w:tcPr>
                <w:p w14:paraId="075D92B5"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0-21</w:t>
                  </w:r>
                </w:p>
              </w:tc>
              <w:tc>
                <w:tcPr>
                  <w:tcW w:w="1757" w:type="dxa"/>
                  <w:tcBorders>
                    <w:top w:val="single" w:sz="4" w:space="0" w:color="auto"/>
                    <w:left w:val="single" w:sz="4" w:space="0" w:color="auto"/>
                    <w:bottom w:val="single" w:sz="4" w:space="0" w:color="auto"/>
                    <w:right w:val="single" w:sz="4" w:space="0" w:color="auto"/>
                  </w:tcBorders>
                  <w:hideMark/>
                </w:tcPr>
                <w:p w14:paraId="2BD1DA62" w14:textId="77777777" w:rsidR="00E120B2" w:rsidRDefault="00E120B2" w:rsidP="00E120B2">
                  <w:pPr>
                    <w:pStyle w:val="Akapitzlist1"/>
                    <w:autoSpaceDE w:val="0"/>
                    <w:autoSpaceDN w:val="0"/>
                    <w:adjustRightInd w:val="0"/>
                    <w:spacing w:after="0" w:line="240" w:lineRule="auto"/>
                    <w:ind w:left="0"/>
                    <w:jc w:val="center"/>
                    <w:rPr>
                      <w:rFonts w:ascii="Times" w:hAnsi="Times"/>
                      <w:lang w:eastAsia="en-US"/>
                    </w:rPr>
                  </w:pPr>
                  <w:r>
                    <w:rPr>
                      <w:rFonts w:ascii="Times" w:hAnsi="Times"/>
                      <w:lang w:eastAsia="en-US"/>
                    </w:rPr>
                    <w:t>Niedostateczny</w:t>
                  </w:r>
                </w:p>
              </w:tc>
            </w:tr>
          </w:tbl>
          <w:p w14:paraId="0581175B" w14:textId="77777777" w:rsidR="00E120B2" w:rsidRPr="00E120B2" w:rsidRDefault="00E120B2" w:rsidP="00E120B2">
            <w:pPr>
              <w:autoSpaceDE w:val="0"/>
              <w:autoSpaceDN w:val="0"/>
              <w:adjustRightInd w:val="0"/>
              <w:spacing w:after="0" w:line="240" w:lineRule="auto"/>
              <w:ind w:left="264"/>
              <w:jc w:val="both"/>
              <w:rPr>
                <w:rFonts w:ascii="Times" w:eastAsia="Calibri" w:hAnsi="Times"/>
                <w:lang w:val="pl-PL"/>
              </w:rPr>
            </w:pPr>
          </w:p>
          <w:p w14:paraId="4469BE0C"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2. </w:t>
            </w:r>
            <w:r w:rsidRPr="00E120B2">
              <w:rPr>
                <w:rFonts w:ascii="Times" w:hAnsi="Times"/>
                <w:b/>
                <w:lang w:val="pl-PL"/>
              </w:rPr>
              <w:t>Prawidłowe wykonanie ćwiczeń</w:t>
            </w:r>
            <w:r w:rsidRPr="00E120B2">
              <w:rPr>
                <w:rFonts w:ascii="Times" w:hAnsi="Times"/>
                <w:lang w:val="pl-PL"/>
              </w:rPr>
              <w:t xml:space="preserve">: ≥ 55% lub 1-3 punkty; 3 punkty = ocena bardzo dobry. </w:t>
            </w:r>
          </w:p>
          <w:p w14:paraId="27ACB0D9" w14:textId="77777777" w:rsidR="00E120B2" w:rsidRPr="00E120B2" w:rsidRDefault="00E120B2" w:rsidP="00E120B2">
            <w:pPr>
              <w:autoSpaceDE w:val="0"/>
              <w:autoSpaceDN w:val="0"/>
              <w:adjustRightInd w:val="0"/>
              <w:spacing w:after="0" w:line="240" w:lineRule="auto"/>
              <w:jc w:val="both"/>
              <w:rPr>
                <w:rFonts w:ascii="Times" w:hAnsi="Times"/>
                <w:lang w:val="pl-PL"/>
              </w:rPr>
            </w:pPr>
            <w:r w:rsidRPr="00E120B2">
              <w:rPr>
                <w:rFonts w:ascii="Times New Roman" w:hAnsi="Times New Roman"/>
                <w:b/>
                <w:lang w:val="pl-PL"/>
              </w:rPr>
              <w:t xml:space="preserve">3. </w:t>
            </w:r>
            <w:r w:rsidRPr="00E120B2">
              <w:rPr>
                <w:rFonts w:ascii="Times" w:hAnsi="Times"/>
                <w:b/>
                <w:lang w:val="pl-PL"/>
              </w:rPr>
              <w:t>Zaliczenie referatu i przeprowadzenie prezentacji z tematyki zaaprobowanej przez nauczyciela prowadzącego:</w:t>
            </w:r>
            <w:r w:rsidRPr="00E120B2">
              <w:rPr>
                <w:rFonts w:ascii="Times" w:hAnsi="Times"/>
                <w:lang w:val="pl-PL"/>
              </w:rPr>
              <w:t xml:space="preserve"> ≥ 55% lub 1-3 punkty; 3 punkty = ocena bardzo dobry. </w:t>
            </w:r>
          </w:p>
          <w:p w14:paraId="27092A2F" w14:textId="77777777" w:rsidR="00E120B2" w:rsidRPr="00E120B2" w:rsidRDefault="00E120B2" w:rsidP="00E120B2">
            <w:pPr>
              <w:autoSpaceDE w:val="0"/>
              <w:autoSpaceDN w:val="0"/>
              <w:adjustRightInd w:val="0"/>
              <w:spacing w:after="0" w:line="240" w:lineRule="auto"/>
              <w:rPr>
                <w:rFonts w:ascii="Times" w:hAnsi="Times"/>
                <w:lang w:val="pl-PL"/>
              </w:rPr>
            </w:pPr>
            <w:r w:rsidRPr="00E120B2">
              <w:rPr>
                <w:rFonts w:ascii="Times New Roman" w:hAnsi="Times New Roman"/>
                <w:b/>
                <w:lang w:val="pl-PL"/>
              </w:rPr>
              <w:t xml:space="preserve">4. </w:t>
            </w:r>
            <w:r w:rsidRPr="00E120B2">
              <w:rPr>
                <w:rFonts w:ascii="Times" w:hAnsi="Times"/>
                <w:b/>
                <w:lang w:val="pl-PL"/>
              </w:rPr>
              <w:t>Aktywnoś</w:t>
            </w:r>
            <w:r w:rsidRPr="00E120B2">
              <w:rPr>
                <w:rFonts w:ascii="Times" w:hAnsi="Times"/>
                <w:lang w:val="pl-PL"/>
              </w:rPr>
              <w:t xml:space="preserve">ć: ≥ 55% lub 1-3 punkty; 3 punkty = ocena bardzo dobry. </w:t>
            </w:r>
          </w:p>
          <w:p w14:paraId="25A40D24" w14:textId="77777777" w:rsidR="00E120B2" w:rsidRPr="00E120B2" w:rsidRDefault="00E120B2" w:rsidP="00E120B2">
            <w:pPr>
              <w:autoSpaceDE w:val="0"/>
              <w:autoSpaceDN w:val="0"/>
              <w:adjustRightInd w:val="0"/>
              <w:spacing w:after="0" w:line="240" w:lineRule="auto"/>
              <w:contextualSpacing/>
              <w:jc w:val="both"/>
              <w:rPr>
                <w:rFonts w:ascii="Times New Roman" w:hAnsi="Times New Roman"/>
                <w:lang w:val="pl-PL"/>
              </w:rPr>
            </w:pPr>
            <w:r w:rsidRPr="00E120B2">
              <w:rPr>
                <w:rFonts w:ascii="Times" w:hAnsi="Times"/>
                <w:lang w:val="pl-PL"/>
              </w:rPr>
              <w:t>Student otrzyma zaliczenie przedmiotu uzyskując pozytywne wyniki z zaliczenia pisemnego oraz zaliczenia referatu i przeprowadzenia prezentacji (pozytywna ocena, m.in., w zakresie kompetencji społecznych).</w:t>
            </w:r>
          </w:p>
        </w:tc>
      </w:tr>
      <w:tr w:rsidR="00E120B2" w:rsidRPr="000703CA" w14:paraId="0598E1DF" w14:textId="77777777" w:rsidTr="00E120B2">
        <w:trPr>
          <w:trHeight w:val="3693"/>
        </w:trPr>
        <w:tc>
          <w:tcPr>
            <w:tcW w:w="3542" w:type="dxa"/>
            <w:tcBorders>
              <w:top w:val="single" w:sz="4" w:space="0" w:color="auto"/>
              <w:left w:val="single" w:sz="4" w:space="0" w:color="auto"/>
              <w:bottom w:val="single" w:sz="4" w:space="0" w:color="auto"/>
              <w:right w:val="single" w:sz="4" w:space="0" w:color="auto"/>
            </w:tcBorders>
            <w:hideMark/>
          </w:tcPr>
          <w:p w14:paraId="00699237" w14:textId="77777777" w:rsidR="00E120B2" w:rsidRPr="00E120B2" w:rsidRDefault="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5865" w:type="dxa"/>
            <w:tcBorders>
              <w:top w:val="single" w:sz="4" w:space="0" w:color="auto"/>
              <w:left w:val="single" w:sz="4" w:space="0" w:color="auto"/>
              <w:bottom w:val="single" w:sz="4" w:space="0" w:color="auto"/>
              <w:right w:val="single" w:sz="4" w:space="0" w:color="auto"/>
            </w:tcBorders>
            <w:hideMark/>
          </w:tcPr>
          <w:p w14:paraId="6D1B086B" w14:textId="77777777" w:rsidR="00E120B2" w:rsidRPr="00E120B2" w:rsidRDefault="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lektoratów:</w:t>
            </w:r>
          </w:p>
          <w:p w14:paraId="411ED2CE" w14:textId="77777777" w:rsidR="00E120B2" w:rsidRPr="00E120B2" w:rsidRDefault="00E120B2">
            <w:pPr>
              <w:suppressAutoHyphens/>
              <w:spacing w:after="0" w:line="240" w:lineRule="auto"/>
              <w:rPr>
                <w:rFonts w:ascii="Times New Roman" w:hAnsi="Times New Roman"/>
                <w:b/>
                <w:iCs/>
                <w:lang w:val="pl-PL"/>
              </w:rPr>
            </w:pPr>
          </w:p>
          <w:p w14:paraId="5689FA48"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1. Werbalizacja skrótów z zakresu badań diagnostycznych.</w:t>
            </w:r>
          </w:p>
          <w:p w14:paraId="06538702"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2. Odczytywanie skierowań i recept - terminologia</w:t>
            </w:r>
          </w:p>
          <w:p w14:paraId="4D6F0BF3"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3. Translacja tekstu fachowego z zakresu analityki medycznej (z języka angielskiego na język polski oraz z języka polskiego </w:t>
            </w:r>
            <w:r w:rsidRPr="00E120B2">
              <w:rPr>
                <w:rFonts w:ascii="Times New Roman" w:hAnsi="Times New Roman"/>
                <w:kern w:val="3"/>
                <w:lang w:val="pl-PL"/>
              </w:rPr>
              <w:br/>
              <w:t>na język angielski).</w:t>
            </w:r>
          </w:p>
          <w:p w14:paraId="382A5A45"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4. Dyskurs w języku specjalistycznym (około-medycznym).</w:t>
            </w:r>
          </w:p>
          <w:p w14:paraId="4BD5DF9C" w14:textId="77777777" w:rsidR="00E120B2" w:rsidRPr="00E120B2" w:rsidRDefault="00E120B2" w:rsidP="00E120B2">
            <w:pPr>
              <w:widowControl w:val="0"/>
              <w:suppressAutoHyphens/>
              <w:autoSpaceDN w:val="0"/>
              <w:spacing w:after="0" w:line="244" w:lineRule="auto"/>
              <w:jc w:val="both"/>
              <w:textAlignment w:val="baseline"/>
              <w:rPr>
                <w:rFonts w:ascii="Times New Roman" w:hAnsi="Times New Roman"/>
                <w:kern w:val="3"/>
                <w:lang w:val="pl-PL"/>
              </w:rPr>
            </w:pPr>
            <w:r w:rsidRPr="00E120B2">
              <w:rPr>
                <w:rFonts w:ascii="Times New Roman" w:hAnsi="Times New Roman"/>
                <w:kern w:val="3"/>
                <w:lang w:val="pl-PL"/>
              </w:rPr>
              <w:t xml:space="preserve">5. Przygotowanie referatu i przeprowadzenie prezentacji </w:t>
            </w:r>
            <w:r w:rsidRPr="00E120B2">
              <w:rPr>
                <w:rFonts w:ascii="Times New Roman" w:hAnsi="Times New Roman"/>
                <w:kern w:val="3"/>
                <w:lang w:val="pl-PL"/>
              </w:rPr>
              <w:br/>
              <w:t>z zagadnień około-medycznych.</w:t>
            </w:r>
          </w:p>
          <w:p w14:paraId="66F035A4"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6. Pisanie CV i listu motywacyjnego – aplikacja o pracę</w:t>
            </w:r>
            <w:r w:rsidRPr="00E120B2">
              <w:rPr>
                <w:rFonts w:ascii="Times New Roman" w:hAnsi="Times New Roman"/>
                <w:kern w:val="3"/>
                <w:lang w:val="pl-PL"/>
              </w:rPr>
              <w:br/>
              <w:t xml:space="preserve"> z zawodzie analityka medycznego.</w:t>
            </w:r>
          </w:p>
          <w:p w14:paraId="2846C9D8"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 xml:space="preserve">7. Reprezentant opieki medycznej </w:t>
            </w:r>
          </w:p>
          <w:p w14:paraId="3EBA2136" w14:textId="77777777" w:rsidR="00E120B2" w:rsidRPr="00E120B2" w:rsidRDefault="00E120B2" w:rsidP="00E120B2">
            <w:pPr>
              <w:widowControl w:val="0"/>
              <w:suppressAutoHyphens/>
              <w:autoSpaceDN w:val="0"/>
              <w:spacing w:after="0" w:line="242" w:lineRule="auto"/>
              <w:jc w:val="both"/>
              <w:textAlignment w:val="baseline"/>
              <w:rPr>
                <w:rFonts w:ascii="Times New Roman" w:hAnsi="Times New Roman"/>
                <w:kern w:val="3"/>
                <w:lang w:val="pl-PL"/>
              </w:rPr>
            </w:pPr>
            <w:r w:rsidRPr="00E120B2">
              <w:rPr>
                <w:rFonts w:ascii="Times New Roman" w:hAnsi="Times New Roman"/>
                <w:kern w:val="3"/>
                <w:lang w:val="pl-PL"/>
              </w:rPr>
              <w:t>8. Związek szpitali z przemysłem farmaceutycznym</w:t>
            </w:r>
          </w:p>
        </w:tc>
      </w:tr>
      <w:tr w:rsidR="00E120B2" w14:paraId="517BBECB" w14:textId="77777777" w:rsidTr="00E120B2">
        <w:trPr>
          <w:trHeight w:val="841"/>
        </w:trPr>
        <w:tc>
          <w:tcPr>
            <w:tcW w:w="3542" w:type="dxa"/>
            <w:tcBorders>
              <w:top w:val="single" w:sz="4" w:space="0" w:color="auto"/>
              <w:left w:val="single" w:sz="4" w:space="0" w:color="auto"/>
              <w:bottom w:val="single" w:sz="4" w:space="0" w:color="auto"/>
              <w:right w:val="single" w:sz="4" w:space="0" w:color="auto"/>
            </w:tcBorders>
            <w:hideMark/>
          </w:tcPr>
          <w:p w14:paraId="551DE5E7" w14:textId="77777777" w:rsidR="00E120B2" w:rsidRDefault="00E120B2">
            <w:pPr>
              <w:spacing w:after="0" w:line="240" w:lineRule="auto"/>
              <w:contextualSpacing/>
              <w:jc w:val="both"/>
              <w:rPr>
                <w:rFonts w:ascii="Times New Roman" w:hAnsi="Times New Roman"/>
                <w:b/>
              </w:rPr>
            </w:pPr>
            <w:r>
              <w:rPr>
                <w:rFonts w:ascii="Times New Roman" w:hAnsi="Times New Roman"/>
                <w:b/>
              </w:rPr>
              <w:t>Metody dydaktyczne</w:t>
            </w:r>
          </w:p>
        </w:tc>
        <w:tc>
          <w:tcPr>
            <w:tcW w:w="5865" w:type="dxa"/>
            <w:tcBorders>
              <w:top w:val="single" w:sz="4" w:space="0" w:color="auto"/>
              <w:left w:val="single" w:sz="4" w:space="0" w:color="auto"/>
              <w:bottom w:val="single" w:sz="4" w:space="0" w:color="auto"/>
              <w:right w:val="single" w:sz="4" w:space="0" w:color="auto"/>
            </w:tcBorders>
            <w:hideMark/>
          </w:tcPr>
          <w:p w14:paraId="7709AA1A" w14:textId="77777777" w:rsidR="00E120B2" w:rsidRPr="002D6042" w:rsidRDefault="00E120B2" w:rsidP="00E120B2">
            <w:pPr>
              <w:pStyle w:val="Standard"/>
              <w:autoSpaceDE w:val="0"/>
              <w:spacing w:after="0" w:line="240" w:lineRule="auto"/>
              <w:jc w:val="both"/>
              <w:rPr>
                <w:b/>
                <w:i/>
              </w:rPr>
            </w:pPr>
            <w:r w:rsidRPr="002D6042">
              <w:rPr>
                <w:b/>
              </w:rPr>
              <w:t>Lektoraty:</w:t>
            </w:r>
          </w:p>
          <w:p w14:paraId="48CFA9D2"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1. analiza tekstów: czytanie, tłumaczenie, wymowa;</w:t>
            </w:r>
          </w:p>
          <w:p w14:paraId="61B2B939" w14:textId="77777777" w:rsidR="00E120B2" w:rsidRPr="00E120B2" w:rsidRDefault="00E120B2" w:rsidP="00E120B2">
            <w:pPr>
              <w:suppressAutoHyphens/>
              <w:autoSpaceDE w:val="0"/>
              <w:autoSpaceDN w:val="0"/>
              <w:spacing w:after="0" w:line="240" w:lineRule="auto"/>
              <w:textAlignment w:val="baseline"/>
              <w:rPr>
                <w:rFonts w:ascii="Times" w:hAnsi="Times"/>
                <w:b/>
                <w:kern w:val="3"/>
                <w:lang w:val="pl-PL"/>
              </w:rPr>
            </w:pPr>
            <w:r w:rsidRPr="00E120B2">
              <w:rPr>
                <w:rFonts w:ascii="Times" w:hAnsi="Times"/>
                <w:kern w:val="3"/>
                <w:lang w:val="pl-PL"/>
              </w:rPr>
              <w:t>2. prezentacje;</w:t>
            </w:r>
          </w:p>
          <w:p w14:paraId="2078BB0B"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3. referaty;</w:t>
            </w:r>
          </w:p>
          <w:p w14:paraId="52AC47B9"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4. konwersacje;</w:t>
            </w:r>
          </w:p>
          <w:p w14:paraId="36485CEC" w14:textId="77777777" w:rsidR="00E120B2" w:rsidRPr="00E120B2" w:rsidRDefault="00E120B2" w:rsidP="00E120B2">
            <w:pPr>
              <w:suppressAutoHyphens/>
              <w:autoSpaceDE w:val="0"/>
              <w:autoSpaceDN w:val="0"/>
              <w:spacing w:after="0" w:line="240" w:lineRule="auto"/>
              <w:textAlignment w:val="baseline"/>
              <w:rPr>
                <w:rFonts w:ascii="Times" w:hAnsi="Times"/>
                <w:kern w:val="3"/>
                <w:lang w:val="pl-PL"/>
              </w:rPr>
            </w:pPr>
            <w:r w:rsidRPr="00E120B2">
              <w:rPr>
                <w:rFonts w:ascii="Times" w:hAnsi="Times"/>
                <w:kern w:val="3"/>
                <w:lang w:val="pl-PL"/>
              </w:rPr>
              <w:t>5. słuchowiska;</w:t>
            </w:r>
          </w:p>
          <w:p w14:paraId="1121A5F9" w14:textId="77777777" w:rsidR="00E120B2" w:rsidRPr="00E120B2" w:rsidRDefault="00E120B2" w:rsidP="00E120B2">
            <w:pPr>
              <w:suppressAutoHyphens/>
              <w:autoSpaceDE w:val="0"/>
              <w:autoSpaceDN w:val="0"/>
              <w:spacing w:after="0" w:line="240" w:lineRule="auto"/>
              <w:textAlignment w:val="baseline"/>
              <w:rPr>
                <w:rFonts w:ascii="Times" w:eastAsia="Calibri" w:hAnsi="Times"/>
                <w:b/>
                <w:lang w:val="pl-PL"/>
              </w:rPr>
            </w:pPr>
            <w:r w:rsidRPr="00E120B2">
              <w:rPr>
                <w:rFonts w:ascii="Times" w:hAnsi="Times"/>
                <w:kern w:val="3"/>
                <w:lang w:val="pl-PL"/>
              </w:rPr>
              <w:t>6. praca indywidualna, w parach, grupach;</w:t>
            </w:r>
          </w:p>
          <w:p w14:paraId="52E90BEF" w14:textId="77777777" w:rsidR="00E120B2" w:rsidRDefault="00E120B2" w:rsidP="00E120B2">
            <w:pPr>
              <w:widowControl w:val="0"/>
              <w:suppressAutoHyphens/>
              <w:autoSpaceDE w:val="0"/>
              <w:autoSpaceDN w:val="0"/>
              <w:spacing w:after="0" w:line="240" w:lineRule="auto"/>
              <w:jc w:val="both"/>
              <w:textAlignment w:val="baseline"/>
              <w:rPr>
                <w:rFonts w:ascii="Times New Roman" w:hAnsi="Times New Roman"/>
                <w:kern w:val="3"/>
              </w:rPr>
            </w:pPr>
            <w:r>
              <w:rPr>
                <w:rFonts w:ascii="Times" w:hAnsi="Times"/>
              </w:rPr>
              <w:t>7. odgrywanie scenek sytuacyjnych.</w:t>
            </w:r>
          </w:p>
        </w:tc>
      </w:tr>
      <w:tr w:rsidR="00E120B2" w:rsidRPr="000703CA" w14:paraId="7B52B519" w14:textId="77777777" w:rsidTr="00E120B2">
        <w:trPr>
          <w:trHeight w:val="57"/>
        </w:trPr>
        <w:tc>
          <w:tcPr>
            <w:tcW w:w="3542" w:type="dxa"/>
            <w:tcBorders>
              <w:top w:val="single" w:sz="4" w:space="0" w:color="auto"/>
              <w:left w:val="single" w:sz="4" w:space="0" w:color="auto"/>
              <w:bottom w:val="single" w:sz="4" w:space="0" w:color="auto"/>
              <w:right w:val="single" w:sz="4" w:space="0" w:color="auto"/>
            </w:tcBorders>
            <w:hideMark/>
          </w:tcPr>
          <w:p w14:paraId="13534BF6" w14:textId="77777777" w:rsidR="00E120B2" w:rsidRDefault="00E120B2">
            <w:pPr>
              <w:spacing w:after="0" w:line="240" w:lineRule="auto"/>
              <w:contextualSpacing/>
              <w:jc w:val="both"/>
              <w:rPr>
                <w:rFonts w:ascii="Times New Roman" w:hAnsi="Times New Roman"/>
                <w:b/>
              </w:rPr>
            </w:pPr>
            <w:r>
              <w:rPr>
                <w:rFonts w:ascii="Times New Roman" w:hAnsi="Times New Roman"/>
                <w:b/>
              </w:rPr>
              <w:t>Literatura</w:t>
            </w:r>
          </w:p>
        </w:tc>
        <w:tc>
          <w:tcPr>
            <w:tcW w:w="5865" w:type="dxa"/>
            <w:tcBorders>
              <w:top w:val="single" w:sz="4" w:space="0" w:color="auto"/>
              <w:left w:val="single" w:sz="4" w:space="0" w:color="auto"/>
              <w:bottom w:val="single" w:sz="4" w:space="0" w:color="auto"/>
              <w:right w:val="single" w:sz="4" w:space="0" w:color="auto"/>
            </w:tcBorders>
            <w:vAlign w:val="center"/>
            <w:hideMark/>
          </w:tcPr>
          <w:p w14:paraId="7D95EA84" w14:textId="77777777" w:rsidR="00E120B2" w:rsidRPr="00E120B2" w:rsidRDefault="00E120B2">
            <w:pPr>
              <w:tabs>
                <w:tab w:val="left" w:pos="600"/>
              </w:tabs>
              <w:autoSpaceDE w:val="0"/>
              <w:autoSpaceDN w:val="0"/>
              <w:adjustRightInd w:val="0"/>
              <w:spacing w:after="0" w:line="240" w:lineRule="auto"/>
              <w:rPr>
                <w:rFonts w:ascii="Times New Roman" w:hAnsi="Times New Roman"/>
                <w:lang w:val="pl-PL"/>
              </w:rPr>
            </w:pPr>
            <w:r w:rsidRPr="00E120B2">
              <w:rPr>
                <w:rFonts w:ascii="Times New Roman" w:hAnsi="Times New Roman"/>
                <w:lang w:val="pl-PL"/>
              </w:rPr>
              <w:t>Identycznie jak w części A.</w:t>
            </w:r>
          </w:p>
        </w:tc>
      </w:tr>
    </w:tbl>
    <w:p w14:paraId="2EFA76B2" w14:textId="77777777" w:rsidR="00E120B2" w:rsidRPr="00E120B2" w:rsidRDefault="00E120B2">
      <w:pPr>
        <w:rPr>
          <w:lang w:val="pl-PL"/>
        </w:rPr>
      </w:pPr>
    </w:p>
    <w:p w14:paraId="4FFF3BFF"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0DAD8CD1" w14:textId="77777777" w:rsidR="00045A11" w:rsidRPr="00F8118E" w:rsidRDefault="00045A11" w:rsidP="00045A11">
      <w:pPr>
        <w:spacing w:after="120" w:line="240" w:lineRule="auto"/>
        <w:contextualSpacing/>
        <w:jc w:val="both"/>
        <w:outlineLvl w:val="0"/>
        <w:rPr>
          <w:rFonts w:ascii="Times New Roman" w:hAnsi="Times New Roman"/>
          <w:b/>
          <w:sz w:val="16"/>
          <w:szCs w:val="16"/>
          <w:lang w:val="pl-PL"/>
        </w:rPr>
      </w:pPr>
    </w:p>
    <w:p w14:paraId="4CE86741" w14:textId="77777777" w:rsidR="00045A11" w:rsidRPr="00F8118E" w:rsidRDefault="00045A11" w:rsidP="00045A11">
      <w:pPr>
        <w:spacing w:after="120" w:line="240" w:lineRule="auto"/>
        <w:contextualSpacing/>
        <w:jc w:val="both"/>
        <w:outlineLvl w:val="0"/>
        <w:rPr>
          <w:rFonts w:ascii="Times New Roman" w:hAnsi="Times New Roman"/>
          <w:b/>
          <w:lang w:val="pl-PL"/>
        </w:rPr>
        <w:sectPr w:rsidR="00045A11" w:rsidRPr="00F8118E" w:rsidSect="00FC6967">
          <w:pgSz w:w="12240" w:h="15840"/>
          <w:pgMar w:top="1417" w:right="1417" w:bottom="794" w:left="1417" w:header="708" w:footer="708" w:gutter="0"/>
          <w:cols w:space="708"/>
          <w:docGrid w:linePitch="360"/>
        </w:sectPr>
      </w:pPr>
    </w:p>
    <w:p w14:paraId="428552B2" w14:textId="77777777" w:rsidR="00045A11" w:rsidRPr="00045A11" w:rsidRDefault="00045A11" w:rsidP="000C0DE8">
      <w:pPr>
        <w:pStyle w:val="Heading2"/>
      </w:pPr>
      <w:bookmarkStart w:id="80" w:name="_Toc435357777"/>
      <w:bookmarkStart w:id="81" w:name="_Toc465188115"/>
      <w:r w:rsidRPr="00045A11">
        <w:lastRenderedPageBreak/>
        <w:t>Kwalifikowana pierwsza pomoc</w:t>
      </w:r>
      <w:bookmarkEnd w:id="80"/>
      <w:bookmarkEnd w:id="81"/>
    </w:p>
    <w:p w14:paraId="1E2C77B3" w14:textId="77777777" w:rsidR="00045A11" w:rsidRPr="00F8118E" w:rsidRDefault="00045A11" w:rsidP="00045A11">
      <w:pPr>
        <w:spacing w:after="120" w:line="240" w:lineRule="auto"/>
        <w:contextualSpacing/>
        <w:jc w:val="both"/>
        <w:outlineLvl w:val="0"/>
        <w:rPr>
          <w:rFonts w:ascii="Times New Roman" w:hAnsi="Times New Roman"/>
          <w:b/>
          <w:lang w:val="pl-PL"/>
        </w:rPr>
      </w:pPr>
    </w:p>
    <w:p w14:paraId="51173B07" w14:textId="5E3C5DD4" w:rsidR="00E120B2" w:rsidRPr="00F8118E" w:rsidRDefault="00045A11" w:rsidP="00045A11">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03404979"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3C784CCE" w14:textId="77777777">
        <w:tc>
          <w:tcPr>
            <w:tcW w:w="3369" w:type="dxa"/>
          </w:tcPr>
          <w:p w14:paraId="544F56D6" w14:textId="77777777" w:rsidR="00E120B2" w:rsidRPr="00F8118E" w:rsidRDefault="00E120B2" w:rsidP="00E120B2">
            <w:pPr>
              <w:spacing w:after="0" w:line="240" w:lineRule="auto"/>
              <w:jc w:val="center"/>
              <w:rPr>
                <w:rFonts w:ascii="Times New Roman" w:hAnsi="Times New Roman"/>
                <w:b/>
                <w:lang w:val="pl-PL"/>
              </w:rPr>
            </w:pPr>
          </w:p>
          <w:p w14:paraId="02C32C36"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1483BD48" w14:textId="77777777" w:rsidR="00E120B2" w:rsidRPr="00811935" w:rsidRDefault="00E120B2" w:rsidP="00E120B2">
            <w:pPr>
              <w:spacing w:after="0" w:line="240" w:lineRule="auto"/>
              <w:jc w:val="center"/>
              <w:rPr>
                <w:rFonts w:ascii="Times New Roman" w:hAnsi="Times New Roman"/>
                <w:b/>
              </w:rPr>
            </w:pPr>
          </w:p>
        </w:tc>
        <w:tc>
          <w:tcPr>
            <w:tcW w:w="6095" w:type="dxa"/>
          </w:tcPr>
          <w:p w14:paraId="1D012656" w14:textId="77777777" w:rsidR="00E120B2" w:rsidRPr="00811935" w:rsidRDefault="00E120B2" w:rsidP="00E120B2">
            <w:pPr>
              <w:spacing w:after="0" w:line="240" w:lineRule="auto"/>
              <w:jc w:val="center"/>
              <w:rPr>
                <w:rFonts w:ascii="Times New Roman" w:hAnsi="Times New Roman"/>
                <w:b/>
              </w:rPr>
            </w:pPr>
          </w:p>
          <w:p w14:paraId="50287E0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0703CA" w14:paraId="00D2698C" w14:textId="77777777">
        <w:tc>
          <w:tcPr>
            <w:tcW w:w="3369" w:type="dxa"/>
          </w:tcPr>
          <w:p w14:paraId="6E274862"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7410D7BA" w14:textId="77777777" w:rsidR="00E120B2" w:rsidRPr="00F8118E" w:rsidRDefault="00E120B2" w:rsidP="00E120B2">
            <w:pPr>
              <w:autoSpaceDE w:val="0"/>
              <w:autoSpaceDN w:val="0"/>
              <w:adjustRightInd w:val="0"/>
              <w:spacing w:after="0" w:line="240" w:lineRule="auto"/>
              <w:jc w:val="center"/>
              <w:rPr>
                <w:rFonts w:ascii="Times New Roman" w:hAnsi="Times New Roman"/>
                <w:b/>
                <w:iCs/>
                <w:lang w:val="pl-PL"/>
              </w:rPr>
            </w:pPr>
            <w:r w:rsidRPr="00F8118E">
              <w:rPr>
                <w:rFonts w:ascii="Times New Roman" w:hAnsi="Times New Roman"/>
                <w:b/>
                <w:iCs/>
                <w:lang w:val="pl-PL"/>
              </w:rPr>
              <w:t>Kwalifikowana pierwsza pomoc</w:t>
            </w:r>
          </w:p>
          <w:p w14:paraId="4530EBC9"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iCs/>
                <w:lang w:val="pl-PL"/>
              </w:rPr>
              <w:t>(</w:t>
            </w:r>
            <w:r w:rsidRPr="00F8118E">
              <w:rPr>
                <w:rFonts w:ascii="Times New Roman" w:eastAsia="Calibri" w:hAnsi="Times New Roman"/>
                <w:b/>
                <w:lang w:val="pl-PL"/>
              </w:rPr>
              <w:t>Advanced First Aid)</w:t>
            </w:r>
          </w:p>
        </w:tc>
      </w:tr>
      <w:tr w:rsidR="00E120B2" w:rsidRPr="000703CA" w14:paraId="09A19808" w14:textId="77777777">
        <w:tc>
          <w:tcPr>
            <w:tcW w:w="3369" w:type="dxa"/>
          </w:tcPr>
          <w:p w14:paraId="2327C613"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47E692CE"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Medycyny Ratunkowej i Katastrof </w:t>
            </w:r>
          </w:p>
          <w:p w14:paraId="739ACE4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Nauk o Zdrowiu</w:t>
            </w:r>
          </w:p>
          <w:p w14:paraId="14E7548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65122049" w14:textId="77777777">
        <w:tc>
          <w:tcPr>
            <w:tcW w:w="3369" w:type="dxa"/>
          </w:tcPr>
          <w:p w14:paraId="1752231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45197F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7E2ED0ED"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11935" w14:paraId="44D35370" w14:textId="77777777">
        <w:tc>
          <w:tcPr>
            <w:tcW w:w="3369" w:type="dxa"/>
          </w:tcPr>
          <w:p w14:paraId="036D8B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1C7B64B6" w14:textId="77777777" w:rsidR="00E120B2" w:rsidRPr="00B162C2" w:rsidRDefault="00E120B2" w:rsidP="00E120B2">
            <w:pPr>
              <w:pStyle w:val="Default"/>
              <w:widowControl w:val="0"/>
              <w:ind w:left="601"/>
              <w:jc w:val="center"/>
              <w:rPr>
                <w:b/>
                <w:color w:val="auto"/>
                <w:sz w:val="22"/>
                <w:szCs w:val="22"/>
              </w:rPr>
            </w:pPr>
            <w:r w:rsidRPr="00B162C2">
              <w:rPr>
                <w:b/>
                <w:sz w:val="22"/>
                <w:szCs w:val="22"/>
              </w:rPr>
              <w:t>1700-A1-KPMED-SJ</w:t>
            </w:r>
          </w:p>
        </w:tc>
      </w:tr>
      <w:tr w:rsidR="00E120B2" w:rsidRPr="0042037A" w14:paraId="5874EF75" w14:textId="77777777" w:rsidTr="00E120B2">
        <w:tc>
          <w:tcPr>
            <w:tcW w:w="3369" w:type="dxa"/>
          </w:tcPr>
          <w:p w14:paraId="7A34C7C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55E1F4B0" w14:textId="77777777" w:rsidR="00E120B2" w:rsidRPr="00893BF7" w:rsidRDefault="00E120B2" w:rsidP="00E120B2">
            <w:pPr>
              <w:autoSpaceDE w:val="0"/>
              <w:autoSpaceDN w:val="0"/>
              <w:adjustRightInd w:val="0"/>
              <w:spacing w:after="0" w:line="240" w:lineRule="auto"/>
              <w:jc w:val="center"/>
              <w:rPr>
                <w:rFonts w:ascii="Times New Roman" w:hAnsi="Times New Roman"/>
                <w:b/>
                <w:bCs/>
                <w:highlight w:val="lightGray"/>
              </w:rPr>
            </w:pPr>
            <w:r w:rsidRPr="00893BF7">
              <w:rPr>
                <w:rFonts w:ascii="Times New Roman" w:hAnsi="Times New Roman"/>
                <w:b/>
                <w:bCs/>
              </w:rPr>
              <w:t>0914</w:t>
            </w:r>
          </w:p>
        </w:tc>
      </w:tr>
      <w:tr w:rsidR="00E120B2" w:rsidRPr="0042037A" w14:paraId="0717F858" w14:textId="77777777">
        <w:tc>
          <w:tcPr>
            <w:tcW w:w="3369" w:type="dxa"/>
          </w:tcPr>
          <w:p w14:paraId="19134E7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14B53752"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E120B2" w:rsidRPr="00811935" w14:paraId="06F28523" w14:textId="77777777" w:rsidTr="00E120B2">
        <w:trPr>
          <w:trHeight w:val="113"/>
        </w:trPr>
        <w:tc>
          <w:tcPr>
            <w:tcW w:w="3369" w:type="dxa"/>
          </w:tcPr>
          <w:p w14:paraId="3D9EFA3F"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6F31828"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z oceną </w:t>
            </w:r>
          </w:p>
        </w:tc>
      </w:tr>
      <w:tr w:rsidR="00E120B2" w:rsidRPr="00811935" w14:paraId="7D4A470A" w14:textId="77777777">
        <w:tc>
          <w:tcPr>
            <w:tcW w:w="3369" w:type="dxa"/>
          </w:tcPr>
          <w:p w14:paraId="20EA3196" w14:textId="77777777" w:rsidR="00E120B2" w:rsidRPr="00811935" w:rsidRDefault="00E120B2" w:rsidP="00E120B2">
            <w:pPr>
              <w:spacing w:after="0" w:line="240" w:lineRule="auto"/>
              <w:jc w:val="both"/>
              <w:rPr>
                <w:rFonts w:ascii="Times New Roman" w:hAnsi="Times New Roman"/>
                <w:b/>
              </w:rPr>
            </w:pPr>
            <w:r>
              <w:rPr>
                <w:rFonts w:ascii="Times New Roman" w:hAnsi="Times New Roman"/>
                <w:b/>
              </w:rPr>
              <w:t xml:space="preserve"> </w:t>
            </w:r>
            <w:r w:rsidRPr="00811935">
              <w:rPr>
                <w:rFonts w:ascii="Times New Roman" w:hAnsi="Times New Roman"/>
                <w:b/>
              </w:rPr>
              <w:t>Język wykładowy</w:t>
            </w:r>
          </w:p>
        </w:tc>
        <w:tc>
          <w:tcPr>
            <w:tcW w:w="6095" w:type="dxa"/>
            <w:vAlign w:val="center"/>
          </w:tcPr>
          <w:p w14:paraId="537CFEDD"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06059A3B" w14:textId="77777777" w:rsidTr="00E120B2">
        <w:trPr>
          <w:trHeight w:val="397"/>
        </w:trPr>
        <w:tc>
          <w:tcPr>
            <w:tcW w:w="3369" w:type="dxa"/>
          </w:tcPr>
          <w:p w14:paraId="259433E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41982D1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258A68A6" w14:textId="77777777">
        <w:tc>
          <w:tcPr>
            <w:tcW w:w="3369" w:type="dxa"/>
          </w:tcPr>
          <w:p w14:paraId="1FFA6DA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654C62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E73431F"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Moduł C: </w:t>
            </w:r>
          </w:p>
          <w:p w14:paraId="66E2CAC9" w14:textId="77777777" w:rsidR="00E120B2" w:rsidRPr="00F8118E" w:rsidRDefault="00E120B2" w:rsidP="00E120B2">
            <w:pPr>
              <w:autoSpaceDE w:val="0"/>
              <w:autoSpaceDN w:val="0"/>
              <w:adjustRightInd w:val="0"/>
              <w:spacing w:after="0" w:line="240" w:lineRule="auto"/>
              <w:jc w:val="center"/>
              <w:rPr>
                <w:rFonts w:ascii="Times New Roman" w:hAnsi="Times New Roman"/>
                <w:b/>
                <w:color w:val="FF0000"/>
                <w:lang w:val="pl-PL"/>
              </w:rPr>
            </w:pPr>
            <w:r w:rsidRPr="00F8118E">
              <w:rPr>
                <w:rFonts w:ascii="Times New Roman" w:hAnsi="Times New Roman"/>
                <w:b/>
                <w:bCs/>
                <w:lang w:val="pl-PL"/>
              </w:rPr>
              <w:t>Nauki behawioralne i społeczne</w:t>
            </w:r>
          </w:p>
        </w:tc>
      </w:tr>
      <w:tr w:rsidR="00E120B2" w:rsidRPr="00811935" w14:paraId="3C161CA1" w14:textId="77777777">
        <w:tc>
          <w:tcPr>
            <w:tcW w:w="3369" w:type="dxa"/>
            <w:shd w:val="clear" w:color="auto" w:fill="FFFFFF"/>
          </w:tcPr>
          <w:p w14:paraId="49DD63C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D4A6B7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3B0A873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DF1CC3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6033B97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B5EC4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97CF4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przeprowadzenie zaliczenia: </w:t>
            </w:r>
            <w:r w:rsidRPr="00F8118E">
              <w:rPr>
                <w:rFonts w:ascii="Times New Roman" w:hAnsi="Times New Roman"/>
                <w:b/>
                <w:lang w:val="pl-PL"/>
              </w:rPr>
              <w:t>1 godzina</w:t>
            </w:r>
            <w:r w:rsidRPr="00F8118E">
              <w:rPr>
                <w:rFonts w:ascii="Times New Roman" w:hAnsi="Times New Roman"/>
                <w:lang w:val="pl-PL"/>
              </w:rPr>
              <w:t>.</w:t>
            </w:r>
          </w:p>
          <w:p w14:paraId="03F8B39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41,5 godzin</w:t>
            </w:r>
            <w:r w:rsidRPr="00F8118E">
              <w:rPr>
                <w:rFonts w:ascii="Times New Roman" w:hAnsi="Times New Roman"/>
                <w:lang w:val="pl-PL"/>
              </w:rPr>
              <w:t xml:space="preserve">, co odpowiada </w:t>
            </w:r>
            <w:r w:rsidRPr="00F8118E">
              <w:rPr>
                <w:rFonts w:ascii="Times New Roman" w:hAnsi="Times New Roman"/>
                <w:b/>
                <w:lang w:val="pl-PL"/>
              </w:rPr>
              <w:t>1,66 punktu ECTS.</w:t>
            </w:r>
          </w:p>
          <w:p w14:paraId="770E4992" w14:textId="77777777" w:rsidR="00E120B2" w:rsidRPr="00F8118E" w:rsidRDefault="00E120B2" w:rsidP="00E120B2">
            <w:pPr>
              <w:spacing w:after="0" w:line="240" w:lineRule="auto"/>
              <w:jc w:val="both"/>
              <w:rPr>
                <w:rFonts w:ascii="Times New Roman" w:hAnsi="Times New Roman"/>
                <w:lang w:val="pl-PL"/>
              </w:rPr>
            </w:pPr>
          </w:p>
          <w:p w14:paraId="7A295C3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1FC2FB9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163B0C2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25 godzin</w:t>
            </w:r>
          </w:p>
          <w:p w14:paraId="724DF96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udział w seminariach : </w:t>
            </w:r>
            <w:r w:rsidRPr="00F8118E">
              <w:rPr>
                <w:rFonts w:ascii="Times New Roman" w:hAnsi="Times New Roman"/>
                <w:b/>
                <w:lang w:val="pl-PL"/>
              </w:rPr>
              <w:t>nie dotyczy</w:t>
            </w:r>
          </w:p>
          <w:p w14:paraId="3465B7F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0,5 godziny</w:t>
            </w:r>
          </w:p>
          <w:p w14:paraId="3D4F4696"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laboratoriów: </w:t>
            </w:r>
            <w:r w:rsidRPr="00F8118E">
              <w:rPr>
                <w:rFonts w:ascii="Times New Roman" w:hAnsi="Times New Roman"/>
                <w:b/>
                <w:lang w:val="pl-PL"/>
              </w:rPr>
              <w:t>3 godzin</w:t>
            </w:r>
          </w:p>
          <w:p w14:paraId="2553C9C0" w14:textId="77777777" w:rsidR="00E120B2" w:rsidRPr="00F8118E" w:rsidRDefault="00E120B2" w:rsidP="00E120B2">
            <w:pPr>
              <w:spacing w:after="0" w:line="240" w:lineRule="auto"/>
              <w:contextualSpacing/>
              <w:jc w:val="both"/>
              <w:rPr>
                <w:rFonts w:ascii="Times New Roman" w:hAnsi="Times New Roman"/>
                <w:color w:val="000000"/>
                <w:lang w:val="pl-PL"/>
              </w:rPr>
            </w:pPr>
            <w:r w:rsidRPr="00F8118E">
              <w:rPr>
                <w:rFonts w:ascii="Times New Roman" w:hAnsi="Times New Roman"/>
                <w:b/>
                <w:color w:val="000000"/>
                <w:lang w:val="pl-PL"/>
              </w:rPr>
              <w:t xml:space="preserve">- </w:t>
            </w:r>
            <w:r w:rsidRPr="00F8118E">
              <w:rPr>
                <w:rFonts w:ascii="Times" w:hAnsi="Times"/>
                <w:bCs/>
                <w:iCs/>
                <w:lang w:val="pl-PL"/>
              </w:rPr>
              <w:t>czytanie wskazanej literatury naukowej</w:t>
            </w:r>
            <w:r w:rsidRPr="00F8118E">
              <w:rPr>
                <w:rFonts w:ascii="Times New Roman" w:hAnsi="Times New Roman"/>
                <w:bCs/>
                <w:iCs/>
                <w:lang w:val="pl-PL"/>
              </w:rPr>
              <w:t xml:space="preserve">: </w:t>
            </w:r>
            <w:r w:rsidRPr="00F8118E">
              <w:rPr>
                <w:rFonts w:ascii="Times New Roman" w:hAnsi="Times New Roman"/>
                <w:b/>
                <w:bCs/>
                <w:iCs/>
                <w:lang w:val="pl-PL"/>
              </w:rPr>
              <w:t>2 godziny</w:t>
            </w:r>
          </w:p>
          <w:p w14:paraId="1A6F9BC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46B6D5C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lastRenderedPageBreak/>
              <w:t xml:space="preserve">Łączny nakład pracy studenta wynosi </w:t>
            </w:r>
            <w:r w:rsidRPr="00F8118E">
              <w:rPr>
                <w:rFonts w:ascii="Times New Roman" w:hAnsi="Times New Roman"/>
                <w:b/>
                <w:lang w:val="pl-PL"/>
              </w:rPr>
              <w:t>50 godzin</w:t>
            </w:r>
            <w:r w:rsidRPr="00F8118E">
              <w:rPr>
                <w:rFonts w:ascii="Times New Roman" w:hAnsi="Times New Roman"/>
                <w:lang w:val="pl-PL"/>
              </w:rPr>
              <w:t xml:space="preserve">, </w:t>
            </w:r>
            <w:r w:rsidRPr="00F8118E">
              <w:rPr>
                <w:rFonts w:ascii="Times New Roman" w:hAnsi="Times New Roman"/>
                <w:lang w:val="pl-PL"/>
              </w:rPr>
              <w:br/>
              <w:t xml:space="preserve">co odpowiada </w:t>
            </w:r>
            <w:r w:rsidRPr="00F8118E">
              <w:rPr>
                <w:rFonts w:ascii="Times New Roman" w:hAnsi="Times New Roman"/>
                <w:b/>
                <w:lang w:val="pl-PL"/>
              </w:rPr>
              <w:t>2 punktom ECTS.</w:t>
            </w:r>
          </w:p>
          <w:p w14:paraId="6F347355" w14:textId="77777777" w:rsidR="00E120B2" w:rsidRPr="00F8118E" w:rsidRDefault="00E120B2" w:rsidP="00E120B2">
            <w:pPr>
              <w:widowControl w:val="0"/>
              <w:spacing w:after="0" w:line="240" w:lineRule="auto"/>
              <w:jc w:val="both"/>
              <w:rPr>
                <w:rFonts w:ascii="Times New Roman" w:hAnsi="Times New Roman"/>
                <w:iCs/>
                <w:lang w:val="pl-PL"/>
              </w:rPr>
            </w:pPr>
          </w:p>
          <w:p w14:paraId="4A39729F"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lang w:val="pl-PL"/>
              </w:rPr>
              <w:t>3. Nakład pracy związany z prowadzonymi badaniami naukowymi:</w:t>
            </w:r>
          </w:p>
          <w:p w14:paraId="150F71FC" w14:textId="70C6915D" w:rsidR="00E120B2" w:rsidRPr="00F8118E" w:rsidRDefault="00E120B2" w:rsidP="00B8597A">
            <w:pPr>
              <w:widowControl w:val="0"/>
              <w:spacing w:after="0" w:line="240" w:lineRule="auto"/>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2 godziny</w:t>
            </w:r>
            <w:r w:rsidR="00B8597A">
              <w:rPr>
                <w:rFonts w:ascii="Times New Roman" w:hAnsi="Times New Roman"/>
                <w:b/>
                <w:lang w:val="pl-PL"/>
              </w:rPr>
              <w:t>.</w:t>
            </w:r>
          </w:p>
          <w:p w14:paraId="0C94A020" w14:textId="3CC1C59B"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B8597A">
              <w:rPr>
                <w:rFonts w:ascii="Times New Roman" w:hAnsi="Times New Roman"/>
                <w:b/>
                <w:iCs/>
                <w:lang w:val="pl-PL"/>
              </w:rPr>
              <w:t>2</w:t>
            </w:r>
            <w:r w:rsidRPr="00F8118E">
              <w:rPr>
                <w:rFonts w:ascii="Times New Roman" w:hAnsi="Times New Roman"/>
                <w:b/>
                <w:iCs/>
                <w:lang w:val="pl-PL"/>
              </w:rPr>
              <w:t xml:space="preserve"> godzin</w:t>
            </w:r>
            <w:r w:rsidR="00B8597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iCs/>
                <w:lang w:val="pl-PL"/>
              </w:rPr>
              <w:br/>
            </w:r>
            <w:r w:rsidR="00B8597A">
              <w:rPr>
                <w:rFonts w:ascii="Times New Roman" w:hAnsi="Times New Roman"/>
                <w:b/>
                <w:iCs/>
                <w:lang w:val="pl-PL"/>
              </w:rPr>
              <w:t xml:space="preserve">0,08 </w:t>
            </w:r>
            <w:r w:rsidRPr="00F8118E">
              <w:rPr>
                <w:rFonts w:ascii="Times New Roman" w:hAnsi="Times New Roman"/>
                <w:b/>
                <w:iCs/>
                <w:lang w:val="pl-PL"/>
              </w:rPr>
              <w:t>punktu ECTS.</w:t>
            </w:r>
          </w:p>
          <w:p w14:paraId="3CCF9B5B" w14:textId="77777777" w:rsidR="00E120B2" w:rsidRPr="00F8118E" w:rsidRDefault="00E120B2" w:rsidP="00E120B2">
            <w:pPr>
              <w:widowControl w:val="0"/>
              <w:spacing w:after="0" w:line="240" w:lineRule="auto"/>
              <w:ind w:left="317"/>
              <w:jc w:val="both"/>
              <w:rPr>
                <w:rFonts w:ascii="Times New Roman" w:hAnsi="Times New Roman"/>
                <w:iCs/>
                <w:lang w:val="pl-PL"/>
              </w:rPr>
            </w:pPr>
          </w:p>
          <w:p w14:paraId="0387C096" w14:textId="77777777" w:rsidR="00E120B2" w:rsidRPr="00F8118E" w:rsidRDefault="00E120B2" w:rsidP="00E120B2">
            <w:pPr>
              <w:widowControl w:val="0"/>
              <w:spacing w:after="0" w:line="240" w:lineRule="auto"/>
              <w:jc w:val="both"/>
              <w:rPr>
                <w:rFonts w:ascii="Times New Roman" w:hAnsi="Times New Roman"/>
                <w:iCs/>
                <w:sz w:val="14"/>
                <w:szCs w:val="14"/>
                <w:lang w:val="pl-PL"/>
              </w:rPr>
            </w:pPr>
            <w:r w:rsidRPr="00F8118E">
              <w:rPr>
                <w:rFonts w:ascii="Times New Roman" w:hAnsi="Times New Roman"/>
                <w:iCs/>
                <w:lang w:val="pl-PL"/>
              </w:rPr>
              <w:t>4. Czas wymagany do przygotowania się i do uczestnictwa w procesie oceniania:</w:t>
            </w:r>
          </w:p>
          <w:p w14:paraId="09F3FB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i zaliczenie (kolokwium praktyczne i kolokwium pisemne): </w:t>
            </w:r>
            <w:r w:rsidRPr="00F8118E">
              <w:rPr>
                <w:rFonts w:ascii="Times New Roman" w:hAnsi="Times New Roman"/>
                <w:b/>
                <w:lang w:val="pl-PL"/>
              </w:rPr>
              <w:t>3,5 + 1</w:t>
            </w:r>
            <w:r w:rsidRPr="00F8118E">
              <w:rPr>
                <w:rFonts w:ascii="Times New Roman" w:hAnsi="Times New Roman"/>
                <w:lang w:val="pl-PL"/>
              </w:rPr>
              <w:t xml:space="preserve"> = </w:t>
            </w:r>
            <w:r w:rsidRPr="00F8118E">
              <w:rPr>
                <w:rFonts w:ascii="Times New Roman" w:hAnsi="Times New Roman"/>
                <w:b/>
                <w:lang w:val="pl-PL"/>
              </w:rPr>
              <w:t>4,5 godziny.</w:t>
            </w:r>
          </w:p>
          <w:p w14:paraId="700DFCF8"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4,5 godziny</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0,18</w:t>
            </w:r>
            <w:r w:rsidRPr="00F8118E">
              <w:rPr>
                <w:rFonts w:ascii="Times New Roman" w:hAnsi="Times New Roman"/>
                <w:iCs/>
                <w:lang w:val="pl-PL"/>
              </w:rPr>
              <w:t xml:space="preserve"> </w:t>
            </w:r>
            <w:r w:rsidRPr="00F8118E">
              <w:rPr>
                <w:rFonts w:ascii="Times New Roman" w:hAnsi="Times New Roman"/>
                <w:b/>
                <w:iCs/>
                <w:lang w:val="pl-PL"/>
              </w:rPr>
              <w:t>punku ECTS.</w:t>
            </w:r>
          </w:p>
          <w:p w14:paraId="63AE9879" w14:textId="77777777" w:rsidR="00E120B2" w:rsidRPr="00F8118E" w:rsidRDefault="00E120B2" w:rsidP="00E120B2">
            <w:pPr>
              <w:widowControl w:val="0"/>
              <w:spacing w:after="0" w:line="240" w:lineRule="auto"/>
              <w:jc w:val="both"/>
              <w:rPr>
                <w:rFonts w:ascii="Times New Roman" w:hAnsi="Times New Roman"/>
                <w:b/>
                <w:iCs/>
                <w:lang w:val="pl-PL"/>
              </w:rPr>
            </w:pPr>
          </w:p>
          <w:p w14:paraId="3C1C46D4"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23D609EF"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iCs/>
                <w:lang w:val="pl-PL"/>
              </w:rPr>
              <w:t xml:space="preserve"> </w:t>
            </w:r>
            <w:r w:rsidRPr="00F8118E">
              <w:rPr>
                <w:rFonts w:ascii="Times New Roman" w:hAnsi="Times New Roman"/>
                <w:b/>
                <w:iCs/>
                <w:lang w:val="pl-PL"/>
              </w:rPr>
              <w:t>25 godzin</w:t>
            </w:r>
          </w:p>
          <w:p w14:paraId="6547E446" w14:textId="1AAFF98C" w:rsidR="00E120B2" w:rsidRDefault="00E120B2" w:rsidP="00E120B2">
            <w:pPr>
              <w:widowControl w:val="0"/>
              <w:spacing w:after="0" w:line="240" w:lineRule="auto"/>
              <w:jc w:val="both"/>
              <w:rPr>
                <w:rFonts w:ascii="Times New Roman" w:hAnsi="Times New Roman"/>
                <w:b/>
                <w:lang w:val="pl-PL"/>
              </w:rPr>
            </w:pPr>
            <w:r w:rsidRPr="00F8118E">
              <w:rPr>
                <w:rFonts w:ascii="Times New Roman" w:hAnsi="Times New Roman"/>
                <w:lang w:val="pl-PL"/>
              </w:rPr>
              <w:t xml:space="preserve">- przygotowanie do zaliczenia praktycznego (odtwarzanie wybranych czynności ratunkowych): </w:t>
            </w:r>
            <w:r w:rsidR="00B8597A">
              <w:rPr>
                <w:rFonts w:ascii="Times New Roman" w:hAnsi="Times New Roman"/>
                <w:b/>
                <w:lang w:val="pl-PL"/>
              </w:rPr>
              <w:t>3,5</w:t>
            </w:r>
            <w:r w:rsidR="006964F9">
              <w:rPr>
                <w:rFonts w:ascii="Times New Roman" w:hAnsi="Times New Roman"/>
                <w:b/>
                <w:lang w:val="pl-PL"/>
              </w:rPr>
              <w:t xml:space="preserve"> godziny</w:t>
            </w:r>
          </w:p>
          <w:p w14:paraId="6982624A" w14:textId="50E33701" w:rsidR="00B8597A" w:rsidRPr="00F8118E" w:rsidRDefault="00B8597A" w:rsidP="00E120B2">
            <w:pPr>
              <w:widowControl w:val="0"/>
              <w:spacing w:after="0" w:line="240" w:lineRule="auto"/>
              <w:jc w:val="both"/>
              <w:rPr>
                <w:rFonts w:ascii="Times New Roman" w:hAnsi="Times New Roman"/>
                <w:iCs/>
                <w:lang w:val="pl-PL"/>
              </w:rPr>
            </w:pPr>
            <w:r>
              <w:rPr>
                <w:rFonts w:ascii="Times New Roman" w:hAnsi="Times New Roman"/>
                <w:lang w:val="pl-PL"/>
              </w:rPr>
              <w:t xml:space="preserve">- </w:t>
            </w:r>
            <w:r w:rsidRPr="00F8118E">
              <w:rPr>
                <w:rFonts w:ascii="Times New Roman" w:hAnsi="Times New Roman"/>
                <w:lang w:val="pl-PL"/>
              </w:rPr>
              <w:t xml:space="preserve">przygotowanie do laboratoriów: </w:t>
            </w:r>
            <w:r w:rsidRPr="00F8118E">
              <w:rPr>
                <w:rFonts w:ascii="Times New Roman" w:hAnsi="Times New Roman"/>
                <w:b/>
                <w:lang w:val="pl-PL"/>
              </w:rPr>
              <w:t>3 godzin</w:t>
            </w:r>
            <w:r>
              <w:rPr>
                <w:rFonts w:ascii="Times New Roman" w:hAnsi="Times New Roman"/>
                <w:b/>
                <w:lang w:val="pl-PL"/>
              </w:rPr>
              <w:t>y</w:t>
            </w:r>
          </w:p>
          <w:p w14:paraId="120D3217"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 zaliczenie praktyczne</w:t>
            </w:r>
            <w:r w:rsidRPr="00F8118E">
              <w:rPr>
                <w:rFonts w:ascii="Times New Roman" w:hAnsi="Times New Roman"/>
                <w:b/>
                <w:iCs/>
                <w:lang w:val="pl-PL"/>
              </w:rPr>
              <w:t>: 0,5 godziny.</w:t>
            </w:r>
          </w:p>
          <w:p w14:paraId="1F475BF9" w14:textId="6E6C7438" w:rsidR="00E120B2" w:rsidRPr="00E120B2" w:rsidRDefault="00E120B2" w:rsidP="00E120B2">
            <w:pPr>
              <w:widowControl w:val="0"/>
              <w:spacing w:after="0" w:line="240" w:lineRule="auto"/>
              <w:jc w:val="both"/>
              <w:rPr>
                <w:rFonts w:ascii="Times New Roman" w:hAnsi="Times New Roman"/>
                <w:b/>
                <w:iCs/>
                <w:lang w:val="pl-PL"/>
              </w:rPr>
            </w:pPr>
            <w:r w:rsidRPr="00E120B2">
              <w:rPr>
                <w:rFonts w:ascii="Times New Roman" w:hAnsi="Times New Roman"/>
                <w:iCs/>
                <w:lang w:val="pl-PL"/>
              </w:rPr>
              <w:t xml:space="preserve">Łączny nakład pracy studenta o charakterze praktycznym wynosi </w:t>
            </w:r>
            <w:r w:rsidR="006964F9">
              <w:rPr>
                <w:rFonts w:ascii="Times New Roman" w:hAnsi="Times New Roman"/>
                <w:b/>
                <w:iCs/>
                <w:lang w:val="pl-PL"/>
              </w:rPr>
              <w:t>32</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Pr="00E120B2">
              <w:rPr>
                <w:rFonts w:ascii="Times New Roman" w:hAnsi="Times New Roman"/>
                <w:b/>
                <w:iCs/>
                <w:lang w:val="pl-PL"/>
              </w:rPr>
              <w:t>1,</w:t>
            </w:r>
            <w:r w:rsidR="006964F9">
              <w:rPr>
                <w:rFonts w:ascii="Times New Roman" w:hAnsi="Times New Roman"/>
                <w:b/>
                <w:iCs/>
                <w:lang w:val="pl-PL"/>
              </w:rPr>
              <w:t>28</w:t>
            </w:r>
            <w:r w:rsidRPr="00E120B2">
              <w:rPr>
                <w:rFonts w:ascii="Times New Roman" w:hAnsi="Times New Roman"/>
                <w:b/>
                <w:iCs/>
                <w:lang w:val="pl-PL"/>
              </w:rPr>
              <w:t xml:space="preserve"> punktu ECTS.</w:t>
            </w:r>
          </w:p>
          <w:p w14:paraId="0FA01B1A" w14:textId="77777777" w:rsidR="00E120B2" w:rsidRPr="00E120B2" w:rsidRDefault="00E120B2" w:rsidP="00E120B2">
            <w:pPr>
              <w:widowControl w:val="0"/>
              <w:spacing w:after="0" w:line="240" w:lineRule="auto"/>
              <w:jc w:val="both"/>
              <w:rPr>
                <w:rFonts w:ascii="Times New Roman" w:hAnsi="Times New Roman"/>
                <w:b/>
                <w:iCs/>
                <w:lang w:val="pl-PL"/>
              </w:rPr>
            </w:pPr>
          </w:p>
          <w:p w14:paraId="0C3C7E67" w14:textId="77777777" w:rsidR="00E120B2" w:rsidRPr="00F8118E" w:rsidRDefault="00E120B2" w:rsidP="00E120B2">
            <w:pPr>
              <w:widowControl w:val="0"/>
              <w:spacing w:after="0" w:line="240" w:lineRule="auto"/>
              <w:jc w:val="both"/>
              <w:rPr>
                <w:rFonts w:ascii="Times New Roman" w:hAnsi="Times New Roman"/>
                <w:lang w:val="pl-PL"/>
              </w:rPr>
            </w:pPr>
            <w:r w:rsidRPr="00F8118E">
              <w:rPr>
                <w:rFonts w:ascii="Times New Roman" w:hAnsi="Times New Roman"/>
                <w:iCs/>
                <w:lang w:val="pl-PL"/>
              </w:rPr>
              <w:t>6. Bilans nakładu pracy studenta poświęcony zdobywaniu kompetencji społecznych w zakresie seminariów oraz laboratoriów. K</w:t>
            </w:r>
            <w:r w:rsidRPr="00F8118E">
              <w:rPr>
                <w:rFonts w:ascii="Times New Roman" w:hAnsi="Times New Roman"/>
                <w:lang w:val="pl-PL"/>
              </w:rPr>
              <w:t>ształcenie w dziedzinie afektywnej poprzez proces samokształcenia:</w:t>
            </w:r>
          </w:p>
          <w:p w14:paraId="07C9F39D" w14:textId="1D0A0B02" w:rsidR="00E120B2" w:rsidRPr="006964F9" w:rsidRDefault="006964F9" w:rsidP="006964F9">
            <w:pPr>
              <w:spacing w:after="0" w:line="240" w:lineRule="auto"/>
              <w:jc w:val="both"/>
              <w:rPr>
                <w:rFonts w:ascii="Times New Roman" w:hAnsi="Times New Roman"/>
                <w:lang w:val="pl-PL"/>
              </w:rPr>
            </w:pPr>
            <w:r>
              <w:rPr>
                <w:rFonts w:ascii="Times New Roman" w:hAnsi="Times New Roman"/>
                <w:lang w:val="pl-PL"/>
              </w:rPr>
              <w:t xml:space="preserve">- </w:t>
            </w:r>
            <w:r w:rsidRPr="00F8118E">
              <w:rPr>
                <w:rFonts w:ascii="Times New Roman" w:hAnsi="Times New Roman"/>
                <w:lang w:val="pl-PL"/>
              </w:rPr>
              <w:t xml:space="preserve">konsultacje z nauczycielem akademickim: </w:t>
            </w:r>
            <w:r w:rsidRPr="00F8118E">
              <w:rPr>
                <w:rFonts w:ascii="Times New Roman" w:hAnsi="Times New Roman"/>
                <w:b/>
                <w:lang w:val="pl-PL"/>
              </w:rPr>
              <w:t>0,5 godziny</w:t>
            </w:r>
            <w:r w:rsidR="00E120B2" w:rsidRPr="00F8118E">
              <w:rPr>
                <w:rFonts w:ascii="Times New Roman" w:hAnsi="Times New Roman"/>
                <w:b/>
                <w:lang w:val="pl-PL"/>
              </w:rPr>
              <w:t>.</w:t>
            </w:r>
          </w:p>
          <w:p w14:paraId="6993785E" w14:textId="3A38F5B7" w:rsidR="00E120B2" w:rsidRPr="00F8118E" w:rsidRDefault="00E120B2" w:rsidP="00E120B2">
            <w:pPr>
              <w:widowControl w:val="0"/>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poświęcony zdobywaniu kompetencji społecznych w zakresie ćwiczeń wynosi </w:t>
            </w:r>
            <w:r w:rsidRPr="00F8118E">
              <w:rPr>
                <w:rFonts w:ascii="Times New Roman" w:hAnsi="Times New Roman"/>
                <w:iCs/>
                <w:lang w:val="pl-PL"/>
              </w:rPr>
              <w:br/>
            </w:r>
            <w:r w:rsidR="006964F9">
              <w:rPr>
                <w:rFonts w:ascii="Times New Roman" w:hAnsi="Times New Roman"/>
                <w:b/>
                <w:iCs/>
                <w:lang w:val="pl-PL"/>
              </w:rPr>
              <w:t>0,5 godziny</w:t>
            </w:r>
            <w:r w:rsidRPr="00F8118E">
              <w:rPr>
                <w:rFonts w:ascii="Times New Roman" w:hAnsi="Times New Roman"/>
                <w:iCs/>
                <w:lang w:val="pl-PL"/>
              </w:rPr>
              <w:t xml:space="preserve">, co odpowiada </w:t>
            </w:r>
            <w:r w:rsidR="006964F9">
              <w:rPr>
                <w:rFonts w:ascii="Times New Roman" w:hAnsi="Times New Roman"/>
                <w:b/>
                <w:iCs/>
                <w:lang w:val="pl-PL"/>
              </w:rPr>
              <w:t>0,02</w:t>
            </w:r>
            <w:r w:rsidRPr="00F8118E">
              <w:rPr>
                <w:rFonts w:ascii="Times New Roman" w:hAnsi="Times New Roman"/>
                <w:b/>
                <w:iCs/>
                <w:lang w:val="pl-PL"/>
              </w:rPr>
              <w:t xml:space="preserve"> punktu ECTS.</w:t>
            </w:r>
          </w:p>
          <w:p w14:paraId="597DA00A" w14:textId="77777777" w:rsidR="00E120B2" w:rsidRPr="00F8118E" w:rsidRDefault="00E120B2" w:rsidP="00E120B2">
            <w:pPr>
              <w:widowControl w:val="0"/>
              <w:spacing w:after="0" w:line="240" w:lineRule="auto"/>
              <w:jc w:val="both"/>
              <w:rPr>
                <w:rFonts w:ascii="Times New Roman" w:hAnsi="Times New Roman"/>
                <w:iCs/>
                <w:lang w:val="pl-PL"/>
              </w:rPr>
            </w:pPr>
          </w:p>
          <w:p w14:paraId="43717D12" w14:textId="77777777" w:rsidR="00E120B2" w:rsidRPr="00F8118E" w:rsidRDefault="00E120B2" w:rsidP="00E120B2">
            <w:pPr>
              <w:widowControl w:val="0"/>
              <w:spacing w:after="0" w:line="240" w:lineRule="auto"/>
              <w:jc w:val="both"/>
              <w:rPr>
                <w:rFonts w:ascii="Times New Roman" w:hAnsi="Times New Roman"/>
                <w:iCs/>
                <w:lang w:val="pl-PL"/>
              </w:rPr>
            </w:pPr>
            <w:r w:rsidRPr="00F8118E">
              <w:rPr>
                <w:rFonts w:ascii="Times New Roman" w:hAnsi="Times New Roman"/>
                <w:iCs/>
                <w:lang w:val="pl-PL"/>
              </w:rPr>
              <w:t>7. Czas wymagany do odbycia obowiązkowej praktyki:</w:t>
            </w:r>
          </w:p>
          <w:p w14:paraId="73D7E26B" w14:textId="77777777" w:rsidR="00E120B2" w:rsidRPr="00811434" w:rsidRDefault="00E120B2" w:rsidP="00E120B2">
            <w:pPr>
              <w:widowControl w:val="0"/>
              <w:spacing w:after="0" w:line="240" w:lineRule="auto"/>
              <w:contextualSpacing/>
              <w:jc w:val="both"/>
              <w:rPr>
                <w:rFonts w:ascii="Times New Roman" w:hAnsi="Times New Roman"/>
                <w:b/>
                <w:iCs/>
              </w:rPr>
            </w:pPr>
            <w:r>
              <w:rPr>
                <w:rFonts w:ascii="Times New Roman" w:hAnsi="Times New Roman"/>
                <w:b/>
                <w:iCs/>
              </w:rPr>
              <w:t xml:space="preserve">- </w:t>
            </w:r>
            <w:r w:rsidRPr="00811434">
              <w:rPr>
                <w:rFonts w:ascii="Times New Roman" w:hAnsi="Times New Roman"/>
                <w:b/>
                <w:iCs/>
              </w:rPr>
              <w:t>nie dotyczy</w:t>
            </w:r>
            <w:r>
              <w:rPr>
                <w:rFonts w:ascii="Times New Roman" w:hAnsi="Times New Roman"/>
                <w:b/>
                <w:iCs/>
              </w:rPr>
              <w:t>.</w:t>
            </w:r>
          </w:p>
        </w:tc>
      </w:tr>
      <w:tr w:rsidR="00E120B2" w:rsidRPr="00811935" w14:paraId="069CF618" w14:textId="77777777" w:rsidTr="00E120B2">
        <w:trPr>
          <w:trHeight w:val="2546"/>
        </w:trPr>
        <w:tc>
          <w:tcPr>
            <w:tcW w:w="3369" w:type="dxa"/>
            <w:shd w:val="clear" w:color="auto" w:fill="FFFFFF"/>
          </w:tcPr>
          <w:p w14:paraId="37552CC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9A36B10"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6D4F3B6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13A78CA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1DCCBF29"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52CE5A7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51716783" w14:textId="77777777" w:rsidR="00E120B2" w:rsidRPr="00E4677B"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W5: zagrożenia dla ratującego w czasie udzielania  pierwszej pomocy. </w:t>
            </w:r>
            <w:r>
              <w:rPr>
                <w:rFonts w:ascii="Times" w:hAnsi="Times"/>
              </w:rPr>
              <w:t>C.W15.</w:t>
            </w:r>
          </w:p>
        </w:tc>
      </w:tr>
      <w:tr w:rsidR="00E120B2" w:rsidRPr="00811935" w14:paraId="51DAF2B8" w14:textId="77777777" w:rsidTr="00E120B2">
        <w:trPr>
          <w:trHeight w:val="274"/>
        </w:trPr>
        <w:tc>
          <w:tcPr>
            <w:tcW w:w="3369" w:type="dxa"/>
            <w:shd w:val="clear" w:color="auto" w:fill="FFFFFF"/>
          </w:tcPr>
          <w:p w14:paraId="4E99A09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B32263" w14:textId="77777777" w:rsidR="00E120B2" w:rsidRPr="00F8118E" w:rsidRDefault="00E120B2" w:rsidP="00E120B2">
            <w:pPr>
              <w:autoSpaceDE w:val="0"/>
              <w:autoSpaceDN w:val="0"/>
              <w:adjustRightInd w:val="0"/>
              <w:spacing w:after="0" w:line="240" w:lineRule="auto"/>
              <w:ind w:left="595" w:right="34" w:hanging="561"/>
              <w:jc w:val="both"/>
              <w:rPr>
                <w:rFonts w:ascii="Times New Roman" w:hAnsi="Times New Roman"/>
                <w:b/>
                <w:lang w:val="pl-PL"/>
              </w:rPr>
            </w:pPr>
            <w:r w:rsidRPr="00F8118E">
              <w:rPr>
                <w:rFonts w:ascii="Times New Roman" w:hAnsi="Times New Roman"/>
                <w:b/>
                <w:lang w:val="pl-PL"/>
              </w:rPr>
              <w:t>Student potrafi:</w:t>
            </w:r>
          </w:p>
          <w:p w14:paraId="513B2620"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53284B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5E19902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15BC332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7003838F" w14:textId="77777777" w:rsidR="00E120B2" w:rsidRPr="0007181D" w:rsidRDefault="00E120B2" w:rsidP="00E120B2">
            <w:pPr>
              <w:autoSpaceDE w:val="0"/>
              <w:autoSpaceDN w:val="0"/>
              <w:adjustRightInd w:val="0"/>
              <w:spacing w:after="0" w:line="240" w:lineRule="auto"/>
              <w:jc w:val="both"/>
              <w:rPr>
                <w:rFonts w:ascii="Times" w:hAnsi="Times"/>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w:t>
            </w:r>
            <w:r w:rsidRPr="006E18F2">
              <w:rPr>
                <w:rFonts w:ascii="Times" w:hAnsi="Times"/>
              </w:rPr>
              <w:t>C.U09, C.U10.</w:t>
            </w:r>
          </w:p>
        </w:tc>
      </w:tr>
      <w:tr w:rsidR="00E120B2" w:rsidRPr="00811935" w14:paraId="1853900C" w14:textId="77777777" w:rsidTr="00E120B2">
        <w:trPr>
          <w:trHeight w:val="400"/>
        </w:trPr>
        <w:tc>
          <w:tcPr>
            <w:tcW w:w="3369" w:type="dxa"/>
            <w:shd w:val="clear" w:color="auto" w:fill="FFFFFF"/>
          </w:tcPr>
          <w:p w14:paraId="579E5ABA"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710B8243"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6191255F" w14:textId="77777777" w:rsidR="00E120B2" w:rsidRPr="00196DC1" w:rsidRDefault="00E120B2" w:rsidP="00E120B2">
            <w:pPr>
              <w:autoSpaceDE w:val="0"/>
              <w:autoSpaceDN w:val="0"/>
              <w:adjustRightInd w:val="0"/>
              <w:spacing w:after="0" w:line="240" w:lineRule="auto"/>
              <w:jc w:val="both"/>
              <w:rPr>
                <w:rFonts w:ascii="Times New Roman" w:eastAsia="Calibri" w:hAnsi="Times New Roman"/>
                <w:bCs/>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aspektów działalności zawodowej. </w:t>
            </w:r>
            <w:r w:rsidRPr="006E18F2">
              <w:rPr>
                <w:rFonts w:ascii="Times" w:hAnsi="Times"/>
              </w:rPr>
              <w:t>C.K01.</w:t>
            </w:r>
          </w:p>
        </w:tc>
      </w:tr>
      <w:tr w:rsidR="00E120B2" w:rsidRPr="00B91112" w14:paraId="0E7465F3" w14:textId="77777777" w:rsidTr="00E120B2">
        <w:trPr>
          <w:trHeight w:val="2506"/>
        </w:trPr>
        <w:tc>
          <w:tcPr>
            <w:tcW w:w="3369" w:type="dxa"/>
            <w:shd w:val="clear" w:color="auto" w:fill="FFFFFF"/>
          </w:tcPr>
          <w:p w14:paraId="58C9CA5D"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0653FD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574F87E1"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211C9BF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6198AC78"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391D71F4"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9A968DF" w14:textId="77777777" w:rsidR="00E120B2" w:rsidRPr="00F8118E" w:rsidRDefault="00E120B2" w:rsidP="00E120B2">
            <w:pPr>
              <w:spacing w:after="0" w:line="240" w:lineRule="auto"/>
              <w:jc w:val="both"/>
              <w:rPr>
                <w:rFonts w:ascii="Times New Roman" w:hAnsi="Times New Roman"/>
                <w:b/>
                <w:iCs/>
                <w:lang w:val="pl-PL"/>
              </w:rPr>
            </w:pPr>
          </w:p>
          <w:p w14:paraId="3328F493"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453B82C5"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1714917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B1D4A2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7DB2EF1E"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548C4523"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244537A4" w14:textId="77777777" w:rsidR="00E120B2" w:rsidRPr="00F92C01" w:rsidRDefault="00E120B2" w:rsidP="00E120B2">
            <w:pPr>
              <w:spacing w:after="0" w:line="240" w:lineRule="auto"/>
              <w:jc w:val="both"/>
              <w:rPr>
                <w:rFonts w:ascii="Times New Roman" w:hAnsi="Times New Roman"/>
                <w:b/>
                <w:i/>
              </w:rPr>
            </w:pPr>
            <w:r>
              <w:rPr>
                <w:rFonts w:ascii="Times New Roman" w:hAnsi="Times New Roman"/>
                <w:iCs/>
              </w:rPr>
              <w:t>- nie dotyczy.</w:t>
            </w:r>
          </w:p>
        </w:tc>
      </w:tr>
      <w:tr w:rsidR="00E120B2" w:rsidRPr="000703CA" w14:paraId="37618700" w14:textId="77777777" w:rsidTr="00E120B2">
        <w:trPr>
          <w:trHeight w:val="972"/>
        </w:trPr>
        <w:tc>
          <w:tcPr>
            <w:tcW w:w="3369" w:type="dxa"/>
            <w:shd w:val="clear" w:color="auto" w:fill="FFFFFF"/>
          </w:tcPr>
          <w:p w14:paraId="2277C6D0"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Wymagania wstępne</w:t>
            </w:r>
          </w:p>
        </w:tc>
        <w:tc>
          <w:tcPr>
            <w:tcW w:w="6095" w:type="dxa"/>
            <w:shd w:val="clear" w:color="auto" w:fill="auto"/>
          </w:tcPr>
          <w:p w14:paraId="6812E17E"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Student(ka) rozpoczynający/a kształcenie z przedmiotu kwalifikowana pierwsza pomoc powinien/na posiadać wiedzę </w:t>
            </w:r>
            <w:r w:rsidRPr="00F8118E">
              <w:rPr>
                <w:rFonts w:ascii="Times New Roman" w:hAnsi="Times New Roman"/>
                <w:lang w:val="pl-PL"/>
              </w:rPr>
              <w:br/>
              <w:t>z zakresu fizjologii w odniesieniu do układu krążenia, układu oddechowego oraz centralnego układu nerwowego (zakres szkoły średniej).</w:t>
            </w:r>
          </w:p>
        </w:tc>
      </w:tr>
      <w:tr w:rsidR="00E120B2" w:rsidRPr="000703CA" w14:paraId="4FF26599" w14:textId="77777777" w:rsidTr="00E120B2">
        <w:trPr>
          <w:trHeight w:val="1266"/>
        </w:trPr>
        <w:tc>
          <w:tcPr>
            <w:tcW w:w="3369" w:type="dxa"/>
            <w:shd w:val="clear" w:color="auto" w:fill="FFFFFF"/>
          </w:tcPr>
          <w:p w14:paraId="3384D7E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95" w:type="dxa"/>
            <w:shd w:val="clear" w:color="auto" w:fill="auto"/>
          </w:tcPr>
          <w:p w14:paraId="0A5A942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
                <w:lang w:val="pl-PL"/>
              </w:rPr>
            </w:pPr>
            <w:r w:rsidRPr="00F8118E">
              <w:rPr>
                <w:rFonts w:ascii="Times New Roman" w:hAnsi="Times New Roman"/>
                <w:lang w:val="pl-PL"/>
              </w:rPr>
              <w:t xml:space="preserve">Przedmiot Kwalifikowana pierwsza pomoc ma na celu naukę zespołu czynności ratunkowych wykonywanych w wyniku wystąpienia stanu zagrożenia zdrowotnego </w:t>
            </w:r>
            <w:r w:rsidRPr="00F8118E">
              <w:rPr>
                <w:rFonts w:ascii="Times New Roman" w:hAnsi="Times New Roman"/>
                <w:lang w:val="pl-PL"/>
              </w:rPr>
              <w:br/>
              <w:t>oraz zminimalizowania niekorzystnych następstw, zanim możliwe będzie udzielenie specjalistycznej pomocy medycznej.</w:t>
            </w:r>
          </w:p>
        </w:tc>
      </w:tr>
      <w:tr w:rsidR="00E120B2" w:rsidRPr="000703CA" w14:paraId="38693685" w14:textId="77777777" w:rsidTr="00E120B2">
        <w:trPr>
          <w:trHeight w:val="3345"/>
        </w:trPr>
        <w:tc>
          <w:tcPr>
            <w:tcW w:w="3369" w:type="dxa"/>
            <w:shd w:val="clear" w:color="auto" w:fill="FFFFFF"/>
          </w:tcPr>
          <w:p w14:paraId="213078B9" w14:textId="77777777" w:rsidR="00E120B2" w:rsidRPr="006555EE" w:rsidRDefault="00E120B2" w:rsidP="00E120B2">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auto"/>
          </w:tcPr>
          <w:p w14:paraId="5B9418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 ma za zadanie zdobycie i utrwalenie wiedzy z zakresu udzielania rozszerzonej pierwszej pomocy: przyswojenie podstawowej wiedzy z zakresu postępowania w różnych stanach zagrożenia zdrowia lub życia oraz nabycie i usystematyzowanie wiedzy z zakresu podstawowych czynności resuscytacyjnych. Dodatkowo wykłady obejmują zagadnienia z zakresu stosowania przyrządów w ramach kwalifikowanej pierwszej pomocy.</w:t>
            </w:r>
          </w:p>
          <w:p w14:paraId="5B787D3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color w:val="000000"/>
                <w:lang w:val="pl-PL"/>
              </w:rPr>
              <w:t xml:space="preserve">Laboratoria </w:t>
            </w:r>
            <w:r w:rsidRPr="00F8118E">
              <w:rPr>
                <w:rFonts w:ascii="Times New Roman" w:hAnsi="Times New Roman"/>
                <w:lang w:val="pl-PL"/>
              </w:rPr>
              <w:t xml:space="preserve">poświęcone są nabyciu umiejętności praktycznych z zakresu postępowania w różnych stanach zagrożenia zdrowotnego, w tym pochodzenia wewnętrznego, urazowego </w:t>
            </w:r>
            <w:r w:rsidRPr="00F8118E">
              <w:rPr>
                <w:rFonts w:ascii="Times New Roman" w:hAnsi="Times New Roman"/>
                <w:lang w:val="pl-PL"/>
              </w:rPr>
              <w:br/>
              <w:t>i środowiskowego oraz nabycie umiejętności z zakresu podstawowych czynności resuscytacyjnych. Dodatkowo ćwiczenia (laboratoria) są poświęcone stosowaniu wybranych przyrządów z zakresu kwalifikowanej pierwszej pomocy.</w:t>
            </w:r>
          </w:p>
        </w:tc>
      </w:tr>
      <w:tr w:rsidR="00E120B2" w:rsidRPr="000703CA" w14:paraId="5B3BD815" w14:textId="77777777" w:rsidTr="00E120B2">
        <w:trPr>
          <w:trHeight w:val="113"/>
        </w:trPr>
        <w:tc>
          <w:tcPr>
            <w:tcW w:w="3369" w:type="dxa"/>
            <w:shd w:val="clear" w:color="auto" w:fill="FFFFFF"/>
          </w:tcPr>
          <w:p w14:paraId="375D7059"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16ABCC9E"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7D58B6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1. Jakubaszko J. Ratownik medyczny</w:t>
            </w:r>
            <w:r w:rsidRPr="00F8118E">
              <w:rPr>
                <w:rFonts w:ascii="Times New Roman" w:hAnsi="Times New Roman"/>
                <w:b/>
                <w:i/>
                <w:lang w:val="pl-PL"/>
              </w:rPr>
              <w:t>.</w:t>
            </w:r>
            <w:r w:rsidRPr="00F8118E">
              <w:rPr>
                <w:rFonts w:ascii="Times New Roman" w:hAnsi="Times New Roman"/>
                <w:lang w:val="pl-PL"/>
              </w:rPr>
              <w:t xml:space="preserve"> Wydawnictwo Górnicki 2012</w:t>
            </w:r>
          </w:p>
          <w:p w14:paraId="365215F5" w14:textId="77777777" w:rsidR="00E120B2" w:rsidRPr="00F8118E" w:rsidRDefault="00E120B2" w:rsidP="00E120B2">
            <w:pPr>
              <w:spacing w:after="0" w:line="240" w:lineRule="auto"/>
              <w:jc w:val="both"/>
              <w:rPr>
                <w:rFonts w:ascii="Times New Roman" w:hAnsi="Times New Roman"/>
                <w:kern w:val="36"/>
                <w:lang w:val="pl-PL"/>
              </w:rPr>
            </w:pPr>
            <w:r w:rsidRPr="00F8118E">
              <w:rPr>
                <w:rFonts w:ascii="Times New Roman" w:hAnsi="Times New Roman"/>
                <w:kern w:val="36"/>
                <w:lang w:val="pl-PL"/>
              </w:rPr>
              <w:t>2. Podręcznik do kursu</w:t>
            </w:r>
            <w:r w:rsidRPr="00F8118E">
              <w:rPr>
                <w:rFonts w:ascii="Times New Roman" w:hAnsi="Times New Roman"/>
                <w:lang w:val="pl-PL"/>
              </w:rPr>
              <w:t xml:space="preserve"> </w:t>
            </w:r>
            <w:r w:rsidRPr="00F8118E">
              <w:rPr>
                <w:rFonts w:ascii="Times New Roman" w:hAnsi="Times New Roman"/>
                <w:kern w:val="36"/>
                <w:lang w:val="pl-PL"/>
              </w:rPr>
              <w:t>Resuscytacja krążeniowo</w:t>
            </w:r>
            <w:r w:rsidRPr="00F8118E">
              <w:rPr>
                <w:rFonts w:ascii="Times New Roman" w:hAnsi="Times New Roman"/>
                <w:kern w:val="36"/>
                <w:lang w:val="pl-PL"/>
              </w:rPr>
              <w:br/>
              <w:t xml:space="preserve">- oddechowa i automatyczna defibrylacja zewnętrzna. </w:t>
            </w:r>
            <w:r w:rsidRPr="00F8118E">
              <w:rPr>
                <w:rFonts w:ascii="Times New Roman" w:hAnsi="Times New Roman"/>
                <w:lang w:val="pl-PL"/>
              </w:rPr>
              <w:t>Polska Rada Resuscytacji.</w:t>
            </w:r>
            <w:r w:rsidRPr="00F8118E">
              <w:rPr>
                <w:rFonts w:ascii="Times New Roman" w:hAnsi="Times New Roman"/>
                <w:kern w:val="36"/>
                <w:lang w:val="pl-PL"/>
              </w:rPr>
              <w:t xml:space="preserve"> Wydanie wg wytycznych ERC 2015.</w:t>
            </w:r>
          </w:p>
          <w:p w14:paraId="0621378B" w14:textId="77777777" w:rsidR="00E120B2" w:rsidRPr="00F8118E" w:rsidRDefault="00E120B2" w:rsidP="00E120B2">
            <w:pPr>
              <w:spacing w:after="0" w:line="240" w:lineRule="auto"/>
              <w:jc w:val="both"/>
              <w:rPr>
                <w:rFonts w:ascii="Times New Roman" w:hAnsi="Times New Roman"/>
                <w:lang w:val="pl-PL"/>
              </w:rPr>
            </w:pPr>
          </w:p>
          <w:p w14:paraId="435C7350"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4CC0972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1. Chrząszczewska A. Bandażowanie. PZWL, Warszawa 2002.</w:t>
            </w:r>
          </w:p>
          <w:p w14:paraId="1373C43B"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lang w:val="pl-PL"/>
              </w:rPr>
              <w:t>2. Eibl – Eibesfeldt K (red. Sobolewska E). Opatrunki. Elsevier Urban&amp;Partner, Wrocław 1999.</w:t>
            </w:r>
          </w:p>
        </w:tc>
      </w:tr>
      <w:tr w:rsidR="00E120B2" w:rsidRPr="000703CA" w14:paraId="7E8D5023" w14:textId="77777777" w:rsidTr="00E120B2">
        <w:trPr>
          <w:trHeight w:val="5874"/>
        </w:trPr>
        <w:tc>
          <w:tcPr>
            <w:tcW w:w="3369" w:type="dxa"/>
            <w:shd w:val="clear" w:color="auto" w:fill="FFFFFF"/>
          </w:tcPr>
          <w:p w14:paraId="21DD96DD"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4CF17214"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65B2424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02A595E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25749F47"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060F30E7" w14:textId="77777777" w:rsidR="00E120B2" w:rsidRPr="00F8118E" w:rsidRDefault="00E120B2" w:rsidP="00E120B2">
            <w:pPr>
              <w:shd w:val="clear" w:color="auto" w:fill="FFFFFF"/>
              <w:spacing w:after="0" w:line="240" w:lineRule="auto"/>
              <w:ind w:left="318" w:right="117" w:hanging="284"/>
              <w:jc w:val="both"/>
              <w:rPr>
                <w:rFonts w:ascii="Times New Roman" w:hAnsi="Times New Roman"/>
                <w:lang w:val="pl-PL"/>
              </w:rPr>
            </w:pPr>
          </w:p>
          <w:tbl>
            <w:tblPr>
              <w:tblW w:w="3005" w:type="dxa"/>
              <w:jc w:val="center"/>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7"/>
              <w:gridCol w:w="1928"/>
            </w:tblGrid>
            <w:tr w:rsidR="00E120B2" w:rsidRPr="000703CA" w14:paraId="4655409E"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vAlign w:val="center"/>
                </w:tcPr>
                <w:p w14:paraId="0FD3CAB0"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Punkty</w:t>
                  </w:r>
                </w:p>
              </w:tc>
              <w:tc>
                <w:tcPr>
                  <w:tcW w:w="1928" w:type="dxa"/>
                  <w:tcBorders>
                    <w:top w:val="single" w:sz="4" w:space="0" w:color="auto"/>
                    <w:left w:val="single" w:sz="4" w:space="0" w:color="auto"/>
                    <w:bottom w:val="single" w:sz="4" w:space="0" w:color="auto"/>
                    <w:right w:val="single" w:sz="4" w:space="0" w:color="auto"/>
                  </w:tcBorders>
                  <w:vAlign w:val="center"/>
                </w:tcPr>
                <w:p w14:paraId="4B1381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2F9A93E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4F9CC3B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31-32</w:t>
                  </w:r>
                </w:p>
              </w:tc>
              <w:tc>
                <w:tcPr>
                  <w:tcW w:w="1928" w:type="dxa"/>
                  <w:tcBorders>
                    <w:top w:val="single" w:sz="4" w:space="0" w:color="auto"/>
                    <w:left w:val="single" w:sz="4" w:space="0" w:color="auto"/>
                    <w:bottom w:val="single" w:sz="4" w:space="0" w:color="auto"/>
                    <w:right w:val="single" w:sz="4" w:space="0" w:color="auto"/>
                  </w:tcBorders>
                </w:tcPr>
                <w:p w14:paraId="4C0D26E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180EBE0"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8290E4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30</w:t>
                  </w:r>
                </w:p>
              </w:tc>
              <w:tc>
                <w:tcPr>
                  <w:tcW w:w="1928" w:type="dxa"/>
                  <w:tcBorders>
                    <w:top w:val="single" w:sz="4" w:space="0" w:color="auto"/>
                    <w:left w:val="single" w:sz="4" w:space="0" w:color="auto"/>
                    <w:bottom w:val="single" w:sz="4" w:space="0" w:color="auto"/>
                    <w:right w:val="single" w:sz="4" w:space="0" w:color="auto"/>
                  </w:tcBorders>
                </w:tcPr>
                <w:p w14:paraId="3A14F82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75E65949"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59E5C5F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28-29</w:t>
                  </w:r>
                </w:p>
              </w:tc>
              <w:tc>
                <w:tcPr>
                  <w:tcW w:w="1928" w:type="dxa"/>
                  <w:tcBorders>
                    <w:top w:val="single" w:sz="4" w:space="0" w:color="auto"/>
                    <w:left w:val="single" w:sz="4" w:space="0" w:color="auto"/>
                    <w:bottom w:val="single" w:sz="4" w:space="0" w:color="auto"/>
                    <w:right w:val="single" w:sz="4" w:space="0" w:color="auto"/>
                  </w:tcBorders>
                </w:tcPr>
                <w:p w14:paraId="5EE79906"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21388821"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20FC4B1E"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27</w:t>
                  </w:r>
                </w:p>
              </w:tc>
              <w:tc>
                <w:tcPr>
                  <w:tcW w:w="1928" w:type="dxa"/>
                  <w:tcBorders>
                    <w:top w:val="single" w:sz="4" w:space="0" w:color="auto"/>
                    <w:left w:val="single" w:sz="4" w:space="0" w:color="auto"/>
                    <w:bottom w:val="single" w:sz="4" w:space="0" w:color="auto"/>
                    <w:right w:val="single" w:sz="4" w:space="0" w:color="auto"/>
                  </w:tcBorders>
                </w:tcPr>
                <w:p w14:paraId="09DA92A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6A3E05E8"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10CB18B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24-26</w:t>
                  </w:r>
                </w:p>
              </w:tc>
              <w:tc>
                <w:tcPr>
                  <w:tcW w:w="1928" w:type="dxa"/>
                  <w:tcBorders>
                    <w:top w:val="single" w:sz="4" w:space="0" w:color="auto"/>
                    <w:left w:val="single" w:sz="4" w:space="0" w:color="auto"/>
                    <w:bottom w:val="single" w:sz="4" w:space="0" w:color="auto"/>
                    <w:right w:val="single" w:sz="4" w:space="0" w:color="auto"/>
                  </w:tcBorders>
                </w:tcPr>
                <w:p w14:paraId="5A7F8C8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1080423" w14:textId="77777777" w:rsidTr="00E120B2">
              <w:trPr>
                <w:jc w:val="center"/>
              </w:trPr>
              <w:tc>
                <w:tcPr>
                  <w:tcW w:w="1077" w:type="dxa"/>
                  <w:tcBorders>
                    <w:top w:val="single" w:sz="4" w:space="0" w:color="auto"/>
                    <w:left w:val="single" w:sz="4" w:space="0" w:color="auto"/>
                    <w:bottom w:val="single" w:sz="4" w:space="0" w:color="auto"/>
                    <w:right w:val="single" w:sz="4" w:space="0" w:color="auto"/>
                  </w:tcBorders>
                </w:tcPr>
                <w:p w14:paraId="6875755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&lt; 24</w:t>
                  </w:r>
                </w:p>
              </w:tc>
              <w:tc>
                <w:tcPr>
                  <w:tcW w:w="1928" w:type="dxa"/>
                  <w:tcBorders>
                    <w:top w:val="single" w:sz="4" w:space="0" w:color="auto"/>
                    <w:left w:val="single" w:sz="4" w:space="0" w:color="auto"/>
                    <w:bottom w:val="single" w:sz="4" w:space="0" w:color="auto"/>
                    <w:right w:val="single" w:sz="4" w:space="0" w:color="auto"/>
                  </w:tcBorders>
                </w:tcPr>
                <w:p w14:paraId="7D235F3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B93A009"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296F53A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2EE849F1"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Cs/>
                <w:lang w:val="pl-PL"/>
              </w:rPr>
            </w:pPr>
          </w:p>
          <w:p w14:paraId="20695F18" w14:textId="77777777" w:rsidR="00E120B2" w:rsidRPr="00F8118E" w:rsidRDefault="00E120B2" w:rsidP="00E120B2">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 xml:space="preserve">Student(ka) otrzyma zaliczenie przedmiotu uzyskując pozytywne wyniki z sprawdzianów, kolokwium praktycznego oraz pozytywnej oceny w zakresie kompetencji społecznych, co jest warunkiem przystąpienia do kolokwiom końcowego pisemnego </w:t>
            </w:r>
          </w:p>
          <w:p w14:paraId="0571EC92"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Kolokwium końcowe stanowi o ocenie końcowej.</w:t>
            </w:r>
            <w:r w:rsidRPr="00F8118E">
              <w:rPr>
                <w:rFonts w:ascii="Times New Roman" w:hAnsi="Times New Roman"/>
                <w:i/>
                <w:iCs/>
                <w:lang w:val="pl-PL"/>
              </w:rPr>
              <w:t xml:space="preserve"> </w:t>
            </w:r>
          </w:p>
        </w:tc>
      </w:tr>
      <w:tr w:rsidR="00E120B2" w:rsidRPr="00B91112" w14:paraId="32283D09" w14:textId="77777777" w:rsidTr="00E120B2">
        <w:trPr>
          <w:trHeight w:val="283"/>
        </w:trPr>
        <w:tc>
          <w:tcPr>
            <w:tcW w:w="3369" w:type="dxa"/>
            <w:shd w:val="clear" w:color="auto" w:fill="FFFFFF"/>
          </w:tcPr>
          <w:p w14:paraId="0E484A46"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 xml:space="preserve">Praktyki zawodowe w ramach przedmiotu </w:t>
            </w:r>
          </w:p>
        </w:tc>
        <w:tc>
          <w:tcPr>
            <w:tcW w:w="6095" w:type="dxa"/>
            <w:shd w:val="clear" w:color="auto" w:fill="FFFFFF"/>
            <w:vAlign w:val="center"/>
          </w:tcPr>
          <w:p w14:paraId="06562724" w14:textId="77777777" w:rsidR="00E120B2" w:rsidRPr="001E40A4" w:rsidRDefault="00E120B2" w:rsidP="00E120B2">
            <w:pPr>
              <w:autoSpaceDE w:val="0"/>
              <w:autoSpaceDN w:val="0"/>
              <w:adjustRightInd w:val="0"/>
              <w:spacing w:after="0" w:line="240" w:lineRule="auto"/>
              <w:rPr>
                <w:rFonts w:ascii="Times New Roman" w:hAnsi="Times New Roman"/>
              </w:rPr>
            </w:pPr>
            <w:r w:rsidRPr="001E40A4">
              <w:rPr>
                <w:rFonts w:ascii="Times New Roman" w:hAnsi="Times New Roman"/>
              </w:rPr>
              <w:t>Nie dotyczy</w:t>
            </w:r>
            <w:r>
              <w:rPr>
                <w:rFonts w:ascii="Times New Roman" w:hAnsi="Times New Roman"/>
              </w:rPr>
              <w:t>.</w:t>
            </w:r>
          </w:p>
        </w:tc>
      </w:tr>
    </w:tbl>
    <w:p w14:paraId="4CBA5B82" w14:textId="77777777" w:rsidR="00E120B2" w:rsidRPr="00B91112" w:rsidRDefault="00E120B2" w:rsidP="00E120B2">
      <w:pPr>
        <w:spacing w:after="120" w:line="240" w:lineRule="auto"/>
        <w:ind w:left="1440"/>
        <w:contextualSpacing/>
        <w:jc w:val="both"/>
        <w:rPr>
          <w:rFonts w:ascii="Times New Roman" w:hAnsi="Times New Roman"/>
          <w:b/>
        </w:rPr>
      </w:pPr>
    </w:p>
    <w:p w14:paraId="245570E1" w14:textId="0FC23FB9" w:rsidR="00E120B2" w:rsidRPr="00B91112" w:rsidRDefault="00045A11" w:rsidP="00045A11">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7CD83BBB" w14:textId="77777777" w:rsidR="00E120B2" w:rsidRPr="00B91112"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355DB3AD" w14:textId="77777777">
        <w:tc>
          <w:tcPr>
            <w:tcW w:w="3369" w:type="dxa"/>
          </w:tcPr>
          <w:p w14:paraId="0E786687"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C020A9B"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13CB23A7" w14:textId="77777777">
        <w:tc>
          <w:tcPr>
            <w:tcW w:w="3369" w:type="dxa"/>
          </w:tcPr>
          <w:p w14:paraId="66C2C5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5928F851"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 xml:space="preserve">Semestr II, rok I </w:t>
            </w:r>
          </w:p>
        </w:tc>
      </w:tr>
      <w:tr w:rsidR="00E120B2" w:rsidRPr="000703CA" w14:paraId="21D36DEF" w14:textId="77777777" w:rsidTr="00E120B2">
        <w:tc>
          <w:tcPr>
            <w:tcW w:w="3369" w:type="dxa"/>
          </w:tcPr>
          <w:p w14:paraId="73238A8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vAlign w:val="center"/>
          </w:tcPr>
          <w:p w14:paraId="3586DE46"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na ocenę</w:t>
            </w:r>
          </w:p>
          <w:p w14:paraId="1209ECF0"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tc>
      </w:tr>
      <w:tr w:rsidR="00E120B2" w:rsidRPr="000703CA" w14:paraId="696B2047" w14:textId="77777777">
        <w:tc>
          <w:tcPr>
            <w:tcW w:w="3369" w:type="dxa"/>
          </w:tcPr>
          <w:p w14:paraId="472D2CE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2B1FC9BF" w14:textId="77777777" w:rsidR="00E120B2" w:rsidRPr="00F8118E" w:rsidRDefault="00E120B2" w:rsidP="00E120B2">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 z oceną</w:t>
            </w:r>
          </w:p>
          <w:p w14:paraId="7D8B7096" w14:textId="77777777" w:rsidR="00E120B2" w:rsidRPr="00F8118E" w:rsidRDefault="00E120B2" w:rsidP="00E120B2">
            <w:pPr>
              <w:spacing w:after="0" w:line="240" w:lineRule="auto"/>
              <w:rPr>
                <w:rFonts w:ascii="Times New Roman" w:hAnsi="Times New Roman"/>
                <w:b/>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25 godzin</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zaliczenie</w:t>
            </w:r>
          </w:p>
        </w:tc>
      </w:tr>
      <w:tr w:rsidR="00E120B2" w:rsidRPr="00B91112" w14:paraId="5CE694E4" w14:textId="77777777">
        <w:tc>
          <w:tcPr>
            <w:tcW w:w="3369" w:type="dxa"/>
          </w:tcPr>
          <w:p w14:paraId="4DC2325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2E10FDD5"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color w:val="000000"/>
              </w:rPr>
              <w:t>dr A. Witkowski</w:t>
            </w:r>
          </w:p>
        </w:tc>
      </w:tr>
      <w:tr w:rsidR="00E120B2" w:rsidRPr="00B91112" w14:paraId="30D109D4" w14:textId="77777777" w:rsidTr="00E120B2">
        <w:trPr>
          <w:trHeight w:val="891"/>
        </w:trPr>
        <w:tc>
          <w:tcPr>
            <w:tcW w:w="3369" w:type="dxa"/>
          </w:tcPr>
          <w:p w14:paraId="14EAD7BB"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1062DFCD"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307E29"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A. Witkowski</w:t>
            </w:r>
          </w:p>
          <w:p w14:paraId="2B64B7B3"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51E80878"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4D99D782"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dr E. Zieliński</w:t>
            </w:r>
          </w:p>
          <w:p w14:paraId="21ED6FFE"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 Michułka-Kuraś</w:t>
            </w:r>
          </w:p>
          <w:p w14:paraId="2CEE2DFA"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Marta Janowska</w:t>
            </w:r>
          </w:p>
          <w:p w14:paraId="4866AD55" w14:textId="77777777" w:rsidR="00E120B2" w:rsidRPr="00F8118E" w:rsidRDefault="00E120B2" w:rsidP="00E120B2">
            <w:pPr>
              <w:spacing w:after="0" w:line="240" w:lineRule="auto"/>
              <w:jc w:val="both"/>
              <w:rPr>
                <w:rFonts w:ascii="Times New Roman" w:hAnsi="Times New Roman"/>
                <w:color w:val="000000"/>
                <w:lang w:val="pl-PL"/>
              </w:rPr>
            </w:pPr>
            <w:r w:rsidRPr="00F8118E">
              <w:rPr>
                <w:rFonts w:ascii="Times New Roman" w:hAnsi="Times New Roman"/>
                <w:color w:val="000000"/>
                <w:lang w:val="pl-PL"/>
              </w:rPr>
              <w:t>mgr Adrianna Czajkowska</w:t>
            </w:r>
          </w:p>
          <w:p w14:paraId="261463BB" w14:textId="77777777" w:rsidR="00E120B2" w:rsidRPr="00F8118E" w:rsidRDefault="00E120B2" w:rsidP="00E120B2">
            <w:pPr>
              <w:spacing w:after="0" w:line="240" w:lineRule="auto"/>
              <w:jc w:val="both"/>
              <w:rPr>
                <w:rFonts w:ascii="Times New Roman" w:hAnsi="Times New Roman"/>
                <w:color w:val="000000"/>
                <w:lang w:val="pl-PL"/>
              </w:rPr>
            </w:pPr>
          </w:p>
          <w:p w14:paraId="7742CC34" w14:textId="77777777" w:rsidR="00E120B2" w:rsidRDefault="00E120B2" w:rsidP="00E120B2">
            <w:pPr>
              <w:spacing w:after="0" w:line="240" w:lineRule="auto"/>
              <w:jc w:val="both"/>
              <w:rPr>
                <w:rFonts w:ascii="Times New Roman" w:hAnsi="Times New Roman"/>
                <w:color w:val="000000"/>
              </w:rPr>
            </w:pPr>
            <w:r w:rsidRPr="001E40A4">
              <w:rPr>
                <w:rFonts w:ascii="Times New Roman" w:hAnsi="Times New Roman"/>
                <w:b/>
                <w:color w:val="000000"/>
              </w:rPr>
              <w:t>Seminaria</w:t>
            </w:r>
            <w:r>
              <w:rPr>
                <w:rFonts w:ascii="Times New Roman" w:hAnsi="Times New Roman"/>
                <w:color w:val="000000"/>
              </w:rPr>
              <w:t>:</w:t>
            </w:r>
          </w:p>
          <w:p w14:paraId="58A0EDD6" w14:textId="77777777" w:rsidR="00E120B2" w:rsidRPr="00265460" w:rsidRDefault="00E120B2" w:rsidP="00E120B2">
            <w:pPr>
              <w:spacing w:after="0" w:line="240" w:lineRule="auto"/>
              <w:jc w:val="both"/>
              <w:rPr>
                <w:rFonts w:ascii="Times New Roman" w:hAnsi="Times New Roman"/>
                <w:color w:val="000000"/>
              </w:rPr>
            </w:pPr>
            <w:r>
              <w:rPr>
                <w:rFonts w:ascii="Times New Roman" w:hAnsi="Times New Roman"/>
                <w:color w:val="000000"/>
              </w:rPr>
              <w:lastRenderedPageBreak/>
              <w:t>- nie dotyczy.</w:t>
            </w:r>
          </w:p>
        </w:tc>
      </w:tr>
      <w:tr w:rsidR="00E120B2" w:rsidRPr="00B91112" w14:paraId="3F83A8B4" w14:textId="77777777">
        <w:tc>
          <w:tcPr>
            <w:tcW w:w="3369" w:type="dxa"/>
          </w:tcPr>
          <w:p w14:paraId="5E72D0B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Atrybut (charakter) przedmiotu</w:t>
            </w:r>
          </w:p>
        </w:tc>
        <w:tc>
          <w:tcPr>
            <w:tcW w:w="6095" w:type="dxa"/>
          </w:tcPr>
          <w:p w14:paraId="75BF1B35"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0703CA" w14:paraId="0FE171A8" w14:textId="77777777" w:rsidTr="00E120B2">
        <w:tc>
          <w:tcPr>
            <w:tcW w:w="3369" w:type="dxa"/>
          </w:tcPr>
          <w:p w14:paraId="38EBE35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shd w:val="clear" w:color="auto" w:fill="auto"/>
          </w:tcPr>
          <w:p w14:paraId="4C7CAA2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Wykład: </w:t>
            </w:r>
            <w:r w:rsidRPr="00F8118E">
              <w:rPr>
                <w:rFonts w:ascii="Times New Roman" w:eastAsia="Calibri" w:hAnsi="Times New Roman"/>
                <w:lang w:val="pl-PL"/>
              </w:rPr>
              <w:t>cały rok</w:t>
            </w:r>
          </w:p>
          <w:p w14:paraId="6597E963"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 xml:space="preserve">Laboratoria: </w:t>
            </w:r>
            <w:r w:rsidRPr="00F8118E">
              <w:rPr>
                <w:rFonts w:ascii="Times New Roman" w:eastAsia="Calibri" w:hAnsi="Times New Roman"/>
                <w:lang w:val="pl-PL"/>
              </w:rPr>
              <w:t>grupy 8-12 osobowe.</w:t>
            </w:r>
          </w:p>
        </w:tc>
      </w:tr>
      <w:tr w:rsidR="00E120B2" w:rsidRPr="00B91112" w14:paraId="541778B1" w14:textId="77777777" w:rsidTr="00E120B2">
        <w:trPr>
          <w:trHeight w:val="622"/>
        </w:trPr>
        <w:tc>
          <w:tcPr>
            <w:tcW w:w="3369" w:type="dxa"/>
          </w:tcPr>
          <w:p w14:paraId="56D1E2B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shd w:val="clear" w:color="auto" w:fill="auto"/>
          </w:tcPr>
          <w:p w14:paraId="4CF37885"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36371B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090D51F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F0D5EB2"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EF6ABD5"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w terminach podawanych przez Dział Dydaktyki.</w:t>
            </w:r>
          </w:p>
          <w:p w14:paraId="782AC3B2"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1BA28225" w14:textId="77777777" w:rsidR="00E120B2" w:rsidRDefault="00E120B2" w:rsidP="00E120B2">
            <w:pPr>
              <w:autoSpaceDE w:val="0"/>
              <w:autoSpaceDN w:val="0"/>
              <w:adjustRightInd w:val="0"/>
              <w:spacing w:after="0" w:line="240" w:lineRule="auto"/>
              <w:jc w:val="both"/>
              <w:rPr>
                <w:rFonts w:ascii="Times New Roman" w:hAnsi="Times New Roman"/>
              </w:rPr>
            </w:pPr>
            <w:r w:rsidRPr="00224302">
              <w:rPr>
                <w:rFonts w:ascii="Times New Roman" w:hAnsi="Times New Roman"/>
                <w:b/>
              </w:rPr>
              <w:t>Seminaria</w:t>
            </w:r>
            <w:r>
              <w:rPr>
                <w:rFonts w:ascii="Times New Roman" w:hAnsi="Times New Roman"/>
              </w:rPr>
              <w:t>:</w:t>
            </w:r>
          </w:p>
          <w:p w14:paraId="4467904B" w14:textId="77777777" w:rsidR="00E120B2" w:rsidRPr="00575107" w:rsidRDefault="00E120B2" w:rsidP="00E120B2">
            <w:pPr>
              <w:autoSpaceDE w:val="0"/>
              <w:autoSpaceDN w:val="0"/>
              <w:adjustRightInd w:val="0"/>
              <w:spacing w:after="0" w:line="240" w:lineRule="auto"/>
              <w:jc w:val="both"/>
              <w:rPr>
                <w:rFonts w:ascii="Times New Roman" w:eastAsia="Calibri" w:hAnsi="Times New Roman"/>
                <w:b/>
              </w:rPr>
            </w:pPr>
            <w:r>
              <w:rPr>
                <w:rFonts w:ascii="Times New Roman" w:hAnsi="Times New Roman"/>
              </w:rPr>
              <w:t xml:space="preserve">- </w:t>
            </w:r>
            <w:r w:rsidRPr="00224302">
              <w:rPr>
                <w:rFonts w:ascii="Times New Roman" w:hAnsi="Times New Roman"/>
              </w:rPr>
              <w:t>nie dotyczy</w:t>
            </w:r>
            <w:r>
              <w:rPr>
                <w:rFonts w:ascii="Times New Roman" w:hAnsi="Times New Roman"/>
              </w:rPr>
              <w:t>.</w:t>
            </w:r>
          </w:p>
        </w:tc>
      </w:tr>
      <w:tr w:rsidR="00E120B2" w:rsidRPr="00B91112" w14:paraId="495B0EAE" w14:textId="77777777" w:rsidTr="00E120B2">
        <w:tc>
          <w:tcPr>
            <w:tcW w:w="3369" w:type="dxa"/>
          </w:tcPr>
          <w:p w14:paraId="237E0A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355CEF7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B91112" w14:paraId="78585DB0" w14:textId="77777777" w:rsidTr="00E120B2">
        <w:trPr>
          <w:trHeight w:val="113"/>
        </w:trPr>
        <w:tc>
          <w:tcPr>
            <w:tcW w:w="3369" w:type="dxa"/>
            <w:vAlign w:val="center"/>
          </w:tcPr>
          <w:p w14:paraId="454F055F"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038DF764" w14:textId="77777777" w:rsidR="00E120B2" w:rsidRPr="001E40A4" w:rsidRDefault="00E120B2" w:rsidP="00E120B2">
            <w:pPr>
              <w:autoSpaceDE w:val="0"/>
              <w:autoSpaceDN w:val="0"/>
              <w:adjustRightInd w:val="0"/>
              <w:spacing w:after="0" w:line="240" w:lineRule="auto"/>
              <w:jc w:val="both"/>
              <w:rPr>
                <w:rFonts w:ascii="Times New Roman" w:hAnsi="Times New Roman"/>
                <w:bCs/>
              </w:rPr>
            </w:pPr>
            <w:r w:rsidRPr="001E40A4">
              <w:rPr>
                <w:rFonts w:ascii="Times New Roman" w:hAnsi="Times New Roman"/>
                <w:bCs/>
              </w:rPr>
              <w:t>Nie dotyczy</w:t>
            </w:r>
            <w:r>
              <w:rPr>
                <w:rFonts w:ascii="Times New Roman" w:hAnsi="Times New Roman"/>
                <w:bCs/>
              </w:rPr>
              <w:t>.</w:t>
            </w:r>
          </w:p>
        </w:tc>
      </w:tr>
      <w:tr w:rsidR="00E120B2" w:rsidRPr="006964F9" w14:paraId="26058578" w14:textId="77777777" w:rsidTr="00E120B2">
        <w:trPr>
          <w:trHeight w:val="12465"/>
        </w:trPr>
        <w:tc>
          <w:tcPr>
            <w:tcW w:w="3369" w:type="dxa"/>
          </w:tcPr>
          <w:p w14:paraId="710F292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Efekty kształcenia, zdefiniowane dla danej formy zajęć w ramach przedmiotu</w:t>
            </w:r>
          </w:p>
        </w:tc>
        <w:tc>
          <w:tcPr>
            <w:tcW w:w="6095" w:type="dxa"/>
          </w:tcPr>
          <w:p w14:paraId="6DAA1BD3"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zna i rozumie:</w:t>
            </w:r>
          </w:p>
          <w:p w14:paraId="31FA4E1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podstawy medycyny katastrof opartej na dowodach. C.W04.</w:t>
            </w:r>
          </w:p>
          <w:p w14:paraId="6A927323"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uwarunkowania prawne ratowania zdrowia i życia w stanach zagrożenia zdrowia lub życia. C.W15.</w:t>
            </w:r>
          </w:p>
          <w:p w14:paraId="0F57FB0E"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przyczyny nagłego zatrzymania krążenia. C.W14.</w:t>
            </w:r>
          </w:p>
          <w:p w14:paraId="3D470CCC"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W4: algorytmy wykonywania podstawowych zabiegów resuscytacyjnych u osób w różnym wieku w stanach zagrożenia zdrowia lub życia. C.W14.</w:t>
            </w:r>
          </w:p>
          <w:p w14:paraId="69C2B73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W5: zagrożenia dla ratującego w czasie udzielania  pierwszej pomocy. C.W15.</w:t>
            </w:r>
          </w:p>
          <w:p w14:paraId="6DFC83C9"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Wykłady student potrafi:</w:t>
            </w:r>
          </w:p>
          <w:p w14:paraId="0B58B40D"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zapewnić bezpieczeństwo sobie i osobie ratowanej. C.U10.</w:t>
            </w:r>
          </w:p>
          <w:p w14:paraId="65001E47"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U2: zabezpieczyć miejsce wypadku komunikacyjnego. C.U10.</w:t>
            </w:r>
          </w:p>
          <w:p w14:paraId="5096758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U3:  zagrożenie zdrowia lub życia w warunkach przedszpitalnych. C.U08, C.U09.</w:t>
            </w:r>
          </w:p>
          <w:p w14:paraId="3728109E"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Wykład</w:t>
            </w:r>
            <w:r w:rsidRPr="00F8118E">
              <w:rPr>
                <w:rFonts w:ascii="Times New Roman" w:hAnsi="Times New Roman"/>
                <w:b/>
                <w:color w:val="000000"/>
                <w:lang w:val="pl-PL"/>
              </w:rPr>
              <w:t>y</w:t>
            </w:r>
            <w:r w:rsidRPr="00F8118E">
              <w:rPr>
                <w:rFonts w:ascii="Times" w:hAnsi="Times"/>
                <w:b/>
                <w:color w:val="000000"/>
                <w:lang w:val="pl-PL"/>
              </w:rPr>
              <w:t xml:space="preserve"> student powinien być gotów do:</w:t>
            </w:r>
          </w:p>
          <w:p w14:paraId="17123CF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K1: identyfikacji i  rozstrzygania dylematów związanych z wykonywaniem zawodu diagnosty laboratoryjnego w oparciu o zasady etyczne oraz formułowania opinii dotyczących różnych aspektów działalności zawodowej. C.K01.</w:t>
            </w:r>
          </w:p>
          <w:p w14:paraId="31B89E3A" w14:textId="77777777" w:rsidR="00E120B2" w:rsidRPr="00F8118E" w:rsidRDefault="00E120B2" w:rsidP="00E120B2">
            <w:pPr>
              <w:spacing w:after="0" w:line="240" w:lineRule="auto"/>
              <w:ind w:left="-20" w:right="120"/>
              <w:jc w:val="both"/>
              <w:rPr>
                <w:rFonts w:ascii="Times" w:hAnsi="Times"/>
                <w:b/>
                <w:lang w:val="pl-PL"/>
              </w:rPr>
            </w:pPr>
            <w:r w:rsidRPr="00F8118E">
              <w:rPr>
                <w:rFonts w:ascii="Times" w:hAnsi="Times"/>
                <w:b/>
                <w:lang w:val="pl-PL"/>
              </w:rPr>
              <w:t>Laboratoria  student zna i rozumie:</w:t>
            </w:r>
          </w:p>
          <w:p w14:paraId="129AE526"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W1: zasady udzielania pierwszej pomocy w przypadku wystąpienia różnych stanów zagrożenia zdrowotnego. C.W14, C.W15.</w:t>
            </w:r>
          </w:p>
          <w:p w14:paraId="5B55A09F"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W2: zasady użycia defibrylatora automatycznego. C.W14.</w:t>
            </w:r>
          </w:p>
          <w:p w14:paraId="7EFFC7FA"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W3: zasady postępowania ratunkowego w wypadkach komunikacyjnych. C.W14, C.W15.</w:t>
            </w:r>
          </w:p>
          <w:p w14:paraId="35A7C851" w14:textId="77777777" w:rsidR="00E120B2" w:rsidRPr="00F8118E" w:rsidRDefault="00E120B2" w:rsidP="00E120B2">
            <w:pPr>
              <w:spacing w:after="0" w:line="240" w:lineRule="auto"/>
              <w:ind w:left="-20" w:right="120"/>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00BCA711"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U1: rozpoznać zagrożenie zdrowotne w warunkach przedszpitalnych oraz czynniki ryzyka. C.U08, K_C.U09.</w:t>
            </w:r>
          </w:p>
          <w:p w14:paraId="6061F04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U2: prawidłowo wykonać podstawowe zabiegi resuscytacyjne u osób w różnym wieku w stanach zagrożenia zdrowotnego zgodnie z algorytmem. C.U09. </w:t>
            </w:r>
          </w:p>
          <w:p w14:paraId="284B70A5"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w:t>
            </w:r>
            <w:r w:rsidRPr="00F8118E">
              <w:rPr>
                <w:rFonts w:ascii="Times New Roman" w:hAnsi="Times New Roman"/>
                <w:lang w:val="pl-PL"/>
              </w:rPr>
              <w:t>za</w:t>
            </w:r>
            <w:r w:rsidRPr="00F8118E">
              <w:rPr>
                <w:rFonts w:ascii="Times" w:hAnsi="Times"/>
                <w:lang w:val="pl-PL"/>
              </w:rPr>
              <w:t>stosować pierwszą pomoc w przypadku wystąpienia różnych stanów zagrożenia zdrowotnego pochodzenia wewnętrznego, dodatkowo z zastosowaniem wybranego sprzętu w zakresie kwalifikowanej pierwszej pomocy. C.U09, C.U10.</w:t>
            </w:r>
          </w:p>
          <w:p w14:paraId="712D2642"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urazowego. C.U09, C.U10.</w:t>
            </w:r>
          </w:p>
          <w:p w14:paraId="6C219448" w14:textId="77777777" w:rsidR="00E120B2" w:rsidRPr="00F8118E" w:rsidRDefault="00E120B2" w:rsidP="00E120B2">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zastosować</w:t>
            </w:r>
            <w:r w:rsidRPr="00F8118E">
              <w:rPr>
                <w:rFonts w:ascii="Times" w:hAnsi="Times"/>
                <w:lang w:val="pl-PL"/>
              </w:rPr>
              <w:t xml:space="preserve"> pierwszą pomoc w przypadku wystąpienia różnych stanów zagrożenia zdrowotnego pochodzenia środowiskowego. C.U09, C.U10.</w:t>
            </w:r>
          </w:p>
          <w:p w14:paraId="5F4273FB" w14:textId="77777777" w:rsidR="00E120B2" w:rsidRPr="00F8118E" w:rsidRDefault="00E120B2" w:rsidP="00E120B2">
            <w:pPr>
              <w:spacing w:after="0" w:line="240" w:lineRule="auto"/>
              <w:jc w:val="both"/>
              <w:rPr>
                <w:rFonts w:ascii="Times" w:hAnsi="Times"/>
                <w:b/>
                <w:lang w:val="pl-PL"/>
              </w:rPr>
            </w:pPr>
            <w:r w:rsidRPr="00F8118E">
              <w:rPr>
                <w:rFonts w:ascii="Times" w:hAnsi="Times"/>
                <w:b/>
                <w:color w:val="000000"/>
                <w:lang w:val="pl-PL"/>
              </w:rPr>
              <w:t>Laboratoria student powinien być gotów do:</w:t>
            </w:r>
          </w:p>
          <w:p w14:paraId="703B878C" w14:textId="36CC0623" w:rsidR="00E120B2" w:rsidRPr="006964F9" w:rsidRDefault="00E120B2" w:rsidP="006964F9">
            <w:pPr>
              <w:autoSpaceDE w:val="0"/>
              <w:autoSpaceDN w:val="0"/>
              <w:adjustRightInd w:val="0"/>
              <w:spacing w:after="0" w:line="240" w:lineRule="auto"/>
              <w:ind w:left="33" w:right="113"/>
              <w:jc w:val="both"/>
              <w:rPr>
                <w:rFonts w:ascii="Times New Roman" w:eastAsia="Calibri" w:hAnsi="Times New Roman"/>
                <w:bCs/>
                <w:lang w:val="pl-PL"/>
              </w:rPr>
            </w:pPr>
            <w:r w:rsidRPr="00F8118E">
              <w:rPr>
                <w:rFonts w:ascii="Times" w:hAnsi="Times"/>
                <w:lang w:val="pl-PL"/>
              </w:rPr>
              <w:t xml:space="preserve">K1: Identyfikacji i  rozstrzygania dylematów związanych z wykonywaniem zawodu diagnosty laboratoryjnego w oparciu o zasady etyczne oraz formułowania opinii dotyczących różnych </w:t>
            </w:r>
            <w:r w:rsidRPr="00F8118E">
              <w:rPr>
                <w:rFonts w:ascii="Times" w:hAnsi="Times"/>
                <w:lang w:val="pl-PL"/>
              </w:rPr>
              <w:lastRenderedPageBreak/>
              <w:t xml:space="preserve">aspektów działalności zawodowej. </w:t>
            </w:r>
            <w:r w:rsidRPr="006964F9">
              <w:rPr>
                <w:rFonts w:ascii="Times" w:hAnsi="Times"/>
                <w:lang w:val="pl-PL"/>
              </w:rPr>
              <w:t>C.K01.</w:t>
            </w:r>
          </w:p>
        </w:tc>
      </w:tr>
      <w:tr w:rsidR="00E120B2" w:rsidRPr="000703CA" w14:paraId="0335FBAB" w14:textId="77777777" w:rsidTr="00E120B2">
        <w:trPr>
          <w:trHeight w:val="8164"/>
        </w:trPr>
        <w:tc>
          <w:tcPr>
            <w:tcW w:w="3369" w:type="dxa"/>
          </w:tcPr>
          <w:p w14:paraId="3CDE05E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2C95BA20" w14:textId="77777777" w:rsidR="00E120B2" w:rsidRPr="00F8118E" w:rsidRDefault="00E120B2" w:rsidP="00E120B2">
            <w:pPr>
              <w:autoSpaceDE w:val="0"/>
              <w:autoSpaceDN w:val="0"/>
              <w:adjustRightInd w:val="0"/>
              <w:spacing w:after="0" w:line="240" w:lineRule="auto"/>
              <w:rPr>
                <w:rFonts w:ascii="Times New Roman" w:eastAsia="Calibri" w:hAnsi="Times New Roman"/>
                <w:b/>
                <w:lang w:val="pl-PL"/>
              </w:rPr>
            </w:pPr>
            <w:r w:rsidRPr="00F8118E">
              <w:rPr>
                <w:rFonts w:ascii="Times New Roman" w:eastAsia="Calibri" w:hAnsi="Times New Roman"/>
                <w:b/>
                <w:lang w:val="pl-PL"/>
              </w:rPr>
              <w:t>Wykłady:</w:t>
            </w:r>
          </w:p>
          <w:p w14:paraId="0712287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EA7BBC4" w14:textId="77777777" w:rsidR="00E120B2" w:rsidRPr="00F8118E" w:rsidRDefault="00E120B2" w:rsidP="00E120B2">
            <w:pPr>
              <w:autoSpaceDE w:val="0"/>
              <w:autoSpaceDN w:val="0"/>
              <w:adjustRightInd w:val="0"/>
              <w:spacing w:after="0" w:line="240" w:lineRule="auto"/>
              <w:jc w:val="center"/>
              <w:rPr>
                <w:rFonts w:ascii="Times New Roman" w:eastAsia="Calibri" w:hAnsi="Times New Roman"/>
                <w:lang w:val="pl-PL"/>
              </w:rPr>
            </w:pPr>
          </w:p>
          <w:tbl>
            <w:tblPr>
              <w:tblW w:w="3514"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5F3C360D" w14:textId="77777777" w:rsidTr="00E120B2">
              <w:trPr>
                <w:jc w:val="center"/>
              </w:trPr>
              <w:tc>
                <w:tcPr>
                  <w:tcW w:w="1757" w:type="dxa"/>
                  <w:vAlign w:val="center"/>
                </w:tcPr>
                <w:p w14:paraId="63DB3A2C"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6C53A05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2213C471" w14:textId="77777777" w:rsidTr="00E120B2">
              <w:trPr>
                <w:jc w:val="center"/>
              </w:trPr>
              <w:tc>
                <w:tcPr>
                  <w:tcW w:w="1757" w:type="dxa"/>
                  <w:vAlign w:val="center"/>
                </w:tcPr>
                <w:p w14:paraId="23F26CF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264AE3D9"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35B2B966" w14:textId="77777777" w:rsidTr="00E120B2">
              <w:trPr>
                <w:jc w:val="center"/>
              </w:trPr>
              <w:tc>
                <w:tcPr>
                  <w:tcW w:w="1757" w:type="dxa"/>
                  <w:vAlign w:val="center"/>
                </w:tcPr>
                <w:p w14:paraId="6B63D6E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0382A11"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0CA8BC9D" w14:textId="77777777" w:rsidTr="00E120B2">
              <w:trPr>
                <w:jc w:val="center"/>
              </w:trPr>
              <w:tc>
                <w:tcPr>
                  <w:tcW w:w="1757" w:type="dxa"/>
                  <w:vAlign w:val="center"/>
                </w:tcPr>
                <w:p w14:paraId="247F5533"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43F4428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60111760" w14:textId="77777777" w:rsidTr="00E120B2">
              <w:trPr>
                <w:jc w:val="center"/>
              </w:trPr>
              <w:tc>
                <w:tcPr>
                  <w:tcW w:w="1757" w:type="dxa"/>
                  <w:vAlign w:val="center"/>
                </w:tcPr>
                <w:p w14:paraId="405893C6"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2129EA60"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30D6F2B9" w14:textId="77777777" w:rsidTr="00E120B2">
              <w:trPr>
                <w:jc w:val="center"/>
              </w:trPr>
              <w:tc>
                <w:tcPr>
                  <w:tcW w:w="1757" w:type="dxa"/>
                  <w:vAlign w:val="center"/>
                </w:tcPr>
                <w:p w14:paraId="0ABAA80D"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35CDBCF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0FFBC708" w14:textId="77777777" w:rsidTr="00E120B2">
              <w:trPr>
                <w:jc w:val="center"/>
              </w:trPr>
              <w:tc>
                <w:tcPr>
                  <w:tcW w:w="1757" w:type="dxa"/>
                  <w:vAlign w:val="center"/>
                </w:tcPr>
                <w:p w14:paraId="412A7661"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150C328B"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490F2ACA"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b/>
                <w:iCs/>
                <w:lang w:val="pl-PL"/>
              </w:rPr>
            </w:pPr>
          </w:p>
          <w:p w14:paraId="65E959A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p w14:paraId="44214671" w14:textId="77777777" w:rsidR="00E120B2" w:rsidRPr="00F8118E" w:rsidRDefault="00E120B2" w:rsidP="00E120B2">
            <w:pPr>
              <w:spacing w:after="0" w:line="240" w:lineRule="auto"/>
              <w:jc w:val="both"/>
              <w:rPr>
                <w:rFonts w:ascii="Times New Roman" w:eastAsia="SimSun" w:hAnsi="Times New Roman"/>
                <w:b/>
                <w:iCs/>
                <w:color w:val="000000"/>
                <w:lang w:val="pl-PL"/>
              </w:rPr>
            </w:pPr>
          </w:p>
          <w:p w14:paraId="4B9830AC" w14:textId="77777777" w:rsidR="00E120B2" w:rsidRPr="00F8118E" w:rsidRDefault="00E120B2" w:rsidP="00E120B2">
            <w:pPr>
              <w:spacing w:after="0" w:line="240" w:lineRule="auto"/>
              <w:jc w:val="both"/>
              <w:rPr>
                <w:rFonts w:ascii="Times New Roman" w:hAnsi="Times New Roman"/>
                <w:bCs/>
                <w:lang w:val="pl-PL"/>
              </w:rPr>
            </w:pPr>
            <w:r w:rsidRPr="00F8118E">
              <w:rPr>
                <w:rFonts w:ascii="Times New Roman" w:eastAsia="SimSun" w:hAnsi="Times New Roman"/>
                <w:b/>
                <w:iCs/>
                <w:color w:val="000000"/>
                <w:lang w:val="pl-PL"/>
              </w:rPr>
              <w:t>Laboratoria:</w:t>
            </w:r>
          </w:p>
          <w:p w14:paraId="2890053C" w14:textId="77777777" w:rsidR="00E120B2" w:rsidRPr="00F8118E" w:rsidRDefault="00E120B2" w:rsidP="00E120B2">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Sprawdzian ustny</w:t>
            </w:r>
            <w:r w:rsidRPr="00F8118E">
              <w:rPr>
                <w:rFonts w:ascii="Times New Roman" w:hAnsi="Times New Roman"/>
                <w:lang w:val="pl-PL"/>
              </w:rPr>
              <w:t xml:space="preserve"> (0 – 16 punktów; &gt; 75%): W1 – W5, U3, U4</w:t>
            </w:r>
          </w:p>
          <w:p w14:paraId="3825A4F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Sprawdzian praktyczny</w:t>
            </w:r>
            <w:r w:rsidRPr="00F8118E">
              <w:rPr>
                <w:rFonts w:ascii="Times New Roman" w:hAnsi="Times New Roman"/>
                <w:lang w:val="pl-PL"/>
              </w:rPr>
              <w:t xml:space="preserve"> (0 – 16 punktów; &gt; 75%): W2, W4, W5,  U1 – U5</w:t>
            </w:r>
          </w:p>
          <w:p w14:paraId="17366D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praktyczne</w:t>
            </w:r>
            <w:r w:rsidRPr="00F8118E">
              <w:rPr>
                <w:rFonts w:ascii="Times New Roman" w:hAnsi="Times New Roman"/>
                <w:lang w:val="pl-PL"/>
              </w:rPr>
              <w:t xml:space="preserve"> (0 – 20 punktów; &gt; 75%): W2, W4, W5, U1 – U5</w:t>
            </w:r>
          </w:p>
          <w:p w14:paraId="1E090737"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Kolokwium końcowe</w:t>
            </w:r>
            <w:r w:rsidRPr="00F8118E">
              <w:rPr>
                <w:rFonts w:ascii="Times New Roman" w:hAnsi="Times New Roman"/>
                <w:lang w:val="pl-PL"/>
              </w:rPr>
              <w:t xml:space="preserve"> (0 – 30 punktów; &gt;70%): W1 – W5, </w:t>
            </w:r>
            <w:r w:rsidRPr="00F8118E">
              <w:rPr>
                <w:rFonts w:ascii="Times New Roman" w:hAnsi="Times New Roman"/>
                <w:lang w:val="pl-PL"/>
              </w:rPr>
              <w:br/>
              <w:t>U3, U4, U5.</w:t>
            </w:r>
          </w:p>
          <w:p w14:paraId="5B6684D9"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lang w:val="pl-PL"/>
              </w:rPr>
            </w:pPr>
          </w:p>
          <w:tbl>
            <w:tblPr>
              <w:tblW w:w="3514" w:type="dxa"/>
              <w:jc w:val="center"/>
              <w:tblInd w:w="5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1757"/>
            </w:tblGrid>
            <w:tr w:rsidR="00E120B2" w:rsidRPr="000703CA" w14:paraId="323B2899" w14:textId="77777777" w:rsidTr="00E120B2">
              <w:trPr>
                <w:jc w:val="center"/>
              </w:trPr>
              <w:tc>
                <w:tcPr>
                  <w:tcW w:w="1757" w:type="dxa"/>
                  <w:vAlign w:val="center"/>
                </w:tcPr>
                <w:p w14:paraId="070357B2" w14:textId="77777777" w:rsidR="00E120B2" w:rsidRPr="00F8118E" w:rsidRDefault="00E120B2" w:rsidP="00E120B2">
                  <w:pPr>
                    <w:shd w:val="clear" w:color="auto" w:fill="FFFFFF"/>
                    <w:spacing w:after="0" w:line="240" w:lineRule="auto"/>
                    <w:jc w:val="center"/>
                    <w:rPr>
                      <w:rFonts w:ascii="Times New Roman" w:hAnsi="Times New Roman"/>
                      <w:b/>
                      <w:lang w:val="pl-PL"/>
                    </w:rPr>
                  </w:pPr>
                  <w:r w:rsidRPr="00F8118E">
                    <w:rPr>
                      <w:rFonts w:ascii="Times New Roman" w:hAnsi="Times New Roman"/>
                      <w:b/>
                      <w:bCs/>
                      <w:lang w:val="pl-PL"/>
                    </w:rPr>
                    <w:t>Liczba punktów</w:t>
                  </w:r>
                </w:p>
              </w:tc>
              <w:tc>
                <w:tcPr>
                  <w:tcW w:w="1757" w:type="dxa"/>
                  <w:vAlign w:val="center"/>
                </w:tcPr>
                <w:p w14:paraId="2647F97E" w14:textId="77777777" w:rsidR="00E120B2" w:rsidRPr="00F8118E" w:rsidRDefault="00E120B2" w:rsidP="00E120B2">
                  <w:pPr>
                    <w:spacing w:after="0" w:line="240" w:lineRule="auto"/>
                    <w:jc w:val="center"/>
                    <w:rPr>
                      <w:rFonts w:ascii="Times New Roman" w:hAnsi="Times New Roman"/>
                      <w:b/>
                      <w:lang w:val="pl-PL"/>
                    </w:rPr>
                  </w:pPr>
                  <w:r w:rsidRPr="00F8118E">
                    <w:rPr>
                      <w:rFonts w:ascii="Times New Roman" w:hAnsi="Times New Roman"/>
                      <w:b/>
                      <w:bCs/>
                      <w:lang w:val="pl-PL"/>
                    </w:rPr>
                    <w:t>Ocena</w:t>
                  </w:r>
                </w:p>
              </w:tc>
            </w:tr>
            <w:tr w:rsidR="00E120B2" w:rsidRPr="000703CA" w14:paraId="1BD150F9" w14:textId="77777777" w:rsidTr="00E120B2">
              <w:trPr>
                <w:jc w:val="center"/>
              </w:trPr>
              <w:tc>
                <w:tcPr>
                  <w:tcW w:w="1757" w:type="dxa"/>
                  <w:vAlign w:val="center"/>
                </w:tcPr>
                <w:p w14:paraId="2291368C"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31-32</w:t>
                  </w:r>
                </w:p>
              </w:tc>
              <w:tc>
                <w:tcPr>
                  <w:tcW w:w="1757" w:type="dxa"/>
                  <w:vAlign w:val="center"/>
                </w:tcPr>
                <w:p w14:paraId="37E65ED8"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E120B2" w:rsidRPr="000703CA" w14:paraId="16FF070E" w14:textId="77777777" w:rsidTr="00E120B2">
              <w:trPr>
                <w:jc w:val="center"/>
              </w:trPr>
              <w:tc>
                <w:tcPr>
                  <w:tcW w:w="1757" w:type="dxa"/>
                  <w:vAlign w:val="center"/>
                </w:tcPr>
                <w:p w14:paraId="481C2564"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30</w:t>
                  </w:r>
                </w:p>
              </w:tc>
              <w:tc>
                <w:tcPr>
                  <w:tcW w:w="1757" w:type="dxa"/>
                  <w:vAlign w:val="center"/>
                </w:tcPr>
                <w:p w14:paraId="7AD34B5C"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E120B2" w:rsidRPr="000703CA" w14:paraId="3B0FA640" w14:textId="77777777" w:rsidTr="00E120B2">
              <w:trPr>
                <w:jc w:val="center"/>
              </w:trPr>
              <w:tc>
                <w:tcPr>
                  <w:tcW w:w="1757" w:type="dxa"/>
                  <w:vAlign w:val="center"/>
                </w:tcPr>
                <w:p w14:paraId="50BE56A9"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28-29</w:t>
                  </w:r>
                </w:p>
              </w:tc>
              <w:tc>
                <w:tcPr>
                  <w:tcW w:w="1757" w:type="dxa"/>
                  <w:vAlign w:val="center"/>
                </w:tcPr>
                <w:p w14:paraId="310F828A"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Dobry</w:t>
                  </w:r>
                </w:p>
              </w:tc>
            </w:tr>
            <w:tr w:rsidR="00E120B2" w:rsidRPr="000703CA" w14:paraId="14F5A271" w14:textId="77777777" w:rsidTr="00E120B2">
              <w:trPr>
                <w:jc w:val="center"/>
              </w:trPr>
              <w:tc>
                <w:tcPr>
                  <w:tcW w:w="1757" w:type="dxa"/>
                  <w:vAlign w:val="center"/>
                </w:tcPr>
                <w:p w14:paraId="6269AEFA"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27</w:t>
                  </w:r>
                </w:p>
              </w:tc>
              <w:tc>
                <w:tcPr>
                  <w:tcW w:w="1757" w:type="dxa"/>
                  <w:vAlign w:val="center"/>
                </w:tcPr>
                <w:p w14:paraId="0B6AA2D6"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E120B2" w:rsidRPr="000703CA" w14:paraId="0C56906B" w14:textId="77777777" w:rsidTr="00E120B2">
              <w:trPr>
                <w:jc w:val="center"/>
              </w:trPr>
              <w:tc>
                <w:tcPr>
                  <w:tcW w:w="1757" w:type="dxa"/>
                  <w:vAlign w:val="center"/>
                </w:tcPr>
                <w:p w14:paraId="2E659375"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24-26</w:t>
                  </w:r>
                </w:p>
              </w:tc>
              <w:tc>
                <w:tcPr>
                  <w:tcW w:w="1757" w:type="dxa"/>
                  <w:vAlign w:val="center"/>
                </w:tcPr>
                <w:p w14:paraId="09D6B125"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E120B2" w:rsidRPr="000703CA" w14:paraId="4DC15B6E" w14:textId="77777777" w:rsidTr="00E120B2">
              <w:trPr>
                <w:jc w:val="center"/>
              </w:trPr>
              <w:tc>
                <w:tcPr>
                  <w:tcW w:w="1757" w:type="dxa"/>
                  <w:vAlign w:val="center"/>
                </w:tcPr>
                <w:p w14:paraId="6FEF0048" w14:textId="77777777" w:rsidR="00E120B2" w:rsidRPr="00F8118E" w:rsidRDefault="00E120B2" w:rsidP="00E120B2">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&lt; 24</w:t>
                  </w:r>
                </w:p>
              </w:tc>
              <w:tc>
                <w:tcPr>
                  <w:tcW w:w="1757" w:type="dxa"/>
                  <w:vAlign w:val="center"/>
                </w:tcPr>
                <w:p w14:paraId="3EEAB8D3" w14:textId="77777777" w:rsidR="00E120B2" w:rsidRPr="00F8118E" w:rsidRDefault="00E120B2" w:rsidP="00E120B2">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0DDD709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33429D8"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eastAsia="Calibri" w:hAnsi="Times New Roman"/>
                <w:b/>
                <w:iCs/>
                <w:lang w:val="pl-PL"/>
              </w:rPr>
              <w:t>- Przedłużona obserwacja</w:t>
            </w:r>
            <w:r w:rsidRPr="00F8118E">
              <w:rPr>
                <w:rFonts w:ascii="Times New Roman" w:eastAsia="Calibri" w:hAnsi="Times New Roman"/>
                <w:iCs/>
                <w:lang w:val="pl-PL"/>
              </w:rPr>
              <w:t xml:space="preserve"> </w:t>
            </w:r>
            <w:r w:rsidRPr="00F8118E">
              <w:rPr>
                <w:rFonts w:ascii="Times New Roman" w:hAnsi="Times New Roman"/>
                <w:lang w:val="pl-PL"/>
              </w:rPr>
              <w:t>(0 – 10 punktów; &gt; 50%): K1.</w:t>
            </w:r>
          </w:p>
        </w:tc>
      </w:tr>
      <w:tr w:rsidR="00E120B2" w:rsidRPr="000703CA" w14:paraId="68A9EC85" w14:textId="77777777" w:rsidTr="00E120B2">
        <w:trPr>
          <w:trHeight w:val="983"/>
        </w:trPr>
        <w:tc>
          <w:tcPr>
            <w:tcW w:w="3369" w:type="dxa"/>
          </w:tcPr>
          <w:p w14:paraId="49048B7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4E6640FE"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43D825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Aspekty prawne ratowania życia.</w:t>
            </w:r>
          </w:p>
          <w:p w14:paraId="561F545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Zarys patofizjologii zatrzymania krążenia, etiologia nagłego zatrzymania krążenia u dorosłych i dzieci.</w:t>
            </w:r>
          </w:p>
          <w:p w14:paraId="0AF3F78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Uruchomienie „łańcucha przeżycia”. </w:t>
            </w:r>
          </w:p>
          <w:p w14:paraId="4C6BF96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Rodzaje pierwszej pomocy.</w:t>
            </w:r>
          </w:p>
          <w:p w14:paraId="654B5B2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Bezpieczeństwo osoby udzielającej pierwszej pomocy </w:t>
            </w:r>
            <w:r w:rsidRPr="00F8118E">
              <w:rPr>
                <w:rFonts w:ascii="Times New Roman" w:hAnsi="Times New Roman"/>
                <w:lang w:val="pl-PL"/>
              </w:rPr>
              <w:br/>
              <w:t>oraz osoby ratowanej.</w:t>
            </w:r>
          </w:p>
          <w:p w14:paraId="16F3C6C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6. Wprowadzenie do elektroterapii nagłego zatrzymania krążenia. </w:t>
            </w:r>
          </w:p>
          <w:p w14:paraId="211C6B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Ocena podstawowych funkcji życiowych człowieka w stanie zagrożenia zdrowotnego.</w:t>
            </w:r>
          </w:p>
          <w:p w14:paraId="5A4F06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Rozpoznanie stanów zagrożenia zdrowia lub życia człowieka.</w:t>
            </w:r>
          </w:p>
          <w:p w14:paraId="24BE2B67" w14:textId="77777777" w:rsidR="00E120B2" w:rsidRPr="00F8118E" w:rsidRDefault="00E120B2" w:rsidP="00E120B2">
            <w:pPr>
              <w:suppressAutoHyphens/>
              <w:spacing w:after="0" w:line="240" w:lineRule="auto"/>
              <w:rPr>
                <w:rFonts w:ascii="Times New Roman" w:hAnsi="Times New Roman"/>
                <w:b/>
                <w:iCs/>
                <w:lang w:val="pl-PL"/>
              </w:rPr>
            </w:pPr>
          </w:p>
          <w:p w14:paraId="2E93CAE3"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6DB305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1. Bezprzyrządowa resuscytacja krążeniowo – oddechowa </w:t>
            </w:r>
            <w:r w:rsidRPr="00F8118E">
              <w:rPr>
                <w:rFonts w:ascii="Times New Roman" w:hAnsi="Times New Roman"/>
                <w:lang w:val="pl-PL"/>
              </w:rPr>
              <w:lastRenderedPageBreak/>
              <w:t>dorosłych.</w:t>
            </w:r>
          </w:p>
          <w:p w14:paraId="51DA7D8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2. Bezprzyrządowa resuscytacja krążeniowo – oddechowa dzieci. </w:t>
            </w:r>
          </w:p>
          <w:p w14:paraId="460F857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3. Przywrócenie, podtrzymanie i stabilizacja podstawowych funkcji życiowych, a w tym, przede wszystkim – czynności układu oddechowego i krążenia, zabezpieczenie i stabilizacja różnych obszarów ciała uszkodzonych w wyniku działania czynników zewnętrznych. </w:t>
            </w:r>
          </w:p>
          <w:p w14:paraId="5C8091C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Elektroterapia nagłego zatrzymania krążenia.</w:t>
            </w:r>
          </w:p>
          <w:p w14:paraId="4B6668A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5. Urazy głowy, tułowia oraz urazy kończyn. </w:t>
            </w:r>
          </w:p>
          <w:p w14:paraId="32CA6A59"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6. Zasady resuscytacji poszkodowanych w urazach. Unieruchomienie kończyn po urazie.</w:t>
            </w:r>
          </w:p>
          <w:p w14:paraId="1A5EA65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7. Rany powierzchowne i ich zaopatrywanie.</w:t>
            </w:r>
          </w:p>
          <w:p w14:paraId="3C1FE81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8. Tamowanie krwotoku zewnętrznego.</w:t>
            </w:r>
          </w:p>
          <w:p w14:paraId="2F1792B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9. Podejmowanie kwalifikowanych działań ratunkowych </w:t>
            </w:r>
            <w:r w:rsidRPr="00F8118E">
              <w:rPr>
                <w:rFonts w:ascii="Times New Roman" w:hAnsi="Times New Roman"/>
                <w:lang w:val="pl-PL"/>
              </w:rPr>
              <w:br/>
              <w:t>w szczególnych rodzajach zagrożeń środowiskowych.</w:t>
            </w:r>
          </w:p>
          <w:p w14:paraId="366396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10. Zatrucia.</w:t>
            </w:r>
          </w:p>
          <w:p w14:paraId="258E8C5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11. Pierwsza pomoc w wypadkach komunikacyjnych.</w:t>
            </w:r>
          </w:p>
        </w:tc>
      </w:tr>
      <w:tr w:rsidR="00E120B2" w:rsidRPr="00B91112" w14:paraId="339BE2DB" w14:textId="77777777" w:rsidTr="00E120B2">
        <w:trPr>
          <w:trHeight w:val="2692"/>
        </w:trPr>
        <w:tc>
          <w:tcPr>
            <w:tcW w:w="3369" w:type="dxa"/>
          </w:tcPr>
          <w:p w14:paraId="59E3962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B03A52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Wykłady:</w:t>
            </w:r>
          </w:p>
          <w:p w14:paraId="25E41E0B"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informacyjny;</w:t>
            </w:r>
          </w:p>
          <w:p w14:paraId="3B61410C"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lang w:val="pl-PL"/>
              </w:rPr>
              <w:t>- wykład konwersatoryjny;</w:t>
            </w:r>
          </w:p>
          <w:p w14:paraId="1D0933EA"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dyskusja dydaktyczna;</w:t>
            </w:r>
          </w:p>
          <w:p w14:paraId="05196796"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analiza przypadków.</w:t>
            </w:r>
          </w:p>
          <w:p w14:paraId="3AA79539" w14:textId="77777777" w:rsidR="00E120B2" w:rsidRPr="00F8118E" w:rsidRDefault="00E120B2" w:rsidP="00E120B2">
            <w:pPr>
              <w:spacing w:after="0" w:line="240" w:lineRule="auto"/>
              <w:jc w:val="both"/>
              <w:rPr>
                <w:rFonts w:ascii="Times New Roman" w:hAnsi="Times New Roman"/>
                <w:b/>
                <w:iCs/>
                <w:lang w:val="pl-PL"/>
              </w:rPr>
            </w:pPr>
          </w:p>
          <w:p w14:paraId="4A147A3B"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0EA21110"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pokaz z instruktażem;</w:t>
            </w:r>
          </w:p>
          <w:p w14:paraId="7A754E4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ćwiczenia przedmiotowe;</w:t>
            </w:r>
          </w:p>
          <w:p w14:paraId="0149E8B9" w14:textId="77777777" w:rsidR="00E120B2" w:rsidRPr="00F8118E" w:rsidRDefault="00E120B2" w:rsidP="00E120B2">
            <w:pPr>
              <w:spacing w:after="0" w:line="240" w:lineRule="auto"/>
              <w:jc w:val="both"/>
              <w:rPr>
                <w:rFonts w:ascii="Times New Roman" w:hAnsi="Times New Roman"/>
                <w:b/>
                <w:i/>
                <w:lang w:val="pl-PL"/>
              </w:rPr>
            </w:pPr>
            <w:r w:rsidRPr="00F8118E">
              <w:rPr>
                <w:rFonts w:ascii="Times New Roman" w:hAnsi="Times New Roman"/>
                <w:iCs/>
                <w:lang w:val="pl-PL"/>
              </w:rPr>
              <w:t>- metody symulacyjne (studium przypadku; pacjent symulowany).</w:t>
            </w:r>
          </w:p>
          <w:p w14:paraId="0B71A15B" w14:textId="77777777" w:rsidR="00E120B2" w:rsidRPr="00F8118E" w:rsidRDefault="00E120B2" w:rsidP="00E120B2">
            <w:pPr>
              <w:tabs>
                <w:tab w:val="num" w:pos="459"/>
              </w:tabs>
              <w:spacing w:after="0" w:line="240" w:lineRule="auto"/>
              <w:ind w:left="459"/>
              <w:jc w:val="both"/>
              <w:rPr>
                <w:rFonts w:ascii="Times New Roman" w:hAnsi="Times New Roman"/>
                <w:b/>
                <w:i/>
                <w:lang w:val="pl-PL"/>
              </w:rPr>
            </w:pPr>
          </w:p>
          <w:p w14:paraId="2147D09E" w14:textId="77777777" w:rsidR="00E120B2" w:rsidRDefault="00E120B2" w:rsidP="00E120B2">
            <w:pPr>
              <w:spacing w:after="0" w:line="240" w:lineRule="auto"/>
              <w:jc w:val="both"/>
              <w:rPr>
                <w:rFonts w:ascii="Times New Roman" w:hAnsi="Times New Roman"/>
                <w:iCs/>
              </w:rPr>
            </w:pPr>
            <w:r w:rsidRPr="005646A4">
              <w:rPr>
                <w:rFonts w:ascii="Times New Roman" w:hAnsi="Times New Roman"/>
                <w:b/>
                <w:iCs/>
              </w:rPr>
              <w:t>Seminaria</w:t>
            </w:r>
            <w:r>
              <w:rPr>
                <w:rFonts w:ascii="Times New Roman" w:hAnsi="Times New Roman"/>
                <w:iCs/>
              </w:rPr>
              <w:t>:</w:t>
            </w:r>
          </w:p>
          <w:p w14:paraId="5B1AF0FC" w14:textId="77777777" w:rsidR="00E120B2" w:rsidRPr="00F937D1" w:rsidRDefault="00E120B2" w:rsidP="00E120B2">
            <w:pPr>
              <w:spacing w:after="0" w:line="240" w:lineRule="auto"/>
              <w:jc w:val="both"/>
              <w:rPr>
                <w:rFonts w:ascii="Times New Roman" w:hAnsi="Times New Roman"/>
              </w:rPr>
            </w:pPr>
            <w:r>
              <w:rPr>
                <w:rFonts w:ascii="Times New Roman" w:hAnsi="Times New Roman"/>
                <w:iCs/>
              </w:rPr>
              <w:t>- nie dotyczy.</w:t>
            </w:r>
          </w:p>
        </w:tc>
      </w:tr>
      <w:tr w:rsidR="00E120B2" w:rsidRPr="000703CA" w14:paraId="370B23C2" w14:textId="77777777" w:rsidTr="00E120B2">
        <w:trPr>
          <w:trHeight w:val="20"/>
        </w:trPr>
        <w:tc>
          <w:tcPr>
            <w:tcW w:w="3369" w:type="dxa"/>
          </w:tcPr>
          <w:p w14:paraId="7E5AAB8B"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7773F85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1679095"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0DA053AF" w14:textId="77777777" w:rsidR="00E120B2" w:rsidRPr="00F8118E" w:rsidRDefault="00E120B2" w:rsidP="00E120B2">
      <w:pPr>
        <w:spacing w:after="0" w:line="240" w:lineRule="auto"/>
        <w:jc w:val="right"/>
        <w:outlineLvl w:val="0"/>
        <w:rPr>
          <w:rFonts w:ascii="Times New Roman" w:hAnsi="Times New Roman"/>
          <w:b/>
          <w:color w:val="000000"/>
          <w:lang w:val="pl-PL"/>
        </w:rPr>
      </w:pPr>
    </w:p>
    <w:p w14:paraId="4C45E24D"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sectPr w:rsidR="00045A11" w:rsidRPr="00F8118E" w:rsidSect="00FC6967">
          <w:pgSz w:w="12240" w:h="15840"/>
          <w:pgMar w:top="1417" w:right="1417" w:bottom="794" w:left="1417" w:header="708" w:footer="708" w:gutter="0"/>
          <w:cols w:space="708"/>
          <w:docGrid w:linePitch="360"/>
        </w:sectPr>
      </w:pPr>
    </w:p>
    <w:p w14:paraId="27F28C6F" w14:textId="77777777" w:rsidR="000C0DE8" w:rsidRDefault="000C0DE8" w:rsidP="00045A11">
      <w:pPr>
        <w:spacing w:after="0" w:line="240" w:lineRule="auto"/>
        <w:contextualSpacing/>
        <w:jc w:val="both"/>
        <w:outlineLvl w:val="0"/>
        <w:rPr>
          <w:rFonts w:ascii="Times New Roman" w:hAnsi="Times New Roman"/>
          <w:b/>
          <w:color w:val="000000"/>
          <w:sz w:val="28"/>
          <w:szCs w:val="28"/>
          <w:u w:val="single"/>
          <w:lang w:val="pl-PL"/>
        </w:rPr>
        <w:sectPr w:rsidR="000C0DE8" w:rsidSect="00074B94">
          <w:type w:val="continuous"/>
          <w:pgSz w:w="12240" w:h="15840"/>
          <w:pgMar w:top="1417" w:right="1417" w:bottom="1417" w:left="1417" w:header="708" w:footer="708" w:gutter="0"/>
          <w:cols w:space="708"/>
          <w:docGrid w:linePitch="360"/>
        </w:sectPr>
      </w:pPr>
    </w:p>
    <w:p w14:paraId="530FEC49" w14:textId="2D5B705E" w:rsidR="00045A11" w:rsidRPr="00045A11" w:rsidRDefault="00045A11" w:rsidP="000C0DE8">
      <w:pPr>
        <w:pStyle w:val="Heading2"/>
      </w:pPr>
      <w:bookmarkStart w:id="82" w:name="_Toc435357778"/>
      <w:bookmarkStart w:id="83" w:name="_Toc465188116"/>
      <w:r w:rsidRPr="00045A11">
        <w:lastRenderedPageBreak/>
        <w:t>Psychologia z elementami komunikacji klinicznej</w:t>
      </w:r>
      <w:bookmarkEnd w:id="82"/>
      <w:bookmarkEnd w:id="83"/>
    </w:p>
    <w:p w14:paraId="24E87DD2" w14:textId="77777777" w:rsidR="00045A11" w:rsidRPr="00F8118E" w:rsidRDefault="00045A11" w:rsidP="00045A11">
      <w:pPr>
        <w:spacing w:after="0" w:line="240" w:lineRule="auto"/>
        <w:contextualSpacing/>
        <w:jc w:val="both"/>
        <w:outlineLvl w:val="0"/>
        <w:rPr>
          <w:rFonts w:ascii="Times New Roman" w:hAnsi="Times New Roman"/>
          <w:b/>
          <w:color w:val="000000"/>
          <w:lang w:val="pl-PL"/>
        </w:rPr>
      </w:pPr>
    </w:p>
    <w:p w14:paraId="5AB717A5" w14:textId="30078515" w:rsidR="00E120B2" w:rsidRPr="00F8118E" w:rsidRDefault="00045A11" w:rsidP="00045A11">
      <w:pPr>
        <w:spacing w:after="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E120B2" w:rsidRPr="00F8118E">
        <w:rPr>
          <w:rFonts w:ascii="Times New Roman" w:hAnsi="Times New Roman"/>
          <w:b/>
          <w:color w:val="000000"/>
          <w:lang w:val="pl-PL"/>
        </w:rPr>
        <w:t xml:space="preserve">Ogólny opis przedmiotu </w:t>
      </w:r>
    </w:p>
    <w:p w14:paraId="3D130230" w14:textId="77777777" w:rsidR="00E120B2" w:rsidRPr="00F8118E" w:rsidRDefault="00E120B2" w:rsidP="00E120B2">
      <w:pPr>
        <w:spacing w:after="0" w:line="240" w:lineRule="auto"/>
        <w:contextualSpacing/>
        <w:jc w:val="both"/>
        <w:rPr>
          <w:rFonts w:ascii="Times New Roman" w:hAnsi="Times New Roman"/>
          <w:i/>
          <w:color w:val="000000"/>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23787A" w14:paraId="789541C7" w14:textId="77777777" w:rsidTr="00E120B2">
        <w:trPr>
          <w:jc w:val="center"/>
        </w:trPr>
        <w:tc>
          <w:tcPr>
            <w:tcW w:w="3369" w:type="dxa"/>
          </w:tcPr>
          <w:p w14:paraId="1D47BED6" w14:textId="77777777" w:rsidR="00E120B2" w:rsidRPr="00F8118E" w:rsidRDefault="00E120B2" w:rsidP="00E120B2">
            <w:pPr>
              <w:spacing w:after="0" w:line="240" w:lineRule="auto"/>
              <w:jc w:val="center"/>
              <w:rPr>
                <w:rFonts w:ascii="Times New Roman" w:hAnsi="Times New Roman"/>
                <w:b/>
                <w:color w:val="000000"/>
                <w:lang w:val="pl-PL"/>
              </w:rPr>
            </w:pPr>
          </w:p>
          <w:p w14:paraId="6470D196"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p w14:paraId="57254A06" w14:textId="77777777" w:rsidR="00E120B2" w:rsidRPr="0023787A" w:rsidRDefault="00E120B2" w:rsidP="00E120B2">
            <w:pPr>
              <w:spacing w:after="0" w:line="240" w:lineRule="auto"/>
              <w:jc w:val="center"/>
              <w:rPr>
                <w:rFonts w:ascii="Times New Roman" w:hAnsi="Times New Roman"/>
                <w:b/>
                <w:color w:val="000000"/>
              </w:rPr>
            </w:pPr>
          </w:p>
        </w:tc>
        <w:tc>
          <w:tcPr>
            <w:tcW w:w="6066" w:type="dxa"/>
          </w:tcPr>
          <w:p w14:paraId="4C959C8C" w14:textId="77777777" w:rsidR="00E120B2" w:rsidRPr="0023787A" w:rsidRDefault="00E120B2" w:rsidP="00E120B2">
            <w:pPr>
              <w:spacing w:after="0" w:line="240" w:lineRule="auto"/>
              <w:jc w:val="center"/>
              <w:rPr>
                <w:rFonts w:ascii="Times New Roman" w:hAnsi="Times New Roman"/>
                <w:b/>
                <w:color w:val="000000"/>
              </w:rPr>
            </w:pPr>
          </w:p>
          <w:p w14:paraId="22A394EE"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0703CA" w14:paraId="3808895A" w14:textId="77777777" w:rsidTr="00E120B2">
        <w:trPr>
          <w:jc w:val="center"/>
        </w:trPr>
        <w:tc>
          <w:tcPr>
            <w:tcW w:w="3369" w:type="dxa"/>
          </w:tcPr>
          <w:p w14:paraId="11096EE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31F02DE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Psychologia z elementami komunikacji klinicznej</w:t>
            </w:r>
          </w:p>
          <w:p w14:paraId="661E6B5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(Psychology and clinical communication)</w:t>
            </w:r>
          </w:p>
        </w:tc>
      </w:tr>
      <w:tr w:rsidR="00E120B2" w:rsidRPr="000703CA" w14:paraId="475C89D6" w14:textId="77777777" w:rsidTr="00E120B2">
        <w:trPr>
          <w:trHeight w:val="1156"/>
          <w:jc w:val="center"/>
        </w:trPr>
        <w:tc>
          <w:tcPr>
            <w:tcW w:w="3369" w:type="dxa"/>
          </w:tcPr>
          <w:p w14:paraId="3A8A03A2"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Jednostka oferująca przedmiot</w:t>
            </w:r>
          </w:p>
        </w:tc>
        <w:tc>
          <w:tcPr>
            <w:tcW w:w="6066" w:type="dxa"/>
            <w:vAlign w:val="center"/>
          </w:tcPr>
          <w:p w14:paraId="5BBA31B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Neuropsychologii Klinicznej</w:t>
            </w:r>
          </w:p>
          <w:p w14:paraId="11115D52"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Nauk o Zdrowiu</w:t>
            </w:r>
          </w:p>
          <w:p w14:paraId="6235DC97"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14005415" w14:textId="77777777" w:rsidTr="00E120B2">
        <w:trPr>
          <w:jc w:val="center"/>
        </w:trPr>
        <w:tc>
          <w:tcPr>
            <w:tcW w:w="3369" w:type="dxa"/>
          </w:tcPr>
          <w:p w14:paraId="4420AFA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3500975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72BB3C2C"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23787A" w14:paraId="16ED5518" w14:textId="77777777" w:rsidTr="00E120B2">
        <w:trPr>
          <w:trHeight w:val="20"/>
          <w:jc w:val="center"/>
        </w:trPr>
        <w:tc>
          <w:tcPr>
            <w:tcW w:w="3369" w:type="dxa"/>
          </w:tcPr>
          <w:p w14:paraId="6BA652E9"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 xml:space="preserve">Kod przedmiotu </w:t>
            </w:r>
          </w:p>
        </w:tc>
        <w:tc>
          <w:tcPr>
            <w:tcW w:w="6066" w:type="dxa"/>
            <w:vAlign w:val="center"/>
          </w:tcPr>
          <w:p w14:paraId="66C7B811" w14:textId="77777777" w:rsidR="00E120B2" w:rsidRPr="0023787A" w:rsidRDefault="00E120B2" w:rsidP="00E120B2">
            <w:pPr>
              <w:pStyle w:val="Default"/>
              <w:widowControl w:val="0"/>
              <w:ind w:left="601"/>
              <w:jc w:val="center"/>
              <w:rPr>
                <w:b/>
                <w:sz w:val="22"/>
                <w:szCs w:val="22"/>
              </w:rPr>
            </w:pPr>
            <w:r w:rsidRPr="0023787A">
              <w:rPr>
                <w:b/>
                <w:sz w:val="22"/>
                <w:szCs w:val="22"/>
              </w:rPr>
              <w:t>1700-A1-PSYCHZEKK-SJ</w:t>
            </w:r>
          </w:p>
        </w:tc>
      </w:tr>
      <w:tr w:rsidR="00E120B2" w:rsidRPr="0023787A" w14:paraId="665F1021" w14:textId="77777777" w:rsidTr="00E120B2">
        <w:trPr>
          <w:trHeight w:val="20"/>
          <w:jc w:val="center"/>
        </w:trPr>
        <w:tc>
          <w:tcPr>
            <w:tcW w:w="3369" w:type="dxa"/>
          </w:tcPr>
          <w:p w14:paraId="29E6494B"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Kod ISCED</w:t>
            </w:r>
          </w:p>
        </w:tc>
        <w:tc>
          <w:tcPr>
            <w:tcW w:w="6066" w:type="dxa"/>
            <w:vAlign w:val="center"/>
          </w:tcPr>
          <w:p w14:paraId="02969858" w14:textId="77777777" w:rsidR="00E120B2" w:rsidRPr="0023787A" w:rsidRDefault="00E120B2" w:rsidP="00E120B2">
            <w:pPr>
              <w:pStyle w:val="Default"/>
              <w:widowControl w:val="0"/>
              <w:jc w:val="center"/>
              <w:rPr>
                <w:b/>
                <w:sz w:val="22"/>
                <w:szCs w:val="22"/>
              </w:rPr>
            </w:pPr>
            <w:r w:rsidRPr="0023787A">
              <w:rPr>
                <w:b/>
                <w:sz w:val="22"/>
                <w:szCs w:val="22"/>
              </w:rPr>
              <w:t>0914</w:t>
            </w:r>
          </w:p>
        </w:tc>
      </w:tr>
      <w:tr w:rsidR="00E120B2" w:rsidRPr="0023787A" w14:paraId="2BDEFE82" w14:textId="77777777" w:rsidTr="00E120B2">
        <w:trPr>
          <w:trHeight w:val="20"/>
          <w:jc w:val="center"/>
        </w:trPr>
        <w:tc>
          <w:tcPr>
            <w:tcW w:w="3369" w:type="dxa"/>
          </w:tcPr>
          <w:p w14:paraId="67FAA99D"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Liczba punktów ECTS</w:t>
            </w:r>
          </w:p>
        </w:tc>
        <w:tc>
          <w:tcPr>
            <w:tcW w:w="6066" w:type="dxa"/>
          </w:tcPr>
          <w:p w14:paraId="1649E4E6"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23787A">
              <w:rPr>
                <w:rFonts w:ascii="Times New Roman" w:hAnsi="Times New Roman"/>
                <w:b/>
                <w:color w:val="000000"/>
              </w:rPr>
              <w:t>1</w:t>
            </w:r>
          </w:p>
        </w:tc>
      </w:tr>
      <w:tr w:rsidR="00E120B2" w:rsidRPr="0023787A" w14:paraId="65484556" w14:textId="77777777" w:rsidTr="00E120B2">
        <w:trPr>
          <w:trHeight w:val="20"/>
          <w:jc w:val="center"/>
        </w:trPr>
        <w:tc>
          <w:tcPr>
            <w:tcW w:w="3369" w:type="dxa"/>
          </w:tcPr>
          <w:p w14:paraId="24D6887C"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Sposób zaliczenia</w:t>
            </w:r>
          </w:p>
        </w:tc>
        <w:tc>
          <w:tcPr>
            <w:tcW w:w="6066" w:type="dxa"/>
            <w:vAlign w:val="center"/>
          </w:tcPr>
          <w:p w14:paraId="553ECCEB"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Zaliczenie z oceną</w:t>
            </w:r>
          </w:p>
        </w:tc>
      </w:tr>
      <w:tr w:rsidR="00E120B2" w:rsidRPr="0023787A" w14:paraId="25672EF3" w14:textId="77777777" w:rsidTr="00E120B2">
        <w:trPr>
          <w:trHeight w:val="20"/>
          <w:jc w:val="center"/>
        </w:trPr>
        <w:tc>
          <w:tcPr>
            <w:tcW w:w="3369" w:type="dxa"/>
          </w:tcPr>
          <w:p w14:paraId="2098D8A6" w14:textId="77777777" w:rsidR="00E120B2" w:rsidRPr="0023787A" w:rsidRDefault="00E120B2" w:rsidP="00E120B2">
            <w:pPr>
              <w:spacing w:after="0" w:line="240" w:lineRule="auto"/>
              <w:jc w:val="both"/>
              <w:rPr>
                <w:rFonts w:ascii="Times New Roman" w:hAnsi="Times New Roman"/>
                <w:b/>
                <w:color w:val="000000"/>
              </w:rPr>
            </w:pPr>
            <w:r w:rsidRPr="0023787A">
              <w:rPr>
                <w:rFonts w:ascii="Times New Roman" w:hAnsi="Times New Roman"/>
                <w:b/>
                <w:color w:val="000000"/>
              </w:rPr>
              <w:t>Język wykładowy</w:t>
            </w:r>
          </w:p>
        </w:tc>
        <w:tc>
          <w:tcPr>
            <w:tcW w:w="6066" w:type="dxa"/>
            <w:vAlign w:val="center"/>
          </w:tcPr>
          <w:p w14:paraId="22BC1B11"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Polski</w:t>
            </w:r>
          </w:p>
        </w:tc>
      </w:tr>
      <w:tr w:rsidR="00E120B2" w:rsidRPr="0023787A" w14:paraId="09C30443" w14:textId="77777777" w:rsidTr="00E120B2">
        <w:trPr>
          <w:trHeight w:val="20"/>
          <w:jc w:val="center"/>
        </w:trPr>
        <w:tc>
          <w:tcPr>
            <w:tcW w:w="3369" w:type="dxa"/>
          </w:tcPr>
          <w:p w14:paraId="0280D69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23B59FDF" w14:textId="77777777" w:rsidR="00E120B2" w:rsidRPr="0023787A" w:rsidRDefault="00E120B2" w:rsidP="00E120B2">
            <w:pPr>
              <w:autoSpaceDE w:val="0"/>
              <w:autoSpaceDN w:val="0"/>
              <w:adjustRightInd w:val="0"/>
              <w:spacing w:after="0" w:line="240" w:lineRule="auto"/>
              <w:jc w:val="center"/>
              <w:rPr>
                <w:rFonts w:ascii="Times New Roman" w:hAnsi="Times New Roman"/>
                <w:b/>
                <w:color w:val="000000"/>
              </w:rPr>
            </w:pPr>
            <w:r w:rsidRPr="0023787A">
              <w:rPr>
                <w:rFonts w:ascii="Times New Roman" w:hAnsi="Times New Roman"/>
                <w:b/>
                <w:color w:val="000000"/>
              </w:rPr>
              <w:t>Nie</w:t>
            </w:r>
          </w:p>
        </w:tc>
      </w:tr>
      <w:tr w:rsidR="00E120B2" w:rsidRPr="000703CA" w14:paraId="3092EC78" w14:textId="77777777" w:rsidTr="00E120B2">
        <w:trPr>
          <w:trHeight w:val="20"/>
          <w:jc w:val="center"/>
        </w:trPr>
        <w:tc>
          <w:tcPr>
            <w:tcW w:w="3369" w:type="dxa"/>
          </w:tcPr>
          <w:p w14:paraId="198725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70A64695"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35EEA58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Grupa C:</w:t>
            </w:r>
          </w:p>
          <w:p w14:paraId="1F523A4A"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Nauki behawioralne i społeczne</w:t>
            </w:r>
          </w:p>
        </w:tc>
      </w:tr>
      <w:tr w:rsidR="00E120B2" w:rsidRPr="0023787A" w14:paraId="6E20D552" w14:textId="77777777" w:rsidTr="00E120B2">
        <w:trPr>
          <w:trHeight w:val="4173"/>
          <w:jc w:val="center"/>
        </w:trPr>
        <w:tc>
          <w:tcPr>
            <w:tcW w:w="3369" w:type="dxa"/>
            <w:shd w:val="clear" w:color="auto" w:fill="FFFFFF"/>
          </w:tcPr>
          <w:p w14:paraId="0F868B4B"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Całkowity nakład pracy studenta/słuchacza studiów podyplomowych/uczestnika kursów dokształcających</w:t>
            </w:r>
          </w:p>
        </w:tc>
        <w:tc>
          <w:tcPr>
            <w:tcW w:w="6066" w:type="dxa"/>
            <w:shd w:val="clear" w:color="auto" w:fill="FFFFFF"/>
            <w:vAlign w:val="center"/>
          </w:tcPr>
          <w:p w14:paraId="379A6B9A"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3A1EC4F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49781A2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1F8FB71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76EAE7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C26DF6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zaliczenie końcowe: </w:t>
            </w:r>
            <w:r w:rsidRPr="00E120B2">
              <w:rPr>
                <w:rFonts w:ascii="Times New Roman" w:hAnsi="Times New Roman"/>
                <w:b/>
                <w:color w:val="000000"/>
                <w:lang w:val="pl-PL"/>
              </w:rPr>
              <w:t>1 godzina</w:t>
            </w:r>
          </w:p>
          <w:p w14:paraId="1A55F8D2"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19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0,76 punktu ECTS.</w:t>
            </w:r>
          </w:p>
          <w:p w14:paraId="6F3747CF" w14:textId="77777777" w:rsidR="00E120B2" w:rsidRPr="00E120B2" w:rsidRDefault="00E120B2" w:rsidP="00E120B2">
            <w:pPr>
              <w:spacing w:after="0" w:line="240" w:lineRule="auto"/>
              <w:jc w:val="both"/>
              <w:rPr>
                <w:rFonts w:ascii="Times New Roman" w:hAnsi="Times New Roman"/>
                <w:iCs/>
                <w:color w:val="000000"/>
                <w:lang w:val="pl-PL"/>
              </w:rPr>
            </w:pPr>
          </w:p>
          <w:p w14:paraId="36CAC0E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1B56CBD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6BD799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laboratoriach: </w:t>
            </w:r>
            <w:r w:rsidRPr="00E120B2">
              <w:rPr>
                <w:rFonts w:ascii="Times New Roman" w:hAnsi="Times New Roman"/>
                <w:b/>
                <w:color w:val="000000"/>
                <w:lang w:val="pl-PL"/>
              </w:rPr>
              <w:t>nie dotyczy</w:t>
            </w:r>
          </w:p>
          <w:p w14:paraId="4923EBA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0213BE7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4A7F4E9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0F71C3A"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7302A2FA"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lastRenderedPageBreak/>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 punktowi ECTS.</w:t>
            </w:r>
          </w:p>
          <w:p w14:paraId="47333CB8" w14:textId="77777777" w:rsidR="00E120B2" w:rsidRPr="00E120B2" w:rsidRDefault="00E120B2" w:rsidP="00E120B2">
            <w:pPr>
              <w:spacing w:after="0" w:line="240" w:lineRule="auto"/>
              <w:jc w:val="both"/>
              <w:rPr>
                <w:rFonts w:ascii="Times New Roman" w:hAnsi="Times New Roman"/>
                <w:iCs/>
                <w:color w:val="000000"/>
                <w:lang w:val="pl-PL"/>
              </w:rPr>
            </w:pPr>
          </w:p>
          <w:p w14:paraId="13AD27E7"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63A399C4" w14:textId="425F1672" w:rsidR="00E120B2" w:rsidRPr="00B729C6" w:rsidRDefault="00E120B2" w:rsidP="00E120B2">
            <w:pPr>
              <w:autoSpaceDE w:val="0"/>
              <w:autoSpaceDN w:val="0"/>
              <w:adjustRightInd w:val="0"/>
              <w:spacing w:after="0" w:line="240" w:lineRule="auto"/>
              <w:jc w:val="both"/>
              <w:rPr>
                <w:rFonts w:ascii="Times New Roman" w:hAnsi="Times New Roman"/>
                <w:b/>
                <w:iCs/>
                <w:lang w:val="pl-PL"/>
              </w:rPr>
            </w:pPr>
            <w:r w:rsidRPr="00E120B2">
              <w:rPr>
                <w:rFonts w:ascii="Times New Roman" w:hAnsi="Times New Roman"/>
                <w:b/>
                <w:bCs/>
                <w:iCs/>
                <w:lang w:val="pl-PL"/>
              </w:rPr>
              <w:t xml:space="preserve">-  </w:t>
            </w:r>
            <w:r w:rsidRPr="00E120B2">
              <w:rPr>
                <w:rFonts w:ascii="Times New Roman" w:hAnsi="Times New Roman"/>
                <w:color w:val="000000"/>
                <w:lang w:val="pl-PL"/>
              </w:rPr>
              <w:t xml:space="preserve">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3 godziny</w:t>
            </w:r>
          </w:p>
          <w:p w14:paraId="164EE1AD" w14:textId="584F684D"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r w:rsidRPr="00E120B2">
              <w:rPr>
                <w:rFonts w:ascii="Times New Roman" w:hAnsi="Times New Roman"/>
                <w:bCs/>
                <w:iCs/>
                <w:lang w:val="pl-PL"/>
              </w:rPr>
              <w:t xml:space="preserve">Łączny czas pracy studenta związany z prowadzonymi badaniami naukowymi wynosi </w:t>
            </w:r>
            <w:r w:rsidR="00B729C6">
              <w:rPr>
                <w:rFonts w:ascii="Times New Roman" w:hAnsi="Times New Roman"/>
                <w:b/>
                <w:bCs/>
                <w:iCs/>
                <w:lang w:val="pl-PL"/>
              </w:rPr>
              <w:t>3</w:t>
            </w:r>
            <w:r w:rsidRPr="00E120B2">
              <w:rPr>
                <w:rFonts w:ascii="Times New Roman" w:hAnsi="Times New Roman"/>
                <w:b/>
                <w:bCs/>
                <w:iCs/>
                <w:lang w:val="pl-PL"/>
              </w:rPr>
              <w:t xml:space="preserve"> godziny</w:t>
            </w:r>
            <w:r w:rsidRPr="00E120B2">
              <w:rPr>
                <w:rFonts w:ascii="Times New Roman" w:hAnsi="Times New Roman"/>
                <w:bCs/>
                <w:iCs/>
                <w:lang w:val="pl-PL"/>
              </w:rPr>
              <w:t xml:space="preserve">, co odpowiada </w:t>
            </w:r>
            <w:r w:rsidRPr="00E120B2">
              <w:rPr>
                <w:rFonts w:ascii="Times New Roman" w:hAnsi="Times New Roman"/>
                <w:b/>
                <w:bCs/>
                <w:iCs/>
                <w:lang w:val="pl-PL"/>
              </w:rPr>
              <w:t>0,</w:t>
            </w:r>
            <w:r w:rsidR="00B729C6">
              <w:rPr>
                <w:rFonts w:ascii="Times New Roman" w:hAnsi="Times New Roman"/>
                <w:b/>
                <w:bCs/>
                <w:iCs/>
                <w:lang w:val="pl-PL"/>
              </w:rPr>
              <w:t>12</w:t>
            </w:r>
            <w:r w:rsidRPr="00E120B2">
              <w:rPr>
                <w:rFonts w:ascii="Times New Roman" w:hAnsi="Times New Roman"/>
                <w:b/>
                <w:bCs/>
                <w:iCs/>
                <w:lang w:val="pl-PL"/>
              </w:rPr>
              <w:t xml:space="preserve"> ECTS.</w:t>
            </w:r>
          </w:p>
          <w:p w14:paraId="6B346BC8" w14:textId="77777777" w:rsidR="00E120B2" w:rsidRPr="00E120B2" w:rsidRDefault="00E120B2" w:rsidP="00E120B2">
            <w:pPr>
              <w:autoSpaceDE w:val="0"/>
              <w:autoSpaceDN w:val="0"/>
              <w:adjustRightInd w:val="0"/>
              <w:spacing w:after="0" w:line="240" w:lineRule="auto"/>
              <w:jc w:val="both"/>
              <w:rPr>
                <w:rFonts w:ascii="Times New Roman" w:hAnsi="Times New Roman"/>
                <w:b/>
                <w:bCs/>
                <w:iCs/>
                <w:lang w:val="pl-PL"/>
              </w:rPr>
            </w:pPr>
          </w:p>
          <w:p w14:paraId="5517D1DD"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0DDAEF0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zaliczenia i zaliczenie końcowe: </w:t>
            </w:r>
            <w:r w:rsidRPr="00E120B2">
              <w:rPr>
                <w:rFonts w:ascii="Times New Roman" w:hAnsi="Times New Roman"/>
                <w:b/>
                <w:color w:val="000000"/>
                <w:lang w:val="pl-PL"/>
              </w:rPr>
              <w:t>3+1=4 godzin</w:t>
            </w:r>
          </w:p>
          <w:p w14:paraId="23103D3A"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6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0,16 punktu ECTS.</w:t>
            </w:r>
          </w:p>
          <w:p w14:paraId="4109AC91" w14:textId="77777777" w:rsidR="00E120B2" w:rsidRPr="00E120B2" w:rsidRDefault="00E120B2" w:rsidP="00E120B2">
            <w:pPr>
              <w:spacing w:after="0" w:line="240" w:lineRule="auto"/>
              <w:rPr>
                <w:rFonts w:ascii="Times New Roman" w:hAnsi="Times New Roman"/>
                <w:iCs/>
                <w:color w:val="000000"/>
                <w:lang w:val="pl-PL"/>
              </w:rPr>
            </w:pPr>
          </w:p>
          <w:p w14:paraId="2B2E0FFE"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231DFB9A" w14:textId="428FCF31"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2 godziny</w:t>
            </w:r>
          </w:p>
          <w:p w14:paraId="5523E7FE" w14:textId="64C30069"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sidRPr="00E120B2">
              <w:rPr>
                <w:rFonts w:ascii="Times New Roman" w:hAnsi="Times New Roman"/>
                <w:b/>
                <w:color w:val="000000"/>
                <w:lang w:val="pl-PL"/>
              </w:rPr>
              <w:t>3</w:t>
            </w:r>
            <w:r>
              <w:rPr>
                <w:rFonts w:ascii="Times New Roman" w:hAnsi="Times New Roman"/>
                <w:b/>
                <w:color w:val="000000"/>
                <w:lang w:val="pl-PL"/>
              </w:rPr>
              <w:t xml:space="preserve"> </w:t>
            </w:r>
            <w:r w:rsidRPr="00E120B2">
              <w:rPr>
                <w:rFonts w:ascii="Times New Roman" w:hAnsi="Times New Roman"/>
                <w:b/>
                <w:color w:val="000000"/>
                <w:lang w:val="pl-PL"/>
              </w:rPr>
              <w:t>godzin</w:t>
            </w:r>
            <w:r>
              <w:rPr>
                <w:rFonts w:ascii="Times New Roman" w:hAnsi="Times New Roman"/>
                <w:b/>
                <w:color w:val="000000"/>
                <w:lang w:val="pl-PL"/>
              </w:rPr>
              <w:t>y.</w:t>
            </w:r>
          </w:p>
          <w:p w14:paraId="46FBB426" w14:textId="6DEF2F5B"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5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w:t>
            </w:r>
            <w:r w:rsidRPr="00E120B2">
              <w:rPr>
                <w:rFonts w:ascii="Times New Roman" w:hAnsi="Times New Roman"/>
                <w:b/>
                <w:iCs/>
                <w:color w:val="000000"/>
                <w:lang w:val="pl-PL"/>
              </w:rPr>
              <w:t xml:space="preserve"> punktu ECTS.</w:t>
            </w:r>
          </w:p>
          <w:p w14:paraId="21C01348" w14:textId="77777777" w:rsidR="00E120B2" w:rsidRPr="00E120B2" w:rsidRDefault="00E120B2" w:rsidP="00E120B2">
            <w:pPr>
              <w:spacing w:after="0" w:line="240" w:lineRule="auto"/>
              <w:jc w:val="both"/>
              <w:rPr>
                <w:rFonts w:ascii="Times New Roman" w:hAnsi="Times New Roman"/>
                <w:iCs/>
                <w:color w:val="000000"/>
                <w:lang w:val="pl-PL"/>
              </w:rPr>
            </w:pPr>
          </w:p>
          <w:p w14:paraId="60B07CC2"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6DAF02E1" w14:textId="77777777" w:rsidR="00E120B2" w:rsidRPr="00E120B2" w:rsidRDefault="00E120B2" w:rsidP="00E120B2">
            <w:pPr>
              <w:tabs>
                <w:tab w:val="left" w:pos="327"/>
              </w:tabs>
              <w:spacing w:after="0" w:line="240" w:lineRule="auto"/>
              <w:ind w:left="327"/>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6E0E5ADC" w14:textId="220C5C2D"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B729C6">
              <w:rPr>
                <w:rFonts w:ascii="Times New Roman" w:hAnsi="Times New Roman"/>
                <w:b/>
                <w:color w:val="000000"/>
                <w:lang w:val="pl-PL"/>
              </w:rPr>
              <w:t>1</w:t>
            </w:r>
            <w:r w:rsidRPr="00E120B2">
              <w:rPr>
                <w:rFonts w:ascii="Times New Roman" w:hAnsi="Times New Roman"/>
                <w:b/>
                <w:color w:val="000000"/>
                <w:lang w:val="pl-PL"/>
              </w:rPr>
              <w:t xml:space="preserve"> godzina</w:t>
            </w:r>
          </w:p>
          <w:p w14:paraId="37C0A421"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746569B7"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7195889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10A6E80C" w14:textId="77777777" w:rsidR="00E120B2" w:rsidRPr="0023787A" w:rsidRDefault="00E120B2" w:rsidP="00E120B2">
            <w:pPr>
              <w:tabs>
                <w:tab w:val="left" w:pos="317"/>
              </w:tabs>
              <w:spacing w:after="0" w:line="240" w:lineRule="auto"/>
              <w:jc w:val="both"/>
              <w:rPr>
                <w:rFonts w:ascii="Times New Roman" w:hAnsi="Times New Roman"/>
                <w:b/>
                <w:iCs/>
                <w:color w:val="000000"/>
              </w:rPr>
            </w:pPr>
            <w:r>
              <w:rPr>
                <w:rFonts w:ascii="Times New Roman" w:hAnsi="Times New Roman"/>
                <w:b/>
                <w:iCs/>
                <w:color w:val="000000"/>
              </w:rPr>
              <w:t xml:space="preserve">- </w:t>
            </w:r>
            <w:r w:rsidRPr="0023787A">
              <w:rPr>
                <w:rFonts w:ascii="Times New Roman" w:hAnsi="Times New Roman"/>
                <w:b/>
                <w:iCs/>
                <w:color w:val="000000"/>
              </w:rPr>
              <w:t>nie dotyczy</w:t>
            </w:r>
          </w:p>
        </w:tc>
      </w:tr>
      <w:tr w:rsidR="00E120B2" w:rsidRPr="0023787A" w14:paraId="04B786E4" w14:textId="77777777" w:rsidTr="00E120B2">
        <w:trPr>
          <w:trHeight w:val="1580"/>
          <w:jc w:val="center"/>
        </w:trPr>
        <w:tc>
          <w:tcPr>
            <w:tcW w:w="3369" w:type="dxa"/>
            <w:shd w:val="clear" w:color="auto" w:fill="FFFFFF"/>
          </w:tcPr>
          <w:p w14:paraId="7CA49722"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wiedza</w:t>
            </w:r>
          </w:p>
        </w:tc>
        <w:tc>
          <w:tcPr>
            <w:tcW w:w="6066" w:type="dxa"/>
            <w:shd w:val="clear" w:color="auto" w:fill="FFFFFF"/>
          </w:tcPr>
          <w:p w14:paraId="5146E65E"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2800771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34E5B07B" w14:textId="77777777" w:rsidR="00E120B2" w:rsidRPr="0023787A" w:rsidRDefault="00E120B2" w:rsidP="00E120B2">
            <w:pPr>
              <w:spacing w:after="0" w:line="240" w:lineRule="auto"/>
              <w:jc w:val="both"/>
              <w:rPr>
                <w:rFonts w:ascii="Times" w:hAnsi="Times"/>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 xml:space="preserve">czynniki społeczne warunkujące zachowania i postawy ludzkie. </w:t>
            </w:r>
            <w:r w:rsidRPr="0023787A">
              <w:rPr>
                <w:rFonts w:ascii="Times" w:hAnsi="Times"/>
                <w:color w:val="000000"/>
              </w:rPr>
              <w:t>C.W09.</w:t>
            </w:r>
          </w:p>
          <w:p w14:paraId="6AB03393" w14:textId="77777777" w:rsidR="00E120B2" w:rsidRPr="0023787A" w:rsidRDefault="00E120B2" w:rsidP="00E120B2">
            <w:pPr>
              <w:spacing w:after="0" w:line="240" w:lineRule="auto"/>
              <w:jc w:val="both"/>
              <w:rPr>
                <w:rFonts w:ascii="Times" w:hAnsi="Times"/>
              </w:rPr>
            </w:pPr>
            <w:r w:rsidRPr="0023787A">
              <w:rPr>
                <w:rFonts w:ascii="Times" w:hAnsi="Times"/>
                <w:bCs/>
                <w:color w:val="000000"/>
              </w:rPr>
              <w:t>W3:</w:t>
            </w:r>
            <w:r w:rsidRPr="0023787A">
              <w:rPr>
                <w:rFonts w:ascii="Times" w:hAnsi="Times"/>
                <w:b/>
                <w:bCs/>
                <w:color w:val="000000"/>
              </w:rPr>
              <w:t xml:space="preserve"> </w:t>
            </w:r>
            <w:r w:rsidRPr="0023787A">
              <w:rPr>
                <w:rFonts w:ascii="Times" w:hAnsi="Times"/>
                <w:color w:val="000000"/>
              </w:rPr>
              <w:t>zasady komunikacji interpersonalnej. C.W.09.</w:t>
            </w:r>
          </w:p>
        </w:tc>
      </w:tr>
      <w:tr w:rsidR="00E120B2" w:rsidRPr="0023787A" w14:paraId="5ACB9579" w14:textId="77777777" w:rsidTr="00E120B2">
        <w:trPr>
          <w:trHeight w:val="416"/>
          <w:jc w:val="center"/>
        </w:trPr>
        <w:tc>
          <w:tcPr>
            <w:tcW w:w="3369" w:type="dxa"/>
            <w:shd w:val="clear" w:color="auto" w:fill="FFFFFF"/>
          </w:tcPr>
          <w:p w14:paraId="0FBE8F4E"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Efekty kształcenia – umiejętności</w:t>
            </w:r>
          </w:p>
        </w:tc>
        <w:tc>
          <w:tcPr>
            <w:tcW w:w="6066" w:type="dxa"/>
            <w:shd w:val="clear" w:color="auto" w:fill="FFFFFF"/>
          </w:tcPr>
          <w:p w14:paraId="1C8C58D6"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4F38D7B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52B9713C"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 xml:space="preserve">efektywnie komunikować się z innymi w celu kształtowania </w:t>
            </w:r>
            <w:r w:rsidRPr="00E120B2">
              <w:rPr>
                <w:rFonts w:ascii="Times" w:hAnsi="Times"/>
                <w:color w:val="000000"/>
                <w:lang w:val="pl-PL"/>
              </w:rPr>
              <w:lastRenderedPageBreak/>
              <w:t>zachowań prozdrowotnych. C.U07.</w:t>
            </w:r>
          </w:p>
          <w:p w14:paraId="2F39E324" w14:textId="77777777" w:rsidR="00E120B2" w:rsidRPr="0023787A" w:rsidRDefault="00E120B2" w:rsidP="00E120B2">
            <w:pPr>
              <w:autoSpaceDE w:val="0"/>
              <w:autoSpaceDN w:val="0"/>
              <w:adjustRightInd w:val="0"/>
              <w:spacing w:after="0" w:line="240" w:lineRule="auto"/>
              <w:ind w:left="-19"/>
              <w:jc w:val="both"/>
              <w:rPr>
                <w:rFonts w:ascii="Times New Roman" w:hAnsi="Times New Roman"/>
                <w:color w:val="000000"/>
              </w:rPr>
            </w:pPr>
            <w:r w:rsidRPr="00E120B2">
              <w:rPr>
                <w:rFonts w:ascii="Times" w:hAnsi="Times"/>
                <w:color w:val="000000"/>
                <w:lang w:val="pl-PL"/>
              </w:rPr>
              <w:t xml:space="preserve">U3: rozpoznawać własne ograniczenia w zakresie umiejętności komunikacyjnych i doskonalić te umiejętności. </w:t>
            </w:r>
            <w:r w:rsidRPr="0023787A">
              <w:rPr>
                <w:rFonts w:ascii="Times" w:hAnsi="Times"/>
                <w:color w:val="000000"/>
              </w:rPr>
              <w:t>C.U11.</w:t>
            </w:r>
          </w:p>
        </w:tc>
      </w:tr>
      <w:tr w:rsidR="00E120B2" w:rsidRPr="0023787A" w14:paraId="3BA919C7" w14:textId="77777777" w:rsidTr="00E120B2">
        <w:trPr>
          <w:trHeight w:val="844"/>
          <w:jc w:val="center"/>
        </w:trPr>
        <w:tc>
          <w:tcPr>
            <w:tcW w:w="3369" w:type="dxa"/>
            <w:shd w:val="clear" w:color="auto" w:fill="FFFFFF"/>
          </w:tcPr>
          <w:p w14:paraId="4F32220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Efekty kształcenia – kompetencje społeczne</w:t>
            </w:r>
          </w:p>
        </w:tc>
        <w:tc>
          <w:tcPr>
            <w:tcW w:w="6066" w:type="dxa"/>
            <w:shd w:val="clear" w:color="auto" w:fill="FFFFFF"/>
          </w:tcPr>
          <w:p w14:paraId="5150C6BA"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22E4B965" w14:textId="77777777" w:rsidR="00E120B2" w:rsidRPr="0023787A" w:rsidRDefault="00E120B2" w:rsidP="00E120B2">
            <w:pPr>
              <w:tabs>
                <w:tab w:val="left" w:pos="406"/>
              </w:tabs>
              <w:autoSpaceDE w:val="0"/>
              <w:autoSpaceDN w:val="0"/>
              <w:adjustRightInd w:val="0"/>
              <w:spacing w:after="0" w:line="240" w:lineRule="auto"/>
              <w:ind w:left="-19" w:right="113"/>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45824EE5" w14:textId="77777777" w:rsidTr="00E120B2">
        <w:trPr>
          <w:trHeight w:val="274"/>
          <w:jc w:val="center"/>
        </w:trPr>
        <w:tc>
          <w:tcPr>
            <w:tcW w:w="3369" w:type="dxa"/>
            <w:shd w:val="clear" w:color="auto" w:fill="FFFFFF"/>
          </w:tcPr>
          <w:p w14:paraId="614EC913"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Metody dydaktyczne</w:t>
            </w:r>
          </w:p>
        </w:tc>
        <w:tc>
          <w:tcPr>
            <w:tcW w:w="6066" w:type="dxa"/>
            <w:shd w:val="clear" w:color="auto" w:fill="FFFFFF"/>
          </w:tcPr>
          <w:p w14:paraId="2684B95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CC622FB"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(konwencjonal</w:t>
            </w:r>
            <w:r>
              <w:rPr>
                <w:rFonts w:ascii="Times New Roman" w:hAnsi="Times New Roman"/>
                <w:color w:val="000000"/>
              </w:rPr>
              <w:t xml:space="preserve">ny) z prezentacją multimedialną; </w:t>
            </w:r>
          </w:p>
          <w:p w14:paraId="6838C6C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652DD691"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2A8D6D91" w14:textId="77777777" w:rsidR="00E120B2" w:rsidRPr="0023787A"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0EB114F1"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Laboratoria:</w:t>
            </w:r>
          </w:p>
          <w:p w14:paraId="3A7D1D0B"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p w14:paraId="6CD01160" w14:textId="77777777" w:rsidR="00E120B2" w:rsidRPr="0023787A" w:rsidRDefault="00E120B2" w:rsidP="00E120B2">
            <w:pPr>
              <w:pStyle w:val="ListParagraph1"/>
              <w:tabs>
                <w:tab w:val="left" w:pos="406"/>
              </w:tabs>
              <w:autoSpaceDE w:val="0"/>
              <w:autoSpaceDN w:val="0"/>
              <w:adjustRightInd w:val="0"/>
              <w:spacing w:after="0" w:line="240" w:lineRule="auto"/>
              <w:ind w:left="1440"/>
              <w:rPr>
                <w:rFonts w:ascii="Times New Roman" w:hAnsi="Times New Roman"/>
                <w:color w:val="000000"/>
              </w:rPr>
            </w:pPr>
          </w:p>
          <w:p w14:paraId="05377CAD" w14:textId="77777777" w:rsidR="00E120B2" w:rsidRPr="0023787A" w:rsidRDefault="00E120B2" w:rsidP="00E120B2">
            <w:pPr>
              <w:pStyle w:val="ListParagraph1"/>
              <w:autoSpaceDE w:val="0"/>
              <w:autoSpaceDN w:val="0"/>
              <w:adjustRightInd w:val="0"/>
              <w:spacing w:after="0" w:line="240" w:lineRule="auto"/>
              <w:ind w:left="0"/>
              <w:rPr>
                <w:rFonts w:ascii="Times New Roman" w:hAnsi="Times New Roman"/>
                <w:b/>
                <w:color w:val="000000"/>
              </w:rPr>
            </w:pPr>
            <w:r w:rsidRPr="0023787A">
              <w:rPr>
                <w:rFonts w:ascii="Times New Roman" w:hAnsi="Times New Roman"/>
                <w:b/>
                <w:color w:val="000000"/>
              </w:rPr>
              <w:t>Seminaria:</w:t>
            </w:r>
          </w:p>
          <w:p w14:paraId="3CB6A26F" w14:textId="77777777" w:rsidR="00E120B2" w:rsidRPr="0023787A" w:rsidRDefault="00E120B2" w:rsidP="00E120B2">
            <w:pPr>
              <w:pStyle w:val="ListParagraph1"/>
              <w:tabs>
                <w:tab w:val="left" w:pos="406"/>
              </w:tabs>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p>
        </w:tc>
      </w:tr>
      <w:tr w:rsidR="00E120B2" w:rsidRPr="0023787A" w14:paraId="41BD56C1" w14:textId="77777777" w:rsidTr="00E120B2">
        <w:trPr>
          <w:trHeight w:val="227"/>
          <w:jc w:val="center"/>
        </w:trPr>
        <w:tc>
          <w:tcPr>
            <w:tcW w:w="3369" w:type="dxa"/>
            <w:shd w:val="clear" w:color="auto" w:fill="FFFFFF"/>
          </w:tcPr>
          <w:p w14:paraId="3319877A"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Wymagania wstępne</w:t>
            </w:r>
          </w:p>
        </w:tc>
        <w:tc>
          <w:tcPr>
            <w:tcW w:w="6066" w:type="dxa"/>
            <w:shd w:val="clear" w:color="auto" w:fill="FFFFFF"/>
          </w:tcPr>
          <w:p w14:paraId="756F1674" w14:textId="77777777" w:rsidR="00E120B2" w:rsidRPr="0023787A" w:rsidRDefault="00E120B2" w:rsidP="00E120B2">
            <w:pPr>
              <w:spacing w:after="0" w:line="240" w:lineRule="auto"/>
              <w:jc w:val="both"/>
              <w:rPr>
                <w:rFonts w:ascii="Times New Roman" w:hAnsi="Times New Roman"/>
                <w:color w:val="000000"/>
              </w:rPr>
            </w:pPr>
            <w:r w:rsidRPr="0023787A">
              <w:rPr>
                <w:rFonts w:ascii="Times New Roman" w:hAnsi="Times New Roman"/>
                <w:color w:val="000000"/>
              </w:rPr>
              <w:t>Brak</w:t>
            </w:r>
          </w:p>
        </w:tc>
      </w:tr>
      <w:tr w:rsidR="00E120B2" w:rsidRPr="000703CA" w14:paraId="62CB2D41" w14:textId="77777777" w:rsidTr="00E120B2">
        <w:trPr>
          <w:trHeight w:val="1644"/>
          <w:jc w:val="center"/>
        </w:trPr>
        <w:tc>
          <w:tcPr>
            <w:tcW w:w="3369" w:type="dxa"/>
            <w:shd w:val="clear" w:color="auto" w:fill="FFFFFF"/>
          </w:tcPr>
          <w:p w14:paraId="17B5F246"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Skrócony opis przedmiotu</w:t>
            </w:r>
          </w:p>
        </w:tc>
        <w:tc>
          <w:tcPr>
            <w:tcW w:w="6066" w:type="dxa"/>
            <w:shd w:val="clear" w:color="auto" w:fill="FFFFFF"/>
          </w:tcPr>
          <w:p w14:paraId="3A1C17D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Przedmiot Psychologia z elementami komunikacji klinicznej </w:t>
            </w:r>
            <w:r w:rsidRPr="00E120B2">
              <w:rPr>
                <w:rFonts w:ascii="Times New Roman" w:hAnsi="Times New Roman"/>
                <w:color w:val="000000"/>
                <w:lang w:val="pl-PL"/>
              </w:rPr>
              <w:br/>
              <w:t xml:space="preserve">ma na celu przekazanie studentom informacji, umiejętności </w:t>
            </w:r>
            <w:r w:rsidRPr="00E120B2">
              <w:rPr>
                <w:rFonts w:ascii="Times New Roman" w:hAnsi="Times New Roman"/>
                <w:color w:val="000000"/>
                <w:lang w:val="pl-PL"/>
              </w:rPr>
              <w:br/>
              <w:t>i kompetencji z zakresu psychologii ogólnej w kontekście pracy klinicznej, a także komunikacji w sytuacjach klinicznych. Szczególny nacisk został położony na relacje pomiędzy czynnikami psychicznymi, a zdrowiem, oraz zdolność organizacji pracy oraz komunikacji z pacjentem.</w:t>
            </w:r>
          </w:p>
        </w:tc>
      </w:tr>
      <w:tr w:rsidR="00E120B2" w:rsidRPr="000703CA" w14:paraId="61571FF9" w14:textId="77777777" w:rsidTr="00E120B2">
        <w:trPr>
          <w:trHeight w:val="2532"/>
          <w:jc w:val="center"/>
        </w:trPr>
        <w:tc>
          <w:tcPr>
            <w:tcW w:w="3369" w:type="dxa"/>
            <w:shd w:val="clear" w:color="auto" w:fill="FFFFFF"/>
          </w:tcPr>
          <w:p w14:paraId="2793FF8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Pełny opis przedmiotu</w:t>
            </w:r>
          </w:p>
        </w:tc>
        <w:tc>
          <w:tcPr>
            <w:tcW w:w="6066" w:type="dxa"/>
            <w:shd w:val="clear" w:color="auto" w:fill="FFFFFF"/>
          </w:tcPr>
          <w:p w14:paraId="73BE29D1" w14:textId="77777777" w:rsidR="00E120B2" w:rsidRPr="0023787A" w:rsidRDefault="00E120B2" w:rsidP="00E120B2">
            <w:pPr>
              <w:pStyle w:val="NormalWeb"/>
              <w:spacing w:before="0" w:beforeAutospacing="0" w:after="0" w:afterAutospacing="0"/>
              <w:jc w:val="both"/>
              <w:rPr>
                <w:color w:val="000000"/>
                <w:sz w:val="22"/>
                <w:szCs w:val="22"/>
              </w:rPr>
            </w:pPr>
            <w:r w:rsidRPr="0023787A">
              <w:rPr>
                <w:color w:val="000000"/>
                <w:sz w:val="22"/>
                <w:szCs w:val="22"/>
              </w:rPr>
              <w:t xml:space="preserve">W ramach przedmiotu zostaną omówione podstawowe pojęcia </w:t>
            </w:r>
            <w:r w:rsidRPr="0023787A">
              <w:rPr>
                <w:color w:val="000000"/>
                <w:sz w:val="22"/>
                <w:szCs w:val="22"/>
              </w:rPr>
              <w:br/>
              <w:t xml:space="preserve">z zakresu psychologii ogólnej. Ponadto, zostanie szeroko omówiona problematyka stresu i emocji oraz ich związków </w:t>
            </w:r>
            <w:r w:rsidRPr="0023787A">
              <w:rPr>
                <w:color w:val="000000"/>
                <w:sz w:val="22"/>
                <w:szCs w:val="22"/>
              </w:rPr>
              <w:br/>
              <w:t xml:space="preserve">ze zdrowiem, a także możliwości oddziaływania na psychikę w celu profilaktyki schorzeń somatycznych. Poruszone zostaną zagadnienia funkcjonowania jednostki w społeczeństwie </w:t>
            </w:r>
            <w:r w:rsidRPr="0023787A">
              <w:rPr>
                <w:color w:val="000000"/>
                <w:sz w:val="22"/>
                <w:szCs w:val="22"/>
              </w:rPr>
              <w:br/>
              <w:t xml:space="preserve">i związanych z tym możliwości organizacji pracy, promocji zachowań i oddziaływań prozdrowotnych. Studenci zostaną zapoznani z zagadnieniami związanymi z psychologicznymi </w:t>
            </w:r>
            <w:r w:rsidRPr="0023787A">
              <w:rPr>
                <w:color w:val="000000"/>
                <w:sz w:val="22"/>
                <w:szCs w:val="22"/>
              </w:rPr>
              <w:br/>
              <w:t>i etycznymi aspektami komunikacji z pacjentem.</w:t>
            </w:r>
          </w:p>
        </w:tc>
      </w:tr>
      <w:tr w:rsidR="00E120B2" w:rsidRPr="0023787A" w14:paraId="7709B46D" w14:textId="77777777" w:rsidTr="00E120B2">
        <w:trPr>
          <w:jc w:val="center"/>
        </w:trPr>
        <w:tc>
          <w:tcPr>
            <w:tcW w:w="3369" w:type="dxa"/>
            <w:shd w:val="clear" w:color="auto" w:fill="FFFFFF"/>
          </w:tcPr>
          <w:p w14:paraId="667286C5"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Literatura</w:t>
            </w:r>
          </w:p>
        </w:tc>
        <w:tc>
          <w:tcPr>
            <w:tcW w:w="6066" w:type="dxa"/>
            <w:shd w:val="clear" w:color="auto" w:fill="FFFFFF"/>
          </w:tcPr>
          <w:p w14:paraId="52A9224F" w14:textId="77777777" w:rsidR="00E120B2" w:rsidRPr="00045A11" w:rsidRDefault="00E120B2" w:rsidP="00045A11">
            <w:pPr>
              <w:pStyle w:val="Heading1"/>
              <w:jc w:val="left"/>
              <w:rPr>
                <w:rStyle w:val="note"/>
                <w:color w:val="000000"/>
                <w:sz w:val="22"/>
                <w:szCs w:val="22"/>
              </w:rPr>
            </w:pPr>
            <w:bookmarkStart w:id="84" w:name="_Toc435345187"/>
            <w:bookmarkStart w:id="85" w:name="_Toc435345415"/>
            <w:bookmarkStart w:id="86" w:name="_Toc435356403"/>
            <w:bookmarkStart w:id="87" w:name="_Toc435356775"/>
            <w:bookmarkStart w:id="88" w:name="_Toc435357779"/>
            <w:bookmarkStart w:id="89" w:name="_Toc465187488"/>
            <w:bookmarkStart w:id="90" w:name="_Toc465188117"/>
            <w:r w:rsidRPr="00045A11">
              <w:rPr>
                <w:rStyle w:val="note"/>
                <w:color w:val="000000"/>
                <w:sz w:val="22"/>
                <w:szCs w:val="22"/>
              </w:rPr>
              <w:t>Literatura podstawowa:</w:t>
            </w:r>
            <w:bookmarkEnd w:id="84"/>
            <w:bookmarkEnd w:id="85"/>
            <w:bookmarkEnd w:id="86"/>
            <w:bookmarkEnd w:id="87"/>
            <w:bookmarkEnd w:id="88"/>
            <w:bookmarkEnd w:id="89"/>
            <w:bookmarkEnd w:id="90"/>
          </w:p>
          <w:p w14:paraId="3D961C5F" w14:textId="6B9856D4" w:rsidR="00E120B2" w:rsidRPr="00045A11" w:rsidRDefault="00045A11" w:rsidP="00045A11">
            <w:pPr>
              <w:pStyle w:val="Heading1"/>
              <w:keepLines w:val="0"/>
              <w:spacing w:line="240" w:lineRule="auto"/>
              <w:jc w:val="both"/>
              <w:rPr>
                <w:rStyle w:val="note"/>
                <w:b w:val="0"/>
                <w:color w:val="000000"/>
                <w:sz w:val="22"/>
                <w:szCs w:val="22"/>
              </w:rPr>
            </w:pPr>
            <w:bookmarkStart w:id="91" w:name="_Toc435345188"/>
            <w:bookmarkStart w:id="92" w:name="_Toc435345416"/>
            <w:bookmarkStart w:id="93" w:name="_Toc435356404"/>
            <w:bookmarkStart w:id="94" w:name="_Toc435356776"/>
            <w:bookmarkStart w:id="95" w:name="_Toc435357780"/>
            <w:bookmarkStart w:id="96" w:name="_Toc465187489"/>
            <w:bookmarkStart w:id="97" w:name="_Toc465188118"/>
            <w:r>
              <w:rPr>
                <w:rStyle w:val="note"/>
                <w:b w:val="0"/>
                <w:color w:val="000000"/>
                <w:sz w:val="22"/>
                <w:szCs w:val="22"/>
              </w:rPr>
              <w:t xml:space="preserve">1. </w:t>
            </w:r>
            <w:r w:rsidR="00E120B2" w:rsidRPr="00045A11">
              <w:rPr>
                <w:rStyle w:val="note"/>
                <w:b w:val="0"/>
                <w:color w:val="000000"/>
                <w:sz w:val="22"/>
                <w:szCs w:val="22"/>
              </w:rPr>
              <w:t>Strelau J, Doliński D. Psychologia. Podręcznik akademicki (tom 1-3). GWP, Gdańsk 2003</w:t>
            </w:r>
            <w:bookmarkEnd w:id="91"/>
            <w:bookmarkEnd w:id="92"/>
            <w:bookmarkEnd w:id="93"/>
            <w:bookmarkEnd w:id="94"/>
            <w:bookmarkEnd w:id="95"/>
            <w:bookmarkEnd w:id="96"/>
            <w:bookmarkEnd w:id="97"/>
          </w:p>
          <w:p w14:paraId="42CB4306" w14:textId="5703E57D" w:rsidR="00E120B2" w:rsidRPr="00F8118E" w:rsidRDefault="00045A11" w:rsidP="00045A11">
            <w:pPr>
              <w:pStyle w:val="Heading1"/>
              <w:keepLines w:val="0"/>
              <w:spacing w:line="240" w:lineRule="auto"/>
              <w:jc w:val="both"/>
              <w:rPr>
                <w:rStyle w:val="note"/>
                <w:b w:val="0"/>
                <w:color w:val="000000"/>
                <w:sz w:val="22"/>
                <w:szCs w:val="22"/>
                <w:lang w:val="en-US"/>
              </w:rPr>
            </w:pPr>
            <w:bookmarkStart w:id="98" w:name="_Toc435345189"/>
            <w:bookmarkStart w:id="99" w:name="_Toc435345417"/>
            <w:bookmarkStart w:id="100" w:name="_Toc435356405"/>
            <w:bookmarkStart w:id="101" w:name="_Toc435356777"/>
            <w:bookmarkStart w:id="102" w:name="_Toc435357781"/>
            <w:bookmarkStart w:id="103" w:name="_Toc465187490"/>
            <w:bookmarkStart w:id="104" w:name="_Toc465188119"/>
            <w:r>
              <w:rPr>
                <w:rStyle w:val="note"/>
                <w:b w:val="0"/>
                <w:color w:val="000000"/>
                <w:sz w:val="22"/>
                <w:szCs w:val="22"/>
              </w:rPr>
              <w:t xml:space="preserve">2. </w:t>
            </w:r>
            <w:r w:rsidR="00E120B2" w:rsidRPr="00045A11">
              <w:rPr>
                <w:rStyle w:val="note"/>
                <w:b w:val="0"/>
                <w:color w:val="000000"/>
                <w:sz w:val="22"/>
                <w:szCs w:val="22"/>
              </w:rPr>
              <w:t xml:space="preserve">Sęk H. Wprowadzenie do psychologii klinicznej. </w:t>
            </w:r>
            <w:r w:rsidR="00E120B2" w:rsidRPr="00F8118E">
              <w:rPr>
                <w:rStyle w:val="note"/>
                <w:b w:val="0"/>
                <w:color w:val="000000"/>
                <w:sz w:val="22"/>
                <w:szCs w:val="22"/>
                <w:lang w:val="en-US"/>
              </w:rPr>
              <w:t>Scholar, Warszawa 2005</w:t>
            </w:r>
            <w:bookmarkEnd w:id="98"/>
            <w:bookmarkEnd w:id="99"/>
            <w:bookmarkEnd w:id="100"/>
            <w:bookmarkEnd w:id="101"/>
            <w:bookmarkEnd w:id="102"/>
            <w:bookmarkEnd w:id="103"/>
            <w:bookmarkEnd w:id="104"/>
          </w:p>
          <w:p w14:paraId="0AD72735" w14:textId="4F7E4EE7" w:rsidR="00E120B2" w:rsidRPr="00045A11" w:rsidRDefault="00045A11" w:rsidP="00045A11">
            <w:pPr>
              <w:pStyle w:val="Heading1"/>
              <w:keepLines w:val="0"/>
              <w:spacing w:line="240" w:lineRule="auto"/>
              <w:jc w:val="both"/>
              <w:rPr>
                <w:rStyle w:val="note"/>
                <w:b w:val="0"/>
                <w:color w:val="000000"/>
                <w:sz w:val="22"/>
                <w:szCs w:val="22"/>
              </w:rPr>
            </w:pPr>
            <w:bookmarkStart w:id="105" w:name="_Toc435345190"/>
            <w:bookmarkStart w:id="106" w:name="_Toc435345418"/>
            <w:bookmarkStart w:id="107" w:name="_Toc435356406"/>
            <w:bookmarkStart w:id="108" w:name="_Toc435356778"/>
            <w:bookmarkStart w:id="109" w:name="_Toc435357782"/>
            <w:bookmarkStart w:id="110" w:name="_Toc465187491"/>
            <w:bookmarkStart w:id="111" w:name="_Toc465188120"/>
            <w:r>
              <w:rPr>
                <w:rStyle w:val="note"/>
                <w:b w:val="0"/>
                <w:color w:val="000000"/>
                <w:sz w:val="22"/>
                <w:szCs w:val="22"/>
                <w:lang w:val="en-GB"/>
              </w:rPr>
              <w:t xml:space="preserve">3. </w:t>
            </w:r>
            <w:r w:rsidR="00E120B2" w:rsidRPr="00045A11">
              <w:rPr>
                <w:rStyle w:val="note"/>
                <w:b w:val="0"/>
                <w:color w:val="000000"/>
                <w:sz w:val="22"/>
                <w:szCs w:val="22"/>
                <w:lang w:val="en-GB"/>
              </w:rPr>
              <w:t xml:space="preserve">Seligman MEP, Walker EF, Rosenhan DL. </w:t>
            </w:r>
            <w:r w:rsidR="00E120B2" w:rsidRPr="00045A11">
              <w:rPr>
                <w:rStyle w:val="note"/>
                <w:b w:val="0"/>
                <w:color w:val="000000"/>
                <w:sz w:val="22"/>
                <w:szCs w:val="22"/>
              </w:rPr>
              <w:t>Psychopatologia. Zysk i S-ka, Poznań 2003</w:t>
            </w:r>
            <w:bookmarkEnd w:id="105"/>
            <w:bookmarkEnd w:id="106"/>
            <w:bookmarkEnd w:id="107"/>
            <w:bookmarkEnd w:id="108"/>
            <w:bookmarkEnd w:id="109"/>
            <w:bookmarkEnd w:id="110"/>
            <w:bookmarkEnd w:id="111"/>
          </w:p>
          <w:p w14:paraId="7B07D08D" w14:textId="07980F47" w:rsidR="00E120B2" w:rsidRPr="00045A11" w:rsidRDefault="00045A11" w:rsidP="00045A11">
            <w:pPr>
              <w:pStyle w:val="Domylnie"/>
              <w:spacing w:after="0" w:line="240" w:lineRule="auto"/>
              <w:jc w:val="both"/>
              <w:rPr>
                <w:rStyle w:val="note"/>
                <w:rFonts w:ascii="Times New Roman" w:hAnsi="Times New Roman" w:cs="Times New Roman"/>
                <w:color w:val="000000"/>
              </w:rPr>
            </w:pPr>
            <w:r>
              <w:rPr>
                <w:rStyle w:val="note"/>
                <w:rFonts w:ascii="Times New Roman" w:hAnsi="Times New Roman" w:cs="Times New Roman"/>
                <w:color w:val="000000"/>
              </w:rPr>
              <w:t xml:space="preserve">4. </w:t>
            </w:r>
            <w:r w:rsidR="00E120B2" w:rsidRPr="00045A11">
              <w:rPr>
                <w:rStyle w:val="note"/>
                <w:rFonts w:ascii="Times" w:hAnsi="Times"/>
                <w:color w:val="000000"/>
              </w:rPr>
              <w:t>Aronson E, Wilson T, Akert R, Psychologia społeczna – serce i umysł. Zyska i S-ka, Poznań 2007</w:t>
            </w:r>
            <w:r>
              <w:rPr>
                <w:rStyle w:val="note"/>
                <w:rFonts w:ascii="Times New Roman" w:hAnsi="Times New Roman" w:cs="Times New Roman"/>
                <w:color w:val="000000"/>
              </w:rPr>
              <w:t>.</w:t>
            </w:r>
          </w:p>
          <w:p w14:paraId="75D8A92E" w14:textId="77777777" w:rsidR="00E120B2" w:rsidRPr="00045A11" w:rsidRDefault="00E120B2" w:rsidP="00E120B2">
            <w:pPr>
              <w:pStyle w:val="Domylnie"/>
              <w:spacing w:after="0" w:line="240" w:lineRule="auto"/>
              <w:jc w:val="both"/>
              <w:rPr>
                <w:rStyle w:val="note"/>
                <w:rFonts w:ascii="Times" w:hAnsi="Times"/>
                <w:b/>
                <w:color w:val="000000"/>
              </w:rPr>
            </w:pPr>
            <w:r w:rsidRPr="00045A11">
              <w:rPr>
                <w:rStyle w:val="note"/>
                <w:rFonts w:ascii="Times" w:hAnsi="Times"/>
                <w:b/>
                <w:color w:val="000000"/>
              </w:rPr>
              <w:t>Literatura uzupełniająca:</w:t>
            </w:r>
          </w:p>
          <w:p w14:paraId="13DF4293" w14:textId="2EBF9A88" w:rsidR="00E120B2" w:rsidRPr="00045A11" w:rsidRDefault="00045A11" w:rsidP="00045A11">
            <w:pPr>
              <w:pStyle w:val="ListParagraph1"/>
              <w:tabs>
                <w:tab w:val="left" w:pos="346"/>
              </w:tabs>
              <w:suppressAutoHyphens w:val="0"/>
              <w:autoSpaceDE w:val="0"/>
              <w:autoSpaceDN w:val="0"/>
              <w:adjustRightInd w:val="0"/>
              <w:spacing w:after="0" w:line="240" w:lineRule="auto"/>
              <w:ind w:left="0"/>
              <w:jc w:val="both"/>
              <w:rPr>
                <w:rFonts w:ascii="Times New Roman" w:hAnsi="Times New Roman" w:cs="Times New Roman"/>
                <w:color w:val="000000"/>
              </w:rPr>
            </w:pPr>
            <w:r>
              <w:rPr>
                <w:rFonts w:ascii="Times New Roman" w:hAnsi="Times New Roman" w:cs="Times New Roman"/>
                <w:color w:val="000000"/>
              </w:rPr>
              <w:t xml:space="preserve">1. </w:t>
            </w:r>
            <w:r w:rsidR="00E120B2" w:rsidRPr="00045A11">
              <w:rPr>
                <w:rFonts w:ascii="Times" w:hAnsi="Times"/>
                <w:color w:val="000000"/>
              </w:rPr>
              <w:t xml:space="preserve">Rybakowski J. Pużyński, Wciórka J. Psychiatria. Elsevier, </w:t>
            </w:r>
            <w:r w:rsidR="00E120B2" w:rsidRPr="00045A11">
              <w:rPr>
                <w:rFonts w:ascii="Times" w:hAnsi="Times"/>
                <w:color w:val="000000"/>
              </w:rPr>
              <w:lastRenderedPageBreak/>
              <w:t>Warszawa 2010</w:t>
            </w:r>
            <w:r>
              <w:rPr>
                <w:rFonts w:ascii="Times New Roman" w:hAnsi="Times New Roman" w:cs="Times New Roman"/>
                <w:color w:val="000000"/>
              </w:rPr>
              <w:t>.</w:t>
            </w:r>
          </w:p>
        </w:tc>
      </w:tr>
      <w:tr w:rsidR="00E120B2" w:rsidRPr="000703CA" w14:paraId="62257D1B" w14:textId="77777777" w:rsidTr="00045A11">
        <w:trPr>
          <w:trHeight w:val="1550"/>
          <w:jc w:val="center"/>
        </w:trPr>
        <w:tc>
          <w:tcPr>
            <w:tcW w:w="3369" w:type="dxa"/>
            <w:shd w:val="clear" w:color="auto" w:fill="FFFFFF"/>
          </w:tcPr>
          <w:p w14:paraId="4A5BAE30"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lastRenderedPageBreak/>
              <w:t>Metody i kryteria oceniania</w:t>
            </w:r>
          </w:p>
        </w:tc>
        <w:tc>
          <w:tcPr>
            <w:tcW w:w="6066" w:type="dxa"/>
            <w:shd w:val="clear" w:color="auto" w:fill="FFFFFF"/>
          </w:tcPr>
          <w:p w14:paraId="3A363331" w14:textId="77777777" w:rsidR="00E120B2" w:rsidRPr="00F8118E" w:rsidRDefault="00E120B2" w:rsidP="00E120B2">
            <w:pPr>
              <w:autoSpaceDE w:val="0"/>
              <w:autoSpaceDN w:val="0"/>
              <w:adjustRightInd w:val="0"/>
              <w:spacing w:after="0" w:line="240" w:lineRule="auto"/>
              <w:rPr>
                <w:rFonts w:ascii="Times New Roman" w:hAnsi="Times New Roman"/>
                <w:b/>
                <w:bCs/>
                <w:iCs/>
                <w:color w:val="000000"/>
                <w:lang w:val="pl-PL"/>
              </w:rPr>
            </w:pPr>
            <w:r w:rsidRPr="00F8118E">
              <w:rPr>
                <w:rFonts w:ascii="Times New Roman" w:hAnsi="Times New Roman"/>
                <w:b/>
                <w:bCs/>
                <w:iCs/>
                <w:color w:val="000000"/>
                <w:lang w:val="pl-PL"/>
              </w:rPr>
              <w:t>Wykład:</w:t>
            </w:r>
          </w:p>
          <w:p w14:paraId="4C56AAC7" w14:textId="6F8ECF49"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U-U3, K1)</w:t>
            </w:r>
            <w:r w:rsidR="00045A11">
              <w:rPr>
                <w:rFonts w:ascii="Times New Roman" w:hAnsi="Times New Roman"/>
                <w:color w:val="000000"/>
                <w:lang w:val="pl-PL"/>
              </w:rPr>
              <w:t>.</w:t>
            </w:r>
          </w:p>
          <w:p w14:paraId="33E2752D"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11B613DF"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1125014B"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1"/>
              <w:gridCol w:w="1928"/>
            </w:tblGrid>
            <w:tr w:rsidR="00E120B2" w:rsidRPr="000703CA" w14:paraId="418573B0" w14:textId="77777777" w:rsidTr="00E120B2">
              <w:trPr>
                <w:trHeight w:val="542"/>
                <w:jc w:val="center"/>
              </w:trPr>
              <w:tc>
                <w:tcPr>
                  <w:tcW w:w="1871" w:type="dxa"/>
                  <w:tcBorders>
                    <w:top w:val="single" w:sz="4" w:space="0" w:color="auto"/>
                    <w:left w:val="single" w:sz="4" w:space="0" w:color="auto"/>
                    <w:bottom w:val="single" w:sz="4" w:space="0" w:color="auto"/>
                    <w:right w:val="single" w:sz="4" w:space="0" w:color="auto"/>
                  </w:tcBorders>
                  <w:vAlign w:val="center"/>
                </w:tcPr>
                <w:p w14:paraId="53AF6553" w14:textId="77777777" w:rsidR="00E120B2" w:rsidRPr="00E120B2" w:rsidRDefault="00E120B2" w:rsidP="00E120B2">
                  <w:pPr>
                    <w:shd w:val="clear" w:color="auto" w:fill="FFFFFF"/>
                    <w:tabs>
                      <w:tab w:val="left" w:pos="16"/>
                    </w:tabs>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ACEFB25" w14:textId="77777777" w:rsidR="00E120B2" w:rsidRPr="00E120B2" w:rsidRDefault="00E120B2" w:rsidP="00E120B2">
                  <w:pPr>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64D18CD"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37B3F81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4132F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F7E8016"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06BD5FF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2A176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2AFE0908"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304B9C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75-84%</w:t>
                  </w:r>
                </w:p>
              </w:tc>
              <w:tc>
                <w:tcPr>
                  <w:tcW w:w="1928" w:type="dxa"/>
                  <w:tcBorders>
                    <w:top w:val="single" w:sz="4" w:space="0" w:color="auto"/>
                    <w:left w:val="single" w:sz="4" w:space="0" w:color="auto"/>
                    <w:bottom w:val="single" w:sz="4" w:space="0" w:color="auto"/>
                    <w:right w:val="single" w:sz="4" w:space="0" w:color="auto"/>
                  </w:tcBorders>
                </w:tcPr>
                <w:p w14:paraId="37574BA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8796C62"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EAD36B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70-74%</w:t>
                  </w:r>
                </w:p>
              </w:tc>
              <w:tc>
                <w:tcPr>
                  <w:tcW w:w="1928" w:type="dxa"/>
                  <w:tcBorders>
                    <w:top w:val="single" w:sz="4" w:space="0" w:color="auto"/>
                    <w:left w:val="single" w:sz="4" w:space="0" w:color="auto"/>
                    <w:bottom w:val="single" w:sz="4" w:space="0" w:color="auto"/>
                    <w:right w:val="single" w:sz="4" w:space="0" w:color="auto"/>
                  </w:tcBorders>
                </w:tcPr>
                <w:p w14:paraId="06182CC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15C2DDCF"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153FD30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60-69%</w:t>
                  </w:r>
                </w:p>
              </w:tc>
              <w:tc>
                <w:tcPr>
                  <w:tcW w:w="1928" w:type="dxa"/>
                  <w:tcBorders>
                    <w:top w:val="single" w:sz="4" w:space="0" w:color="auto"/>
                    <w:left w:val="single" w:sz="4" w:space="0" w:color="auto"/>
                    <w:bottom w:val="single" w:sz="4" w:space="0" w:color="auto"/>
                    <w:right w:val="single" w:sz="4" w:space="0" w:color="auto"/>
                  </w:tcBorders>
                </w:tcPr>
                <w:p w14:paraId="4C8E9A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728008AE" w14:textId="77777777" w:rsidTr="00E120B2">
              <w:trPr>
                <w:jc w:val="center"/>
              </w:trPr>
              <w:tc>
                <w:tcPr>
                  <w:tcW w:w="1871" w:type="dxa"/>
                  <w:tcBorders>
                    <w:top w:val="single" w:sz="4" w:space="0" w:color="auto"/>
                    <w:left w:val="single" w:sz="4" w:space="0" w:color="auto"/>
                    <w:bottom w:val="single" w:sz="4" w:space="0" w:color="auto"/>
                    <w:right w:val="single" w:sz="4" w:space="0" w:color="auto"/>
                  </w:tcBorders>
                </w:tcPr>
                <w:p w14:paraId="6FC4138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 %</w:t>
                  </w:r>
                </w:p>
              </w:tc>
              <w:tc>
                <w:tcPr>
                  <w:tcW w:w="1928" w:type="dxa"/>
                  <w:tcBorders>
                    <w:top w:val="single" w:sz="4" w:space="0" w:color="auto"/>
                    <w:left w:val="single" w:sz="4" w:space="0" w:color="auto"/>
                    <w:bottom w:val="single" w:sz="4" w:space="0" w:color="auto"/>
                    <w:right w:val="single" w:sz="4" w:space="0" w:color="auto"/>
                  </w:tcBorders>
                </w:tcPr>
                <w:p w14:paraId="502D3CB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4D9FC3D" w14:textId="77777777" w:rsidR="00E120B2" w:rsidRPr="00E120B2" w:rsidRDefault="00E120B2" w:rsidP="00E120B2">
            <w:pPr>
              <w:spacing w:after="0" w:line="240" w:lineRule="auto"/>
              <w:rPr>
                <w:rFonts w:ascii="Times New Roman" w:hAnsi="Times New Roman"/>
                <w:b/>
                <w:color w:val="000000"/>
                <w:lang w:val="pl-PL"/>
              </w:rPr>
            </w:pPr>
          </w:p>
          <w:p w14:paraId="29AE81E9"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26BA81A4"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p>
          <w:p w14:paraId="5C0C3AAE" w14:textId="77777777" w:rsidR="00E120B2" w:rsidRPr="0023787A" w:rsidRDefault="00E120B2" w:rsidP="00E120B2">
            <w:pPr>
              <w:pStyle w:val="Domylnie"/>
              <w:spacing w:after="0" w:line="240" w:lineRule="auto"/>
              <w:rPr>
                <w:rFonts w:ascii="Times New Roman" w:hAnsi="Times New Roman" w:cs="Times New Roman"/>
                <w:b/>
                <w:color w:val="000000"/>
              </w:rPr>
            </w:pPr>
          </w:p>
          <w:p w14:paraId="5C3417B3" w14:textId="77777777" w:rsidR="00E120B2"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557E1CD8" w14:textId="77777777" w:rsidR="00E120B2" w:rsidRPr="001E2B0B" w:rsidRDefault="00E120B2" w:rsidP="00E120B2">
            <w:pPr>
              <w:pStyle w:val="Domylnie"/>
              <w:spacing w:after="0" w:line="240" w:lineRule="auto"/>
              <w:rPr>
                <w:rFonts w:ascii="Times New Roman" w:hAnsi="Times New Roman" w:cs="Times New Roman"/>
                <w:b/>
                <w:color w:val="000000"/>
              </w:rPr>
            </w:pPr>
            <w:r>
              <w:rPr>
                <w:rFonts w:ascii="Times New Roman" w:hAnsi="Times New Roman" w:cs="Times New Roman"/>
                <w:b/>
                <w:color w:val="000000"/>
              </w:rPr>
              <w:t xml:space="preserve">- </w:t>
            </w:r>
            <w:r w:rsidRPr="0023787A">
              <w:rPr>
                <w:rFonts w:ascii="Times New Roman" w:hAnsi="Times New Roman"/>
                <w:color w:val="000000"/>
              </w:rPr>
              <w:t>nie dotyczy</w:t>
            </w:r>
          </w:p>
        </w:tc>
      </w:tr>
      <w:tr w:rsidR="00E120B2" w:rsidRPr="00E120B2" w14:paraId="1C0E9C43" w14:textId="77777777" w:rsidTr="00E120B2">
        <w:trPr>
          <w:trHeight w:val="340"/>
          <w:jc w:val="center"/>
        </w:trPr>
        <w:tc>
          <w:tcPr>
            <w:tcW w:w="3369" w:type="dxa"/>
            <w:shd w:val="clear" w:color="auto" w:fill="FFFFFF"/>
          </w:tcPr>
          <w:p w14:paraId="533D7190"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Praktyki zawodowe w ramach przedmiotu </w:t>
            </w:r>
          </w:p>
        </w:tc>
        <w:tc>
          <w:tcPr>
            <w:tcW w:w="6066" w:type="dxa"/>
            <w:shd w:val="clear" w:color="auto" w:fill="FFFFFF"/>
            <w:vAlign w:val="center"/>
          </w:tcPr>
          <w:p w14:paraId="773A8BB5" w14:textId="772F04CC" w:rsidR="00E120B2" w:rsidRPr="0023787A" w:rsidRDefault="00045A11"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778D7367"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0891380C" w14:textId="77777777" w:rsidR="00E120B2" w:rsidRPr="00E120B2" w:rsidRDefault="00E120B2" w:rsidP="00E120B2">
      <w:pPr>
        <w:spacing w:after="0" w:line="240" w:lineRule="auto"/>
        <w:contextualSpacing/>
        <w:jc w:val="both"/>
        <w:rPr>
          <w:rFonts w:ascii="Times New Roman" w:hAnsi="Times New Roman"/>
          <w:b/>
          <w:color w:val="000000"/>
          <w:lang w:val="pl-PL"/>
        </w:rPr>
      </w:pPr>
    </w:p>
    <w:p w14:paraId="500C6E61" w14:textId="5908FA67" w:rsidR="00E120B2" w:rsidRPr="008069F0" w:rsidRDefault="00045A11" w:rsidP="008069F0">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23787A">
        <w:rPr>
          <w:rFonts w:ascii="Times New Roman" w:hAnsi="Times New Roman"/>
          <w:b/>
          <w:color w:val="000000"/>
        </w:rPr>
        <w:t xml:space="preserve">Opis przedmiotu cyklu </w:t>
      </w:r>
    </w:p>
    <w:p w14:paraId="07F34C58" w14:textId="77777777" w:rsidR="00E120B2" w:rsidRPr="0023787A"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23787A" w14:paraId="46545685" w14:textId="77777777" w:rsidTr="00E120B2">
        <w:tc>
          <w:tcPr>
            <w:tcW w:w="3369" w:type="dxa"/>
          </w:tcPr>
          <w:p w14:paraId="1BC47BED"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Nazwa pola</w:t>
            </w:r>
          </w:p>
        </w:tc>
        <w:tc>
          <w:tcPr>
            <w:tcW w:w="6066" w:type="dxa"/>
            <w:vAlign w:val="center"/>
          </w:tcPr>
          <w:p w14:paraId="5BD2F02A" w14:textId="77777777" w:rsidR="00E120B2" w:rsidRPr="0023787A" w:rsidRDefault="00E120B2" w:rsidP="00E120B2">
            <w:pPr>
              <w:spacing w:after="0" w:line="240" w:lineRule="auto"/>
              <w:jc w:val="center"/>
              <w:rPr>
                <w:rFonts w:ascii="Times New Roman" w:hAnsi="Times New Roman"/>
                <w:b/>
                <w:color w:val="000000"/>
              </w:rPr>
            </w:pPr>
            <w:r w:rsidRPr="0023787A">
              <w:rPr>
                <w:rFonts w:ascii="Times New Roman" w:hAnsi="Times New Roman"/>
                <w:b/>
                <w:color w:val="000000"/>
              </w:rPr>
              <w:t>Komentarz</w:t>
            </w:r>
          </w:p>
        </w:tc>
      </w:tr>
      <w:tr w:rsidR="00E120B2" w:rsidRPr="0023787A" w14:paraId="269360F1" w14:textId="77777777" w:rsidTr="00E120B2">
        <w:tc>
          <w:tcPr>
            <w:tcW w:w="3369" w:type="dxa"/>
          </w:tcPr>
          <w:p w14:paraId="2C880F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7ABFAE6C" w14:textId="77777777" w:rsidR="00E120B2" w:rsidRPr="0023787A" w:rsidRDefault="00E120B2" w:rsidP="00E120B2">
            <w:pPr>
              <w:spacing w:after="0" w:line="240" w:lineRule="auto"/>
              <w:rPr>
                <w:rFonts w:ascii="Times New Roman" w:hAnsi="Times New Roman"/>
                <w:b/>
                <w:strike/>
                <w:color w:val="000000"/>
              </w:rPr>
            </w:pPr>
            <w:r w:rsidRPr="0023787A">
              <w:rPr>
                <w:rFonts w:ascii="Times New Roman" w:hAnsi="Times New Roman"/>
                <w:b/>
                <w:bCs/>
                <w:color w:val="000000"/>
              </w:rPr>
              <w:t>Semestr I, rok I</w:t>
            </w:r>
            <w:r w:rsidRPr="0023787A">
              <w:rPr>
                <w:rFonts w:ascii="Times New Roman" w:hAnsi="Times New Roman"/>
                <w:b/>
                <w:bCs/>
                <w:strike/>
                <w:color w:val="000000"/>
              </w:rPr>
              <w:t xml:space="preserve"> </w:t>
            </w:r>
          </w:p>
        </w:tc>
      </w:tr>
      <w:tr w:rsidR="00E120B2" w:rsidRPr="0023787A" w14:paraId="1FA7FA54" w14:textId="77777777" w:rsidTr="00E120B2">
        <w:tc>
          <w:tcPr>
            <w:tcW w:w="3369" w:type="dxa"/>
          </w:tcPr>
          <w:p w14:paraId="7EFAD33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7784F03D"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zaliczenie na ocenę</w:t>
            </w:r>
          </w:p>
          <w:p w14:paraId="420154A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4819C504"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23787A" w14:paraId="67E83FE1" w14:textId="77777777" w:rsidTr="00E120B2">
        <w:trPr>
          <w:trHeight w:val="454"/>
        </w:trPr>
        <w:tc>
          <w:tcPr>
            <w:tcW w:w="3369" w:type="dxa"/>
          </w:tcPr>
          <w:p w14:paraId="0A3B341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tcPr>
          <w:p w14:paraId="1C4B474E"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Wykłady: 15 godzin – zaliczenie na ocenę</w:t>
            </w:r>
          </w:p>
          <w:p w14:paraId="0EFB3E1A"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78A18DA" w14:textId="77777777" w:rsidR="00E120B2" w:rsidRPr="0023787A" w:rsidRDefault="00E120B2" w:rsidP="00E120B2">
            <w:pPr>
              <w:spacing w:after="0" w:line="240" w:lineRule="auto"/>
              <w:rPr>
                <w:rFonts w:ascii="Times New Roman" w:hAnsi="Times New Roman"/>
                <w:color w:val="000000"/>
              </w:rPr>
            </w:pPr>
            <w:r w:rsidRPr="0023787A">
              <w:rPr>
                <w:rFonts w:ascii="Times New Roman" w:eastAsia="SimSun" w:hAnsi="Times New Roman"/>
                <w:b/>
                <w:iCs/>
                <w:color w:val="000000"/>
              </w:rPr>
              <w:t xml:space="preserve">Seminaria: </w:t>
            </w:r>
            <w:r w:rsidRPr="0023787A">
              <w:rPr>
                <w:rFonts w:ascii="Times New Roman" w:eastAsia="SimSun" w:hAnsi="Times New Roman"/>
                <w:iCs/>
                <w:color w:val="000000"/>
              </w:rPr>
              <w:t>nie dotyczy</w:t>
            </w:r>
          </w:p>
        </w:tc>
      </w:tr>
      <w:tr w:rsidR="00E120B2" w:rsidRPr="000703CA" w14:paraId="05245C7C" w14:textId="77777777" w:rsidTr="00E120B2">
        <w:trPr>
          <w:trHeight w:val="283"/>
        </w:trPr>
        <w:tc>
          <w:tcPr>
            <w:tcW w:w="3369" w:type="dxa"/>
          </w:tcPr>
          <w:p w14:paraId="53E78F0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566D5C8"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Alina Borkowska</w:t>
            </w:r>
          </w:p>
        </w:tc>
      </w:tr>
      <w:tr w:rsidR="00E120B2" w:rsidRPr="0023787A" w14:paraId="0666A7C7" w14:textId="77777777" w:rsidTr="00E120B2">
        <w:trPr>
          <w:trHeight w:val="680"/>
        </w:trPr>
        <w:tc>
          <w:tcPr>
            <w:tcW w:w="3369" w:type="dxa"/>
          </w:tcPr>
          <w:p w14:paraId="5EFCBA3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vAlign w:val="center"/>
          </w:tcPr>
          <w:p w14:paraId="2080C086" w14:textId="77777777" w:rsidR="00E120B2" w:rsidRPr="0023787A" w:rsidRDefault="00E120B2" w:rsidP="00E120B2">
            <w:pPr>
              <w:spacing w:after="0" w:line="240" w:lineRule="auto"/>
              <w:jc w:val="both"/>
              <w:rPr>
                <w:rFonts w:ascii="Times New Roman" w:hAnsi="Times New Roman"/>
                <w:color w:val="000000"/>
                <w:lang w:val="en-GB"/>
              </w:rPr>
            </w:pPr>
            <w:r w:rsidRPr="0023787A">
              <w:rPr>
                <w:rFonts w:ascii="Times New Roman" w:hAnsi="Times New Roman"/>
                <w:b/>
                <w:bCs/>
                <w:color w:val="000000"/>
                <w:lang w:val="en-GB"/>
              </w:rPr>
              <w:t>Dr n. med. Marcin Jaracz</w:t>
            </w:r>
          </w:p>
        </w:tc>
      </w:tr>
      <w:tr w:rsidR="00E120B2" w:rsidRPr="0023787A" w14:paraId="195159F4" w14:textId="77777777" w:rsidTr="00E120B2">
        <w:trPr>
          <w:trHeight w:val="170"/>
        </w:trPr>
        <w:tc>
          <w:tcPr>
            <w:tcW w:w="3369" w:type="dxa"/>
          </w:tcPr>
          <w:p w14:paraId="2B3F41A1"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Atrybut (charakter) przedmiotu</w:t>
            </w:r>
          </w:p>
        </w:tc>
        <w:tc>
          <w:tcPr>
            <w:tcW w:w="6066" w:type="dxa"/>
            <w:vAlign w:val="center"/>
          </w:tcPr>
          <w:p w14:paraId="34C58A24" w14:textId="77777777" w:rsidR="00E120B2" w:rsidRPr="0023787A" w:rsidRDefault="00E120B2" w:rsidP="00E120B2">
            <w:pPr>
              <w:spacing w:after="0" w:line="240" w:lineRule="auto"/>
              <w:rPr>
                <w:rFonts w:ascii="Times New Roman" w:hAnsi="Times New Roman"/>
                <w:b/>
                <w:color w:val="000000"/>
              </w:rPr>
            </w:pPr>
            <w:r w:rsidRPr="0023787A">
              <w:rPr>
                <w:rFonts w:ascii="Times New Roman" w:hAnsi="Times New Roman"/>
                <w:b/>
                <w:color w:val="000000"/>
              </w:rPr>
              <w:t>Przedmiot obligatoryjny</w:t>
            </w:r>
          </w:p>
        </w:tc>
      </w:tr>
      <w:tr w:rsidR="00E120B2" w:rsidRPr="0023787A" w14:paraId="1B739556" w14:textId="77777777" w:rsidTr="00E120B2">
        <w:trPr>
          <w:trHeight w:val="170"/>
        </w:trPr>
        <w:tc>
          <w:tcPr>
            <w:tcW w:w="3369" w:type="dxa"/>
          </w:tcPr>
          <w:p w14:paraId="60F4951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vAlign w:val="center"/>
          </w:tcPr>
          <w:p w14:paraId="2207AC8E" w14:textId="77777777" w:rsidR="00E120B2" w:rsidRPr="0023787A" w:rsidRDefault="00E120B2" w:rsidP="00E120B2">
            <w:pPr>
              <w:autoSpaceDE w:val="0"/>
              <w:autoSpaceDN w:val="0"/>
              <w:adjustRightInd w:val="0"/>
              <w:spacing w:after="0" w:line="240" w:lineRule="auto"/>
              <w:rPr>
                <w:rFonts w:ascii="Times New Roman" w:hAnsi="Times New Roman"/>
                <w:bCs/>
                <w:color w:val="000000"/>
              </w:rPr>
            </w:pPr>
            <w:r w:rsidRPr="0023787A">
              <w:rPr>
                <w:rFonts w:ascii="Times New Roman" w:hAnsi="Times New Roman"/>
                <w:b/>
                <w:bCs/>
                <w:color w:val="000000"/>
              </w:rPr>
              <w:t xml:space="preserve">Wykład: </w:t>
            </w:r>
            <w:r w:rsidRPr="0023787A">
              <w:rPr>
                <w:rFonts w:ascii="Times New Roman" w:hAnsi="Times New Roman"/>
                <w:bCs/>
                <w:color w:val="000000"/>
              </w:rPr>
              <w:t>cały rok</w:t>
            </w:r>
          </w:p>
        </w:tc>
      </w:tr>
      <w:tr w:rsidR="00E120B2" w:rsidRPr="000703CA" w14:paraId="02E5E736" w14:textId="77777777" w:rsidTr="00E120B2">
        <w:trPr>
          <w:trHeight w:val="1474"/>
        </w:trPr>
        <w:tc>
          <w:tcPr>
            <w:tcW w:w="3369" w:type="dxa"/>
          </w:tcPr>
          <w:p w14:paraId="3C34BE3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E72F44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B11A0D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5E53D3D5" w14:textId="77777777" w:rsidR="00E120B2" w:rsidRPr="00E120B2" w:rsidRDefault="00E120B2" w:rsidP="00E120B2">
            <w:pPr>
              <w:spacing w:after="0" w:line="240" w:lineRule="auto"/>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nie dotyczy</w:t>
            </w:r>
          </w:p>
          <w:p w14:paraId="50F2850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eastAsia="SimSun" w:hAnsi="Times New Roman"/>
                <w:b/>
                <w:iCs/>
                <w:color w:val="000000"/>
                <w:lang w:val="pl-PL"/>
              </w:rPr>
              <w:t xml:space="preserve">Seminaria: </w:t>
            </w:r>
            <w:r w:rsidRPr="00E120B2">
              <w:rPr>
                <w:rFonts w:ascii="Times New Roman" w:eastAsia="SimSun" w:hAnsi="Times New Roman"/>
                <w:iCs/>
                <w:color w:val="000000"/>
                <w:lang w:val="pl-PL"/>
              </w:rPr>
              <w:t>nie dotyczy</w:t>
            </w:r>
          </w:p>
        </w:tc>
      </w:tr>
      <w:tr w:rsidR="00E120B2" w:rsidRPr="0023787A" w14:paraId="34BFBE8F" w14:textId="77777777" w:rsidTr="00E120B2">
        <w:trPr>
          <w:trHeight w:val="397"/>
        </w:trPr>
        <w:tc>
          <w:tcPr>
            <w:tcW w:w="3369" w:type="dxa"/>
          </w:tcPr>
          <w:p w14:paraId="48E3C6A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6548CBCF" w14:textId="461B3E80"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630119CB" w14:textId="77777777" w:rsidTr="00E120B2">
        <w:trPr>
          <w:trHeight w:val="20"/>
        </w:trPr>
        <w:tc>
          <w:tcPr>
            <w:tcW w:w="3369" w:type="dxa"/>
            <w:vAlign w:val="center"/>
          </w:tcPr>
          <w:p w14:paraId="3AFE3F2E"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Strona www przedmiotu</w:t>
            </w:r>
          </w:p>
        </w:tc>
        <w:tc>
          <w:tcPr>
            <w:tcW w:w="6066" w:type="dxa"/>
            <w:vAlign w:val="center"/>
          </w:tcPr>
          <w:p w14:paraId="46CA8946" w14:textId="1E399AB4" w:rsidR="00E120B2" w:rsidRPr="0023787A" w:rsidRDefault="00E120B2" w:rsidP="00E120B2">
            <w:pPr>
              <w:autoSpaceDE w:val="0"/>
              <w:autoSpaceDN w:val="0"/>
              <w:adjustRightInd w:val="0"/>
              <w:spacing w:after="0" w:line="240" w:lineRule="auto"/>
              <w:jc w:val="both"/>
              <w:rPr>
                <w:rFonts w:ascii="Times New Roman" w:hAnsi="Times New Roman"/>
                <w:bCs/>
                <w:color w:val="000000"/>
              </w:rPr>
            </w:pPr>
            <w:r w:rsidRPr="0023787A">
              <w:rPr>
                <w:rFonts w:ascii="Times New Roman" w:hAnsi="Times New Roman"/>
                <w:bCs/>
                <w:color w:val="000000"/>
              </w:rPr>
              <w:t>Nie dotyczy</w:t>
            </w:r>
            <w:r w:rsidR="00045A11">
              <w:rPr>
                <w:rFonts w:ascii="Times New Roman" w:hAnsi="Times New Roman"/>
                <w:bCs/>
                <w:color w:val="000000"/>
              </w:rPr>
              <w:t>.</w:t>
            </w:r>
          </w:p>
        </w:tc>
      </w:tr>
      <w:tr w:rsidR="00E120B2" w:rsidRPr="0023787A" w14:paraId="138B23D8" w14:textId="77777777" w:rsidTr="00E120B2">
        <w:trPr>
          <w:trHeight w:val="558"/>
        </w:trPr>
        <w:tc>
          <w:tcPr>
            <w:tcW w:w="3369" w:type="dxa"/>
          </w:tcPr>
          <w:p w14:paraId="3C47790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CFA09A9"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3F515A42"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W1:</w:t>
            </w:r>
            <w:r w:rsidRPr="00E120B2">
              <w:rPr>
                <w:rFonts w:ascii="Times" w:hAnsi="Times"/>
                <w:b/>
                <w:bCs/>
                <w:color w:val="000000"/>
                <w:lang w:val="pl-PL"/>
              </w:rPr>
              <w:t xml:space="preserve"> </w:t>
            </w:r>
            <w:r w:rsidRPr="00E120B2">
              <w:rPr>
                <w:rFonts w:ascii="Times" w:hAnsi="Times"/>
                <w:color w:val="000000"/>
                <w:lang w:val="pl-PL"/>
              </w:rPr>
              <w:t>zjawiska psychologiczne występujące w grupach społecznych. C.W09.</w:t>
            </w:r>
          </w:p>
          <w:p w14:paraId="2F0062DB"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W2:</w:t>
            </w:r>
            <w:r w:rsidRPr="00E120B2">
              <w:rPr>
                <w:rFonts w:ascii="Times" w:hAnsi="Times"/>
                <w:b/>
                <w:bCs/>
                <w:color w:val="000000"/>
                <w:lang w:val="pl-PL"/>
              </w:rPr>
              <w:t xml:space="preserve"> </w:t>
            </w:r>
            <w:r w:rsidRPr="00E120B2">
              <w:rPr>
                <w:rFonts w:ascii="Times" w:hAnsi="Times"/>
                <w:color w:val="000000"/>
                <w:lang w:val="pl-PL"/>
              </w:rPr>
              <w:t>czynniki społeczne warunkujące zachowania i postawy ludzkie. C.W09.</w:t>
            </w:r>
          </w:p>
          <w:p w14:paraId="3CDD2CF9"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W3:</w:t>
            </w:r>
            <w:r w:rsidRPr="00E120B2">
              <w:rPr>
                <w:rFonts w:ascii="Times" w:hAnsi="Times"/>
                <w:b/>
                <w:bCs/>
                <w:color w:val="000000"/>
                <w:lang w:val="pl-PL"/>
              </w:rPr>
              <w:t xml:space="preserve"> </w:t>
            </w:r>
            <w:r w:rsidRPr="00E120B2">
              <w:rPr>
                <w:rFonts w:ascii="Times" w:hAnsi="Times"/>
                <w:color w:val="000000"/>
                <w:lang w:val="pl-PL"/>
              </w:rPr>
              <w:t>zasady komunikacji interpersonalnej. C.W.09.</w:t>
            </w:r>
          </w:p>
          <w:p w14:paraId="0C1315E4"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33B7F9A"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U1:</w:t>
            </w:r>
            <w:r w:rsidRPr="00E120B2">
              <w:rPr>
                <w:rFonts w:ascii="Times" w:hAnsi="Times"/>
                <w:b/>
                <w:bCs/>
                <w:color w:val="000000"/>
                <w:lang w:val="pl-PL"/>
              </w:rPr>
              <w:t xml:space="preserve"> </w:t>
            </w:r>
            <w:r w:rsidRPr="00E120B2">
              <w:rPr>
                <w:rFonts w:ascii="Times" w:hAnsi="Times"/>
                <w:color w:val="000000"/>
                <w:lang w:val="pl-PL"/>
              </w:rPr>
              <w:t>wyznaczyć cele pracy zespołu, dokonać podziału zadań i ewaluacji efektów pracy. C.U06.</w:t>
            </w:r>
          </w:p>
          <w:p w14:paraId="2C9B247E" w14:textId="77777777" w:rsidR="00E120B2" w:rsidRPr="00E120B2" w:rsidRDefault="00E120B2" w:rsidP="00E120B2">
            <w:pPr>
              <w:spacing w:after="0" w:line="240" w:lineRule="auto"/>
              <w:jc w:val="both"/>
              <w:rPr>
                <w:rFonts w:ascii="Times" w:hAnsi="Times"/>
                <w:lang w:val="pl-PL"/>
              </w:rPr>
            </w:pPr>
            <w:r w:rsidRPr="00E120B2">
              <w:rPr>
                <w:rFonts w:ascii="Times" w:hAnsi="Times"/>
                <w:bCs/>
                <w:color w:val="000000"/>
                <w:lang w:val="pl-PL"/>
              </w:rPr>
              <w:t>U2:</w:t>
            </w:r>
            <w:r w:rsidRPr="00E120B2">
              <w:rPr>
                <w:rFonts w:ascii="Times" w:hAnsi="Times"/>
                <w:b/>
                <w:bCs/>
                <w:color w:val="000000"/>
                <w:lang w:val="pl-PL"/>
              </w:rPr>
              <w:t xml:space="preserve"> </w:t>
            </w:r>
            <w:r w:rsidRPr="00E120B2">
              <w:rPr>
                <w:rFonts w:ascii="Times" w:hAnsi="Times"/>
                <w:color w:val="000000"/>
                <w:lang w:val="pl-PL"/>
              </w:rPr>
              <w:t>efektywnie komunikować się z innymi w celu kształtowania zachowań prozdrowotnych. C.U07.</w:t>
            </w:r>
          </w:p>
          <w:p w14:paraId="56D3BEAD" w14:textId="77777777" w:rsidR="00E120B2" w:rsidRPr="00E120B2" w:rsidRDefault="00E120B2" w:rsidP="00E120B2">
            <w:pPr>
              <w:spacing w:after="0" w:line="240" w:lineRule="auto"/>
              <w:jc w:val="both"/>
              <w:rPr>
                <w:rFonts w:ascii="Times" w:hAnsi="Times"/>
                <w:lang w:val="pl-PL"/>
              </w:rPr>
            </w:pPr>
            <w:r w:rsidRPr="00E120B2">
              <w:rPr>
                <w:rFonts w:ascii="Times" w:hAnsi="Times"/>
                <w:color w:val="000000"/>
                <w:lang w:val="pl-PL"/>
              </w:rPr>
              <w:t>U3: rozpoznawać własne ograniczenia w zakresie umiejętności komunikacyjnych i doskonalić te umiejętności. C.U11.</w:t>
            </w:r>
          </w:p>
          <w:p w14:paraId="1446E8F0" w14:textId="77777777" w:rsidR="00E120B2" w:rsidRPr="00E120B2" w:rsidRDefault="00E120B2" w:rsidP="00E120B2">
            <w:pPr>
              <w:spacing w:after="0" w:line="240" w:lineRule="auto"/>
              <w:jc w:val="both"/>
              <w:rPr>
                <w:rFonts w:ascii="Times" w:hAnsi="Times"/>
                <w:b/>
                <w:lang w:val="pl-PL"/>
              </w:rPr>
            </w:pPr>
            <w:r w:rsidRPr="00E120B2">
              <w:rPr>
                <w:rFonts w:ascii="Times" w:hAnsi="Times"/>
                <w:b/>
                <w:color w:val="000000"/>
                <w:lang w:val="pl-PL"/>
              </w:rPr>
              <w:t>Wykłady student powinien być gotów do:</w:t>
            </w:r>
          </w:p>
          <w:p w14:paraId="7F62FCDA" w14:textId="77777777" w:rsidR="00E120B2" w:rsidRPr="0023787A" w:rsidRDefault="00E120B2" w:rsidP="00E120B2">
            <w:pPr>
              <w:autoSpaceDE w:val="0"/>
              <w:autoSpaceDN w:val="0"/>
              <w:adjustRightInd w:val="0"/>
              <w:spacing w:after="0" w:line="240" w:lineRule="auto"/>
              <w:jc w:val="both"/>
              <w:rPr>
                <w:rFonts w:ascii="Times New Roman" w:hAnsi="Times New Roman"/>
                <w:color w:val="000000"/>
              </w:rPr>
            </w:pPr>
            <w:r w:rsidRPr="00E120B2">
              <w:rPr>
                <w:rFonts w:ascii="Times" w:hAnsi="Times"/>
                <w:color w:val="000000"/>
                <w:lang w:val="pl-PL"/>
              </w:rPr>
              <w:t xml:space="preserve">K1: dostrzegania i rozstrzygania dylematów moralnych w zakresie komunikacji i relacji w miejscu pracy. </w:t>
            </w:r>
            <w:r w:rsidRPr="0023787A">
              <w:rPr>
                <w:rFonts w:ascii="Times" w:hAnsi="Times"/>
                <w:color w:val="000000"/>
              </w:rPr>
              <w:t>C.K01.</w:t>
            </w:r>
          </w:p>
        </w:tc>
      </w:tr>
      <w:tr w:rsidR="00E120B2" w:rsidRPr="000703CA" w14:paraId="033FAC24" w14:textId="77777777" w:rsidTr="00E120B2">
        <w:trPr>
          <w:trHeight w:val="1928"/>
        </w:trPr>
        <w:tc>
          <w:tcPr>
            <w:tcW w:w="3369" w:type="dxa"/>
          </w:tcPr>
          <w:p w14:paraId="5BEAD7A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Metody i kryteria oceniania danej formy zajęć w ramach przedmiotu</w:t>
            </w:r>
          </w:p>
        </w:tc>
        <w:tc>
          <w:tcPr>
            <w:tcW w:w="6066" w:type="dxa"/>
          </w:tcPr>
          <w:p w14:paraId="5B5F243D" w14:textId="77777777" w:rsidR="00E120B2" w:rsidRPr="00E120B2" w:rsidRDefault="00E120B2" w:rsidP="00E120B2">
            <w:pPr>
              <w:autoSpaceDE w:val="0"/>
              <w:autoSpaceDN w:val="0"/>
              <w:adjustRightInd w:val="0"/>
              <w:spacing w:after="0" w:line="240" w:lineRule="auto"/>
              <w:rPr>
                <w:rFonts w:ascii="Times New Roman" w:hAnsi="Times New Roman"/>
                <w:b/>
                <w:bCs/>
                <w:iCs/>
                <w:color w:val="000000"/>
                <w:lang w:val="pl-PL"/>
              </w:rPr>
            </w:pPr>
            <w:r w:rsidRPr="00E120B2">
              <w:rPr>
                <w:rFonts w:ascii="Times New Roman" w:hAnsi="Times New Roman"/>
                <w:b/>
                <w:bCs/>
                <w:iCs/>
                <w:color w:val="000000"/>
                <w:lang w:val="pl-PL"/>
              </w:rPr>
              <w:t>Wykład:</w:t>
            </w:r>
          </w:p>
          <w:p w14:paraId="6BFE0F7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color w:val="000000"/>
                <w:lang w:val="pl-PL"/>
              </w:rPr>
              <w:t>Kolokwium:</w:t>
            </w:r>
            <w:r w:rsidRPr="00E120B2">
              <w:rPr>
                <w:rFonts w:ascii="Times New Roman" w:hAnsi="Times New Roman"/>
                <w:color w:val="000000"/>
                <w:lang w:val="pl-PL"/>
              </w:rPr>
              <w:t xml:space="preserve"> test jednokrotnego wyboru. Zaliczenie &gt; 59% (W1-W3, U1-U3, K1)</w:t>
            </w:r>
          </w:p>
          <w:p w14:paraId="0CA3A013" w14:textId="77777777" w:rsidR="00E120B2" w:rsidRPr="00E120B2" w:rsidRDefault="00E120B2" w:rsidP="00E120B2">
            <w:pPr>
              <w:autoSpaceDE w:val="0"/>
              <w:autoSpaceDN w:val="0"/>
              <w:adjustRightInd w:val="0"/>
              <w:spacing w:after="0" w:line="240" w:lineRule="auto"/>
              <w:rPr>
                <w:rFonts w:ascii="Times New Roman" w:hAnsi="Times New Roman"/>
                <w:i/>
                <w:iCs/>
                <w:color w:val="000000"/>
                <w:lang w:val="pl-PL"/>
              </w:rPr>
            </w:pPr>
          </w:p>
          <w:p w14:paraId="7C409E97"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r w:rsidRPr="00E120B2">
              <w:rPr>
                <w:rFonts w:ascii="Times New Roman" w:hAnsi="Times New Roman"/>
                <w:b/>
                <w:iCs/>
                <w:color w:val="000000"/>
                <w:lang w:val="pl-PL"/>
              </w:rPr>
              <w:t>Kryteria oceniania:</w:t>
            </w:r>
          </w:p>
          <w:p w14:paraId="5610EEB4" w14:textId="77777777" w:rsidR="00E120B2" w:rsidRPr="00E120B2" w:rsidRDefault="00E120B2" w:rsidP="00E120B2">
            <w:pPr>
              <w:autoSpaceDE w:val="0"/>
              <w:autoSpaceDN w:val="0"/>
              <w:adjustRightInd w:val="0"/>
              <w:spacing w:after="0" w:line="240" w:lineRule="auto"/>
              <w:rPr>
                <w:rFonts w:ascii="Times New Roman" w:hAnsi="Times New Roman"/>
                <w:b/>
                <w:iCs/>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40E18C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2A2664D" w14:textId="77777777" w:rsidR="00E120B2" w:rsidRPr="00E120B2" w:rsidRDefault="00E120B2" w:rsidP="00E120B2">
                  <w:pPr>
                    <w:shd w:val="clear" w:color="auto" w:fill="FFFFFF"/>
                    <w:tabs>
                      <w:tab w:val="left" w:pos="16"/>
                    </w:tabs>
                    <w:spacing w:after="0" w:line="240" w:lineRule="auto"/>
                    <w:ind w:left="-535" w:firstLine="708"/>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B3B7BE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57787C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D9506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AEF400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B33E4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4465AF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85-91%</w:t>
                  </w:r>
                </w:p>
              </w:tc>
              <w:tc>
                <w:tcPr>
                  <w:tcW w:w="1928" w:type="dxa"/>
                  <w:tcBorders>
                    <w:top w:val="single" w:sz="4" w:space="0" w:color="auto"/>
                    <w:left w:val="single" w:sz="4" w:space="0" w:color="auto"/>
                    <w:bottom w:val="single" w:sz="4" w:space="0" w:color="auto"/>
                    <w:right w:val="single" w:sz="4" w:space="0" w:color="auto"/>
                  </w:tcBorders>
                </w:tcPr>
                <w:p w14:paraId="5A1B7A69"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54A718B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C206F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71-80%</w:t>
                  </w:r>
                </w:p>
              </w:tc>
              <w:tc>
                <w:tcPr>
                  <w:tcW w:w="1928" w:type="dxa"/>
                  <w:tcBorders>
                    <w:top w:val="single" w:sz="4" w:space="0" w:color="auto"/>
                    <w:left w:val="single" w:sz="4" w:space="0" w:color="auto"/>
                    <w:bottom w:val="single" w:sz="4" w:space="0" w:color="auto"/>
                    <w:right w:val="single" w:sz="4" w:space="0" w:color="auto"/>
                  </w:tcBorders>
                </w:tcPr>
                <w:p w14:paraId="6E913B9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FE4EA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6C2C2D"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61-75%</w:t>
                  </w:r>
                </w:p>
              </w:tc>
              <w:tc>
                <w:tcPr>
                  <w:tcW w:w="1928" w:type="dxa"/>
                  <w:tcBorders>
                    <w:top w:val="single" w:sz="4" w:space="0" w:color="auto"/>
                    <w:left w:val="single" w:sz="4" w:space="0" w:color="auto"/>
                    <w:bottom w:val="single" w:sz="4" w:space="0" w:color="auto"/>
                    <w:right w:val="single" w:sz="4" w:space="0" w:color="auto"/>
                  </w:tcBorders>
                </w:tcPr>
                <w:p w14:paraId="35E7925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474E91A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BFEFF4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51-60%</w:t>
                  </w:r>
                </w:p>
              </w:tc>
              <w:tc>
                <w:tcPr>
                  <w:tcW w:w="1928" w:type="dxa"/>
                  <w:tcBorders>
                    <w:top w:val="single" w:sz="4" w:space="0" w:color="auto"/>
                    <w:left w:val="single" w:sz="4" w:space="0" w:color="auto"/>
                    <w:bottom w:val="single" w:sz="4" w:space="0" w:color="auto"/>
                    <w:right w:val="single" w:sz="4" w:space="0" w:color="auto"/>
                  </w:tcBorders>
                </w:tcPr>
                <w:p w14:paraId="6094CB7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3022424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36DCC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0-50 %</w:t>
                  </w:r>
                </w:p>
              </w:tc>
              <w:tc>
                <w:tcPr>
                  <w:tcW w:w="1928" w:type="dxa"/>
                  <w:tcBorders>
                    <w:top w:val="single" w:sz="4" w:space="0" w:color="auto"/>
                    <w:left w:val="single" w:sz="4" w:space="0" w:color="auto"/>
                    <w:bottom w:val="single" w:sz="4" w:space="0" w:color="auto"/>
                    <w:right w:val="single" w:sz="4" w:space="0" w:color="auto"/>
                  </w:tcBorders>
                </w:tcPr>
                <w:p w14:paraId="4FC0BD1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505AB" w14:textId="77777777" w:rsidR="00E120B2" w:rsidRPr="00E120B2" w:rsidRDefault="00E120B2" w:rsidP="00E120B2">
            <w:pPr>
              <w:spacing w:after="0" w:line="240" w:lineRule="auto"/>
              <w:rPr>
                <w:rFonts w:ascii="Times New Roman" w:hAnsi="Times New Roman"/>
                <w:b/>
                <w:color w:val="000000"/>
                <w:lang w:val="pl-PL"/>
              </w:rPr>
            </w:pPr>
          </w:p>
          <w:p w14:paraId="31C7383B"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2C4F15F"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186C9D5C" w14:textId="77777777" w:rsidR="00E120B2" w:rsidRPr="0023787A" w:rsidRDefault="00E120B2" w:rsidP="00E120B2">
            <w:pPr>
              <w:pStyle w:val="Domylnie"/>
              <w:spacing w:after="0" w:line="240" w:lineRule="auto"/>
              <w:rPr>
                <w:rFonts w:ascii="Times New Roman" w:hAnsi="Times New Roman" w:cs="Times New Roman"/>
                <w:b/>
                <w:color w:val="000000"/>
              </w:rPr>
            </w:pPr>
          </w:p>
          <w:p w14:paraId="19DD8FB7"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63DF2948" w14:textId="77777777" w:rsidR="00E120B2" w:rsidRPr="0023787A"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23787A" w14:paraId="39ED3018" w14:textId="77777777" w:rsidTr="00E120B2">
        <w:trPr>
          <w:trHeight w:val="3175"/>
        </w:trPr>
        <w:tc>
          <w:tcPr>
            <w:tcW w:w="3369" w:type="dxa"/>
          </w:tcPr>
          <w:p w14:paraId="3CBB93A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31C5ED1" w14:textId="77777777" w:rsidR="00E120B2" w:rsidRPr="00F8118E"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b/>
                <w:color w:val="000000"/>
                <w:lang w:val="pl-PL"/>
              </w:rPr>
              <w:t>Wykłady</w:t>
            </w:r>
            <w:r w:rsidRPr="00F8118E">
              <w:rPr>
                <w:rFonts w:ascii="Times New Roman" w:hAnsi="Times New Roman"/>
                <w:color w:val="000000"/>
                <w:lang w:val="pl-PL"/>
              </w:rPr>
              <w:t>:</w:t>
            </w:r>
          </w:p>
          <w:p w14:paraId="726E26AE" w14:textId="22F0BBF1"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E120B2" w:rsidRPr="00F8118E">
              <w:rPr>
                <w:rFonts w:ascii="Times New Roman" w:hAnsi="Times New Roman"/>
                <w:color w:val="000000"/>
                <w:lang w:val="pl-PL"/>
              </w:rPr>
              <w:t>Podstawowe koncepcje psychologiczne człowieka.</w:t>
            </w:r>
          </w:p>
          <w:p w14:paraId="06CEC83E" w14:textId="6D145A93"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w:t>
            </w:r>
            <w:r w:rsidR="00E120B2" w:rsidRPr="00F8118E">
              <w:rPr>
                <w:rFonts w:ascii="Times New Roman" w:hAnsi="Times New Roman"/>
                <w:color w:val="000000"/>
                <w:lang w:val="pl-PL"/>
              </w:rPr>
              <w:t>Emocje i stres.</w:t>
            </w:r>
          </w:p>
          <w:p w14:paraId="45E4B3A3" w14:textId="3B435C96"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w:t>
            </w:r>
            <w:r w:rsidR="00E120B2" w:rsidRPr="00F8118E">
              <w:rPr>
                <w:rFonts w:ascii="Times New Roman" w:hAnsi="Times New Roman"/>
                <w:color w:val="000000"/>
                <w:lang w:val="pl-PL"/>
              </w:rPr>
              <w:t>Psychosomatyka.</w:t>
            </w:r>
          </w:p>
          <w:p w14:paraId="71CC4822" w14:textId="413B1156" w:rsidR="00E120B2" w:rsidRPr="00E120B2" w:rsidRDefault="00045A11" w:rsidP="00045A11">
            <w:pPr>
              <w:tabs>
                <w:tab w:val="left" w:pos="459"/>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00E120B2" w:rsidRPr="00E120B2">
              <w:rPr>
                <w:rFonts w:ascii="Times New Roman" w:hAnsi="Times New Roman"/>
                <w:color w:val="000000"/>
                <w:lang w:val="pl-PL"/>
              </w:rPr>
              <w:t>Psychologia społeczna, wpływ społeczny, psychologia reklamy.</w:t>
            </w:r>
          </w:p>
          <w:p w14:paraId="44F82AF9" w14:textId="6E9E389B" w:rsidR="00E120B2" w:rsidRPr="00F8118E" w:rsidRDefault="00045A11" w:rsidP="00045A11">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w:t>
            </w:r>
            <w:r w:rsidR="00E120B2" w:rsidRPr="00F8118E">
              <w:rPr>
                <w:rFonts w:ascii="Times New Roman" w:hAnsi="Times New Roman"/>
                <w:color w:val="000000"/>
                <w:lang w:val="pl-PL"/>
              </w:rPr>
              <w:t>Komunikacja kliniczna.</w:t>
            </w:r>
          </w:p>
          <w:p w14:paraId="7F957E93" w14:textId="77777777" w:rsidR="00E120B2" w:rsidRPr="00F8118E" w:rsidRDefault="00E120B2" w:rsidP="00E120B2">
            <w:pPr>
              <w:spacing w:after="0" w:line="240" w:lineRule="auto"/>
              <w:rPr>
                <w:rFonts w:ascii="Times New Roman" w:hAnsi="Times New Roman"/>
                <w:b/>
                <w:color w:val="000000"/>
                <w:lang w:val="pl-PL"/>
              </w:rPr>
            </w:pPr>
          </w:p>
          <w:p w14:paraId="2525D1BA"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36EB9E05"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0819EA4E" w14:textId="77777777" w:rsidR="00E120B2" w:rsidRPr="0023787A" w:rsidRDefault="00E120B2" w:rsidP="00E120B2">
            <w:pPr>
              <w:pStyle w:val="Domylnie"/>
              <w:spacing w:after="0" w:line="240" w:lineRule="auto"/>
              <w:rPr>
                <w:rFonts w:ascii="Times New Roman" w:hAnsi="Times New Roman" w:cs="Times New Roman"/>
                <w:b/>
                <w:color w:val="000000"/>
              </w:rPr>
            </w:pPr>
          </w:p>
          <w:p w14:paraId="653E668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25F16CF1" w14:textId="77777777" w:rsidR="00E120B2" w:rsidRPr="0023787A" w:rsidRDefault="00E120B2" w:rsidP="00E120B2">
            <w:pPr>
              <w:tabs>
                <w:tab w:val="left" w:pos="459"/>
                <w:tab w:val="left" w:pos="600"/>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2ED2A4B5" w14:textId="77777777" w:rsidTr="00E120B2">
        <w:trPr>
          <w:trHeight w:val="1391"/>
        </w:trPr>
        <w:tc>
          <w:tcPr>
            <w:tcW w:w="3369" w:type="dxa"/>
          </w:tcPr>
          <w:p w14:paraId="5B5ADAB0"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Metody dydaktyczne</w:t>
            </w:r>
          </w:p>
        </w:tc>
        <w:tc>
          <w:tcPr>
            <w:tcW w:w="6066" w:type="dxa"/>
          </w:tcPr>
          <w:p w14:paraId="47848733" w14:textId="77777777" w:rsidR="00E120B2" w:rsidRPr="00F8118E" w:rsidRDefault="00E120B2" w:rsidP="00E120B2">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424393A2"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informacyjny z prezentacją multimedialną</w:t>
            </w:r>
            <w:r>
              <w:rPr>
                <w:rFonts w:ascii="Times New Roman" w:hAnsi="Times New Roman"/>
                <w:color w:val="000000"/>
              </w:rPr>
              <w:t>;</w:t>
            </w:r>
          </w:p>
          <w:p w14:paraId="35837B1B"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problemowy</w:t>
            </w:r>
            <w:r>
              <w:rPr>
                <w:rFonts w:ascii="Times New Roman" w:hAnsi="Times New Roman"/>
                <w:color w:val="000000"/>
              </w:rPr>
              <w:t>;</w:t>
            </w:r>
          </w:p>
          <w:p w14:paraId="101678B4"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wykład konwersatoryjny</w:t>
            </w:r>
            <w:r>
              <w:rPr>
                <w:rFonts w:ascii="Times New Roman" w:hAnsi="Times New Roman"/>
                <w:color w:val="000000"/>
              </w:rPr>
              <w:t>.</w:t>
            </w:r>
          </w:p>
          <w:p w14:paraId="49214637" w14:textId="77777777" w:rsidR="00E120B2" w:rsidRPr="00E120B2" w:rsidRDefault="00E120B2" w:rsidP="00E120B2">
            <w:pPr>
              <w:spacing w:after="0" w:line="240" w:lineRule="auto"/>
              <w:rPr>
                <w:rFonts w:ascii="Times New Roman" w:hAnsi="Times New Roman"/>
                <w:b/>
                <w:color w:val="000000"/>
                <w:lang w:val="pl-PL"/>
              </w:rPr>
            </w:pPr>
          </w:p>
          <w:p w14:paraId="1C8F87FF"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Laboratoria:</w:t>
            </w:r>
          </w:p>
          <w:p w14:paraId="4960F736" w14:textId="77777777" w:rsidR="00E120B2" w:rsidRPr="0023787A" w:rsidRDefault="00E120B2" w:rsidP="00E120B2">
            <w:pPr>
              <w:pStyle w:val="Domylnie"/>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23787A">
              <w:rPr>
                <w:rFonts w:ascii="Times New Roman" w:hAnsi="Times New Roman" w:cs="Times New Roman"/>
                <w:color w:val="000000"/>
              </w:rPr>
              <w:t>nie dotyczy</w:t>
            </w:r>
            <w:r>
              <w:rPr>
                <w:rFonts w:ascii="Times New Roman" w:hAnsi="Times New Roman" w:cs="Times New Roman"/>
                <w:color w:val="000000"/>
              </w:rPr>
              <w:t>.</w:t>
            </w:r>
          </w:p>
          <w:p w14:paraId="27F8A796" w14:textId="77777777" w:rsidR="00E120B2" w:rsidRPr="0023787A" w:rsidRDefault="00E120B2" w:rsidP="00E120B2">
            <w:pPr>
              <w:pStyle w:val="Domylnie"/>
              <w:spacing w:after="0" w:line="240" w:lineRule="auto"/>
              <w:rPr>
                <w:rFonts w:ascii="Times New Roman" w:hAnsi="Times New Roman" w:cs="Times New Roman"/>
                <w:b/>
                <w:color w:val="000000"/>
              </w:rPr>
            </w:pPr>
          </w:p>
          <w:p w14:paraId="0941FE96" w14:textId="77777777" w:rsidR="00E120B2" w:rsidRPr="0023787A" w:rsidRDefault="00E120B2" w:rsidP="00E120B2">
            <w:pPr>
              <w:pStyle w:val="Domylnie"/>
              <w:spacing w:after="0" w:line="240" w:lineRule="auto"/>
              <w:rPr>
                <w:rFonts w:ascii="Times New Roman" w:hAnsi="Times New Roman" w:cs="Times New Roman"/>
                <w:b/>
                <w:color w:val="000000"/>
              </w:rPr>
            </w:pPr>
            <w:r w:rsidRPr="0023787A">
              <w:rPr>
                <w:rFonts w:ascii="Times New Roman" w:hAnsi="Times New Roman" w:cs="Times New Roman"/>
                <w:b/>
                <w:color w:val="000000"/>
              </w:rPr>
              <w:t>Seminaria:</w:t>
            </w:r>
          </w:p>
          <w:p w14:paraId="43D072D8" w14:textId="77777777" w:rsidR="00E120B2" w:rsidRPr="0023787A"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23787A">
              <w:rPr>
                <w:rFonts w:ascii="Times New Roman" w:hAnsi="Times New Roman"/>
                <w:color w:val="000000"/>
              </w:rPr>
              <w:t>nie dotyczy</w:t>
            </w:r>
            <w:r>
              <w:rPr>
                <w:rFonts w:ascii="Times New Roman" w:hAnsi="Times New Roman"/>
                <w:color w:val="000000"/>
              </w:rPr>
              <w:t>.</w:t>
            </w:r>
          </w:p>
        </w:tc>
      </w:tr>
      <w:tr w:rsidR="00E120B2" w:rsidRPr="000703CA" w14:paraId="33BF25A2" w14:textId="77777777" w:rsidTr="00E120B2">
        <w:trPr>
          <w:trHeight w:val="113"/>
        </w:trPr>
        <w:tc>
          <w:tcPr>
            <w:tcW w:w="3369" w:type="dxa"/>
          </w:tcPr>
          <w:p w14:paraId="62057E3B" w14:textId="77777777" w:rsidR="00E120B2" w:rsidRPr="0023787A" w:rsidRDefault="00E120B2" w:rsidP="00E120B2">
            <w:pPr>
              <w:spacing w:after="0" w:line="240" w:lineRule="auto"/>
              <w:contextualSpacing/>
              <w:jc w:val="both"/>
              <w:rPr>
                <w:rFonts w:ascii="Times New Roman" w:hAnsi="Times New Roman"/>
                <w:b/>
                <w:color w:val="000000"/>
              </w:rPr>
            </w:pPr>
            <w:r w:rsidRPr="0023787A">
              <w:rPr>
                <w:rFonts w:ascii="Times New Roman" w:hAnsi="Times New Roman"/>
                <w:b/>
                <w:color w:val="000000"/>
              </w:rPr>
              <w:t>Literatura</w:t>
            </w:r>
          </w:p>
        </w:tc>
        <w:tc>
          <w:tcPr>
            <w:tcW w:w="6066" w:type="dxa"/>
            <w:vAlign w:val="center"/>
          </w:tcPr>
          <w:p w14:paraId="07C88C68"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5F95888C" w14:textId="77777777" w:rsidR="00B729C6" w:rsidRDefault="00B729C6" w:rsidP="000C0DE8">
      <w:pPr>
        <w:pStyle w:val="Heading2"/>
        <w:sectPr w:rsidR="00B729C6" w:rsidSect="000C0DE8">
          <w:pgSz w:w="12240" w:h="15840"/>
          <w:pgMar w:top="1417" w:right="1417" w:bottom="1417" w:left="1417" w:header="708" w:footer="708" w:gutter="0"/>
          <w:cols w:space="708"/>
          <w:docGrid w:linePitch="360"/>
        </w:sectPr>
      </w:pPr>
      <w:bookmarkStart w:id="112" w:name="_Toc435357783"/>
    </w:p>
    <w:p w14:paraId="338588BE" w14:textId="1F024057" w:rsidR="00045A11" w:rsidRPr="00045A11" w:rsidRDefault="00045A11" w:rsidP="000C0DE8">
      <w:pPr>
        <w:pStyle w:val="Heading2"/>
      </w:pPr>
      <w:bookmarkStart w:id="113" w:name="_Toc465188121"/>
      <w:r w:rsidRPr="00045A11">
        <w:lastRenderedPageBreak/>
        <w:t>Socjologia</w:t>
      </w:r>
      <w:bookmarkEnd w:id="112"/>
      <w:bookmarkEnd w:id="113"/>
    </w:p>
    <w:p w14:paraId="6CF2A3DF" w14:textId="77777777" w:rsidR="00045A11" w:rsidRDefault="00045A11" w:rsidP="00045A11">
      <w:pPr>
        <w:spacing w:after="0" w:line="240" w:lineRule="auto"/>
        <w:contextualSpacing/>
        <w:jc w:val="both"/>
        <w:outlineLvl w:val="0"/>
        <w:rPr>
          <w:rFonts w:ascii="Times New Roman" w:hAnsi="Times New Roman"/>
          <w:b/>
        </w:rPr>
      </w:pPr>
    </w:p>
    <w:p w14:paraId="6133B447" w14:textId="18C9E11C" w:rsidR="00E120B2" w:rsidRPr="005520F0" w:rsidRDefault="00045A11" w:rsidP="00045A11">
      <w:pPr>
        <w:spacing w:after="0" w:line="240" w:lineRule="auto"/>
        <w:contextualSpacing/>
        <w:jc w:val="both"/>
        <w:outlineLvl w:val="0"/>
        <w:rPr>
          <w:rFonts w:ascii="Times New Roman" w:hAnsi="Times New Roman"/>
          <w:b/>
        </w:rPr>
      </w:pPr>
      <w:r>
        <w:rPr>
          <w:rFonts w:ascii="Times New Roman" w:hAnsi="Times New Roman"/>
          <w:b/>
        </w:rPr>
        <w:t xml:space="preserve">A) </w:t>
      </w:r>
      <w:r w:rsidR="00E120B2" w:rsidRPr="005520F0">
        <w:rPr>
          <w:rFonts w:ascii="Times New Roman" w:hAnsi="Times New Roman"/>
          <w:b/>
        </w:rPr>
        <w:t xml:space="preserve">Ogólny opis przedmiotu </w:t>
      </w:r>
    </w:p>
    <w:p w14:paraId="1797F5F1" w14:textId="77777777" w:rsidR="00E120B2" w:rsidRPr="005520F0" w:rsidRDefault="00E120B2" w:rsidP="00E120B2"/>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7D1D31EC"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BC2D27A" w14:textId="77777777" w:rsidR="00E120B2" w:rsidRPr="005520F0" w:rsidRDefault="00E120B2" w:rsidP="00E120B2">
            <w:pPr>
              <w:pStyle w:val="Domylnie"/>
              <w:spacing w:after="0" w:line="240" w:lineRule="auto"/>
              <w:jc w:val="center"/>
              <w:rPr>
                <w:rFonts w:ascii="Times New Roman" w:hAnsi="Times New Roman" w:cs="Times New Roman"/>
              </w:rPr>
            </w:pPr>
          </w:p>
          <w:p w14:paraId="3C116770"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Nazwa pola</w:t>
            </w:r>
          </w:p>
          <w:p w14:paraId="02BA1AB8" w14:textId="77777777" w:rsidR="00E120B2" w:rsidRPr="005520F0" w:rsidRDefault="00E120B2" w:rsidP="00E120B2">
            <w:pPr>
              <w:pStyle w:val="Domylnie"/>
              <w:spacing w:after="0" w:line="240" w:lineRule="auto"/>
              <w:jc w:val="center"/>
              <w:rPr>
                <w:rFonts w:ascii="Times New Roman" w:hAnsi="Times New Roman" w:cs="Times New Roman"/>
              </w:rPr>
            </w:pP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9FAEF4" w14:textId="77777777" w:rsidR="00E120B2" w:rsidRPr="005520F0" w:rsidRDefault="00E120B2" w:rsidP="00E120B2">
            <w:pPr>
              <w:pStyle w:val="Domylnie"/>
              <w:spacing w:after="0" w:line="240" w:lineRule="auto"/>
              <w:jc w:val="center"/>
              <w:rPr>
                <w:rFonts w:ascii="Times New Roman" w:hAnsi="Times New Roman" w:cs="Times New Roman"/>
              </w:rPr>
            </w:pPr>
          </w:p>
          <w:p w14:paraId="6107A3A1"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4A15EF03"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411342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Nazwa przedmiotu </w:t>
            </w:r>
            <w:r w:rsidRPr="005520F0">
              <w:rPr>
                <w:rFonts w:ascii="Times New Roman" w:hAnsi="Times New Roman"/>
                <w:b/>
              </w:rPr>
              <w:t>(w języku polskim oraz angielskim)</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0A9B1B" w14:textId="77777777" w:rsidR="00E120B2" w:rsidRPr="005520F0" w:rsidRDefault="00E120B2" w:rsidP="00E120B2">
            <w:pPr>
              <w:pStyle w:val="Domylnie"/>
              <w:spacing w:after="0" w:line="240" w:lineRule="auto"/>
              <w:jc w:val="center"/>
              <w:rPr>
                <w:rFonts w:ascii="Times New Roman" w:hAnsi="Times New Roman" w:cs="Times New Roman"/>
                <w:iCs/>
              </w:rPr>
            </w:pPr>
            <w:r w:rsidRPr="005520F0">
              <w:rPr>
                <w:rFonts w:ascii="Times New Roman" w:hAnsi="Times New Roman" w:cs="Times New Roman"/>
                <w:b/>
                <w:bCs/>
                <w:iCs/>
                <w:lang w:eastAsia="pl-PL"/>
              </w:rPr>
              <w:t>Socjologia</w:t>
            </w:r>
          </w:p>
          <w:p w14:paraId="48ED139B"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iCs/>
                <w:lang w:eastAsia="pl-PL"/>
              </w:rPr>
              <w:t>(</w:t>
            </w:r>
            <w:r w:rsidRPr="005520F0">
              <w:rPr>
                <w:rFonts w:ascii="Times New Roman" w:hAnsi="Times New Roman" w:cs="Times New Roman"/>
                <w:b/>
                <w:bCs/>
                <w:iCs/>
                <w:lang w:val="en-GB" w:eastAsia="pl-PL"/>
              </w:rPr>
              <w:t>Sociology</w:t>
            </w:r>
            <w:r w:rsidRPr="005520F0">
              <w:rPr>
                <w:rFonts w:ascii="Times New Roman" w:hAnsi="Times New Roman" w:cs="Times New Roman"/>
                <w:b/>
                <w:bCs/>
                <w:iCs/>
                <w:lang w:eastAsia="pl-PL"/>
              </w:rPr>
              <w:t>)</w:t>
            </w:r>
          </w:p>
        </w:tc>
      </w:tr>
      <w:tr w:rsidR="00E120B2" w:rsidRPr="000703CA" w14:paraId="7646123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67F1E6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oferująca przedmiot</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BF41B9"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Studium Medycyny Społecznej</w:t>
            </w:r>
          </w:p>
          <w:p w14:paraId="65490EED" w14:textId="77777777" w:rsidR="00E120B2" w:rsidRPr="00E120B2" w:rsidRDefault="00E120B2" w:rsidP="00045A11">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Jednostka ogólnouczelniana</w:t>
            </w:r>
          </w:p>
          <w:p w14:paraId="3ECE8732"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Collegium Medicum im. Ludwika Rydygiera w Bydgoszczy</w:t>
            </w:r>
          </w:p>
          <w:p w14:paraId="14254EA0" w14:textId="77777777" w:rsidR="00E120B2" w:rsidRPr="00E120B2" w:rsidRDefault="00E120B2" w:rsidP="00045A11">
            <w:pPr>
              <w:autoSpaceDE w:val="0"/>
              <w:autoSpaceDN w:val="0"/>
              <w:adjustRightInd w:val="0"/>
              <w:spacing w:after="0" w:line="240" w:lineRule="auto"/>
              <w:jc w:val="center"/>
              <w:rPr>
                <w:rFonts w:ascii="Times New Roman" w:hAnsi="Times New Roman" w:cs="Times New Roman"/>
                <w:lang w:val="pl-PL"/>
              </w:rPr>
            </w:pPr>
            <w:r w:rsidRPr="00E120B2">
              <w:rPr>
                <w:rFonts w:ascii="Times New Roman" w:hAnsi="Times New Roman" w:cs="Times New Roman"/>
                <w:b/>
                <w:bCs/>
                <w:iCs/>
                <w:lang w:val="pl-PL"/>
              </w:rPr>
              <w:t>Uniwersytet Mikołaja Kopernika w Toruniu</w:t>
            </w:r>
          </w:p>
        </w:tc>
      </w:tr>
      <w:tr w:rsidR="00E120B2" w:rsidRPr="000703CA" w14:paraId="05FD8C2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9358365"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Jednostka, dla której przedmiot jest oferowany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FEBB8C" w14:textId="77777777" w:rsidR="00E120B2" w:rsidRPr="00E120B2" w:rsidRDefault="00E120B2" w:rsidP="00045A11">
            <w:pPr>
              <w:spacing w:after="0" w:line="240" w:lineRule="auto"/>
              <w:jc w:val="center"/>
              <w:rPr>
                <w:rFonts w:ascii="Times New Roman" w:hAnsi="Times New Roman" w:cs="Times New Roman"/>
                <w:b/>
                <w:bCs/>
                <w:iCs/>
                <w:lang w:val="pl-PL"/>
              </w:rPr>
            </w:pPr>
            <w:r w:rsidRPr="00E120B2">
              <w:rPr>
                <w:rFonts w:ascii="Times New Roman" w:hAnsi="Times New Roman" w:cs="Times New Roman"/>
                <w:b/>
                <w:bCs/>
                <w:iCs/>
                <w:lang w:val="pl-PL"/>
              </w:rPr>
              <w:t>Wydział Farmaceutyczny</w:t>
            </w:r>
          </w:p>
          <w:p w14:paraId="0B6D9519" w14:textId="77777777" w:rsidR="00E120B2" w:rsidRPr="00E120B2" w:rsidRDefault="00E120B2" w:rsidP="00045A11">
            <w:pPr>
              <w:spacing w:after="0" w:line="240" w:lineRule="auto"/>
              <w:jc w:val="center"/>
              <w:rPr>
                <w:rFonts w:ascii="Times New Roman" w:hAnsi="Times New Roman" w:cs="Times New Roman"/>
                <w:lang w:val="pl-PL"/>
              </w:rPr>
            </w:pPr>
            <w:r w:rsidRPr="00E120B2">
              <w:rPr>
                <w:rFonts w:ascii="Times New Roman" w:hAnsi="Times New Roman" w:cs="Times New Roman"/>
                <w:b/>
                <w:iCs/>
                <w:lang w:val="pl-PL"/>
              </w:rPr>
              <w:t>Kierunek:</w:t>
            </w:r>
            <w:r w:rsidRPr="00E120B2">
              <w:rPr>
                <w:rFonts w:ascii="Times New Roman" w:hAnsi="Times New Roman" w:cs="Times New Roman"/>
                <w:iCs/>
                <w:lang w:val="pl-PL"/>
              </w:rPr>
              <w:t xml:space="preserve"> </w:t>
            </w:r>
            <w:r w:rsidRPr="00E120B2">
              <w:rPr>
                <w:rFonts w:ascii="Times New Roman" w:hAnsi="Times New Roman" w:cs="Times New Roman"/>
                <w:b/>
                <w:bCs/>
                <w:iCs/>
                <w:lang w:val="pl-PL"/>
              </w:rPr>
              <w:t>Analityka Medyczna, jednolite studia magisterskie, stacjonarne</w:t>
            </w:r>
          </w:p>
        </w:tc>
      </w:tr>
      <w:tr w:rsidR="00E120B2" w:rsidRPr="005520F0" w14:paraId="1BC2D179"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AF6136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Kod przedmiotu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D5407F9"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rPr>
              <w:t>1700-A1-SOCJ-SJ</w:t>
            </w:r>
          </w:p>
        </w:tc>
      </w:tr>
      <w:tr w:rsidR="00E120B2" w:rsidRPr="005520F0" w14:paraId="429E5C3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BEAC5BB"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t>Kod ISCED</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B0684F" w14:textId="77777777" w:rsidR="00E120B2" w:rsidRPr="005520F0" w:rsidRDefault="00E120B2" w:rsidP="00E120B2">
            <w:pPr>
              <w:jc w:val="center"/>
              <w:rPr>
                <w:rFonts w:ascii="Times New Roman" w:hAnsi="Times New Roman" w:cs="Times New Roman"/>
              </w:rPr>
            </w:pPr>
            <w:r w:rsidRPr="005520F0">
              <w:rPr>
                <w:rFonts w:ascii="Times New Roman" w:hAnsi="Times New Roman" w:cs="Times New Roman"/>
                <w:b/>
                <w:bCs/>
                <w:iCs/>
              </w:rPr>
              <w:t>0914</w:t>
            </w:r>
          </w:p>
        </w:tc>
      </w:tr>
      <w:tr w:rsidR="00E120B2" w:rsidRPr="005520F0" w14:paraId="6480F9A6"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04488B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Liczba punktów ECTS</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03CB88D" w14:textId="77777777" w:rsidR="00E120B2" w:rsidRPr="005520F0" w:rsidRDefault="00E120B2" w:rsidP="00E120B2">
            <w:pPr>
              <w:autoSpaceDE w:val="0"/>
              <w:autoSpaceDN w:val="0"/>
              <w:adjustRightInd w:val="0"/>
              <w:jc w:val="center"/>
              <w:rPr>
                <w:rFonts w:ascii="Times New Roman" w:hAnsi="Times New Roman" w:cs="Times New Roman"/>
              </w:rPr>
            </w:pPr>
            <w:r w:rsidRPr="005520F0">
              <w:rPr>
                <w:rFonts w:ascii="Times New Roman" w:hAnsi="Times New Roman" w:cs="Times New Roman"/>
                <w:b/>
                <w:bCs/>
                <w:iCs/>
              </w:rPr>
              <w:t>1</w:t>
            </w:r>
          </w:p>
        </w:tc>
      </w:tr>
      <w:tr w:rsidR="00E120B2" w:rsidRPr="005520F0" w14:paraId="26D8071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2F63C08"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B69D9DE"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Zaliczenie na ocenę</w:t>
            </w:r>
          </w:p>
        </w:tc>
      </w:tr>
      <w:tr w:rsidR="00E120B2" w:rsidRPr="005520F0" w14:paraId="2906240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895F246"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Język wykładowy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7C423E" w14:textId="77777777" w:rsidR="00E120B2" w:rsidRPr="005520F0" w:rsidRDefault="00E120B2" w:rsidP="00E120B2">
            <w:pPr>
              <w:pStyle w:val="Domylnie"/>
              <w:spacing w:after="0" w:line="240" w:lineRule="auto"/>
              <w:jc w:val="center"/>
              <w:rPr>
                <w:rFonts w:ascii="Times New Roman" w:hAnsi="Times New Roman" w:cs="Times New Roman"/>
                <w:b/>
                <w:bCs/>
              </w:rPr>
            </w:pPr>
            <w:r w:rsidRPr="005520F0">
              <w:rPr>
                <w:rFonts w:ascii="Times New Roman" w:hAnsi="Times New Roman" w:cs="Times New Roman"/>
                <w:b/>
                <w:bCs/>
                <w:iCs/>
              </w:rPr>
              <w:t>Polski</w:t>
            </w:r>
          </w:p>
        </w:tc>
      </w:tr>
      <w:tr w:rsidR="00E120B2" w:rsidRPr="005520F0" w14:paraId="48534AE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BA21DA0"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Określenie, czy przedmiot może być wielokrotnie zaliczany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45577C95"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iCs/>
              </w:rPr>
              <w:t>Nie</w:t>
            </w:r>
          </w:p>
        </w:tc>
      </w:tr>
      <w:tr w:rsidR="00E120B2" w:rsidRPr="000703CA" w14:paraId="39D1E775"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E6D538A"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 xml:space="preserve">Przynależność przedmiotu do grupy przedmiotów </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2AA3E3"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Obligatoryjny</w:t>
            </w:r>
          </w:p>
          <w:p w14:paraId="15DDEB46" w14:textId="77777777" w:rsidR="00E120B2" w:rsidRPr="005520F0" w:rsidRDefault="00E120B2" w:rsidP="00E120B2">
            <w:pPr>
              <w:pStyle w:val="Domylnie"/>
              <w:spacing w:after="0" w:line="240" w:lineRule="auto"/>
              <w:jc w:val="center"/>
              <w:rPr>
                <w:rFonts w:ascii="Times New Roman" w:hAnsi="Times New Roman" w:cs="Times New Roman"/>
                <w:b/>
                <w:iCs/>
              </w:rPr>
            </w:pPr>
            <w:r w:rsidRPr="005520F0">
              <w:rPr>
                <w:rFonts w:ascii="Times New Roman" w:hAnsi="Times New Roman" w:cs="Times New Roman"/>
                <w:b/>
                <w:iCs/>
              </w:rPr>
              <w:t>Grupa C:</w:t>
            </w:r>
          </w:p>
          <w:p w14:paraId="7D978B8F" w14:textId="77777777" w:rsidR="00E120B2" w:rsidRPr="005520F0" w:rsidRDefault="00E120B2" w:rsidP="00E120B2">
            <w:pPr>
              <w:pStyle w:val="Domylnie"/>
              <w:spacing w:after="0" w:line="240" w:lineRule="auto"/>
              <w:jc w:val="center"/>
              <w:rPr>
                <w:rFonts w:ascii="Times New Roman" w:hAnsi="Times New Roman" w:cs="Times New Roman"/>
                <w:b/>
              </w:rPr>
            </w:pPr>
            <w:r w:rsidRPr="005520F0">
              <w:rPr>
                <w:rFonts w:ascii="Times New Roman" w:hAnsi="Times New Roman" w:cs="Times New Roman"/>
                <w:b/>
                <w:iCs/>
              </w:rPr>
              <w:t xml:space="preserve">Nauki behawioralne i społeczne </w:t>
            </w:r>
          </w:p>
        </w:tc>
      </w:tr>
      <w:tr w:rsidR="00E120B2" w:rsidRPr="005520F0" w14:paraId="4D1B509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A94CBE"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Całkowity nakład pracy studenta/słuchacza studiów podyplomowych/uczestnika kursów dokształcających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DF1FBAD"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1. Nakład pracy związany z zajęciami wymagającymi bezpośredniego udziału nauczyciela:</w:t>
            </w:r>
          </w:p>
          <w:p w14:paraId="3750EF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370DFCB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EA4209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6983183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 xml:space="preserve">2 godziny </w:t>
            </w:r>
          </w:p>
          <w:p w14:paraId="6545149A" w14:textId="26C833D4"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udział w zaliczeniu przedmiotu - </w:t>
            </w:r>
            <w:r w:rsidRPr="00E120B2">
              <w:rPr>
                <w:rFonts w:ascii="Times New Roman" w:hAnsi="Times New Roman" w:cs="Times New Roman"/>
                <w:b/>
                <w:iCs/>
                <w:lang w:val="pl-PL"/>
              </w:rPr>
              <w:t>1 godzina</w:t>
            </w:r>
            <w:r w:rsidR="00045A11">
              <w:rPr>
                <w:rFonts w:ascii="Times New Roman" w:hAnsi="Times New Roman" w:cs="Times New Roman"/>
                <w:b/>
                <w:iCs/>
                <w:lang w:val="pl-PL"/>
              </w:rPr>
              <w:t>.</w:t>
            </w:r>
          </w:p>
          <w:p w14:paraId="2634463E" w14:textId="69790841"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Nakład pracy związany z zajęciami wymagającymi bezpośredniego udziału nauczycieli akademickich wynosi </w:t>
            </w:r>
            <w:r w:rsidRPr="00E120B2">
              <w:rPr>
                <w:rFonts w:ascii="Times New Roman" w:hAnsi="Times New Roman" w:cs="Times New Roman"/>
                <w:b/>
                <w:iCs/>
                <w:lang w:val="pl-PL"/>
              </w:rPr>
              <w:t>18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0,72 punktu ETCS</w:t>
            </w:r>
            <w:r w:rsidR="00045A11">
              <w:rPr>
                <w:rFonts w:ascii="Times New Roman" w:hAnsi="Times New Roman" w:cs="Times New Roman"/>
                <w:b/>
                <w:iCs/>
                <w:lang w:val="pl-PL"/>
              </w:rPr>
              <w:t>.</w:t>
            </w:r>
          </w:p>
          <w:p w14:paraId="3E777A63"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89EF4D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2. Bilans nakładu pracy studenta: </w:t>
            </w:r>
          </w:p>
          <w:p w14:paraId="5523C3E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wykładach: </w:t>
            </w:r>
            <w:r w:rsidRPr="00E120B2">
              <w:rPr>
                <w:rFonts w:ascii="Times New Roman" w:hAnsi="Times New Roman" w:cs="Times New Roman"/>
                <w:b/>
                <w:iCs/>
                <w:lang w:val="pl-PL"/>
              </w:rPr>
              <w:t>15 godzin</w:t>
            </w:r>
          </w:p>
          <w:p w14:paraId="581E7E88"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laboratoriach</w:t>
            </w:r>
            <w:r w:rsidRPr="00E120B2">
              <w:rPr>
                <w:rFonts w:ascii="Times New Roman" w:hAnsi="Times New Roman" w:cs="Times New Roman"/>
                <w:b/>
                <w:iCs/>
                <w:lang w:val="pl-PL"/>
              </w:rPr>
              <w:t>: nie dotyczy</w:t>
            </w:r>
          </w:p>
          <w:p w14:paraId="24E9018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udział w seminariach:</w:t>
            </w:r>
            <w:r w:rsidRPr="00E120B2">
              <w:rPr>
                <w:rFonts w:ascii="Times New Roman" w:hAnsi="Times New Roman" w:cs="Times New Roman"/>
                <w:b/>
                <w:iCs/>
                <w:lang w:val="pl-PL"/>
              </w:rPr>
              <w:t xml:space="preserve"> nie dotyczy</w:t>
            </w:r>
          </w:p>
          <w:p w14:paraId="19ED1F0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Pr="00E120B2">
              <w:rPr>
                <w:rFonts w:ascii="Times New Roman" w:hAnsi="Times New Roman" w:cs="Times New Roman"/>
                <w:b/>
                <w:iCs/>
                <w:lang w:val="pl-PL"/>
              </w:rPr>
              <w:t>2 godziny</w:t>
            </w:r>
          </w:p>
          <w:p w14:paraId="38CCB1E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 czytanie wybranego piśmiennictwa: </w:t>
            </w:r>
            <w:r w:rsidRPr="00E120B2">
              <w:rPr>
                <w:rFonts w:ascii="Times New Roman" w:hAnsi="Times New Roman" w:cs="Times New Roman"/>
                <w:b/>
                <w:iCs/>
                <w:lang w:val="pl-PL"/>
              </w:rPr>
              <w:t>2 godziny</w:t>
            </w:r>
          </w:p>
          <w:p w14:paraId="1FD1BAA5" w14:textId="633EA750"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lastRenderedPageBreak/>
              <w:t>- przygotowanie do kolokwium i kolokwium (5+1):</w:t>
            </w:r>
            <w:r w:rsidRPr="00E120B2">
              <w:rPr>
                <w:rFonts w:ascii="Times New Roman" w:hAnsi="Times New Roman" w:cs="Times New Roman"/>
                <w:b/>
                <w:iCs/>
                <w:lang w:val="pl-PL"/>
              </w:rPr>
              <w:t xml:space="preserve"> </w:t>
            </w:r>
            <w:r w:rsidRPr="00E120B2">
              <w:rPr>
                <w:rFonts w:ascii="Times New Roman" w:hAnsi="Times New Roman" w:cs="Times New Roman"/>
                <w:b/>
                <w:iCs/>
                <w:lang w:val="pl-PL"/>
              </w:rPr>
              <w:br/>
              <w:t>6 godzin</w:t>
            </w:r>
            <w:r w:rsidR="00045A11">
              <w:rPr>
                <w:rFonts w:ascii="Times New Roman" w:hAnsi="Times New Roman" w:cs="Times New Roman"/>
                <w:b/>
                <w:iCs/>
                <w:lang w:val="pl-PL"/>
              </w:rPr>
              <w:t>.</w:t>
            </w:r>
          </w:p>
          <w:p w14:paraId="4BF2099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 xml:space="preserve">Łączny nakład pracy związany z realizacją przedmiotu wynosi </w:t>
            </w:r>
            <w:r w:rsidRPr="00E120B2">
              <w:rPr>
                <w:rFonts w:ascii="Times New Roman" w:hAnsi="Times New Roman" w:cs="Times New Roman"/>
                <w:b/>
                <w:iCs/>
                <w:lang w:val="pl-PL"/>
              </w:rPr>
              <w:t>25 godzin</w:t>
            </w:r>
            <w:r w:rsidRPr="00E120B2">
              <w:rPr>
                <w:rFonts w:ascii="Times New Roman" w:hAnsi="Times New Roman" w:cs="Times New Roman"/>
                <w:iCs/>
                <w:lang w:val="pl-PL"/>
              </w:rPr>
              <w:t xml:space="preserve">, co odpowiada </w:t>
            </w:r>
            <w:r w:rsidRPr="00E120B2">
              <w:rPr>
                <w:rFonts w:ascii="Times New Roman" w:hAnsi="Times New Roman" w:cs="Times New Roman"/>
                <w:b/>
                <w:iCs/>
                <w:lang w:val="pl-PL"/>
              </w:rPr>
              <w:t>1 punktowi ECTS.</w:t>
            </w:r>
          </w:p>
          <w:p w14:paraId="1F676B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5DA55804"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3. Nakład pracy związany z prowadzonymi badaniami naukowymi</w:t>
            </w:r>
          </w:p>
          <w:p w14:paraId="2B2E6C4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
                <w:bCs/>
                <w:iCs/>
                <w:lang w:val="pl-PL"/>
              </w:rPr>
              <w:t xml:space="preserve">-  </w:t>
            </w:r>
            <w:r w:rsidRPr="00E120B2">
              <w:rPr>
                <w:rFonts w:ascii="Times New Roman" w:hAnsi="Times New Roman" w:cs="Times New Roman"/>
                <w:iCs/>
                <w:lang w:val="pl-PL"/>
              </w:rPr>
              <w:t xml:space="preserve">czytanie wskazanej literatury naukowej: </w:t>
            </w:r>
            <w:r w:rsidRPr="00E120B2">
              <w:rPr>
                <w:rFonts w:ascii="Times New Roman" w:hAnsi="Times New Roman" w:cs="Times New Roman"/>
                <w:b/>
                <w:iCs/>
                <w:lang w:val="pl-PL"/>
              </w:rPr>
              <w:t>2 godziny</w:t>
            </w:r>
          </w:p>
          <w:p w14:paraId="0F98FEB4" w14:textId="34E3E2A4"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 xml:space="preserve">Łączny czas pracy studenta związany z prowadzonymi badaniami naukowymi wynosi </w:t>
            </w:r>
            <w:r w:rsidR="00B729C6">
              <w:rPr>
                <w:rFonts w:ascii="Times New Roman" w:hAnsi="Times New Roman" w:cs="Times New Roman"/>
                <w:b/>
                <w:bCs/>
                <w:iCs/>
                <w:lang w:val="pl-PL"/>
              </w:rPr>
              <w:t>2</w:t>
            </w:r>
            <w:r w:rsidRPr="00E120B2">
              <w:rPr>
                <w:rFonts w:ascii="Times New Roman" w:hAnsi="Times New Roman" w:cs="Times New Roman"/>
                <w:b/>
                <w:bCs/>
                <w:iCs/>
                <w:lang w:val="pl-PL"/>
              </w:rPr>
              <w:t xml:space="preserve"> godziny</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w:t>
            </w:r>
            <w:r w:rsidR="00B729C6">
              <w:rPr>
                <w:rFonts w:ascii="Times New Roman" w:hAnsi="Times New Roman" w:cs="Times New Roman"/>
                <w:b/>
                <w:bCs/>
                <w:iCs/>
                <w:lang w:val="pl-PL"/>
              </w:rPr>
              <w:t>08</w:t>
            </w:r>
            <w:r w:rsidRPr="00E120B2">
              <w:rPr>
                <w:rFonts w:ascii="Times New Roman" w:hAnsi="Times New Roman" w:cs="Times New Roman"/>
                <w:b/>
                <w:bCs/>
                <w:iCs/>
                <w:lang w:val="pl-PL"/>
              </w:rPr>
              <w:t xml:space="preserve"> ETCS</w:t>
            </w:r>
            <w:r w:rsidR="00045A11">
              <w:rPr>
                <w:rFonts w:ascii="Times New Roman" w:hAnsi="Times New Roman" w:cs="Times New Roman"/>
                <w:b/>
                <w:bCs/>
                <w:iCs/>
                <w:lang w:val="pl-PL"/>
              </w:rPr>
              <w:t>.</w:t>
            </w:r>
          </w:p>
          <w:p w14:paraId="7B7003B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134BC33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r w:rsidRPr="00E120B2">
              <w:rPr>
                <w:rFonts w:ascii="Times New Roman" w:hAnsi="Times New Roman" w:cs="Times New Roman"/>
                <w:bCs/>
                <w:iCs/>
                <w:lang w:val="pl-PL"/>
              </w:rPr>
              <w:t>4. Czas wymagany do przygotowania się i do uczestnictwa w procesie oceniania:</w:t>
            </w:r>
          </w:p>
          <w:p w14:paraId="5C8D34A7" w14:textId="6297C34C"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iCs/>
                <w:lang w:val="pl-PL"/>
              </w:rPr>
              <w:t>- przygotowanie do zaliczenia i zaliczenie (6+1):</w:t>
            </w:r>
            <w:r w:rsidRPr="00E120B2">
              <w:rPr>
                <w:rFonts w:ascii="Times New Roman" w:hAnsi="Times New Roman" w:cs="Times New Roman"/>
                <w:iCs/>
                <w:lang w:val="pl-PL"/>
              </w:rPr>
              <w:br/>
            </w:r>
            <w:r w:rsidRPr="00E120B2">
              <w:rPr>
                <w:rFonts w:ascii="Times New Roman" w:hAnsi="Times New Roman" w:cs="Times New Roman"/>
                <w:b/>
                <w:iCs/>
                <w:lang w:val="pl-PL"/>
              </w:rPr>
              <w:t>6 godzin</w:t>
            </w:r>
            <w:r w:rsidR="00045A11">
              <w:rPr>
                <w:rFonts w:ascii="Times New Roman" w:hAnsi="Times New Roman" w:cs="Times New Roman"/>
                <w:b/>
                <w:iCs/>
                <w:lang w:val="pl-PL"/>
              </w:rPr>
              <w:t>.</w:t>
            </w:r>
          </w:p>
          <w:p w14:paraId="3029C76E" w14:textId="712B04CF"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 xml:space="preserve">Łączny czas studenta związany z przygotowaniem </w:t>
            </w:r>
            <w:r w:rsidRPr="00E120B2">
              <w:rPr>
                <w:rFonts w:ascii="Times New Roman" w:hAnsi="Times New Roman" w:cs="Times New Roman"/>
                <w:bCs/>
                <w:iCs/>
                <w:lang w:val="pl-PL"/>
              </w:rPr>
              <w:br/>
              <w:t xml:space="preserve">do uczestnictwa w procesie oceniania wynosi 6 godzin </w:t>
            </w:r>
            <w:r w:rsidRPr="00E120B2">
              <w:rPr>
                <w:rFonts w:ascii="Times New Roman" w:hAnsi="Times New Roman" w:cs="Times New Roman"/>
                <w:bCs/>
                <w:iCs/>
                <w:lang w:val="pl-PL"/>
              </w:rPr>
              <w:br/>
              <w:t xml:space="preserve">co odpowiada </w:t>
            </w:r>
            <w:r w:rsidRPr="00E120B2">
              <w:rPr>
                <w:rFonts w:ascii="Times New Roman" w:hAnsi="Times New Roman" w:cs="Times New Roman"/>
                <w:b/>
                <w:bCs/>
                <w:iCs/>
                <w:lang w:val="pl-PL"/>
              </w:rPr>
              <w:t>0,24 ETCS</w:t>
            </w:r>
            <w:r w:rsidR="00045A11">
              <w:rPr>
                <w:rFonts w:ascii="Times New Roman" w:hAnsi="Times New Roman" w:cs="Times New Roman"/>
                <w:b/>
                <w:bCs/>
                <w:iCs/>
                <w:lang w:val="pl-PL"/>
              </w:rPr>
              <w:t>.</w:t>
            </w:r>
          </w:p>
          <w:p w14:paraId="4DD49BD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06A45A60" w14:textId="77777777" w:rsidR="00B729C6" w:rsidRPr="00E120B2" w:rsidRDefault="00B729C6" w:rsidP="00B729C6">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o charakterze praktycznym:</w:t>
            </w:r>
          </w:p>
          <w:p w14:paraId="6A2BBD7C" w14:textId="0F207BDD" w:rsidR="00B729C6" w:rsidRPr="00E120B2" w:rsidRDefault="00B729C6" w:rsidP="00B729C6">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Pr>
                <w:rFonts w:ascii="Times New Roman" w:hAnsi="Times New Roman"/>
                <w:b/>
                <w:color w:val="000000"/>
                <w:lang w:val="pl-PL"/>
              </w:rPr>
              <w:t>1 godzina</w:t>
            </w:r>
          </w:p>
          <w:p w14:paraId="2B11291F" w14:textId="45170382" w:rsidR="00B729C6" w:rsidRPr="00E120B2" w:rsidRDefault="00B729C6" w:rsidP="00B729C6">
            <w:pPr>
              <w:spacing w:after="0" w:line="240" w:lineRule="auto"/>
              <w:contextualSpacing/>
              <w:jc w:val="both"/>
              <w:rPr>
                <w:rFonts w:ascii="Times New Roman" w:hAnsi="Times New Roman"/>
                <w:color w:val="000000"/>
                <w:lang w:val="pl-PL"/>
              </w:rPr>
            </w:pPr>
            <w:r>
              <w:rPr>
                <w:rFonts w:ascii="Times New Roman" w:hAnsi="Times New Roman"/>
                <w:color w:val="000000"/>
                <w:lang w:val="pl-PL"/>
              </w:rPr>
              <w:t xml:space="preserve">- </w:t>
            </w:r>
            <w:r w:rsidRPr="00E120B2">
              <w:rPr>
                <w:rFonts w:ascii="Times New Roman" w:hAnsi="Times New Roman"/>
                <w:color w:val="000000"/>
                <w:lang w:val="pl-PL"/>
              </w:rPr>
              <w:t xml:space="preserve">przygotowanie do zaliczenia: </w:t>
            </w:r>
            <w:r>
              <w:rPr>
                <w:rFonts w:ascii="Times New Roman" w:hAnsi="Times New Roman"/>
                <w:b/>
                <w:color w:val="000000"/>
                <w:lang w:val="pl-PL"/>
              </w:rPr>
              <w:t xml:space="preserve">5 </w:t>
            </w:r>
            <w:r w:rsidRPr="00E120B2">
              <w:rPr>
                <w:rFonts w:ascii="Times New Roman" w:hAnsi="Times New Roman"/>
                <w:b/>
                <w:color w:val="000000"/>
                <w:lang w:val="pl-PL"/>
              </w:rPr>
              <w:t>godzin</w:t>
            </w:r>
            <w:r>
              <w:rPr>
                <w:rFonts w:ascii="Times New Roman" w:hAnsi="Times New Roman"/>
                <w:b/>
                <w:color w:val="000000"/>
                <w:lang w:val="pl-PL"/>
              </w:rPr>
              <w:t>.</w:t>
            </w:r>
          </w:p>
          <w:p w14:paraId="4C635364" w14:textId="0C0CC79F" w:rsidR="00B729C6" w:rsidRPr="00E120B2" w:rsidRDefault="00B729C6" w:rsidP="00B729C6">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w:t>
            </w:r>
            <w:r>
              <w:rPr>
                <w:rFonts w:ascii="Times New Roman" w:hAnsi="Times New Roman"/>
                <w:iCs/>
                <w:color w:val="000000"/>
                <w:lang w:val="pl-PL"/>
              </w:rPr>
              <w:t xml:space="preserve">o charakterze praktycznym </w:t>
            </w:r>
            <w:r w:rsidRPr="00E120B2">
              <w:rPr>
                <w:rFonts w:ascii="Times New Roman" w:hAnsi="Times New Roman"/>
                <w:iCs/>
                <w:color w:val="000000"/>
                <w:lang w:val="pl-PL"/>
              </w:rPr>
              <w:t xml:space="preserve"> wynosi </w:t>
            </w:r>
            <w:r>
              <w:rPr>
                <w:rFonts w:ascii="Times New Roman" w:hAnsi="Times New Roman"/>
                <w:b/>
                <w:iCs/>
                <w:color w:val="000000"/>
                <w:lang w:val="pl-PL"/>
              </w:rPr>
              <w:t xml:space="preserve">6 </w:t>
            </w:r>
            <w:r w:rsidRPr="00E120B2">
              <w:rPr>
                <w:rFonts w:ascii="Times New Roman" w:hAnsi="Times New Roman"/>
                <w:b/>
                <w:iCs/>
                <w:color w:val="000000"/>
                <w:lang w:val="pl-PL"/>
              </w:rPr>
              <w:t>godzin</w:t>
            </w:r>
            <w:r>
              <w:rPr>
                <w:rFonts w:ascii="Times New Roman" w:hAnsi="Times New Roman"/>
                <w:iCs/>
                <w:color w:val="000000"/>
                <w:lang w:val="pl-PL"/>
              </w:rPr>
              <w:t xml:space="preserve"> </w:t>
            </w:r>
            <w:r w:rsidRPr="00E120B2">
              <w:rPr>
                <w:rFonts w:ascii="Times New Roman" w:hAnsi="Times New Roman"/>
                <w:iCs/>
                <w:color w:val="000000"/>
                <w:lang w:val="pl-PL"/>
              </w:rPr>
              <w:t xml:space="preserve">co odpowiada </w:t>
            </w:r>
            <w:r>
              <w:rPr>
                <w:rFonts w:ascii="Times New Roman" w:hAnsi="Times New Roman"/>
                <w:b/>
                <w:iCs/>
                <w:color w:val="000000"/>
                <w:lang w:val="pl-PL"/>
              </w:rPr>
              <w:t>0,24</w:t>
            </w:r>
            <w:r w:rsidRPr="00E120B2">
              <w:rPr>
                <w:rFonts w:ascii="Times New Roman" w:hAnsi="Times New Roman"/>
                <w:b/>
                <w:iCs/>
                <w:color w:val="000000"/>
                <w:lang w:val="pl-PL"/>
              </w:rPr>
              <w:t xml:space="preserve"> punktu ECTS.</w:t>
            </w:r>
          </w:p>
          <w:p w14:paraId="443EDA4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p>
          <w:p w14:paraId="3A496AA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6. Bilans nakładu pracy studenta poświęcony zdobywaniu kompetencji społecznych w zakresie wykładów. Kształcenie w dziedzinie afektywnej przez proces samokształcenia:</w:t>
            </w:r>
          </w:p>
          <w:p w14:paraId="2D8D68BA" w14:textId="026054AC"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xml:space="preserve">- udział w konsultacjach: </w:t>
            </w:r>
            <w:r w:rsidR="00045A11">
              <w:rPr>
                <w:rFonts w:ascii="Times New Roman" w:hAnsi="Times New Roman" w:cs="Times New Roman"/>
                <w:b/>
                <w:iCs/>
                <w:lang w:val="pl-PL"/>
              </w:rPr>
              <w:t>1 godzina.</w:t>
            </w:r>
          </w:p>
          <w:p w14:paraId="24F77C2B" w14:textId="1B757776" w:rsidR="00E120B2" w:rsidRPr="00E120B2" w:rsidRDefault="00E120B2" w:rsidP="00045A11">
            <w:pPr>
              <w:autoSpaceDE w:val="0"/>
              <w:autoSpaceDN w:val="0"/>
              <w:adjustRightInd w:val="0"/>
              <w:spacing w:after="0" w:line="240" w:lineRule="auto"/>
              <w:jc w:val="both"/>
              <w:rPr>
                <w:rFonts w:ascii="Times New Roman" w:hAnsi="Times New Roman" w:cs="Times New Roman"/>
                <w:b/>
                <w:iCs/>
                <w:lang w:val="pl-PL"/>
              </w:rPr>
            </w:pPr>
            <w:r w:rsidRPr="00E120B2">
              <w:rPr>
                <w:rFonts w:ascii="Times New Roman" w:hAnsi="Times New Roman" w:cs="Times New Roman"/>
                <w:bCs/>
                <w:iCs/>
                <w:lang w:val="pl-PL"/>
              </w:rPr>
              <w:t xml:space="preserve">Łączny czas pracy studenta potrzebny do zdobycia kompetencji społecznych wynosi </w:t>
            </w:r>
            <w:r w:rsidRPr="00E120B2">
              <w:rPr>
                <w:rFonts w:ascii="Times New Roman" w:hAnsi="Times New Roman" w:cs="Times New Roman"/>
                <w:b/>
                <w:bCs/>
                <w:iCs/>
                <w:lang w:val="pl-PL"/>
              </w:rPr>
              <w:t>1 godzinę</w:t>
            </w:r>
            <w:r w:rsidRPr="00E120B2">
              <w:rPr>
                <w:rFonts w:ascii="Times New Roman" w:hAnsi="Times New Roman" w:cs="Times New Roman"/>
                <w:bCs/>
                <w:iCs/>
                <w:lang w:val="pl-PL"/>
              </w:rPr>
              <w:t xml:space="preserve">, co odpowiada </w:t>
            </w:r>
            <w:r w:rsidRPr="00E120B2">
              <w:rPr>
                <w:rFonts w:ascii="Times New Roman" w:hAnsi="Times New Roman" w:cs="Times New Roman"/>
                <w:b/>
                <w:bCs/>
                <w:iCs/>
                <w:lang w:val="pl-PL"/>
              </w:rPr>
              <w:t>0,04 ETCS</w:t>
            </w:r>
            <w:r w:rsidR="00045A11">
              <w:rPr>
                <w:rFonts w:ascii="Times New Roman" w:hAnsi="Times New Roman" w:cs="Times New Roman"/>
                <w:b/>
                <w:bCs/>
                <w:iCs/>
                <w:lang w:val="pl-PL"/>
              </w:rPr>
              <w:t>.</w:t>
            </w:r>
          </w:p>
          <w:p w14:paraId="456333DF"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bCs/>
                <w:iCs/>
                <w:lang w:val="pl-PL"/>
              </w:rPr>
            </w:pPr>
          </w:p>
          <w:p w14:paraId="09C9B8F9"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Cs/>
                <w:iCs/>
                <w:lang w:val="pl-PL"/>
              </w:rPr>
            </w:pPr>
            <w:r w:rsidRPr="00E120B2">
              <w:rPr>
                <w:rFonts w:ascii="Times New Roman" w:hAnsi="Times New Roman" w:cs="Times New Roman"/>
                <w:bCs/>
                <w:iCs/>
                <w:lang w:val="pl-PL"/>
              </w:rPr>
              <w:t>7. Czas wymagany do odbycia obowiązkowej praktyki:</w:t>
            </w:r>
          </w:p>
          <w:p w14:paraId="1AC9DC76" w14:textId="0474A6B7" w:rsidR="00E120B2" w:rsidRPr="005520F0" w:rsidRDefault="00E120B2" w:rsidP="00045A11">
            <w:pPr>
              <w:autoSpaceDE w:val="0"/>
              <w:autoSpaceDN w:val="0"/>
              <w:adjustRightInd w:val="0"/>
              <w:spacing w:after="0" w:line="240" w:lineRule="auto"/>
              <w:jc w:val="both"/>
              <w:rPr>
                <w:rFonts w:ascii="Times New Roman" w:hAnsi="Times New Roman" w:cs="Times New Roman"/>
                <w:b/>
                <w:bCs/>
                <w:iCs/>
              </w:rPr>
            </w:pPr>
            <w:r w:rsidRPr="005520F0">
              <w:rPr>
                <w:rFonts w:ascii="Times New Roman" w:hAnsi="Times New Roman" w:cs="Times New Roman"/>
                <w:b/>
                <w:bCs/>
                <w:iCs/>
              </w:rPr>
              <w:t>- nie dotyczy</w:t>
            </w:r>
            <w:r w:rsidR="00045A11">
              <w:rPr>
                <w:rFonts w:ascii="Times New Roman" w:hAnsi="Times New Roman" w:cs="Times New Roman"/>
                <w:b/>
                <w:bCs/>
                <w:iCs/>
              </w:rPr>
              <w:t>.</w:t>
            </w:r>
          </w:p>
        </w:tc>
      </w:tr>
      <w:tr w:rsidR="00E120B2" w:rsidRPr="005520F0" w14:paraId="234BB37A" w14:textId="77777777" w:rsidTr="00E120B2">
        <w:trPr>
          <w:trHeight w:val="1688"/>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EF93C3" w14:textId="77777777" w:rsidR="00E120B2" w:rsidRPr="005520F0" w:rsidRDefault="00E120B2" w:rsidP="00E120B2">
            <w:pPr>
              <w:pStyle w:val="Domylnie"/>
              <w:spacing w:after="0" w:line="240" w:lineRule="auto"/>
              <w:jc w:val="both"/>
              <w:rPr>
                <w:rFonts w:ascii="Times New Roman" w:hAnsi="Times New Roman" w:cs="Times New Roman"/>
              </w:rPr>
            </w:pPr>
            <w:r w:rsidRPr="005520F0">
              <w:rPr>
                <w:rFonts w:ascii="Times New Roman" w:hAnsi="Times New Roman" w:cs="Times New Roman"/>
                <w:b/>
                <w:lang w:eastAsia="pl-PL"/>
              </w:rPr>
              <w:lastRenderedPageBreak/>
              <w:t>Efekty kształcenia – wiedza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10470B1"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Student zna i rozumie:</w:t>
            </w:r>
          </w:p>
          <w:p w14:paraId="4263E96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0DFDE99D"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60F7F3AA"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W3:  funkcjonowanie jednostki w grupie i szerszej zbiorowości. </w:t>
            </w:r>
            <w:r w:rsidRPr="005520F0">
              <w:rPr>
                <w:rFonts w:ascii="Times" w:hAnsi="Times"/>
              </w:rPr>
              <w:t>C.W09.</w:t>
            </w:r>
          </w:p>
        </w:tc>
      </w:tr>
      <w:tr w:rsidR="00E120B2" w:rsidRPr="005520F0" w14:paraId="617F35A9" w14:textId="77777777" w:rsidTr="00E120B2">
        <w:trPr>
          <w:trHeight w:val="60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2A31065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Efekty kształcenia – umiejętności</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5CC37B4"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potrafi:</w:t>
            </w:r>
          </w:p>
          <w:p w14:paraId="7681CBE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w:t>
            </w:r>
            <w:r w:rsidRPr="00E120B2">
              <w:rPr>
                <w:rFonts w:ascii="Times" w:hAnsi="Times"/>
                <w:lang w:val="pl-PL"/>
              </w:rPr>
              <w:lastRenderedPageBreak/>
              <w:t xml:space="preserve">społecznej. C.U02. </w:t>
            </w:r>
          </w:p>
          <w:p w14:paraId="6C78631D" w14:textId="77777777" w:rsidR="00E120B2" w:rsidRPr="005520F0" w:rsidRDefault="00E120B2" w:rsidP="00045A11">
            <w:pPr>
              <w:autoSpaceDE w:val="0"/>
              <w:autoSpaceDN w:val="0"/>
              <w:adjustRightInd w:val="0"/>
              <w:spacing w:after="0" w:line="240" w:lineRule="auto"/>
              <w:jc w:val="both"/>
              <w:rPr>
                <w:rFonts w:ascii="Times" w:hAnsi="Times"/>
              </w:rPr>
            </w:pPr>
            <w:r w:rsidRPr="00E120B2">
              <w:rPr>
                <w:rFonts w:ascii="Times" w:hAnsi="Times"/>
                <w:lang w:val="pl-PL"/>
              </w:rPr>
              <w:t xml:space="preserve">U2: wpływać na ukształtowanie właściwych postaw społecznych w tym empatii i poszanowania pacjenta. </w:t>
            </w:r>
            <w:r w:rsidRPr="005520F0">
              <w:rPr>
                <w:rFonts w:ascii="Times" w:hAnsi="Times"/>
              </w:rPr>
              <w:t>C.U06.</w:t>
            </w:r>
            <w:r w:rsidRPr="005520F0">
              <w:rPr>
                <w:rFonts w:ascii="Times New Roman" w:hAnsi="Times New Roman" w:cs="Times New Roman"/>
                <w:bCs/>
              </w:rPr>
              <w:t xml:space="preserve"> </w:t>
            </w:r>
          </w:p>
        </w:tc>
      </w:tr>
      <w:tr w:rsidR="00E120B2" w:rsidRPr="005520F0" w14:paraId="0120FECC" w14:textId="77777777" w:rsidTr="00E120B2">
        <w:trPr>
          <w:trHeight w:val="85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83A8469"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Efekty kształcenia – kompetencje społeczne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7F69F31" w14:textId="77777777" w:rsidR="00E120B2" w:rsidRPr="00E120B2" w:rsidRDefault="00E120B2" w:rsidP="00045A11">
            <w:pPr>
              <w:spacing w:after="0" w:line="240" w:lineRule="auto"/>
              <w:ind w:left="600" w:hanging="600"/>
              <w:jc w:val="both"/>
              <w:rPr>
                <w:rFonts w:ascii="Times New Roman" w:hAnsi="Times New Roman" w:cs="Times New Roman"/>
                <w:b/>
                <w:lang w:val="pl-PL"/>
              </w:rPr>
            </w:pPr>
            <w:r w:rsidRPr="00E120B2">
              <w:rPr>
                <w:rFonts w:ascii="Times New Roman" w:hAnsi="Times New Roman" w:cs="Times New Roman"/>
                <w:b/>
                <w:lang w:val="pl-PL"/>
              </w:rPr>
              <w:t>Student gotowy jest do:</w:t>
            </w:r>
          </w:p>
          <w:p w14:paraId="3B45D59F" w14:textId="77777777" w:rsidR="00E120B2" w:rsidRPr="005520F0" w:rsidRDefault="00E120B2" w:rsidP="00045A11">
            <w:pPr>
              <w:spacing w:after="0" w:line="240" w:lineRule="auto"/>
              <w:jc w:val="both"/>
              <w:rPr>
                <w:rFonts w:ascii="Times New Roman" w:hAnsi="Times New Roman" w:cs="Times New Roman"/>
              </w:rPr>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2C353969" w14:textId="77777777" w:rsidTr="00E120B2">
        <w:trPr>
          <w:trHeight w:val="809"/>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9DB76E7"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dydaktyczne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236D6EDC"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3842C54A"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749779C7"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7227B59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konwersatoryjny.</w:t>
            </w:r>
          </w:p>
          <w:p w14:paraId="786E23B7" w14:textId="77777777" w:rsidR="00E120B2" w:rsidRPr="005520F0" w:rsidRDefault="00E120B2" w:rsidP="00045A11">
            <w:pPr>
              <w:pStyle w:val="Domylnie"/>
              <w:spacing w:after="0" w:line="240" w:lineRule="auto"/>
              <w:rPr>
                <w:rFonts w:ascii="Times New Roman" w:hAnsi="Times New Roman" w:cs="Times New Roman"/>
                <w:b/>
              </w:rPr>
            </w:pPr>
          </w:p>
          <w:p w14:paraId="345D16CC"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72405890"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9927EF4" w14:textId="77777777" w:rsidR="00E120B2" w:rsidRPr="005520F0" w:rsidRDefault="00E120B2" w:rsidP="00045A11">
            <w:pPr>
              <w:pStyle w:val="Domylnie"/>
              <w:spacing w:after="0" w:line="240" w:lineRule="auto"/>
              <w:rPr>
                <w:rFonts w:ascii="Times New Roman" w:hAnsi="Times New Roman" w:cs="Times New Roman"/>
                <w:b/>
              </w:rPr>
            </w:pPr>
          </w:p>
          <w:p w14:paraId="741D2D2E"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E5B360C"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5520F0" w14:paraId="0F9B4B67" w14:textId="77777777" w:rsidTr="00E120B2">
        <w:trPr>
          <w:trHeight w:val="2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10E83CD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Wymagania wstępne</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38722FA9" w14:textId="77777777" w:rsidR="00E120B2" w:rsidRPr="005520F0" w:rsidRDefault="00E120B2" w:rsidP="00045A11">
            <w:pPr>
              <w:pStyle w:val="Domylnie"/>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Brak</w:t>
            </w:r>
          </w:p>
        </w:tc>
      </w:tr>
      <w:tr w:rsidR="00E120B2" w:rsidRPr="000703CA" w14:paraId="1B430AFD" w14:textId="77777777" w:rsidTr="00E120B2">
        <w:trPr>
          <w:trHeight w:val="362"/>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53A85C33"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Skrócony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7CE5E9B0"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poświęcony zostaje koncepcjom właściwym socjologii ogólnej wraz z elementami problematyki socjologii medycyny.</w:t>
            </w:r>
          </w:p>
        </w:tc>
      </w:tr>
      <w:tr w:rsidR="00E120B2" w:rsidRPr="000703CA" w14:paraId="16B34F03" w14:textId="77777777" w:rsidTr="00E120B2">
        <w:trPr>
          <w:trHeight w:val="817"/>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6093DBC"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Pełny opis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5B924D7B"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Wykład z Socjologii obejmie zagadnienia z zakresu socjologii ogólnej i socjologii medycyny. W zakresie socjologii ogólnej przedstawione zostaną podstawowe pojęcia i teorie wykorzystywane w socjologicznej interpretację otaczającej nas rzeczywistości. Kolejna część wykładu, przybliżająca dokonania socjologii medycyny, koncentrować się będzie na szeroko definiowanych - społecznych (kulturowych, politycznych, ekonomicznych, ideologicznych) uwarunkowaniach zdrowia i choroby. Tu także studenci będą mogli zapoznać się z socjologiczną analizą instytucji medycznych. Wykład z socjologia przygotowuje do wykorzystania socjologicznych badań w zawodowej praktyce.</w:t>
            </w:r>
          </w:p>
        </w:tc>
      </w:tr>
      <w:tr w:rsidR="00E120B2" w:rsidRPr="000703CA" w14:paraId="32BBB90A" w14:textId="77777777" w:rsidTr="00E120B2">
        <w:trPr>
          <w:trHeight w:val="2821"/>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7EAEC1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A6F6168" w14:textId="77777777" w:rsidR="00E120B2" w:rsidRPr="00F8118E" w:rsidRDefault="00E120B2" w:rsidP="00045A11">
            <w:pPr>
              <w:tabs>
                <w:tab w:val="num" w:pos="720"/>
              </w:tabs>
              <w:spacing w:after="0" w:line="240" w:lineRule="auto"/>
              <w:jc w:val="both"/>
              <w:rPr>
                <w:rFonts w:ascii="Times New Roman" w:hAnsi="Times New Roman" w:cs="Times New Roman"/>
                <w:b/>
                <w:lang w:val="pl-PL"/>
              </w:rPr>
            </w:pPr>
            <w:r w:rsidRPr="00F8118E">
              <w:rPr>
                <w:rFonts w:ascii="Times New Roman" w:hAnsi="Times New Roman" w:cs="Times New Roman"/>
                <w:b/>
                <w:lang w:val="pl-PL"/>
              </w:rPr>
              <w:t>Literatura podstawowa:</w:t>
            </w:r>
          </w:p>
          <w:p w14:paraId="6DF897CA" w14:textId="044E8464"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r w:rsidRPr="00F8118E">
              <w:rPr>
                <w:rFonts w:ascii="Times New Roman" w:hAnsi="Times New Roman" w:cs="Times New Roman"/>
                <w:lang w:val="pl-PL"/>
              </w:rPr>
              <w:t>.</w:t>
            </w:r>
          </w:p>
          <w:p w14:paraId="74E40562" w14:textId="5339AE71"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r w:rsidRPr="00F8118E">
              <w:rPr>
                <w:rFonts w:ascii="Times New Roman" w:hAnsi="Times New Roman" w:cs="Times New Roman"/>
                <w:lang w:val="pl-PL"/>
              </w:rPr>
              <w:t>.</w:t>
            </w:r>
          </w:p>
          <w:p w14:paraId="6AAF7B1B" w14:textId="77777777" w:rsidR="00E120B2" w:rsidRPr="00E120B2" w:rsidRDefault="00E120B2" w:rsidP="00045A11">
            <w:pPr>
              <w:spacing w:after="0" w:line="240" w:lineRule="auto"/>
              <w:jc w:val="both"/>
              <w:rPr>
                <w:rFonts w:ascii="Times New Roman" w:hAnsi="Times New Roman" w:cs="Times New Roman"/>
                <w:lang w:val="pl-PL"/>
              </w:rPr>
            </w:pPr>
          </w:p>
          <w:p w14:paraId="6912BA69" w14:textId="77777777" w:rsidR="00E120B2" w:rsidRPr="00F8118E" w:rsidRDefault="00E120B2" w:rsidP="00045A11">
            <w:pPr>
              <w:tabs>
                <w:tab w:val="num" w:pos="720"/>
              </w:tabs>
              <w:spacing w:after="0" w:line="240" w:lineRule="auto"/>
              <w:ind w:left="488" w:hanging="488"/>
              <w:jc w:val="both"/>
              <w:rPr>
                <w:rFonts w:ascii="Times New Roman" w:hAnsi="Times New Roman" w:cs="Times New Roman"/>
                <w:b/>
                <w:lang w:val="pl-PL"/>
              </w:rPr>
            </w:pPr>
            <w:r w:rsidRPr="00F8118E">
              <w:rPr>
                <w:rFonts w:ascii="Times New Roman" w:hAnsi="Times New Roman" w:cs="Times New Roman"/>
                <w:b/>
                <w:lang w:val="pl-PL"/>
              </w:rPr>
              <w:t>Literatura uzupełniająca:</w:t>
            </w:r>
          </w:p>
          <w:p w14:paraId="0E8634CD" w14:textId="647B1003"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r w:rsidRPr="00F8118E">
              <w:rPr>
                <w:rFonts w:ascii="Times New Roman" w:hAnsi="Times New Roman" w:cs="Times New Roman"/>
                <w:lang w:val="pl-PL"/>
              </w:rPr>
              <w:t>.</w:t>
            </w:r>
          </w:p>
          <w:p w14:paraId="4DA44A1A" w14:textId="63826BD8" w:rsidR="00E120B2" w:rsidRPr="00F8118E" w:rsidRDefault="00045A11" w:rsidP="00045A11">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r w:rsidRPr="00F8118E">
              <w:rPr>
                <w:rFonts w:ascii="Times New Roman" w:hAnsi="Times New Roman" w:cs="Times New Roman"/>
                <w:lang w:val="pl-PL"/>
              </w:rPr>
              <w:t>.</w:t>
            </w:r>
          </w:p>
        </w:tc>
      </w:tr>
      <w:tr w:rsidR="00E120B2" w:rsidRPr="005520F0" w14:paraId="781FC59D" w14:textId="77777777" w:rsidTr="00E120B2">
        <w:trPr>
          <w:trHeight w:val="558"/>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66B67631"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00E13389"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5A82BA4D" w14:textId="1D701AE8" w:rsidR="00E120B2" w:rsidRPr="00E120B2" w:rsidRDefault="00E120B2" w:rsidP="00045A11">
            <w:pPr>
              <w:autoSpaceDE w:val="0"/>
              <w:autoSpaceDN w:val="0"/>
              <w:adjustRightInd w:val="0"/>
              <w:spacing w:after="0" w:line="240" w:lineRule="auto"/>
              <w:rPr>
                <w:rFonts w:ascii="Times New Roman" w:hAnsi="Times New Roman" w:cs="Times New Roman"/>
                <w:lang w:val="pl-PL"/>
              </w:rPr>
            </w:pPr>
            <w:r w:rsidRPr="00E120B2">
              <w:rPr>
                <w:rFonts w:ascii="Times New Roman" w:hAnsi="Times New Roman" w:cs="Times New Roman"/>
                <w:b/>
                <w:lang w:val="pl-PL"/>
              </w:rPr>
              <w:t>Kolokwium:</w:t>
            </w:r>
            <w:r w:rsidRPr="00E120B2">
              <w:rPr>
                <w:rFonts w:ascii="Times New Roman" w:hAnsi="Times New Roman" w:cs="Times New Roman"/>
                <w:lang w:val="pl-PL"/>
              </w:rPr>
              <w:t xml:space="preserve"> </w:t>
            </w:r>
            <w:r w:rsidRPr="00E120B2">
              <w:rPr>
                <w:rFonts w:ascii="Times New Roman" w:hAnsi="Times New Roman" w:cs="Times New Roman"/>
                <w:color w:val="000000"/>
                <w:lang w:val="pl-PL"/>
              </w:rPr>
              <w:t>&gt; 60% (W1, W2, W3, U1, U2, K1)</w:t>
            </w:r>
            <w:r w:rsidR="00045A11">
              <w:rPr>
                <w:rFonts w:ascii="Times New Roman" w:hAnsi="Times New Roman" w:cs="Times New Roman"/>
                <w:color w:val="000000"/>
                <w:lang w:val="pl-PL"/>
              </w:rPr>
              <w:t>.</w:t>
            </w:r>
          </w:p>
          <w:p w14:paraId="64320A44"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6EC0C664"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p w14:paraId="7487D58C"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F8A1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A18595E"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3292837"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64A45E8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4EAA8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9EFEEA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349986B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CC4328"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073919A5"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093F3B4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0D0ED2D"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A2785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5E12C6C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9D0D48C"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B76F7F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16A0E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6054D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37A2F3A7"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3097E9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CC302B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04BA223"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4EE532E8" w14:textId="77777777" w:rsidR="00E120B2" w:rsidRPr="00E120B2" w:rsidRDefault="00E120B2" w:rsidP="00045A11">
            <w:pPr>
              <w:spacing w:after="0" w:line="240" w:lineRule="auto"/>
              <w:jc w:val="both"/>
              <w:rPr>
                <w:rFonts w:ascii="Times New Roman" w:hAnsi="Times New Roman" w:cs="Times New Roman"/>
                <w:b/>
                <w:lang w:val="pl-PL"/>
              </w:rPr>
            </w:pPr>
          </w:p>
          <w:p w14:paraId="49DEC79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029BFFD8"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Zaliczenie wraz z uzyskaniem z testu 60% poprawnych odpowiedzi. </w:t>
            </w:r>
          </w:p>
          <w:p w14:paraId="35B2AAFB" w14:textId="77777777" w:rsidR="00E120B2" w:rsidRPr="00E120B2" w:rsidRDefault="00E120B2" w:rsidP="00045A11">
            <w:pPr>
              <w:spacing w:after="0" w:line="240" w:lineRule="auto"/>
              <w:jc w:val="both"/>
              <w:rPr>
                <w:rFonts w:ascii="Times New Roman" w:hAnsi="Times New Roman" w:cs="Times New Roman"/>
                <w:lang w:val="pl-PL"/>
              </w:rPr>
            </w:pPr>
            <w:r w:rsidRPr="00E120B2">
              <w:rPr>
                <w:rFonts w:ascii="Times New Roman" w:hAnsi="Times New Roman" w:cs="Times New Roman"/>
                <w:lang w:val="pl-PL"/>
              </w:rPr>
              <w:t>Nieobecność należy zaliczyć.</w:t>
            </w:r>
          </w:p>
          <w:p w14:paraId="22562ACA" w14:textId="77777777" w:rsidR="00E120B2" w:rsidRPr="005520F0" w:rsidRDefault="00E120B2" w:rsidP="00045A11">
            <w:pPr>
              <w:pStyle w:val="Domylnie"/>
              <w:spacing w:after="0" w:line="240" w:lineRule="auto"/>
              <w:rPr>
                <w:rFonts w:ascii="Times New Roman" w:hAnsi="Times New Roman" w:cs="Times New Roman"/>
                <w:b/>
              </w:rPr>
            </w:pPr>
          </w:p>
          <w:p w14:paraId="5EB45C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84AA1A8" w14:textId="77777777" w:rsidR="00E120B2" w:rsidRPr="005520F0" w:rsidRDefault="00E120B2" w:rsidP="00045A11">
            <w:pPr>
              <w:pStyle w:val="Domylnie"/>
              <w:spacing w:after="0" w:line="240" w:lineRule="auto"/>
              <w:rPr>
                <w:rFonts w:ascii="Times New Roman" w:hAnsi="Times New Roman" w:cs="Times New Roman"/>
              </w:rPr>
            </w:pPr>
            <w:r>
              <w:rPr>
                <w:rFonts w:ascii="Times New Roman" w:hAnsi="Times New Roman" w:cs="Times New Roman"/>
              </w:rPr>
              <w:t xml:space="preserve">- </w:t>
            </w:r>
            <w:r w:rsidRPr="005520F0">
              <w:rPr>
                <w:rFonts w:ascii="Times New Roman" w:hAnsi="Times New Roman" w:cs="Times New Roman"/>
              </w:rPr>
              <w:t>nie dotyczy</w:t>
            </w:r>
          </w:p>
          <w:p w14:paraId="72287E9F"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b/>
              </w:rPr>
              <w:t>Seminaria:</w:t>
            </w:r>
          </w:p>
          <w:p w14:paraId="168E9CBD"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tc>
      </w:tr>
      <w:tr w:rsidR="00E120B2" w:rsidRPr="00E120B2" w14:paraId="425742D2" w14:textId="77777777" w:rsidTr="00E120B2">
        <w:trPr>
          <w:trHeight w:val="504"/>
        </w:trPr>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75ED18C2" w14:textId="77777777" w:rsidR="00E120B2" w:rsidRPr="005520F0" w:rsidRDefault="00E120B2" w:rsidP="00E120B2">
            <w:pPr>
              <w:pStyle w:val="Domylnie"/>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Praktyki zawodowe w ramach przedmiotu</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3DBCD14" w14:textId="503107A7" w:rsidR="00E120B2" w:rsidRPr="005520F0" w:rsidRDefault="00045A11" w:rsidP="00045A11">
            <w:pPr>
              <w:pStyle w:val="Domylnie"/>
              <w:spacing w:after="0" w:line="240" w:lineRule="auto"/>
              <w:rPr>
                <w:rFonts w:ascii="Times New Roman" w:hAnsi="Times New Roman" w:cs="Times New Roman"/>
              </w:rPr>
            </w:pPr>
            <w:r>
              <w:rPr>
                <w:rFonts w:ascii="Times New Roman" w:hAnsi="Times New Roman" w:cs="Times New Roman"/>
                <w:iCs/>
              </w:rPr>
              <w:t>Nie dotyczy.</w:t>
            </w:r>
          </w:p>
        </w:tc>
      </w:tr>
    </w:tbl>
    <w:p w14:paraId="28AB41DD" w14:textId="77777777" w:rsidR="00E120B2" w:rsidRPr="005520F0" w:rsidRDefault="00E120B2" w:rsidP="00E120B2">
      <w:pPr>
        <w:pStyle w:val="Domylnie"/>
        <w:spacing w:after="0" w:line="240" w:lineRule="auto"/>
        <w:ind w:left="1440"/>
        <w:jc w:val="both"/>
        <w:rPr>
          <w:rFonts w:ascii="Times New Roman" w:hAnsi="Times New Roman" w:cs="Times New Roman"/>
        </w:rPr>
      </w:pPr>
    </w:p>
    <w:p w14:paraId="297804C4" w14:textId="77777777" w:rsidR="00E120B2" w:rsidRPr="005520F0" w:rsidRDefault="00E120B2" w:rsidP="000C0DE8">
      <w:pPr>
        <w:pStyle w:val="Domylnie"/>
        <w:spacing w:after="0" w:line="240" w:lineRule="auto"/>
        <w:jc w:val="both"/>
        <w:rPr>
          <w:rFonts w:ascii="Times New Roman" w:hAnsi="Times New Roman" w:cs="Times New Roman"/>
        </w:rPr>
      </w:pPr>
    </w:p>
    <w:p w14:paraId="7C5B9476" w14:textId="07A13EA0" w:rsidR="00E120B2" w:rsidRPr="005520F0" w:rsidRDefault="000C0DE8" w:rsidP="000C0DE8">
      <w:pPr>
        <w:pStyle w:val="Domylnie"/>
        <w:spacing w:after="0" w:line="240" w:lineRule="auto"/>
        <w:jc w:val="both"/>
        <w:rPr>
          <w:rFonts w:ascii="Times New Roman" w:hAnsi="Times New Roman" w:cs="Times New Roman"/>
        </w:rPr>
      </w:pPr>
      <w:r>
        <w:rPr>
          <w:rFonts w:ascii="Times New Roman" w:hAnsi="Times New Roman" w:cs="Times New Roman"/>
          <w:b/>
          <w:bCs/>
          <w:lang w:eastAsia="pl-PL"/>
        </w:rPr>
        <w:t xml:space="preserve">B) </w:t>
      </w:r>
      <w:r w:rsidR="00E120B2" w:rsidRPr="005520F0">
        <w:rPr>
          <w:rFonts w:ascii="Times New Roman" w:hAnsi="Times New Roman" w:cs="Times New Roman"/>
          <w:b/>
          <w:bCs/>
          <w:lang w:eastAsia="pl-PL"/>
        </w:rPr>
        <w:t>Opis przedmiotu i zajęć cyklu</w:t>
      </w:r>
    </w:p>
    <w:p w14:paraId="605B7B16" w14:textId="77777777" w:rsidR="00E120B2" w:rsidRPr="005520F0" w:rsidRDefault="00E120B2" w:rsidP="00E120B2">
      <w:pPr>
        <w:pStyle w:val="Domylnie"/>
        <w:spacing w:after="0" w:line="240" w:lineRule="auto"/>
        <w:ind w:left="1080"/>
        <w:jc w:val="both"/>
        <w:rPr>
          <w:rFonts w:ascii="Times New Roman" w:hAnsi="Times New Roman" w:cs="Times New Roman"/>
        </w:rPr>
      </w:pPr>
    </w:p>
    <w:tbl>
      <w:tblPr>
        <w:tblW w:w="0" w:type="auto"/>
        <w:tblInd w:w="-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77"/>
        <w:gridCol w:w="5811"/>
      </w:tblGrid>
      <w:tr w:rsidR="00E120B2" w:rsidRPr="005520F0" w14:paraId="1724E46F" w14:textId="77777777" w:rsidTr="00E120B2">
        <w:tc>
          <w:tcPr>
            <w:tcW w:w="3377" w:type="dxa"/>
            <w:tcBorders>
              <w:top w:val="single" w:sz="4" w:space="0" w:color="00000A"/>
              <w:bottom w:val="single" w:sz="4" w:space="0" w:color="00000A"/>
              <w:right w:val="single" w:sz="4" w:space="0" w:color="00000A"/>
            </w:tcBorders>
            <w:tcMar>
              <w:top w:w="0" w:type="dxa"/>
              <w:left w:w="108" w:type="dxa"/>
              <w:bottom w:w="0" w:type="dxa"/>
              <w:right w:w="108" w:type="dxa"/>
            </w:tcMar>
          </w:tcPr>
          <w:p w14:paraId="308DDD86" w14:textId="77777777" w:rsidR="00E120B2" w:rsidRPr="005520F0" w:rsidRDefault="00E120B2" w:rsidP="00E120B2">
            <w:pPr>
              <w:pStyle w:val="Domylnie"/>
              <w:spacing w:after="0" w:line="240" w:lineRule="auto"/>
              <w:jc w:val="center"/>
              <w:rPr>
                <w:rFonts w:ascii="Times New Roman" w:hAnsi="Times New Roman" w:cs="Times New Roman"/>
                <w:b/>
                <w:bCs/>
                <w:lang w:eastAsia="pl-PL"/>
              </w:rPr>
            </w:pPr>
            <w:r w:rsidRPr="005520F0">
              <w:rPr>
                <w:rFonts w:ascii="Times New Roman" w:hAnsi="Times New Roman" w:cs="Times New Roman"/>
                <w:b/>
                <w:bCs/>
                <w:lang w:eastAsia="pl-PL"/>
              </w:rPr>
              <w:t>Nazwa pola</w:t>
            </w:r>
          </w:p>
        </w:tc>
        <w:tc>
          <w:tcPr>
            <w:tcW w:w="5811" w:type="dxa"/>
            <w:tcBorders>
              <w:top w:val="single" w:sz="4" w:space="0" w:color="00000A"/>
              <w:left w:val="single" w:sz="4" w:space="0" w:color="00000A"/>
              <w:bottom w:val="single" w:sz="4" w:space="0" w:color="00000A"/>
            </w:tcBorders>
            <w:tcMar>
              <w:top w:w="0" w:type="dxa"/>
              <w:left w:w="108" w:type="dxa"/>
              <w:bottom w:w="0" w:type="dxa"/>
              <w:right w:w="108" w:type="dxa"/>
            </w:tcMar>
          </w:tcPr>
          <w:p w14:paraId="4D78320C" w14:textId="77777777" w:rsidR="00E120B2" w:rsidRPr="005520F0" w:rsidRDefault="00E120B2" w:rsidP="00E120B2">
            <w:pPr>
              <w:pStyle w:val="Domylnie"/>
              <w:spacing w:after="0" w:line="240" w:lineRule="auto"/>
              <w:jc w:val="center"/>
              <w:rPr>
                <w:rFonts w:ascii="Times New Roman" w:hAnsi="Times New Roman" w:cs="Times New Roman"/>
              </w:rPr>
            </w:pPr>
            <w:r w:rsidRPr="005520F0">
              <w:rPr>
                <w:rFonts w:ascii="Times New Roman" w:hAnsi="Times New Roman" w:cs="Times New Roman"/>
                <w:b/>
                <w:bCs/>
                <w:lang w:eastAsia="pl-PL"/>
              </w:rPr>
              <w:t>Komentarz</w:t>
            </w:r>
          </w:p>
        </w:tc>
      </w:tr>
      <w:tr w:rsidR="00E120B2" w:rsidRPr="005520F0" w14:paraId="0512BB6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D5C2347"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Cykl dydaktyczny, w którym przedmiot jest realizowany</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2C25A65"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Semestr I, rok I</w:t>
            </w:r>
          </w:p>
        </w:tc>
      </w:tr>
      <w:tr w:rsidR="00E120B2" w:rsidRPr="005520F0" w14:paraId="7942C72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AACD2D6"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Sposób zaliczenia przedmiotu w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32122DA"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iCs/>
                <w:lang w:eastAsia="pl-PL"/>
              </w:rPr>
              <w:t>Wykład:</w:t>
            </w:r>
            <w:r w:rsidRPr="005520F0">
              <w:rPr>
                <w:rFonts w:ascii="Times New Roman" w:hAnsi="Times New Roman" w:cs="Times New Roman"/>
                <w:iCs/>
                <w:lang w:eastAsia="pl-PL"/>
              </w:rPr>
              <w:t xml:space="preserve"> Zaliczenie na ocenę</w:t>
            </w:r>
          </w:p>
        </w:tc>
      </w:tr>
      <w:tr w:rsidR="00E120B2" w:rsidRPr="000703CA" w14:paraId="17108DF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DE373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Forma(y) i liczba godzin zajęć oraz sposoby ich zaliczenia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4F85CE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b/>
                <w:bCs/>
                <w:iCs/>
                <w:lang w:val="pl-PL"/>
              </w:rPr>
              <w:t>Wykład</w:t>
            </w:r>
            <w:r w:rsidRPr="00E120B2">
              <w:rPr>
                <w:rFonts w:ascii="Times New Roman" w:hAnsi="Times New Roman" w:cs="Times New Roman"/>
                <w:b/>
                <w:bCs/>
                <w:i/>
                <w:iCs/>
                <w:lang w:val="pl-PL"/>
              </w:rPr>
              <w:t>:</w:t>
            </w:r>
            <w:r w:rsidRPr="00E120B2">
              <w:rPr>
                <w:rFonts w:ascii="Times New Roman" w:hAnsi="Times New Roman" w:cs="Times New Roman"/>
                <w:i/>
                <w:iCs/>
                <w:lang w:val="pl-PL"/>
              </w:rPr>
              <w:t xml:space="preserve"> </w:t>
            </w:r>
            <w:r w:rsidRPr="00E120B2">
              <w:rPr>
                <w:rFonts w:ascii="Times New Roman" w:hAnsi="Times New Roman" w:cs="Times New Roman"/>
                <w:iCs/>
                <w:lang w:val="pl-PL"/>
              </w:rPr>
              <w:t>15 godzin - zaliczenie</w:t>
            </w:r>
            <w:r w:rsidRPr="00E120B2">
              <w:rPr>
                <w:rFonts w:ascii="Times New Roman" w:hAnsi="Times New Roman" w:cs="Times New Roman"/>
                <w:i/>
                <w:iCs/>
                <w:lang w:val="pl-PL"/>
              </w:rPr>
              <w:t xml:space="preserve"> </w:t>
            </w:r>
            <w:r w:rsidRPr="00E120B2">
              <w:rPr>
                <w:rFonts w:ascii="Times New Roman" w:hAnsi="Times New Roman" w:cs="Times New Roman"/>
                <w:iCs/>
                <w:lang w:val="pl-PL"/>
              </w:rPr>
              <w:t>na ocenę</w:t>
            </w:r>
          </w:p>
        </w:tc>
      </w:tr>
      <w:tr w:rsidR="00E120B2" w:rsidRPr="005520F0" w14:paraId="0C04863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1230F3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koordynatora/ów przedmiotu cyklu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90BFD62" w14:textId="77777777" w:rsidR="00E120B2" w:rsidRPr="005520F0" w:rsidRDefault="00E120B2" w:rsidP="00045A11">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iCs/>
                <w:lang w:eastAsia="pl-PL"/>
              </w:rPr>
              <w:t>dr Urszula Domańska</w:t>
            </w:r>
          </w:p>
        </w:tc>
      </w:tr>
      <w:tr w:rsidR="00E120B2" w:rsidRPr="005520F0" w14:paraId="11817557"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49E0895"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Imię i nazwisko osób prowadzących grupy zajęciowe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DBC07BB" w14:textId="77777777" w:rsidR="00E120B2" w:rsidRPr="005520F0" w:rsidRDefault="00E120B2" w:rsidP="00045A11">
            <w:pPr>
              <w:spacing w:after="0" w:line="240" w:lineRule="auto"/>
              <w:jc w:val="both"/>
              <w:rPr>
                <w:rFonts w:ascii="Times New Roman" w:hAnsi="Times New Roman" w:cs="Times New Roman"/>
                <w:i/>
                <w:iCs/>
              </w:rPr>
            </w:pPr>
            <w:r w:rsidRPr="005520F0">
              <w:rPr>
                <w:rFonts w:ascii="Times New Roman" w:hAnsi="Times New Roman" w:cs="Times New Roman"/>
                <w:iCs/>
              </w:rPr>
              <w:t>dr Andrzej Domański</w:t>
            </w:r>
          </w:p>
        </w:tc>
      </w:tr>
      <w:tr w:rsidR="00E120B2" w:rsidRPr="005520F0" w14:paraId="63592E0E"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E7F4D5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Atrybut (charakter)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4C7E2EB" w14:textId="77777777" w:rsidR="00E120B2" w:rsidRPr="005520F0" w:rsidRDefault="00E120B2" w:rsidP="00045A11">
            <w:pPr>
              <w:spacing w:after="0" w:line="240" w:lineRule="auto"/>
              <w:jc w:val="both"/>
              <w:rPr>
                <w:rFonts w:ascii="Times New Roman" w:hAnsi="Times New Roman" w:cs="Times New Roman"/>
              </w:rPr>
            </w:pPr>
            <w:r w:rsidRPr="005520F0">
              <w:rPr>
                <w:rFonts w:ascii="Times New Roman" w:hAnsi="Times New Roman" w:cs="Times New Roman"/>
                <w:b/>
                <w:iCs/>
              </w:rPr>
              <w:t>Przedmiot obligatoryjny</w:t>
            </w:r>
          </w:p>
        </w:tc>
      </w:tr>
      <w:tr w:rsidR="00E120B2" w:rsidRPr="005520F0" w14:paraId="13832B70"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F48C35F"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Grupy zajęciowe z opisem i limitem miejsc w grupach</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557C101E" w14:textId="77777777" w:rsidR="00E120B2" w:rsidRPr="005520F0" w:rsidRDefault="00E120B2" w:rsidP="00045A11">
            <w:pPr>
              <w:pStyle w:val="Domylnie"/>
              <w:shd w:val="clear" w:color="auto" w:fill="FFFFFF"/>
              <w:spacing w:after="0" w:line="240" w:lineRule="auto"/>
              <w:rPr>
                <w:rFonts w:ascii="Times New Roman" w:hAnsi="Times New Roman" w:cs="Times New Roman"/>
              </w:rPr>
            </w:pPr>
            <w:r w:rsidRPr="005520F0">
              <w:rPr>
                <w:rFonts w:ascii="Times New Roman" w:hAnsi="Times New Roman" w:cs="Times New Roman"/>
                <w:b/>
                <w:iCs/>
              </w:rPr>
              <w:t>Wykład:</w:t>
            </w:r>
            <w:r w:rsidRPr="005520F0">
              <w:rPr>
                <w:rFonts w:ascii="Times New Roman" w:hAnsi="Times New Roman" w:cs="Times New Roman"/>
                <w:i/>
                <w:iCs/>
              </w:rPr>
              <w:t xml:space="preserve"> </w:t>
            </w:r>
            <w:r w:rsidRPr="005520F0">
              <w:rPr>
                <w:rFonts w:ascii="Times New Roman" w:hAnsi="Times New Roman" w:cs="Times New Roman"/>
                <w:iCs/>
              </w:rPr>
              <w:t>cały rok</w:t>
            </w:r>
          </w:p>
        </w:tc>
      </w:tr>
      <w:tr w:rsidR="00E120B2" w:rsidRPr="000703CA" w14:paraId="1612F698"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A2627AE"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Terminy i miejsca odbywania zajęć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4CCF65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i/>
                <w:iCs/>
                <w:lang w:val="pl-PL"/>
              </w:rPr>
            </w:pPr>
            <w:r w:rsidRPr="00E120B2">
              <w:rPr>
                <w:rFonts w:ascii="Times New Roman" w:hAnsi="Times New Roman" w:cs="Times New Roman"/>
                <w:bCs/>
                <w:lang w:val="pl-PL"/>
              </w:rPr>
              <w:t xml:space="preserve">Sale wykładowe Collegium Medium im. L. Rydygiera </w:t>
            </w:r>
            <w:r w:rsidRPr="00E120B2">
              <w:rPr>
                <w:rFonts w:ascii="Times New Roman" w:hAnsi="Times New Roman" w:cs="Times New Roman"/>
                <w:bCs/>
                <w:lang w:val="pl-PL"/>
              </w:rPr>
              <w:br/>
              <w:t>w Bydgoszczy Uniwersytetu Mikołaja Kopernika w Toruniu</w:t>
            </w:r>
            <w:r w:rsidRPr="00E120B2">
              <w:rPr>
                <w:rFonts w:ascii="Times New Roman" w:hAnsi="Times New Roman" w:cs="Times New Roman"/>
                <w:bCs/>
                <w:color w:val="000000"/>
                <w:lang w:val="pl-PL"/>
              </w:rPr>
              <w:t xml:space="preserve">, </w:t>
            </w:r>
            <w:r w:rsidRPr="00E120B2">
              <w:rPr>
                <w:rFonts w:ascii="Times New Roman" w:hAnsi="Times New Roman" w:cs="Times New Roman"/>
                <w:bCs/>
                <w:lang w:val="pl-PL"/>
              </w:rPr>
              <w:t>w terminach podawanych przez Dział Dydaktyki</w:t>
            </w:r>
          </w:p>
        </w:tc>
      </w:tr>
      <w:tr w:rsidR="00E120B2" w:rsidRPr="005520F0" w14:paraId="39D7986A"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08AE548"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t xml:space="preserve">Liczba godzin zajęć prowadzonych z wykorzystaniem </w:t>
            </w:r>
            <w:r w:rsidRPr="005520F0">
              <w:rPr>
                <w:rFonts w:ascii="Times New Roman" w:hAnsi="Times New Roman" w:cs="Times New Roman"/>
                <w:b/>
                <w:lang w:eastAsia="pl-PL"/>
              </w:rPr>
              <w:lastRenderedPageBreak/>
              <w:t>metod i technik kształcenia na odległość</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1B8AE09D" w14:textId="43679B6F"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lastRenderedPageBreak/>
              <w:t>Nie dotyczy</w:t>
            </w:r>
            <w:r w:rsidR="00045A11">
              <w:rPr>
                <w:rFonts w:ascii="Times New Roman" w:hAnsi="Times New Roman" w:cs="Times New Roman"/>
                <w:bCs/>
              </w:rPr>
              <w:t>.</w:t>
            </w:r>
          </w:p>
        </w:tc>
      </w:tr>
      <w:tr w:rsidR="00E120B2" w:rsidRPr="005520F0" w14:paraId="09B9D27C" w14:textId="77777777" w:rsidTr="00E120B2">
        <w:trPr>
          <w:trHeight w:val="36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EFEE8E3"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lang w:eastAsia="pl-PL"/>
              </w:rPr>
            </w:pPr>
            <w:r w:rsidRPr="005520F0">
              <w:rPr>
                <w:rFonts w:ascii="Times New Roman" w:hAnsi="Times New Roman" w:cs="Times New Roman"/>
                <w:b/>
                <w:lang w:eastAsia="pl-PL"/>
              </w:rPr>
              <w:lastRenderedPageBreak/>
              <w:t>Strona www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3438FFCB" w14:textId="78C2D833" w:rsidR="00E120B2" w:rsidRPr="005520F0" w:rsidRDefault="00E120B2" w:rsidP="00045A11">
            <w:pPr>
              <w:pStyle w:val="Domylnie"/>
              <w:shd w:val="clear" w:color="auto" w:fill="FFFFFF"/>
              <w:spacing w:after="0" w:line="240" w:lineRule="auto"/>
              <w:jc w:val="both"/>
              <w:rPr>
                <w:rFonts w:ascii="Times New Roman" w:hAnsi="Times New Roman" w:cs="Times New Roman"/>
                <w:i/>
                <w:iCs/>
              </w:rPr>
            </w:pPr>
            <w:r w:rsidRPr="005520F0">
              <w:rPr>
                <w:rFonts w:ascii="Times New Roman" w:hAnsi="Times New Roman" w:cs="Times New Roman"/>
                <w:bCs/>
              </w:rPr>
              <w:t>Nie dotyczy</w:t>
            </w:r>
            <w:r w:rsidR="00045A11">
              <w:rPr>
                <w:rFonts w:ascii="Times New Roman" w:hAnsi="Times New Roman" w:cs="Times New Roman"/>
                <w:bCs/>
              </w:rPr>
              <w:t>.</w:t>
            </w:r>
          </w:p>
        </w:tc>
      </w:tr>
      <w:tr w:rsidR="00E120B2" w:rsidRPr="005520F0" w14:paraId="0E0CBE71" w14:textId="77777777" w:rsidTr="00E120B2">
        <w:trPr>
          <w:trHeight w:val="3911"/>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CC9A5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rPr>
            </w:pPr>
            <w:r w:rsidRPr="005520F0">
              <w:rPr>
                <w:rFonts w:ascii="Times New Roman" w:hAnsi="Times New Roman" w:cs="Times New Roman"/>
                <w:b/>
                <w:lang w:eastAsia="pl-PL"/>
              </w:rPr>
              <w:t>Efekty kształcenia, zdefiniowane dla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C48E2E7"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Wykłady student zna i rozumie:</w:t>
            </w:r>
          </w:p>
          <w:p w14:paraId="33358AB7"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W1: społeczne i kulturowe uwarunkowania zdrowia i choroby. C.W06.</w:t>
            </w:r>
          </w:p>
          <w:p w14:paraId="28175D4F"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W2: społeczne uwarunkowania postaw wobec zdrowia i choroby oraz określa konsekwencje choroby i niepełnosprawności. C.W07. </w:t>
            </w:r>
          </w:p>
          <w:p w14:paraId="23635679"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W3:  funkcjonowanie jednostki w grupie i szerszej zbiorowości. C.W09.</w:t>
            </w:r>
          </w:p>
          <w:p w14:paraId="34F93155" w14:textId="77777777" w:rsidR="00E120B2" w:rsidRPr="00E120B2" w:rsidRDefault="00E120B2" w:rsidP="00045A11">
            <w:pPr>
              <w:spacing w:after="0" w:line="240" w:lineRule="auto"/>
              <w:jc w:val="both"/>
              <w:rPr>
                <w:rFonts w:ascii="Times" w:hAnsi="Times"/>
                <w:lang w:val="pl-PL"/>
              </w:rPr>
            </w:pPr>
            <w:r w:rsidRPr="00E120B2">
              <w:rPr>
                <w:rFonts w:ascii="Times" w:hAnsi="Times"/>
                <w:b/>
                <w:bCs/>
                <w:color w:val="000000"/>
                <w:lang w:val="pl-PL"/>
              </w:rPr>
              <w:t>Wykład</w:t>
            </w:r>
            <w:r w:rsidRPr="00E120B2">
              <w:rPr>
                <w:rFonts w:ascii="Times New Roman" w:hAnsi="Times New Roman"/>
                <w:b/>
                <w:bCs/>
                <w:color w:val="000000"/>
                <w:lang w:val="pl-PL"/>
              </w:rPr>
              <w:t>y</w:t>
            </w:r>
            <w:r w:rsidRPr="00E120B2">
              <w:rPr>
                <w:rFonts w:ascii="Times" w:hAnsi="Times"/>
                <w:b/>
                <w:bCs/>
                <w:color w:val="000000"/>
                <w:lang w:val="pl-PL"/>
              </w:rPr>
              <w:t xml:space="preserve"> student potrafi:</w:t>
            </w:r>
          </w:p>
          <w:p w14:paraId="56E64765"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 xml:space="preserve">U1: ocenić wpływ czynników społecznych na dobrostan jednostki i określić problemy zdrowotne danej kategorii społecznej. C.U02. </w:t>
            </w:r>
          </w:p>
          <w:p w14:paraId="5B4DCC66" w14:textId="77777777" w:rsidR="00E120B2" w:rsidRPr="00E120B2" w:rsidRDefault="00E120B2" w:rsidP="00045A11">
            <w:pPr>
              <w:autoSpaceDE w:val="0"/>
              <w:autoSpaceDN w:val="0"/>
              <w:adjustRightInd w:val="0"/>
              <w:spacing w:after="0" w:line="240" w:lineRule="auto"/>
              <w:jc w:val="both"/>
              <w:rPr>
                <w:rFonts w:ascii="Times" w:hAnsi="Times"/>
                <w:lang w:val="pl-PL"/>
              </w:rPr>
            </w:pPr>
            <w:r w:rsidRPr="00E120B2">
              <w:rPr>
                <w:rFonts w:ascii="Times" w:hAnsi="Times"/>
                <w:lang w:val="pl-PL"/>
              </w:rPr>
              <w:t>U2: wpływać na ukształtowanie właściwych postaw społecznych w tym empatii i poszanowania pacjenta. C.U06.</w:t>
            </w:r>
          </w:p>
          <w:p w14:paraId="52A755AC" w14:textId="77777777" w:rsidR="00E120B2" w:rsidRPr="00E120B2" w:rsidRDefault="00E120B2" w:rsidP="00045A11">
            <w:pPr>
              <w:spacing w:after="0" w:line="240" w:lineRule="auto"/>
              <w:jc w:val="both"/>
              <w:rPr>
                <w:rFonts w:ascii="Times" w:hAnsi="Times"/>
                <w:b/>
                <w:color w:val="000000"/>
                <w:lang w:val="pl-PL"/>
              </w:rPr>
            </w:pPr>
            <w:r w:rsidRPr="00E120B2">
              <w:rPr>
                <w:rFonts w:ascii="Times" w:hAnsi="Times"/>
                <w:b/>
                <w:color w:val="000000"/>
                <w:lang w:val="pl-PL"/>
              </w:rPr>
              <w:t>Wykłady student powinien być gotów do:</w:t>
            </w:r>
          </w:p>
          <w:p w14:paraId="788E818C" w14:textId="77777777" w:rsidR="00E120B2" w:rsidRPr="005520F0" w:rsidRDefault="00E120B2" w:rsidP="00045A11">
            <w:pPr>
              <w:spacing w:after="0" w:line="240" w:lineRule="auto"/>
            </w:pPr>
            <w:r w:rsidRPr="00E120B2">
              <w:rPr>
                <w:rFonts w:ascii="Times" w:hAnsi="Times"/>
                <w:color w:val="000000"/>
                <w:lang w:val="pl-PL"/>
              </w:rPr>
              <w:t xml:space="preserve">K1: </w:t>
            </w:r>
            <w:r w:rsidRPr="00E120B2">
              <w:rPr>
                <w:rFonts w:ascii="Times New Roman" w:hAnsi="Times New Roman"/>
                <w:color w:val="000000"/>
                <w:lang w:val="pl-PL"/>
              </w:rPr>
              <w:t>d</w:t>
            </w:r>
            <w:r w:rsidRPr="00E120B2">
              <w:rPr>
                <w:rFonts w:ascii="Times" w:hAnsi="Times"/>
                <w:color w:val="000000"/>
                <w:lang w:val="pl-PL"/>
              </w:rPr>
              <w:t xml:space="preserve">ostrzegania i rozstrzygania dylematów moralnych w zakresie komunikacji i relacji w miejscu pracy. </w:t>
            </w:r>
            <w:r w:rsidRPr="005520F0">
              <w:rPr>
                <w:rFonts w:ascii="Times" w:hAnsi="Times"/>
                <w:color w:val="000000"/>
              </w:rPr>
              <w:t>C.K01.</w:t>
            </w:r>
          </w:p>
        </w:tc>
      </w:tr>
      <w:tr w:rsidR="00E120B2" w:rsidRPr="005520F0" w14:paraId="35D9F85C"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F29BCB"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Metody i kryteria oceniania danej formy zajęć w ramach przedmiotu</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B4F6AB4"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b/>
                <w:bCs/>
                <w:iCs/>
                <w:lang w:val="pl-PL"/>
              </w:rPr>
              <w:t>Wykład:</w:t>
            </w:r>
          </w:p>
          <w:p w14:paraId="00BD3876" w14:textId="77777777" w:rsidR="00E120B2" w:rsidRPr="00E120B2" w:rsidRDefault="00E120B2" w:rsidP="00045A11">
            <w:pPr>
              <w:autoSpaceDE w:val="0"/>
              <w:autoSpaceDN w:val="0"/>
              <w:adjustRightInd w:val="0"/>
              <w:spacing w:after="0" w:line="240" w:lineRule="auto"/>
              <w:rPr>
                <w:rFonts w:ascii="Times New Roman" w:hAnsi="Times New Roman" w:cs="Times New Roman"/>
                <w:b/>
                <w:bCs/>
                <w:iCs/>
                <w:lang w:val="pl-PL"/>
              </w:rPr>
            </w:pPr>
            <w:r w:rsidRPr="00E120B2">
              <w:rPr>
                <w:rFonts w:ascii="Times New Roman" w:hAnsi="Times New Roman" w:cs="Times New Roman"/>
                <w:lang w:val="pl-PL"/>
              </w:rPr>
              <w:t xml:space="preserve">- Zaliczenie pisemne: </w:t>
            </w:r>
            <w:r w:rsidRPr="00E120B2">
              <w:rPr>
                <w:rFonts w:ascii="Times New Roman" w:hAnsi="Times New Roman" w:cs="Times New Roman"/>
                <w:color w:val="000000"/>
                <w:lang w:val="pl-PL"/>
              </w:rPr>
              <w:t>&gt; 60% (W1,W2, W3, U1, U2, K1)</w:t>
            </w:r>
          </w:p>
          <w:p w14:paraId="762BBBC3" w14:textId="77777777" w:rsidR="00E120B2" w:rsidRPr="00E120B2" w:rsidRDefault="00E120B2" w:rsidP="00045A11">
            <w:pPr>
              <w:autoSpaceDE w:val="0"/>
              <w:autoSpaceDN w:val="0"/>
              <w:adjustRightInd w:val="0"/>
              <w:spacing w:after="0" w:line="240" w:lineRule="auto"/>
              <w:rPr>
                <w:rFonts w:ascii="Times New Roman" w:hAnsi="Times New Roman" w:cs="Times New Roman"/>
                <w:i/>
                <w:iCs/>
                <w:lang w:val="pl-PL"/>
              </w:rPr>
            </w:pPr>
          </w:p>
          <w:p w14:paraId="06CF3130" w14:textId="77777777" w:rsidR="00E120B2" w:rsidRPr="00E120B2" w:rsidRDefault="00E120B2" w:rsidP="00045A11">
            <w:pPr>
              <w:autoSpaceDE w:val="0"/>
              <w:autoSpaceDN w:val="0"/>
              <w:adjustRightInd w:val="0"/>
              <w:spacing w:after="0" w:line="240" w:lineRule="auto"/>
              <w:rPr>
                <w:rFonts w:ascii="Times New Roman" w:hAnsi="Times New Roman" w:cs="Times New Roman"/>
                <w:b/>
                <w:iCs/>
                <w:lang w:val="pl-PL"/>
              </w:rPr>
            </w:pPr>
            <w:r w:rsidRPr="00E120B2">
              <w:rPr>
                <w:rFonts w:ascii="Times New Roman" w:hAnsi="Times New Roman" w:cs="Times New Roman"/>
                <w:b/>
                <w:iCs/>
                <w:lang w:val="pl-PL"/>
              </w:rPr>
              <w:t>Kryteria oceniania:</w:t>
            </w: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B92F1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59EBB81" w14:textId="77777777" w:rsidR="00E120B2" w:rsidRPr="00E120B2" w:rsidRDefault="00E120B2" w:rsidP="00045A11">
                  <w:pPr>
                    <w:shd w:val="clear" w:color="auto" w:fill="FFFFFF"/>
                    <w:tabs>
                      <w:tab w:val="left" w:pos="16"/>
                    </w:tabs>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58C1F20" w14:textId="77777777" w:rsidR="00E120B2" w:rsidRPr="00E120B2" w:rsidRDefault="00E120B2" w:rsidP="00045A11">
                  <w:pPr>
                    <w:spacing w:after="0" w:line="240" w:lineRule="auto"/>
                    <w:ind w:left="-535" w:firstLine="708"/>
                    <w:jc w:val="center"/>
                    <w:rPr>
                      <w:rFonts w:ascii="Times New Roman" w:hAnsi="Times New Roman" w:cs="Times New Roman"/>
                      <w:b/>
                      <w:bCs/>
                      <w:lang w:val="pl-PL"/>
                    </w:rPr>
                  </w:pPr>
                  <w:r w:rsidRPr="00E120B2">
                    <w:rPr>
                      <w:rFonts w:ascii="Times New Roman" w:hAnsi="Times New Roman" w:cs="Times New Roman"/>
                      <w:b/>
                      <w:bCs/>
                      <w:lang w:val="pl-PL"/>
                    </w:rPr>
                    <w:t>Ocena</w:t>
                  </w:r>
                </w:p>
              </w:tc>
            </w:tr>
            <w:tr w:rsidR="00E120B2" w:rsidRPr="000703CA" w14:paraId="361BF6A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F4B9F20"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2463F8"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Bardzo dobry</w:t>
                  </w:r>
                </w:p>
              </w:tc>
            </w:tr>
            <w:tr w:rsidR="00E120B2" w:rsidRPr="000703CA" w14:paraId="0BC2FE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29BDE"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FB271C2"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 plus</w:t>
                  </w:r>
                </w:p>
              </w:tc>
            </w:tr>
            <w:tr w:rsidR="00E120B2" w:rsidRPr="000703CA" w14:paraId="1AFCF0C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2B260C9"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037E29A"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Dobry</w:t>
                  </w:r>
                </w:p>
              </w:tc>
            </w:tr>
            <w:tr w:rsidR="00E120B2" w:rsidRPr="000703CA" w14:paraId="6D5A3C6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AE0364"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2C51241"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 plus</w:t>
                  </w:r>
                </w:p>
              </w:tc>
            </w:tr>
            <w:tr w:rsidR="00E120B2" w:rsidRPr="000703CA" w14:paraId="09050B9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9CD0242"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8DC5DBF"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Dostateczny</w:t>
                  </w:r>
                </w:p>
              </w:tc>
            </w:tr>
            <w:tr w:rsidR="00E120B2" w:rsidRPr="000703CA" w14:paraId="088272E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9AFB06" w14:textId="77777777" w:rsidR="00E120B2" w:rsidRPr="00E120B2" w:rsidRDefault="00E120B2" w:rsidP="00045A11">
                  <w:pPr>
                    <w:shd w:val="clear" w:color="auto" w:fill="FFFFFF"/>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19CD41E" w14:textId="77777777" w:rsidR="00E120B2" w:rsidRPr="00E120B2" w:rsidRDefault="00E120B2" w:rsidP="00045A11">
                  <w:pPr>
                    <w:spacing w:after="0" w:line="240" w:lineRule="auto"/>
                    <w:ind w:left="-535" w:firstLine="708"/>
                    <w:jc w:val="center"/>
                    <w:rPr>
                      <w:rFonts w:ascii="Times New Roman" w:hAnsi="Times New Roman" w:cs="Times New Roman"/>
                      <w:lang w:val="pl-PL"/>
                    </w:rPr>
                  </w:pPr>
                  <w:r w:rsidRPr="00E120B2">
                    <w:rPr>
                      <w:rFonts w:ascii="Times New Roman" w:hAnsi="Times New Roman" w:cs="Times New Roman"/>
                      <w:lang w:val="pl-PL"/>
                    </w:rPr>
                    <w:t>Niedostateczny</w:t>
                  </w:r>
                </w:p>
              </w:tc>
            </w:tr>
          </w:tbl>
          <w:p w14:paraId="0F7F6A0E"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b/>
                <w:lang w:val="pl-PL"/>
              </w:rPr>
              <w:t>Zaliczenie:</w:t>
            </w:r>
            <w:r w:rsidRPr="00E120B2">
              <w:rPr>
                <w:rFonts w:ascii="Times New Roman" w:hAnsi="Times New Roman" w:cs="Times New Roman"/>
                <w:lang w:val="pl-PL"/>
              </w:rPr>
              <w:t xml:space="preserve"> test jednokrotnego wyboru i uzupełnień. </w:t>
            </w:r>
          </w:p>
          <w:p w14:paraId="261455E8"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zaliczenie wraz z uzyskaniem z testu 60% poprawnych odpowiedzi;</w:t>
            </w:r>
          </w:p>
          <w:p w14:paraId="75306F4F"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dodatkowe 10% przyznawane jest za obecność na wszystkich wykładach;</w:t>
            </w:r>
          </w:p>
          <w:p w14:paraId="5E2B1538" w14:textId="77777777" w:rsidR="00E120B2" w:rsidRPr="00D17754" w:rsidRDefault="00E120B2" w:rsidP="00045A11">
            <w:pPr>
              <w:spacing w:after="0" w:line="240" w:lineRule="auto"/>
              <w:rPr>
                <w:rFonts w:ascii="Times New Roman" w:hAnsi="Times New Roman" w:cs="Times New Roman"/>
              </w:rPr>
            </w:pPr>
            <w:r>
              <w:rPr>
                <w:rFonts w:ascii="Times New Roman" w:hAnsi="Times New Roman" w:cs="Times New Roman"/>
              </w:rPr>
              <w:t xml:space="preserve">- </w:t>
            </w:r>
            <w:r w:rsidRPr="00D17754">
              <w:rPr>
                <w:rFonts w:ascii="Times New Roman" w:hAnsi="Times New Roman" w:cs="Times New Roman"/>
              </w:rPr>
              <w:t>nieobecność należy zaliczyć</w:t>
            </w:r>
            <w:r>
              <w:rPr>
                <w:rFonts w:ascii="Times New Roman" w:hAnsi="Times New Roman" w:cs="Times New Roman"/>
              </w:rPr>
              <w:t>.</w:t>
            </w:r>
          </w:p>
        </w:tc>
      </w:tr>
      <w:tr w:rsidR="00E120B2" w:rsidRPr="000703CA" w14:paraId="5A5D5B11"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19B44C"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Zakres tematów</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26770B" w14:textId="77777777" w:rsidR="00E120B2" w:rsidRPr="00F8118E" w:rsidRDefault="00E120B2" w:rsidP="00045A11">
            <w:pPr>
              <w:spacing w:after="0" w:line="240" w:lineRule="auto"/>
              <w:rPr>
                <w:rFonts w:ascii="Times New Roman" w:hAnsi="Times New Roman" w:cs="Times New Roman"/>
                <w:b/>
                <w:bCs/>
                <w:iCs/>
                <w:lang w:val="pl-PL"/>
              </w:rPr>
            </w:pPr>
            <w:r w:rsidRPr="00F8118E">
              <w:rPr>
                <w:rFonts w:ascii="Times New Roman" w:hAnsi="Times New Roman" w:cs="Times New Roman"/>
                <w:b/>
                <w:bCs/>
                <w:iCs/>
                <w:lang w:val="pl-PL"/>
              </w:rPr>
              <w:t>Wykład:</w:t>
            </w:r>
          </w:p>
          <w:p w14:paraId="15B193A7" w14:textId="2F81C408" w:rsidR="00E120B2" w:rsidRPr="00F8118E" w:rsidRDefault="0041393B" w:rsidP="0041393B">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Socjologia i socjologia medycyny.</w:t>
            </w:r>
          </w:p>
          <w:p w14:paraId="0ADFDAB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2. Główne socjologiczne perspektywy i teorie ludzkich zachowań.</w:t>
            </w:r>
          </w:p>
          <w:p w14:paraId="48D6B6CF"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3. Osobowość, socjalizacja, postawy.</w:t>
            </w:r>
          </w:p>
          <w:p w14:paraId="7030079A"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4. Grupa społeczna, Władza i przywództwo.</w:t>
            </w:r>
          </w:p>
          <w:p w14:paraId="7DA08811"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5. Kultura, Ruchy społeczne.</w:t>
            </w:r>
          </w:p>
          <w:p w14:paraId="1290EE63"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6. Socjologiczne interpretacje zdrowia i choroby.</w:t>
            </w:r>
          </w:p>
          <w:p w14:paraId="5D160954" w14:textId="77777777" w:rsidR="0041393B"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 xml:space="preserve">7. Społeczne uwarunkowania chorób w ujęciu socjo- </w:t>
            </w:r>
            <w:r w:rsidRPr="0041393B">
              <w:rPr>
                <w:rFonts w:ascii="Times New Roman" w:hAnsi="Times New Roman" w:cs="Times New Roman"/>
              </w:rPr>
              <w:lastRenderedPageBreak/>
              <w:t>psychologicznym.)</w:t>
            </w:r>
          </w:p>
          <w:p w14:paraId="21125CBF" w14:textId="3170D2A7" w:rsidR="00E120B2" w:rsidRPr="0041393B" w:rsidRDefault="0041393B" w:rsidP="0041393B">
            <w:pPr>
              <w:pStyle w:val="Domylnie"/>
              <w:spacing w:after="0" w:line="240" w:lineRule="auto"/>
              <w:jc w:val="both"/>
              <w:rPr>
                <w:rFonts w:ascii="Times New Roman" w:hAnsi="Times New Roman" w:cs="Times New Roman"/>
              </w:rPr>
            </w:pPr>
            <w:r w:rsidRPr="0041393B">
              <w:rPr>
                <w:rFonts w:ascii="Times New Roman" w:hAnsi="Times New Roman" w:cs="Times New Roman"/>
              </w:rPr>
              <w:t>8. Instytucjonalny wymiar zdrowia i choroby.</w:t>
            </w:r>
          </w:p>
          <w:p w14:paraId="587CE287"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4A0B3866"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B7F755A" w14:textId="77777777" w:rsidR="00E120B2" w:rsidRPr="005520F0" w:rsidRDefault="00E120B2" w:rsidP="00045A11">
            <w:pPr>
              <w:pStyle w:val="Domylnie"/>
              <w:spacing w:after="0" w:line="240" w:lineRule="auto"/>
              <w:rPr>
                <w:rFonts w:ascii="Times New Roman" w:hAnsi="Times New Roman" w:cs="Times New Roman"/>
              </w:rPr>
            </w:pPr>
          </w:p>
          <w:p w14:paraId="53C5BE6F"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64277FC3" w14:textId="77777777" w:rsidR="00E120B2" w:rsidRPr="00E120B2" w:rsidRDefault="00E120B2" w:rsidP="00045A11">
            <w:pPr>
              <w:spacing w:after="0" w:line="240" w:lineRule="auto"/>
              <w:rPr>
                <w:rFonts w:ascii="Times New Roman" w:hAnsi="Times New Roman" w:cs="Times New Roman"/>
                <w:lang w:val="pl-PL"/>
              </w:rPr>
            </w:pPr>
            <w:r w:rsidRPr="00E120B2">
              <w:rPr>
                <w:rFonts w:ascii="Times New Roman" w:hAnsi="Times New Roman" w:cs="Times New Roman"/>
                <w:lang w:val="pl-PL"/>
              </w:rPr>
              <w:t>- nie dotyczy</w:t>
            </w:r>
          </w:p>
        </w:tc>
      </w:tr>
      <w:tr w:rsidR="00E120B2" w:rsidRPr="005520F0" w14:paraId="57846DE4" w14:textId="77777777" w:rsidTr="00E120B2">
        <w:trPr>
          <w:trHeight w:val="2193"/>
        </w:trPr>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A7B8559"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lastRenderedPageBreak/>
              <w:t>Metody dydaktyczne</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B78FE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b/>
                <w:lang w:val="pl-PL"/>
              </w:rPr>
            </w:pPr>
            <w:r w:rsidRPr="00E120B2">
              <w:rPr>
                <w:rFonts w:ascii="Times New Roman" w:hAnsi="Times New Roman" w:cs="Times New Roman"/>
                <w:b/>
                <w:lang w:val="pl-PL"/>
              </w:rPr>
              <w:t>Wykład:</w:t>
            </w:r>
          </w:p>
          <w:p w14:paraId="40198D2E"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informacyjny z prezentacją multimedialną; </w:t>
            </w:r>
          </w:p>
          <w:p w14:paraId="2F49F0F5"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problemowy;</w:t>
            </w:r>
          </w:p>
          <w:p w14:paraId="42ADB946" w14:textId="77777777" w:rsidR="00E120B2" w:rsidRPr="00E120B2" w:rsidRDefault="00E120B2" w:rsidP="00045A11">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-konwersatoryjny.</w:t>
            </w:r>
          </w:p>
          <w:p w14:paraId="1DA99D34" w14:textId="77777777" w:rsidR="00E120B2" w:rsidRPr="005520F0" w:rsidRDefault="00E120B2" w:rsidP="00045A11">
            <w:pPr>
              <w:pStyle w:val="Domylnie"/>
              <w:spacing w:after="0" w:line="240" w:lineRule="auto"/>
              <w:rPr>
                <w:rFonts w:ascii="Times New Roman" w:hAnsi="Times New Roman" w:cs="Times New Roman"/>
                <w:b/>
              </w:rPr>
            </w:pPr>
          </w:p>
          <w:p w14:paraId="0F00A784"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Laboratoria:</w:t>
            </w:r>
          </w:p>
          <w:p w14:paraId="27271B57" w14:textId="77777777" w:rsidR="00E120B2" w:rsidRPr="005520F0" w:rsidRDefault="00E120B2" w:rsidP="00045A11">
            <w:pPr>
              <w:pStyle w:val="Domylnie"/>
              <w:spacing w:after="0" w:line="240" w:lineRule="auto"/>
              <w:rPr>
                <w:rFonts w:ascii="Times New Roman" w:hAnsi="Times New Roman" w:cs="Times New Roman"/>
              </w:rPr>
            </w:pPr>
            <w:r w:rsidRPr="005520F0">
              <w:rPr>
                <w:rFonts w:ascii="Times New Roman" w:hAnsi="Times New Roman" w:cs="Times New Roman"/>
              </w:rPr>
              <w:t>- nie dotyczy</w:t>
            </w:r>
          </w:p>
          <w:p w14:paraId="2250AEC6" w14:textId="77777777" w:rsidR="00E120B2" w:rsidRPr="005520F0" w:rsidRDefault="00E120B2" w:rsidP="00045A11">
            <w:pPr>
              <w:pStyle w:val="Domylnie"/>
              <w:spacing w:after="0" w:line="240" w:lineRule="auto"/>
              <w:rPr>
                <w:rFonts w:ascii="Times New Roman" w:hAnsi="Times New Roman" w:cs="Times New Roman"/>
                <w:b/>
              </w:rPr>
            </w:pPr>
          </w:p>
          <w:p w14:paraId="0C4DB76D" w14:textId="77777777" w:rsidR="00E120B2" w:rsidRPr="005520F0" w:rsidRDefault="00E120B2" w:rsidP="00045A11">
            <w:pPr>
              <w:pStyle w:val="Domylnie"/>
              <w:spacing w:after="0" w:line="240" w:lineRule="auto"/>
              <w:rPr>
                <w:rFonts w:ascii="Times New Roman" w:hAnsi="Times New Roman" w:cs="Times New Roman"/>
                <w:b/>
              </w:rPr>
            </w:pPr>
            <w:r w:rsidRPr="005520F0">
              <w:rPr>
                <w:rFonts w:ascii="Times New Roman" w:hAnsi="Times New Roman" w:cs="Times New Roman"/>
                <w:b/>
              </w:rPr>
              <w:t>Seminaria:</w:t>
            </w:r>
          </w:p>
          <w:p w14:paraId="1C828DBE" w14:textId="77777777" w:rsidR="00E120B2" w:rsidRPr="005520F0" w:rsidRDefault="00E120B2" w:rsidP="00045A11">
            <w:pPr>
              <w:autoSpaceDE w:val="0"/>
              <w:autoSpaceDN w:val="0"/>
              <w:adjustRightInd w:val="0"/>
              <w:spacing w:after="0" w:line="240" w:lineRule="auto"/>
              <w:jc w:val="both"/>
              <w:rPr>
                <w:rFonts w:ascii="Times New Roman" w:hAnsi="Times New Roman" w:cs="Times New Roman"/>
              </w:rPr>
            </w:pPr>
            <w:r w:rsidRPr="005520F0">
              <w:rPr>
                <w:rFonts w:ascii="Times New Roman" w:hAnsi="Times New Roman" w:cs="Times New Roman"/>
              </w:rPr>
              <w:t>- nie dotyczy</w:t>
            </w:r>
          </w:p>
        </w:tc>
      </w:tr>
      <w:tr w:rsidR="00E120B2" w:rsidRPr="000703CA" w14:paraId="32B1597F" w14:textId="77777777" w:rsidTr="00E120B2">
        <w:tc>
          <w:tcPr>
            <w:tcW w:w="3377"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E78A2B1" w14:textId="77777777" w:rsidR="00E120B2" w:rsidRPr="005520F0" w:rsidRDefault="00E120B2" w:rsidP="00E120B2">
            <w:pPr>
              <w:pStyle w:val="Domylnie"/>
              <w:shd w:val="clear" w:color="auto" w:fill="FFFFFF"/>
              <w:spacing w:after="0" w:line="240" w:lineRule="auto"/>
              <w:jc w:val="both"/>
              <w:rPr>
                <w:rFonts w:ascii="Times New Roman" w:hAnsi="Times New Roman" w:cs="Times New Roman"/>
                <w:b/>
              </w:rPr>
            </w:pPr>
            <w:r w:rsidRPr="005520F0">
              <w:rPr>
                <w:rFonts w:ascii="Times New Roman" w:hAnsi="Times New Roman" w:cs="Times New Roman"/>
                <w:b/>
                <w:lang w:eastAsia="pl-PL"/>
              </w:rPr>
              <w:t>Literatura</w:t>
            </w:r>
          </w:p>
        </w:tc>
        <w:tc>
          <w:tcPr>
            <w:tcW w:w="5811"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5061221"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podstawowa:</w:t>
            </w:r>
          </w:p>
          <w:p w14:paraId="14F24DD0" w14:textId="7B1CC52E"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Giddens A. Socjologia. Wydawnictwo Naukowe PWN, Warszawa 2005</w:t>
            </w:r>
          </w:p>
          <w:p w14:paraId="2E9FE587" w14:textId="2F8F282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 xml:space="preserve">Ostrowska A (red.). </w:t>
            </w:r>
            <w:r w:rsidR="00E120B2" w:rsidRPr="00F8118E">
              <w:rPr>
                <w:rFonts w:ascii="Times New Roman" w:hAnsi="Times New Roman" w:cs="Times New Roman"/>
                <w:iCs/>
                <w:lang w:val="pl-PL"/>
              </w:rPr>
              <w:t>Socjologia medycyny. Podejmowane problemy, kategorie analizy</w:t>
            </w:r>
            <w:r w:rsidR="00E120B2" w:rsidRPr="00F8118E">
              <w:rPr>
                <w:rFonts w:ascii="Times New Roman" w:hAnsi="Times New Roman" w:cs="Times New Roman"/>
                <w:lang w:val="pl-PL"/>
              </w:rPr>
              <w:t>. IFiS PAN, Warszawa 2009</w:t>
            </w:r>
          </w:p>
          <w:p w14:paraId="47353207" w14:textId="77777777" w:rsidR="00E120B2" w:rsidRPr="005520F0" w:rsidRDefault="00E120B2" w:rsidP="00045A11">
            <w:pPr>
              <w:pStyle w:val="ListParagraph"/>
              <w:spacing w:after="0" w:line="240" w:lineRule="auto"/>
              <w:ind w:left="460"/>
              <w:rPr>
                <w:rFonts w:ascii="Times New Roman" w:hAnsi="Times New Roman" w:cs="Times New Roman"/>
              </w:rPr>
            </w:pPr>
          </w:p>
          <w:p w14:paraId="5ECD030B" w14:textId="77777777" w:rsidR="00E120B2" w:rsidRPr="00F8118E" w:rsidRDefault="00E120B2" w:rsidP="00045A11">
            <w:pPr>
              <w:tabs>
                <w:tab w:val="num" w:pos="617"/>
              </w:tabs>
              <w:spacing w:after="0" w:line="240" w:lineRule="auto"/>
              <w:rPr>
                <w:rFonts w:ascii="Times New Roman" w:hAnsi="Times New Roman" w:cs="Times New Roman"/>
                <w:b/>
                <w:lang w:val="pl-PL"/>
              </w:rPr>
            </w:pPr>
            <w:r w:rsidRPr="00F8118E">
              <w:rPr>
                <w:rFonts w:ascii="Times New Roman" w:hAnsi="Times New Roman" w:cs="Times New Roman"/>
                <w:b/>
                <w:lang w:val="pl-PL"/>
              </w:rPr>
              <w:t>Literatura uzupełniająca:</w:t>
            </w:r>
          </w:p>
          <w:p w14:paraId="79FAA84A" w14:textId="7124738C"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1. </w:t>
            </w:r>
            <w:r w:rsidR="00E120B2" w:rsidRPr="00F8118E">
              <w:rPr>
                <w:rFonts w:ascii="Times New Roman" w:hAnsi="Times New Roman" w:cs="Times New Roman"/>
                <w:lang w:val="pl-PL"/>
              </w:rPr>
              <w:t xml:space="preserve">Gałuszka M, Wieczorkowska M (red.). </w:t>
            </w:r>
            <w:r w:rsidR="00E120B2" w:rsidRPr="00F8118E">
              <w:rPr>
                <w:rFonts w:ascii="Times New Roman" w:hAnsi="Times New Roman" w:cs="Times New Roman"/>
                <w:iCs/>
                <w:lang w:val="pl-PL"/>
              </w:rPr>
              <w:t>Społeczne, kulturowe i polityczne uwarunkowania ryzyka zdrowotnego</w:t>
            </w:r>
            <w:r w:rsidR="00E120B2" w:rsidRPr="00F8118E">
              <w:rPr>
                <w:rFonts w:ascii="Times New Roman" w:hAnsi="Times New Roman" w:cs="Times New Roman"/>
                <w:lang w:val="pl-PL"/>
              </w:rPr>
              <w:t>. Uniwersytet Medyczny w Łodzi, Łódź 2012</w:t>
            </w:r>
          </w:p>
          <w:p w14:paraId="20172349" w14:textId="13AC1DC8" w:rsidR="00E120B2" w:rsidRPr="00F8118E" w:rsidRDefault="008D74E4" w:rsidP="008D74E4">
            <w:pPr>
              <w:spacing w:after="0" w:line="240" w:lineRule="auto"/>
              <w:jc w:val="both"/>
              <w:rPr>
                <w:rFonts w:ascii="Times New Roman" w:hAnsi="Times New Roman" w:cs="Times New Roman"/>
                <w:lang w:val="pl-PL"/>
              </w:rPr>
            </w:pPr>
            <w:r w:rsidRPr="00F8118E">
              <w:rPr>
                <w:rFonts w:ascii="Times New Roman" w:hAnsi="Times New Roman" w:cs="Times New Roman"/>
                <w:lang w:val="pl-PL"/>
              </w:rPr>
              <w:t xml:space="preserve">2. </w:t>
            </w:r>
            <w:r w:rsidR="00E120B2" w:rsidRPr="00F8118E">
              <w:rPr>
                <w:rFonts w:ascii="Times New Roman" w:hAnsi="Times New Roman" w:cs="Times New Roman"/>
                <w:lang w:val="pl-PL"/>
              </w:rPr>
              <w:t>Sztompka P. Socjologia. Wydawnictwo Znak, Kraków 2002</w:t>
            </w:r>
          </w:p>
        </w:tc>
      </w:tr>
    </w:tbl>
    <w:p w14:paraId="58C33CE5" w14:textId="77777777" w:rsidR="00E120B2" w:rsidRPr="005520F0" w:rsidRDefault="00E120B2" w:rsidP="00E120B2">
      <w:pPr>
        <w:pStyle w:val="Domylnie"/>
        <w:shd w:val="clear" w:color="auto" w:fill="FFFFFF"/>
        <w:spacing w:after="0" w:line="240" w:lineRule="auto"/>
        <w:rPr>
          <w:rFonts w:ascii="Times New Roman" w:hAnsi="Times New Roman" w:cs="Times New Roman"/>
        </w:rPr>
      </w:pPr>
    </w:p>
    <w:p w14:paraId="5503FC46" w14:textId="77777777" w:rsidR="00DD7991" w:rsidRPr="0036117E" w:rsidRDefault="00DD7991">
      <w:pPr>
        <w:rPr>
          <w:rFonts w:ascii="Times New Roman" w:hAnsi="Times New Roman" w:cs="Times New Roman"/>
          <w:lang w:val="pl-PL"/>
        </w:rPr>
      </w:pPr>
      <w:r w:rsidRPr="0036117E">
        <w:rPr>
          <w:rFonts w:ascii="Times New Roman" w:hAnsi="Times New Roman" w:cs="Times New Roman"/>
          <w:lang w:val="pl-PL"/>
        </w:rPr>
        <w:br w:type="page"/>
      </w:r>
    </w:p>
    <w:p w14:paraId="768224C7" w14:textId="77777777" w:rsidR="00BA38DD" w:rsidRDefault="00BA38DD" w:rsidP="00D93B8B">
      <w:pPr>
        <w:jc w:val="center"/>
        <w:rPr>
          <w:rStyle w:val="Heading1Char"/>
          <w:b w:val="0"/>
        </w:rPr>
        <w:sectPr w:rsidR="00BA38DD" w:rsidSect="000C0DE8">
          <w:pgSz w:w="12240" w:h="15840"/>
          <w:pgMar w:top="1417" w:right="1417" w:bottom="1417" w:left="1417" w:header="708" w:footer="708" w:gutter="0"/>
          <w:cols w:space="708"/>
          <w:docGrid w:linePitch="360"/>
        </w:sectPr>
      </w:pPr>
    </w:p>
    <w:p w14:paraId="79C9E046" w14:textId="77777777" w:rsidR="00BA38DD" w:rsidRDefault="00BA38DD" w:rsidP="00D93B8B">
      <w:pPr>
        <w:jc w:val="center"/>
        <w:rPr>
          <w:rStyle w:val="Heading1Char"/>
          <w:b w:val="0"/>
        </w:rPr>
      </w:pPr>
    </w:p>
    <w:p w14:paraId="50ADD28B" w14:textId="77777777" w:rsidR="00BA38DD" w:rsidRDefault="00BA38DD" w:rsidP="00D93B8B">
      <w:pPr>
        <w:jc w:val="center"/>
        <w:rPr>
          <w:rStyle w:val="Heading1Char"/>
          <w:b w:val="0"/>
        </w:rPr>
      </w:pPr>
    </w:p>
    <w:p w14:paraId="3772F4BD" w14:textId="77777777" w:rsidR="00BA38DD" w:rsidRDefault="00BA38DD" w:rsidP="00D93B8B">
      <w:pPr>
        <w:jc w:val="center"/>
        <w:rPr>
          <w:rStyle w:val="Heading1Char"/>
          <w:b w:val="0"/>
        </w:rPr>
      </w:pPr>
    </w:p>
    <w:p w14:paraId="5023D31F" w14:textId="77777777" w:rsidR="00BA38DD" w:rsidRDefault="00BA38DD" w:rsidP="00D93B8B">
      <w:pPr>
        <w:jc w:val="center"/>
        <w:rPr>
          <w:rStyle w:val="Heading1Char"/>
          <w:b w:val="0"/>
        </w:rPr>
      </w:pPr>
    </w:p>
    <w:p w14:paraId="09672BA6" w14:textId="77777777" w:rsidR="00BA38DD" w:rsidRDefault="00BA38DD" w:rsidP="00D93B8B">
      <w:pPr>
        <w:jc w:val="center"/>
        <w:rPr>
          <w:rStyle w:val="Heading1Char"/>
          <w:b w:val="0"/>
        </w:rPr>
      </w:pPr>
    </w:p>
    <w:p w14:paraId="56023B8C" w14:textId="77777777" w:rsidR="00BA38DD" w:rsidRDefault="00BA38DD" w:rsidP="00D93B8B">
      <w:pPr>
        <w:jc w:val="center"/>
        <w:rPr>
          <w:rStyle w:val="Heading1Char"/>
          <w:b w:val="0"/>
        </w:rPr>
      </w:pPr>
    </w:p>
    <w:p w14:paraId="2EB34533" w14:textId="77777777" w:rsidR="00BA38DD" w:rsidRDefault="00BA38DD" w:rsidP="00D93B8B">
      <w:pPr>
        <w:jc w:val="center"/>
        <w:rPr>
          <w:rStyle w:val="Heading1Char"/>
          <w:b w:val="0"/>
        </w:rPr>
      </w:pPr>
    </w:p>
    <w:p w14:paraId="2E72791D" w14:textId="77777777" w:rsidR="00BA38DD" w:rsidRDefault="00BA38DD" w:rsidP="00C7068B">
      <w:pPr>
        <w:rPr>
          <w:rStyle w:val="Heading1Char"/>
          <w:b w:val="0"/>
        </w:rPr>
      </w:pPr>
    </w:p>
    <w:p w14:paraId="789D213A" w14:textId="77777777" w:rsidR="00BA38DD" w:rsidRDefault="00BA38DD" w:rsidP="00D93B8B">
      <w:pPr>
        <w:jc w:val="center"/>
        <w:rPr>
          <w:rStyle w:val="Heading1Char"/>
          <w:b w:val="0"/>
        </w:rPr>
      </w:pPr>
    </w:p>
    <w:p w14:paraId="3F10AA27" w14:textId="504E232A" w:rsidR="00D93B8B" w:rsidRPr="004E654C" w:rsidRDefault="006F2374" w:rsidP="008D74E4">
      <w:pPr>
        <w:pStyle w:val="Heading1"/>
      </w:pPr>
      <w:bookmarkStart w:id="114" w:name="_Toc434558976"/>
      <w:bookmarkStart w:id="115" w:name="_Toc435357784"/>
      <w:bookmarkStart w:id="116" w:name="_Toc465188122"/>
      <w:r w:rsidRPr="00BA33BE">
        <w:t>Grupa D</w:t>
      </w:r>
      <w:r w:rsidR="004E654C">
        <w:t xml:space="preserve">: </w:t>
      </w:r>
      <w:r w:rsidR="00BA38DD" w:rsidRPr="00BA33BE">
        <w:t xml:space="preserve">NAUKI KLINICZNE ORAZ PRAWNE </w:t>
      </w:r>
      <w:r w:rsidR="0041393B">
        <w:t xml:space="preserve">                  </w:t>
      </w:r>
      <w:r w:rsidR="00BA38DD" w:rsidRPr="00BA33BE">
        <w:t>I ORGANIZACYJNE ASPEKTY MEDYCYNY LABORATORYJNEJ</w:t>
      </w:r>
      <w:bookmarkEnd w:id="114"/>
      <w:bookmarkEnd w:id="115"/>
      <w:bookmarkEnd w:id="116"/>
    </w:p>
    <w:p w14:paraId="7D5C6C36" w14:textId="77777777" w:rsidR="00E120B2" w:rsidRDefault="00E120B2">
      <w:pPr>
        <w:rPr>
          <w:rFonts w:ascii="Times New Roman" w:hAnsi="Times New Roman" w:cs="Times New Roman"/>
          <w:lang w:val="pl-PL"/>
        </w:rPr>
      </w:pPr>
    </w:p>
    <w:p w14:paraId="0628A2F6" w14:textId="77777777" w:rsidR="00F268D6" w:rsidRDefault="00F268D6" w:rsidP="00E120B2">
      <w:pPr>
        <w:pStyle w:val="WW-Domylnie"/>
        <w:spacing w:after="0" w:line="240" w:lineRule="auto"/>
        <w:jc w:val="both"/>
        <w:rPr>
          <w:rFonts w:ascii="Times" w:hAnsi="Times" w:cs="Times New Roman"/>
        </w:rPr>
        <w:sectPr w:rsidR="00F268D6" w:rsidSect="00763D7E">
          <w:pgSz w:w="12240" w:h="15840"/>
          <w:pgMar w:top="1417" w:right="1417" w:bottom="1417" w:left="1417" w:header="708" w:footer="708" w:gutter="0"/>
          <w:cols w:space="708"/>
          <w:docGrid w:linePitch="360"/>
        </w:sectPr>
      </w:pPr>
    </w:p>
    <w:p w14:paraId="0BBC2A62" w14:textId="77777777" w:rsidR="00F268D6" w:rsidRDefault="00F268D6" w:rsidP="008D74E4">
      <w:pPr>
        <w:pStyle w:val="Heading2"/>
      </w:pPr>
      <w:bookmarkStart w:id="117" w:name="_Toc435357785"/>
      <w:bookmarkStart w:id="118" w:name="_Toc465188123"/>
      <w:r w:rsidRPr="00F268D6">
        <w:lastRenderedPageBreak/>
        <w:t>Etyka zawodowa</w:t>
      </w:r>
      <w:bookmarkEnd w:id="117"/>
      <w:bookmarkEnd w:id="118"/>
    </w:p>
    <w:p w14:paraId="0FC09562" w14:textId="32446D7A" w:rsidR="00E120B2" w:rsidRPr="008D74E4" w:rsidRDefault="00E120B2" w:rsidP="00E120B2">
      <w:pPr>
        <w:pStyle w:val="WW-Domylnie"/>
        <w:spacing w:after="0" w:line="240" w:lineRule="auto"/>
        <w:jc w:val="both"/>
        <w:rPr>
          <w:rFonts w:ascii="Times New Roman" w:hAnsi="Times New Roman" w:cs="Times New Roman"/>
        </w:rPr>
      </w:pPr>
    </w:p>
    <w:p w14:paraId="6A2F8F2A" w14:textId="4CB2B9E8" w:rsidR="00E120B2" w:rsidRPr="00A7119F" w:rsidRDefault="00F268D6" w:rsidP="00F268D6">
      <w:pPr>
        <w:pStyle w:val="WW-Domylnie"/>
        <w:spacing w:after="0" w:line="240" w:lineRule="auto"/>
        <w:jc w:val="both"/>
        <w:rPr>
          <w:rFonts w:ascii="Times" w:hAnsi="Times"/>
        </w:rPr>
      </w:pPr>
      <w:r>
        <w:rPr>
          <w:rFonts w:ascii="Times New Roman" w:hAnsi="Times New Roman" w:cs="Times New Roman"/>
          <w:b/>
          <w:bCs/>
        </w:rPr>
        <w:t xml:space="preserve">A) </w:t>
      </w:r>
      <w:r w:rsidR="00E120B2" w:rsidRPr="00A7119F">
        <w:rPr>
          <w:rFonts w:ascii="Times" w:hAnsi="Times" w:cs="Times New Roman"/>
          <w:b/>
          <w:bCs/>
        </w:rPr>
        <w:t xml:space="preserve">Ogólny opis przedmiotu </w:t>
      </w: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3711"/>
        <w:gridCol w:w="6095"/>
      </w:tblGrid>
      <w:tr w:rsidR="00E120B2" w:rsidRPr="00A7119F" w14:paraId="5C2A450F" w14:textId="77777777" w:rsidTr="0039586F">
        <w:tc>
          <w:tcPr>
            <w:tcW w:w="3711" w:type="dxa"/>
            <w:shd w:val="clear" w:color="auto" w:fill="auto"/>
          </w:tcPr>
          <w:p w14:paraId="3D9431CC" w14:textId="77777777" w:rsidR="00E120B2" w:rsidRPr="00A7119F" w:rsidRDefault="00E120B2" w:rsidP="00E120B2">
            <w:pPr>
              <w:pStyle w:val="WW-Domylnie"/>
              <w:snapToGrid w:val="0"/>
              <w:spacing w:after="0" w:line="240" w:lineRule="auto"/>
              <w:jc w:val="center"/>
              <w:rPr>
                <w:rFonts w:ascii="Times" w:hAnsi="Times"/>
              </w:rPr>
            </w:pPr>
          </w:p>
          <w:p w14:paraId="79473C64" w14:textId="77777777" w:rsidR="00E120B2" w:rsidRPr="00A7119F" w:rsidRDefault="00E120B2" w:rsidP="00E120B2">
            <w:pPr>
              <w:pStyle w:val="WW-Domylnie"/>
              <w:spacing w:after="0" w:line="240" w:lineRule="auto"/>
              <w:jc w:val="center"/>
              <w:rPr>
                <w:rFonts w:ascii="Times" w:hAnsi="Times" w:cs="Times New Roman"/>
              </w:rPr>
            </w:pPr>
            <w:r w:rsidRPr="00A7119F">
              <w:rPr>
                <w:rFonts w:ascii="Times" w:hAnsi="Times" w:cs="Times New Roman"/>
                <w:b/>
                <w:bCs/>
              </w:rPr>
              <w:t>Nazwa pola</w:t>
            </w:r>
          </w:p>
          <w:p w14:paraId="3CE4CE00" w14:textId="77777777" w:rsidR="00E120B2" w:rsidRPr="00A7119F" w:rsidRDefault="00E120B2" w:rsidP="00E120B2">
            <w:pPr>
              <w:pStyle w:val="WW-Domylnie"/>
              <w:spacing w:after="0" w:line="240" w:lineRule="auto"/>
              <w:jc w:val="center"/>
              <w:rPr>
                <w:rFonts w:ascii="Times" w:hAnsi="Times" w:cs="Times New Roman"/>
              </w:rPr>
            </w:pPr>
          </w:p>
        </w:tc>
        <w:tc>
          <w:tcPr>
            <w:tcW w:w="6095" w:type="dxa"/>
            <w:shd w:val="clear" w:color="auto" w:fill="auto"/>
          </w:tcPr>
          <w:p w14:paraId="30BFB1A3" w14:textId="77777777" w:rsidR="00E120B2" w:rsidRPr="00A7119F" w:rsidRDefault="00E120B2" w:rsidP="00E120B2">
            <w:pPr>
              <w:pStyle w:val="WW-Domylnie"/>
              <w:snapToGrid w:val="0"/>
              <w:spacing w:after="0" w:line="240" w:lineRule="auto"/>
              <w:jc w:val="center"/>
              <w:rPr>
                <w:rFonts w:ascii="Times" w:hAnsi="Times" w:cs="Times New Roman"/>
              </w:rPr>
            </w:pPr>
          </w:p>
          <w:p w14:paraId="450E99AC" w14:textId="77777777" w:rsidR="00E120B2" w:rsidRPr="00A7119F" w:rsidRDefault="00E120B2" w:rsidP="00E120B2">
            <w:pPr>
              <w:pStyle w:val="WW-Domylnie"/>
              <w:spacing w:after="0" w:line="240" w:lineRule="auto"/>
              <w:jc w:val="center"/>
              <w:rPr>
                <w:rFonts w:ascii="Times" w:hAnsi="Times"/>
              </w:rPr>
            </w:pPr>
            <w:r w:rsidRPr="00A7119F">
              <w:rPr>
                <w:rFonts w:ascii="Times" w:hAnsi="Times" w:cs="Times New Roman"/>
                <w:b/>
                <w:bCs/>
              </w:rPr>
              <w:t>Komentarz</w:t>
            </w:r>
          </w:p>
        </w:tc>
      </w:tr>
      <w:tr w:rsidR="00E120B2" w:rsidRPr="0039586F" w14:paraId="660EE7F2" w14:textId="77777777" w:rsidTr="0039586F">
        <w:trPr>
          <w:trHeight w:val="170"/>
        </w:trPr>
        <w:tc>
          <w:tcPr>
            <w:tcW w:w="3711" w:type="dxa"/>
            <w:shd w:val="clear" w:color="auto" w:fill="FFFFFF"/>
          </w:tcPr>
          <w:p w14:paraId="5CA827AA"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Nazwa przedmiotu </w:t>
            </w:r>
          </w:p>
        </w:tc>
        <w:tc>
          <w:tcPr>
            <w:tcW w:w="6095" w:type="dxa"/>
            <w:shd w:val="clear" w:color="auto" w:fill="FFFFFF"/>
            <w:vAlign w:val="center"/>
          </w:tcPr>
          <w:p w14:paraId="3A068F15"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Etyka zawodowa</w:t>
            </w:r>
          </w:p>
          <w:p w14:paraId="28ABE8CE"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w:t>
            </w:r>
            <w:r w:rsidRPr="0039586F">
              <w:rPr>
                <w:rFonts w:ascii="Times" w:hAnsi="Times" w:cs="Times New Roman"/>
                <w:b/>
                <w:lang w:val="en-GB"/>
              </w:rPr>
              <w:t>Professional Ethics</w:t>
            </w:r>
            <w:r w:rsidRPr="0039586F">
              <w:rPr>
                <w:rFonts w:ascii="Times" w:hAnsi="Times" w:cs="Times New Roman"/>
                <w:b/>
              </w:rPr>
              <w:t>)</w:t>
            </w:r>
          </w:p>
        </w:tc>
      </w:tr>
      <w:tr w:rsidR="00E120B2" w:rsidRPr="000703CA" w14:paraId="14A3D72C" w14:textId="77777777" w:rsidTr="0039586F">
        <w:trPr>
          <w:trHeight w:val="170"/>
        </w:trPr>
        <w:tc>
          <w:tcPr>
            <w:tcW w:w="3711" w:type="dxa"/>
            <w:shd w:val="clear" w:color="auto" w:fill="FFFFFF"/>
          </w:tcPr>
          <w:p w14:paraId="64E5293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oferująca przedmiot</w:t>
            </w:r>
          </w:p>
        </w:tc>
        <w:tc>
          <w:tcPr>
            <w:tcW w:w="6095" w:type="dxa"/>
            <w:shd w:val="clear" w:color="auto" w:fill="FFFFFF"/>
            <w:vAlign w:val="center"/>
          </w:tcPr>
          <w:p w14:paraId="466A4DC9"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Studium Medycyny Społecznej</w:t>
            </w:r>
          </w:p>
          <w:p w14:paraId="77370410"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Collegium Medicum im. Ludwika Rydygiera w Bydgoszczy Uniwersytet Mikołaja Kopernika w Toruniu</w:t>
            </w:r>
          </w:p>
        </w:tc>
      </w:tr>
      <w:tr w:rsidR="00E120B2" w:rsidRPr="000703CA" w14:paraId="10BD4026" w14:textId="77777777" w:rsidTr="0039586F">
        <w:trPr>
          <w:trHeight w:val="170"/>
        </w:trPr>
        <w:tc>
          <w:tcPr>
            <w:tcW w:w="3711" w:type="dxa"/>
            <w:shd w:val="clear" w:color="auto" w:fill="FFFFFF"/>
          </w:tcPr>
          <w:p w14:paraId="6C82621D"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Jednostka, dla której przedmiot jest oferowany</w:t>
            </w:r>
          </w:p>
        </w:tc>
        <w:tc>
          <w:tcPr>
            <w:tcW w:w="6095" w:type="dxa"/>
            <w:shd w:val="clear" w:color="auto" w:fill="FFFFFF"/>
            <w:vAlign w:val="center"/>
          </w:tcPr>
          <w:p w14:paraId="60FAD60A" w14:textId="77777777" w:rsidR="00E120B2" w:rsidRPr="00F8118E" w:rsidRDefault="00E120B2" w:rsidP="0039586F">
            <w:pPr>
              <w:autoSpaceDE w:val="0"/>
              <w:spacing w:after="0" w:line="240" w:lineRule="auto"/>
              <w:jc w:val="center"/>
              <w:rPr>
                <w:rFonts w:ascii="Times" w:hAnsi="Times" w:cs="Times New Roman"/>
                <w:b/>
                <w:lang w:val="pl-PL"/>
              </w:rPr>
            </w:pPr>
            <w:r w:rsidRPr="00F8118E">
              <w:rPr>
                <w:rFonts w:ascii="Times" w:hAnsi="Times" w:cs="Times New Roman"/>
                <w:b/>
                <w:lang w:val="pl-PL"/>
              </w:rPr>
              <w:t>Wydział Farmaceutyczny</w:t>
            </w:r>
          </w:p>
          <w:p w14:paraId="11F21FDE"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rPr>
              <w:t>Kierunek: Analityka medyczna, jednolite studia magisterskie, stacjonarne</w:t>
            </w:r>
          </w:p>
        </w:tc>
      </w:tr>
      <w:tr w:rsidR="00E120B2" w:rsidRPr="0039586F" w14:paraId="186960D0" w14:textId="77777777" w:rsidTr="0039586F">
        <w:trPr>
          <w:trHeight w:val="170"/>
        </w:trPr>
        <w:tc>
          <w:tcPr>
            <w:tcW w:w="3711" w:type="dxa"/>
            <w:shd w:val="clear" w:color="auto" w:fill="FFFFFF"/>
          </w:tcPr>
          <w:p w14:paraId="4752A3A2"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Kod przedmiotu </w:t>
            </w:r>
          </w:p>
        </w:tc>
        <w:tc>
          <w:tcPr>
            <w:tcW w:w="6095" w:type="dxa"/>
            <w:shd w:val="clear" w:color="auto" w:fill="FFFFFF"/>
            <w:vAlign w:val="center"/>
          </w:tcPr>
          <w:p w14:paraId="485C4FAC"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1700-A3-ETYKA-SJ</w:t>
            </w:r>
          </w:p>
        </w:tc>
      </w:tr>
      <w:tr w:rsidR="00E120B2" w:rsidRPr="0039586F" w14:paraId="7C6618B7" w14:textId="77777777" w:rsidTr="0039586F">
        <w:trPr>
          <w:trHeight w:val="170"/>
        </w:trPr>
        <w:tc>
          <w:tcPr>
            <w:tcW w:w="3711" w:type="dxa"/>
            <w:shd w:val="clear" w:color="auto" w:fill="FFFFFF"/>
          </w:tcPr>
          <w:p w14:paraId="1DB3D18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b/>
              </w:rPr>
              <w:t>Kod ISCED</w:t>
            </w:r>
          </w:p>
        </w:tc>
        <w:tc>
          <w:tcPr>
            <w:tcW w:w="6095" w:type="dxa"/>
            <w:shd w:val="clear" w:color="auto" w:fill="FFFFFF"/>
            <w:vAlign w:val="center"/>
          </w:tcPr>
          <w:p w14:paraId="167AB45D" w14:textId="77777777" w:rsidR="00E120B2" w:rsidRPr="0039586F" w:rsidRDefault="00E120B2" w:rsidP="0039586F">
            <w:pPr>
              <w:pStyle w:val="WW-Domylnie"/>
              <w:snapToGrid w:val="0"/>
              <w:spacing w:after="0" w:line="240" w:lineRule="auto"/>
              <w:jc w:val="center"/>
              <w:rPr>
                <w:rFonts w:ascii="Times" w:hAnsi="Times" w:cs="Times New Roman"/>
                <w:b/>
              </w:rPr>
            </w:pPr>
            <w:r w:rsidRPr="0039586F">
              <w:rPr>
                <w:rFonts w:ascii="Times" w:hAnsi="Times" w:cs="Times New Roman"/>
                <w:b/>
              </w:rPr>
              <w:t>0914</w:t>
            </w:r>
          </w:p>
        </w:tc>
      </w:tr>
      <w:tr w:rsidR="00E120B2" w:rsidRPr="0039586F" w14:paraId="1A88971A" w14:textId="77777777" w:rsidTr="0039586F">
        <w:trPr>
          <w:trHeight w:val="170"/>
        </w:trPr>
        <w:tc>
          <w:tcPr>
            <w:tcW w:w="3711" w:type="dxa"/>
            <w:shd w:val="clear" w:color="auto" w:fill="FFFFFF"/>
          </w:tcPr>
          <w:p w14:paraId="73CF28E0"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Liczba punktów ECTS</w:t>
            </w:r>
          </w:p>
        </w:tc>
        <w:tc>
          <w:tcPr>
            <w:tcW w:w="6095" w:type="dxa"/>
            <w:shd w:val="clear" w:color="auto" w:fill="FFFFFF"/>
            <w:vAlign w:val="center"/>
          </w:tcPr>
          <w:p w14:paraId="6D601814"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 xml:space="preserve">1 </w:t>
            </w:r>
          </w:p>
        </w:tc>
      </w:tr>
      <w:tr w:rsidR="00E120B2" w:rsidRPr="0039586F" w14:paraId="5F95A33D" w14:textId="77777777" w:rsidTr="0039586F">
        <w:trPr>
          <w:trHeight w:val="170"/>
        </w:trPr>
        <w:tc>
          <w:tcPr>
            <w:tcW w:w="3711" w:type="dxa"/>
            <w:shd w:val="clear" w:color="auto" w:fill="FFFFFF"/>
          </w:tcPr>
          <w:p w14:paraId="0519803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Sposób zaliczenia</w:t>
            </w:r>
          </w:p>
        </w:tc>
        <w:tc>
          <w:tcPr>
            <w:tcW w:w="6095" w:type="dxa"/>
            <w:shd w:val="clear" w:color="auto" w:fill="FFFFFF"/>
            <w:vAlign w:val="center"/>
          </w:tcPr>
          <w:p w14:paraId="3E586132"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rPr>
              <w:t>Zaliczenie na ocenę</w:t>
            </w:r>
          </w:p>
        </w:tc>
      </w:tr>
      <w:tr w:rsidR="00E120B2" w:rsidRPr="0039586F" w14:paraId="5EF87325" w14:textId="77777777" w:rsidTr="0039586F">
        <w:trPr>
          <w:trHeight w:val="170"/>
        </w:trPr>
        <w:tc>
          <w:tcPr>
            <w:tcW w:w="3711" w:type="dxa"/>
            <w:shd w:val="clear" w:color="auto" w:fill="FFFFFF"/>
          </w:tcPr>
          <w:p w14:paraId="0AA44077" w14:textId="77777777" w:rsidR="00E120B2" w:rsidRPr="0039586F" w:rsidRDefault="00E120B2" w:rsidP="0039586F">
            <w:pPr>
              <w:pStyle w:val="WW-Domylnie"/>
              <w:spacing w:after="0" w:line="240" w:lineRule="auto"/>
              <w:jc w:val="both"/>
              <w:rPr>
                <w:rFonts w:ascii="Times" w:eastAsia="Times New Roman" w:hAnsi="Times" w:cs="Times New Roman"/>
                <w:b/>
                <w:iCs/>
              </w:rPr>
            </w:pPr>
            <w:r w:rsidRPr="0039586F">
              <w:rPr>
                <w:rFonts w:ascii="Times" w:hAnsi="Times" w:cs="Times New Roman"/>
                <w:b/>
              </w:rPr>
              <w:t>Język wykładowy</w:t>
            </w:r>
          </w:p>
        </w:tc>
        <w:tc>
          <w:tcPr>
            <w:tcW w:w="6095" w:type="dxa"/>
            <w:shd w:val="clear" w:color="auto" w:fill="FFFFFF"/>
            <w:vAlign w:val="center"/>
          </w:tcPr>
          <w:p w14:paraId="5A49DEE2" w14:textId="77777777" w:rsidR="00E120B2" w:rsidRPr="0039586F" w:rsidRDefault="00E120B2" w:rsidP="0039586F">
            <w:pPr>
              <w:pStyle w:val="WW-Domylnie"/>
              <w:spacing w:after="0" w:line="240" w:lineRule="auto"/>
              <w:jc w:val="center"/>
              <w:rPr>
                <w:rFonts w:ascii="Times" w:hAnsi="Times"/>
              </w:rPr>
            </w:pPr>
            <w:r w:rsidRPr="0039586F">
              <w:rPr>
                <w:rFonts w:ascii="Times" w:eastAsia="Times New Roman" w:hAnsi="Times" w:cs="Times New Roman"/>
                <w:b/>
                <w:iCs/>
              </w:rPr>
              <w:t>polski</w:t>
            </w:r>
          </w:p>
        </w:tc>
      </w:tr>
      <w:tr w:rsidR="00E120B2" w:rsidRPr="0039586F" w14:paraId="196B02B1" w14:textId="77777777" w:rsidTr="0039586F">
        <w:trPr>
          <w:trHeight w:val="170"/>
        </w:trPr>
        <w:tc>
          <w:tcPr>
            <w:tcW w:w="3711" w:type="dxa"/>
            <w:shd w:val="clear" w:color="auto" w:fill="FFFFFF"/>
          </w:tcPr>
          <w:p w14:paraId="7C66339F"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Określenie, czy przedmiot może być wielokrotnie zaliczany</w:t>
            </w:r>
          </w:p>
        </w:tc>
        <w:tc>
          <w:tcPr>
            <w:tcW w:w="6095" w:type="dxa"/>
            <w:shd w:val="clear" w:color="auto" w:fill="FFFFFF"/>
            <w:vAlign w:val="center"/>
          </w:tcPr>
          <w:p w14:paraId="77D74B27" w14:textId="77777777" w:rsidR="00E120B2" w:rsidRPr="0039586F" w:rsidRDefault="00E120B2" w:rsidP="0039586F">
            <w:pPr>
              <w:pStyle w:val="WW-Domylnie"/>
              <w:snapToGrid w:val="0"/>
              <w:spacing w:after="0" w:line="240" w:lineRule="auto"/>
              <w:jc w:val="center"/>
              <w:rPr>
                <w:rFonts w:ascii="Times" w:hAnsi="Times"/>
              </w:rPr>
            </w:pPr>
            <w:r w:rsidRPr="0039586F">
              <w:rPr>
                <w:rFonts w:ascii="Times" w:hAnsi="Times" w:cs="Times New Roman"/>
                <w:b/>
              </w:rPr>
              <w:t>Nie</w:t>
            </w:r>
          </w:p>
        </w:tc>
      </w:tr>
      <w:tr w:rsidR="00E120B2" w:rsidRPr="000703CA" w14:paraId="049D1126" w14:textId="77777777" w:rsidTr="0039586F">
        <w:trPr>
          <w:trHeight w:val="170"/>
        </w:trPr>
        <w:tc>
          <w:tcPr>
            <w:tcW w:w="3711" w:type="dxa"/>
            <w:shd w:val="clear" w:color="auto" w:fill="FFFFFF"/>
          </w:tcPr>
          <w:p w14:paraId="39530CF4"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 xml:space="preserve">Przynależność przedmiotu do grupy przedmiotów </w:t>
            </w:r>
          </w:p>
        </w:tc>
        <w:tc>
          <w:tcPr>
            <w:tcW w:w="6095" w:type="dxa"/>
            <w:shd w:val="clear" w:color="auto" w:fill="FFFFFF"/>
            <w:vAlign w:val="center"/>
          </w:tcPr>
          <w:p w14:paraId="4224BF83" w14:textId="77777777" w:rsidR="00E120B2" w:rsidRPr="0039586F" w:rsidRDefault="00E120B2" w:rsidP="0039586F">
            <w:pPr>
              <w:pStyle w:val="WW-Domylnie"/>
              <w:spacing w:after="0" w:line="240" w:lineRule="auto"/>
              <w:jc w:val="center"/>
              <w:rPr>
                <w:rFonts w:ascii="Times" w:hAnsi="Times" w:cs="Times New Roman"/>
                <w:b/>
              </w:rPr>
            </w:pPr>
            <w:r w:rsidRPr="0039586F">
              <w:rPr>
                <w:rFonts w:ascii="Times" w:hAnsi="Times" w:cs="Times New Roman"/>
                <w:b/>
              </w:rPr>
              <w:t>Obligatoryjny</w:t>
            </w:r>
          </w:p>
          <w:p w14:paraId="16D3DA63" w14:textId="77777777" w:rsidR="00E120B2" w:rsidRPr="00F8118E" w:rsidRDefault="00E120B2" w:rsidP="0039586F">
            <w:pPr>
              <w:autoSpaceDE w:val="0"/>
              <w:spacing w:after="0" w:line="240" w:lineRule="auto"/>
              <w:jc w:val="center"/>
              <w:rPr>
                <w:rFonts w:ascii="Times" w:hAnsi="Times" w:cs="Times New Roman"/>
                <w:b/>
                <w:bCs/>
                <w:lang w:val="pl-PL"/>
              </w:rPr>
            </w:pPr>
            <w:r w:rsidRPr="00F8118E">
              <w:rPr>
                <w:rFonts w:ascii="Times" w:hAnsi="Times" w:cs="Times New Roman"/>
                <w:b/>
                <w:lang w:val="pl-PL"/>
              </w:rPr>
              <w:t>Grupa D:</w:t>
            </w:r>
          </w:p>
          <w:p w14:paraId="586DBA9D" w14:textId="77777777" w:rsidR="00E120B2" w:rsidRPr="00F8118E" w:rsidRDefault="00E120B2" w:rsidP="0039586F">
            <w:pPr>
              <w:spacing w:after="0" w:line="240" w:lineRule="auto"/>
              <w:jc w:val="center"/>
              <w:rPr>
                <w:rFonts w:ascii="Times" w:hAnsi="Times" w:cs="Arial"/>
                <w:b/>
                <w:lang w:val="pl-PL"/>
              </w:rPr>
            </w:pPr>
            <w:r w:rsidRPr="00F8118E">
              <w:rPr>
                <w:rFonts w:ascii="Times" w:hAnsi="Times" w:cs="Arial"/>
                <w:b/>
                <w:lang w:val="pl-PL"/>
              </w:rPr>
              <w:t>Nauki kliniczne oraz prawne i organizacyjne aspekty medycyny laboratoryjnej</w:t>
            </w:r>
          </w:p>
        </w:tc>
      </w:tr>
      <w:tr w:rsidR="00E120B2" w:rsidRPr="0039586F" w14:paraId="371E87B7" w14:textId="77777777" w:rsidTr="0039586F">
        <w:tc>
          <w:tcPr>
            <w:tcW w:w="3711" w:type="dxa"/>
            <w:shd w:val="clear" w:color="auto" w:fill="auto"/>
          </w:tcPr>
          <w:p w14:paraId="18A798CD" w14:textId="77777777" w:rsidR="00E120B2" w:rsidRPr="0039586F" w:rsidRDefault="00E120B2" w:rsidP="0039586F">
            <w:pPr>
              <w:pStyle w:val="WW-Domylnie"/>
              <w:spacing w:after="0" w:line="240" w:lineRule="auto"/>
              <w:jc w:val="both"/>
              <w:rPr>
                <w:rFonts w:ascii="Times" w:hAnsi="Times" w:cs="Times New Roman"/>
                <w:bCs/>
                <w:iCs/>
              </w:rPr>
            </w:pPr>
            <w:r w:rsidRPr="0039586F">
              <w:rPr>
                <w:rFonts w:ascii="Times" w:hAnsi="Times" w:cs="Times New Roman"/>
                <w:b/>
              </w:rPr>
              <w:t>Całkowity nakład pracy studenta/słuchacza studiów podyplomowych/uczestnika kursów dokształcających</w:t>
            </w:r>
          </w:p>
        </w:tc>
        <w:tc>
          <w:tcPr>
            <w:tcW w:w="6095" w:type="dxa"/>
            <w:shd w:val="clear" w:color="auto" w:fill="auto"/>
          </w:tcPr>
          <w:p w14:paraId="709DBA93"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1. Nakład pracy związany z zajęciami wymagającymi bezpośredniego udziału nauczyciela:</w:t>
            </w:r>
          </w:p>
          <w:p w14:paraId="6E0B8BE4"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C0298A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laboratoriach:</w:t>
            </w:r>
            <w:r w:rsidRPr="00F8118E">
              <w:rPr>
                <w:rFonts w:ascii="Times" w:hAnsi="Times" w:cs="Times New Roman"/>
                <w:b/>
                <w:bCs/>
                <w:iCs/>
                <w:lang w:val="pl-PL"/>
              </w:rPr>
              <w:t xml:space="preserve"> nie dotyczy</w:t>
            </w:r>
          </w:p>
          <w:p w14:paraId="1AA6E4A9"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udział w seminariach:</w:t>
            </w:r>
            <w:r w:rsidRPr="00F8118E">
              <w:rPr>
                <w:rFonts w:ascii="Times" w:hAnsi="Times" w:cs="Times New Roman"/>
                <w:b/>
                <w:bCs/>
                <w:iCs/>
                <w:lang w:val="pl-PL"/>
              </w:rPr>
              <w:t xml:space="preserve"> nie dotyczy</w:t>
            </w:r>
          </w:p>
          <w:p w14:paraId="0F9EDE65"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 </w:t>
            </w:r>
            <w:r w:rsidRPr="00F8118E">
              <w:rPr>
                <w:rFonts w:ascii="Times" w:hAnsi="Times" w:cs="Times New Roman"/>
                <w:b/>
                <w:bCs/>
                <w:iCs/>
                <w:lang w:val="pl-PL"/>
              </w:rPr>
              <w:t>2 godziny</w:t>
            </w:r>
            <w:r w:rsidRPr="00F8118E">
              <w:rPr>
                <w:rFonts w:ascii="Times" w:hAnsi="Times" w:cs="Times New Roman"/>
                <w:bCs/>
                <w:iCs/>
                <w:lang w:val="pl-PL"/>
              </w:rPr>
              <w:t xml:space="preserve"> </w:t>
            </w:r>
          </w:p>
          <w:p w14:paraId="5CC6889B" w14:textId="3F040F05" w:rsidR="00E120B2" w:rsidRPr="00F8118E" w:rsidRDefault="00E120B2" w:rsidP="0039586F">
            <w:pPr>
              <w:autoSpaceDE w:val="0"/>
              <w:spacing w:after="0" w:line="240" w:lineRule="auto"/>
              <w:jc w:val="both"/>
              <w:rPr>
                <w:rFonts w:ascii="Times New Roman" w:hAnsi="Times New Roman" w:cs="Times New Roman"/>
                <w:b/>
                <w:bCs/>
                <w:iCs/>
                <w:lang w:val="pl-PL"/>
              </w:rPr>
            </w:pPr>
            <w:r w:rsidRPr="00F8118E">
              <w:rPr>
                <w:rFonts w:ascii="Times" w:hAnsi="Times" w:cs="Times New Roman"/>
                <w:bCs/>
                <w:iCs/>
                <w:lang w:val="pl-PL"/>
              </w:rPr>
              <w:t>- udział w</w:t>
            </w:r>
            <w:r w:rsidR="00382F77" w:rsidRPr="00F8118E">
              <w:rPr>
                <w:rFonts w:ascii="Times" w:hAnsi="Times" w:cs="Times New Roman"/>
                <w:bCs/>
                <w:iCs/>
                <w:lang w:val="pl-PL"/>
              </w:rPr>
              <w:t xml:space="preserve"> końcowym teście zaliczeniowym:</w:t>
            </w:r>
            <w:r w:rsidRPr="00F8118E">
              <w:rPr>
                <w:rFonts w:ascii="Times" w:hAnsi="Times" w:cs="Times New Roman"/>
                <w:bCs/>
                <w:iCs/>
                <w:lang w:val="pl-PL"/>
              </w:rPr>
              <w:t xml:space="preserve"> </w:t>
            </w:r>
            <w:r w:rsidRPr="00F8118E">
              <w:rPr>
                <w:rFonts w:ascii="Times" w:hAnsi="Times" w:cs="Times New Roman"/>
                <w:b/>
                <w:bCs/>
                <w:iCs/>
                <w:lang w:val="pl-PL"/>
              </w:rPr>
              <w:t>1 godzina</w:t>
            </w:r>
            <w:r w:rsidRPr="00F8118E">
              <w:rPr>
                <w:rFonts w:ascii="Times New Roman" w:hAnsi="Times New Roman" w:cs="Times New Roman"/>
                <w:b/>
                <w:bCs/>
                <w:iCs/>
                <w:lang w:val="pl-PL"/>
              </w:rPr>
              <w:t>.</w:t>
            </w:r>
          </w:p>
          <w:p w14:paraId="477379D3" w14:textId="77777777" w:rsidR="00E120B2" w:rsidRPr="00F8118E" w:rsidRDefault="00E120B2" w:rsidP="0039586F">
            <w:pPr>
              <w:autoSpaceDE w:val="0"/>
              <w:spacing w:after="0" w:line="240" w:lineRule="auto"/>
              <w:jc w:val="both"/>
              <w:rPr>
                <w:rFonts w:ascii="Times" w:hAnsi="Times"/>
                <w:lang w:val="pl-PL"/>
              </w:rPr>
            </w:pPr>
            <w:r w:rsidRPr="00F8118E">
              <w:rPr>
                <w:rFonts w:ascii="Times" w:hAnsi="Times" w:cs="Times New Roman"/>
                <w:bCs/>
                <w:iCs/>
                <w:lang w:val="pl-PL"/>
              </w:rPr>
              <w:t>Nakład pracy związany z zajęciami wymagającymi bezpośredniego udziału nauczycieli akademickich wynosi</w:t>
            </w:r>
            <w:r w:rsidRPr="00F8118E">
              <w:rPr>
                <w:rFonts w:ascii="Times" w:hAnsi="Times" w:cs="Times New Roman"/>
                <w:b/>
                <w:bCs/>
                <w:iCs/>
                <w:lang w:val="pl-PL"/>
              </w:rPr>
              <w:t xml:space="preserve"> 18 godzin</w:t>
            </w:r>
            <w:r w:rsidRPr="00F8118E">
              <w:rPr>
                <w:rFonts w:ascii="Times" w:hAnsi="Times" w:cs="Times New Roman"/>
                <w:bCs/>
                <w:iCs/>
                <w:lang w:val="pl-PL"/>
              </w:rPr>
              <w:t>, co odpowiada</w:t>
            </w:r>
            <w:r w:rsidRPr="00F8118E">
              <w:rPr>
                <w:rFonts w:ascii="Times" w:hAnsi="Times" w:cs="Times New Roman"/>
                <w:b/>
                <w:bCs/>
                <w:iCs/>
                <w:lang w:val="pl-PL"/>
              </w:rPr>
              <w:t xml:space="preserve"> 0,72 punktu ECTS.</w:t>
            </w:r>
          </w:p>
          <w:p w14:paraId="3415737D" w14:textId="77777777" w:rsidR="00E120B2" w:rsidRPr="00F8118E" w:rsidRDefault="00E120B2" w:rsidP="0039586F">
            <w:pPr>
              <w:autoSpaceDE w:val="0"/>
              <w:spacing w:after="0" w:line="240" w:lineRule="auto"/>
              <w:ind w:left="402"/>
              <w:jc w:val="both"/>
              <w:rPr>
                <w:rFonts w:ascii="Times" w:hAnsi="Times"/>
                <w:lang w:val="pl-PL"/>
              </w:rPr>
            </w:pPr>
          </w:p>
          <w:p w14:paraId="35FC421A"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2. Bilans nakładu pracy studenta: </w:t>
            </w:r>
          </w:p>
          <w:p w14:paraId="2980A20F"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wykładach: </w:t>
            </w:r>
            <w:r w:rsidRPr="00F8118E">
              <w:rPr>
                <w:rFonts w:ascii="Times" w:hAnsi="Times" w:cs="Times New Roman"/>
                <w:b/>
                <w:bCs/>
                <w:iCs/>
                <w:lang w:val="pl-PL"/>
              </w:rPr>
              <w:t>15 godzin</w:t>
            </w:r>
          </w:p>
          <w:p w14:paraId="46D5DF48"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laboratoriach: </w:t>
            </w:r>
            <w:r w:rsidRPr="00F8118E">
              <w:rPr>
                <w:rFonts w:ascii="Times" w:hAnsi="Times" w:cs="Times New Roman"/>
                <w:b/>
                <w:bCs/>
                <w:iCs/>
                <w:lang w:val="pl-PL"/>
              </w:rPr>
              <w:t>nie dotyczy</w:t>
            </w:r>
          </w:p>
          <w:p w14:paraId="15E3B216"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seminariach: </w:t>
            </w:r>
            <w:r w:rsidRPr="00F8118E">
              <w:rPr>
                <w:rFonts w:ascii="Times" w:hAnsi="Times" w:cs="Times New Roman"/>
                <w:b/>
                <w:bCs/>
                <w:iCs/>
                <w:lang w:val="pl-PL"/>
              </w:rPr>
              <w:t>nie dotyczy</w:t>
            </w:r>
          </w:p>
          <w:p w14:paraId="5B33C32B" w14:textId="77777777" w:rsidR="00E120B2" w:rsidRPr="00F8118E" w:rsidRDefault="00E120B2" w:rsidP="0039586F">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sidRPr="00F8118E">
              <w:rPr>
                <w:rFonts w:ascii="Times" w:hAnsi="Times" w:cs="Times New Roman"/>
                <w:b/>
                <w:bCs/>
                <w:iCs/>
                <w:lang w:val="pl-PL"/>
              </w:rPr>
              <w:t>2 godziny</w:t>
            </w:r>
          </w:p>
          <w:p w14:paraId="6BD325E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zaliczeniowego i test zaliczniowy: </w:t>
            </w:r>
            <w:r w:rsidRPr="00F8118E">
              <w:rPr>
                <w:rFonts w:ascii="Times" w:hAnsi="Times" w:cs="Times New Roman"/>
                <w:b/>
                <w:bCs/>
                <w:iCs/>
                <w:lang w:val="pl-PL"/>
              </w:rPr>
              <w:t>7+1= 8 godzin.</w:t>
            </w:r>
          </w:p>
          <w:p w14:paraId="1E621498" w14:textId="77777777" w:rsidR="00E120B2" w:rsidRPr="00F8118E" w:rsidRDefault="00E120B2" w:rsidP="0039586F">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Łączny nakład pracy związany z realizacją przedmiotu wynosi </w:t>
            </w:r>
            <w:r w:rsidRPr="00F8118E">
              <w:rPr>
                <w:rFonts w:ascii="Times" w:hAnsi="Times" w:cs="Times New Roman"/>
                <w:bCs/>
                <w:iCs/>
                <w:lang w:val="pl-PL"/>
              </w:rPr>
              <w:br/>
            </w:r>
            <w:r w:rsidRPr="00F8118E">
              <w:rPr>
                <w:rFonts w:ascii="Times" w:hAnsi="Times" w:cs="Times New Roman"/>
                <w:b/>
                <w:bCs/>
                <w:iCs/>
                <w:lang w:val="pl-PL"/>
              </w:rPr>
              <w:t>25 godzin</w:t>
            </w:r>
            <w:r w:rsidRPr="00F8118E">
              <w:rPr>
                <w:rFonts w:ascii="Times" w:hAnsi="Times" w:cs="Times New Roman"/>
                <w:bCs/>
                <w:iCs/>
                <w:lang w:val="pl-PL"/>
              </w:rPr>
              <w:t>, co odpowiada</w:t>
            </w:r>
            <w:r w:rsidRPr="00F8118E">
              <w:rPr>
                <w:rFonts w:ascii="Times" w:hAnsi="Times" w:cs="Times New Roman"/>
                <w:b/>
                <w:bCs/>
                <w:iCs/>
                <w:lang w:val="pl-PL"/>
              </w:rPr>
              <w:t xml:space="preserve"> 1 punktowi ECTS</w:t>
            </w:r>
            <w:r w:rsidRPr="00F8118E">
              <w:rPr>
                <w:rFonts w:ascii="Times" w:hAnsi="Times" w:cs="Times New Roman"/>
                <w:bCs/>
                <w:iCs/>
                <w:lang w:val="pl-PL"/>
              </w:rPr>
              <w:t>.</w:t>
            </w:r>
          </w:p>
          <w:p w14:paraId="33BCC07E" w14:textId="77777777" w:rsidR="00E120B2" w:rsidRPr="00F8118E" w:rsidRDefault="00E120B2" w:rsidP="0039586F">
            <w:pPr>
              <w:autoSpaceDE w:val="0"/>
              <w:spacing w:after="0" w:line="240" w:lineRule="auto"/>
              <w:jc w:val="both"/>
              <w:rPr>
                <w:rFonts w:ascii="Times" w:hAnsi="Times" w:cs="Times New Roman"/>
                <w:bCs/>
                <w:iCs/>
                <w:lang w:val="pl-PL"/>
              </w:rPr>
            </w:pPr>
          </w:p>
          <w:p w14:paraId="6B31813B" w14:textId="77777777" w:rsidR="00E120B2" w:rsidRPr="00F8118E" w:rsidRDefault="00E120B2" w:rsidP="0039586F">
            <w:pPr>
              <w:tabs>
                <w:tab w:val="left" w:pos="426"/>
              </w:tabs>
              <w:spacing w:after="0" w:line="240" w:lineRule="auto"/>
              <w:jc w:val="both"/>
              <w:rPr>
                <w:rFonts w:ascii="Times New Roman" w:hAnsi="Times New Roman" w:cs="Times New Roman"/>
                <w:b/>
                <w:bCs/>
                <w:iCs/>
                <w:lang w:val="pl-PL"/>
              </w:rPr>
            </w:pPr>
            <w:r w:rsidRPr="00F8118E">
              <w:rPr>
                <w:rFonts w:ascii="Times" w:hAnsi="Times" w:cs="Times New Roman"/>
                <w:bCs/>
                <w:iCs/>
                <w:lang w:val="pl-PL"/>
              </w:rPr>
              <w:t>3. Nakład pracy związany z prowadzonymi badaniami naukowymi</w:t>
            </w:r>
            <w:r w:rsidRPr="00F8118E">
              <w:rPr>
                <w:rFonts w:ascii="Times New Roman" w:hAnsi="Times New Roman" w:cs="Times New Roman"/>
                <w:bCs/>
                <w:iCs/>
                <w:lang w:val="pl-PL"/>
              </w:rPr>
              <w:t>:</w:t>
            </w:r>
          </w:p>
          <w:p w14:paraId="4C7CACBF" w14:textId="6F07B118" w:rsidR="00E120B2" w:rsidRPr="00F8118E" w:rsidRDefault="00E120B2" w:rsidP="00B246DB">
            <w:pPr>
              <w:autoSpaceDE w:val="0"/>
              <w:autoSpaceDN w:val="0"/>
              <w:adjustRightInd w:val="0"/>
              <w:spacing w:after="0" w:line="240" w:lineRule="auto"/>
              <w:jc w:val="both"/>
              <w:rPr>
                <w:rFonts w:ascii="Times" w:hAnsi="Times" w:cs="Times New Roman"/>
                <w:b/>
                <w:iCs/>
                <w:lang w:val="pl-PL"/>
              </w:rPr>
            </w:pPr>
            <w:r w:rsidRPr="00F8118E">
              <w:rPr>
                <w:rFonts w:ascii="Times" w:hAnsi="Times" w:cs="Times New Roman"/>
                <w:b/>
                <w:bCs/>
                <w:iCs/>
                <w:lang w:val="pl-PL"/>
              </w:rPr>
              <w:t xml:space="preserve">-  </w:t>
            </w:r>
            <w:r w:rsidR="00B246DB">
              <w:rPr>
                <w:rFonts w:ascii="Times" w:hAnsi="Times" w:cs="Times New Roman"/>
                <w:iCs/>
                <w:lang w:val="pl-PL"/>
              </w:rPr>
              <w:t>nie dotyczy.</w:t>
            </w:r>
          </w:p>
          <w:p w14:paraId="0BEA9B8B" w14:textId="77777777" w:rsidR="00E120B2" w:rsidRPr="00F8118E" w:rsidRDefault="00E120B2" w:rsidP="0039586F">
            <w:pPr>
              <w:tabs>
                <w:tab w:val="left" w:pos="426"/>
              </w:tabs>
              <w:spacing w:after="0" w:line="240" w:lineRule="auto"/>
              <w:jc w:val="both"/>
              <w:rPr>
                <w:rFonts w:ascii="Times" w:hAnsi="Times" w:cs="Times New Roman"/>
                <w:b/>
                <w:bCs/>
                <w:iCs/>
                <w:lang w:val="pl-PL"/>
              </w:rPr>
            </w:pPr>
          </w:p>
          <w:p w14:paraId="425DCD88" w14:textId="77777777" w:rsidR="00E120B2" w:rsidRPr="00F8118E" w:rsidRDefault="00E120B2" w:rsidP="0039586F">
            <w:pPr>
              <w:tabs>
                <w:tab w:val="left" w:pos="318"/>
              </w:tabs>
              <w:spacing w:after="0" w:line="240" w:lineRule="auto"/>
              <w:rPr>
                <w:rFonts w:ascii="Times" w:hAnsi="Times" w:cs="Times New Roman"/>
                <w:iCs/>
                <w:lang w:val="pl-PL"/>
              </w:rPr>
            </w:pPr>
            <w:r w:rsidRPr="00F8118E">
              <w:rPr>
                <w:rFonts w:ascii="Times" w:hAnsi="Times" w:cs="Times New Roman"/>
                <w:bCs/>
                <w:iCs/>
                <w:lang w:val="pl-PL"/>
              </w:rPr>
              <w:t>4. Czas wymagany do przygotowania się i do uczestnictwa w procesie oceniania:</w:t>
            </w:r>
          </w:p>
          <w:p w14:paraId="23A2B06D"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iCs/>
                <w:lang w:val="pl-PL"/>
              </w:rPr>
              <w:t xml:space="preserve">- przygotowanie </w:t>
            </w:r>
            <w:r w:rsidRPr="00F8118E">
              <w:rPr>
                <w:rFonts w:ascii="Times" w:hAnsi="Times" w:cs="Times New Roman"/>
                <w:bCs/>
                <w:iCs/>
                <w:lang w:val="pl-PL"/>
              </w:rPr>
              <w:t>do końcowego testu zaliczeniowego</w:t>
            </w:r>
            <w:r w:rsidRPr="00F8118E">
              <w:rPr>
                <w:rFonts w:ascii="Times" w:hAnsi="Times" w:cs="Times New Roman"/>
                <w:iCs/>
                <w:lang w:val="pl-PL"/>
              </w:rPr>
              <w:t xml:space="preserve">: </w:t>
            </w:r>
            <w:r w:rsidRPr="00F8118E">
              <w:rPr>
                <w:rFonts w:ascii="Times" w:hAnsi="Times" w:cs="Times New Roman"/>
                <w:b/>
                <w:iCs/>
                <w:lang w:val="pl-PL"/>
              </w:rPr>
              <w:t>7 + 1 = 8 godzin.</w:t>
            </w:r>
          </w:p>
          <w:p w14:paraId="33570D28" w14:textId="77777777" w:rsidR="00E120B2" w:rsidRPr="00F8118E" w:rsidRDefault="00E120B2" w:rsidP="0039586F">
            <w:pPr>
              <w:tabs>
                <w:tab w:val="left" w:pos="318"/>
              </w:tabs>
              <w:spacing w:after="0" w:line="240" w:lineRule="auto"/>
              <w:jc w:val="both"/>
              <w:rPr>
                <w:rFonts w:ascii="Times" w:hAnsi="Times" w:cs="Times New Roman"/>
                <w:bCs/>
                <w:iCs/>
                <w:lang w:val="pl-PL"/>
              </w:rPr>
            </w:pPr>
            <w:r w:rsidRPr="00F8118E">
              <w:rPr>
                <w:rFonts w:ascii="Times" w:hAnsi="Times" w:cs="Times New Roman"/>
                <w:bCs/>
                <w:iCs/>
                <w:lang w:val="pl-PL"/>
              </w:rPr>
              <w:t xml:space="preserve">Łączny czas studenta związany z przygotowaniem do uczestnictwa            w procesie oceniania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2DA07CEB" w14:textId="77777777" w:rsidR="00E120B2" w:rsidRPr="00F8118E" w:rsidRDefault="00E120B2" w:rsidP="0039586F">
            <w:pPr>
              <w:tabs>
                <w:tab w:val="left" w:pos="318"/>
              </w:tabs>
              <w:spacing w:after="0" w:line="240" w:lineRule="auto"/>
              <w:jc w:val="both"/>
              <w:rPr>
                <w:rFonts w:ascii="Times" w:hAnsi="Times" w:cs="Times New Roman"/>
                <w:bCs/>
                <w:iCs/>
                <w:lang w:val="pl-PL"/>
              </w:rPr>
            </w:pPr>
          </w:p>
          <w:p w14:paraId="00E4FE7E" w14:textId="77777777" w:rsidR="00E120B2" w:rsidRPr="00F8118E" w:rsidRDefault="00E120B2" w:rsidP="0039586F">
            <w:pPr>
              <w:tabs>
                <w:tab w:val="left" w:pos="398"/>
              </w:tabs>
              <w:spacing w:after="0" w:line="240" w:lineRule="auto"/>
              <w:jc w:val="both"/>
              <w:rPr>
                <w:rFonts w:ascii="Times" w:hAnsi="Times" w:cs="Times New Roman"/>
                <w:iCs/>
                <w:lang w:val="pl-PL"/>
              </w:rPr>
            </w:pPr>
            <w:r w:rsidRPr="00F8118E">
              <w:rPr>
                <w:rFonts w:ascii="Times" w:hAnsi="Times" w:cs="Times New Roman"/>
                <w:bCs/>
                <w:iCs/>
                <w:lang w:val="pl-PL"/>
              </w:rPr>
              <w:t>5. Bilans nakładu pracy o charakterze praktyczny:</w:t>
            </w:r>
          </w:p>
          <w:p w14:paraId="58CE1023" w14:textId="2771BDED" w:rsidR="00B246DB" w:rsidRPr="00F8118E" w:rsidRDefault="00B246DB" w:rsidP="00B246DB">
            <w:pPr>
              <w:autoSpaceDE w:val="0"/>
              <w:spacing w:after="0" w:line="240" w:lineRule="auto"/>
              <w:jc w:val="both"/>
              <w:rPr>
                <w:rFonts w:ascii="Times" w:hAnsi="Times" w:cs="Times New Roman"/>
                <w:bCs/>
                <w:iCs/>
                <w:lang w:val="pl-PL"/>
              </w:rPr>
            </w:pPr>
            <w:r w:rsidRPr="00F8118E">
              <w:rPr>
                <w:rFonts w:ascii="Times" w:hAnsi="Times" w:cs="Times New Roman"/>
                <w:bCs/>
                <w:iCs/>
                <w:lang w:val="pl-PL"/>
              </w:rPr>
              <w:t xml:space="preserve">- udział w konsultacjach: </w:t>
            </w:r>
            <w:r>
              <w:rPr>
                <w:rFonts w:ascii="Times" w:hAnsi="Times" w:cs="Times New Roman"/>
                <w:b/>
                <w:bCs/>
                <w:iCs/>
                <w:lang w:val="pl-PL"/>
              </w:rPr>
              <w:t>1 godzina</w:t>
            </w:r>
          </w:p>
          <w:p w14:paraId="744DEA80" w14:textId="1A507A6D" w:rsidR="00B246DB" w:rsidRPr="00F8118E" w:rsidRDefault="00B246DB" w:rsidP="00B246DB">
            <w:pPr>
              <w:autoSpaceDE w:val="0"/>
              <w:spacing w:after="0" w:line="240" w:lineRule="auto"/>
              <w:jc w:val="both"/>
              <w:rPr>
                <w:rFonts w:ascii="Times New Roman" w:hAnsi="Times New Roman" w:cs="Times New Roman"/>
                <w:bCs/>
                <w:iCs/>
                <w:lang w:val="pl-PL"/>
              </w:rPr>
            </w:pPr>
            <w:r w:rsidRPr="00F8118E">
              <w:rPr>
                <w:rFonts w:ascii="Times" w:hAnsi="Times" w:cs="Times New Roman"/>
                <w:bCs/>
                <w:iCs/>
                <w:lang w:val="pl-PL"/>
              </w:rPr>
              <w:t xml:space="preserve">- przygotowanie do końcowego testu: </w:t>
            </w:r>
            <w:r w:rsidRPr="00F8118E">
              <w:rPr>
                <w:rFonts w:ascii="Times" w:hAnsi="Times" w:cs="Times New Roman"/>
                <w:b/>
                <w:bCs/>
                <w:iCs/>
                <w:lang w:val="pl-PL"/>
              </w:rPr>
              <w:t>7godzin.</w:t>
            </w:r>
          </w:p>
          <w:p w14:paraId="603EB686" w14:textId="15E1A70A" w:rsidR="00B246DB" w:rsidRPr="00F8118E" w:rsidRDefault="00B246DB" w:rsidP="00B246DB">
            <w:pPr>
              <w:tabs>
                <w:tab w:val="left" w:pos="318"/>
              </w:tabs>
              <w:spacing w:after="0" w:line="240" w:lineRule="auto"/>
              <w:jc w:val="both"/>
              <w:rPr>
                <w:rFonts w:ascii="Times" w:hAnsi="Times" w:cs="Times New Roman"/>
                <w:bCs/>
                <w:iCs/>
                <w:lang w:val="pl-PL"/>
              </w:rPr>
            </w:pPr>
            <w:r>
              <w:rPr>
                <w:rFonts w:ascii="Times" w:hAnsi="Times" w:cs="Times New Roman"/>
                <w:bCs/>
                <w:iCs/>
                <w:lang w:val="pl-PL"/>
              </w:rPr>
              <w:t>Łączny nakład pracy</w:t>
            </w:r>
            <w:r w:rsidRPr="00F8118E">
              <w:rPr>
                <w:rFonts w:ascii="Times" w:hAnsi="Times" w:cs="Times New Roman"/>
                <w:bCs/>
                <w:iCs/>
                <w:lang w:val="pl-PL"/>
              </w:rPr>
              <w:t xml:space="preserve"> studenta </w:t>
            </w:r>
            <w:r>
              <w:rPr>
                <w:rFonts w:ascii="Times" w:hAnsi="Times" w:cs="Times New Roman"/>
                <w:bCs/>
                <w:iCs/>
                <w:lang w:val="pl-PL"/>
              </w:rPr>
              <w:t>o charakterze praktycznym</w:t>
            </w:r>
            <w:r w:rsidRPr="00F8118E">
              <w:rPr>
                <w:rFonts w:ascii="Times" w:hAnsi="Times" w:cs="Times New Roman"/>
                <w:bCs/>
                <w:iCs/>
                <w:lang w:val="pl-PL"/>
              </w:rPr>
              <w:t xml:space="preserve"> wynosi </w:t>
            </w:r>
            <w:r w:rsidRPr="00F8118E">
              <w:rPr>
                <w:rFonts w:ascii="Times" w:hAnsi="Times" w:cs="Times New Roman"/>
                <w:b/>
                <w:bCs/>
                <w:iCs/>
                <w:lang w:val="pl-PL"/>
              </w:rPr>
              <w:t>8 godzin,</w:t>
            </w:r>
            <w:r w:rsidRPr="00F8118E">
              <w:rPr>
                <w:rFonts w:ascii="Times" w:hAnsi="Times" w:cs="Times New Roman"/>
                <w:bCs/>
                <w:iCs/>
                <w:lang w:val="pl-PL"/>
              </w:rPr>
              <w:t xml:space="preserve"> co odpowiada </w:t>
            </w:r>
            <w:r w:rsidRPr="00F8118E">
              <w:rPr>
                <w:rFonts w:ascii="Times" w:hAnsi="Times" w:cs="Times New Roman"/>
                <w:b/>
                <w:bCs/>
                <w:iCs/>
                <w:lang w:val="pl-PL"/>
              </w:rPr>
              <w:t>0,32 punktu ETCS.</w:t>
            </w:r>
          </w:p>
          <w:p w14:paraId="6CCDC319" w14:textId="77777777" w:rsidR="00E120B2" w:rsidRPr="00F8118E" w:rsidRDefault="00E120B2" w:rsidP="0039586F">
            <w:pPr>
              <w:tabs>
                <w:tab w:val="left" w:pos="318"/>
              </w:tabs>
              <w:spacing w:after="0" w:line="240" w:lineRule="auto"/>
              <w:ind w:left="402" w:hanging="368"/>
              <w:rPr>
                <w:rFonts w:ascii="Times" w:hAnsi="Times" w:cs="Times New Roman"/>
                <w:bCs/>
                <w:iCs/>
                <w:lang w:val="pl-PL"/>
              </w:rPr>
            </w:pPr>
          </w:p>
          <w:p w14:paraId="2CC29623" w14:textId="77777777" w:rsidR="00E120B2" w:rsidRPr="00F8118E" w:rsidRDefault="00E120B2" w:rsidP="0039586F">
            <w:pPr>
              <w:autoSpaceDE w:val="0"/>
              <w:autoSpaceDN w:val="0"/>
              <w:adjustRightInd w:val="0"/>
              <w:spacing w:after="0" w:line="240" w:lineRule="auto"/>
              <w:jc w:val="both"/>
              <w:rPr>
                <w:rFonts w:ascii="Times" w:hAnsi="Times" w:cs="Times New Roman"/>
                <w:bCs/>
                <w:iCs/>
                <w:lang w:val="pl-PL"/>
              </w:rPr>
            </w:pPr>
            <w:r w:rsidRPr="00F8118E">
              <w:rPr>
                <w:rFonts w:ascii="Times" w:hAnsi="Times" w:cs="Times New Roman"/>
                <w:bCs/>
                <w:iCs/>
                <w:lang w:val="pl-PL"/>
              </w:rPr>
              <w:t>6. Bilans nakładu pracy studenta poświęcony zdobywaniu kompetencji społecznych w zakresie wykładów. Kształcenie w dziedzinie afektywnej przez proces samokształcenia:</w:t>
            </w:r>
          </w:p>
          <w:p w14:paraId="40068086"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iCs/>
                <w:lang w:val="pl-PL"/>
              </w:rPr>
              <w:t xml:space="preserve">- udział w konsultacjach: </w:t>
            </w:r>
            <w:r w:rsidRPr="00F8118E">
              <w:rPr>
                <w:rFonts w:ascii="Times" w:hAnsi="Times" w:cs="Times New Roman"/>
                <w:b/>
                <w:iCs/>
                <w:lang w:val="pl-PL"/>
              </w:rPr>
              <w:t>1 godzina.</w:t>
            </w:r>
          </w:p>
          <w:p w14:paraId="547D7D47" w14:textId="77777777" w:rsidR="00E120B2" w:rsidRPr="00F8118E" w:rsidRDefault="00E120B2" w:rsidP="0039586F">
            <w:pPr>
              <w:autoSpaceDE w:val="0"/>
              <w:autoSpaceDN w:val="0"/>
              <w:adjustRightInd w:val="0"/>
              <w:spacing w:after="0" w:line="240" w:lineRule="auto"/>
              <w:jc w:val="both"/>
              <w:rPr>
                <w:rFonts w:ascii="Times New Roman" w:hAnsi="Times New Roman" w:cs="Times New Roman"/>
                <w:b/>
                <w:iCs/>
                <w:lang w:val="pl-PL"/>
              </w:rPr>
            </w:pPr>
            <w:r w:rsidRPr="00F8118E">
              <w:rPr>
                <w:rFonts w:ascii="Times" w:hAnsi="Times" w:cs="Times New Roman"/>
                <w:bCs/>
                <w:iCs/>
                <w:lang w:val="pl-PL"/>
              </w:rPr>
              <w:t xml:space="preserve">Łączny czas pracy studenta potrzebny do zdobycia kompetencji społecznych wynosi </w:t>
            </w:r>
            <w:r w:rsidRPr="00F8118E">
              <w:rPr>
                <w:rFonts w:ascii="Times" w:hAnsi="Times" w:cs="Times New Roman"/>
                <w:b/>
                <w:bCs/>
                <w:iCs/>
                <w:lang w:val="pl-PL"/>
              </w:rPr>
              <w:t>1 godzinę</w:t>
            </w:r>
            <w:r w:rsidRPr="00F8118E">
              <w:rPr>
                <w:rFonts w:ascii="Times" w:hAnsi="Times" w:cs="Times New Roman"/>
                <w:bCs/>
                <w:iCs/>
                <w:lang w:val="pl-PL"/>
              </w:rPr>
              <w:t xml:space="preserve">, co odpowiada </w:t>
            </w:r>
            <w:r w:rsidRPr="00F8118E">
              <w:rPr>
                <w:rFonts w:ascii="Times" w:hAnsi="Times" w:cs="Times New Roman"/>
                <w:b/>
                <w:bCs/>
                <w:iCs/>
                <w:lang w:val="pl-PL"/>
              </w:rPr>
              <w:t>0,04 ECTS.</w:t>
            </w:r>
          </w:p>
          <w:p w14:paraId="6D3BFC82" w14:textId="77777777" w:rsidR="00E120B2" w:rsidRPr="00F8118E" w:rsidRDefault="00E120B2" w:rsidP="0039586F">
            <w:pPr>
              <w:tabs>
                <w:tab w:val="left" w:pos="318"/>
              </w:tabs>
              <w:spacing w:after="0" w:line="240" w:lineRule="auto"/>
              <w:ind w:left="402" w:hanging="368"/>
              <w:rPr>
                <w:rFonts w:ascii="Times" w:hAnsi="Times" w:cs="Times New Roman"/>
                <w:b/>
                <w:iCs/>
                <w:lang w:val="pl-PL"/>
              </w:rPr>
            </w:pPr>
          </w:p>
          <w:p w14:paraId="315300C3" w14:textId="77777777" w:rsidR="00E120B2" w:rsidRPr="00F8118E" w:rsidRDefault="00E120B2" w:rsidP="0039586F">
            <w:pPr>
              <w:tabs>
                <w:tab w:val="left" w:pos="318"/>
              </w:tabs>
              <w:spacing w:after="0" w:line="240" w:lineRule="auto"/>
              <w:rPr>
                <w:rFonts w:ascii="Times" w:hAnsi="Times" w:cs="Times New Roman"/>
                <w:b/>
                <w:bCs/>
                <w:iCs/>
                <w:lang w:val="pl-PL"/>
              </w:rPr>
            </w:pPr>
            <w:r w:rsidRPr="00F8118E">
              <w:rPr>
                <w:rFonts w:ascii="Times" w:hAnsi="Times" w:cs="Times New Roman"/>
                <w:bCs/>
                <w:iCs/>
                <w:lang w:val="pl-PL"/>
              </w:rPr>
              <w:t>7. Czas wymagany do odbycia obowiązkowej praktyki:</w:t>
            </w:r>
          </w:p>
          <w:p w14:paraId="5851044B" w14:textId="77777777" w:rsidR="00E120B2" w:rsidRPr="0039586F" w:rsidRDefault="00E120B2" w:rsidP="0039586F">
            <w:pPr>
              <w:shd w:val="clear" w:color="auto" w:fill="FFFFFF"/>
              <w:spacing w:after="0" w:line="240" w:lineRule="auto"/>
              <w:rPr>
                <w:rFonts w:ascii="Times New Roman" w:hAnsi="Times New Roman" w:cs="Times New Roman"/>
                <w:bCs/>
                <w:iCs/>
              </w:rPr>
            </w:pPr>
            <w:r w:rsidRPr="0039586F">
              <w:rPr>
                <w:rFonts w:ascii="Times" w:hAnsi="Times" w:cs="Times New Roman"/>
                <w:b/>
                <w:bCs/>
                <w:iCs/>
              </w:rPr>
              <w:t>- nie dotyczy</w:t>
            </w:r>
            <w:r w:rsidRPr="0039586F">
              <w:rPr>
                <w:rFonts w:ascii="Times New Roman" w:hAnsi="Times New Roman" w:cs="Times New Roman"/>
                <w:b/>
                <w:bCs/>
                <w:iCs/>
              </w:rPr>
              <w:t>.</w:t>
            </w:r>
          </w:p>
        </w:tc>
      </w:tr>
      <w:tr w:rsidR="00E120B2" w:rsidRPr="0039586F" w14:paraId="2EE84AE0" w14:textId="77777777" w:rsidTr="0039586F">
        <w:tc>
          <w:tcPr>
            <w:tcW w:w="3711" w:type="dxa"/>
            <w:shd w:val="clear" w:color="auto" w:fill="auto"/>
          </w:tcPr>
          <w:p w14:paraId="2949427C"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Efekty kształcenia – wiedza</w:t>
            </w:r>
          </w:p>
          <w:p w14:paraId="7A886210" w14:textId="77777777" w:rsidR="00E120B2" w:rsidRPr="0039586F" w:rsidRDefault="00E120B2" w:rsidP="0039586F">
            <w:pPr>
              <w:pStyle w:val="WW-Domylnie"/>
              <w:spacing w:after="0" w:line="240" w:lineRule="auto"/>
              <w:jc w:val="both"/>
              <w:rPr>
                <w:rFonts w:ascii="Times" w:hAnsi="Times" w:cs="Times New Roman"/>
                <w:b/>
              </w:rPr>
            </w:pPr>
          </w:p>
        </w:tc>
        <w:tc>
          <w:tcPr>
            <w:tcW w:w="6095" w:type="dxa"/>
            <w:shd w:val="clear" w:color="auto" w:fill="auto"/>
          </w:tcPr>
          <w:p w14:paraId="5D2709E7"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3DB3DA2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7C3FD74"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DF2055"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W3: rozpoznaje wymiar etyczny i bioetyczny badań naukowych. </w:t>
            </w:r>
            <w:r w:rsidRPr="0039586F">
              <w:rPr>
                <w:rFonts w:ascii="Times" w:hAnsi="Times"/>
                <w:lang w:eastAsia="pl-PL"/>
              </w:rPr>
              <w:t>D.W15.</w:t>
            </w:r>
          </w:p>
        </w:tc>
      </w:tr>
      <w:tr w:rsidR="00E120B2" w:rsidRPr="0039586F" w14:paraId="4F0A0B2E" w14:textId="77777777" w:rsidTr="0039586F">
        <w:tc>
          <w:tcPr>
            <w:tcW w:w="3711" w:type="dxa"/>
            <w:shd w:val="clear" w:color="auto" w:fill="auto"/>
          </w:tcPr>
          <w:p w14:paraId="208D3FB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umiejętności</w:t>
            </w:r>
          </w:p>
        </w:tc>
        <w:tc>
          <w:tcPr>
            <w:tcW w:w="6095" w:type="dxa"/>
            <w:shd w:val="clear" w:color="auto" w:fill="auto"/>
          </w:tcPr>
          <w:p w14:paraId="65D29FE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5C4E53BD"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43EF512D" w14:textId="77777777" w:rsidR="00E120B2" w:rsidRPr="0039586F" w:rsidRDefault="00E120B2" w:rsidP="0039586F">
            <w:pPr>
              <w:autoSpaceDE w:val="0"/>
              <w:autoSpaceDN w:val="0"/>
              <w:adjustRightInd w:val="0"/>
              <w:spacing w:after="0" w:line="240" w:lineRule="auto"/>
              <w:jc w:val="both"/>
              <w:rPr>
                <w:rFonts w:ascii="Times" w:hAnsi="Times"/>
                <w:lang w:eastAsia="pl-PL"/>
              </w:rPr>
            </w:pPr>
            <w:r w:rsidRPr="00F8118E">
              <w:rPr>
                <w:rFonts w:ascii="Times" w:hAnsi="Times"/>
                <w:lang w:val="pl-PL" w:eastAsia="pl-PL"/>
              </w:rPr>
              <w:t xml:space="preserve">U2: rozwiązywać zadania związane z kierowaniem oraz zarządzaniem medycznym laboratorium diagnostycznym zgodnie z etyką. </w:t>
            </w:r>
            <w:r w:rsidRPr="0039586F">
              <w:rPr>
                <w:rFonts w:ascii="Times" w:hAnsi="Times"/>
                <w:lang w:eastAsia="pl-PL"/>
              </w:rPr>
              <w:t>D.U10.</w:t>
            </w:r>
          </w:p>
        </w:tc>
      </w:tr>
      <w:tr w:rsidR="00E120B2" w:rsidRPr="0039586F" w14:paraId="3C06EAF5" w14:textId="77777777" w:rsidTr="0039586F">
        <w:tc>
          <w:tcPr>
            <w:tcW w:w="3711" w:type="dxa"/>
            <w:shd w:val="clear" w:color="auto" w:fill="auto"/>
          </w:tcPr>
          <w:p w14:paraId="4F5BC9C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Efekty kształcenia – kompetencje społeczne</w:t>
            </w:r>
          </w:p>
        </w:tc>
        <w:tc>
          <w:tcPr>
            <w:tcW w:w="6095" w:type="dxa"/>
            <w:shd w:val="clear" w:color="auto" w:fill="auto"/>
          </w:tcPr>
          <w:p w14:paraId="0F5826D1"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3D5E5C2"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DC2867" w14:textId="77777777" w:rsidR="00E120B2" w:rsidRPr="0039586F" w:rsidRDefault="00E120B2" w:rsidP="0039586F">
            <w:pPr>
              <w:pStyle w:val="WW-Domylnie"/>
              <w:spacing w:after="0" w:line="240" w:lineRule="auto"/>
              <w:jc w:val="both"/>
              <w:rPr>
                <w:rFonts w:ascii="Times" w:hAnsi="Times"/>
              </w:rPr>
            </w:pPr>
            <w:r w:rsidRPr="0039586F">
              <w:rPr>
                <w:rFonts w:ascii="Times" w:hAnsi="Times"/>
                <w:lang w:eastAsia="pl-PL"/>
              </w:rPr>
              <w:t xml:space="preserve">K2: postępowania w sposób profesjonalny, przestrzegania zasad </w:t>
            </w:r>
            <w:r w:rsidRPr="0039586F">
              <w:rPr>
                <w:rFonts w:ascii="Times" w:hAnsi="Times"/>
                <w:lang w:eastAsia="pl-PL"/>
              </w:rPr>
              <w:lastRenderedPageBreak/>
              <w:t>moralnych i etyki zawodowej. D.K01.</w:t>
            </w:r>
          </w:p>
        </w:tc>
      </w:tr>
      <w:tr w:rsidR="00E120B2" w:rsidRPr="0039586F" w14:paraId="22042354" w14:textId="77777777" w:rsidTr="0039586F">
        <w:tc>
          <w:tcPr>
            <w:tcW w:w="3711" w:type="dxa"/>
            <w:shd w:val="clear" w:color="auto" w:fill="auto"/>
          </w:tcPr>
          <w:p w14:paraId="70709670" w14:textId="77777777" w:rsidR="00E120B2" w:rsidRPr="0039586F" w:rsidRDefault="00E120B2" w:rsidP="0039586F">
            <w:pPr>
              <w:pStyle w:val="WW-Domylnie"/>
              <w:spacing w:after="0" w:line="240" w:lineRule="auto"/>
              <w:jc w:val="both"/>
              <w:rPr>
                <w:rFonts w:ascii="Times" w:hAnsi="Times" w:cs="Times New Roman"/>
                <w:b/>
                <w:bCs/>
                <w:iCs/>
              </w:rPr>
            </w:pPr>
            <w:r w:rsidRPr="0039586F">
              <w:rPr>
                <w:rFonts w:ascii="Times" w:hAnsi="Times" w:cs="Times New Roman"/>
                <w:b/>
              </w:rPr>
              <w:lastRenderedPageBreak/>
              <w:t>Metody dydaktyczne</w:t>
            </w:r>
          </w:p>
        </w:tc>
        <w:tc>
          <w:tcPr>
            <w:tcW w:w="6095" w:type="dxa"/>
            <w:shd w:val="clear" w:color="auto" w:fill="auto"/>
          </w:tcPr>
          <w:p w14:paraId="2A4833EF" w14:textId="77777777" w:rsidR="00E120B2" w:rsidRPr="0039586F" w:rsidRDefault="00E120B2" w:rsidP="0039586F">
            <w:pPr>
              <w:pStyle w:val="WW-Domylnie"/>
              <w:spacing w:after="0" w:line="240" w:lineRule="auto"/>
              <w:ind w:left="664" w:hanging="567"/>
              <w:jc w:val="both"/>
              <w:rPr>
                <w:rFonts w:ascii="Times" w:hAnsi="Times" w:cs="Times New Roman"/>
                <w:b/>
                <w:bCs/>
                <w:iCs/>
              </w:rPr>
            </w:pPr>
            <w:r w:rsidRPr="0039586F">
              <w:rPr>
                <w:rFonts w:ascii="Times" w:hAnsi="Times" w:cs="Times New Roman"/>
                <w:b/>
                <w:bCs/>
                <w:iCs/>
              </w:rPr>
              <w:t xml:space="preserve">Wykład: </w:t>
            </w:r>
          </w:p>
          <w:p w14:paraId="2EFD2B5F" w14:textId="77777777" w:rsidR="00E120B2" w:rsidRPr="0039586F" w:rsidRDefault="00E120B2" w:rsidP="0039586F">
            <w:pPr>
              <w:pStyle w:val="WW-Domylnie"/>
              <w:spacing w:after="0" w:line="240" w:lineRule="auto"/>
              <w:ind w:left="664" w:hanging="567"/>
              <w:jc w:val="both"/>
              <w:rPr>
                <w:rFonts w:ascii="Times" w:hAnsi="Times" w:cs="Times New Roman"/>
                <w:iCs/>
              </w:rPr>
            </w:pPr>
            <w:r w:rsidRPr="0039586F">
              <w:rPr>
                <w:rFonts w:ascii="Times" w:hAnsi="Times" w:cs="Times New Roman"/>
                <w:iCs/>
              </w:rPr>
              <w:t>metody dydaktyczne podające:</w:t>
            </w:r>
          </w:p>
          <w:p w14:paraId="4175A34B"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informacyjny (konwencjonalny);</w:t>
            </w:r>
          </w:p>
          <w:p w14:paraId="59064E89"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wykład problemowy z prezentacją multimedialną;</w:t>
            </w:r>
          </w:p>
          <w:p w14:paraId="61FFB2E3" w14:textId="77777777" w:rsidR="00E120B2" w:rsidRPr="0039586F" w:rsidRDefault="00E120B2" w:rsidP="0039586F">
            <w:pPr>
              <w:pStyle w:val="WW-Domylnie"/>
              <w:spacing w:after="0" w:line="240" w:lineRule="auto"/>
              <w:jc w:val="both"/>
              <w:rPr>
                <w:rFonts w:ascii="Times" w:hAnsi="Times" w:cs="Times New Roman"/>
                <w:iCs/>
              </w:rPr>
            </w:pPr>
            <w:r w:rsidRPr="0039586F">
              <w:rPr>
                <w:rFonts w:ascii="Times" w:hAnsi="Times" w:cs="Times New Roman"/>
                <w:iCs/>
              </w:rPr>
              <w:t>- studium przypadku.</w:t>
            </w:r>
          </w:p>
          <w:p w14:paraId="297E957E" w14:textId="77777777" w:rsidR="00E120B2" w:rsidRPr="0039586F" w:rsidRDefault="00E120B2" w:rsidP="0039586F">
            <w:pPr>
              <w:pStyle w:val="WW-Domylnie"/>
              <w:spacing w:after="0" w:line="240" w:lineRule="auto"/>
              <w:ind w:left="522"/>
              <w:jc w:val="both"/>
              <w:rPr>
                <w:rFonts w:ascii="Times" w:hAnsi="Times" w:cs="Times New Roman"/>
                <w:iCs/>
              </w:rPr>
            </w:pPr>
          </w:p>
          <w:p w14:paraId="7839D33E" w14:textId="77777777" w:rsidR="00E120B2" w:rsidRPr="00F8118E" w:rsidRDefault="00E120B2" w:rsidP="0039586F">
            <w:pPr>
              <w:autoSpaceDE w:val="0"/>
              <w:spacing w:after="0" w:line="240" w:lineRule="auto"/>
              <w:ind w:left="664" w:hanging="567"/>
              <w:jc w:val="both"/>
              <w:rPr>
                <w:rFonts w:ascii="Times" w:hAnsi="Times" w:cs="Times New Roman"/>
                <w:lang w:val="pl-PL"/>
              </w:rPr>
            </w:pPr>
            <w:r w:rsidRPr="00F8118E">
              <w:rPr>
                <w:rFonts w:ascii="Times" w:hAnsi="Times" w:cs="Times New Roman"/>
                <w:b/>
                <w:lang w:val="pl-PL"/>
              </w:rPr>
              <w:t>Laboratoria:</w:t>
            </w:r>
          </w:p>
          <w:p w14:paraId="5D69F4DF" w14:textId="77777777" w:rsidR="00E120B2" w:rsidRPr="0039586F" w:rsidRDefault="00E120B2" w:rsidP="0039586F">
            <w:pPr>
              <w:pStyle w:val="ListParagraph1"/>
              <w:autoSpaceDE w:val="0"/>
              <w:spacing w:after="0" w:line="240" w:lineRule="auto"/>
              <w:ind w:left="0"/>
              <w:jc w:val="both"/>
              <w:rPr>
                <w:rFonts w:ascii="Times" w:hAnsi="Times" w:cs="Times New Roman"/>
                <w:b/>
              </w:rPr>
            </w:pPr>
            <w:r w:rsidRPr="0039586F">
              <w:rPr>
                <w:rFonts w:ascii="Times" w:hAnsi="Times" w:cs="Times New Roman"/>
              </w:rPr>
              <w:t>- nie dotyczy</w:t>
            </w:r>
          </w:p>
          <w:p w14:paraId="44E3F8E3" w14:textId="77777777" w:rsidR="00E120B2" w:rsidRPr="0039586F" w:rsidRDefault="00E120B2" w:rsidP="0039586F">
            <w:pPr>
              <w:pStyle w:val="ListParagraph1"/>
              <w:autoSpaceDE w:val="0"/>
              <w:spacing w:after="0" w:line="240" w:lineRule="auto"/>
              <w:ind w:left="536"/>
              <w:jc w:val="both"/>
              <w:rPr>
                <w:rFonts w:ascii="Times" w:hAnsi="Times" w:cs="Times New Roman"/>
                <w:b/>
              </w:rPr>
            </w:pPr>
          </w:p>
          <w:p w14:paraId="78CFE930" w14:textId="77777777" w:rsidR="00E120B2" w:rsidRPr="00F8118E" w:rsidRDefault="00E120B2" w:rsidP="0039586F">
            <w:pPr>
              <w:autoSpaceDE w:val="0"/>
              <w:spacing w:after="0" w:line="240" w:lineRule="auto"/>
              <w:ind w:left="664" w:hanging="567"/>
              <w:rPr>
                <w:rFonts w:ascii="Times" w:hAnsi="Times" w:cs="Times New Roman"/>
                <w:iCs/>
                <w:lang w:val="pl-PL"/>
              </w:rPr>
            </w:pPr>
            <w:r w:rsidRPr="00F8118E">
              <w:rPr>
                <w:rFonts w:ascii="Times" w:hAnsi="Times" w:cs="Times New Roman"/>
                <w:b/>
                <w:lang w:val="pl-PL"/>
              </w:rPr>
              <w:t>Seminaria:</w:t>
            </w:r>
          </w:p>
          <w:p w14:paraId="5B31D6A3" w14:textId="77777777" w:rsidR="00E120B2" w:rsidRPr="0039586F" w:rsidRDefault="00E120B2" w:rsidP="0039586F">
            <w:pPr>
              <w:pStyle w:val="ListParagraph1"/>
              <w:autoSpaceDE w:val="0"/>
              <w:spacing w:after="0" w:line="240" w:lineRule="auto"/>
              <w:ind w:left="0"/>
              <w:jc w:val="both"/>
              <w:rPr>
                <w:rFonts w:ascii="Times" w:hAnsi="Times"/>
              </w:rPr>
            </w:pPr>
            <w:r w:rsidRPr="0039586F">
              <w:rPr>
                <w:rFonts w:ascii="Times" w:hAnsi="Times" w:cs="Times New Roman"/>
                <w:iCs/>
              </w:rPr>
              <w:t>- nie dotyczy</w:t>
            </w:r>
          </w:p>
        </w:tc>
      </w:tr>
      <w:tr w:rsidR="00E120B2" w:rsidRPr="000703CA" w14:paraId="2B2CD6CB" w14:textId="77777777" w:rsidTr="0039586F">
        <w:tc>
          <w:tcPr>
            <w:tcW w:w="3711" w:type="dxa"/>
            <w:shd w:val="clear" w:color="auto" w:fill="auto"/>
          </w:tcPr>
          <w:p w14:paraId="13CC0783" w14:textId="77777777" w:rsidR="00E120B2" w:rsidRPr="0039586F" w:rsidRDefault="00E120B2" w:rsidP="0039586F">
            <w:pPr>
              <w:pStyle w:val="WW-Domylnie"/>
              <w:spacing w:after="0" w:line="240" w:lineRule="auto"/>
              <w:jc w:val="both"/>
              <w:rPr>
                <w:rFonts w:ascii="Times" w:hAnsi="Times" w:cs="Times New Roman"/>
                <w:iCs/>
                <w:color w:val="000000"/>
              </w:rPr>
            </w:pPr>
            <w:r w:rsidRPr="0039586F">
              <w:rPr>
                <w:rFonts w:ascii="Times" w:hAnsi="Times" w:cs="Times New Roman"/>
                <w:b/>
              </w:rPr>
              <w:t>Wymagania wstępne</w:t>
            </w:r>
          </w:p>
        </w:tc>
        <w:tc>
          <w:tcPr>
            <w:tcW w:w="6095" w:type="dxa"/>
            <w:shd w:val="clear" w:color="auto" w:fill="auto"/>
          </w:tcPr>
          <w:p w14:paraId="1548F6B2"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iCs/>
                <w:color w:val="000000"/>
                <w:lang w:val="pl-PL"/>
              </w:rPr>
              <w:t xml:space="preserve">Do realizacji opisywanego przedmiotu niezbędne jest posiadanie </w:t>
            </w:r>
            <w:r w:rsidRPr="00F8118E">
              <w:rPr>
                <w:rFonts w:ascii="Times" w:hAnsi="Times" w:cs="Times New Roman"/>
                <w:iCs/>
                <w:lang w:val="pl-PL"/>
              </w:rPr>
              <w:t>wiedzy na poziomie ponadgimnazjalnym.</w:t>
            </w:r>
          </w:p>
        </w:tc>
      </w:tr>
      <w:tr w:rsidR="00E120B2" w:rsidRPr="000703CA" w14:paraId="4758252A" w14:textId="77777777" w:rsidTr="0039586F">
        <w:tc>
          <w:tcPr>
            <w:tcW w:w="3711" w:type="dxa"/>
            <w:shd w:val="clear" w:color="auto" w:fill="auto"/>
          </w:tcPr>
          <w:p w14:paraId="7238F23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Skrócony opis przedmiotu</w:t>
            </w:r>
          </w:p>
        </w:tc>
        <w:tc>
          <w:tcPr>
            <w:tcW w:w="6095" w:type="dxa"/>
            <w:shd w:val="clear" w:color="auto" w:fill="auto"/>
          </w:tcPr>
          <w:p w14:paraId="0DB0812C" w14:textId="77777777" w:rsidR="00E120B2" w:rsidRPr="0039586F" w:rsidRDefault="00E120B2" w:rsidP="0039586F">
            <w:pPr>
              <w:pStyle w:val="WW-Domylnie"/>
              <w:spacing w:after="0" w:line="240" w:lineRule="auto"/>
              <w:jc w:val="both"/>
              <w:rPr>
                <w:rFonts w:ascii="Times" w:hAnsi="Times"/>
              </w:rPr>
            </w:pPr>
            <w:r w:rsidRPr="0039586F">
              <w:rPr>
                <w:rFonts w:ascii="Times" w:hAnsi="Times" w:cs="Times New Roman"/>
              </w:rPr>
              <w:t xml:space="preserve">Etyka zawodowa należy do grupy etyk stosowanych (aplikacyjnych) </w:t>
            </w:r>
            <w:r w:rsidRPr="0039586F">
              <w:rPr>
                <w:rFonts w:ascii="Times" w:hAnsi="Times" w:cs="Times New Roman"/>
              </w:rPr>
              <w:br/>
              <w:t>i jako taka poszukuje sposobów właściwej adaptacji reguł i zasad wypracowanych przez etykę ogólną do etycznych wymagań związanych z wykonywanym zawodem. Wykład ma na celu wprowadzenie słuchaczy do złożonej problematyki etycznej oraz poświęcony jest analizie związków między etyką, jako taką i etyką zawodową.</w:t>
            </w:r>
          </w:p>
        </w:tc>
      </w:tr>
      <w:tr w:rsidR="00E120B2" w:rsidRPr="000703CA" w14:paraId="717098F6" w14:textId="77777777" w:rsidTr="0039586F">
        <w:tc>
          <w:tcPr>
            <w:tcW w:w="3711" w:type="dxa"/>
            <w:shd w:val="clear" w:color="auto" w:fill="auto"/>
          </w:tcPr>
          <w:p w14:paraId="1B968E3B"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t>Pełny opis przedmiotu</w:t>
            </w:r>
          </w:p>
        </w:tc>
        <w:tc>
          <w:tcPr>
            <w:tcW w:w="6095" w:type="dxa"/>
            <w:shd w:val="clear" w:color="auto" w:fill="auto"/>
          </w:tcPr>
          <w:p w14:paraId="79DB3C54" w14:textId="77777777" w:rsidR="00E120B2" w:rsidRPr="00F8118E" w:rsidRDefault="00E120B2" w:rsidP="0039586F">
            <w:pPr>
              <w:autoSpaceDE w:val="0"/>
              <w:autoSpaceDN w:val="0"/>
              <w:adjustRightInd w:val="0"/>
              <w:spacing w:after="0" w:line="240" w:lineRule="auto"/>
              <w:ind w:left="64" w:hanging="64"/>
              <w:jc w:val="both"/>
              <w:rPr>
                <w:rFonts w:ascii="Times" w:hAnsi="Times" w:cs="Times New Roman"/>
                <w:b/>
                <w:lang w:val="pl-PL"/>
              </w:rPr>
            </w:pPr>
            <w:r w:rsidRPr="00F8118E">
              <w:rPr>
                <w:rFonts w:ascii="Times" w:hAnsi="Times" w:cs="Times New Roman"/>
                <w:b/>
                <w:lang w:val="pl-PL"/>
              </w:rPr>
              <w:t xml:space="preserve">Wykład </w:t>
            </w:r>
            <w:r w:rsidRPr="00F8118E">
              <w:rPr>
                <w:rFonts w:ascii="Times" w:hAnsi="Times" w:cs="Times New Roman"/>
                <w:lang w:val="pl-PL"/>
              </w:rPr>
              <w:t>ma na celu wprowadzenie słuchaczy do złożonej problematyki etycznej</w:t>
            </w:r>
            <w:r w:rsidRPr="00F8118E">
              <w:rPr>
                <w:rFonts w:ascii="Times" w:hAnsi="Times" w:cs="Times New Roman"/>
                <w:lang w:val="pl-PL" w:eastAsia="pl-PL"/>
              </w:rPr>
              <w:t>.</w:t>
            </w:r>
          </w:p>
          <w:p w14:paraId="6AA66CFB" w14:textId="77777777" w:rsidR="00E120B2" w:rsidRPr="0039586F" w:rsidRDefault="00E120B2" w:rsidP="0039586F">
            <w:pPr>
              <w:pStyle w:val="NormalWeb"/>
              <w:spacing w:before="0" w:beforeAutospacing="0" w:after="0" w:afterAutospacing="0"/>
              <w:jc w:val="both"/>
              <w:rPr>
                <w:rFonts w:ascii="Times" w:hAnsi="Times"/>
                <w:sz w:val="22"/>
                <w:szCs w:val="22"/>
              </w:rPr>
            </w:pPr>
            <w:r w:rsidRPr="0039586F">
              <w:rPr>
                <w:rFonts w:ascii="Times" w:hAnsi="Times"/>
                <w:sz w:val="22"/>
                <w:szCs w:val="22"/>
              </w:rPr>
              <w:t xml:space="preserve">Etykę definiuje się jako naukę o moralności lub - w nawiązaniu </w:t>
            </w:r>
            <w:r w:rsidRPr="0039586F">
              <w:rPr>
                <w:rFonts w:ascii="Times" w:hAnsi="Times"/>
                <w:sz w:val="22"/>
                <w:szCs w:val="22"/>
              </w:rPr>
              <w:br/>
              <w:t xml:space="preserve">do tradycji platońsko-arystotelesowskiej jako naukę o dobru. W źródłowym znaczeniu, sięgającym czasów heraklitejskich, poszukuje ona sposobu życia, który prowadziłby ku życiu spełnionemu, a tym samym szczęśliwemu. Wymaga to nawiązania harmonijnych relacji </w:t>
            </w:r>
            <w:r w:rsidRPr="0039586F">
              <w:rPr>
                <w:rFonts w:ascii="Times" w:hAnsi="Times"/>
                <w:sz w:val="22"/>
                <w:szCs w:val="22"/>
              </w:rPr>
              <w:br/>
              <w:t>z otoczeniem. Takie rozumienie etyki nawiązuje do jej źródłowego  znaczenia zawartego w starogreckim słowie</w:t>
            </w:r>
            <w:r w:rsidRPr="0039586F">
              <w:rPr>
                <w:rFonts w:ascii="Times" w:hAnsi="Times"/>
                <w:i/>
                <w:iCs/>
                <w:sz w:val="22"/>
                <w:szCs w:val="22"/>
              </w:rPr>
              <w:t xml:space="preserve"> ήθος</w:t>
            </w:r>
            <w:r w:rsidRPr="0039586F">
              <w:rPr>
                <w:rFonts w:ascii="Times" w:hAnsi="Times"/>
                <w:sz w:val="22"/>
                <w:szCs w:val="22"/>
              </w:rPr>
              <w:t xml:space="preserve"> (ethos). Zgodnie z nim jest ona wiedzą praktyczną - o tym jak układać właściwe stosunki przede wszystkim z otoczeniem społecznym. Owa umiejętność ma szczególne znaczenie w przypadku tych zawodów, które stoją na straży najistotniejszych wartości takich jak zdrowie i życie.</w:t>
            </w:r>
          </w:p>
          <w:p w14:paraId="0DAFCCCD" w14:textId="77777777" w:rsidR="00E120B2" w:rsidRPr="0039586F" w:rsidRDefault="00E120B2" w:rsidP="0039586F">
            <w:pPr>
              <w:pStyle w:val="WW-Domylnie"/>
              <w:spacing w:after="0" w:line="240" w:lineRule="auto"/>
              <w:ind w:left="97"/>
              <w:jc w:val="both"/>
              <w:rPr>
                <w:rFonts w:ascii="Times" w:hAnsi="Times" w:cs="Times New Roman"/>
              </w:rPr>
            </w:pPr>
          </w:p>
          <w:p w14:paraId="2C50925D" w14:textId="77777777" w:rsidR="00E120B2" w:rsidRPr="00F8118E" w:rsidRDefault="00E120B2" w:rsidP="0039586F">
            <w:pPr>
              <w:autoSpaceDE w:val="0"/>
              <w:spacing w:after="0" w:line="240" w:lineRule="auto"/>
              <w:ind w:left="97"/>
              <w:jc w:val="both"/>
              <w:rPr>
                <w:rFonts w:ascii="Times" w:hAnsi="Times" w:cs="Times New Roman"/>
                <w:b/>
                <w:lang w:val="pl-PL"/>
              </w:rPr>
            </w:pPr>
            <w:r w:rsidRPr="00F8118E">
              <w:rPr>
                <w:rFonts w:ascii="Times" w:hAnsi="Times" w:cs="Times New Roman"/>
                <w:b/>
                <w:lang w:val="pl-PL"/>
              </w:rPr>
              <w:t>Laboratoria:</w:t>
            </w:r>
          </w:p>
          <w:p w14:paraId="2A0BD4F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lang w:val="pl-PL"/>
              </w:rPr>
              <w:t>- nie dotyczy</w:t>
            </w:r>
          </w:p>
          <w:p w14:paraId="22F63079" w14:textId="77777777" w:rsidR="00E120B2" w:rsidRPr="00F8118E" w:rsidRDefault="00E120B2" w:rsidP="0039586F">
            <w:pPr>
              <w:autoSpaceDE w:val="0"/>
              <w:spacing w:after="0" w:line="240" w:lineRule="auto"/>
              <w:ind w:left="97"/>
              <w:jc w:val="both"/>
              <w:rPr>
                <w:rFonts w:ascii="Times" w:hAnsi="Times" w:cs="Times New Roman"/>
                <w:b/>
                <w:lang w:val="pl-PL"/>
              </w:rPr>
            </w:pPr>
          </w:p>
          <w:p w14:paraId="59AE4788" w14:textId="77777777" w:rsidR="00E120B2" w:rsidRPr="00F8118E" w:rsidRDefault="00E120B2" w:rsidP="0039586F">
            <w:pPr>
              <w:tabs>
                <w:tab w:val="left" w:pos="406"/>
              </w:tabs>
              <w:autoSpaceDE w:val="0"/>
              <w:spacing w:after="0" w:line="240" w:lineRule="auto"/>
              <w:ind w:left="97"/>
              <w:jc w:val="both"/>
              <w:rPr>
                <w:rFonts w:ascii="Times" w:hAnsi="Times" w:cs="Times New Roman"/>
                <w:lang w:val="pl-PL"/>
              </w:rPr>
            </w:pPr>
            <w:r w:rsidRPr="00F8118E">
              <w:rPr>
                <w:rFonts w:ascii="Times" w:hAnsi="Times" w:cs="Times New Roman"/>
                <w:b/>
                <w:lang w:val="pl-PL"/>
              </w:rPr>
              <w:t>Seminaria:</w:t>
            </w:r>
          </w:p>
          <w:p w14:paraId="0DFB0161" w14:textId="77777777" w:rsidR="00E120B2" w:rsidRPr="0039586F" w:rsidRDefault="00E120B2" w:rsidP="0039586F">
            <w:pPr>
              <w:pStyle w:val="NormalWeb"/>
              <w:spacing w:before="0" w:beforeAutospacing="0" w:after="0" w:afterAutospacing="0"/>
              <w:jc w:val="both"/>
              <w:rPr>
                <w:rFonts w:ascii="Times" w:hAnsi="Times"/>
                <w:sz w:val="22"/>
                <w:szCs w:val="22"/>
              </w:rPr>
            </w:pPr>
            <w:r w:rsidRPr="0039586F">
              <w:rPr>
                <w:rFonts w:ascii="Times" w:hAnsi="Times"/>
                <w:sz w:val="22"/>
                <w:szCs w:val="22"/>
              </w:rPr>
              <w:t>- nie dotyczy</w:t>
            </w:r>
          </w:p>
        </w:tc>
      </w:tr>
      <w:tr w:rsidR="00E120B2" w:rsidRPr="0039586F" w14:paraId="7E4005A4" w14:textId="77777777" w:rsidTr="0039586F">
        <w:trPr>
          <w:trHeight w:val="1871"/>
        </w:trPr>
        <w:tc>
          <w:tcPr>
            <w:tcW w:w="3711" w:type="dxa"/>
            <w:shd w:val="clear" w:color="auto" w:fill="auto"/>
          </w:tcPr>
          <w:p w14:paraId="07A91473"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rPr>
              <w:lastRenderedPageBreak/>
              <w:t>Literatura</w:t>
            </w:r>
          </w:p>
        </w:tc>
        <w:tc>
          <w:tcPr>
            <w:tcW w:w="6095" w:type="dxa"/>
            <w:shd w:val="clear" w:color="auto" w:fill="auto"/>
          </w:tcPr>
          <w:p w14:paraId="7C8235A6" w14:textId="77777777" w:rsidR="00E120B2" w:rsidRPr="0039586F" w:rsidRDefault="00E120B2" w:rsidP="0039586F">
            <w:pPr>
              <w:pStyle w:val="WW-Domylnie"/>
              <w:spacing w:after="0" w:line="240" w:lineRule="auto"/>
              <w:ind w:left="239" w:hanging="142"/>
              <w:rPr>
                <w:rFonts w:ascii="Times" w:hAnsi="Times" w:cs="Times New Roman"/>
                <w:b/>
              </w:rPr>
            </w:pPr>
            <w:r w:rsidRPr="0039586F">
              <w:rPr>
                <w:rFonts w:ascii="Times" w:hAnsi="Times" w:cs="Times New Roman"/>
                <w:b/>
              </w:rPr>
              <w:t>Literatura podstawowa</w:t>
            </w:r>
          </w:p>
          <w:p w14:paraId="2A511226" w14:textId="2C40C8D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1. </w:t>
            </w:r>
            <w:r w:rsidR="00E120B2" w:rsidRPr="0039586F">
              <w:rPr>
                <w:rFonts w:ascii="Times" w:hAnsi="Times" w:cs="Times New Roman"/>
              </w:rPr>
              <w:t xml:space="preserve">Szewczyk K. Bioetyka. na granicach życia (t. 1, 2). PWN, Warszawa,  2009/10 </w:t>
            </w:r>
          </w:p>
          <w:p w14:paraId="03320490" w14:textId="65A2AC32"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2. </w:t>
            </w:r>
            <w:r w:rsidR="00E120B2" w:rsidRPr="0039586F">
              <w:rPr>
                <w:rFonts w:ascii="Times" w:hAnsi="Times" w:cs="Times New Roman"/>
              </w:rPr>
              <w:t xml:space="preserve">Beauchamp TL, Childress J. Zasady etyki medycznej. Książka </w:t>
            </w:r>
            <w:r w:rsidR="00E120B2" w:rsidRPr="0039586F">
              <w:rPr>
                <w:rFonts w:ascii="Times" w:hAnsi="Times" w:cs="Times New Roman"/>
              </w:rPr>
              <w:br/>
              <w:t>i Wiedza, Warszawa 1996</w:t>
            </w:r>
          </w:p>
          <w:p w14:paraId="30E5CA1A" w14:textId="7207ED85" w:rsidR="00E120B2" w:rsidRPr="0039586F" w:rsidRDefault="0039586F" w:rsidP="0039586F">
            <w:pPr>
              <w:pStyle w:val="WW-Domylnie"/>
              <w:tabs>
                <w:tab w:val="left" w:pos="382"/>
              </w:tabs>
              <w:spacing w:after="0" w:line="240" w:lineRule="auto"/>
              <w:jc w:val="both"/>
              <w:rPr>
                <w:rFonts w:ascii="Times" w:hAnsi="Times" w:cs="Times New Roman"/>
              </w:rPr>
            </w:pPr>
            <w:r>
              <w:rPr>
                <w:rFonts w:ascii="Times New Roman" w:hAnsi="Times New Roman" w:cs="Times New Roman"/>
              </w:rPr>
              <w:t xml:space="preserve">3. </w:t>
            </w:r>
            <w:r w:rsidR="00E120B2" w:rsidRPr="0039586F">
              <w:rPr>
                <w:rFonts w:ascii="Times" w:hAnsi="Times" w:cs="Times New Roman"/>
              </w:rPr>
              <w:t>Kodeks Etyki Diagnosty Laboratoryjnego</w:t>
            </w:r>
          </w:p>
          <w:p w14:paraId="7A870D5A" w14:textId="77777777" w:rsidR="00E120B2" w:rsidRPr="0039586F" w:rsidRDefault="00E120B2" w:rsidP="0039586F">
            <w:pPr>
              <w:pStyle w:val="WW-Domylnie"/>
              <w:spacing w:after="0" w:line="240" w:lineRule="auto"/>
              <w:ind w:left="239" w:hanging="142"/>
              <w:jc w:val="both"/>
              <w:rPr>
                <w:rFonts w:ascii="Times" w:hAnsi="Times" w:cs="Times New Roman"/>
                <w:b/>
              </w:rPr>
            </w:pPr>
            <w:r w:rsidRPr="0039586F">
              <w:rPr>
                <w:rFonts w:ascii="Times" w:hAnsi="Times" w:cs="Times New Roman"/>
                <w:b/>
              </w:rPr>
              <w:t>Literatura uzupełniająca</w:t>
            </w:r>
          </w:p>
          <w:p w14:paraId="2A183899" w14:textId="319C2A49" w:rsidR="00E120B2" w:rsidRPr="0039586F" w:rsidRDefault="0039586F" w:rsidP="0039586F">
            <w:pPr>
              <w:pStyle w:val="WW-Domylnie"/>
              <w:spacing w:after="0" w:line="240" w:lineRule="auto"/>
              <w:jc w:val="both"/>
              <w:rPr>
                <w:rFonts w:ascii="Times" w:hAnsi="Times"/>
              </w:rPr>
            </w:pPr>
            <w:r>
              <w:rPr>
                <w:rFonts w:ascii="Times New Roman" w:hAnsi="Times New Roman" w:cs="Times New Roman"/>
              </w:rPr>
              <w:t xml:space="preserve">4. </w:t>
            </w:r>
            <w:r w:rsidR="00E120B2" w:rsidRPr="0039586F">
              <w:rPr>
                <w:rFonts w:ascii="Times" w:hAnsi="Times" w:cs="Times New Roman"/>
              </w:rPr>
              <w:t>Mepham B. Bioetyka. PWN, Warszawa 2008</w:t>
            </w:r>
          </w:p>
        </w:tc>
      </w:tr>
      <w:tr w:rsidR="00E120B2" w:rsidRPr="000703CA" w14:paraId="714062EA" w14:textId="77777777" w:rsidTr="0039586F">
        <w:tc>
          <w:tcPr>
            <w:tcW w:w="3711" w:type="dxa"/>
            <w:shd w:val="clear" w:color="auto" w:fill="auto"/>
          </w:tcPr>
          <w:p w14:paraId="79257064" w14:textId="77777777" w:rsidR="00E120B2" w:rsidRPr="0039586F" w:rsidRDefault="00E120B2" w:rsidP="0039586F">
            <w:pPr>
              <w:pStyle w:val="WW-Domylnie"/>
              <w:spacing w:after="0" w:line="240" w:lineRule="auto"/>
              <w:jc w:val="both"/>
              <w:rPr>
                <w:rFonts w:ascii="Times" w:eastAsia="Times New Roman" w:hAnsi="Times" w:cs="Times New Roman"/>
                <w:b/>
                <w:bCs/>
                <w:i/>
                <w:iCs/>
              </w:rPr>
            </w:pPr>
            <w:r w:rsidRPr="0039586F">
              <w:rPr>
                <w:rFonts w:ascii="Times" w:hAnsi="Times" w:cs="Times New Roman"/>
                <w:b/>
              </w:rPr>
              <w:t>Metody i kryteria oceniania</w:t>
            </w:r>
          </w:p>
        </w:tc>
        <w:tc>
          <w:tcPr>
            <w:tcW w:w="6095" w:type="dxa"/>
            <w:shd w:val="clear" w:color="auto" w:fill="auto"/>
          </w:tcPr>
          <w:p w14:paraId="2C55AA6F"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Warunkiem zaliczenia wykładów jest 100% obecność.</w:t>
            </w:r>
          </w:p>
          <w:p w14:paraId="6D7832C6" w14:textId="77777777" w:rsidR="00E120B2" w:rsidRPr="0039586F" w:rsidRDefault="00E120B2" w:rsidP="0039586F">
            <w:pPr>
              <w:pStyle w:val="WW-Domylnie1"/>
              <w:spacing w:after="0" w:line="240" w:lineRule="auto"/>
              <w:ind w:left="46"/>
              <w:jc w:val="both"/>
              <w:rPr>
                <w:rFonts w:ascii="Times" w:hAnsi="Times" w:cs="Times New Roman"/>
              </w:rPr>
            </w:pPr>
            <w:r w:rsidRPr="0039586F">
              <w:rPr>
                <w:rFonts w:ascii="Times" w:hAnsi="Times" w:cs="Times New Roman"/>
              </w:rPr>
              <w:t xml:space="preserve">Przedmiot kończy się zaliczeniem na ocenę, która uzyskiwana jest </w:t>
            </w:r>
            <w:r w:rsidRPr="0039586F">
              <w:rPr>
                <w:rFonts w:ascii="Times" w:hAnsi="Times" w:cs="Times New Roman"/>
              </w:rPr>
              <w:br/>
              <w:t xml:space="preserve">na podstawie </w:t>
            </w:r>
            <w:r w:rsidRPr="0039586F">
              <w:rPr>
                <w:rFonts w:ascii="Times" w:hAnsi="Times" w:cs="Times New Roman"/>
                <w:b/>
              </w:rPr>
              <w:t>testu wielokrotnego wyboru</w:t>
            </w:r>
            <w:r w:rsidRPr="0039586F">
              <w:rPr>
                <w:rFonts w:ascii="Times" w:hAnsi="Times" w:cs="Times New Roman"/>
              </w:rPr>
              <w:t>- Multiple choice questions (około 20 pytań). Warunkiem zaliczenia testu jest uzyskanie minimum 75% poprawnych odpowiedzi.</w:t>
            </w:r>
          </w:p>
          <w:p w14:paraId="3740B697" w14:textId="77777777" w:rsidR="00E120B2" w:rsidRPr="0039586F" w:rsidRDefault="00E120B2" w:rsidP="0039586F">
            <w:pPr>
              <w:pStyle w:val="WW-Domylnie"/>
              <w:spacing w:after="0" w:line="240" w:lineRule="auto"/>
              <w:rPr>
                <w:rFonts w:ascii="Times" w:hAnsi="Times" w:cs="Times New Roman"/>
              </w:rPr>
            </w:pPr>
            <w:r w:rsidRPr="0039586F">
              <w:rPr>
                <w:rFonts w:ascii="Times" w:eastAsia="Times New Roman" w:hAnsi="Times" w:cs="Times New Roman"/>
              </w:rPr>
              <w:t>Uzyskane punkty przelicza się na oceny według następującej skali:</w:t>
            </w:r>
          </w:p>
          <w:p w14:paraId="48A97E9F" w14:textId="77777777" w:rsidR="00E120B2" w:rsidRPr="0039586F" w:rsidRDefault="00E120B2" w:rsidP="0039586F">
            <w:pPr>
              <w:pStyle w:val="WW-Domylnie1"/>
              <w:spacing w:after="0" w:line="240" w:lineRule="auto"/>
              <w:ind w:left="46"/>
              <w:jc w:val="both"/>
              <w:rPr>
                <w:rFonts w:ascii="Times" w:hAnsi="Times" w:cs="Times New Roman"/>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77C1408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96B6358"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7CEE8AF"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6CBB3B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BD4D19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3E7A166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5A97556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EFFAA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426FEB01"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1551AD3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B39080"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55BB8106"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72F3E09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96E7E8D"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EF9DF2F"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7CC6DF4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B1A5B"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0C2EDC5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68B61EE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471589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3B5FE3E2"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2DCC80E6"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1979D07F"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rPr>
              <w:t>Test końcowy zaliczeniowy: ≥ 75% (W1- W3, U1, U2, K1, K2).</w:t>
            </w:r>
          </w:p>
        </w:tc>
      </w:tr>
      <w:tr w:rsidR="00E120B2" w:rsidRPr="0039586F" w14:paraId="77A0AC98" w14:textId="77777777" w:rsidTr="0039586F">
        <w:trPr>
          <w:trHeight w:val="113"/>
        </w:trPr>
        <w:tc>
          <w:tcPr>
            <w:tcW w:w="3711" w:type="dxa"/>
            <w:shd w:val="clear" w:color="auto" w:fill="auto"/>
          </w:tcPr>
          <w:p w14:paraId="4E1F8F7C" w14:textId="77777777" w:rsidR="00E120B2" w:rsidRPr="0039586F" w:rsidRDefault="00E120B2" w:rsidP="0039586F">
            <w:pPr>
              <w:pStyle w:val="WW-Domylnie"/>
              <w:spacing w:after="0" w:line="240" w:lineRule="auto"/>
              <w:rPr>
                <w:rFonts w:ascii="Times" w:hAnsi="Times" w:cs="Times New Roman"/>
              </w:rPr>
            </w:pPr>
            <w:r w:rsidRPr="0039586F">
              <w:rPr>
                <w:rFonts w:ascii="Times" w:hAnsi="Times" w:cs="Times New Roman"/>
                <w:b/>
              </w:rPr>
              <w:t>Praktyki zawodowe w ramach</w:t>
            </w:r>
          </w:p>
        </w:tc>
        <w:tc>
          <w:tcPr>
            <w:tcW w:w="6095" w:type="dxa"/>
            <w:shd w:val="clear" w:color="auto" w:fill="auto"/>
          </w:tcPr>
          <w:p w14:paraId="2BD07837" w14:textId="77777777" w:rsidR="00E120B2" w:rsidRPr="0039586F" w:rsidRDefault="00E120B2" w:rsidP="0039586F">
            <w:pPr>
              <w:pStyle w:val="WW-Domylnie"/>
              <w:spacing w:after="0" w:line="240" w:lineRule="auto"/>
              <w:rPr>
                <w:rFonts w:ascii="Times" w:hAnsi="Times"/>
              </w:rPr>
            </w:pPr>
            <w:r w:rsidRPr="0039586F">
              <w:rPr>
                <w:rFonts w:ascii="Times" w:hAnsi="Times" w:cs="Times New Roman"/>
              </w:rPr>
              <w:t>Nie dotyczy</w:t>
            </w:r>
          </w:p>
        </w:tc>
      </w:tr>
    </w:tbl>
    <w:p w14:paraId="6A0A4285" w14:textId="77777777" w:rsidR="00E120B2" w:rsidRPr="0039586F" w:rsidRDefault="00E120B2" w:rsidP="0039586F">
      <w:pPr>
        <w:pStyle w:val="WW-Domylnie"/>
        <w:spacing w:after="0" w:line="240" w:lineRule="auto"/>
        <w:jc w:val="both"/>
        <w:rPr>
          <w:rFonts w:ascii="Times" w:hAnsi="Times" w:cs="Times New Roman"/>
        </w:rPr>
      </w:pPr>
    </w:p>
    <w:p w14:paraId="78249ED8" w14:textId="77777777" w:rsidR="00E120B2" w:rsidRPr="0039586F" w:rsidRDefault="00E120B2" w:rsidP="0039586F">
      <w:pPr>
        <w:pStyle w:val="WW-Domylnie"/>
        <w:spacing w:after="0" w:line="240" w:lineRule="auto"/>
        <w:jc w:val="both"/>
        <w:rPr>
          <w:rFonts w:ascii="Times" w:hAnsi="Times" w:cs="Times New Roman"/>
        </w:rPr>
      </w:pPr>
    </w:p>
    <w:p w14:paraId="2FEEAE7E" w14:textId="77777777" w:rsidR="00E120B2" w:rsidRPr="0039586F" w:rsidRDefault="00E120B2" w:rsidP="0039586F">
      <w:pPr>
        <w:pStyle w:val="WW-Domylnie"/>
        <w:spacing w:after="0" w:line="240" w:lineRule="auto"/>
        <w:jc w:val="both"/>
        <w:rPr>
          <w:rFonts w:ascii="Times" w:hAnsi="Times" w:cs="Times New Roman"/>
        </w:rPr>
      </w:pPr>
    </w:p>
    <w:p w14:paraId="72A8F282" w14:textId="77777777" w:rsidR="00E120B2" w:rsidRPr="0039586F" w:rsidRDefault="00E120B2" w:rsidP="0039586F">
      <w:pPr>
        <w:pStyle w:val="WW-Domylnie"/>
        <w:spacing w:after="0" w:line="240" w:lineRule="auto"/>
        <w:jc w:val="both"/>
        <w:rPr>
          <w:rFonts w:ascii="Times" w:hAnsi="Times" w:cs="Times New Roman"/>
        </w:rPr>
      </w:pPr>
      <w:r w:rsidRPr="0039586F">
        <w:rPr>
          <w:rFonts w:ascii="Times" w:hAnsi="Times" w:cs="Times New Roman"/>
          <w:b/>
          <w:bCs/>
        </w:rPr>
        <w:t xml:space="preserve">B) Opis przedmiotu i zajęć cyklu </w:t>
      </w:r>
    </w:p>
    <w:p w14:paraId="566C6427" w14:textId="77777777" w:rsidR="00E120B2" w:rsidRPr="0039586F" w:rsidRDefault="00E120B2" w:rsidP="0039586F">
      <w:pPr>
        <w:pStyle w:val="WW-Domylnie"/>
        <w:spacing w:after="0" w:line="240" w:lineRule="auto"/>
        <w:ind w:left="1080"/>
        <w:jc w:val="both"/>
        <w:rPr>
          <w:rFonts w:ascii="Times" w:hAnsi="Times" w:cs="Times New Roman"/>
        </w:rPr>
      </w:pPr>
    </w:p>
    <w:tbl>
      <w:tblPr>
        <w:tblW w:w="9806"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3368"/>
        <w:gridCol w:w="6438"/>
      </w:tblGrid>
      <w:tr w:rsidR="00E120B2" w:rsidRPr="0039586F" w14:paraId="1BAEA716" w14:textId="77777777" w:rsidTr="0039586F">
        <w:tc>
          <w:tcPr>
            <w:tcW w:w="3368" w:type="dxa"/>
            <w:shd w:val="clear" w:color="auto" w:fill="auto"/>
          </w:tcPr>
          <w:p w14:paraId="174B20FC" w14:textId="77777777" w:rsidR="00E120B2" w:rsidRPr="0039586F" w:rsidRDefault="00E120B2" w:rsidP="0039586F">
            <w:pPr>
              <w:pStyle w:val="WW-Domylnie"/>
              <w:spacing w:after="0" w:line="240" w:lineRule="auto"/>
              <w:jc w:val="center"/>
              <w:rPr>
                <w:rFonts w:ascii="Times" w:hAnsi="Times" w:cs="Times New Roman"/>
                <w:b/>
                <w:bCs/>
              </w:rPr>
            </w:pPr>
            <w:r w:rsidRPr="0039586F">
              <w:rPr>
                <w:rFonts w:ascii="Times" w:hAnsi="Times" w:cs="Times New Roman"/>
                <w:b/>
                <w:bCs/>
              </w:rPr>
              <w:t>Nazwa pola</w:t>
            </w:r>
          </w:p>
        </w:tc>
        <w:tc>
          <w:tcPr>
            <w:tcW w:w="6438" w:type="dxa"/>
            <w:shd w:val="clear" w:color="auto" w:fill="auto"/>
          </w:tcPr>
          <w:p w14:paraId="383D1DD8" w14:textId="77777777" w:rsidR="00E120B2" w:rsidRPr="0039586F" w:rsidRDefault="00E120B2" w:rsidP="0039586F">
            <w:pPr>
              <w:pStyle w:val="WW-Domylnie"/>
              <w:spacing w:after="0" w:line="240" w:lineRule="auto"/>
              <w:jc w:val="center"/>
              <w:rPr>
                <w:rFonts w:ascii="Times" w:hAnsi="Times"/>
              </w:rPr>
            </w:pPr>
            <w:r w:rsidRPr="0039586F">
              <w:rPr>
                <w:rFonts w:ascii="Times" w:hAnsi="Times" w:cs="Times New Roman"/>
                <w:b/>
                <w:bCs/>
              </w:rPr>
              <w:t>Komentarz</w:t>
            </w:r>
          </w:p>
        </w:tc>
      </w:tr>
      <w:tr w:rsidR="00E120B2" w:rsidRPr="0039586F" w14:paraId="6D64132C" w14:textId="77777777" w:rsidTr="0039586F">
        <w:trPr>
          <w:trHeight w:val="566"/>
        </w:trPr>
        <w:tc>
          <w:tcPr>
            <w:tcW w:w="3368" w:type="dxa"/>
            <w:shd w:val="clear" w:color="auto" w:fill="FFFFFF"/>
          </w:tcPr>
          <w:p w14:paraId="164CB2A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Cykl dydaktyczny, w którym przedmiot jest realizowany</w:t>
            </w:r>
          </w:p>
        </w:tc>
        <w:tc>
          <w:tcPr>
            <w:tcW w:w="6438" w:type="dxa"/>
            <w:shd w:val="clear" w:color="auto" w:fill="FFFFFF"/>
            <w:vAlign w:val="center"/>
          </w:tcPr>
          <w:p w14:paraId="176DE12C" w14:textId="77777777" w:rsidR="00E120B2" w:rsidRPr="0039586F" w:rsidRDefault="00E120B2" w:rsidP="0039586F">
            <w:pPr>
              <w:spacing w:after="0" w:line="240" w:lineRule="auto"/>
              <w:rPr>
                <w:rFonts w:ascii="Times" w:hAnsi="Times"/>
              </w:rPr>
            </w:pPr>
            <w:r w:rsidRPr="0039586F">
              <w:rPr>
                <w:rFonts w:ascii="Times" w:hAnsi="Times" w:cs="Times New Roman"/>
                <w:b/>
                <w:bCs/>
              </w:rPr>
              <w:t>Semestr VI</w:t>
            </w:r>
            <w:r w:rsidRPr="0039586F">
              <w:rPr>
                <w:rFonts w:ascii="Times" w:hAnsi="Times" w:cs="Times New Roman"/>
                <w:b/>
                <w:bCs/>
                <w:color w:val="000000"/>
              </w:rPr>
              <w:t>, rok III</w:t>
            </w:r>
          </w:p>
        </w:tc>
      </w:tr>
      <w:tr w:rsidR="00E120B2" w:rsidRPr="0039586F" w14:paraId="43CE2225" w14:textId="77777777" w:rsidTr="0039586F">
        <w:tc>
          <w:tcPr>
            <w:tcW w:w="3368" w:type="dxa"/>
            <w:shd w:val="clear" w:color="auto" w:fill="FFFFFF"/>
          </w:tcPr>
          <w:p w14:paraId="3340760C" w14:textId="77777777" w:rsidR="00E120B2" w:rsidRPr="0039586F" w:rsidRDefault="00E120B2" w:rsidP="0039586F">
            <w:pPr>
              <w:pStyle w:val="WW-Domylnie"/>
              <w:spacing w:after="0" w:line="240" w:lineRule="auto"/>
              <w:jc w:val="both"/>
              <w:rPr>
                <w:rFonts w:ascii="Times" w:hAnsi="Times" w:cs="Times New Roman"/>
                <w:b/>
                <w:iCs/>
                <w:color w:val="000000"/>
              </w:rPr>
            </w:pPr>
            <w:r w:rsidRPr="0039586F">
              <w:rPr>
                <w:rFonts w:ascii="Times" w:hAnsi="Times" w:cs="Times New Roman"/>
                <w:b/>
              </w:rPr>
              <w:t>Sposób zaliczenia przedmiotu w cyklu</w:t>
            </w:r>
          </w:p>
        </w:tc>
        <w:tc>
          <w:tcPr>
            <w:tcW w:w="6438" w:type="dxa"/>
            <w:shd w:val="clear" w:color="auto" w:fill="FFFFFF"/>
          </w:tcPr>
          <w:p w14:paraId="4AFD75F6" w14:textId="77777777" w:rsidR="00E120B2" w:rsidRPr="00F8118E" w:rsidRDefault="00E120B2" w:rsidP="0039586F">
            <w:pPr>
              <w:spacing w:after="0" w:line="240" w:lineRule="auto"/>
              <w:ind w:left="177" w:hanging="141"/>
              <w:rPr>
                <w:rFonts w:ascii="Times" w:eastAsia="SimSun" w:hAnsi="Times" w:cs="Times New Roman"/>
                <w:b/>
                <w:iCs/>
                <w:color w:val="000000"/>
                <w:lang w:val="pl-PL"/>
              </w:rPr>
            </w:pPr>
            <w:r w:rsidRPr="00F8118E">
              <w:rPr>
                <w:rFonts w:ascii="Times" w:eastAsia="SimSun" w:hAnsi="Times" w:cs="Times New Roman"/>
                <w:b/>
                <w:iCs/>
                <w:color w:val="000000"/>
                <w:lang w:val="pl-PL"/>
              </w:rPr>
              <w:t xml:space="preserve">Wykłady: </w:t>
            </w:r>
            <w:r w:rsidRPr="00F8118E">
              <w:rPr>
                <w:rFonts w:ascii="Times" w:eastAsia="SimSun" w:hAnsi="Times" w:cs="Times New Roman"/>
                <w:iCs/>
                <w:lang w:val="pl-PL"/>
              </w:rPr>
              <w:t>zaliczenie na ocenę</w:t>
            </w:r>
          </w:p>
          <w:p w14:paraId="78A342C5" w14:textId="77777777" w:rsidR="00E120B2" w:rsidRPr="00F8118E" w:rsidRDefault="00E120B2" w:rsidP="0039586F">
            <w:pPr>
              <w:spacing w:after="0" w:line="240" w:lineRule="auto"/>
              <w:ind w:left="177" w:hanging="141"/>
              <w:rPr>
                <w:rFonts w:ascii="Times" w:hAnsi="Times" w:cs="Times New Roman"/>
                <w:b/>
                <w:bCs/>
                <w:iCs/>
                <w:color w:val="000000"/>
                <w:lang w:val="pl-PL"/>
              </w:rPr>
            </w:pPr>
            <w:r w:rsidRPr="00F8118E">
              <w:rPr>
                <w:rFonts w:ascii="Times" w:eastAsia="SimSun" w:hAnsi="Times" w:cs="Times New Roman"/>
                <w:b/>
                <w:iCs/>
                <w:color w:val="000000"/>
                <w:lang w:val="pl-PL"/>
              </w:rPr>
              <w:t xml:space="preserve">Laboratoria: </w:t>
            </w:r>
            <w:r w:rsidRPr="00F8118E">
              <w:rPr>
                <w:rFonts w:ascii="Times" w:eastAsia="SimSun" w:hAnsi="Times" w:cs="Times New Roman"/>
                <w:iCs/>
                <w:color w:val="000000"/>
                <w:lang w:val="pl-PL"/>
              </w:rPr>
              <w:t>nie dotyczy</w:t>
            </w:r>
          </w:p>
          <w:p w14:paraId="2A4568B1" w14:textId="77777777" w:rsidR="00E120B2" w:rsidRPr="0039586F" w:rsidRDefault="00E120B2" w:rsidP="0039586F">
            <w:pPr>
              <w:spacing w:after="0" w:line="240" w:lineRule="auto"/>
              <w:ind w:left="177" w:hanging="141"/>
              <w:rPr>
                <w:rFonts w:ascii="Times" w:hAnsi="Times"/>
              </w:rPr>
            </w:pPr>
            <w:r w:rsidRPr="0039586F">
              <w:rPr>
                <w:rFonts w:ascii="Times" w:hAnsi="Times" w:cs="Times New Roman"/>
                <w:b/>
                <w:bCs/>
                <w:iCs/>
                <w:color w:val="000000"/>
              </w:rPr>
              <w:t>Seminaria:</w:t>
            </w:r>
            <w:r w:rsidRPr="0039586F">
              <w:rPr>
                <w:rFonts w:ascii="Times" w:hAnsi="Times" w:cs="Times New Roman"/>
                <w:bCs/>
                <w:iCs/>
                <w:color w:val="000000"/>
              </w:rPr>
              <w:t xml:space="preserve"> nie dotyczy</w:t>
            </w:r>
          </w:p>
        </w:tc>
      </w:tr>
      <w:tr w:rsidR="00E120B2" w:rsidRPr="0039586F" w14:paraId="5534A5E4" w14:textId="77777777" w:rsidTr="0039586F">
        <w:tc>
          <w:tcPr>
            <w:tcW w:w="3368" w:type="dxa"/>
            <w:shd w:val="clear" w:color="auto" w:fill="FFFFFF"/>
          </w:tcPr>
          <w:p w14:paraId="5600C918"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Forma(y) i liczba godzin zajęć oraz sposoby ich zaliczenia</w:t>
            </w:r>
          </w:p>
        </w:tc>
        <w:tc>
          <w:tcPr>
            <w:tcW w:w="6438" w:type="dxa"/>
            <w:shd w:val="clear" w:color="auto" w:fill="FFFFFF"/>
          </w:tcPr>
          <w:p w14:paraId="772F8DE2"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Wykłady: </w:t>
            </w:r>
            <w:r w:rsidRPr="00F8118E">
              <w:rPr>
                <w:rFonts w:ascii="Times" w:hAnsi="Times" w:cs="Times New Roman"/>
                <w:b/>
                <w:lang w:val="pl-PL"/>
              </w:rPr>
              <w:t>15 godzin</w:t>
            </w:r>
            <w:r w:rsidRPr="00F8118E">
              <w:rPr>
                <w:rFonts w:ascii="Times" w:hAnsi="Times" w:cs="Times New Roman"/>
                <w:lang w:val="pl-PL"/>
              </w:rPr>
              <w:t xml:space="preserve"> </w:t>
            </w:r>
            <w:r w:rsidRPr="00F8118E">
              <w:rPr>
                <w:rFonts w:ascii="Times" w:hAnsi="Times" w:cs="Times New Roman"/>
                <w:b/>
                <w:lang w:val="pl-PL"/>
              </w:rPr>
              <w:t xml:space="preserve">– </w:t>
            </w:r>
            <w:r w:rsidRPr="00F8118E">
              <w:rPr>
                <w:rFonts w:ascii="Times" w:hAnsi="Times" w:cs="Times New Roman"/>
                <w:lang w:val="pl-PL"/>
              </w:rPr>
              <w:t>zaliczenie na ocenę</w:t>
            </w:r>
          </w:p>
          <w:p w14:paraId="76631414" w14:textId="77777777" w:rsidR="00E120B2" w:rsidRPr="00F8118E" w:rsidRDefault="00E120B2" w:rsidP="0039586F">
            <w:pPr>
              <w:spacing w:after="0" w:line="240" w:lineRule="auto"/>
              <w:ind w:firstLine="36"/>
              <w:rPr>
                <w:rFonts w:ascii="Times" w:hAnsi="Times" w:cs="Times New Roman"/>
                <w:b/>
                <w:bCs/>
                <w:lang w:val="pl-PL"/>
              </w:rPr>
            </w:pPr>
            <w:r w:rsidRPr="00F8118E">
              <w:rPr>
                <w:rFonts w:ascii="Times" w:hAnsi="Times" w:cs="Times New Roman"/>
                <w:b/>
                <w:bCs/>
                <w:lang w:val="pl-PL"/>
              </w:rPr>
              <w:t xml:space="preserve">Laboratoria: </w:t>
            </w:r>
            <w:r w:rsidRPr="00F8118E">
              <w:rPr>
                <w:rFonts w:ascii="Times" w:hAnsi="Times" w:cs="Times New Roman"/>
                <w:lang w:val="pl-PL"/>
              </w:rPr>
              <w:t>nie dotyczy</w:t>
            </w:r>
          </w:p>
          <w:p w14:paraId="52064291" w14:textId="77777777" w:rsidR="00E120B2" w:rsidRPr="0039586F" w:rsidRDefault="00E120B2" w:rsidP="0039586F">
            <w:pPr>
              <w:spacing w:after="0" w:line="240" w:lineRule="auto"/>
              <w:ind w:firstLine="36"/>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5C1A3F97" w14:textId="77777777" w:rsidTr="0039586F">
        <w:tc>
          <w:tcPr>
            <w:tcW w:w="3368" w:type="dxa"/>
            <w:shd w:val="clear" w:color="auto" w:fill="FFFFFF"/>
          </w:tcPr>
          <w:p w14:paraId="5FCD0746" w14:textId="77777777" w:rsidR="00E120B2" w:rsidRPr="0039586F" w:rsidRDefault="00E120B2" w:rsidP="0039586F">
            <w:pPr>
              <w:pStyle w:val="WW-Domylnie"/>
              <w:spacing w:after="0" w:line="240" w:lineRule="auto"/>
              <w:jc w:val="both"/>
              <w:rPr>
                <w:rFonts w:ascii="Times" w:hAnsi="Times" w:cs="Times New Roman"/>
                <w:b/>
                <w:bCs/>
                <w:color w:val="000000"/>
              </w:rPr>
            </w:pPr>
            <w:r w:rsidRPr="0039586F">
              <w:rPr>
                <w:rFonts w:ascii="Times" w:hAnsi="Times" w:cs="Times New Roman"/>
                <w:b/>
              </w:rPr>
              <w:t>Imię i nazwisko koordynatora/ów przedmiotu cyklu</w:t>
            </w:r>
          </w:p>
        </w:tc>
        <w:tc>
          <w:tcPr>
            <w:tcW w:w="6438" w:type="dxa"/>
            <w:shd w:val="clear" w:color="auto" w:fill="FFFFFF"/>
          </w:tcPr>
          <w:p w14:paraId="579CF466" w14:textId="77777777" w:rsidR="00E120B2" w:rsidRPr="0039586F" w:rsidRDefault="00E120B2" w:rsidP="0039586F">
            <w:pPr>
              <w:spacing w:after="0" w:line="240" w:lineRule="auto"/>
              <w:rPr>
                <w:rFonts w:ascii="Times" w:hAnsi="Times" w:cs="Times New Roman"/>
                <w:b/>
                <w:bCs/>
              </w:rPr>
            </w:pPr>
            <w:r w:rsidRPr="0039586F">
              <w:rPr>
                <w:rFonts w:ascii="Times" w:hAnsi="Times" w:cs="Times New Roman"/>
                <w:b/>
                <w:bCs/>
                <w:color w:val="000000"/>
              </w:rPr>
              <w:t>Dr nauk hum. Waldemar Kwiatkowski</w:t>
            </w:r>
          </w:p>
          <w:p w14:paraId="3B58E371" w14:textId="77777777" w:rsidR="00E120B2" w:rsidRPr="0039586F" w:rsidRDefault="00E120B2" w:rsidP="0039586F">
            <w:pPr>
              <w:pStyle w:val="WW-Domylnie"/>
              <w:spacing w:after="0" w:line="240" w:lineRule="auto"/>
              <w:rPr>
                <w:rFonts w:ascii="Times" w:hAnsi="Times" w:cs="Times New Roman"/>
                <w:b/>
                <w:bCs/>
              </w:rPr>
            </w:pPr>
          </w:p>
        </w:tc>
      </w:tr>
      <w:tr w:rsidR="00E120B2" w:rsidRPr="000703CA" w14:paraId="6B2A374F" w14:textId="77777777" w:rsidTr="0039586F">
        <w:tc>
          <w:tcPr>
            <w:tcW w:w="3368" w:type="dxa"/>
            <w:shd w:val="clear" w:color="auto" w:fill="FFFFFF"/>
          </w:tcPr>
          <w:p w14:paraId="76066004"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Imię i nazwisko osób prowadzących grupy zajęciowe przedmiotu</w:t>
            </w:r>
          </w:p>
        </w:tc>
        <w:tc>
          <w:tcPr>
            <w:tcW w:w="6438" w:type="dxa"/>
            <w:shd w:val="clear" w:color="auto" w:fill="FFFFFF"/>
          </w:tcPr>
          <w:p w14:paraId="6D9E6353"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Wykłady:</w:t>
            </w:r>
          </w:p>
          <w:p w14:paraId="70555A51" w14:textId="77777777" w:rsidR="00E120B2" w:rsidRPr="00F8118E" w:rsidRDefault="00E120B2" w:rsidP="0039586F">
            <w:pPr>
              <w:spacing w:after="0" w:line="240" w:lineRule="auto"/>
              <w:rPr>
                <w:rFonts w:ascii="Times" w:hAnsi="Times" w:cs="Times New Roman"/>
                <w:b/>
                <w:bCs/>
                <w:lang w:val="pl-PL"/>
              </w:rPr>
            </w:pPr>
            <w:r w:rsidRPr="00F8118E">
              <w:rPr>
                <w:rFonts w:ascii="Times" w:hAnsi="Times" w:cs="Times New Roman"/>
                <w:b/>
                <w:bCs/>
                <w:lang w:val="pl-PL"/>
              </w:rPr>
              <w:t>Dr n. hum. Waldemar Kwiatkowski</w:t>
            </w:r>
          </w:p>
          <w:p w14:paraId="1576B650" w14:textId="77777777" w:rsidR="00E120B2" w:rsidRPr="00F8118E" w:rsidRDefault="00E120B2" w:rsidP="0039586F">
            <w:pPr>
              <w:spacing w:after="0" w:line="240" w:lineRule="auto"/>
              <w:rPr>
                <w:rFonts w:ascii="Times" w:hAnsi="Times" w:cs="Times New Roman"/>
                <w:b/>
                <w:bCs/>
                <w:lang w:val="pl-PL"/>
              </w:rPr>
            </w:pPr>
          </w:p>
          <w:p w14:paraId="063CC94C"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b/>
                <w:bCs/>
                <w:lang w:val="pl-PL"/>
              </w:rPr>
              <w:t>Laboratoria:</w:t>
            </w:r>
          </w:p>
          <w:p w14:paraId="65031EDB" w14:textId="77777777" w:rsidR="00E120B2" w:rsidRPr="00F8118E" w:rsidRDefault="00E120B2" w:rsidP="0039586F">
            <w:pPr>
              <w:spacing w:after="0" w:line="240" w:lineRule="auto"/>
              <w:jc w:val="both"/>
              <w:rPr>
                <w:rFonts w:ascii="Times" w:hAnsi="Times" w:cs="Times New Roman"/>
                <w:lang w:val="pl-PL"/>
              </w:rPr>
            </w:pPr>
            <w:r w:rsidRPr="00F8118E">
              <w:rPr>
                <w:rFonts w:ascii="Times" w:hAnsi="Times" w:cs="Times New Roman"/>
                <w:lang w:val="pl-PL"/>
              </w:rPr>
              <w:t>- nie dotyczy</w:t>
            </w:r>
          </w:p>
          <w:p w14:paraId="43C3A4E1" w14:textId="77777777" w:rsidR="00E120B2" w:rsidRPr="00F8118E" w:rsidRDefault="00E120B2" w:rsidP="0039586F">
            <w:pPr>
              <w:spacing w:after="0" w:line="240" w:lineRule="auto"/>
              <w:ind w:left="317"/>
              <w:jc w:val="both"/>
              <w:rPr>
                <w:rFonts w:ascii="Times" w:hAnsi="Times" w:cs="Times New Roman"/>
                <w:lang w:val="pl-PL"/>
              </w:rPr>
            </w:pPr>
          </w:p>
          <w:p w14:paraId="4399261A" w14:textId="77777777" w:rsidR="00E120B2" w:rsidRPr="00F8118E" w:rsidRDefault="00E120B2" w:rsidP="0039586F">
            <w:pPr>
              <w:spacing w:after="0" w:line="240" w:lineRule="auto"/>
              <w:ind w:left="33"/>
              <w:jc w:val="both"/>
              <w:rPr>
                <w:rFonts w:ascii="Times" w:hAnsi="Times" w:cs="Times New Roman"/>
                <w:b/>
                <w:bCs/>
                <w:lang w:val="pl-PL"/>
              </w:rPr>
            </w:pPr>
            <w:r w:rsidRPr="00F8118E">
              <w:rPr>
                <w:rFonts w:ascii="Times" w:hAnsi="Times" w:cs="Times New Roman"/>
                <w:b/>
                <w:lang w:val="pl-PL"/>
              </w:rPr>
              <w:t>Seminaria:</w:t>
            </w:r>
          </w:p>
          <w:p w14:paraId="65578F88"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 nie dotyczy</w:t>
            </w:r>
          </w:p>
        </w:tc>
      </w:tr>
      <w:tr w:rsidR="00E120B2" w:rsidRPr="0039586F" w14:paraId="0323233D" w14:textId="77777777" w:rsidTr="0039586F">
        <w:tc>
          <w:tcPr>
            <w:tcW w:w="3368" w:type="dxa"/>
            <w:shd w:val="clear" w:color="auto" w:fill="FFFFFF"/>
          </w:tcPr>
          <w:p w14:paraId="4D98C8E9"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lastRenderedPageBreak/>
              <w:t>Atrybut (charakter) przedmiotu</w:t>
            </w:r>
          </w:p>
        </w:tc>
        <w:tc>
          <w:tcPr>
            <w:tcW w:w="6438" w:type="dxa"/>
            <w:shd w:val="clear" w:color="auto" w:fill="FFFFFF"/>
          </w:tcPr>
          <w:p w14:paraId="79606C2E" w14:textId="77777777" w:rsidR="00E120B2" w:rsidRPr="0039586F" w:rsidRDefault="00E120B2" w:rsidP="0039586F">
            <w:pPr>
              <w:spacing w:after="0" w:line="240" w:lineRule="auto"/>
              <w:rPr>
                <w:rFonts w:ascii="Times" w:hAnsi="Times"/>
              </w:rPr>
            </w:pPr>
            <w:r w:rsidRPr="0039586F">
              <w:rPr>
                <w:rFonts w:ascii="Times" w:hAnsi="Times" w:cs="Times New Roman"/>
                <w:b/>
                <w:iCs/>
                <w:color w:val="000000"/>
              </w:rPr>
              <w:t>Przedmiot obligatoryjny</w:t>
            </w:r>
          </w:p>
        </w:tc>
      </w:tr>
      <w:tr w:rsidR="00E120B2" w:rsidRPr="0039586F" w14:paraId="587474CC" w14:textId="77777777" w:rsidTr="0039586F">
        <w:tc>
          <w:tcPr>
            <w:tcW w:w="3368" w:type="dxa"/>
            <w:shd w:val="clear" w:color="auto" w:fill="FFFFFF"/>
          </w:tcPr>
          <w:p w14:paraId="760B9ED1"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Grupy zajęciowe z opisem i limitem miejsc w grupach</w:t>
            </w:r>
          </w:p>
        </w:tc>
        <w:tc>
          <w:tcPr>
            <w:tcW w:w="6438" w:type="dxa"/>
            <w:shd w:val="clear" w:color="auto" w:fill="FFFFFF"/>
          </w:tcPr>
          <w:p w14:paraId="36D8B8F5" w14:textId="77777777" w:rsidR="00E120B2" w:rsidRPr="00F8118E" w:rsidRDefault="00E120B2" w:rsidP="0039586F">
            <w:pPr>
              <w:autoSpaceDE w:val="0"/>
              <w:spacing w:after="0" w:line="240" w:lineRule="auto"/>
              <w:rPr>
                <w:rFonts w:ascii="Times" w:eastAsia="SimSun" w:hAnsi="Times" w:cs="Times New Roman"/>
                <w:b/>
                <w:bCs/>
                <w:lang w:val="pl-PL"/>
              </w:rPr>
            </w:pPr>
            <w:r w:rsidRPr="00F8118E">
              <w:rPr>
                <w:rFonts w:ascii="Times" w:hAnsi="Times" w:cs="Times New Roman"/>
                <w:b/>
                <w:bCs/>
                <w:lang w:val="pl-PL"/>
              </w:rPr>
              <w:t xml:space="preserve">Wykład: </w:t>
            </w:r>
            <w:r w:rsidRPr="00F8118E">
              <w:rPr>
                <w:rFonts w:ascii="Times" w:hAnsi="Times" w:cs="Times New Roman"/>
                <w:bCs/>
                <w:lang w:val="pl-PL"/>
              </w:rPr>
              <w:t>cały rok</w:t>
            </w:r>
          </w:p>
          <w:p w14:paraId="333C5151" w14:textId="77777777" w:rsidR="00E120B2" w:rsidRPr="00F8118E" w:rsidRDefault="00E120B2" w:rsidP="0039586F">
            <w:pPr>
              <w:spacing w:after="0" w:line="240" w:lineRule="auto"/>
              <w:jc w:val="both"/>
              <w:rPr>
                <w:rFonts w:ascii="Times" w:hAnsi="Times" w:cs="Times New Roman"/>
                <w:b/>
                <w:bCs/>
                <w:lang w:val="pl-PL"/>
              </w:rPr>
            </w:pPr>
            <w:r w:rsidRPr="00F8118E">
              <w:rPr>
                <w:rFonts w:ascii="Times" w:eastAsia="SimSun" w:hAnsi="Times" w:cs="Times New Roman"/>
                <w:b/>
                <w:bCs/>
                <w:lang w:val="pl-PL"/>
              </w:rPr>
              <w:t xml:space="preserve">Laboratoria: </w:t>
            </w:r>
            <w:r w:rsidRPr="00F8118E">
              <w:rPr>
                <w:rFonts w:ascii="Times" w:eastAsia="SimSun" w:hAnsi="Times" w:cs="Times New Roman"/>
                <w:bCs/>
                <w:lang w:val="pl-PL"/>
              </w:rPr>
              <w:t>nie dotyczy</w:t>
            </w:r>
          </w:p>
          <w:p w14:paraId="2C0860C0" w14:textId="77777777" w:rsidR="00E120B2" w:rsidRPr="0039586F" w:rsidRDefault="00E120B2" w:rsidP="0039586F">
            <w:pPr>
              <w:autoSpaceDE w:val="0"/>
              <w:spacing w:after="0" w:line="240" w:lineRule="auto"/>
              <w:rPr>
                <w:rFonts w:ascii="Times" w:hAnsi="Times"/>
              </w:rPr>
            </w:pPr>
            <w:r w:rsidRPr="0039586F">
              <w:rPr>
                <w:rFonts w:ascii="Times" w:hAnsi="Times" w:cs="Times New Roman"/>
                <w:b/>
                <w:bCs/>
              </w:rPr>
              <w:t xml:space="preserve">Seminaria: </w:t>
            </w:r>
            <w:r w:rsidRPr="0039586F">
              <w:rPr>
                <w:rFonts w:ascii="Times" w:hAnsi="Times" w:cs="Times New Roman"/>
                <w:bCs/>
              </w:rPr>
              <w:t>nie dotyczy</w:t>
            </w:r>
          </w:p>
        </w:tc>
      </w:tr>
      <w:tr w:rsidR="00E120B2" w:rsidRPr="0039586F" w14:paraId="27B426CB" w14:textId="77777777" w:rsidTr="0039586F">
        <w:tc>
          <w:tcPr>
            <w:tcW w:w="3368" w:type="dxa"/>
            <w:shd w:val="clear" w:color="auto" w:fill="FFFFFF"/>
          </w:tcPr>
          <w:p w14:paraId="06B1A827"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Terminy i miejsca odbywania zajęć</w:t>
            </w:r>
          </w:p>
        </w:tc>
        <w:tc>
          <w:tcPr>
            <w:tcW w:w="6438" w:type="dxa"/>
            <w:shd w:val="clear" w:color="auto" w:fill="FFFFFF"/>
          </w:tcPr>
          <w:p w14:paraId="688CA52D" w14:textId="77777777" w:rsidR="00E120B2" w:rsidRPr="00F8118E" w:rsidRDefault="00E120B2" w:rsidP="0039586F">
            <w:pPr>
              <w:spacing w:after="0" w:line="240" w:lineRule="auto"/>
              <w:rPr>
                <w:rFonts w:ascii="Times" w:hAnsi="Times" w:cs="Times New Roman"/>
                <w:lang w:val="pl-PL"/>
              </w:rPr>
            </w:pPr>
            <w:r w:rsidRPr="00F8118E">
              <w:rPr>
                <w:rFonts w:ascii="Times" w:hAnsi="Times" w:cs="Times New Roman"/>
                <w:b/>
                <w:bCs/>
                <w:lang w:val="pl-PL"/>
              </w:rPr>
              <w:t>Wykłady:</w:t>
            </w:r>
          </w:p>
          <w:p w14:paraId="76A99459" w14:textId="77777777" w:rsidR="00E120B2" w:rsidRPr="00F8118E" w:rsidRDefault="00E120B2" w:rsidP="0039586F">
            <w:pPr>
              <w:spacing w:after="0" w:line="240" w:lineRule="auto"/>
              <w:jc w:val="both"/>
              <w:rPr>
                <w:rFonts w:ascii="Times" w:hAnsi="Times"/>
                <w:lang w:val="pl-PL"/>
              </w:rPr>
            </w:pPr>
            <w:r w:rsidRPr="00F8118E">
              <w:rPr>
                <w:rFonts w:ascii="Times" w:hAnsi="Times" w:cs="Times New Roman"/>
                <w:lang w:val="pl-PL"/>
              </w:rPr>
              <w:t>Terminy i miejsca odbywania się zajęć są podawane przed Dział Dydaktyki Collegium Medicum im. Ludwika Rydygiera w Bydgoszczy UMK w Toruniu</w:t>
            </w:r>
            <w:r w:rsidRPr="00F8118E">
              <w:rPr>
                <w:rFonts w:ascii="Times" w:hAnsi="Times" w:cs="Times New Roman"/>
                <w:color w:val="FF0000"/>
                <w:lang w:val="pl-PL"/>
              </w:rPr>
              <w:t>.</w:t>
            </w:r>
          </w:p>
          <w:p w14:paraId="62AD14D7" w14:textId="77777777" w:rsidR="00E120B2" w:rsidRPr="00F8118E" w:rsidRDefault="00E120B2" w:rsidP="0039586F">
            <w:pPr>
              <w:spacing w:after="0" w:line="240" w:lineRule="auto"/>
              <w:rPr>
                <w:rFonts w:ascii="Times" w:hAnsi="Times"/>
                <w:lang w:val="pl-PL"/>
              </w:rPr>
            </w:pPr>
          </w:p>
          <w:p w14:paraId="25055559" w14:textId="77777777" w:rsidR="00E120B2" w:rsidRPr="00F8118E" w:rsidRDefault="00E120B2" w:rsidP="0039586F">
            <w:pPr>
              <w:autoSpaceDE w:val="0"/>
              <w:spacing w:after="0" w:line="240" w:lineRule="auto"/>
              <w:jc w:val="both"/>
              <w:rPr>
                <w:rFonts w:ascii="Times" w:hAnsi="Times" w:cs="Times New Roman"/>
                <w:lang w:val="pl-PL"/>
              </w:rPr>
            </w:pPr>
            <w:r w:rsidRPr="00F8118E">
              <w:rPr>
                <w:rFonts w:ascii="Times" w:hAnsi="Times" w:cs="Times New Roman"/>
                <w:b/>
                <w:bCs/>
                <w:lang w:val="pl-PL"/>
              </w:rPr>
              <w:t>Laboratoria:</w:t>
            </w:r>
          </w:p>
          <w:p w14:paraId="58A7F79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w:hAnsi="Times" w:cs="Times New Roman"/>
                <w:lang w:val="pl-PL"/>
              </w:rPr>
              <w:t>- nie dotyczy</w:t>
            </w:r>
          </w:p>
          <w:p w14:paraId="3ED362C2" w14:textId="77777777" w:rsidR="00E120B2" w:rsidRPr="00F8118E" w:rsidRDefault="00E120B2" w:rsidP="0039586F">
            <w:pPr>
              <w:autoSpaceDE w:val="0"/>
              <w:spacing w:after="0" w:line="240" w:lineRule="auto"/>
              <w:ind w:left="317"/>
              <w:jc w:val="both"/>
              <w:rPr>
                <w:rFonts w:ascii="Times" w:hAnsi="Times" w:cs="Times New Roman"/>
                <w:b/>
                <w:bCs/>
                <w:lang w:val="pl-PL"/>
              </w:rPr>
            </w:pPr>
          </w:p>
          <w:p w14:paraId="4E8077B4" w14:textId="77777777" w:rsidR="00E120B2" w:rsidRPr="00F8118E" w:rsidRDefault="00E120B2" w:rsidP="0039586F">
            <w:pPr>
              <w:autoSpaceDE w:val="0"/>
              <w:spacing w:after="0" w:line="240" w:lineRule="auto"/>
              <w:jc w:val="both"/>
              <w:rPr>
                <w:rFonts w:ascii="Times" w:hAnsi="Times" w:cs="Times New Roman"/>
                <w:iCs/>
                <w:lang w:val="pl-PL"/>
              </w:rPr>
            </w:pPr>
            <w:r w:rsidRPr="00F8118E">
              <w:rPr>
                <w:rFonts w:ascii="Times" w:hAnsi="Times" w:cs="Times New Roman"/>
                <w:b/>
                <w:bCs/>
                <w:lang w:val="pl-PL"/>
              </w:rPr>
              <w:t>Seminaria:</w:t>
            </w:r>
          </w:p>
          <w:p w14:paraId="317D1C51" w14:textId="77777777" w:rsidR="00E120B2" w:rsidRPr="0039586F" w:rsidRDefault="00E120B2" w:rsidP="0039586F">
            <w:pPr>
              <w:autoSpaceDE w:val="0"/>
              <w:spacing w:after="0" w:line="240" w:lineRule="auto"/>
              <w:jc w:val="both"/>
              <w:rPr>
                <w:rFonts w:ascii="Times" w:hAnsi="Times" w:cs="Times New Roman"/>
                <w:iCs/>
              </w:rPr>
            </w:pPr>
            <w:r w:rsidRPr="0039586F">
              <w:rPr>
                <w:rFonts w:ascii="Times" w:hAnsi="Times" w:cs="Times New Roman"/>
                <w:iCs/>
              </w:rPr>
              <w:t>- nie dotyczy</w:t>
            </w:r>
          </w:p>
        </w:tc>
      </w:tr>
      <w:tr w:rsidR="00E120B2" w:rsidRPr="0039586F" w14:paraId="2324D33D" w14:textId="77777777" w:rsidTr="0039586F">
        <w:tc>
          <w:tcPr>
            <w:tcW w:w="3368" w:type="dxa"/>
            <w:shd w:val="clear" w:color="auto" w:fill="FFFFFF"/>
          </w:tcPr>
          <w:p w14:paraId="45410BA5"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t>Liczba godzin zajęć prowadzonych z wykorzystaniem metod i technik kształcenia na odległość</w:t>
            </w:r>
          </w:p>
        </w:tc>
        <w:tc>
          <w:tcPr>
            <w:tcW w:w="6438" w:type="dxa"/>
            <w:shd w:val="clear" w:color="auto" w:fill="FFFFFF"/>
            <w:vAlign w:val="center"/>
          </w:tcPr>
          <w:p w14:paraId="6B6880DF" w14:textId="77777777" w:rsidR="00E120B2" w:rsidRPr="0039586F" w:rsidRDefault="00E120B2" w:rsidP="0039586F">
            <w:pPr>
              <w:pStyle w:val="WW-Domylnie"/>
              <w:snapToGrid w:val="0"/>
              <w:spacing w:after="0" w:line="240" w:lineRule="auto"/>
              <w:jc w:val="both"/>
              <w:rPr>
                <w:rFonts w:ascii="Times" w:hAnsi="Times"/>
              </w:rPr>
            </w:pPr>
            <w:r w:rsidRPr="0039586F">
              <w:rPr>
                <w:rFonts w:ascii="Times" w:eastAsia="Times New Roman" w:hAnsi="Times" w:cs="Times New Roman"/>
                <w:iCs/>
              </w:rPr>
              <w:t>Nie dotyczy</w:t>
            </w:r>
          </w:p>
        </w:tc>
      </w:tr>
      <w:tr w:rsidR="00E120B2" w:rsidRPr="0039586F" w14:paraId="1EDFF4AF" w14:textId="77777777" w:rsidTr="0039586F">
        <w:tc>
          <w:tcPr>
            <w:tcW w:w="3368" w:type="dxa"/>
            <w:shd w:val="clear" w:color="auto" w:fill="FFFFFF"/>
          </w:tcPr>
          <w:p w14:paraId="56C8981C" w14:textId="77777777" w:rsidR="00E120B2" w:rsidRPr="0039586F" w:rsidRDefault="00E120B2" w:rsidP="0039586F">
            <w:pPr>
              <w:pStyle w:val="WW-Domylnie"/>
              <w:spacing w:after="0" w:line="240" w:lineRule="auto"/>
              <w:jc w:val="both"/>
              <w:rPr>
                <w:rFonts w:ascii="Times" w:eastAsia="Times New Roman" w:hAnsi="Times" w:cs="Times New Roman"/>
                <w:i/>
                <w:iCs/>
              </w:rPr>
            </w:pPr>
            <w:r w:rsidRPr="0039586F">
              <w:rPr>
                <w:rFonts w:ascii="Times" w:hAnsi="Times" w:cs="Times New Roman"/>
                <w:b/>
              </w:rPr>
              <w:t>Strona www przedmiotu</w:t>
            </w:r>
          </w:p>
        </w:tc>
        <w:tc>
          <w:tcPr>
            <w:tcW w:w="6438" w:type="dxa"/>
            <w:shd w:val="clear" w:color="auto" w:fill="FFFFFF"/>
            <w:vAlign w:val="center"/>
          </w:tcPr>
          <w:p w14:paraId="688058EA" w14:textId="77777777" w:rsidR="00E120B2" w:rsidRPr="0039586F" w:rsidRDefault="00E120B2" w:rsidP="0039586F">
            <w:pPr>
              <w:pStyle w:val="WW-Domylnie"/>
              <w:snapToGrid w:val="0"/>
              <w:spacing w:after="0" w:line="240" w:lineRule="auto"/>
              <w:jc w:val="both"/>
              <w:rPr>
                <w:rFonts w:ascii="Times" w:eastAsia="Times New Roman" w:hAnsi="Times" w:cs="Times New Roman"/>
                <w:iCs/>
              </w:rPr>
            </w:pPr>
            <w:r w:rsidRPr="0039586F">
              <w:rPr>
                <w:rFonts w:ascii="Times" w:eastAsia="Times New Roman" w:hAnsi="Times" w:cs="Times New Roman"/>
                <w:iCs/>
              </w:rPr>
              <w:t>Nie dotyczy</w:t>
            </w:r>
          </w:p>
        </w:tc>
      </w:tr>
      <w:tr w:rsidR="00E120B2" w:rsidRPr="0039586F" w14:paraId="35F7F066" w14:textId="77777777" w:rsidTr="0039586F">
        <w:tc>
          <w:tcPr>
            <w:tcW w:w="3368" w:type="dxa"/>
            <w:shd w:val="clear" w:color="auto" w:fill="FFFFFF"/>
          </w:tcPr>
          <w:p w14:paraId="10BA91BA"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Efekty kształcenia, zdefiniowane dla danej formy zajęć w ramach przedmiotu</w:t>
            </w:r>
          </w:p>
        </w:tc>
        <w:tc>
          <w:tcPr>
            <w:tcW w:w="6438" w:type="dxa"/>
            <w:shd w:val="clear" w:color="auto" w:fill="FFFFFF"/>
          </w:tcPr>
          <w:p w14:paraId="6075503B" w14:textId="77777777" w:rsidR="00E120B2" w:rsidRPr="0039586F" w:rsidRDefault="00E120B2" w:rsidP="0039586F">
            <w:pPr>
              <w:pStyle w:val="Normalny1"/>
              <w:spacing w:line="240" w:lineRule="auto"/>
              <w:jc w:val="both"/>
              <w:rPr>
                <w:rFonts w:ascii="Times" w:eastAsia="Times New Roman" w:hAnsi="Times" w:cs="Times New Roman"/>
                <w:b/>
              </w:rPr>
            </w:pPr>
            <w:r w:rsidRPr="0039586F">
              <w:rPr>
                <w:rFonts w:ascii="Times" w:eastAsia="Times New Roman" w:hAnsi="Times" w:cs="Times New Roman"/>
                <w:b/>
              </w:rPr>
              <w:t>Wykłady student zna i rozumie:</w:t>
            </w:r>
          </w:p>
          <w:p w14:paraId="0F93C21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W1: zasady komunikowania interpersonalnego w relacjach diagnosta – odbiorca wyniku oraz diagnosta – pracownicy służby zdrowia. D.W13.</w:t>
            </w:r>
          </w:p>
          <w:p w14:paraId="328A0AAE"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W2: zasady ochrony własności intelektualnej  istotę i zakres pojęcia własności intelektualnej</w:t>
            </w:r>
            <w:r w:rsidRPr="00F8118E">
              <w:rPr>
                <w:rFonts w:ascii="Times" w:hAnsi="Times"/>
                <w:color w:val="000000"/>
                <w:shd w:val="clear" w:color="auto" w:fill="ECECEC"/>
                <w:lang w:val="pl-PL"/>
              </w:rPr>
              <w:t xml:space="preserve">. </w:t>
            </w:r>
            <w:r w:rsidRPr="00F8118E">
              <w:rPr>
                <w:rFonts w:ascii="Times" w:hAnsi="Times"/>
                <w:lang w:val="pl-PL" w:eastAsia="pl-PL"/>
              </w:rPr>
              <w:t>D.W14.</w:t>
            </w:r>
          </w:p>
          <w:p w14:paraId="74C887A1"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W3: rozpoznaje wymiar etyczny i bioetyczny badań naukowych. D.W15.</w:t>
            </w:r>
          </w:p>
          <w:p w14:paraId="4C082433"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b/>
                <w:lang w:val="pl-PL"/>
              </w:rPr>
              <w:t>Wykłady student potrafi:</w:t>
            </w:r>
          </w:p>
          <w:p w14:paraId="6F6183FA"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U1: przestrzegać praw pacjenta, w tym w szczególności prawa do poszanowania intymności i godności innych. D.U06.</w:t>
            </w:r>
          </w:p>
          <w:p w14:paraId="0B110AA8"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U2: rozwiązywać zadania związane z kierowaniem oraz zarządzaniem medycznym laboratorium diagnostycznym zgodnie z etyką. D.U10.</w:t>
            </w:r>
          </w:p>
          <w:p w14:paraId="27D273D3" w14:textId="77777777" w:rsidR="00E120B2" w:rsidRPr="0039586F" w:rsidRDefault="00E120B2" w:rsidP="0039586F">
            <w:pPr>
              <w:pStyle w:val="Normalny1"/>
              <w:tabs>
                <w:tab w:val="left" w:pos="141"/>
              </w:tabs>
              <w:spacing w:line="240" w:lineRule="auto"/>
              <w:jc w:val="both"/>
              <w:rPr>
                <w:rFonts w:ascii="Times" w:eastAsia="Times New Roman" w:hAnsi="Times" w:cs="Times New Roman"/>
              </w:rPr>
            </w:pPr>
            <w:r w:rsidRPr="0039586F">
              <w:rPr>
                <w:rFonts w:ascii="Times" w:eastAsia="Times New Roman" w:hAnsi="Times" w:cs="Times New Roman"/>
                <w:b/>
              </w:rPr>
              <w:t xml:space="preserve">Wykład student powinien być gotów do: </w:t>
            </w:r>
          </w:p>
          <w:p w14:paraId="4FB2203F" w14:textId="77777777" w:rsidR="00E120B2" w:rsidRPr="00F8118E" w:rsidRDefault="00E120B2" w:rsidP="0039586F">
            <w:pPr>
              <w:autoSpaceDE w:val="0"/>
              <w:autoSpaceDN w:val="0"/>
              <w:adjustRightInd w:val="0"/>
              <w:spacing w:after="0" w:line="240" w:lineRule="auto"/>
              <w:jc w:val="both"/>
              <w:rPr>
                <w:rFonts w:ascii="Times" w:hAnsi="Times"/>
                <w:lang w:val="pl-PL" w:eastAsia="pl-PL"/>
              </w:rPr>
            </w:pPr>
            <w:r w:rsidRPr="00F8118E">
              <w:rPr>
                <w:rFonts w:ascii="Times" w:hAnsi="Times"/>
                <w:lang w:val="pl-PL" w:eastAsia="pl-PL"/>
              </w:rPr>
              <w:t>K1: świadomego określenia własnej roli zawodowej, wykazywać szacunek do pracy własnej i innych ludzi oraz dbania o powierzony sprzęt. D.K01.</w:t>
            </w:r>
          </w:p>
          <w:p w14:paraId="7F8BEC5F" w14:textId="77777777" w:rsidR="00E120B2" w:rsidRPr="0039586F" w:rsidRDefault="00E120B2" w:rsidP="0039586F">
            <w:pPr>
              <w:pStyle w:val="WW-Domylnie"/>
              <w:autoSpaceDE w:val="0"/>
              <w:spacing w:after="0" w:line="240" w:lineRule="auto"/>
              <w:jc w:val="both"/>
              <w:rPr>
                <w:rFonts w:ascii="Times" w:hAnsi="Times"/>
              </w:rPr>
            </w:pPr>
            <w:r w:rsidRPr="0039586F">
              <w:rPr>
                <w:rFonts w:ascii="Times" w:hAnsi="Times"/>
                <w:lang w:eastAsia="pl-PL"/>
              </w:rPr>
              <w:t>K2: postępowania w sposób profesjonalny, przestrzegania zasad moralnych i etyki zawodowej. D.K01.</w:t>
            </w:r>
          </w:p>
        </w:tc>
      </w:tr>
      <w:tr w:rsidR="00E120B2" w:rsidRPr="000703CA" w14:paraId="3BF8F088" w14:textId="77777777" w:rsidTr="0039586F">
        <w:tc>
          <w:tcPr>
            <w:tcW w:w="3368" w:type="dxa"/>
            <w:shd w:val="clear" w:color="auto" w:fill="FFFFFF"/>
          </w:tcPr>
          <w:p w14:paraId="03CE4483" w14:textId="77777777" w:rsidR="00E120B2" w:rsidRPr="0039586F" w:rsidRDefault="00E120B2" w:rsidP="0039586F">
            <w:pPr>
              <w:pStyle w:val="WW-Domylnie"/>
              <w:spacing w:after="0" w:line="240" w:lineRule="auto"/>
              <w:jc w:val="both"/>
              <w:rPr>
                <w:rFonts w:ascii="Times" w:hAnsi="Times" w:cs="Times New Roman"/>
                <w:b/>
                <w:bCs/>
              </w:rPr>
            </w:pPr>
            <w:r w:rsidRPr="0039586F">
              <w:rPr>
                <w:rFonts w:ascii="Times" w:hAnsi="Times" w:cs="Times New Roman"/>
                <w:b/>
              </w:rPr>
              <w:t>Metody i kryteria oceniania danej formy zajęć w ramach przedmiotu</w:t>
            </w:r>
          </w:p>
        </w:tc>
        <w:tc>
          <w:tcPr>
            <w:tcW w:w="6438" w:type="dxa"/>
            <w:shd w:val="clear" w:color="auto" w:fill="FFFFFF"/>
          </w:tcPr>
          <w:p w14:paraId="1B2705B2" w14:textId="77777777" w:rsidR="00E120B2" w:rsidRPr="00F8118E" w:rsidRDefault="00E120B2" w:rsidP="0039586F">
            <w:pPr>
              <w:spacing w:after="0" w:line="240" w:lineRule="auto"/>
              <w:ind w:firstLine="30"/>
              <w:rPr>
                <w:rFonts w:ascii="Times" w:hAnsi="Times" w:cs="Times New Roman"/>
                <w:b/>
                <w:lang w:val="pl-PL"/>
              </w:rPr>
            </w:pPr>
            <w:r w:rsidRPr="00F8118E">
              <w:rPr>
                <w:rFonts w:ascii="Times" w:hAnsi="Times" w:cs="Times New Roman"/>
                <w:b/>
                <w:bCs/>
                <w:lang w:val="pl-PL"/>
              </w:rPr>
              <w:t>Wykład:</w:t>
            </w:r>
          </w:p>
          <w:p w14:paraId="431248AB"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1. Końcowy test zaliczeniowy</w:t>
            </w:r>
            <w:r w:rsidRPr="0039586F">
              <w:rPr>
                <w:rFonts w:ascii="Times" w:hAnsi="Times" w:cs="Times New Roman"/>
              </w:rPr>
              <w:t xml:space="preserve"> - </w:t>
            </w:r>
            <w:r w:rsidRPr="0039586F">
              <w:rPr>
                <w:rFonts w:ascii="Times" w:hAnsi="Times" w:cs="Times New Roman"/>
                <w:b/>
              </w:rPr>
              <w:t xml:space="preserve">testu wielokrotnego wyboru- </w:t>
            </w:r>
            <w:r w:rsidRPr="0039586F">
              <w:rPr>
                <w:rFonts w:ascii="Times" w:hAnsi="Times" w:cs="Times New Roman"/>
              </w:rPr>
              <w:t>Multiple choice questions (około 20 pytań). Warunkiem zaliczenia testu jest uzyskanie minimum 75% poprawnych odpowiedzi.</w:t>
            </w:r>
          </w:p>
          <w:p w14:paraId="2F7A9B25"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p w14:paraId="0D9E97D0" w14:textId="77777777" w:rsidR="00E120B2" w:rsidRPr="00F8118E" w:rsidRDefault="00E120B2" w:rsidP="0039586F">
            <w:pPr>
              <w:shd w:val="clear" w:color="auto" w:fill="FFFFFF"/>
              <w:spacing w:after="0" w:line="240" w:lineRule="auto"/>
              <w:ind w:left="30" w:right="117"/>
              <w:jc w:val="both"/>
              <w:rPr>
                <w:rFonts w:ascii="Times" w:hAnsi="Times" w:cs="Times New Roman"/>
                <w:lang w:val="pl-PL"/>
              </w:rPr>
            </w:pPr>
            <w:r w:rsidRPr="00F8118E">
              <w:rPr>
                <w:rFonts w:ascii="Times" w:hAnsi="Times" w:cs="Times New Roman"/>
                <w:lang w:val="pl-PL"/>
              </w:rPr>
              <w:t>Uzyskane punkty przelicza się na oceny według następującej skali:</w:t>
            </w:r>
          </w:p>
          <w:p w14:paraId="1832B0FA" w14:textId="77777777" w:rsidR="00E120B2" w:rsidRPr="00F8118E" w:rsidRDefault="00E120B2" w:rsidP="0039586F">
            <w:pPr>
              <w:shd w:val="clear" w:color="auto" w:fill="FFFFFF"/>
              <w:spacing w:after="0" w:line="240" w:lineRule="auto"/>
              <w:ind w:right="117"/>
              <w:jc w:val="both"/>
              <w:rPr>
                <w:rFonts w:ascii="Times" w:hAnsi="Times" w:cs="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2FAEC54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BC12F3" w14:textId="77777777" w:rsidR="00E120B2" w:rsidRPr="00F8118E" w:rsidRDefault="00E120B2" w:rsidP="0039586F">
                  <w:pPr>
                    <w:shd w:val="clear" w:color="auto" w:fill="FFFFFF"/>
                    <w:tabs>
                      <w:tab w:val="left" w:pos="16"/>
                    </w:tabs>
                    <w:spacing w:after="0" w:line="240" w:lineRule="auto"/>
                    <w:ind w:left="-535" w:firstLine="708"/>
                    <w:jc w:val="center"/>
                    <w:rPr>
                      <w:rFonts w:ascii="Times" w:hAnsi="Times"/>
                      <w:b/>
                      <w:bCs/>
                      <w:lang w:val="pl-PL"/>
                    </w:rPr>
                  </w:pPr>
                  <w:r w:rsidRPr="00F8118E">
                    <w:rPr>
                      <w:rFonts w:ascii="Times" w:hAnsi="Times"/>
                      <w:b/>
                      <w:bCs/>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92FF3F5" w14:textId="77777777" w:rsidR="00E120B2" w:rsidRPr="00F8118E" w:rsidRDefault="00E120B2" w:rsidP="0039586F">
                  <w:pPr>
                    <w:spacing w:after="0" w:line="240" w:lineRule="auto"/>
                    <w:ind w:left="-535" w:firstLine="708"/>
                    <w:jc w:val="center"/>
                    <w:rPr>
                      <w:rFonts w:ascii="Times" w:hAnsi="Times"/>
                      <w:b/>
                      <w:bCs/>
                      <w:lang w:val="pl-PL"/>
                    </w:rPr>
                  </w:pPr>
                  <w:r w:rsidRPr="00F8118E">
                    <w:rPr>
                      <w:rFonts w:ascii="Times" w:hAnsi="Times"/>
                      <w:b/>
                      <w:bCs/>
                      <w:lang w:val="pl-PL"/>
                    </w:rPr>
                    <w:t>Ocena</w:t>
                  </w:r>
                </w:p>
              </w:tc>
            </w:tr>
            <w:tr w:rsidR="00E120B2" w:rsidRPr="000703CA" w14:paraId="3252808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ED26B36"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&gt;94%</w:t>
                  </w:r>
                </w:p>
              </w:tc>
              <w:tc>
                <w:tcPr>
                  <w:tcW w:w="1928" w:type="dxa"/>
                  <w:tcBorders>
                    <w:top w:val="single" w:sz="4" w:space="0" w:color="auto"/>
                    <w:left w:val="single" w:sz="4" w:space="0" w:color="auto"/>
                    <w:bottom w:val="single" w:sz="4" w:space="0" w:color="auto"/>
                    <w:right w:val="single" w:sz="4" w:space="0" w:color="auto"/>
                  </w:tcBorders>
                </w:tcPr>
                <w:p w14:paraId="4967E895"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Bardzo dobry</w:t>
                  </w:r>
                </w:p>
              </w:tc>
            </w:tr>
            <w:tr w:rsidR="00E120B2" w:rsidRPr="000703CA" w14:paraId="6A63760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219CA88"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93%</w:t>
                  </w:r>
                </w:p>
              </w:tc>
              <w:tc>
                <w:tcPr>
                  <w:tcW w:w="1928" w:type="dxa"/>
                  <w:tcBorders>
                    <w:top w:val="single" w:sz="4" w:space="0" w:color="auto"/>
                    <w:left w:val="single" w:sz="4" w:space="0" w:color="auto"/>
                    <w:bottom w:val="single" w:sz="4" w:space="0" w:color="auto"/>
                    <w:right w:val="single" w:sz="4" w:space="0" w:color="auto"/>
                  </w:tcBorders>
                </w:tcPr>
                <w:p w14:paraId="527B972D"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 plus</w:t>
                  </w:r>
                </w:p>
              </w:tc>
            </w:tr>
            <w:tr w:rsidR="00E120B2" w:rsidRPr="000703CA" w14:paraId="49FFE33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4B40533"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85%</w:t>
                  </w:r>
                </w:p>
              </w:tc>
              <w:tc>
                <w:tcPr>
                  <w:tcW w:w="1928" w:type="dxa"/>
                  <w:tcBorders>
                    <w:top w:val="single" w:sz="4" w:space="0" w:color="auto"/>
                    <w:left w:val="single" w:sz="4" w:space="0" w:color="auto"/>
                    <w:bottom w:val="single" w:sz="4" w:space="0" w:color="auto"/>
                    <w:right w:val="single" w:sz="4" w:space="0" w:color="auto"/>
                  </w:tcBorders>
                </w:tcPr>
                <w:p w14:paraId="0938256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Dobry</w:t>
                  </w:r>
                </w:p>
              </w:tc>
            </w:tr>
            <w:tr w:rsidR="00E120B2" w:rsidRPr="000703CA" w14:paraId="3A24CDC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8BDA0E7"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80%</w:t>
                  </w:r>
                </w:p>
              </w:tc>
              <w:tc>
                <w:tcPr>
                  <w:tcW w:w="1928" w:type="dxa"/>
                  <w:tcBorders>
                    <w:top w:val="single" w:sz="4" w:space="0" w:color="auto"/>
                    <w:left w:val="single" w:sz="4" w:space="0" w:color="auto"/>
                    <w:bottom w:val="single" w:sz="4" w:space="0" w:color="auto"/>
                    <w:right w:val="single" w:sz="4" w:space="0" w:color="auto"/>
                  </w:tcBorders>
                </w:tcPr>
                <w:p w14:paraId="1DD2C6E4"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 plus</w:t>
                  </w:r>
                </w:p>
              </w:tc>
            </w:tr>
            <w:tr w:rsidR="00E120B2" w:rsidRPr="000703CA" w14:paraId="06C26D2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0F81B6C"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75%</w:t>
                  </w:r>
                </w:p>
              </w:tc>
              <w:tc>
                <w:tcPr>
                  <w:tcW w:w="1928" w:type="dxa"/>
                  <w:tcBorders>
                    <w:top w:val="single" w:sz="4" w:space="0" w:color="auto"/>
                    <w:left w:val="single" w:sz="4" w:space="0" w:color="auto"/>
                    <w:bottom w:val="single" w:sz="4" w:space="0" w:color="auto"/>
                    <w:right w:val="single" w:sz="4" w:space="0" w:color="auto"/>
                  </w:tcBorders>
                </w:tcPr>
                <w:p w14:paraId="3940D1EE"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Dostateczny</w:t>
                  </w:r>
                </w:p>
              </w:tc>
            </w:tr>
            <w:tr w:rsidR="00E120B2" w:rsidRPr="000703CA" w14:paraId="298F5F1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E34FC1" w14:textId="77777777" w:rsidR="00E120B2" w:rsidRPr="00F8118E" w:rsidRDefault="00E120B2" w:rsidP="0039586F">
                  <w:pPr>
                    <w:shd w:val="clear" w:color="auto" w:fill="FFFFFF"/>
                    <w:spacing w:after="0" w:line="240" w:lineRule="auto"/>
                    <w:ind w:left="-535" w:firstLine="708"/>
                    <w:jc w:val="center"/>
                    <w:rPr>
                      <w:rFonts w:ascii="Times" w:hAnsi="Times"/>
                      <w:lang w:val="pl-PL"/>
                    </w:rPr>
                  </w:pPr>
                  <w:r w:rsidRPr="00F8118E">
                    <w:rPr>
                      <w:rFonts w:ascii="Times" w:hAnsi="Times"/>
                      <w:lang w:val="pl-PL"/>
                    </w:rPr>
                    <w:t>&lt;75%</w:t>
                  </w:r>
                </w:p>
              </w:tc>
              <w:tc>
                <w:tcPr>
                  <w:tcW w:w="1928" w:type="dxa"/>
                  <w:tcBorders>
                    <w:top w:val="single" w:sz="4" w:space="0" w:color="auto"/>
                    <w:left w:val="single" w:sz="4" w:space="0" w:color="auto"/>
                    <w:bottom w:val="single" w:sz="4" w:space="0" w:color="auto"/>
                    <w:right w:val="single" w:sz="4" w:space="0" w:color="auto"/>
                  </w:tcBorders>
                </w:tcPr>
                <w:p w14:paraId="0A779B59" w14:textId="77777777" w:rsidR="00E120B2" w:rsidRPr="00F8118E" w:rsidRDefault="00E120B2" w:rsidP="0039586F">
                  <w:pPr>
                    <w:spacing w:after="0" w:line="240" w:lineRule="auto"/>
                    <w:ind w:left="-535" w:firstLine="708"/>
                    <w:jc w:val="center"/>
                    <w:rPr>
                      <w:rFonts w:ascii="Times" w:hAnsi="Times"/>
                      <w:lang w:val="pl-PL"/>
                    </w:rPr>
                  </w:pPr>
                  <w:r w:rsidRPr="00F8118E">
                    <w:rPr>
                      <w:rFonts w:ascii="Times" w:hAnsi="Times"/>
                      <w:lang w:val="pl-PL"/>
                    </w:rPr>
                    <w:t>Niedostateczny</w:t>
                  </w:r>
                </w:p>
              </w:tc>
            </w:tr>
          </w:tbl>
          <w:p w14:paraId="7C404401" w14:textId="77777777" w:rsidR="00E120B2" w:rsidRPr="00F8118E" w:rsidRDefault="00E120B2" w:rsidP="0039586F">
            <w:pPr>
              <w:shd w:val="clear" w:color="auto" w:fill="FFFFFF"/>
              <w:spacing w:after="0" w:line="240" w:lineRule="auto"/>
              <w:ind w:right="117"/>
              <w:rPr>
                <w:rFonts w:ascii="Times" w:hAnsi="Times" w:cs="Times New Roman"/>
                <w:lang w:val="pl-PL"/>
              </w:rPr>
            </w:pPr>
          </w:p>
          <w:p w14:paraId="487DD937" w14:textId="77777777" w:rsidR="00E120B2" w:rsidRPr="0039586F" w:rsidRDefault="00E120B2" w:rsidP="0039586F">
            <w:pPr>
              <w:pStyle w:val="ListParagraph1"/>
              <w:autoSpaceDE w:val="0"/>
              <w:spacing w:after="0" w:line="240" w:lineRule="auto"/>
              <w:ind w:left="0"/>
              <w:jc w:val="both"/>
              <w:rPr>
                <w:rFonts w:ascii="Times" w:hAnsi="Times" w:cs="Times New Roman"/>
              </w:rPr>
            </w:pPr>
            <w:r w:rsidRPr="0039586F">
              <w:rPr>
                <w:rFonts w:ascii="Times" w:hAnsi="Times" w:cs="Times New Roman"/>
                <w:b/>
              </w:rPr>
              <w:t>Test końcowy zaliczeniowy</w:t>
            </w:r>
            <w:r w:rsidRPr="0039586F">
              <w:rPr>
                <w:rFonts w:ascii="Times" w:hAnsi="Times" w:cs="Times New Roman"/>
              </w:rPr>
              <w:t xml:space="preserve">: ≥ 75% </w:t>
            </w:r>
            <w:r w:rsidRPr="0039586F">
              <w:rPr>
                <w:rFonts w:ascii="Times New Roman" w:hAnsi="Times New Roman" w:cs="Times New Roman"/>
              </w:rPr>
              <w:t>(W1- W3, U1, U2, K1, K2)</w:t>
            </w:r>
          </w:p>
          <w:p w14:paraId="1F0300C1"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Laboratoria:</w:t>
            </w:r>
          </w:p>
          <w:p w14:paraId="5140A38F"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37CF8EAD" w14:textId="77777777" w:rsidR="00E120B2" w:rsidRPr="00F8118E" w:rsidRDefault="00E120B2" w:rsidP="0039586F">
            <w:pPr>
              <w:autoSpaceDE w:val="0"/>
              <w:spacing w:after="0" w:line="240" w:lineRule="auto"/>
              <w:ind w:left="142" w:hanging="142"/>
              <w:jc w:val="both"/>
              <w:rPr>
                <w:rFonts w:ascii="Times" w:hAnsi="Times" w:cs="Times New Roman"/>
                <w:b/>
                <w:bCs/>
                <w:lang w:val="pl-PL"/>
              </w:rPr>
            </w:pPr>
          </w:p>
          <w:p w14:paraId="30A141A4" w14:textId="77777777" w:rsidR="00E120B2" w:rsidRPr="00F8118E" w:rsidRDefault="00E120B2" w:rsidP="0039586F">
            <w:pPr>
              <w:autoSpaceDE w:val="0"/>
              <w:spacing w:after="0" w:line="240" w:lineRule="auto"/>
              <w:ind w:left="142" w:hanging="142"/>
              <w:jc w:val="both"/>
              <w:rPr>
                <w:rFonts w:ascii="Times" w:hAnsi="Times" w:cs="Times New Roman"/>
                <w:lang w:val="pl-PL"/>
              </w:rPr>
            </w:pPr>
            <w:r w:rsidRPr="00F8118E">
              <w:rPr>
                <w:rFonts w:ascii="Times" w:hAnsi="Times" w:cs="Times New Roman"/>
                <w:b/>
                <w:bCs/>
                <w:lang w:val="pl-PL"/>
              </w:rPr>
              <w:t>Seminaria:</w:t>
            </w:r>
          </w:p>
          <w:p w14:paraId="355FEC4C" w14:textId="77777777" w:rsidR="00E120B2" w:rsidRPr="0039586F" w:rsidRDefault="00E120B2" w:rsidP="0039586F">
            <w:pPr>
              <w:pStyle w:val="ListParagraph1"/>
              <w:shd w:val="clear" w:color="auto" w:fill="FFFFFF"/>
              <w:autoSpaceDE w:val="0"/>
              <w:spacing w:after="0" w:line="240" w:lineRule="auto"/>
              <w:ind w:left="0"/>
              <w:jc w:val="both"/>
              <w:rPr>
                <w:rFonts w:ascii="Times" w:hAnsi="Times" w:cs="Times New Roman"/>
              </w:rPr>
            </w:pPr>
            <w:r w:rsidRPr="0039586F">
              <w:rPr>
                <w:rFonts w:ascii="Times New Roman" w:hAnsi="Times New Roman" w:cs="Times New Roman"/>
              </w:rPr>
              <w:t xml:space="preserve">- </w:t>
            </w:r>
            <w:r w:rsidRPr="0039586F">
              <w:rPr>
                <w:rFonts w:ascii="Times" w:hAnsi="Times" w:cs="Times New Roman"/>
              </w:rPr>
              <w:t>nie dotyczy</w:t>
            </w:r>
          </w:p>
        </w:tc>
      </w:tr>
      <w:tr w:rsidR="00E120B2" w:rsidRPr="000703CA" w14:paraId="57615D2B" w14:textId="77777777" w:rsidTr="0039586F">
        <w:tc>
          <w:tcPr>
            <w:tcW w:w="3368" w:type="dxa"/>
            <w:shd w:val="clear" w:color="auto" w:fill="FFFFFF"/>
          </w:tcPr>
          <w:p w14:paraId="583071D6" w14:textId="77777777" w:rsidR="00E120B2" w:rsidRPr="0039586F" w:rsidRDefault="00E120B2" w:rsidP="0039586F">
            <w:pPr>
              <w:pStyle w:val="WW-Domylnie"/>
              <w:spacing w:after="0" w:line="240" w:lineRule="auto"/>
              <w:jc w:val="both"/>
              <w:rPr>
                <w:rFonts w:ascii="Times" w:eastAsia="Times New Roman" w:hAnsi="Times" w:cs="Times New Roman"/>
                <w:iCs/>
              </w:rPr>
            </w:pPr>
            <w:r w:rsidRPr="0039586F">
              <w:rPr>
                <w:rFonts w:ascii="Times" w:hAnsi="Times" w:cs="Times New Roman"/>
                <w:b/>
              </w:rPr>
              <w:lastRenderedPageBreak/>
              <w:t>Zakres tematów</w:t>
            </w:r>
          </w:p>
        </w:tc>
        <w:tc>
          <w:tcPr>
            <w:tcW w:w="6438" w:type="dxa"/>
            <w:shd w:val="clear" w:color="auto" w:fill="FFFFFF"/>
          </w:tcPr>
          <w:p w14:paraId="558C162D" w14:textId="77777777" w:rsidR="00E120B2" w:rsidRPr="0039586F" w:rsidRDefault="00E120B2" w:rsidP="0039586F">
            <w:pPr>
              <w:pStyle w:val="WW-Domylnie"/>
              <w:spacing w:after="0" w:line="240" w:lineRule="auto"/>
              <w:ind w:left="284" w:hanging="284"/>
              <w:rPr>
                <w:rFonts w:ascii="Times" w:eastAsia="Times New Roman" w:hAnsi="Times" w:cs="Times New Roman"/>
                <w:b/>
                <w:iCs/>
              </w:rPr>
            </w:pPr>
            <w:r w:rsidRPr="0039586F">
              <w:rPr>
                <w:rFonts w:ascii="Times" w:eastAsia="Times New Roman" w:hAnsi="Times" w:cs="Times New Roman"/>
                <w:b/>
                <w:iCs/>
              </w:rPr>
              <w:t>Wykłady:</w:t>
            </w:r>
          </w:p>
          <w:p w14:paraId="7A3BAAB7" w14:textId="19C105E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1. </w:t>
            </w:r>
            <w:r w:rsidR="00E120B2" w:rsidRPr="0039586F">
              <w:rPr>
                <w:rFonts w:ascii="Times" w:eastAsia="Times New Roman" w:hAnsi="Times" w:cs="Times New Roman"/>
                <w:iCs/>
              </w:rPr>
              <w:t xml:space="preserve">Etyka jako wiedza o podstawach ładu moralnego. </w:t>
            </w:r>
          </w:p>
          <w:p w14:paraId="5E111DAC" w14:textId="18DE6BE3"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2. </w:t>
            </w:r>
            <w:r w:rsidR="00E120B2" w:rsidRPr="0039586F">
              <w:rPr>
                <w:rFonts w:ascii="Times" w:eastAsia="Times New Roman" w:hAnsi="Times" w:cs="Times New Roman"/>
                <w:iCs/>
              </w:rPr>
              <w:t>O właściwościach sądów i osądów moralnych. Struktura etyki.</w:t>
            </w:r>
          </w:p>
          <w:p w14:paraId="51AC3E9A" w14:textId="37D7EDAA"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3. </w:t>
            </w:r>
            <w:r w:rsidR="00E120B2" w:rsidRPr="0039586F">
              <w:rPr>
                <w:rFonts w:ascii="Times" w:eastAsia="Times New Roman" w:hAnsi="Times" w:cs="Times New Roman"/>
                <w:iCs/>
              </w:rPr>
              <w:t xml:space="preserve">Przysięga Hippokratejska jako źródłowy dokument deontologiczny i manifest naukowo uprawianej medycyny. </w:t>
            </w:r>
            <w:r w:rsidR="00E120B2" w:rsidRPr="0039586F">
              <w:rPr>
                <w:rFonts w:ascii="Times" w:eastAsia="Times New Roman" w:hAnsi="Times" w:cs="Times New Roman"/>
                <w:iCs/>
              </w:rPr>
              <w:br/>
              <w:t>Jej kanoniczne znaczenie dla współczesnej deontologii medyczne.</w:t>
            </w:r>
          </w:p>
          <w:p w14:paraId="57EA8218" w14:textId="192613D2"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4. </w:t>
            </w:r>
            <w:r w:rsidR="00E120B2" w:rsidRPr="0039586F">
              <w:rPr>
                <w:rFonts w:ascii="Times" w:eastAsia="Times New Roman" w:hAnsi="Times" w:cs="Times New Roman"/>
                <w:iCs/>
              </w:rPr>
              <w:t>Wpływ paradygmatycznie uprawianej nauki na kształtowanie się medycznej deontologii.</w:t>
            </w:r>
          </w:p>
          <w:p w14:paraId="5A8DBEFD" w14:textId="13198EDC"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5. </w:t>
            </w:r>
            <w:r w:rsidR="00E120B2" w:rsidRPr="0039586F">
              <w:rPr>
                <w:rFonts w:ascii="Times" w:eastAsia="Times New Roman" w:hAnsi="Times" w:cs="Times New Roman"/>
                <w:iCs/>
              </w:rPr>
              <w:t>Bioetyka jako odpowiedź na współczesne dylematy etyczne praktyki medycznej.</w:t>
            </w:r>
          </w:p>
          <w:p w14:paraId="0AE4DBCF" w14:textId="3DFC5E29"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6. </w:t>
            </w:r>
            <w:r w:rsidR="00E120B2" w:rsidRPr="0039586F">
              <w:rPr>
                <w:rFonts w:ascii="Times" w:eastAsia="Times New Roman" w:hAnsi="Times" w:cs="Times New Roman"/>
                <w:iCs/>
              </w:rPr>
              <w:t>O różnicy między naukowo-medycznym oglądem dobra pacjenta a jego subiektywną interpretacją przez chorego. Uwagi na temat sposobów uprawiania medycyny i związanych z tym konsekwencjach etycznych.</w:t>
            </w:r>
          </w:p>
          <w:p w14:paraId="08D15D42" w14:textId="6256CB10"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7. </w:t>
            </w:r>
            <w:r w:rsidR="00E120B2" w:rsidRPr="0039586F">
              <w:rPr>
                <w:rFonts w:ascii="Times" w:eastAsia="Times New Roman" w:hAnsi="Times" w:cs="Times New Roman"/>
                <w:iCs/>
              </w:rPr>
              <w:t>Etyczne dylematy medycyny eksperymentalnej.</w:t>
            </w:r>
          </w:p>
          <w:p w14:paraId="62F36446" w14:textId="37BAD32E"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8. </w:t>
            </w:r>
            <w:r w:rsidR="00E120B2" w:rsidRPr="0039586F">
              <w:rPr>
                <w:rFonts w:ascii="Times" w:eastAsia="Times New Roman" w:hAnsi="Times" w:cs="Times New Roman"/>
                <w:iCs/>
              </w:rPr>
              <w:t>Interpretacja najważniejszych dokumentów deontologicznych związanych z diagnostyką laboratoryjną.</w:t>
            </w:r>
          </w:p>
          <w:p w14:paraId="2E5AAD38" w14:textId="10830F18" w:rsidR="00E120B2" w:rsidRPr="0039586F" w:rsidRDefault="00382F77" w:rsidP="00382F77">
            <w:pPr>
              <w:pStyle w:val="WW-Domylnie"/>
              <w:spacing w:after="0" w:line="240" w:lineRule="auto"/>
              <w:jc w:val="both"/>
              <w:rPr>
                <w:rFonts w:ascii="Times" w:eastAsia="Times New Roman" w:hAnsi="Times" w:cs="Times New Roman"/>
                <w:iCs/>
              </w:rPr>
            </w:pPr>
            <w:r>
              <w:rPr>
                <w:rFonts w:ascii="Times New Roman" w:eastAsia="Times New Roman" w:hAnsi="Times New Roman" w:cs="Times New Roman"/>
                <w:iCs/>
              </w:rPr>
              <w:t xml:space="preserve">9. </w:t>
            </w:r>
            <w:r w:rsidR="00E120B2" w:rsidRPr="0039586F">
              <w:rPr>
                <w:rFonts w:ascii="Times" w:eastAsia="Times New Roman" w:hAnsi="Times" w:cs="Times New Roman"/>
                <w:iCs/>
              </w:rPr>
              <w:t xml:space="preserve">Medycyna jako zjawisko społeczne. Czy grozi </w:t>
            </w:r>
            <w:r w:rsidR="00E120B2" w:rsidRPr="0039586F">
              <w:rPr>
                <w:rFonts w:ascii="Times" w:eastAsia="Times New Roman" w:hAnsi="Times" w:cs="Times New Roman"/>
                <w:iCs/>
              </w:rPr>
              <w:br/>
              <w:t>nam medykalizacja życia codziennego?</w:t>
            </w:r>
          </w:p>
          <w:p w14:paraId="67B40460" w14:textId="77777777" w:rsidR="00E120B2" w:rsidRPr="0039586F" w:rsidRDefault="00E120B2" w:rsidP="0039586F">
            <w:pPr>
              <w:pStyle w:val="WW-Domylnie"/>
              <w:spacing w:after="0" w:line="240" w:lineRule="auto"/>
              <w:ind w:left="455" w:hanging="284"/>
              <w:jc w:val="both"/>
              <w:rPr>
                <w:rFonts w:ascii="Times" w:eastAsia="Times New Roman" w:hAnsi="Times" w:cs="Times New Roman"/>
                <w:iCs/>
              </w:rPr>
            </w:pPr>
          </w:p>
          <w:p w14:paraId="0018B836" w14:textId="77777777" w:rsidR="00E120B2" w:rsidRPr="00F8118E" w:rsidRDefault="00E120B2" w:rsidP="0039586F">
            <w:pPr>
              <w:autoSpaceDE w:val="0"/>
              <w:spacing w:after="0" w:line="240" w:lineRule="auto"/>
              <w:ind w:left="284" w:hanging="284"/>
              <w:jc w:val="both"/>
              <w:rPr>
                <w:rFonts w:ascii="Times" w:hAnsi="Times" w:cs="Times New Roman"/>
                <w:lang w:val="pl-PL"/>
              </w:rPr>
            </w:pPr>
            <w:r w:rsidRPr="00F8118E">
              <w:rPr>
                <w:rFonts w:ascii="Times" w:hAnsi="Times" w:cs="Times New Roman"/>
                <w:b/>
                <w:bCs/>
                <w:lang w:val="pl-PL"/>
              </w:rPr>
              <w:t>Laboratoria:</w:t>
            </w:r>
          </w:p>
          <w:p w14:paraId="4F5FA138" w14:textId="77777777" w:rsidR="00E120B2" w:rsidRPr="00F8118E" w:rsidRDefault="00E120B2" w:rsidP="0039586F">
            <w:pPr>
              <w:autoSpaceDE w:val="0"/>
              <w:spacing w:after="0" w:line="240" w:lineRule="auto"/>
              <w:jc w:val="both"/>
              <w:rPr>
                <w:rFonts w:ascii="Times" w:hAnsi="Times" w:cs="Times New Roman"/>
                <w:b/>
                <w:bCs/>
                <w:lang w:val="pl-PL"/>
              </w:rPr>
            </w:pPr>
            <w:r w:rsidRPr="00F8118E">
              <w:rPr>
                <w:rFonts w:ascii="Times New Roman" w:hAnsi="Times New Roman" w:cs="Times New Roman"/>
                <w:lang w:val="pl-PL"/>
              </w:rPr>
              <w:t xml:space="preserve">- </w:t>
            </w:r>
            <w:r w:rsidRPr="00F8118E">
              <w:rPr>
                <w:rFonts w:ascii="Times" w:hAnsi="Times" w:cs="Times New Roman"/>
                <w:lang w:val="pl-PL"/>
              </w:rPr>
              <w:t>nie dotyczy</w:t>
            </w:r>
          </w:p>
          <w:p w14:paraId="22B8C4A1" w14:textId="77777777" w:rsidR="00E120B2" w:rsidRPr="00F8118E" w:rsidRDefault="00E120B2" w:rsidP="0039586F">
            <w:pPr>
              <w:autoSpaceDE w:val="0"/>
              <w:spacing w:after="0" w:line="240" w:lineRule="auto"/>
              <w:ind w:left="455" w:hanging="284"/>
              <w:jc w:val="both"/>
              <w:rPr>
                <w:rFonts w:ascii="Times" w:hAnsi="Times" w:cs="Times New Roman"/>
                <w:b/>
                <w:bCs/>
                <w:lang w:val="pl-PL"/>
              </w:rPr>
            </w:pPr>
          </w:p>
          <w:p w14:paraId="255C0917" w14:textId="77777777" w:rsidR="00E120B2" w:rsidRPr="00F8118E" w:rsidRDefault="00E120B2" w:rsidP="0039586F">
            <w:pPr>
              <w:autoSpaceDE w:val="0"/>
              <w:spacing w:after="0" w:line="240" w:lineRule="auto"/>
              <w:ind w:left="317" w:hanging="284"/>
              <w:jc w:val="both"/>
              <w:rPr>
                <w:rFonts w:ascii="Times" w:hAnsi="Times" w:cs="Times New Roman"/>
                <w:iCs/>
                <w:lang w:val="pl-PL"/>
              </w:rPr>
            </w:pPr>
            <w:r w:rsidRPr="00F8118E">
              <w:rPr>
                <w:rFonts w:ascii="Times" w:hAnsi="Times" w:cs="Times New Roman"/>
                <w:b/>
                <w:bCs/>
                <w:lang w:val="pl-PL"/>
              </w:rPr>
              <w:t>Seminaria:</w:t>
            </w:r>
          </w:p>
          <w:p w14:paraId="56D57E76" w14:textId="77777777" w:rsidR="00E120B2" w:rsidRPr="0039586F" w:rsidRDefault="00E120B2" w:rsidP="0039586F">
            <w:pPr>
              <w:pStyle w:val="WW-Domylnie1"/>
              <w:spacing w:after="0" w:line="240" w:lineRule="auto"/>
              <w:jc w:val="both"/>
              <w:rPr>
                <w:rFonts w:ascii="Times" w:hAnsi="Times"/>
              </w:rPr>
            </w:pPr>
            <w:r w:rsidRPr="0039586F">
              <w:rPr>
                <w:rFonts w:ascii="Times New Roman" w:eastAsia="Times New Roman" w:hAnsi="Times New Roman" w:cs="Times New Roman"/>
                <w:iCs/>
              </w:rPr>
              <w:t xml:space="preserve">- </w:t>
            </w:r>
            <w:r w:rsidRPr="0039586F">
              <w:rPr>
                <w:rFonts w:ascii="Times" w:eastAsia="Times New Roman" w:hAnsi="Times" w:cs="Times New Roman"/>
                <w:iCs/>
              </w:rPr>
              <w:t>nie dotyczy</w:t>
            </w:r>
          </w:p>
        </w:tc>
      </w:tr>
      <w:tr w:rsidR="00E120B2" w:rsidRPr="000703CA" w14:paraId="6848A444" w14:textId="77777777" w:rsidTr="0039586F">
        <w:tc>
          <w:tcPr>
            <w:tcW w:w="3368" w:type="dxa"/>
            <w:shd w:val="clear" w:color="auto" w:fill="FFFFFF"/>
          </w:tcPr>
          <w:p w14:paraId="4D400E77" w14:textId="77777777" w:rsidR="00E120B2" w:rsidRPr="0039586F" w:rsidRDefault="00E120B2" w:rsidP="0039586F">
            <w:pPr>
              <w:pStyle w:val="WW-Domylnie"/>
              <w:spacing w:after="0" w:line="240" w:lineRule="auto"/>
              <w:jc w:val="both"/>
              <w:rPr>
                <w:rFonts w:ascii="Times" w:hAnsi="Times" w:cs="Times New Roman"/>
                <w:b/>
              </w:rPr>
            </w:pPr>
            <w:r w:rsidRPr="0039586F">
              <w:rPr>
                <w:rFonts w:ascii="Times" w:hAnsi="Times" w:cs="Times New Roman"/>
                <w:b/>
              </w:rPr>
              <w:t>Metody dydaktyczne</w:t>
            </w:r>
          </w:p>
        </w:tc>
        <w:tc>
          <w:tcPr>
            <w:tcW w:w="6438" w:type="dxa"/>
            <w:shd w:val="clear" w:color="auto" w:fill="FFFFFF"/>
          </w:tcPr>
          <w:p w14:paraId="2D77CEE3" w14:textId="77777777" w:rsidR="00E120B2" w:rsidRPr="0039586F" w:rsidRDefault="00E120B2" w:rsidP="0039586F">
            <w:pPr>
              <w:pStyle w:val="ListParagraph1"/>
              <w:tabs>
                <w:tab w:val="left" w:pos="33"/>
                <w:tab w:val="left" w:pos="455"/>
              </w:tabs>
              <w:spacing w:after="0" w:line="240" w:lineRule="auto"/>
              <w:ind w:left="0"/>
              <w:jc w:val="both"/>
              <w:rPr>
                <w:rFonts w:ascii="Times" w:hAnsi="Times"/>
              </w:rPr>
            </w:pPr>
            <w:r w:rsidRPr="0039586F">
              <w:rPr>
                <w:rFonts w:ascii="Times" w:hAnsi="Times" w:cs="Times New Roman"/>
                <w:color w:val="000000"/>
              </w:rPr>
              <w:t>Identycznie jak w części A.</w:t>
            </w:r>
          </w:p>
        </w:tc>
      </w:tr>
      <w:tr w:rsidR="00E120B2" w:rsidRPr="000703CA" w14:paraId="2EF4A5BC" w14:textId="77777777" w:rsidTr="0039586F">
        <w:tc>
          <w:tcPr>
            <w:tcW w:w="3368" w:type="dxa"/>
            <w:shd w:val="clear" w:color="auto" w:fill="FFFFFF"/>
          </w:tcPr>
          <w:p w14:paraId="45D2C1AF" w14:textId="77777777" w:rsidR="00E120B2" w:rsidRPr="0039586F" w:rsidRDefault="00E120B2" w:rsidP="0039586F">
            <w:pPr>
              <w:pStyle w:val="WW-Domylnie"/>
              <w:spacing w:after="0" w:line="240" w:lineRule="auto"/>
              <w:jc w:val="both"/>
              <w:rPr>
                <w:rFonts w:ascii="Times" w:hAnsi="Times" w:cs="Times New Roman"/>
                <w:color w:val="000000"/>
              </w:rPr>
            </w:pPr>
            <w:r w:rsidRPr="0039586F">
              <w:rPr>
                <w:rFonts w:ascii="Times" w:hAnsi="Times" w:cs="Times New Roman"/>
                <w:b/>
              </w:rPr>
              <w:t>Literatura</w:t>
            </w:r>
          </w:p>
        </w:tc>
        <w:tc>
          <w:tcPr>
            <w:tcW w:w="6438" w:type="dxa"/>
            <w:shd w:val="clear" w:color="auto" w:fill="FFFFFF"/>
          </w:tcPr>
          <w:p w14:paraId="415D2F84" w14:textId="77777777" w:rsidR="00E120B2" w:rsidRPr="00F8118E" w:rsidRDefault="00E120B2" w:rsidP="0039586F">
            <w:pPr>
              <w:tabs>
                <w:tab w:val="left" w:pos="600"/>
              </w:tabs>
              <w:autoSpaceDE w:val="0"/>
              <w:spacing w:after="0" w:line="240" w:lineRule="auto"/>
              <w:rPr>
                <w:rFonts w:ascii="Times" w:hAnsi="Times"/>
                <w:lang w:val="pl-PL"/>
              </w:rPr>
            </w:pPr>
            <w:r w:rsidRPr="00F8118E">
              <w:rPr>
                <w:rFonts w:ascii="Times" w:hAnsi="Times" w:cs="Times New Roman"/>
                <w:color w:val="000000"/>
                <w:lang w:val="pl-PL"/>
              </w:rPr>
              <w:t>Identycznie jak w części A.</w:t>
            </w:r>
          </w:p>
        </w:tc>
      </w:tr>
    </w:tbl>
    <w:p w14:paraId="7A86DB69" w14:textId="77777777" w:rsidR="00E120B2" w:rsidRPr="0039586F" w:rsidRDefault="00E120B2" w:rsidP="0039586F">
      <w:pPr>
        <w:pStyle w:val="WW-Domylnie"/>
        <w:spacing w:after="0" w:line="240" w:lineRule="auto"/>
        <w:rPr>
          <w:rFonts w:ascii="Times" w:hAnsi="Times"/>
        </w:rPr>
      </w:pPr>
    </w:p>
    <w:p w14:paraId="3D1E52BB" w14:textId="77777777" w:rsidR="00E120B2" w:rsidRPr="00F8118E" w:rsidRDefault="00E120B2" w:rsidP="0039586F">
      <w:pPr>
        <w:spacing w:after="0" w:line="240" w:lineRule="auto"/>
        <w:jc w:val="right"/>
        <w:outlineLvl w:val="0"/>
        <w:rPr>
          <w:rFonts w:ascii="Times New Roman" w:hAnsi="Times New Roman"/>
          <w:b/>
          <w:lang w:val="pl-PL"/>
        </w:rPr>
      </w:pPr>
    </w:p>
    <w:p w14:paraId="6A73F7D3"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7DF75368"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69AA8968" w14:textId="77777777" w:rsidR="00382F77" w:rsidRPr="00F8118E" w:rsidRDefault="00382F77" w:rsidP="00382F77">
      <w:pPr>
        <w:spacing w:after="0" w:line="240" w:lineRule="auto"/>
        <w:contextualSpacing/>
        <w:jc w:val="both"/>
        <w:outlineLvl w:val="0"/>
        <w:rPr>
          <w:rFonts w:ascii="Times New Roman" w:hAnsi="Times New Roman"/>
          <w:b/>
          <w:lang w:val="pl-PL"/>
        </w:rPr>
        <w:sectPr w:rsidR="00382F77" w:rsidRPr="00F8118E" w:rsidSect="00763D7E">
          <w:pgSz w:w="12240" w:h="15840"/>
          <w:pgMar w:top="1417" w:right="1417" w:bottom="1417" w:left="1417" w:header="708" w:footer="708" w:gutter="0"/>
          <w:cols w:space="708"/>
          <w:docGrid w:linePitch="360"/>
        </w:sectPr>
      </w:pPr>
    </w:p>
    <w:p w14:paraId="359557DC" w14:textId="77777777" w:rsidR="00382F77" w:rsidRPr="00382F77" w:rsidRDefault="00382F77" w:rsidP="008D74E4">
      <w:pPr>
        <w:pStyle w:val="Heading2"/>
      </w:pPr>
      <w:bookmarkStart w:id="119" w:name="_Toc435357786"/>
      <w:bookmarkStart w:id="120" w:name="_Toc465188124"/>
      <w:r w:rsidRPr="00382F77">
        <w:lastRenderedPageBreak/>
        <w:t>Organizacja medycznych laboratoriów diagnostycznych</w:t>
      </w:r>
      <w:bookmarkEnd w:id="119"/>
      <w:bookmarkEnd w:id="120"/>
    </w:p>
    <w:p w14:paraId="4E665B95" w14:textId="77777777" w:rsidR="00382F77" w:rsidRPr="00F8118E" w:rsidRDefault="00382F77" w:rsidP="00382F77">
      <w:pPr>
        <w:spacing w:after="0" w:line="240" w:lineRule="auto"/>
        <w:contextualSpacing/>
        <w:jc w:val="both"/>
        <w:outlineLvl w:val="0"/>
        <w:rPr>
          <w:rFonts w:ascii="Times New Roman" w:hAnsi="Times New Roman"/>
          <w:b/>
          <w:lang w:val="pl-PL"/>
        </w:rPr>
      </w:pPr>
    </w:p>
    <w:p w14:paraId="4F58983D" w14:textId="71CD3D03" w:rsidR="00E120B2" w:rsidRPr="00F8118E" w:rsidRDefault="00382F77" w:rsidP="00382F77">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4D540DE" w14:textId="77777777" w:rsidR="00E120B2" w:rsidRPr="00F8118E" w:rsidRDefault="00E120B2" w:rsidP="0039586F">
      <w:pPr>
        <w:spacing w:after="0"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9586F" w14:paraId="354624B8" w14:textId="77777777" w:rsidTr="00E120B2">
        <w:trPr>
          <w:jc w:val="center"/>
        </w:trPr>
        <w:tc>
          <w:tcPr>
            <w:tcW w:w="3369" w:type="dxa"/>
          </w:tcPr>
          <w:p w14:paraId="54263CEB" w14:textId="77777777" w:rsidR="00E120B2" w:rsidRPr="00F8118E" w:rsidRDefault="00E120B2" w:rsidP="0039586F">
            <w:pPr>
              <w:spacing w:after="0" w:line="240" w:lineRule="auto"/>
              <w:jc w:val="center"/>
              <w:rPr>
                <w:rFonts w:ascii="Times New Roman" w:hAnsi="Times New Roman"/>
                <w:b/>
                <w:color w:val="000000"/>
                <w:lang w:val="pl-PL"/>
              </w:rPr>
            </w:pPr>
          </w:p>
          <w:p w14:paraId="59FBED05"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Nazwa pola</w:t>
            </w:r>
          </w:p>
          <w:p w14:paraId="30C0B701" w14:textId="77777777" w:rsidR="00E120B2" w:rsidRPr="0039586F" w:rsidRDefault="00E120B2" w:rsidP="0039586F">
            <w:pPr>
              <w:spacing w:after="0" w:line="240" w:lineRule="auto"/>
              <w:jc w:val="center"/>
              <w:rPr>
                <w:rFonts w:ascii="Times New Roman" w:hAnsi="Times New Roman"/>
                <w:b/>
                <w:color w:val="000000"/>
              </w:rPr>
            </w:pPr>
          </w:p>
        </w:tc>
        <w:tc>
          <w:tcPr>
            <w:tcW w:w="6066" w:type="dxa"/>
          </w:tcPr>
          <w:p w14:paraId="6C396133" w14:textId="77777777" w:rsidR="00E120B2" w:rsidRPr="0039586F" w:rsidRDefault="00E120B2" w:rsidP="0039586F">
            <w:pPr>
              <w:spacing w:after="0" w:line="240" w:lineRule="auto"/>
              <w:jc w:val="center"/>
              <w:rPr>
                <w:rFonts w:ascii="Times New Roman" w:hAnsi="Times New Roman"/>
                <w:b/>
                <w:color w:val="000000"/>
              </w:rPr>
            </w:pPr>
          </w:p>
          <w:p w14:paraId="7052D870" w14:textId="77777777" w:rsidR="00E120B2" w:rsidRPr="0039586F" w:rsidRDefault="00E120B2" w:rsidP="0039586F">
            <w:pPr>
              <w:spacing w:after="0" w:line="240" w:lineRule="auto"/>
              <w:jc w:val="center"/>
              <w:rPr>
                <w:rFonts w:ascii="Times New Roman" w:hAnsi="Times New Roman"/>
                <w:b/>
                <w:color w:val="000000"/>
              </w:rPr>
            </w:pPr>
            <w:r w:rsidRPr="0039586F">
              <w:rPr>
                <w:rFonts w:ascii="Times New Roman" w:hAnsi="Times New Roman"/>
                <w:b/>
                <w:color w:val="000000"/>
              </w:rPr>
              <w:t>Komentarz</w:t>
            </w:r>
          </w:p>
        </w:tc>
      </w:tr>
      <w:tr w:rsidR="00E120B2" w:rsidRPr="000703CA" w14:paraId="185B0260" w14:textId="77777777" w:rsidTr="00E120B2">
        <w:trPr>
          <w:trHeight w:val="20"/>
          <w:jc w:val="center"/>
        </w:trPr>
        <w:tc>
          <w:tcPr>
            <w:tcW w:w="3369" w:type="dxa"/>
          </w:tcPr>
          <w:p w14:paraId="5EFB6D33"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Nazwa przedmiotu (w języku polskim oraz angielskim)</w:t>
            </w:r>
          </w:p>
        </w:tc>
        <w:tc>
          <w:tcPr>
            <w:tcW w:w="6066" w:type="dxa"/>
            <w:vAlign w:val="center"/>
          </w:tcPr>
          <w:p w14:paraId="6E992CDE" w14:textId="77777777" w:rsidR="00E120B2" w:rsidRPr="0039586F" w:rsidRDefault="00E120B2" w:rsidP="0039586F">
            <w:pPr>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Organizacja medycznych laboratoriów diagnostycznych</w:t>
            </w:r>
          </w:p>
          <w:p w14:paraId="055B3DB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(Organization of medical diagnostic laboratories)</w:t>
            </w:r>
          </w:p>
        </w:tc>
      </w:tr>
      <w:tr w:rsidR="00E120B2" w:rsidRPr="000703CA" w14:paraId="783E76DF" w14:textId="77777777" w:rsidTr="00E120B2">
        <w:trPr>
          <w:trHeight w:val="20"/>
          <w:jc w:val="center"/>
        </w:trPr>
        <w:tc>
          <w:tcPr>
            <w:tcW w:w="3369" w:type="dxa"/>
          </w:tcPr>
          <w:p w14:paraId="7676EA7F"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Jednostka oferująca przedmiot</w:t>
            </w:r>
          </w:p>
        </w:tc>
        <w:tc>
          <w:tcPr>
            <w:tcW w:w="6066" w:type="dxa"/>
            <w:vAlign w:val="center"/>
          </w:tcPr>
          <w:p w14:paraId="4B0F113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Diagnostyki Laboratoryjnej </w:t>
            </w:r>
          </w:p>
          <w:p w14:paraId="1C14F17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Katedra Mikrobiologii </w:t>
            </w:r>
          </w:p>
          <w:p w14:paraId="6A7FD3F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44F4A3D8"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Collegium Medicum im. Ludwika Rydygiera w Bydgoszczy Uniwersytet Mikołaja Kopernika w Toruniu</w:t>
            </w:r>
          </w:p>
        </w:tc>
      </w:tr>
      <w:tr w:rsidR="00E120B2" w:rsidRPr="000703CA" w14:paraId="6F315980" w14:textId="77777777" w:rsidTr="00E120B2">
        <w:trPr>
          <w:trHeight w:val="20"/>
          <w:jc w:val="center"/>
        </w:trPr>
        <w:tc>
          <w:tcPr>
            <w:tcW w:w="3369" w:type="dxa"/>
          </w:tcPr>
          <w:p w14:paraId="0F634E5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Jednostka, dla której przedmiot jest oferowany</w:t>
            </w:r>
          </w:p>
        </w:tc>
        <w:tc>
          <w:tcPr>
            <w:tcW w:w="6066" w:type="dxa"/>
            <w:vAlign w:val="center"/>
          </w:tcPr>
          <w:p w14:paraId="6FC00BE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Wydział Farmaceutyczny</w:t>
            </w:r>
          </w:p>
          <w:p w14:paraId="3596A47F"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Kierunek: Analityka medyczna, jednolite studia magisterskie, stacjonarne</w:t>
            </w:r>
          </w:p>
        </w:tc>
      </w:tr>
      <w:tr w:rsidR="00E120B2" w:rsidRPr="0039586F" w14:paraId="361C8C2D" w14:textId="77777777" w:rsidTr="00E120B2">
        <w:trPr>
          <w:trHeight w:val="20"/>
          <w:jc w:val="center"/>
        </w:trPr>
        <w:tc>
          <w:tcPr>
            <w:tcW w:w="3369" w:type="dxa"/>
          </w:tcPr>
          <w:p w14:paraId="53437AA3"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 xml:space="preserve">Kod przedmiotu </w:t>
            </w:r>
          </w:p>
        </w:tc>
        <w:tc>
          <w:tcPr>
            <w:tcW w:w="6066" w:type="dxa"/>
            <w:vAlign w:val="center"/>
          </w:tcPr>
          <w:p w14:paraId="5EC491DC" w14:textId="77777777" w:rsidR="00E120B2" w:rsidRPr="0039586F" w:rsidRDefault="00E120B2" w:rsidP="0039586F">
            <w:pPr>
              <w:pStyle w:val="Default"/>
              <w:widowControl w:val="0"/>
              <w:ind w:left="601"/>
              <w:jc w:val="center"/>
              <w:rPr>
                <w:b/>
                <w:sz w:val="22"/>
                <w:szCs w:val="22"/>
              </w:rPr>
            </w:pPr>
            <w:r w:rsidRPr="0039586F">
              <w:rPr>
                <w:b/>
                <w:sz w:val="22"/>
                <w:szCs w:val="22"/>
              </w:rPr>
              <w:t>1716-A5-ORLAB-SJ, 1730-A5-ORLAB-SJ</w:t>
            </w:r>
          </w:p>
        </w:tc>
      </w:tr>
      <w:tr w:rsidR="00E120B2" w:rsidRPr="0039586F" w14:paraId="14D921B5" w14:textId="77777777" w:rsidTr="00E120B2">
        <w:trPr>
          <w:trHeight w:val="20"/>
          <w:jc w:val="center"/>
        </w:trPr>
        <w:tc>
          <w:tcPr>
            <w:tcW w:w="3369" w:type="dxa"/>
          </w:tcPr>
          <w:p w14:paraId="003A595E"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Kod ISCED</w:t>
            </w:r>
          </w:p>
        </w:tc>
        <w:tc>
          <w:tcPr>
            <w:tcW w:w="6066" w:type="dxa"/>
            <w:vAlign w:val="center"/>
          </w:tcPr>
          <w:p w14:paraId="59831568" w14:textId="77777777" w:rsidR="00E120B2" w:rsidRPr="0039586F" w:rsidRDefault="00E120B2" w:rsidP="0039586F">
            <w:pPr>
              <w:pStyle w:val="Default"/>
              <w:widowControl w:val="0"/>
              <w:jc w:val="center"/>
              <w:rPr>
                <w:b/>
                <w:sz w:val="22"/>
                <w:szCs w:val="22"/>
              </w:rPr>
            </w:pPr>
            <w:r w:rsidRPr="0039586F">
              <w:rPr>
                <w:b/>
                <w:sz w:val="22"/>
                <w:szCs w:val="22"/>
              </w:rPr>
              <w:t>0914</w:t>
            </w:r>
          </w:p>
        </w:tc>
      </w:tr>
      <w:tr w:rsidR="00E120B2" w:rsidRPr="0039586F" w14:paraId="1F3A9FF2" w14:textId="77777777" w:rsidTr="00E120B2">
        <w:trPr>
          <w:trHeight w:val="20"/>
          <w:jc w:val="center"/>
        </w:trPr>
        <w:tc>
          <w:tcPr>
            <w:tcW w:w="3369" w:type="dxa"/>
          </w:tcPr>
          <w:p w14:paraId="68EEE655"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Liczba punktów ECTS</w:t>
            </w:r>
          </w:p>
        </w:tc>
        <w:tc>
          <w:tcPr>
            <w:tcW w:w="6066" w:type="dxa"/>
          </w:tcPr>
          <w:p w14:paraId="300732F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highlight w:val="lightGray"/>
              </w:rPr>
            </w:pPr>
            <w:r w:rsidRPr="0039586F">
              <w:rPr>
                <w:rFonts w:ascii="Times New Roman" w:hAnsi="Times New Roman"/>
                <w:b/>
                <w:color w:val="000000"/>
              </w:rPr>
              <w:t>2</w:t>
            </w:r>
          </w:p>
        </w:tc>
      </w:tr>
      <w:tr w:rsidR="00E120B2" w:rsidRPr="0039586F" w14:paraId="544F2906" w14:textId="77777777" w:rsidTr="00E120B2">
        <w:trPr>
          <w:trHeight w:val="20"/>
          <w:jc w:val="center"/>
        </w:trPr>
        <w:tc>
          <w:tcPr>
            <w:tcW w:w="3369" w:type="dxa"/>
          </w:tcPr>
          <w:p w14:paraId="2716D0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Sposób zaliczenia</w:t>
            </w:r>
          </w:p>
        </w:tc>
        <w:tc>
          <w:tcPr>
            <w:tcW w:w="6066" w:type="dxa"/>
            <w:vAlign w:val="center"/>
          </w:tcPr>
          <w:p w14:paraId="314C39B9"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Zaliczenie na ocenę</w:t>
            </w:r>
          </w:p>
        </w:tc>
      </w:tr>
      <w:tr w:rsidR="00E120B2" w:rsidRPr="0039586F" w14:paraId="087D4FF8" w14:textId="77777777" w:rsidTr="00E120B2">
        <w:trPr>
          <w:trHeight w:val="20"/>
          <w:jc w:val="center"/>
        </w:trPr>
        <w:tc>
          <w:tcPr>
            <w:tcW w:w="3369" w:type="dxa"/>
          </w:tcPr>
          <w:p w14:paraId="7BE5BB92" w14:textId="77777777" w:rsidR="00E120B2" w:rsidRPr="0039586F" w:rsidRDefault="00E120B2" w:rsidP="0039586F">
            <w:pPr>
              <w:spacing w:after="0" w:line="240" w:lineRule="auto"/>
              <w:jc w:val="both"/>
              <w:rPr>
                <w:rFonts w:ascii="Times New Roman" w:hAnsi="Times New Roman"/>
                <w:b/>
                <w:color w:val="000000"/>
              </w:rPr>
            </w:pPr>
            <w:r w:rsidRPr="0039586F">
              <w:rPr>
                <w:rFonts w:ascii="Times New Roman" w:hAnsi="Times New Roman"/>
                <w:b/>
                <w:color w:val="000000"/>
              </w:rPr>
              <w:t>Język wykładowy</w:t>
            </w:r>
          </w:p>
        </w:tc>
        <w:tc>
          <w:tcPr>
            <w:tcW w:w="6066" w:type="dxa"/>
            <w:vAlign w:val="center"/>
          </w:tcPr>
          <w:p w14:paraId="3759BB90"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Polski</w:t>
            </w:r>
          </w:p>
        </w:tc>
      </w:tr>
      <w:tr w:rsidR="00E120B2" w:rsidRPr="0039586F" w14:paraId="481461AD" w14:textId="77777777" w:rsidTr="00E120B2">
        <w:trPr>
          <w:trHeight w:val="20"/>
          <w:jc w:val="center"/>
        </w:trPr>
        <w:tc>
          <w:tcPr>
            <w:tcW w:w="3369" w:type="dxa"/>
          </w:tcPr>
          <w:p w14:paraId="4A71899A"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Określenie, czy przedmiot może być wielokrotnie zaliczany</w:t>
            </w:r>
          </w:p>
        </w:tc>
        <w:tc>
          <w:tcPr>
            <w:tcW w:w="6066" w:type="dxa"/>
            <w:vAlign w:val="center"/>
          </w:tcPr>
          <w:p w14:paraId="00B8AEB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color w:val="000000"/>
              </w:rPr>
              <w:t>Nie</w:t>
            </w:r>
          </w:p>
        </w:tc>
      </w:tr>
      <w:tr w:rsidR="00E120B2" w:rsidRPr="0039586F" w14:paraId="1E951C81" w14:textId="77777777" w:rsidTr="00E120B2">
        <w:trPr>
          <w:trHeight w:val="20"/>
          <w:jc w:val="center"/>
        </w:trPr>
        <w:tc>
          <w:tcPr>
            <w:tcW w:w="3369" w:type="dxa"/>
          </w:tcPr>
          <w:p w14:paraId="50F3FB98"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 xml:space="preserve">Przynależność przedmiotu do grupy przedmiotów </w:t>
            </w:r>
          </w:p>
        </w:tc>
        <w:tc>
          <w:tcPr>
            <w:tcW w:w="6066" w:type="dxa"/>
            <w:vAlign w:val="center"/>
          </w:tcPr>
          <w:p w14:paraId="3B07E20B"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Obligatoryjny</w:t>
            </w:r>
          </w:p>
          <w:p w14:paraId="38778215"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lang w:val="pl-PL"/>
              </w:rPr>
            </w:pPr>
            <w:r w:rsidRPr="0039586F">
              <w:rPr>
                <w:rFonts w:ascii="Times New Roman" w:hAnsi="Times New Roman"/>
                <w:b/>
                <w:color w:val="000000"/>
                <w:lang w:val="pl-PL"/>
              </w:rPr>
              <w:t xml:space="preserve">Grupa D: </w:t>
            </w:r>
          </w:p>
          <w:p w14:paraId="5BC64169" w14:textId="77777777" w:rsidR="00E120B2" w:rsidRPr="0039586F" w:rsidRDefault="00E120B2" w:rsidP="0039586F">
            <w:pPr>
              <w:autoSpaceDE w:val="0"/>
              <w:autoSpaceDN w:val="0"/>
              <w:adjustRightInd w:val="0"/>
              <w:spacing w:after="0" w:line="240" w:lineRule="auto"/>
              <w:jc w:val="center"/>
              <w:rPr>
                <w:rFonts w:ascii="Times New Roman" w:hAnsi="Times New Roman"/>
                <w:b/>
                <w:bCs/>
                <w:color w:val="000000"/>
                <w:lang w:val="pl-PL"/>
              </w:rPr>
            </w:pPr>
            <w:r w:rsidRPr="0039586F">
              <w:rPr>
                <w:rFonts w:ascii="Times New Roman" w:hAnsi="Times New Roman"/>
                <w:b/>
                <w:bCs/>
                <w:color w:val="000000"/>
                <w:lang w:val="pl-PL"/>
              </w:rPr>
              <w:t>Nauki kliniczne oraz prawne i organizacyjne aspekty</w:t>
            </w:r>
          </w:p>
          <w:p w14:paraId="5FC8348E" w14:textId="77777777" w:rsidR="00E120B2" w:rsidRPr="0039586F" w:rsidRDefault="00E120B2" w:rsidP="0039586F">
            <w:pPr>
              <w:autoSpaceDE w:val="0"/>
              <w:autoSpaceDN w:val="0"/>
              <w:adjustRightInd w:val="0"/>
              <w:spacing w:after="0" w:line="240" w:lineRule="auto"/>
              <w:jc w:val="center"/>
              <w:rPr>
                <w:rFonts w:ascii="Times New Roman" w:hAnsi="Times New Roman"/>
                <w:b/>
                <w:color w:val="000000"/>
              </w:rPr>
            </w:pPr>
            <w:r w:rsidRPr="0039586F">
              <w:rPr>
                <w:rFonts w:ascii="Times New Roman" w:hAnsi="Times New Roman"/>
                <w:b/>
                <w:bCs/>
                <w:color w:val="000000"/>
              </w:rPr>
              <w:t>medycyny laboratoryjnej</w:t>
            </w:r>
          </w:p>
        </w:tc>
      </w:tr>
      <w:tr w:rsidR="00E120B2" w:rsidRPr="0039586F" w14:paraId="01C1D8E0" w14:textId="77777777" w:rsidTr="00E120B2">
        <w:trPr>
          <w:trHeight w:val="274"/>
          <w:jc w:val="center"/>
        </w:trPr>
        <w:tc>
          <w:tcPr>
            <w:tcW w:w="3369" w:type="dxa"/>
            <w:shd w:val="clear" w:color="auto" w:fill="FFFFFF"/>
          </w:tcPr>
          <w:p w14:paraId="59735070" w14:textId="77777777" w:rsidR="00E120B2" w:rsidRPr="0039586F" w:rsidRDefault="00E120B2" w:rsidP="0039586F">
            <w:pPr>
              <w:spacing w:after="0" w:line="240" w:lineRule="auto"/>
              <w:jc w:val="both"/>
              <w:rPr>
                <w:rFonts w:ascii="Times New Roman" w:hAnsi="Times New Roman"/>
                <w:b/>
                <w:color w:val="000000"/>
                <w:lang w:val="pl-PL"/>
              </w:rPr>
            </w:pPr>
            <w:r w:rsidRPr="0039586F">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37E1AEC8" w14:textId="77777777" w:rsidR="00E120B2" w:rsidRPr="0039586F" w:rsidRDefault="00E120B2" w:rsidP="0039586F">
            <w:pPr>
              <w:widowControl w:val="0"/>
              <w:spacing w:after="0" w:line="240" w:lineRule="auto"/>
              <w:contextualSpacing/>
              <w:jc w:val="both"/>
              <w:rPr>
                <w:rFonts w:ascii="Times New Roman" w:hAnsi="Times New Roman"/>
                <w:iCs/>
                <w:color w:val="000000"/>
                <w:lang w:val="pl-PL"/>
              </w:rPr>
            </w:pPr>
            <w:r w:rsidRPr="0039586F">
              <w:rPr>
                <w:rFonts w:ascii="Times New Roman" w:hAnsi="Times New Roman"/>
                <w:color w:val="000000"/>
                <w:lang w:val="pl-PL"/>
              </w:rPr>
              <w:t>1. Nakład pracy związany z zajęciami wymagającymi bezpośredniego udziału nauczycieli akademickich wynosi:</w:t>
            </w:r>
          </w:p>
          <w:p w14:paraId="67FAFD2E"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22CFB557"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156C861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7F614F7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konsultacje z nauczycielem akademickim: </w:t>
            </w:r>
            <w:r w:rsidRPr="0039586F">
              <w:rPr>
                <w:rFonts w:ascii="Times New Roman" w:hAnsi="Times New Roman"/>
                <w:b/>
                <w:color w:val="000000"/>
                <w:lang w:val="pl-PL"/>
              </w:rPr>
              <w:t>2 godziny</w:t>
            </w:r>
          </w:p>
          <w:p w14:paraId="53324EAA"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kolokwium zaliczeniowe pisemne (praktyczne i teoretyczne): </w:t>
            </w:r>
            <w:r w:rsidRPr="0039586F">
              <w:rPr>
                <w:rFonts w:ascii="Times New Roman" w:hAnsi="Times New Roman"/>
                <w:b/>
                <w:color w:val="000000"/>
                <w:lang w:val="pl-PL"/>
              </w:rPr>
              <w:t>2 godziny.</w:t>
            </w:r>
          </w:p>
          <w:p w14:paraId="4C009FB5" w14:textId="77777777" w:rsidR="00E120B2" w:rsidRPr="0039586F" w:rsidRDefault="00E120B2" w:rsidP="0039586F">
            <w:pPr>
              <w:spacing w:after="0" w:line="240" w:lineRule="auto"/>
              <w:jc w:val="both"/>
              <w:rPr>
                <w:rFonts w:ascii="Times New Roman" w:hAnsi="Times New Roman"/>
                <w:color w:val="000000"/>
                <w:lang w:val="pl-PL"/>
              </w:rPr>
            </w:pPr>
            <w:r w:rsidRPr="0039586F">
              <w:rPr>
                <w:rFonts w:ascii="Times New Roman" w:hAnsi="Times New Roman"/>
                <w:color w:val="000000"/>
                <w:lang w:val="pl-PL"/>
              </w:rPr>
              <w:t xml:space="preserve">Nakład pracy związany z zajęciami wymagającymi bezpośredniego udziału nauczycieli akademickich wynosi </w:t>
            </w:r>
            <w:r w:rsidRPr="0039586F">
              <w:rPr>
                <w:rFonts w:ascii="Times New Roman" w:hAnsi="Times New Roman"/>
                <w:color w:val="000000"/>
                <w:lang w:val="pl-PL"/>
              </w:rPr>
              <w:br/>
            </w:r>
            <w:r w:rsidRPr="0039586F">
              <w:rPr>
                <w:rFonts w:ascii="Times New Roman" w:hAnsi="Times New Roman"/>
                <w:b/>
                <w:color w:val="000000"/>
                <w:lang w:val="pl-PL"/>
              </w:rPr>
              <w:t>39 godzin,</w:t>
            </w:r>
            <w:r w:rsidRPr="0039586F">
              <w:rPr>
                <w:rFonts w:ascii="Times New Roman" w:hAnsi="Times New Roman"/>
                <w:color w:val="000000"/>
                <w:lang w:val="pl-PL"/>
              </w:rPr>
              <w:t xml:space="preserve"> co odpowiada </w:t>
            </w:r>
            <w:r w:rsidRPr="0039586F">
              <w:rPr>
                <w:rFonts w:ascii="Times New Roman" w:hAnsi="Times New Roman"/>
                <w:b/>
                <w:color w:val="000000"/>
                <w:lang w:val="pl-PL"/>
              </w:rPr>
              <w:t>1,56 punktu ECTS</w:t>
            </w:r>
            <w:r w:rsidRPr="0039586F">
              <w:rPr>
                <w:rFonts w:ascii="Times New Roman" w:hAnsi="Times New Roman"/>
                <w:color w:val="000000"/>
                <w:lang w:val="pl-PL"/>
              </w:rPr>
              <w:t>.</w:t>
            </w:r>
          </w:p>
          <w:p w14:paraId="4EFBB553" w14:textId="77777777" w:rsidR="00E120B2" w:rsidRPr="0039586F" w:rsidRDefault="00E120B2" w:rsidP="0039586F">
            <w:pPr>
              <w:spacing w:after="0" w:line="240" w:lineRule="auto"/>
              <w:ind w:left="304"/>
              <w:jc w:val="both"/>
              <w:rPr>
                <w:rFonts w:ascii="Times New Roman" w:hAnsi="Times New Roman"/>
                <w:color w:val="000000"/>
                <w:lang w:val="pl-PL"/>
              </w:rPr>
            </w:pPr>
          </w:p>
          <w:p w14:paraId="29681170"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2. Bilans nakładu pracy studenta:</w:t>
            </w:r>
          </w:p>
          <w:p w14:paraId="1871B8D3"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wykładach: </w:t>
            </w:r>
            <w:r w:rsidRPr="0039586F">
              <w:rPr>
                <w:rFonts w:ascii="Times New Roman" w:hAnsi="Times New Roman"/>
                <w:b/>
                <w:color w:val="000000"/>
                <w:lang w:val="pl-PL"/>
              </w:rPr>
              <w:t>7 godzin</w:t>
            </w:r>
          </w:p>
          <w:p w14:paraId="5DCC46E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C8D40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ćwiczeniach: </w:t>
            </w:r>
            <w:r w:rsidRPr="0039586F">
              <w:rPr>
                <w:rFonts w:ascii="Times New Roman" w:hAnsi="Times New Roman"/>
                <w:b/>
                <w:color w:val="000000"/>
                <w:lang w:val="pl-PL"/>
              </w:rPr>
              <w:t>10 godzin</w:t>
            </w:r>
          </w:p>
          <w:p w14:paraId="3379D3CD" w14:textId="25610CB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sidRPr="0039586F">
              <w:rPr>
                <w:rFonts w:ascii="Times New Roman" w:hAnsi="Times New Roman"/>
                <w:b/>
                <w:color w:val="000000"/>
                <w:lang w:val="pl-PL"/>
              </w:rPr>
              <w:t>2 godziny</w:t>
            </w:r>
          </w:p>
          <w:p w14:paraId="63BF241B"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lastRenderedPageBreak/>
              <w:t xml:space="preserve">- czytanie wybranego piśmiennictwa: </w:t>
            </w:r>
            <w:r w:rsidRPr="0039586F">
              <w:rPr>
                <w:rFonts w:ascii="Times New Roman" w:hAnsi="Times New Roman"/>
                <w:b/>
                <w:color w:val="000000"/>
                <w:lang w:val="pl-PL"/>
              </w:rPr>
              <w:t>4 godziny</w:t>
            </w:r>
          </w:p>
          <w:p w14:paraId="36D913D6"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40DAC9D1"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247D1EEF" w14:textId="77777777" w:rsidR="00E120B2" w:rsidRPr="0039586F" w:rsidRDefault="00E120B2" w:rsidP="0039586F">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kolokwium i kolokwium zaliczeniowe pisemne (praktyczne i teoretyczne): </w:t>
            </w:r>
            <w:r w:rsidRPr="0039586F">
              <w:rPr>
                <w:rFonts w:ascii="Times New Roman" w:hAnsi="Times New Roman"/>
                <w:b/>
                <w:color w:val="000000"/>
                <w:lang w:val="pl-PL"/>
              </w:rPr>
              <w:t>2+ 1+ 1 = 4 godziny.</w:t>
            </w:r>
          </w:p>
          <w:p w14:paraId="6F187FA7"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Łączny nakład pracy studenta</w:t>
            </w:r>
            <w:r w:rsidRPr="0039586F">
              <w:rPr>
                <w:rFonts w:ascii="Times New Roman" w:hAnsi="Times New Roman"/>
                <w:color w:val="000000"/>
                <w:lang w:val="pl-PL"/>
              </w:rPr>
              <w:t xml:space="preserve"> związany z realizacją przedmiotu</w:t>
            </w:r>
            <w:r w:rsidRPr="0039586F">
              <w:rPr>
                <w:rFonts w:ascii="Times New Roman" w:hAnsi="Times New Roman"/>
                <w:iCs/>
                <w:color w:val="000000"/>
                <w:lang w:val="pl-PL"/>
              </w:rPr>
              <w:t xml:space="preserve"> wynosi </w:t>
            </w:r>
            <w:r w:rsidRPr="0039586F">
              <w:rPr>
                <w:rFonts w:ascii="Times New Roman" w:hAnsi="Times New Roman"/>
                <w:b/>
                <w:iCs/>
                <w:color w:val="000000"/>
                <w:lang w:val="pl-PL"/>
              </w:rPr>
              <w:t>50 godzin</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2 punktom ECTS.</w:t>
            </w:r>
          </w:p>
          <w:p w14:paraId="19E618CA" w14:textId="77777777" w:rsidR="00E120B2" w:rsidRPr="0039586F" w:rsidRDefault="00E120B2" w:rsidP="0039586F">
            <w:pPr>
              <w:tabs>
                <w:tab w:val="left" w:pos="317"/>
              </w:tabs>
              <w:spacing w:after="0" w:line="240" w:lineRule="auto"/>
              <w:ind w:left="720"/>
              <w:jc w:val="both"/>
              <w:rPr>
                <w:rFonts w:ascii="Times New Roman" w:hAnsi="Times New Roman"/>
                <w:iCs/>
                <w:color w:val="000000"/>
                <w:lang w:val="pl-PL"/>
              </w:rPr>
            </w:pPr>
          </w:p>
          <w:p w14:paraId="2B51BF3F" w14:textId="77777777" w:rsidR="00E120B2" w:rsidRPr="0039586F" w:rsidRDefault="00E120B2" w:rsidP="0039586F">
            <w:pPr>
              <w:tabs>
                <w:tab w:val="left" w:pos="31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3. Nakład pracy związany z prowadzonymi badaniami naukowymi</w:t>
            </w:r>
          </w:p>
          <w:p w14:paraId="199CFBEE" w14:textId="632A981E" w:rsidR="00E120B2" w:rsidRPr="0039586F" w:rsidRDefault="00E120B2"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czytanie wybranego piśmiennictwa: </w:t>
            </w:r>
            <w:r w:rsidRPr="0039586F">
              <w:rPr>
                <w:rFonts w:ascii="Times New Roman" w:hAnsi="Times New Roman"/>
                <w:b/>
                <w:color w:val="000000"/>
                <w:lang w:val="pl-PL"/>
              </w:rPr>
              <w:t>4 godziny</w:t>
            </w:r>
            <w:r w:rsidR="00CE1D69">
              <w:rPr>
                <w:rFonts w:ascii="Times New Roman" w:hAnsi="Times New Roman"/>
                <w:b/>
                <w:color w:val="000000"/>
                <w:lang w:val="pl-PL"/>
              </w:rPr>
              <w:t>.</w:t>
            </w:r>
          </w:p>
          <w:p w14:paraId="73B2BBBB" w14:textId="166F58DD"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nakład pracy studenta związany z prowadzonymi badaniami naukowymi wynosi </w:t>
            </w:r>
            <w:r w:rsidR="00CE1D69">
              <w:rPr>
                <w:rFonts w:ascii="Times New Roman" w:hAnsi="Times New Roman"/>
                <w:b/>
                <w:iCs/>
                <w:color w:val="000000"/>
                <w:lang w:val="pl-PL"/>
              </w:rPr>
              <w:t>4</w:t>
            </w:r>
            <w:r w:rsidRPr="0039586F">
              <w:rPr>
                <w:rFonts w:ascii="Times New Roman" w:hAnsi="Times New Roman"/>
                <w:b/>
                <w:iCs/>
                <w:color w:val="000000"/>
                <w:lang w:val="pl-PL"/>
              </w:rPr>
              <w:t xml:space="preserve"> godzin</w:t>
            </w:r>
            <w:r w:rsidR="00CE1D69">
              <w:rPr>
                <w:rFonts w:ascii="Times New Roman" w:hAnsi="Times New Roman"/>
                <w:b/>
                <w:iCs/>
                <w:color w:val="000000"/>
                <w:lang w:val="pl-PL"/>
              </w:rPr>
              <w:t>y</w:t>
            </w:r>
            <w:r w:rsidRPr="0039586F">
              <w:rPr>
                <w:rFonts w:ascii="Times New Roman" w:hAnsi="Times New Roman"/>
                <w:b/>
                <w:iCs/>
                <w:color w:val="000000"/>
                <w:lang w:val="pl-PL"/>
              </w:rPr>
              <w:t xml:space="preserve">, </w:t>
            </w:r>
            <w:r w:rsidRPr="0039586F">
              <w:rPr>
                <w:rFonts w:ascii="Times New Roman" w:hAnsi="Times New Roman"/>
                <w:iCs/>
                <w:color w:val="000000"/>
                <w:lang w:val="pl-PL"/>
              </w:rPr>
              <w:t xml:space="preserve">co odpowiada </w:t>
            </w:r>
            <w:r w:rsidRPr="0039586F">
              <w:rPr>
                <w:rFonts w:ascii="Times New Roman" w:hAnsi="Times New Roman"/>
                <w:iCs/>
                <w:color w:val="000000"/>
                <w:lang w:val="pl-PL"/>
              </w:rPr>
              <w:br/>
            </w:r>
            <w:r w:rsidR="00CE1D69">
              <w:rPr>
                <w:rFonts w:ascii="Times New Roman" w:hAnsi="Times New Roman"/>
                <w:b/>
                <w:iCs/>
                <w:color w:val="000000"/>
                <w:lang w:val="pl-PL"/>
              </w:rPr>
              <w:t>0,16</w:t>
            </w:r>
            <w:r w:rsidRPr="0039586F">
              <w:rPr>
                <w:rFonts w:ascii="Times New Roman" w:hAnsi="Times New Roman"/>
                <w:b/>
                <w:iCs/>
                <w:color w:val="000000"/>
                <w:lang w:val="pl-PL"/>
              </w:rPr>
              <w:t xml:space="preserve"> punktu ECTS.</w:t>
            </w:r>
          </w:p>
          <w:p w14:paraId="2AD8EE8B" w14:textId="77777777" w:rsidR="00E120B2" w:rsidRPr="0039586F" w:rsidRDefault="00E120B2" w:rsidP="0039586F">
            <w:pPr>
              <w:spacing w:after="0" w:line="240" w:lineRule="auto"/>
              <w:jc w:val="both"/>
              <w:rPr>
                <w:rFonts w:ascii="Times New Roman" w:hAnsi="Times New Roman"/>
                <w:b/>
                <w:iCs/>
                <w:color w:val="000000"/>
                <w:lang w:val="pl-PL"/>
              </w:rPr>
            </w:pPr>
          </w:p>
          <w:p w14:paraId="5F441CD7" w14:textId="77777777" w:rsidR="00E120B2" w:rsidRPr="0039586F" w:rsidRDefault="00E120B2" w:rsidP="0039586F">
            <w:pPr>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4. Czas wymagany do przygotowania się i do uczestnictwa w procesie oceniania:</w:t>
            </w:r>
          </w:p>
          <w:p w14:paraId="531355D9" w14:textId="77777777" w:rsidR="00E120B2" w:rsidRPr="0039586F" w:rsidRDefault="00E120B2" w:rsidP="0039586F">
            <w:pPr>
              <w:tabs>
                <w:tab w:val="left" w:pos="318"/>
              </w:tabs>
              <w:spacing w:after="0" w:line="240" w:lineRule="auto"/>
              <w:ind w:right="-63"/>
              <w:rPr>
                <w:rFonts w:ascii="Times New Roman" w:hAnsi="Times New Roman"/>
                <w:iCs/>
                <w:color w:val="000000"/>
                <w:lang w:val="pl-PL"/>
              </w:rPr>
            </w:pPr>
            <w:r w:rsidRPr="0039586F">
              <w:rPr>
                <w:rFonts w:ascii="Times New Roman" w:hAnsi="Times New Roman"/>
                <w:color w:val="000000"/>
                <w:lang w:val="pl-PL"/>
              </w:rPr>
              <w:t>- przygotowanie do kolokwium zaliczeniowego  i kolokwium zaliczeniowe pisemne (praktyczne i teoretyczne):</w:t>
            </w:r>
            <w:r w:rsidRPr="0039586F">
              <w:rPr>
                <w:rFonts w:ascii="Times New Roman" w:hAnsi="Times New Roman"/>
                <w:iCs/>
                <w:color w:val="000000"/>
                <w:lang w:val="pl-PL"/>
              </w:rPr>
              <w:t xml:space="preserve"> </w:t>
            </w:r>
            <w:r w:rsidRPr="0039586F">
              <w:rPr>
                <w:rFonts w:ascii="Times New Roman" w:hAnsi="Times New Roman"/>
                <w:b/>
                <w:iCs/>
                <w:color w:val="000000"/>
                <w:lang w:val="pl-PL"/>
              </w:rPr>
              <w:t>2 + 1 + 1 = 4 godziny.</w:t>
            </w:r>
          </w:p>
          <w:p w14:paraId="27D13555" w14:textId="77777777" w:rsidR="00E120B2" w:rsidRPr="0039586F" w:rsidRDefault="00E120B2" w:rsidP="0039586F">
            <w:pPr>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Łączny nakład pracy studenta związany z przygotowaniem </w:t>
            </w:r>
            <w:r w:rsidRPr="0039586F">
              <w:rPr>
                <w:rFonts w:ascii="Times New Roman" w:hAnsi="Times New Roman"/>
                <w:iCs/>
                <w:color w:val="000000"/>
                <w:lang w:val="pl-PL"/>
              </w:rPr>
              <w:br/>
              <w:t xml:space="preserve">do uczestnictwa w procesie oceniania wynosi </w:t>
            </w:r>
            <w:r w:rsidRPr="0039586F">
              <w:rPr>
                <w:rFonts w:ascii="Times New Roman" w:hAnsi="Times New Roman"/>
                <w:b/>
                <w:iCs/>
                <w:color w:val="000000"/>
                <w:lang w:val="pl-PL"/>
              </w:rPr>
              <w:t>4 godziny,</w:t>
            </w:r>
            <w:r w:rsidRPr="0039586F">
              <w:rPr>
                <w:rFonts w:ascii="Times New Roman" w:hAnsi="Times New Roman"/>
                <w:iCs/>
                <w:color w:val="000000"/>
                <w:lang w:val="pl-PL"/>
              </w:rPr>
              <w:t xml:space="preserve"> </w:t>
            </w:r>
            <w:r w:rsidRPr="0039586F">
              <w:rPr>
                <w:rFonts w:ascii="Times New Roman" w:hAnsi="Times New Roman"/>
                <w:iCs/>
                <w:color w:val="000000"/>
                <w:lang w:val="pl-PL"/>
              </w:rPr>
              <w:br/>
              <w:t xml:space="preserve">co odpowiada </w:t>
            </w:r>
            <w:r w:rsidRPr="0039586F">
              <w:rPr>
                <w:rFonts w:ascii="Times New Roman" w:hAnsi="Times New Roman"/>
                <w:b/>
                <w:iCs/>
                <w:color w:val="000000"/>
                <w:lang w:val="pl-PL"/>
              </w:rPr>
              <w:t>0,16 punktu ECTS.</w:t>
            </w:r>
          </w:p>
          <w:p w14:paraId="1FF7CD01" w14:textId="77777777" w:rsidR="00E120B2" w:rsidRPr="0039586F" w:rsidRDefault="00E120B2" w:rsidP="0039586F">
            <w:pPr>
              <w:spacing w:after="0" w:line="240" w:lineRule="auto"/>
              <w:rPr>
                <w:rFonts w:ascii="Times New Roman" w:hAnsi="Times New Roman"/>
                <w:iCs/>
                <w:color w:val="000000"/>
                <w:lang w:val="pl-PL"/>
              </w:rPr>
            </w:pPr>
          </w:p>
          <w:p w14:paraId="00807203" w14:textId="66707485" w:rsidR="00E120B2" w:rsidRPr="0039586F" w:rsidRDefault="00E120B2" w:rsidP="0039586F">
            <w:pPr>
              <w:tabs>
                <w:tab w:val="left" w:pos="317"/>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5. Bilans nakładu pracy </w:t>
            </w:r>
            <w:r w:rsidR="008D74E4">
              <w:rPr>
                <w:rFonts w:ascii="Times New Roman" w:hAnsi="Times New Roman"/>
                <w:iCs/>
                <w:color w:val="000000"/>
                <w:lang w:val="pl-PL"/>
              </w:rPr>
              <w:t xml:space="preserve">studenta </w:t>
            </w:r>
            <w:r w:rsidRPr="0039586F">
              <w:rPr>
                <w:rFonts w:ascii="Times New Roman" w:hAnsi="Times New Roman"/>
                <w:iCs/>
                <w:color w:val="000000"/>
                <w:lang w:val="pl-PL"/>
              </w:rPr>
              <w:t>o charakterze praktycznym:</w:t>
            </w:r>
          </w:p>
          <w:p w14:paraId="5AA29DFA"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udział w ćwiczeniach: </w:t>
            </w:r>
            <w:r w:rsidRPr="0039586F">
              <w:rPr>
                <w:rFonts w:ascii="Times New Roman" w:hAnsi="Times New Roman"/>
                <w:b/>
                <w:iCs/>
                <w:color w:val="000000"/>
                <w:lang w:val="pl-PL"/>
              </w:rPr>
              <w:t>10 godzin</w:t>
            </w:r>
          </w:p>
          <w:p w14:paraId="081A40ED" w14:textId="1F938C43" w:rsidR="00CE1D69" w:rsidRDefault="00CE1D69" w:rsidP="00CE1D69">
            <w:pPr>
              <w:spacing w:after="0" w:line="240" w:lineRule="auto"/>
              <w:contextualSpacing/>
              <w:jc w:val="both"/>
              <w:rPr>
                <w:rFonts w:ascii="Times New Roman" w:hAnsi="Times New Roman"/>
                <w:b/>
                <w:color w:val="000000"/>
                <w:lang w:val="pl-PL"/>
              </w:rPr>
            </w:pPr>
            <w:r w:rsidRPr="0039586F">
              <w:rPr>
                <w:rFonts w:ascii="Times New Roman" w:hAnsi="Times New Roman"/>
                <w:color w:val="000000"/>
                <w:lang w:val="pl-PL"/>
              </w:rPr>
              <w:t xml:space="preserve">- udział w seminariach: </w:t>
            </w:r>
            <w:r w:rsidRPr="0039586F">
              <w:rPr>
                <w:rFonts w:ascii="Times New Roman" w:hAnsi="Times New Roman"/>
                <w:b/>
                <w:color w:val="000000"/>
                <w:lang w:val="pl-PL"/>
              </w:rPr>
              <w:t>18 godzin</w:t>
            </w:r>
          </w:p>
          <w:p w14:paraId="0024B36E" w14:textId="09E8CC8A"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seminariów: </w:t>
            </w:r>
            <w:r w:rsidRPr="0039586F">
              <w:rPr>
                <w:rFonts w:ascii="Times New Roman" w:hAnsi="Times New Roman"/>
                <w:b/>
                <w:color w:val="000000"/>
                <w:lang w:val="pl-PL"/>
              </w:rPr>
              <w:t>3</w:t>
            </w:r>
            <w:r w:rsidRPr="0039586F">
              <w:rPr>
                <w:rFonts w:ascii="Times New Roman" w:hAnsi="Times New Roman"/>
                <w:color w:val="000000"/>
                <w:lang w:val="pl-PL"/>
              </w:rPr>
              <w:t xml:space="preserve"> </w:t>
            </w:r>
            <w:r w:rsidRPr="0039586F">
              <w:rPr>
                <w:rFonts w:ascii="Times New Roman" w:hAnsi="Times New Roman"/>
                <w:b/>
                <w:color w:val="000000"/>
                <w:lang w:val="pl-PL"/>
              </w:rPr>
              <w:t xml:space="preserve">godziny </w:t>
            </w:r>
          </w:p>
          <w:p w14:paraId="2B936533" w14:textId="77777777" w:rsidR="00E120B2" w:rsidRDefault="00E120B2" w:rsidP="0039586F">
            <w:pPr>
              <w:tabs>
                <w:tab w:val="left" w:pos="680"/>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 przygotowanie do kolokwium zaliczeniowego (w zakresie praktycznym): </w:t>
            </w:r>
            <w:r w:rsidRPr="0039586F">
              <w:rPr>
                <w:rFonts w:ascii="Times New Roman" w:hAnsi="Times New Roman"/>
                <w:b/>
                <w:iCs/>
                <w:color w:val="000000"/>
                <w:lang w:val="pl-PL"/>
              </w:rPr>
              <w:t>1 godzina</w:t>
            </w:r>
          </w:p>
          <w:p w14:paraId="3F9E1E2D" w14:textId="7481A62E" w:rsidR="00CE1D69" w:rsidRPr="0039586F"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udział w konsultacjach: </w:t>
            </w:r>
            <w:r>
              <w:rPr>
                <w:rFonts w:ascii="Times New Roman" w:hAnsi="Times New Roman"/>
                <w:b/>
                <w:color w:val="000000"/>
                <w:lang w:val="pl-PL"/>
              </w:rPr>
              <w:t>1 godzina</w:t>
            </w:r>
          </w:p>
          <w:p w14:paraId="720186D2" w14:textId="5619A58E" w:rsidR="00CE1D69" w:rsidRPr="00CE1D69" w:rsidRDefault="00CE1D69" w:rsidP="00CE1D69">
            <w:pPr>
              <w:spacing w:after="0" w:line="240" w:lineRule="auto"/>
              <w:contextualSpacing/>
              <w:jc w:val="both"/>
              <w:rPr>
                <w:rFonts w:ascii="Times New Roman" w:hAnsi="Times New Roman"/>
                <w:color w:val="000000"/>
                <w:lang w:val="pl-PL"/>
              </w:rPr>
            </w:pPr>
            <w:r w:rsidRPr="0039586F">
              <w:rPr>
                <w:rFonts w:ascii="Times New Roman" w:hAnsi="Times New Roman"/>
                <w:color w:val="000000"/>
                <w:lang w:val="pl-PL"/>
              </w:rPr>
              <w:t xml:space="preserve">- przygotowanie do ćwiczeń: </w:t>
            </w:r>
            <w:r w:rsidRPr="0039586F">
              <w:rPr>
                <w:rFonts w:ascii="Times New Roman" w:hAnsi="Times New Roman"/>
                <w:b/>
                <w:color w:val="000000"/>
                <w:lang w:val="pl-PL"/>
              </w:rPr>
              <w:t xml:space="preserve">2 godziny </w:t>
            </w:r>
          </w:p>
          <w:p w14:paraId="509E319D" w14:textId="77777777" w:rsidR="00E120B2" w:rsidRPr="0039586F" w:rsidRDefault="00E120B2" w:rsidP="0039586F">
            <w:pPr>
              <w:tabs>
                <w:tab w:val="left" w:pos="680"/>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kolokwium zaliczeniowe praktyczne</w:t>
            </w:r>
            <w:r w:rsidRPr="0039586F">
              <w:rPr>
                <w:rFonts w:ascii="Times New Roman" w:hAnsi="Times New Roman"/>
                <w:b/>
                <w:iCs/>
                <w:color w:val="000000"/>
                <w:lang w:val="pl-PL"/>
              </w:rPr>
              <w:t>: 1 godzina.</w:t>
            </w:r>
          </w:p>
          <w:p w14:paraId="5FE236F0" w14:textId="4347FC38" w:rsidR="00E120B2" w:rsidRPr="0039586F" w:rsidRDefault="00E120B2" w:rsidP="0039586F">
            <w:pPr>
              <w:tabs>
                <w:tab w:val="left" w:pos="680"/>
              </w:tabs>
              <w:spacing w:after="0" w:line="240" w:lineRule="auto"/>
              <w:rPr>
                <w:rFonts w:ascii="Times New Roman" w:hAnsi="Times New Roman"/>
                <w:iCs/>
                <w:color w:val="000000"/>
                <w:lang w:val="pl-PL"/>
              </w:rPr>
            </w:pPr>
            <w:r w:rsidRPr="0039586F">
              <w:rPr>
                <w:rFonts w:ascii="Times New Roman" w:hAnsi="Times New Roman"/>
                <w:iCs/>
                <w:color w:val="000000"/>
                <w:lang w:val="pl-PL"/>
              </w:rPr>
              <w:t xml:space="preserve">Łączny nakład pracy studenta o charakterze praktycznym wynosi </w:t>
            </w:r>
            <w:r w:rsidR="00CE1D69">
              <w:rPr>
                <w:rFonts w:ascii="Times New Roman" w:hAnsi="Times New Roman"/>
                <w:b/>
                <w:iCs/>
                <w:color w:val="000000"/>
                <w:lang w:val="pl-PL"/>
              </w:rPr>
              <w:t>36</w:t>
            </w:r>
            <w:r w:rsidRPr="0039586F">
              <w:rPr>
                <w:rFonts w:ascii="Times New Roman" w:hAnsi="Times New Roman"/>
                <w:b/>
                <w:iCs/>
                <w:color w:val="000000"/>
                <w:lang w:val="pl-PL"/>
              </w:rPr>
              <w:t xml:space="preserve"> godzin</w:t>
            </w:r>
            <w:r w:rsidRPr="0039586F">
              <w:rPr>
                <w:rFonts w:ascii="Times New Roman" w:hAnsi="Times New Roman"/>
                <w:iCs/>
                <w:color w:val="000000"/>
                <w:lang w:val="pl-PL"/>
              </w:rPr>
              <w:t xml:space="preserve">, co odpowiada </w:t>
            </w:r>
            <w:r w:rsidR="00CE1D69">
              <w:rPr>
                <w:rFonts w:ascii="Times New Roman" w:hAnsi="Times New Roman"/>
                <w:b/>
                <w:iCs/>
                <w:color w:val="000000"/>
                <w:lang w:val="pl-PL"/>
              </w:rPr>
              <w:t xml:space="preserve">1,44 </w:t>
            </w:r>
            <w:r w:rsidRPr="0039586F">
              <w:rPr>
                <w:rFonts w:ascii="Times New Roman" w:hAnsi="Times New Roman"/>
                <w:b/>
                <w:iCs/>
                <w:color w:val="000000"/>
                <w:lang w:val="pl-PL"/>
              </w:rPr>
              <w:t>punktu ECTS.</w:t>
            </w:r>
          </w:p>
          <w:p w14:paraId="04628C67" w14:textId="77777777" w:rsidR="00E120B2" w:rsidRPr="0039586F" w:rsidRDefault="00E120B2" w:rsidP="0039586F">
            <w:pPr>
              <w:spacing w:after="0" w:line="240" w:lineRule="auto"/>
              <w:jc w:val="both"/>
              <w:rPr>
                <w:rFonts w:ascii="Times New Roman" w:hAnsi="Times New Roman"/>
                <w:iCs/>
                <w:color w:val="000000"/>
                <w:lang w:val="pl-PL"/>
              </w:rPr>
            </w:pPr>
          </w:p>
          <w:p w14:paraId="53B0FE85"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6. Bilans nakładu pracy studenta poświęcony zdobywaniu kompetencji społecznych w zakresie seminariów oraz ćwiczeń</w:t>
            </w:r>
          </w:p>
          <w:p w14:paraId="48210982"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Kształcenie w dziedzinie afektywnej poprzez proces samokształcenia:</w:t>
            </w:r>
          </w:p>
          <w:p w14:paraId="3676AE39" w14:textId="17318E3E" w:rsidR="00E120B2" w:rsidRPr="0039586F" w:rsidRDefault="00E120B2" w:rsidP="0039586F">
            <w:pPr>
              <w:tabs>
                <w:tab w:val="left" w:pos="689"/>
              </w:tabs>
              <w:spacing w:after="0" w:line="240" w:lineRule="auto"/>
              <w:jc w:val="both"/>
              <w:rPr>
                <w:rFonts w:ascii="Times New Roman" w:hAnsi="Times New Roman"/>
                <w:iCs/>
                <w:color w:val="000000"/>
                <w:lang w:val="pl-PL"/>
              </w:rPr>
            </w:pPr>
            <w:r w:rsidRPr="0039586F">
              <w:rPr>
                <w:rFonts w:ascii="Times New Roman" w:hAnsi="Times New Roman"/>
                <w:iCs/>
                <w:color w:val="000000"/>
                <w:lang w:val="pl-PL"/>
              </w:rPr>
              <w:t xml:space="preserve">- udział w konsultacjach: </w:t>
            </w:r>
            <w:r w:rsidRPr="0039586F">
              <w:rPr>
                <w:rFonts w:ascii="Times New Roman" w:hAnsi="Times New Roman"/>
                <w:b/>
                <w:iCs/>
                <w:color w:val="000000"/>
                <w:lang w:val="pl-PL"/>
              </w:rPr>
              <w:t>1 godzina.</w:t>
            </w:r>
          </w:p>
          <w:p w14:paraId="02068D10" w14:textId="77777777" w:rsidR="00E120B2" w:rsidRPr="0039586F" w:rsidRDefault="00E120B2" w:rsidP="0039586F">
            <w:pPr>
              <w:tabs>
                <w:tab w:val="left" w:pos="327"/>
              </w:tabs>
              <w:spacing w:after="0" w:line="240" w:lineRule="auto"/>
              <w:jc w:val="both"/>
              <w:rPr>
                <w:rFonts w:ascii="Times New Roman" w:hAnsi="Times New Roman"/>
                <w:b/>
                <w:iCs/>
                <w:color w:val="000000"/>
                <w:lang w:val="pl-PL"/>
              </w:rPr>
            </w:pPr>
            <w:r w:rsidRPr="0039586F">
              <w:rPr>
                <w:rFonts w:ascii="Times New Roman" w:hAnsi="Times New Roman"/>
                <w:iCs/>
                <w:color w:val="000000"/>
                <w:lang w:val="pl-PL"/>
              </w:rPr>
              <w:t xml:space="preserve">Łączny czas pracy studenta potrzebny do zdobywania kompetencji społecznych w zakresie seminariów oraz ćwiczeń wynosi </w:t>
            </w:r>
            <w:r w:rsidRPr="0039586F">
              <w:rPr>
                <w:rFonts w:ascii="Times New Roman" w:hAnsi="Times New Roman"/>
                <w:b/>
                <w:iCs/>
                <w:color w:val="000000"/>
                <w:lang w:val="pl-PL"/>
              </w:rPr>
              <w:t>1 godzinę</w:t>
            </w:r>
            <w:r w:rsidRPr="0039586F">
              <w:rPr>
                <w:rFonts w:ascii="Times New Roman" w:hAnsi="Times New Roman"/>
                <w:iCs/>
                <w:color w:val="000000"/>
                <w:lang w:val="pl-PL"/>
              </w:rPr>
              <w:t xml:space="preserve">, co odpowiada </w:t>
            </w:r>
            <w:r w:rsidRPr="0039586F">
              <w:rPr>
                <w:rFonts w:ascii="Times New Roman" w:hAnsi="Times New Roman"/>
                <w:b/>
                <w:iCs/>
                <w:color w:val="000000"/>
                <w:lang w:val="pl-PL"/>
              </w:rPr>
              <w:t>0,04 punktu ECTS.</w:t>
            </w:r>
          </w:p>
          <w:p w14:paraId="505E55CF" w14:textId="77777777" w:rsidR="00E120B2" w:rsidRPr="0039586F" w:rsidRDefault="00E120B2" w:rsidP="0039586F">
            <w:pPr>
              <w:tabs>
                <w:tab w:val="left" w:pos="327"/>
              </w:tabs>
              <w:spacing w:after="0" w:line="240" w:lineRule="auto"/>
              <w:jc w:val="both"/>
              <w:rPr>
                <w:rFonts w:ascii="Times New Roman" w:hAnsi="Times New Roman"/>
                <w:iCs/>
                <w:color w:val="000000"/>
                <w:lang w:val="pl-PL"/>
              </w:rPr>
            </w:pPr>
          </w:p>
          <w:p w14:paraId="4E0ECC7A" w14:textId="77777777" w:rsidR="00E120B2" w:rsidRPr="0039586F" w:rsidRDefault="00E120B2" w:rsidP="0039586F">
            <w:pPr>
              <w:shd w:val="clear" w:color="auto" w:fill="FFFFFF"/>
              <w:tabs>
                <w:tab w:val="left" w:pos="327"/>
              </w:tabs>
              <w:spacing w:after="0" w:line="240" w:lineRule="auto"/>
              <w:rPr>
                <w:rFonts w:ascii="Times New Roman" w:hAnsi="Times New Roman"/>
                <w:iCs/>
                <w:color w:val="000000"/>
                <w:lang w:val="pl-PL"/>
              </w:rPr>
            </w:pPr>
            <w:r w:rsidRPr="0039586F">
              <w:rPr>
                <w:rFonts w:ascii="Times New Roman" w:hAnsi="Times New Roman"/>
                <w:iCs/>
                <w:color w:val="000000"/>
                <w:lang w:val="pl-PL"/>
              </w:rPr>
              <w:t>7. Czas wymagany do odbycia obowiązkowej praktyki</w:t>
            </w:r>
          </w:p>
          <w:p w14:paraId="28C752D7" w14:textId="77777777" w:rsidR="00E120B2" w:rsidRPr="0039586F" w:rsidRDefault="00E120B2" w:rsidP="0039586F">
            <w:pPr>
              <w:shd w:val="clear" w:color="auto" w:fill="FFFFFF"/>
              <w:tabs>
                <w:tab w:val="left" w:pos="689"/>
              </w:tabs>
              <w:spacing w:after="0" w:line="240" w:lineRule="auto"/>
              <w:rPr>
                <w:rFonts w:ascii="Times New Roman" w:hAnsi="Times New Roman"/>
                <w:b/>
                <w:iCs/>
                <w:color w:val="000000"/>
              </w:rPr>
            </w:pPr>
            <w:r w:rsidRPr="0039586F">
              <w:rPr>
                <w:rFonts w:ascii="Times New Roman" w:hAnsi="Times New Roman"/>
                <w:b/>
                <w:iCs/>
                <w:color w:val="000000"/>
              </w:rPr>
              <w:t>- nie dotyczy.</w:t>
            </w:r>
          </w:p>
        </w:tc>
      </w:tr>
      <w:tr w:rsidR="00E120B2" w:rsidRPr="007E0EBD" w14:paraId="6EB2B712" w14:textId="77777777" w:rsidTr="00E120B2">
        <w:trPr>
          <w:trHeight w:val="4659"/>
          <w:jc w:val="center"/>
        </w:trPr>
        <w:tc>
          <w:tcPr>
            <w:tcW w:w="3369" w:type="dxa"/>
            <w:shd w:val="clear" w:color="auto" w:fill="FFFFFF"/>
          </w:tcPr>
          <w:p w14:paraId="04A9C9E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Efekty kształcenia – wiedza</w:t>
            </w:r>
          </w:p>
        </w:tc>
        <w:tc>
          <w:tcPr>
            <w:tcW w:w="6066" w:type="dxa"/>
            <w:shd w:val="clear" w:color="auto" w:fill="FFFFFF"/>
          </w:tcPr>
          <w:p w14:paraId="00B2F25F"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Student zna i rozumie:</w:t>
            </w:r>
          </w:p>
          <w:p w14:paraId="6C08D60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2A06DB7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641DCFA0"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66B308D6"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 i bezpieczeństwa pracy. D.W11.</w:t>
            </w:r>
          </w:p>
          <w:p w14:paraId="7D66E02A"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tc>
      </w:tr>
      <w:tr w:rsidR="00E120B2" w:rsidRPr="007E0EBD" w14:paraId="638F1E74" w14:textId="77777777" w:rsidTr="00E120B2">
        <w:trPr>
          <w:trHeight w:val="3168"/>
          <w:jc w:val="center"/>
        </w:trPr>
        <w:tc>
          <w:tcPr>
            <w:tcW w:w="3369" w:type="dxa"/>
            <w:shd w:val="clear" w:color="auto" w:fill="FFFFFF"/>
          </w:tcPr>
          <w:p w14:paraId="59262BA4"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umiejętności</w:t>
            </w:r>
          </w:p>
        </w:tc>
        <w:tc>
          <w:tcPr>
            <w:tcW w:w="6066" w:type="dxa"/>
            <w:shd w:val="clear" w:color="auto" w:fill="FFFFFF"/>
          </w:tcPr>
          <w:p w14:paraId="2865276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New Roman" w:eastAsia="Times New Roman" w:hAnsi="Times New Roman" w:cs="Times New Roman"/>
                <w:b/>
                <w:color w:val="000000"/>
              </w:rPr>
              <w:t>S</w:t>
            </w:r>
            <w:r w:rsidRPr="007E0EBD">
              <w:rPr>
                <w:rFonts w:ascii="Times" w:eastAsia="Times New Roman" w:hAnsi="Times" w:cs="Times New Roman"/>
                <w:b/>
                <w:color w:val="000000"/>
              </w:rPr>
              <w:t>tudent potrafi:</w:t>
            </w:r>
          </w:p>
          <w:p w14:paraId="4BA507FC" w14:textId="77777777" w:rsidR="00E120B2" w:rsidRPr="007E0EBD"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1530348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755BDAA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5FE15BE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U4:  rozwiązywać zadania związane z kierowaniem medycznym laboratorium diagnostycznym zgodnie z etyką, prawem oraz zasadami Dobrej Praktyki Laboratoryjnej. D.U10.</w:t>
            </w:r>
          </w:p>
        </w:tc>
      </w:tr>
      <w:tr w:rsidR="00E120B2" w:rsidRPr="007E0EBD" w14:paraId="06664F71" w14:textId="77777777" w:rsidTr="00E120B2">
        <w:trPr>
          <w:trHeight w:val="846"/>
          <w:jc w:val="center"/>
        </w:trPr>
        <w:tc>
          <w:tcPr>
            <w:tcW w:w="3369" w:type="dxa"/>
            <w:shd w:val="clear" w:color="auto" w:fill="FFFFFF"/>
          </w:tcPr>
          <w:p w14:paraId="0490462D"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Efekty kształcenia – kompetencje społeczne</w:t>
            </w:r>
          </w:p>
        </w:tc>
        <w:tc>
          <w:tcPr>
            <w:tcW w:w="6066" w:type="dxa"/>
            <w:shd w:val="clear" w:color="auto" w:fill="FFFFFF"/>
          </w:tcPr>
          <w:p w14:paraId="2DE0CD64"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Student powinien być gotów do: </w:t>
            </w:r>
          </w:p>
          <w:p w14:paraId="24345324" w14:textId="77777777" w:rsidR="00E120B2" w:rsidRPr="007E0EBD" w:rsidRDefault="00E120B2" w:rsidP="00E120B2">
            <w:pPr>
              <w:autoSpaceDE w:val="0"/>
              <w:autoSpaceDN w:val="0"/>
              <w:adjustRightInd w:val="0"/>
              <w:spacing w:after="0" w:line="240" w:lineRule="auto"/>
              <w:ind w:left="-39"/>
              <w:jc w:val="both"/>
              <w:rPr>
                <w:rFonts w:ascii="Times" w:hAnsi="Times"/>
                <w:color w:val="000000"/>
              </w:rPr>
            </w:pPr>
            <w:r w:rsidRPr="00E120B2">
              <w:rPr>
                <w:rFonts w:ascii="Times" w:hAnsi="Times"/>
                <w:color w:val="000000"/>
                <w:lang w:val="pl-PL"/>
              </w:rPr>
              <w:t xml:space="preserve">K1: wykazywania szacunku do pracy własnej i innych ludzi oraz dbania o powierzony sprzęt. </w:t>
            </w:r>
            <w:r w:rsidRPr="007E0EBD">
              <w:rPr>
                <w:rFonts w:ascii="Times" w:hAnsi="Times"/>
                <w:color w:val="000000"/>
              </w:rPr>
              <w:t>D.K01.</w:t>
            </w:r>
          </w:p>
        </w:tc>
      </w:tr>
      <w:tr w:rsidR="00E120B2" w:rsidRPr="007E0EBD" w14:paraId="7A111CA0" w14:textId="77777777" w:rsidTr="00E120B2">
        <w:trPr>
          <w:trHeight w:val="3670"/>
          <w:jc w:val="center"/>
        </w:trPr>
        <w:tc>
          <w:tcPr>
            <w:tcW w:w="3369" w:type="dxa"/>
            <w:shd w:val="clear" w:color="auto" w:fill="FFFFFF"/>
          </w:tcPr>
          <w:p w14:paraId="1E0260D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shd w:val="clear" w:color="auto" w:fill="FFFFFF"/>
          </w:tcPr>
          <w:p w14:paraId="5C49FA2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1D0FD45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(konwencjonalny) z p</w:t>
            </w:r>
            <w:r>
              <w:rPr>
                <w:rFonts w:ascii="Times New Roman" w:hAnsi="Times New Roman"/>
                <w:color w:val="000000"/>
              </w:rPr>
              <w:t>rezentacją multimedialną;</w:t>
            </w:r>
          </w:p>
          <w:p w14:paraId="0352ADD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15E47BA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7967BDDB"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1BEB80C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4B7523E"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77DADE1A"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22877386"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41679AB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3EA66F4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2082E7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5EEA869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663AD52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35C2A965" w14:textId="77777777" w:rsidTr="00E120B2">
        <w:trPr>
          <w:trHeight w:val="824"/>
          <w:jc w:val="center"/>
        </w:trPr>
        <w:tc>
          <w:tcPr>
            <w:tcW w:w="3369" w:type="dxa"/>
            <w:shd w:val="clear" w:color="auto" w:fill="FFFFFF"/>
          </w:tcPr>
          <w:p w14:paraId="7D841AE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Wymagania wstępne</w:t>
            </w:r>
          </w:p>
        </w:tc>
        <w:tc>
          <w:tcPr>
            <w:tcW w:w="6066" w:type="dxa"/>
            <w:shd w:val="clear" w:color="auto" w:fill="FFFFFF"/>
          </w:tcPr>
          <w:p w14:paraId="500A49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Do realizacji opisywanego przedmiotu niezbędne jest posiadanie podstawowych wiadomości z zakresu diagnostyki laboratoryjnej</w:t>
            </w:r>
            <w:r w:rsidRPr="00E120B2">
              <w:rPr>
                <w:rFonts w:ascii="Times New Roman" w:hAnsi="Times New Roman"/>
                <w:color w:val="000000"/>
                <w:lang w:val="pl-PL"/>
              </w:rPr>
              <w:br/>
              <w:t xml:space="preserve"> i systemów jakości i akredytacji.</w:t>
            </w:r>
          </w:p>
        </w:tc>
      </w:tr>
      <w:tr w:rsidR="00E120B2" w:rsidRPr="000703CA" w14:paraId="0B268E91" w14:textId="77777777" w:rsidTr="00E120B2">
        <w:trPr>
          <w:trHeight w:val="2116"/>
          <w:jc w:val="center"/>
        </w:trPr>
        <w:tc>
          <w:tcPr>
            <w:tcW w:w="3369" w:type="dxa"/>
            <w:shd w:val="clear" w:color="auto" w:fill="FFFFFF"/>
          </w:tcPr>
          <w:p w14:paraId="07E9462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Skrócony opis przedmiotu</w:t>
            </w:r>
          </w:p>
        </w:tc>
        <w:tc>
          <w:tcPr>
            <w:tcW w:w="6066" w:type="dxa"/>
            <w:shd w:val="clear" w:color="auto" w:fill="FFFFFF"/>
          </w:tcPr>
          <w:p w14:paraId="1B363F4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Organizacja medycznych laboratoriów diagnostycznych obejmuje wykłady, ćwiczenia laboratoryjne</w:t>
            </w:r>
            <w:r w:rsidRPr="00E120B2">
              <w:rPr>
                <w:rFonts w:ascii="Times New Roman" w:hAnsi="Times New Roman"/>
                <w:color w:val="000000"/>
                <w:lang w:val="pl-PL"/>
              </w:rPr>
              <w:br/>
              <w:t xml:space="preserve"> i seminaria, mające na celu zapoznanie studentów z zasadami prawnymi funkcjonowania medycznych laboratoriów diagnostycznych i mikrobiologicznych na terenie Rzeczpospolitej Polskiej, zapoznanie z etapami tworzenia tych laboratoriów</w:t>
            </w:r>
            <w:r w:rsidRPr="00E120B2">
              <w:rPr>
                <w:rFonts w:ascii="Times New Roman" w:hAnsi="Times New Roman"/>
                <w:color w:val="000000"/>
                <w:lang w:val="pl-PL"/>
              </w:rPr>
              <w:br/>
              <w:t xml:space="preserve"> oraz wykształcenie umiejętności wykorzystania nabytej wiedzy do samodzielnego opracowania planu wybranego typu laboratorium.</w:t>
            </w:r>
          </w:p>
        </w:tc>
      </w:tr>
      <w:tr w:rsidR="00E120B2" w:rsidRPr="000703CA" w14:paraId="75F036BF" w14:textId="77777777" w:rsidTr="00E120B2">
        <w:trPr>
          <w:trHeight w:val="274"/>
          <w:jc w:val="center"/>
        </w:trPr>
        <w:tc>
          <w:tcPr>
            <w:tcW w:w="3369" w:type="dxa"/>
            <w:shd w:val="clear" w:color="auto" w:fill="FFFFFF"/>
          </w:tcPr>
          <w:p w14:paraId="6138093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t>Pełny opis przedmiotu</w:t>
            </w:r>
          </w:p>
        </w:tc>
        <w:tc>
          <w:tcPr>
            <w:tcW w:w="6066" w:type="dxa"/>
            <w:shd w:val="clear" w:color="auto" w:fill="FFFFFF"/>
          </w:tcPr>
          <w:p w14:paraId="3DC7950C" w14:textId="77777777" w:rsidR="00E120B2" w:rsidRPr="007E0EBD" w:rsidRDefault="00E120B2" w:rsidP="00E120B2">
            <w:pPr>
              <w:pStyle w:val="NormalWeb"/>
              <w:spacing w:before="0" w:beforeAutospacing="0" w:after="0" w:afterAutospacing="0"/>
              <w:jc w:val="both"/>
              <w:rPr>
                <w:color w:val="000000"/>
                <w:sz w:val="22"/>
                <w:szCs w:val="22"/>
              </w:rPr>
            </w:pPr>
            <w:r w:rsidRPr="007E0EBD">
              <w:rPr>
                <w:b/>
                <w:color w:val="000000"/>
                <w:sz w:val="22"/>
                <w:szCs w:val="22"/>
              </w:rPr>
              <w:t>Wykłady</w:t>
            </w:r>
            <w:r w:rsidRPr="007E0EBD">
              <w:rPr>
                <w:color w:val="000000"/>
                <w:sz w:val="22"/>
                <w:szCs w:val="22"/>
              </w:rPr>
              <w:t xml:space="preserve"> z przedmiotu Organizacja medycznych laboratoriów diagnostycznych mają zapoznać studenta z aktualnymi wymaganiami prawnymi dotyczącymi laboratoriów diagnostycznych, typami laboratoriów mikrobiologicznych, zakresem wykonywanych badań, infrastrukturą i niezbędnym wyposażeniem. Zapoznanie z wymogami prawnymi funkcjonowania laboratoriów diagnostycznych. Ma ona na celu prześledzenie ustaw i rozporządzeń, którym podlegają mikrobiologiczne laboratoria diagnostyczne.</w:t>
            </w:r>
          </w:p>
          <w:p w14:paraId="2CADBB10" w14:textId="77777777" w:rsidR="00E120B2" w:rsidRPr="007E0EBD" w:rsidRDefault="00E120B2" w:rsidP="00E120B2">
            <w:pPr>
              <w:pStyle w:val="NormalWeb"/>
              <w:spacing w:before="0" w:beforeAutospacing="0" w:after="0" w:afterAutospacing="0"/>
              <w:jc w:val="both"/>
              <w:rPr>
                <w:color w:val="000000"/>
                <w:sz w:val="22"/>
                <w:szCs w:val="22"/>
              </w:rPr>
            </w:pPr>
          </w:p>
          <w:p w14:paraId="1FEE1627" w14:textId="77777777" w:rsidR="00E120B2" w:rsidRPr="007E0EBD" w:rsidRDefault="00E120B2" w:rsidP="00E120B2">
            <w:pPr>
              <w:pStyle w:val="NormalWeb"/>
              <w:spacing w:before="0" w:beforeAutospacing="0" w:after="0" w:afterAutospacing="0"/>
              <w:jc w:val="both"/>
              <w:rPr>
                <w:color w:val="000000"/>
                <w:sz w:val="22"/>
                <w:szCs w:val="22"/>
              </w:rPr>
            </w:pPr>
            <w:r w:rsidRPr="007E0EBD">
              <w:rPr>
                <w:b/>
                <w:color w:val="000000"/>
                <w:sz w:val="22"/>
                <w:szCs w:val="22"/>
              </w:rPr>
              <w:t>Seminaria</w:t>
            </w:r>
            <w:r w:rsidRPr="007E0EBD">
              <w:rPr>
                <w:color w:val="000000"/>
                <w:sz w:val="22"/>
                <w:szCs w:val="22"/>
              </w:rPr>
              <w:t xml:space="preserve"> są częściowo powiązane z tematami realizowanymi na wykładach i ćwiczeniach oraz mają na celu omówienie zagadnień nie wdrożonych podczas wykładów i ćwiczeń. Ponadto, mają </w:t>
            </w:r>
            <w:r w:rsidRPr="007E0EBD">
              <w:rPr>
                <w:color w:val="000000"/>
                <w:sz w:val="22"/>
                <w:szCs w:val="22"/>
              </w:rPr>
              <w:br/>
              <w:t xml:space="preserve">na celu zapoznanie ze strukturą systemu jakości i podstawowymi pojęciami oraz zapoznanie z kryteriami podziałów laboratoriów mikrobiologicznych w zależności od poziomu bezpieczeństwa biologicznego (BSL-1, BSL-2, BSL-3, BSL-4). Pozwolą </w:t>
            </w:r>
            <w:r w:rsidRPr="007E0EBD">
              <w:rPr>
                <w:color w:val="000000"/>
                <w:sz w:val="22"/>
                <w:szCs w:val="22"/>
              </w:rPr>
              <w:br/>
              <w:t xml:space="preserve">na wypracowanie przez studentów umiejętności samodzielnej pracy, pracy w zespole oraz wykształcenie nawyku </w:t>
            </w:r>
            <w:r w:rsidRPr="007E0EBD">
              <w:rPr>
                <w:color w:val="000000"/>
                <w:sz w:val="22"/>
                <w:szCs w:val="22"/>
              </w:rPr>
              <w:lastRenderedPageBreak/>
              <w:t>samokształcenia.</w:t>
            </w:r>
          </w:p>
          <w:p w14:paraId="0BD498A2" w14:textId="77777777" w:rsidR="00E120B2" w:rsidRPr="007E0EBD" w:rsidRDefault="00E120B2" w:rsidP="00E120B2">
            <w:pPr>
              <w:pStyle w:val="NormalWeb"/>
              <w:spacing w:before="120" w:beforeAutospacing="0" w:after="0" w:afterAutospacing="0"/>
              <w:jc w:val="both"/>
              <w:rPr>
                <w:color w:val="000000"/>
                <w:sz w:val="22"/>
                <w:szCs w:val="22"/>
              </w:rPr>
            </w:pPr>
            <w:r w:rsidRPr="007E0EBD">
              <w:rPr>
                <w:b/>
                <w:color w:val="000000"/>
                <w:sz w:val="22"/>
                <w:szCs w:val="22"/>
              </w:rPr>
              <w:t>Ćwiczenia</w:t>
            </w:r>
            <w:r w:rsidRPr="007E0EBD">
              <w:rPr>
                <w:color w:val="000000"/>
                <w:sz w:val="22"/>
                <w:szCs w:val="22"/>
              </w:rPr>
              <w:t xml:space="preserve"> są częściowo powiązane z zagadnieniami omawianymi na wykładach i mają na celu: zaznajomienie </w:t>
            </w:r>
            <w:r w:rsidRPr="007E0EBD">
              <w:rPr>
                <w:color w:val="000000"/>
                <w:sz w:val="22"/>
                <w:szCs w:val="22"/>
              </w:rPr>
              <w:br/>
              <w:t xml:space="preserve">z zasadami organizacji laboratoriów mikrobiologicznych </w:t>
            </w:r>
            <w:r w:rsidRPr="007E0EBD">
              <w:rPr>
                <w:color w:val="000000"/>
                <w:sz w:val="22"/>
                <w:szCs w:val="22"/>
              </w:rPr>
              <w:br/>
              <w:t xml:space="preserve">i diagnostycznych (z podziałem na typy pomieszczeń) </w:t>
            </w:r>
            <w:r w:rsidRPr="007E0EBD">
              <w:rPr>
                <w:color w:val="000000"/>
                <w:sz w:val="22"/>
                <w:szCs w:val="22"/>
              </w:rPr>
              <w:br/>
              <w:t>z uwzględnieniem ich typu. Zaznajomienie z rozwiązaniami konstrukcyjnymi i zasadami funkcjonowania laboratoriów diagnostycznych/ mikrobiologicznych oraz omówienie elementów ochrony pierwotnej i wtórnej na przykładzie wybranych laboratoriów objętych poziomem bezpieczeństwa biologicznego BSL-1, BSL-2, BSL-3.Umożliwi to nabycie umiejętności praktycznych potrzebnych do wykonywania zawodu diagnosty laboratoryjnego, wypracowanie umiejętności pracy indywidualnej i zespołowej.</w:t>
            </w:r>
          </w:p>
        </w:tc>
      </w:tr>
      <w:tr w:rsidR="00E120B2" w:rsidRPr="000703CA" w14:paraId="6EFD9506" w14:textId="77777777" w:rsidTr="00E120B2">
        <w:trPr>
          <w:jc w:val="center"/>
        </w:trPr>
        <w:tc>
          <w:tcPr>
            <w:tcW w:w="3369" w:type="dxa"/>
            <w:shd w:val="clear" w:color="auto" w:fill="FFFFFF"/>
          </w:tcPr>
          <w:p w14:paraId="1B712A8F"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Literatura</w:t>
            </w:r>
          </w:p>
        </w:tc>
        <w:tc>
          <w:tcPr>
            <w:tcW w:w="6066" w:type="dxa"/>
            <w:shd w:val="clear" w:color="auto" w:fill="FFFFFF"/>
          </w:tcPr>
          <w:p w14:paraId="5F7A7C73"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 xml:space="preserve">Literatura podstawowa: </w:t>
            </w:r>
          </w:p>
          <w:p w14:paraId="7905331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1. Rozporządzenie Ministra Zdrowia</w:t>
            </w:r>
            <w:r w:rsidRPr="00E120B2">
              <w:rPr>
                <w:rFonts w:ascii="Times New Roman" w:hAnsi="Times New Roman"/>
                <w:color w:val="000000"/>
                <w:lang w:val="pl-PL"/>
              </w:rPr>
              <w:t xml:space="preserve"> z dnia 3 marca 2004 r. </w:t>
            </w:r>
            <w:r w:rsidRPr="00E120B2">
              <w:rPr>
                <w:rFonts w:ascii="Times New Roman" w:hAnsi="Times New Roman"/>
                <w:color w:val="000000"/>
                <w:lang w:val="pl-PL"/>
              </w:rPr>
              <w:br/>
            </w:r>
            <w:r w:rsidRPr="00E120B2">
              <w:rPr>
                <w:rFonts w:ascii="Times New Roman" w:hAnsi="Times New Roman"/>
                <w:bCs/>
                <w:color w:val="000000"/>
                <w:lang w:val="pl-PL"/>
              </w:rPr>
              <w:t>w sprawie wymagań, jakim powinno odpowiadać medyczne laboratorium diagnostyczne.</w:t>
            </w:r>
          </w:p>
          <w:p w14:paraId="57853DF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2. Rozporządzenie Ministra Zdrowia</w:t>
            </w:r>
            <w:r w:rsidRPr="00E120B2">
              <w:rPr>
                <w:rFonts w:ascii="Times New Roman" w:hAnsi="Times New Roman"/>
                <w:color w:val="000000"/>
                <w:lang w:val="pl-PL"/>
              </w:rPr>
              <w:t xml:space="preserve"> z </w:t>
            </w:r>
            <w:r w:rsidRPr="00E120B2">
              <w:rPr>
                <w:rFonts w:ascii="Times New Roman" w:hAnsi="Times New Roman"/>
                <w:iCs/>
                <w:color w:val="000000"/>
                <w:lang w:val="pl-PL"/>
              </w:rPr>
              <w:t xml:space="preserve">dnia 7 grudnia 2004 r. </w:t>
            </w:r>
            <w:r w:rsidRPr="00E120B2">
              <w:rPr>
                <w:rFonts w:ascii="Times New Roman" w:hAnsi="Times New Roman"/>
                <w:iCs/>
                <w:color w:val="000000"/>
                <w:lang w:val="pl-PL"/>
              </w:rPr>
              <w:br/>
            </w:r>
            <w:r w:rsidRPr="00E120B2">
              <w:rPr>
                <w:rFonts w:ascii="Times New Roman" w:hAnsi="Times New Roman"/>
                <w:bCs/>
                <w:color w:val="000000"/>
                <w:lang w:val="pl-PL"/>
              </w:rPr>
              <w:t>w sprawie kształcenia podyplomowego w zakresie analityki medycznej</w:t>
            </w:r>
          </w:p>
          <w:p w14:paraId="2DA5F8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3. Rozporządzenie Ministra Zdrowia </w:t>
            </w:r>
            <w:r w:rsidRPr="00E120B2">
              <w:rPr>
                <w:rFonts w:ascii="Times New Roman" w:hAnsi="Times New Roman"/>
                <w:color w:val="000000"/>
                <w:lang w:val="pl-PL"/>
              </w:rPr>
              <w:t>z dnia 20 lipca 2011 r.</w:t>
            </w:r>
            <w:r w:rsidRPr="00E120B2">
              <w:rPr>
                <w:rFonts w:ascii="Times New Roman" w:hAnsi="Times New Roman"/>
                <w:bCs/>
                <w:color w:val="000000"/>
                <w:lang w:val="pl-PL"/>
              </w:rPr>
              <w:t xml:space="preserve"> </w:t>
            </w:r>
            <w:r w:rsidRPr="00E120B2">
              <w:rPr>
                <w:rFonts w:ascii="Times New Roman" w:hAnsi="Times New Roman"/>
                <w:bCs/>
                <w:color w:val="000000"/>
                <w:lang w:val="pl-PL"/>
              </w:rPr>
              <w:br/>
              <w:t xml:space="preserve">w sprawie kwalifikacji wymaganych od pracowników </w:t>
            </w:r>
            <w:r w:rsidRPr="00E120B2">
              <w:rPr>
                <w:rFonts w:ascii="Times New Roman" w:hAnsi="Times New Roman"/>
                <w:bCs/>
                <w:color w:val="000000"/>
                <w:lang w:val="pl-PL"/>
              </w:rPr>
              <w:br/>
              <w:t>na poszczególnych rodzajach stanowisk pracy w podmiotach leczniczych niebędących przedsiębiorcami.</w:t>
            </w:r>
          </w:p>
          <w:p w14:paraId="533C32CD"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4. Rozporządzenie Ministra Zdrowia</w:t>
            </w:r>
            <w:r w:rsidRPr="00E120B2">
              <w:rPr>
                <w:rFonts w:ascii="Times New Roman" w:hAnsi="Times New Roman"/>
                <w:color w:val="000000"/>
                <w:lang w:val="pl-PL"/>
              </w:rPr>
              <w:t xml:space="preserve"> z dnia 22 listopada 2016 r. </w:t>
            </w:r>
            <w:r w:rsidRPr="00E120B2">
              <w:rPr>
                <w:rFonts w:ascii="Times New Roman" w:hAnsi="Times New Roman"/>
                <w:bCs/>
                <w:color w:val="000000"/>
                <w:lang w:val="pl-PL"/>
              </w:rPr>
              <w:t>w sprawie specjalizacji i uzyskiwania tytułu specjalisty przez diagnostów</w:t>
            </w:r>
            <w:r w:rsidRPr="00E120B2">
              <w:rPr>
                <w:rFonts w:ascii="Times New Roman" w:hAnsi="Times New Roman"/>
                <w:color w:val="000000"/>
                <w:lang w:val="pl-PL"/>
              </w:rPr>
              <w:t xml:space="preserve"> </w:t>
            </w:r>
            <w:r w:rsidRPr="00E120B2">
              <w:rPr>
                <w:rFonts w:ascii="Times New Roman" w:hAnsi="Times New Roman"/>
                <w:bCs/>
                <w:color w:val="000000"/>
                <w:lang w:val="pl-PL"/>
              </w:rPr>
              <w:t>laboratoryjnych</w:t>
            </w:r>
          </w:p>
          <w:p w14:paraId="4775C18E"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5. Rozporządzenie Ministra Zdrowia w sprawie ciągłego szkolenia diagnostów laboratoryjnych 24 lipca 2017</w:t>
            </w:r>
          </w:p>
          <w:p w14:paraId="0B8F51A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t xml:space="preserve">6. Rozporządzenie Ministra Zdrowia </w:t>
            </w:r>
            <w:r w:rsidRPr="00E120B2">
              <w:rPr>
                <w:rFonts w:ascii="Times New Roman" w:hAnsi="Times New Roman"/>
                <w:color w:val="000000"/>
                <w:lang w:val="pl-PL"/>
              </w:rPr>
              <w:t xml:space="preserve">z dnia 15 grudnia 2017 r. </w:t>
            </w:r>
            <w:r w:rsidRPr="00E120B2">
              <w:rPr>
                <w:rFonts w:ascii="Times New Roman" w:hAnsi="Times New Roman"/>
                <w:bCs/>
                <w:color w:val="000000"/>
                <w:lang w:val="pl-PL"/>
              </w:rPr>
              <w:t xml:space="preserve">zmieniające rozporządzenie w sprawie standardów jakości dla medycznych laboratoriów diagnostycznych </w:t>
            </w:r>
            <w:r w:rsidRPr="00E120B2">
              <w:rPr>
                <w:rFonts w:ascii="Times New Roman" w:hAnsi="Times New Roman"/>
                <w:bCs/>
                <w:color w:val="000000"/>
                <w:lang w:val="pl-PL"/>
              </w:rPr>
              <w:br/>
              <w:t>i mikrobiologicznych.</w:t>
            </w:r>
          </w:p>
          <w:p w14:paraId="143D6C09" w14:textId="3DEA5D2A"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7. Ustawa z dnia 30 sierpnia 1991 r. o ach opieki zdrowotnej</w:t>
            </w:r>
          </w:p>
          <w:p w14:paraId="1366575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8. Ustawa z dnia 27 lipca 2001 r. o diagnostyce laboratoryjnej. Dz.U.04.144.1529 z późniejszymi zmianami </w:t>
            </w:r>
            <w:r w:rsidRPr="00E120B2">
              <w:rPr>
                <w:rFonts w:ascii="Times New Roman" w:hAnsi="Times New Roman"/>
                <w:color w:val="000000"/>
                <w:lang w:val="pl-PL"/>
              </w:rPr>
              <w:br/>
              <w:t>i towarzyszącymi rozporządzeniami.</w:t>
            </w:r>
          </w:p>
          <w:p w14:paraId="58321FD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Ustawa z dnia 23 czerwca 2006 r. o zmianie ustawy </w:t>
            </w:r>
            <w:r w:rsidRPr="00E120B2">
              <w:rPr>
                <w:rFonts w:ascii="Times New Roman" w:hAnsi="Times New Roman"/>
                <w:color w:val="000000"/>
                <w:lang w:val="pl-PL"/>
              </w:rPr>
              <w:br/>
              <w:t>o diagnostyce laboratoryjnej oraz ustawy o zawodach lekarza i lekarza dentysty. Dz.U.06.117.790</w:t>
            </w:r>
          </w:p>
          <w:p w14:paraId="15FC5685"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10. Ustawa z dnia 20 maja 2010 r. o wyrobach medycznych</w:t>
            </w:r>
          </w:p>
          <w:p w14:paraId="0C8FF6E0"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11. Wytyczne dla medycznych laboratoriów diagnostycznych obowiązujące przy ubieganiu się o akredytację (2001)</w:t>
            </w:r>
          </w:p>
          <w:p w14:paraId="09FE9897" w14:textId="77777777" w:rsidR="00E120B2" w:rsidRPr="00E120B2" w:rsidRDefault="00E120B2" w:rsidP="00E120B2">
            <w:pPr>
              <w:tabs>
                <w:tab w:val="num" w:pos="927"/>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12. Wytyczne dla medycznych laboratoriów diagnostycznych obowiązujące przy ubieganiu się o akredytację, Warszawa 2001</w:t>
            </w:r>
          </w:p>
          <w:p w14:paraId="07308897"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Cs/>
                <w:color w:val="000000"/>
                <w:lang w:val="pl-PL"/>
              </w:rPr>
              <w:lastRenderedPageBreak/>
              <w:t xml:space="preserve">13. Zieliński A., Sadkowska-Todys M. (red ), Bezpieczeństwo biologiczne w pracowniach mikrobiologicznych </w:t>
            </w:r>
            <w:r w:rsidRPr="00E120B2">
              <w:rPr>
                <w:rFonts w:ascii="Times New Roman" w:hAnsi="Times New Roman"/>
                <w:bCs/>
                <w:color w:val="000000"/>
                <w:lang w:val="pl-PL"/>
              </w:rPr>
              <w:br/>
              <w:t>i biomedycznych. Alfa-medica, Bielsko-Biała 1999.</w:t>
            </w:r>
          </w:p>
          <w:p w14:paraId="6BF4B104" w14:textId="77777777" w:rsidR="00E120B2" w:rsidRPr="00E120B2" w:rsidRDefault="00E120B2" w:rsidP="00E120B2">
            <w:pPr>
              <w:autoSpaceDE w:val="0"/>
              <w:autoSpaceDN w:val="0"/>
              <w:adjustRightInd w:val="0"/>
              <w:spacing w:after="0" w:line="240" w:lineRule="auto"/>
              <w:ind w:left="411"/>
              <w:jc w:val="both"/>
              <w:rPr>
                <w:rFonts w:ascii="Times New Roman" w:hAnsi="Times New Roman"/>
                <w:color w:val="000000"/>
                <w:lang w:val="pl-PL"/>
              </w:rPr>
            </w:pPr>
          </w:p>
          <w:p w14:paraId="2537CE15" w14:textId="77777777" w:rsidR="00E120B2" w:rsidRPr="00E120B2" w:rsidRDefault="00E120B2" w:rsidP="00E120B2">
            <w:pPr>
              <w:spacing w:after="0" w:line="240" w:lineRule="auto"/>
              <w:jc w:val="both"/>
              <w:rPr>
                <w:rFonts w:ascii="Times New Roman" w:hAnsi="Times New Roman" w:cs="Times New Roman"/>
                <w:b/>
                <w:color w:val="000000"/>
                <w:lang w:val="pl-PL"/>
              </w:rPr>
            </w:pPr>
            <w:r w:rsidRPr="00E120B2">
              <w:rPr>
                <w:rFonts w:ascii="Times New Roman" w:hAnsi="Times New Roman" w:cs="Times New Roman"/>
                <w:b/>
                <w:color w:val="000000"/>
                <w:lang w:val="pl-PL"/>
              </w:rPr>
              <w:t>Literatura uzupełniająca:</w:t>
            </w:r>
          </w:p>
          <w:p w14:paraId="68E9B732"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Badanie i Diagnoza miesięcznik Fundacji Diagnostyki Laboratoryjnej</w:t>
            </w:r>
          </w:p>
          <w:p w14:paraId="6925E28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Diagnosta Laboratoryjny – kwartalnik Krajowej Izby Diagnostów Laboratoryjnych</w:t>
            </w:r>
          </w:p>
          <w:p w14:paraId="6D6FA44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Uchwały i Opinie prawne dostępne na stronie </w:t>
            </w:r>
            <w:hyperlink r:id="rId21" w:history="1">
              <w:r w:rsidRPr="00E120B2">
                <w:rPr>
                  <w:rStyle w:val="Hyperlink"/>
                  <w:rFonts w:ascii="Times New Roman" w:hAnsi="Times New Roman"/>
                  <w:b/>
                  <w:color w:val="000000"/>
                  <w:lang w:val="pl-PL"/>
                </w:rPr>
                <w:t>www.kidl.org.pl</w:t>
              </w:r>
            </w:hyperlink>
          </w:p>
        </w:tc>
      </w:tr>
      <w:tr w:rsidR="00E120B2" w:rsidRPr="000703CA" w14:paraId="3890D84A" w14:textId="77777777" w:rsidTr="00E120B2">
        <w:trPr>
          <w:trHeight w:val="274"/>
          <w:jc w:val="center"/>
        </w:trPr>
        <w:tc>
          <w:tcPr>
            <w:tcW w:w="3369" w:type="dxa"/>
            <w:shd w:val="clear" w:color="auto" w:fill="FFFFFF"/>
          </w:tcPr>
          <w:p w14:paraId="114AFC98" w14:textId="77777777" w:rsidR="00E120B2" w:rsidRPr="007E0EBD" w:rsidRDefault="00E120B2" w:rsidP="00E120B2">
            <w:pPr>
              <w:spacing w:after="0" w:line="240" w:lineRule="auto"/>
              <w:jc w:val="both"/>
              <w:rPr>
                <w:rFonts w:ascii="Times New Roman" w:hAnsi="Times New Roman"/>
                <w:b/>
                <w:color w:val="000000"/>
              </w:rPr>
            </w:pPr>
            <w:r w:rsidRPr="007E0EBD">
              <w:rPr>
                <w:rFonts w:ascii="Times New Roman" w:hAnsi="Times New Roman"/>
                <w:b/>
                <w:color w:val="000000"/>
              </w:rPr>
              <w:lastRenderedPageBreak/>
              <w:t>Metody i kryteria oceniania</w:t>
            </w:r>
          </w:p>
        </w:tc>
        <w:tc>
          <w:tcPr>
            <w:tcW w:w="6066" w:type="dxa"/>
            <w:shd w:val="clear" w:color="auto" w:fill="FFFFFF"/>
          </w:tcPr>
          <w:p w14:paraId="04C91EFA"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32B6026F"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p>
          <w:p w14:paraId="0B883D36" w14:textId="77777777" w:rsidR="00E120B2" w:rsidRPr="007E0EBD" w:rsidRDefault="00E120B2" w:rsidP="00E120B2">
            <w:pPr>
              <w:spacing w:line="240" w:lineRule="auto"/>
              <w:jc w:val="both"/>
              <w:rPr>
                <w:rFonts w:ascii="Times New Roman" w:hAnsi="Times New Roman"/>
                <w:color w:val="000000"/>
                <w:lang w:val="pl"/>
              </w:rPr>
            </w:pPr>
            <w:r w:rsidRPr="00E120B2">
              <w:rPr>
                <w:rFonts w:ascii="Times New Roman" w:hAnsi="Times New Roman"/>
                <w:b/>
                <w:color w:val="000000"/>
                <w:lang w:val="pl-PL"/>
              </w:rPr>
              <w:t>- Kolokwium końcowego (teoretycznego i praktycznego)</w:t>
            </w:r>
            <w:r w:rsidRPr="00E120B2">
              <w:rPr>
                <w:rFonts w:ascii="Times New Roman" w:hAnsi="Times New Roman"/>
                <w:color w:val="000000"/>
                <w:lang w:val="pl-PL"/>
              </w:rPr>
              <w:t xml:space="preserve"> </w:t>
            </w:r>
            <w:r w:rsidRPr="007E0EBD">
              <w:rPr>
                <w:rFonts w:ascii="Times New Roman" w:hAnsi="Times New Roman"/>
                <w:color w:val="000000"/>
                <w:lang w:val="pl"/>
              </w:rPr>
              <w:t>zawierającego pytania testowe (odpowiedź jednokrotnego wyboru (testy dopasowania odpowiedzi)) z wiedzy teoretycznej i praktycznej (dotyczącej planowania pracy i organizacji medycznego laboratorium) zdobytej podczas wykładów, ćwiczeń i seminariów. Za każdą prawidłową odpowiedź student uzyskuje 1 punkt. Do uzyskania pozytywnej oceny konieczne jest zdobycie 60% całości punktów.</w:t>
            </w:r>
            <w:r w:rsidRPr="007E0EBD">
              <w:rPr>
                <w:rFonts w:ascii="Times New Roman" w:hAnsi="Times New Roman"/>
                <w:b/>
                <w:color w:val="000000"/>
                <w:lang w:val="pl"/>
              </w:rPr>
              <w:t xml:space="preserve"> </w:t>
            </w:r>
          </w:p>
          <w:p w14:paraId="04A0EEC7"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2CF4F793"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225583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CA8D7B"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1A281AD"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1EA5D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59300D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9513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5C813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7CCCBE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6B60EA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35C0229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D715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A5E7B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62AC8F0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6FBE0C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7EA4D84"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FFEA9B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F7E3B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0E8046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0303D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2467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3174EA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5C07822" w14:textId="77777777" w:rsidR="00E120B2" w:rsidRPr="007E0EBD" w:rsidRDefault="00E120B2" w:rsidP="00E120B2">
            <w:pPr>
              <w:pStyle w:val="ListParagraph1"/>
              <w:autoSpaceDE w:val="0"/>
              <w:autoSpaceDN w:val="0"/>
              <w:adjustRightInd w:val="0"/>
              <w:spacing w:after="0" w:line="240" w:lineRule="auto"/>
              <w:ind w:left="260"/>
              <w:jc w:val="both"/>
              <w:rPr>
                <w:rFonts w:ascii="Times New Roman" w:hAnsi="Times New Roman"/>
                <w:b/>
                <w:color w:val="000000"/>
              </w:rPr>
            </w:pPr>
          </w:p>
          <w:p w14:paraId="13CD77D6"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7E0EBD">
              <w:rPr>
                <w:rFonts w:ascii="Times New Roman" w:hAnsi="Times New Roman"/>
                <w:b/>
                <w:color w:val="000000"/>
              </w:rPr>
              <w:t xml:space="preserve">Kolokwium końcowe (praktyczne i teoretyczne): </w:t>
            </w:r>
            <w:r w:rsidRPr="007E0EBD">
              <w:rPr>
                <w:rFonts w:ascii="Times New Roman" w:hAnsi="Times New Roman"/>
                <w:color w:val="000000"/>
              </w:rPr>
              <w:t xml:space="preserve">zaliczenie </w:t>
            </w:r>
            <w:r>
              <w:rPr>
                <w:rFonts w:ascii="Times New Roman" w:hAnsi="Times New Roman"/>
                <w:color w:val="000000"/>
              </w:rPr>
              <w:t>≥ 60% (W1-</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C7B0B28" w14:textId="77777777" w:rsidR="00E120B2" w:rsidRPr="00E120B2" w:rsidRDefault="00E120B2" w:rsidP="00E120B2">
            <w:pPr>
              <w:tabs>
                <w:tab w:val="left" w:pos="264"/>
              </w:tabs>
              <w:spacing w:after="0" w:line="240" w:lineRule="auto"/>
              <w:ind w:left="264"/>
              <w:jc w:val="both"/>
              <w:rPr>
                <w:rFonts w:ascii="Times New Roman" w:hAnsi="Times New Roman"/>
                <w:color w:val="000000"/>
                <w:lang w:val="pl-PL"/>
              </w:rPr>
            </w:pPr>
          </w:p>
          <w:p w14:paraId="2767E323"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Pracy pisemnej</w:t>
            </w:r>
            <w:r w:rsidRPr="007E0EBD">
              <w:rPr>
                <w:rFonts w:ascii="Times New Roman" w:hAnsi="Times New Roman"/>
                <w:bCs/>
                <w:iCs/>
                <w:color w:val="000000"/>
              </w:rPr>
              <w:t xml:space="preserve"> d</w:t>
            </w:r>
            <w:r w:rsidRPr="007E0EBD">
              <w:rPr>
                <w:rFonts w:ascii="Times New Roman" w:hAnsi="Times New Roman"/>
                <w:b/>
                <w:bCs/>
                <w:iCs/>
                <w:color w:val="000000"/>
              </w:rPr>
              <w:t xml:space="preserve">otyczącej </w:t>
            </w:r>
            <w:r w:rsidRPr="007E0EBD">
              <w:rPr>
                <w:rFonts w:ascii="Times New Roman" w:hAnsi="Times New Roman"/>
                <w:b/>
                <w:color w:val="000000"/>
              </w:rPr>
              <w:t xml:space="preserve">planowania laboratorium diagnostycznego i mikrobiologicznego </w:t>
            </w:r>
            <w:r w:rsidRPr="007E0EBD">
              <w:rPr>
                <w:rFonts w:ascii="Times New Roman" w:hAnsi="Times New Roman"/>
                <w:color w:val="000000"/>
              </w:rPr>
              <w:t xml:space="preserve">z rozwiązaniami konstrukcyjnymi i zasadami funkcjonowania </w:t>
            </w:r>
            <w:r w:rsidRPr="007E0EBD">
              <w:rPr>
                <w:rFonts w:ascii="Times New Roman" w:hAnsi="Times New Roman"/>
                <w:color w:val="000000"/>
              </w:rPr>
              <w:br/>
              <w:t>z uwzględnieniem poziomów bezpieczeństwa biologicznego, wyposażenia laboratorium oraz struktury zatrudnienia personelu; zaliczenie: ≥ 60% (W1, W4, U1, U2, K1)</w:t>
            </w:r>
            <w:r>
              <w:rPr>
                <w:rFonts w:ascii="Times New Roman" w:hAnsi="Times New Roman"/>
                <w:color w:val="000000"/>
              </w:rPr>
              <w:t>.</w:t>
            </w:r>
          </w:p>
          <w:p w14:paraId="578174E1" w14:textId="77777777" w:rsidR="00E120B2" w:rsidRPr="007E0EBD" w:rsidRDefault="00E120B2" w:rsidP="00E120B2">
            <w:pPr>
              <w:pStyle w:val="ListParagraph1"/>
              <w:autoSpaceDE w:val="0"/>
              <w:autoSpaceDN w:val="0"/>
              <w:adjustRightInd w:val="0"/>
              <w:spacing w:after="0" w:line="240" w:lineRule="auto"/>
              <w:ind w:left="406"/>
              <w:jc w:val="both"/>
              <w:rPr>
                <w:rFonts w:ascii="Times New Roman" w:hAnsi="Times New Roman"/>
                <w:b/>
                <w:color w:val="000000"/>
              </w:rPr>
            </w:pPr>
          </w:p>
          <w:p w14:paraId="1C6DBA4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7E0EBD">
              <w:rPr>
                <w:rFonts w:ascii="Times New Roman" w:hAnsi="Times New Roman"/>
                <w:b/>
                <w:color w:val="000000"/>
              </w:rPr>
              <w:t xml:space="preserve">Prezentacji multimedialnych przygotowanych </w:t>
            </w:r>
            <w:r w:rsidRPr="007E0EBD">
              <w:rPr>
                <w:rFonts w:ascii="Times New Roman" w:hAnsi="Times New Roman"/>
                <w:b/>
                <w:color w:val="000000"/>
              </w:rPr>
              <w:br/>
              <w:t>w zespołach</w:t>
            </w:r>
            <w:r w:rsidRPr="007E0EBD">
              <w:rPr>
                <w:rFonts w:ascii="Times New Roman" w:hAnsi="Times New Roman"/>
                <w:color w:val="000000"/>
              </w:rPr>
              <w:t xml:space="preserve"> z zakresu BSL i nowoczesnych rozwiązań w medycznych laboratoriach diagnostyki mikrobiologicznej. kryteria oceniania; zaliczenie: ≥ 60% (W1, W4, U1, U2, K1)</w:t>
            </w:r>
            <w:r>
              <w:rPr>
                <w:rFonts w:ascii="Times New Roman" w:hAnsi="Times New Roman"/>
                <w:color w:val="000000"/>
              </w:rPr>
              <w:t>.</w:t>
            </w:r>
          </w:p>
        </w:tc>
      </w:tr>
      <w:tr w:rsidR="00E120B2" w:rsidRPr="007E0EBD" w14:paraId="780918C5" w14:textId="77777777" w:rsidTr="00E120B2">
        <w:trPr>
          <w:trHeight w:val="283"/>
          <w:jc w:val="center"/>
        </w:trPr>
        <w:tc>
          <w:tcPr>
            <w:tcW w:w="3369" w:type="dxa"/>
            <w:shd w:val="clear" w:color="auto" w:fill="FFFFFF"/>
          </w:tcPr>
          <w:p w14:paraId="27C6713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02F12445"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7E0EBD">
              <w:rPr>
                <w:rFonts w:ascii="Times New Roman" w:hAnsi="Times New Roman"/>
                <w:color w:val="000000"/>
              </w:rPr>
              <w:t xml:space="preserve"> </w:t>
            </w:r>
          </w:p>
        </w:tc>
      </w:tr>
    </w:tbl>
    <w:p w14:paraId="10083622" w14:textId="77777777" w:rsidR="00E120B2" w:rsidRPr="007E0EBD" w:rsidRDefault="00E120B2" w:rsidP="00E120B2">
      <w:pPr>
        <w:spacing w:after="120" w:line="240" w:lineRule="auto"/>
        <w:ind w:left="1440"/>
        <w:contextualSpacing/>
        <w:jc w:val="both"/>
        <w:rPr>
          <w:rFonts w:ascii="Times New Roman" w:hAnsi="Times New Roman"/>
          <w:b/>
          <w:color w:val="000000"/>
        </w:rPr>
      </w:pPr>
    </w:p>
    <w:p w14:paraId="3D586425" w14:textId="77777777" w:rsidR="00382F77" w:rsidRDefault="00382F77" w:rsidP="00382F77">
      <w:pPr>
        <w:spacing w:after="120" w:line="240" w:lineRule="auto"/>
        <w:contextualSpacing/>
        <w:jc w:val="both"/>
        <w:rPr>
          <w:rFonts w:ascii="Times New Roman" w:hAnsi="Times New Roman"/>
          <w:b/>
          <w:color w:val="000000"/>
        </w:rPr>
      </w:pPr>
    </w:p>
    <w:p w14:paraId="2611646F" w14:textId="3369578E" w:rsidR="00E120B2" w:rsidRPr="007E0EBD" w:rsidRDefault="00382F77" w:rsidP="00382F77">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7E0EBD">
        <w:rPr>
          <w:rFonts w:ascii="Times New Roman" w:hAnsi="Times New Roman"/>
          <w:b/>
          <w:color w:val="000000"/>
        </w:rPr>
        <w:t xml:space="preserve">Opis przedmiotu cyklu </w:t>
      </w:r>
    </w:p>
    <w:p w14:paraId="0446C501" w14:textId="77777777" w:rsidR="00E120B2" w:rsidRPr="007E0EBD"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7E0EBD" w14:paraId="5D636E35" w14:textId="77777777" w:rsidTr="00E120B2">
        <w:trPr>
          <w:jc w:val="center"/>
        </w:trPr>
        <w:tc>
          <w:tcPr>
            <w:tcW w:w="3369" w:type="dxa"/>
          </w:tcPr>
          <w:p w14:paraId="2A006033"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Nazwa pola</w:t>
            </w:r>
          </w:p>
        </w:tc>
        <w:tc>
          <w:tcPr>
            <w:tcW w:w="6066" w:type="dxa"/>
            <w:vAlign w:val="center"/>
          </w:tcPr>
          <w:p w14:paraId="6B775E24" w14:textId="77777777" w:rsidR="00E120B2" w:rsidRPr="007E0EBD" w:rsidRDefault="00E120B2" w:rsidP="00E120B2">
            <w:pPr>
              <w:spacing w:after="0" w:line="240" w:lineRule="auto"/>
              <w:jc w:val="center"/>
              <w:rPr>
                <w:rFonts w:ascii="Times New Roman" w:hAnsi="Times New Roman"/>
                <w:b/>
                <w:color w:val="000000"/>
              </w:rPr>
            </w:pPr>
            <w:r w:rsidRPr="007E0EBD">
              <w:rPr>
                <w:rFonts w:ascii="Times New Roman" w:hAnsi="Times New Roman"/>
                <w:b/>
                <w:color w:val="000000"/>
              </w:rPr>
              <w:t>Komentarz</w:t>
            </w:r>
          </w:p>
        </w:tc>
      </w:tr>
      <w:tr w:rsidR="00E120B2" w:rsidRPr="007E0EBD" w14:paraId="08E40F3A" w14:textId="77777777" w:rsidTr="00E120B2">
        <w:trPr>
          <w:jc w:val="center"/>
        </w:trPr>
        <w:tc>
          <w:tcPr>
            <w:tcW w:w="3369" w:type="dxa"/>
          </w:tcPr>
          <w:p w14:paraId="4A87CD1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6D372B3"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bCs/>
                <w:color w:val="000000"/>
              </w:rPr>
              <w:t>Semestr IX, rok V</w:t>
            </w:r>
          </w:p>
        </w:tc>
      </w:tr>
      <w:tr w:rsidR="00E120B2" w:rsidRPr="007E0EBD" w14:paraId="29758013" w14:textId="77777777" w:rsidTr="00E120B2">
        <w:trPr>
          <w:jc w:val="center"/>
        </w:trPr>
        <w:tc>
          <w:tcPr>
            <w:tcW w:w="3369" w:type="dxa"/>
          </w:tcPr>
          <w:p w14:paraId="3028E183"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2B603655"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25112942"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1E687C4E" w14:textId="77777777" w:rsidR="00E120B2" w:rsidRPr="007E0EBD" w:rsidRDefault="00E120B2" w:rsidP="00E120B2">
            <w:pPr>
              <w:suppressAutoHyphens/>
              <w:spacing w:after="0" w:line="100" w:lineRule="atLeast"/>
              <w:rPr>
                <w:rFonts w:ascii="Times New Roman" w:eastAsia="SimSun" w:hAnsi="Times New Roman"/>
                <w:b/>
                <w:iCs/>
                <w:color w:val="000000"/>
              </w:rPr>
            </w:pPr>
            <w:r w:rsidRPr="007E0EBD">
              <w:rPr>
                <w:rFonts w:ascii="Times New Roman" w:eastAsia="SimSun" w:hAnsi="Times New Roman"/>
                <w:b/>
                <w:iCs/>
                <w:color w:val="000000"/>
              </w:rPr>
              <w:t xml:space="preserve">Ćwiczenia: </w:t>
            </w:r>
            <w:r w:rsidRPr="007E0EBD">
              <w:rPr>
                <w:rFonts w:ascii="Times New Roman" w:eastAsia="SimSun" w:hAnsi="Times New Roman"/>
                <w:iCs/>
                <w:color w:val="000000"/>
              </w:rPr>
              <w:t xml:space="preserve">zaliczenie </w:t>
            </w:r>
          </w:p>
        </w:tc>
      </w:tr>
      <w:tr w:rsidR="00E120B2" w:rsidRPr="007E0EBD" w14:paraId="5186EA7F" w14:textId="77777777" w:rsidTr="00E120B2">
        <w:trPr>
          <w:jc w:val="center"/>
        </w:trPr>
        <w:tc>
          <w:tcPr>
            <w:tcW w:w="3369" w:type="dxa"/>
          </w:tcPr>
          <w:p w14:paraId="1BBF142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66" w:type="dxa"/>
            <w:vAlign w:val="center"/>
          </w:tcPr>
          <w:p w14:paraId="0C75A977"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7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18F2E6AA"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- 3 godziny – Katedra Mikrobiologii </w:t>
            </w:r>
          </w:p>
          <w:p w14:paraId="3987D695"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- 4 godziny – Katedra Diagnostyki Laboratoryjnej</w:t>
            </w:r>
          </w:p>
          <w:p w14:paraId="2B3FEF44"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p>
          <w:p w14:paraId="4ECAD51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18 godzin – zaliczenie </w:t>
            </w:r>
          </w:p>
          <w:p w14:paraId="565D1DC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- 9 godzin – Katedra Mikrobiologii </w:t>
            </w:r>
          </w:p>
          <w:p w14:paraId="4D4C605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- 9 godzin – Katedra Diagnostyki Laboratoryjnej</w:t>
            </w:r>
          </w:p>
          <w:p w14:paraId="0619C068" w14:textId="77777777" w:rsidR="00E120B2" w:rsidRPr="00E120B2" w:rsidRDefault="00E120B2" w:rsidP="00E120B2">
            <w:pPr>
              <w:tabs>
                <w:tab w:val="left" w:pos="228"/>
              </w:tabs>
              <w:spacing w:after="0" w:line="240" w:lineRule="auto"/>
              <w:ind w:left="312" w:right="98"/>
              <w:rPr>
                <w:rFonts w:ascii="Times New Roman" w:hAnsi="Times New Roman"/>
                <w:color w:val="000000"/>
                <w:lang w:val="pl-PL"/>
              </w:rPr>
            </w:pPr>
          </w:p>
          <w:p w14:paraId="24F7097C"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10 godzin – zaliczenie </w:t>
            </w:r>
          </w:p>
          <w:p w14:paraId="34339A4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- 5 godzin – Katedra Mikrobiologii </w:t>
            </w:r>
          </w:p>
          <w:p w14:paraId="3AB1C95E" w14:textId="77777777" w:rsidR="00E120B2" w:rsidRPr="007E0EBD"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5 godzin – Katedra Diagnostyki Laboratoryjnej</w:t>
            </w:r>
          </w:p>
        </w:tc>
      </w:tr>
      <w:tr w:rsidR="00E120B2" w:rsidRPr="000703CA" w14:paraId="1C3FF854" w14:textId="77777777" w:rsidTr="00E120B2">
        <w:trPr>
          <w:jc w:val="center"/>
        </w:trPr>
        <w:tc>
          <w:tcPr>
            <w:tcW w:w="3369" w:type="dxa"/>
          </w:tcPr>
          <w:p w14:paraId="3FDEF1B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66EAC7D3"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Mikrobiologii</w:t>
            </w:r>
          </w:p>
          <w:p w14:paraId="5800D027" w14:textId="77777777" w:rsidR="00E120B2" w:rsidRPr="00E120B2" w:rsidRDefault="00E120B2" w:rsidP="00E120B2">
            <w:pPr>
              <w:spacing w:after="0" w:line="240" w:lineRule="auto"/>
              <w:rPr>
                <w:rFonts w:ascii="Times New Roman" w:hAnsi="Times New Roman"/>
                <w:b/>
                <w:color w:val="000000"/>
                <w:lang w:val="pl-PL"/>
              </w:rPr>
            </w:pPr>
          </w:p>
          <w:p w14:paraId="323E5497"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 Diagnostyki Laboratoryjnej</w:t>
            </w:r>
          </w:p>
        </w:tc>
      </w:tr>
      <w:tr w:rsidR="00E120B2" w:rsidRPr="000703CA" w14:paraId="66BFC0DB" w14:textId="77777777" w:rsidTr="00E120B2">
        <w:trPr>
          <w:trHeight w:val="2333"/>
          <w:jc w:val="center"/>
        </w:trPr>
        <w:tc>
          <w:tcPr>
            <w:tcW w:w="3369" w:type="dxa"/>
          </w:tcPr>
          <w:p w14:paraId="5D266F5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2689C7ED"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0EC7A3D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1BE559A8"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8AD40BF" w14:textId="77777777" w:rsidR="00E120B2" w:rsidRPr="00E120B2" w:rsidRDefault="00E120B2" w:rsidP="00E120B2">
            <w:pPr>
              <w:spacing w:after="0" w:line="240" w:lineRule="auto"/>
              <w:jc w:val="both"/>
              <w:rPr>
                <w:rFonts w:ascii="Times New Roman" w:hAnsi="Times New Roman"/>
                <w:b/>
                <w:bCs/>
                <w:color w:val="000000"/>
                <w:lang w:val="pl-PL"/>
              </w:rPr>
            </w:pPr>
          </w:p>
          <w:p w14:paraId="3999BA80"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5994958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3439D58E"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9C27D2F" w14:textId="77777777" w:rsidR="00E120B2" w:rsidRPr="00E120B2" w:rsidRDefault="00E120B2" w:rsidP="00E120B2">
            <w:pPr>
              <w:spacing w:after="0" w:line="240" w:lineRule="auto"/>
              <w:jc w:val="both"/>
              <w:rPr>
                <w:rFonts w:ascii="Times New Roman" w:hAnsi="Times New Roman"/>
                <w:b/>
                <w:bCs/>
                <w:color w:val="000000"/>
                <w:lang w:val="pl-PL"/>
              </w:rPr>
            </w:pPr>
          </w:p>
          <w:p w14:paraId="25492A5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02E9791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51D8018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7E0EBD" w14:paraId="30CC372A" w14:textId="77777777" w:rsidTr="00E120B2">
        <w:trPr>
          <w:trHeight w:val="113"/>
          <w:jc w:val="center"/>
        </w:trPr>
        <w:tc>
          <w:tcPr>
            <w:tcW w:w="3369" w:type="dxa"/>
          </w:tcPr>
          <w:p w14:paraId="65568B7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Atrybut (charakter) przedmiotu</w:t>
            </w:r>
          </w:p>
        </w:tc>
        <w:tc>
          <w:tcPr>
            <w:tcW w:w="6066" w:type="dxa"/>
          </w:tcPr>
          <w:p w14:paraId="44314260" w14:textId="77777777" w:rsidR="00E120B2" w:rsidRPr="007E0EBD" w:rsidRDefault="00E120B2" w:rsidP="00E120B2">
            <w:pPr>
              <w:spacing w:after="0" w:line="240" w:lineRule="auto"/>
              <w:rPr>
                <w:rFonts w:ascii="Times New Roman" w:hAnsi="Times New Roman"/>
                <w:b/>
                <w:color w:val="000000"/>
              </w:rPr>
            </w:pPr>
            <w:r w:rsidRPr="007E0EBD">
              <w:rPr>
                <w:rFonts w:ascii="Times New Roman" w:hAnsi="Times New Roman"/>
                <w:b/>
                <w:color w:val="000000"/>
              </w:rPr>
              <w:t>Przedmiot obligatoryjny</w:t>
            </w:r>
          </w:p>
        </w:tc>
      </w:tr>
      <w:tr w:rsidR="00E120B2" w:rsidRPr="007E0EBD" w14:paraId="5C6091DC" w14:textId="77777777" w:rsidTr="00E120B2">
        <w:trPr>
          <w:jc w:val="center"/>
        </w:trPr>
        <w:tc>
          <w:tcPr>
            <w:tcW w:w="3369" w:type="dxa"/>
          </w:tcPr>
          <w:p w14:paraId="256D1B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Grupy zajęciowe z opisem i </w:t>
            </w:r>
            <w:r w:rsidRPr="00E120B2">
              <w:rPr>
                <w:rFonts w:ascii="Times New Roman" w:hAnsi="Times New Roman"/>
                <w:b/>
                <w:color w:val="000000"/>
                <w:lang w:val="pl-PL"/>
              </w:rPr>
              <w:lastRenderedPageBreak/>
              <w:t>limitem miejsc w grupach</w:t>
            </w:r>
          </w:p>
        </w:tc>
        <w:tc>
          <w:tcPr>
            <w:tcW w:w="6066" w:type="dxa"/>
          </w:tcPr>
          <w:p w14:paraId="65C018E6"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lastRenderedPageBreak/>
              <w:t xml:space="preserve">Wykład: </w:t>
            </w:r>
            <w:r w:rsidRPr="00E120B2">
              <w:rPr>
                <w:rFonts w:ascii="Times New Roman" w:hAnsi="Times New Roman"/>
                <w:bCs/>
                <w:color w:val="000000"/>
                <w:lang w:val="pl-PL"/>
              </w:rPr>
              <w:t>cały rok</w:t>
            </w:r>
          </w:p>
          <w:p w14:paraId="15882665" w14:textId="77777777" w:rsidR="00E120B2" w:rsidRPr="00E120B2" w:rsidRDefault="00E120B2" w:rsidP="00E120B2">
            <w:pPr>
              <w:spacing w:after="0" w:line="240" w:lineRule="auto"/>
              <w:jc w:val="both"/>
              <w:rPr>
                <w:rFonts w:ascii="Times New Roman" w:eastAsia="SimSun" w:hAnsi="Times New Roman"/>
                <w:b/>
                <w:bCs/>
                <w:color w:val="000000"/>
                <w:lang w:val="pl-PL"/>
              </w:rPr>
            </w:pPr>
            <w:r w:rsidRPr="00E120B2">
              <w:rPr>
                <w:rFonts w:ascii="Times New Roman" w:hAnsi="Times New Roman"/>
                <w:b/>
                <w:bCs/>
                <w:color w:val="000000"/>
                <w:lang w:val="pl-PL"/>
              </w:rPr>
              <w:lastRenderedPageBreak/>
              <w:t xml:space="preserve">Seminaria: </w:t>
            </w:r>
            <w:r w:rsidRPr="00E120B2">
              <w:rPr>
                <w:rFonts w:ascii="Times New Roman" w:hAnsi="Times New Roman"/>
                <w:bCs/>
                <w:color w:val="000000"/>
                <w:lang w:val="pl-PL"/>
              </w:rPr>
              <w:t>grupy 20-30 osobowe</w:t>
            </w:r>
            <w:r w:rsidRPr="00E120B2">
              <w:rPr>
                <w:rFonts w:ascii="Times New Roman" w:eastAsia="SimSun" w:hAnsi="Times New Roman"/>
                <w:b/>
                <w:bCs/>
                <w:color w:val="000000"/>
                <w:lang w:val="pl-PL"/>
              </w:rPr>
              <w:t xml:space="preserve"> </w:t>
            </w:r>
          </w:p>
          <w:p w14:paraId="2335A751" w14:textId="77777777" w:rsidR="00E120B2" w:rsidRPr="007E0EBD" w:rsidRDefault="00E120B2" w:rsidP="00E120B2">
            <w:pPr>
              <w:spacing w:after="0" w:line="240" w:lineRule="auto"/>
              <w:jc w:val="both"/>
              <w:rPr>
                <w:rFonts w:ascii="Times New Roman" w:hAnsi="Times New Roman"/>
                <w:color w:val="000000"/>
                <w:u w:val="single"/>
              </w:rPr>
            </w:pPr>
            <w:r w:rsidRPr="007E0EBD">
              <w:rPr>
                <w:rFonts w:ascii="Times New Roman" w:eastAsia="SimSun" w:hAnsi="Times New Roman"/>
                <w:b/>
                <w:bCs/>
                <w:color w:val="000000"/>
              </w:rPr>
              <w:t xml:space="preserve">Ćwiczenia: </w:t>
            </w:r>
            <w:r w:rsidRPr="007E0EBD">
              <w:rPr>
                <w:rFonts w:ascii="Times New Roman" w:eastAsia="SimSun" w:hAnsi="Times New Roman"/>
                <w:bCs/>
                <w:color w:val="000000"/>
              </w:rPr>
              <w:t xml:space="preserve">grupy </w:t>
            </w:r>
            <w:r w:rsidRPr="00E76C3A">
              <w:rPr>
                <w:rFonts w:ascii="Times New Roman" w:eastAsia="SimSun" w:hAnsi="Times New Roman"/>
                <w:bCs/>
                <w:color w:val="000000"/>
              </w:rPr>
              <w:t xml:space="preserve">20-30 </w:t>
            </w:r>
            <w:r>
              <w:rPr>
                <w:rFonts w:ascii="Times New Roman" w:eastAsia="SimSun" w:hAnsi="Times New Roman"/>
                <w:bCs/>
                <w:color w:val="000000"/>
              </w:rPr>
              <w:t>osobowe</w:t>
            </w:r>
          </w:p>
        </w:tc>
      </w:tr>
      <w:tr w:rsidR="00E120B2" w:rsidRPr="000703CA" w14:paraId="51873FD0" w14:textId="77777777" w:rsidTr="00E120B2">
        <w:trPr>
          <w:trHeight w:val="1266"/>
          <w:jc w:val="center"/>
        </w:trPr>
        <w:tc>
          <w:tcPr>
            <w:tcW w:w="3369" w:type="dxa"/>
          </w:tcPr>
          <w:p w14:paraId="7FC891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66" w:type="dxa"/>
          </w:tcPr>
          <w:p w14:paraId="4C7130F5"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D6FF87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w</w:t>
            </w:r>
            <w:r w:rsidRPr="00E120B2">
              <w:rPr>
                <w:rFonts w:ascii="Times New Roman" w:hAnsi="Times New Roman"/>
                <w:color w:val="000000"/>
                <w:lang w:val="pl-PL"/>
              </w:rPr>
              <w:t xml:space="preserve">. </w:t>
            </w:r>
            <w:r w:rsidRPr="00E120B2">
              <w:rPr>
                <w:rFonts w:ascii="Times New Roman" w:hAnsi="Times New Roman"/>
                <w:bCs/>
                <w:color w:val="000000"/>
                <w:lang w:val="pl-PL"/>
              </w:rPr>
              <w:t xml:space="preserve">Bydgoszczy Uniwersytetu Mikołaja Kopernika w Toruniu, </w:t>
            </w:r>
            <w:r w:rsidRPr="00E120B2">
              <w:rPr>
                <w:rFonts w:ascii="Times New Roman" w:hAnsi="Times New Roman"/>
                <w:bCs/>
                <w:color w:val="000000"/>
                <w:lang w:val="pl-PL"/>
              </w:rPr>
              <w:br/>
              <w:t>w terminach podawanych przez Dział Dydaktyki.</w:t>
            </w:r>
          </w:p>
          <w:p w14:paraId="3B9B3EA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4DBE5AB6"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1AAAE9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Medium im. L. Rydygiera w Bydgoszczy Uniwersytetu Mikołaja Kopernika w Toruniu, w terminach podawanych przez Dział Dydaktyki.</w:t>
            </w:r>
          </w:p>
          <w:p w14:paraId="29BDADB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CBE1773"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3968C0A"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oraz Katedry Mikrobiologii i Collegium Medium im. L. Rydygiera w Bydgoszczy Uniwersytetu Mikołaja Kopernika w Toruniu, w terminach podawanych przez Dział Dydaktyki.</w:t>
            </w:r>
          </w:p>
        </w:tc>
      </w:tr>
      <w:tr w:rsidR="00E120B2" w:rsidRPr="007E0EBD" w14:paraId="15760AF3" w14:textId="77777777" w:rsidTr="00E120B2">
        <w:trPr>
          <w:trHeight w:val="20"/>
          <w:jc w:val="center"/>
        </w:trPr>
        <w:tc>
          <w:tcPr>
            <w:tcW w:w="3369" w:type="dxa"/>
          </w:tcPr>
          <w:p w14:paraId="4CA7E2C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66" w:type="dxa"/>
            <w:vAlign w:val="center"/>
          </w:tcPr>
          <w:p w14:paraId="5FB3F2CA"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0A862661" w14:textId="77777777" w:rsidTr="00E120B2">
        <w:trPr>
          <w:trHeight w:val="20"/>
          <w:jc w:val="center"/>
        </w:trPr>
        <w:tc>
          <w:tcPr>
            <w:tcW w:w="3369" w:type="dxa"/>
            <w:vAlign w:val="center"/>
          </w:tcPr>
          <w:p w14:paraId="6C8EBE67"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Strona www przedmiotu</w:t>
            </w:r>
          </w:p>
        </w:tc>
        <w:tc>
          <w:tcPr>
            <w:tcW w:w="6066" w:type="dxa"/>
            <w:vAlign w:val="center"/>
          </w:tcPr>
          <w:p w14:paraId="3B2B631D" w14:textId="77777777" w:rsidR="00E120B2" w:rsidRPr="007E0EBD" w:rsidRDefault="00E120B2" w:rsidP="00E120B2">
            <w:pPr>
              <w:autoSpaceDE w:val="0"/>
              <w:autoSpaceDN w:val="0"/>
              <w:adjustRightInd w:val="0"/>
              <w:spacing w:after="0" w:line="240" w:lineRule="auto"/>
              <w:jc w:val="both"/>
              <w:rPr>
                <w:rFonts w:ascii="Times New Roman" w:hAnsi="Times New Roman"/>
                <w:bCs/>
                <w:color w:val="000000"/>
              </w:rPr>
            </w:pPr>
            <w:r w:rsidRPr="007E0EBD">
              <w:rPr>
                <w:rFonts w:ascii="Times New Roman" w:hAnsi="Times New Roman"/>
                <w:bCs/>
                <w:color w:val="000000"/>
              </w:rPr>
              <w:t>Nie dotyczy</w:t>
            </w:r>
            <w:r>
              <w:rPr>
                <w:rFonts w:ascii="Times New Roman" w:hAnsi="Times New Roman"/>
                <w:bCs/>
                <w:color w:val="000000"/>
              </w:rPr>
              <w:t>.</w:t>
            </w:r>
          </w:p>
        </w:tc>
      </w:tr>
      <w:tr w:rsidR="00E120B2" w:rsidRPr="007E0EBD" w14:paraId="581FA377" w14:textId="77777777" w:rsidTr="00E120B2">
        <w:trPr>
          <w:trHeight w:val="1125"/>
          <w:jc w:val="center"/>
        </w:trPr>
        <w:tc>
          <w:tcPr>
            <w:tcW w:w="3369" w:type="dxa"/>
          </w:tcPr>
          <w:p w14:paraId="577B1E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29565DA0" w14:textId="77777777" w:rsidR="00E120B2" w:rsidRPr="007E0EBD" w:rsidRDefault="00E120B2" w:rsidP="00E120B2">
            <w:pPr>
              <w:pStyle w:val="Normalny10"/>
              <w:spacing w:line="240" w:lineRule="auto"/>
              <w:rPr>
                <w:rFonts w:ascii="Times" w:eastAsia="Times New Roman" w:hAnsi="Times" w:cs="Times New Roman"/>
                <w:b/>
                <w:color w:val="000000"/>
              </w:rPr>
            </w:pPr>
            <w:r w:rsidRPr="007E0EBD">
              <w:rPr>
                <w:rFonts w:ascii="Times" w:eastAsia="Times New Roman" w:hAnsi="Times" w:cs="Times New Roman"/>
                <w:b/>
                <w:color w:val="000000"/>
              </w:rPr>
              <w:t>Wykłady:  student zna i rozumie:</w:t>
            </w:r>
          </w:p>
          <w:p w14:paraId="7152825D"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W1:  strukturę organizacyjną oraz zasady działania medycznych laboratoriów diagnostycznych. D.W04.</w:t>
            </w:r>
          </w:p>
          <w:p w14:paraId="05600F51"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W2:  przepisy prawne dotyczące wykonywania zawodu diagnosty laboratoryjnego, a także obowiązki i prawa diagnosty laboratoryjnego. D.W05.</w:t>
            </w:r>
          </w:p>
          <w:p w14:paraId="782FEC4F"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Wykłady: student potrafi:</w:t>
            </w:r>
          </w:p>
          <w:p w14:paraId="6189973F"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159D4CC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Seminaria: student zna i rozumie:</w:t>
            </w:r>
          </w:p>
          <w:p w14:paraId="4E9727C3"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17DD49E5"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W5:  zasady komunikowania interpersonalnego w relacjach diagnosta/ diagnosta mikrobiolog – odbiorca wyniku oraz diagnosta/ diagnosta mikrobiolog – pracownicy służby zdrowia. D.W13.</w:t>
            </w:r>
          </w:p>
          <w:p w14:paraId="0ABADCAC"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Seminaria: student potrafi:</w:t>
            </w:r>
          </w:p>
          <w:p w14:paraId="3DB0710D"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U2:  wykorzystać praktycznie wiedzę z zakresu podstawowych regulacji prawnych dotyczących organizacji medycznych laboratoriów diagnostycznych. D.U05.</w:t>
            </w:r>
          </w:p>
          <w:p w14:paraId="34EDCCE6"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21DA70D8"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 xml:space="preserve">U4:  rozwiązywać zadania związane z kierowaniem </w:t>
            </w:r>
            <w:r w:rsidRPr="007E0EBD">
              <w:rPr>
                <w:rFonts w:ascii="Times" w:eastAsia="Times New Roman" w:hAnsi="Times" w:cs="Times New Roman"/>
                <w:color w:val="000000"/>
              </w:rPr>
              <w:lastRenderedPageBreak/>
              <w:t>medycznym laboratorium diagnostycznym zgodnie z etyką, prawem oraz zasadami Dobrej Praktyki Laboratoryjnej. D.U10.</w:t>
            </w:r>
          </w:p>
          <w:p w14:paraId="151A0926" w14:textId="77777777" w:rsidR="00E120B2" w:rsidRPr="007E0EBD" w:rsidRDefault="00E120B2" w:rsidP="008D74E4">
            <w:pPr>
              <w:pStyle w:val="Normalny10"/>
              <w:spacing w:line="240" w:lineRule="auto"/>
              <w:jc w:val="both"/>
              <w:rPr>
                <w:rFonts w:ascii="Times" w:eastAsia="Times New Roman" w:hAnsi="Times" w:cs="Times New Roman"/>
                <w:b/>
                <w:color w:val="000000"/>
              </w:rPr>
            </w:pPr>
            <w:r w:rsidRPr="007E0EBD">
              <w:rPr>
                <w:rFonts w:ascii="Times" w:eastAsia="Times New Roman" w:hAnsi="Times" w:cs="Times New Roman"/>
                <w:b/>
                <w:color w:val="000000"/>
              </w:rPr>
              <w:t>Ćwiczenia: student zna i rozumie:</w:t>
            </w:r>
          </w:p>
          <w:p w14:paraId="22DDAFE7" w14:textId="77777777" w:rsidR="00E120B2" w:rsidRPr="007E0EBD" w:rsidRDefault="00E120B2" w:rsidP="00E120B2">
            <w:pPr>
              <w:pStyle w:val="Normalny10"/>
              <w:spacing w:line="240" w:lineRule="auto"/>
              <w:jc w:val="both"/>
              <w:rPr>
                <w:rFonts w:ascii="Times New Roman" w:eastAsia="Times New Roman" w:hAnsi="Times New Roman" w:cs="Times New Roman"/>
                <w:color w:val="000000"/>
              </w:rPr>
            </w:pPr>
            <w:r w:rsidRPr="007E0EBD">
              <w:rPr>
                <w:rFonts w:ascii="Times" w:eastAsia="Times New Roman" w:hAnsi="Times" w:cs="Times New Roman"/>
                <w:color w:val="000000"/>
              </w:rPr>
              <w:t>W3:  zasady kontroli jakości badań w medycznym laboratorium diagnostycznym/ mikrobiologicznym oraz sposoby jej dokumentacji. D.W10.</w:t>
            </w:r>
          </w:p>
          <w:p w14:paraId="36E1D645" w14:textId="77777777" w:rsid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color w:val="000000"/>
              </w:rPr>
              <w:t>W4:  zasady organizacji i zarządzania laboratorium diagnostycznym/ mikrobiologicznym, z uwzględnieniem organizacji pracy, obiegu informacji, rejestracji i archiwizacji wyników, wyliczania  kosztów badań oraz zasad ergonomii</w:t>
            </w:r>
            <w:r w:rsidR="008D74E4">
              <w:rPr>
                <w:rFonts w:ascii="Times" w:eastAsia="Times New Roman" w:hAnsi="Times" w:cs="Times New Roman"/>
                <w:color w:val="000000"/>
              </w:rPr>
              <w:t xml:space="preserve"> i bezpieczeństwa pracy. D.W11.</w:t>
            </w:r>
          </w:p>
          <w:p w14:paraId="623D4E36" w14:textId="10E5F38E" w:rsidR="00E120B2" w:rsidRPr="008D74E4" w:rsidRDefault="00E120B2" w:rsidP="00E120B2">
            <w:pPr>
              <w:pStyle w:val="Normalny10"/>
              <w:spacing w:line="240" w:lineRule="auto"/>
              <w:jc w:val="both"/>
              <w:rPr>
                <w:rFonts w:ascii="Times" w:eastAsia="Times New Roman" w:hAnsi="Times" w:cs="Times New Roman"/>
                <w:color w:val="000000"/>
              </w:rPr>
            </w:pPr>
            <w:r w:rsidRPr="007E0EBD">
              <w:rPr>
                <w:rFonts w:ascii="Times" w:eastAsia="Times New Roman" w:hAnsi="Times" w:cs="Times New Roman"/>
                <w:b/>
                <w:color w:val="000000"/>
              </w:rPr>
              <w:t>Ćwiczenia: student potrafi:</w:t>
            </w:r>
          </w:p>
          <w:p w14:paraId="64EE6427"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U1:  organizować stanowisko pracy zgodnie z obowiązującymi wymaganiami ergonomii, przepisami bezpieczeństwa i higieny pracy, ochrony przeciwpożarowej i ochrony środowiska. D.U04.</w:t>
            </w:r>
          </w:p>
          <w:p w14:paraId="288513A5" w14:textId="77777777" w:rsidR="00E120B2" w:rsidRPr="007E0EBD" w:rsidRDefault="00E120B2" w:rsidP="00E120B2">
            <w:pPr>
              <w:pStyle w:val="Normalny10"/>
              <w:spacing w:line="240" w:lineRule="auto"/>
              <w:ind w:left="-33"/>
              <w:jc w:val="both"/>
              <w:rPr>
                <w:rFonts w:ascii="Times New Roman" w:eastAsia="Times New Roman" w:hAnsi="Times New Roman" w:cs="Times New Roman"/>
                <w:color w:val="000000"/>
              </w:rPr>
            </w:pPr>
            <w:r w:rsidRPr="007E0EBD">
              <w:rPr>
                <w:rFonts w:ascii="Times" w:eastAsia="Times New Roman" w:hAnsi="Times" w:cs="Times New Roman"/>
                <w:color w:val="000000"/>
              </w:rPr>
              <w:t>U3:  określać kwalifikacje personelu pracującego w laboratorium diagnostycznym i mikrobiologicznym. D.U09.</w:t>
            </w:r>
          </w:p>
          <w:p w14:paraId="4743068B" w14:textId="77777777" w:rsidR="00E120B2" w:rsidRPr="007E0EBD"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7E0EBD">
              <w:rPr>
                <w:rFonts w:ascii="Times" w:eastAsia="Times New Roman" w:hAnsi="Times" w:cs="Times New Roman"/>
                <w:b/>
                <w:color w:val="000000"/>
              </w:rPr>
              <w:t xml:space="preserve">Wykłady, seminaria i ćwiczenia: student powinien być gotów do: </w:t>
            </w:r>
          </w:p>
          <w:p w14:paraId="715EEE8A" w14:textId="77777777" w:rsidR="00E120B2" w:rsidRPr="007E0EBD" w:rsidRDefault="00E120B2" w:rsidP="00E120B2">
            <w:pPr>
              <w:autoSpaceDE w:val="0"/>
              <w:autoSpaceDN w:val="0"/>
              <w:adjustRightInd w:val="0"/>
              <w:spacing w:after="0" w:line="240" w:lineRule="auto"/>
              <w:ind w:right="113"/>
              <w:jc w:val="both"/>
              <w:rPr>
                <w:rFonts w:ascii="Times New Roman" w:hAnsi="Times New Roman"/>
                <w:iCs/>
                <w:color w:val="000000"/>
              </w:rPr>
            </w:pPr>
            <w:r w:rsidRPr="00E120B2">
              <w:rPr>
                <w:rFonts w:ascii="Times New Roman" w:hAnsi="Times New Roman"/>
                <w:iCs/>
                <w:color w:val="000000"/>
                <w:lang w:val="pl-PL"/>
              </w:rPr>
              <w:t>K1:</w:t>
            </w:r>
            <w:r w:rsidRPr="007E0EBD">
              <w:rPr>
                <w:rFonts w:ascii="Times New Roman" w:hAnsi="Times New Roman"/>
                <w:color w:val="000000"/>
              </w:rPr>
              <w:t> </w:t>
            </w:r>
            <w:r w:rsidRPr="00E120B2">
              <w:rPr>
                <w:rFonts w:ascii="Times New Roman" w:hAnsi="Times New Roman"/>
                <w:color w:val="000000"/>
                <w:lang w:val="pl-PL"/>
              </w:rPr>
              <w:t xml:space="preserve"> </w:t>
            </w:r>
            <w:r w:rsidRPr="00E120B2">
              <w:rPr>
                <w:rFonts w:ascii="Times New Roman" w:hAnsi="Times New Roman"/>
                <w:iCs/>
                <w:color w:val="000000"/>
                <w:lang w:val="pl-PL"/>
              </w:rPr>
              <w:t xml:space="preserve">wykazywania szacunku do pracy własnej i innych ludzi oraz dbania o powierzony sprzęt. </w:t>
            </w:r>
            <w:r w:rsidRPr="007E0EBD">
              <w:rPr>
                <w:rFonts w:ascii="Times New Roman" w:hAnsi="Times New Roman"/>
                <w:iCs/>
                <w:color w:val="000000"/>
              </w:rPr>
              <w:t>DK01.</w:t>
            </w:r>
          </w:p>
          <w:p w14:paraId="61F2217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p>
          <w:p w14:paraId="20FB8DE8" w14:textId="77777777" w:rsidR="00E120B2" w:rsidRDefault="00E120B2" w:rsidP="00E120B2">
            <w:pPr>
              <w:autoSpaceDE w:val="0"/>
              <w:autoSpaceDN w:val="0"/>
              <w:adjustRightInd w:val="0"/>
              <w:spacing w:after="0" w:line="240" w:lineRule="auto"/>
              <w:ind w:left="534" w:right="113" w:hanging="534"/>
              <w:jc w:val="both"/>
              <w:rPr>
                <w:rFonts w:ascii="Times New Roman" w:hAnsi="Times New Roman"/>
                <w:b/>
                <w:bCs/>
                <w:color w:val="000000"/>
              </w:rPr>
            </w:pPr>
            <w:r w:rsidRPr="007E0EBD">
              <w:rPr>
                <w:rFonts w:ascii="Times New Roman" w:hAnsi="Times New Roman"/>
                <w:b/>
                <w:bCs/>
                <w:color w:val="000000"/>
              </w:rPr>
              <w:t>Praktyki zawodowe:</w:t>
            </w:r>
          </w:p>
          <w:p w14:paraId="6D7FBA6C" w14:textId="77777777" w:rsidR="00E120B2" w:rsidRPr="007E0EBD" w:rsidRDefault="00E120B2" w:rsidP="00E120B2">
            <w:pPr>
              <w:autoSpaceDE w:val="0"/>
              <w:autoSpaceDN w:val="0"/>
              <w:adjustRightInd w:val="0"/>
              <w:spacing w:after="0" w:line="240" w:lineRule="auto"/>
              <w:ind w:left="534" w:right="113" w:hanging="534"/>
              <w:jc w:val="both"/>
              <w:rPr>
                <w:rFonts w:ascii="Times New Roman" w:hAnsi="Times New Roman"/>
                <w:iCs/>
                <w:color w:val="000000"/>
              </w:rPr>
            </w:pPr>
            <w:r>
              <w:rPr>
                <w:rFonts w:ascii="Times New Roman" w:hAnsi="Times New Roman"/>
                <w:b/>
                <w:bCs/>
                <w:color w:val="000000"/>
              </w:rPr>
              <w:t>-</w:t>
            </w:r>
            <w:r w:rsidRPr="007E0EBD">
              <w:rPr>
                <w:rFonts w:ascii="Times New Roman" w:hAnsi="Times New Roman"/>
                <w:b/>
                <w:bCs/>
                <w:color w:val="000000"/>
              </w:rPr>
              <w:t xml:space="preserve"> </w:t>
            </w:r>
            <w:r w:rsidRPr="007E0EBD">
              <w:rPr>
                <w:rFonts w:ascii="Times New Roman" w:hAnsi="Times New Roman"/>
                <w:bCs/>
                <w:color w:val="000000"/>
              </w:rPr>
              <w:t>nie dotyczy.</w:t>
            </w:r>
          </w:p>
        </w:tc>
      </w:tr>
      <w:tr w:rsidR="00E120B2" w:rsidRPr="000703CA" w14:paraId="695BB3B1" w14:textId="77777777" w:rsidTr="00E120B2">
        <w:trPr>
          <w:trHeight w:val="416"/>
          <w:jc w:val="center"/>
        </w:trPr>
        <w:tc>
          <w:tcPr>
            <w:tcW w:w="3369" w:type="dxa"/>
          </w:tcPr>
          <w:p w14:paraId="50CEEB2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2D20896B"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Podstawą do zaliczenia przedmiotu Organizacja medycznych laboratoriów diagnostycznych jest przestrzeganie zasad ujętych </w:t>
            </w:r>
            <w:r w:rsidRPr="00E120B2">
              <w:rPr>
                <w:rFonts w:ascii="Times New Roman" w:hAnsi="Times New Roman"/>
                <w:color w:val="000000"/>
                <w:lang w:val="pl-PL"/>
              </w:rPr>
              <w:br/>
              <w:t xml:space="preserve">w Regulaminie Dydaktycznym Katedry Diagnostyki Laboratoryjnej i Katedry Mikrobiologii, obecność </w:t>
            </w:r>
            <w:r w:rsidRPr="00E120B2">
              <w:rPr>
                <w:rFonts w:ascii="Times New Roman" w:hAnsi="Times New Roman"/>
                <w:color w:val="000000"/>
                <w:lang w:val="pl-PL"/>
              </w:rPr>
              <w:br/>
              <w:t>na wykładach, seminariach i ćwiczeniach oraz zaliczenie prac pisemnych.</w:t>
            </w:r>
          </w:p>
          <w:p w14:paraId="54449B92" w14:textId="77777777" w:rsidR="00E120B2" w:rsidRPr="00E120B2" w:rsidRDefault="00E120B2" w:rsidP="00E120B2">
            <w:pPr>
              <w:spacing w:after="0" w:line="240" w:lineRule="auto"/>
              <w:rPr>
                <w:rFonts w:ascii="Times New Roman" w:hAnsi="Times New Roman"/>
                <w:b/>
                <w:bCs/>
                <w:color w:val="000000"/>
                <w:lang w:val="pl-PL"/>
              </w:rPr>
            </w:pPr>
          </w:p>
          <w:p w14:paraId="671117BD"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5C8967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4B41F14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(teoretycznego i praktycznego) </w:t>
            </w:r>
            <w:r w:rsidRPr="00E120B2">
              <w:rPr>
                <w:rFonts w:ascii="Times New Roman" w:hAnsi="Times New Roman"/>
                <w:color w:val="000000"/>
                <w:lang w:val="pl-PL"/>
              </w:rPr>
              <w:t>zawierającego pytania testowe (odpowiedź jednokrotnego wyboru (</w:t>
            </w:r>
            <w:r w:rsidRPr="00E120B2">
              <w:rPr>
                <w:rFonts w:ascii="Times" w:hAnsi="Times"/>
                <w:color w:val="000000"/>
                <w:lang w:val="pl-PL"/>
              </w:rPr>
              <w:t xml:space="preserve">testy dopasowania odpowiedzi)) </w:t>
            </w:r>
            <w:r w:rsidRPr="00E120B2">
              <w:rPr>
                <w:rFonts w:ascii="Times New Roman" w:hAnsi="Times New Roman"/>
                <w:color w:val="000000"/>
                <w:lang w:val="pl-PL"/>
              </w:rPr>
              <w:t xml:space="preserve"> dotyczącego wiedzy teoretycznej i praktycznej (dotyczącej planowania pracy i organizacji medycznego laboratorium) zdobytej podczas wykładów, ćwiczeń </w:t>
            </w:r>
            <w:r w:rsidRPr="00E120B2">
              <w:rPr>
                <w:rFonts w:ascii="Times New Roman" w:hAnsi="Times New Roman"/>
                <w:color w:val="000000"/>
                <w:lang w:val="pl-PL"/>
              </w:rPr>
              <w:br/>
              <w:t xml:space="preserve">i seminariów. Za każdą prawidłową odpowiedź student uzyskuje 1 punkt. Do uzyskania pozytywnej oceny konieczne jest zdobycie 60% całości punktów. </w:t>
            </w:r>
          </w:p>
          <w:p w14:paraId="3BD32A82" w14:textId="77777777" w:rsidR="00E120B2" w:rsidRPr="00E120B2" w:rsidRDefault="00E120B2" w:rsidP="00E120B2">
            <w:pPr>
              <w:spacing w:after="0" w:line="240" w:lineRule="auto"/>
              <w:ind w:left="317"/>
              <w:jc w:val="both"/>
              <w:rPr>
                <w:rFonts w:ascii="Times New Roman" w:hAnsi="Times New Roman"/>
                <w:color w:val="000000"/>
                <w:lang w:val="pl-PL"/>
              </w:rPr>
            </w:pPr>
          </w:p>
          <w:p w14:paraId="2F1289A8" w14:textId="77777777" w:rsidR="00E120B2" w:rsidRPr="00E120B2" w:rsidRDefault="00E120B2" w:rsidP="00E120B2">
            <w:pPr>
              <w:shd w:val="clear" w:color="auto" w:fill="FFFFFF"/>
              <w:spacing w:after="0" w:line="240" w:lineRule="auto"/>
              <w:jc w:val="both"/>
              <w:rPr>
                <w:rFonts w:ascii="Times New Roman" w:hAnsi="Times New Roman"/>
                <w:color w:val="000000"/>
                <w:lang w:val="pl-PL"/>
              </w:rPr>
            </w:pPr>
            <w:r w:rsidRPr="00E120B2">
              <w:rPr>
                <w:rFonts w:ascii="Times New Roman" w:hAnsi="Times New Roman"/>
                <w:color w:val="000000"/>
                <w:lang w:val="pl-PL"/>
              </w:rPr>
              <w:t>W przypadku sprawdzianów pisemnych (test na kolokwium) uzyskane punkty przelicza się na oceny według następującej skali:</w:t>
            </w:r>
          </w:p>
          <w:p w14:paraId="7537AFF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6978A35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467ABCA"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lastRenderedPageBreak/>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3662C9"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492CE68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41F3724"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C93478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520D41B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A93CD7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33EFA1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74CECC9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19EB89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11D1C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0C7566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C8B28A0"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1A25A77"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6B0F0F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FCD6F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D0BB5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03E96F4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D19428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7D1AB046"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D5EEEC1" w14:textId="77777777" w:rsidR="00E120B2" w:rsidRPr="00E120B2" w:rsidRDefault="00E120B2" w:rsidP="00E120B2">
            <w:pPr>
              <w:spacing w:after="0" w:line="240" w:lineRule="auto"/>
              <w:rPr>
                <w:rFonts w:ascii="Times New Roman" w:hAnsi="Times New Roman"/>
                <w:b/>
                <w:bCs/>
                <w:color w:val="000000"/>
                <w:lang w:val="pl-PL"/>
              </w:rPr>
            </w:pPr>
          </w:p>
          <w:p w14:paraId="2DFA3489"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 xml:space="preserve">Kolokwium końcowe (praktyczne i teoretyczne) </w:t>
            </w:r>
            <w:r w:rsidRPr="007E0EBD">
              <w:rPr>
                <w:rFonts w:ascii="Times New Roman" w:hAnsi="Times New Roman"/>
                <w:color w:val="000000"/>
              </w:rPr>
              <w:t>zaliczenie ≥ 60% (W1</w:t>
            </w:r>
            <w:r>
              <w:rPr>
                <w:rFonts w:ascii="Times New Roman" w:hAnsi="Times New Roman"/>
                <w:color w:val="000000"/>
              </w:rPr>
              <w:t>-</w:t>
            </w:r>
            <w:r w:rsidRPr="007E0EBD">
              <w:rPr>
                <w:rFonts w:ascii="Times New Roman" w:hAnsi="Times New Roman"/>
                <w:color w:val="000000"/>
              </w:rPr>
              <w:t xml:space="preserve"> 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72BE3E1D"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p>
          <w:p w14:paraId="0761D048"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w:t>
            </w:r>
          </w:p>
          <w:p w14:paraId="4E800371" w14:textId="77777777" w:rsidR="00E120B2" w:rsidRPr="00E120B2" w:rsidRDefault="00E120B2" w:rsidP="00E120B2">
            <w:pPr>
              <w:tabs>
                <w:tab w:val="num" w:pos="540"/>
              </w:tabs>
              <w:spacing w:after="0" w:line="240" w:lineRule="auto"/>
              <w:jc w:val="both"/>
              <w:rPr>
                <w:rFonts w:ascii="Times New Roman" w:hAnsi="Times New Roman"/>
                <w:color w:val="000000"/>
                <w:lang w:val="pl-PL"/>
              </w:rPr>
            </w:pPr>
            <w:r w:rsidRPr="00E120B2">
              <w:rPr>
                <w:rFonts w:ascii="Times New Roman" w:hAnsi="Times New Roman"/>
                <w:color w:val="000000"/>
                <w:lang w:val="pl-PL"/>
              </w:rPr>
              <w:t>Zaliczenie na podstawie:</w:t>
            </w:r>
          </w:p>
          <w:p w14:paraId="2010E31D"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42E599F0"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prezentacji multimedialnych</w:t>
            </w:r>
            <w:r w:rsidRPr="007E0EBD">
              <w:rPr>
                <w:rFonts w:ascii="Times New Roman" w:hAnsi="Times New Roman"/>
                <w:color w:val="000000"/>
              </w:rPr>
              <w:t xml:space="preserve"> przygotowanych w zespołach z zakresu BSL i nowoczesnych rozwiązań w medycznych laboratoriach diagnostyki mikrobiologicznej; zaliczenie:</w:t>
            </w:r>
            <w:r w:rsidRPr="007E0EBD">
              <w:rPr>
                <w:rFonts w:ascii="Times New Roman" w:hAnsi="Times New Roman"/>
                <w:color w:val="000000"/>
              </w:rPr>
              <w:br/>
              <w:t xml:space="preserve"> ≥ 60%, W1, W4, U1, U2, K1)</w:t>
            </w:r>
            <w:r>
              <w:rPr>
                <w:rFonts w:ascii="Times New Roman" w:hAnsi="Times New Roman"/>
                <w:color w:val="000000"/>
              </w:rPr>
              <w:t>.</w:t>
            </w:r>
          </w:p>
          <w:p w14:paraId="7D4F742F" w14:textId="77777777" w:rsidR="00E120B2" w:rsidRPr="007E0EBD" w:rsidRDefault="00E120B2" w:rsidP="00E120B2">
            <w:pPr>
              <w:pStyle w:val="ListParagraph1"/>
              <w:autoSpaceDE w:val="0"/>
              <w:autoSpaceDN w:val="0"/>
              <w:adjustRightInd w:val="0"/>
              <w:spacing w:after="0" w:line="240" w:lineRule="auto"/>
              <w:jc w:val="both"/>
              <w:rPr>
                <w:rFonts w:ascii="Times New Roman" w:hAnsi="Times New Roman"/>
                <w:color w:val="000000"/>
              </w:rPr>
            </w:pPr>
          </w:p>
          <w:p w14:paraId="6C2933C5"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b/>
                <w:color w:val="000000"/>
                <w:lang w:val="pl-PL"/>
              </w:rPr>
              <w:t>Ćwiczenia</w:t>
            </w:r>
          </w:p>
          <w:p w14:paraId="03B400C9"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 xml:space="preserve">Zaliczenie na podstawie: </w:t>
            </w:r>
          </w:p>
          <w:p w14:paraId="2B8EC802"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7E0EBD">
              <w:rPr>
                <w:rFonts w:ascii="Times New Roman" w:hAnsi="Times New Roman"/>
                <w:b/>
                <w:color w:val="000000"/>
              </w:rPr>
              <w:t>kolokwium końcowego (praktycznego i teoretycznego); z</w:t>
            </w:r>
            <w:r w:rsidRPr="007E0EBD">
              <w:rPr>
                <w:rFonts w:ascii="Times New Roman" w:hAnsi="Times New Roman"/>
                <w:color w:val="000000"/>
              </w:rPr>
              <w:t>aliczenie ≥ 60% (W1</w:t>
            </w:r>
            <w:r>
              <w:rPr>
                <w:rFonts w:ascii="Times New Roman" w:hAnsi="Times New Roman"/>
                <w:color w:val="000000"/>
              </w:rPr>
              <w:t>-</w:t>
            </w:r>
            <w:r w:rsidRPr="007E0EBD">
              <w:rPr>
                <w:rFonts w:ascii="Times New Roman" w:hAnsi="Times New Roman"/>
                <w:color w:val="000000"/>
              </w:rPr>
              <w:t>W5, U1</w:t>
            </w:r>
            <w:r>
              <w:rPr>
                <w:rFonts w:ascii="Times New Roman" w:hAnsi="Times New Roman"/>
                <w:color w:val="000000"/>
              </w:rPr>
              <w:t>-</w:t>
            </w:r>
            <w:r w:rsidRPr="007E0EBD">
              <w:rPr>
                <w:rFonts w:ascii="Times New Roman" w:hAnsi="Times New Roman"/>
                <w:color w:val="000000"/>
              </w:rPr>
              <w:t>U4)</w:t>
            </w:r>
            <w:r>
              <w:rPr>
                <w:rFonts w:ascii="Times New Roman" w:hAnsi="Times New Roman"/>
                <w:color w:val="000000"/>
              </w:rPr>
              <w:t>.</w:t>
            </w:r>
          </w:p>
          <w:p w14:paraId="1F9BB5EB"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bCs/>
                <w:iCs/>
                <w:color w:val="000000"/>
              </w:rPr>
              <w:t xml:space="preserve">- </w:t>
            </w:r>
            <w:r w:rsidRPr="007E0EBD">
              <w:rPr>
                <w:rFonts w:ascii="Times New Roman" w:hAnsi="Times New Roman"/>
                <w:b/>
                <w:bCs/>
                <w:iCs/>
                <w:color w:val="000000"/>
              </w:rPr>
              <w:t xml:space="preserve">pracy pisemnej dotyczącej </w:t>
            </w:r>
            <w:r w:rsidRPr="007E0EBD">
              <w:rPr>
                <w:rFonts w:ascii="Times New Roman" w:hAnsi="Times New Roman"/>
                <w:b/>
                <w:color w:val="000000"/>
              </w:rPr>
              <w:t>planowania laboratorium diagnostycznego i mikrobiologicznego</w:t>
            </w:r>
            <w:r w:rsidRPr="007E0EBD">
              <w:rPr>
                <w:rFonts w:ascii="Times New Roman" w:hAnsi="Times New Roman"/>
                <w:color w:val="000000"/>
              </w:rPr>
              <w:t xml:space="preserve"> z rozwiązaniami konstrukcyjnymi i zasadami funkcjonowania z uwzględnieniem poziomów bezpieczeństwa biologicznego, wyposażenia laboratorium oraz struktury zatrudnienia personelu (forma elektroniczna oraz pisemna opisowa); zaliczenie: ≥ 60% (W1, W4, U1, U2).</w:t>
            </w:r>
          </w:p>
          <w:p w14:paraId="339EACE6" w14:textId="77777777" w:rsidR="00E120B2" w:rsidRPr="007E0EBD" w:rsidRDefault="00E120B2" w:rsidP="00E120B2">
            <w:pPr>
              <w:pStyle w:val="ListParagraph1"/>
              <w:autoSpaceDE w:val="0"/>
              <w:autoSpaceDN w:val="0"/>
              <w:adjustRightInd w:val="0"/>
              <w:spacing w:after="0" w:line="240" w:lineRule="auto"/>
              <w:ind w:left="459"/>
              <w:jc w:val="both"/>
              <w:rPr>
                <w:rFonts w:ascii="Times New Roman" w:hAnsi="Times New Roman"/>
                <w:color w:val="000000"/>
              </w:rPr>
            </w:pPr>
          </w:p>
        </w:tc>
      </w:tr>
      <w:tr w:rsidR="00E120B2" w:rsidRPr="007E0EBD" w14:paraId="622CA713" w14:textId="77777777" w:rsidTr="00E120B2">
        <w:trPr>
          <w:trHeight w:val="416"/>
          <w:jc w:val="center"/>
        </w:trPr>
        <w:tc>
          <w:tcPr>
            <w:tcW w:w="3369" w:type="dxa"/>
          </w:tcPr>
          <w:p w14:paraId="7E0979B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C8F81A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386EB12D" w14:textId="77777777" w:rsidR="00E120B2" w:rsidRPr="00E120B2" w:rsidRDefault="00E120B2" w:rsidP="00E120B2">
            <w:pPr>
              <w:tabs>
                <w:tab w:val="left" w:pos="291"/>
              </w:tabs>
              <w:suppressAutoHyphens/>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Tematy wykładów:</w:t>
            </w:r>
          </w:p>
          <w:p w14:paraId="098FD156"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1. Organizacja i zarządzanie medycznym laboratorium diagnostycznym. Dobra praktyka laboratoryjna. Rola laboratorium w organizacji procesu diagnostycznego. Rodzaje laboratoriów mikrobiologicznych.</w:t>
            </w:r>
          </w:p>
          <w:p w14:paraId="6D5E7661"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2. Aktualne wymagania prawne dotyczące funkcjonowania laboratorium diagnostycznego i wykonywania zawodu diagnosty laboratoryjnego.</w:t>
            </w:r>
          </w:p>
          <w:p w14:paraId="5BF05289" w14:textId="77777777" w:rsidR="00E120B2" w:rsidRPr="00E120B2" w:rsidRDefault="00E120B2" w:rsidP="00E120B2">
            <w:pPr>
              <w:tabs>
                <w:tab w:val="left" w:pos="459"/>
              </w:tabs>
              <w:autoSpaceDE w:val="0"/>
              <w:autoSpaceDN w:val="0"/>
              <w:adjustRightInd w:val="0"/>
              <w:spacing w:after="0" w:line="240" w:lineRule="auto"/>
              <w:ind w:right="68"/>
              <w:jc w:val="both"/>
              <w:rPr>
                <w:rFonts w:ascii="Times New Roman" w:hAnsi="Times New Roman"/>
                <w:color w:val="000000"/>
                <w:lang w:val="pl-PL"/>
              </w:rPr>
            </w:pPr>
            <w:r w:rsidRPr="00E120B2">
              <w:rPr>
                <w:rFonts w:ascii="Times New Roman" w:hAnsi="Times New Roman"/>
                <w:color w:val="000000"/>
                <w:lang w:val="pl-PL"/>
              </w:rPr>
              <w:t>3. Elementy ochrony pierwotnej i wtórnej oraz struktura laboratorium na przykładzie laboratorium szerokoprofilowego (typ B).</w:t>
            </w:r>
          </w:p>
          <w:p w14:paraId="2D9B2FCE" w14:textId="77777777" w:rsidR="00E120B2" w:rsidRPr="00E120B2" w:rsidRDefault="00E120B2" w:rsidP="00E120B2">
            <w:pPr>
              <w:suppressAutoHyphens/>
              <w:spacing w:after="0" w:line="240" w:lineRule="auto"/>
              <w:rPr>
                <w:rFonts w:ascii="Times New Roman" w:hAnsi="Times New Roman"/>
                <w:b/>
                <w:iCs/>
                <w:color w:val="000000"/>
                <w:lang w:val="pl-PL"/>
              </w:rPr>
            </w:pPr>
          </w:p>
          <w:p w14:paraId="3585CA1A"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seminariów :</w:t>
            </w:r>
          </w:p>
          <w:p w14:paraId="68A7203C"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lastRenderedPageBreak/>
              <w:t>1. BSL w Polsce i na świecie.</w:t>
            </w:r>
          </w:p>
          <w:p w14:paraId="6E8C8100"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E120B2">
              <w:rPr>
                <w:rFonts w:ascii="Times New Roman" w:hAnsi="Times New Roman"/>
                <w:color w:val="000000"/>
                <w:lang w:val="pl-PL"/>
              </w:rPr>
              <w:t>2. Nowoczesne rozwiązania w laboratorium mikrobiologicznym.</w:t>
            </w:r>
          </w:p>
          <w:p w14:paraId="1F3DC9B9"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color w:val="000000"/>
                <w:lang w:val="pl-PL"/>
              </w:rPr>
              <w:t xml:space="preserve">3. Zasady zlecania badań diagnostycznych jednostkom zewnętrznym. </w:t>
            </w:r>
          </w:p>
          <w:p w14:paraId="20708744" w14:textId="77777777" w:rsidR="00E120B2" w:rsidRPr="00E120B2" w:rsidRDefault="00E120B2" w:rsidP="00E120B2">
            <w:pPr>
              <w:suppressAutoHyphens/>
              <w:spacing w:after="0" w:line="240" w:lineRule="auto"/>
              <w:rPr>
                <w:rFonts w:ascii="Times New Roman" w:hAnsi="Times New Roman"/>
                <w:b/>
                <w:iCs/>
                <w:color w:val="000000"/>
                <w:lang w:val="pl-PL"/>
              </w:rPr>
            </w:pPr>
          </w:p>
          <w:p w14:paraId="1801F30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1DD422C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w:t>
            </w:r>
          </w:p>
          <w:p w14:paraId="6E47666A"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2. Struktura laboratoriów i podstawowe przepisy BHP. Poziomy bezpieczeństwa biologicznego, bariery pierwotne </w:t>
            </w:r>
            <w:r w:rsidRPr="00E120B2">
              <w:rPr>
                <w:rFonts w:ascii="Times New Roman" w:hAnsi="Times New Roman"/>
                <w:color w:val="000000"/>
                <w:lang w:val="pl-PL"/>
              </w:rPr>
              <w:br/>
              <w:t>i wtórne. Podział drobnoustrojów ze względu na grupy ryzyka.</w:t>
            </w:r>
          </w:p>
          <w:p w14:paraId="4430D1D7"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Struktura laboratorium na przykładzie laboratorium szerokoprofilowego (typ B).</w:t>
            </w:r>
          </w:p>
          <w:p w14:paraId="1FEEFD26" w14:textId="77777777" w:rsidR="00E120B2" w:rsidRPr="00E120B2" w:rsidRDefault="00E120B2" w:rsidP="00E120B2">
            <w:pPr>
              <w:tabs>
                <w:tab w:val="left" w:pos="459"/>
                <w:tab w:val="left" w:pos="692"/>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4. Elementy jakości w laboratorium diagnostycznym. </w:t>
            </w:r>
            <w:r w:rsidRPr="00E120B2">
              <w:rPr>
                <w:rFonts w:ascii="Times New Roman" w:hAnsi="Times New Roman"/>
                <w:b/>
                <w:color w:val="000000"/>
                <w:lang w:val="pl-PL"/>
              </w:rPr>
              <w:t>Kolokwium końcowe.</w:t>
            </w:r>
          </w:p>
          <w:p w14:paraId="2E725EB1"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u w:val="single"/>
                <w:lang w:val="pl-PL"/>
              </w:rPr>
            </w:pPr>
          </w:p>
          <w:p w14:paraId="74A77581" w14:textId="77777777" w:rsidR="00E120B2" w:rsidRPr="00E120B2" w:rsidRDefault="00E120B2" w:rsidP="00E120B2">
            <w:pPr>
              <w:suppressAutoHyphens/>
              <w:spacing w:after="0" w:line="240" w:lineRule="auto"/>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5753C176"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w:t>
            </w:r>
          </w:p>
          <w:p w14:paraId="43319F6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 Ustawa z dnia 27 lipca 2001 r. o diagnostyce laboratoryjnej. Dz.U.04.144.1529 z późniejszymi zmianami </w:t>
            </w:r>
            <w:r w:rsidRPr="00E120B2">
              <w:rPr>
                <w:rFonts w:ascii="Times New Roman" w:hAnsi="Times New Roman"/>
                <w:iCs/>
                <w:color w:val="000000"/>
                <w:lang w:val="pl-PL"/>
              </w:rPr>
              <w:br/>
              <w:t>i towarzyszącymi rozporządzeniami.</w:t>
            </w:r>
          </w:p>
          <w:p w14:paraId="61BD6D4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color w:val="000000"/>
                <w:lang w:val="pl-PL"/>
              </w:rPr>
              <w:t>2. Rola laboratorium w organizacji procesu diagnostycznego.</w:t>
            </w:r>
          </w:p>
          <w:p w14:paraId="3B168A2C" w14:textId="77777777" w:rsidR="00E120B2" w:rsidRPr="00E120B2" w:rsidRDefault="00E120B2" w:rsidP="00E120B2">
            <w:pPr>
              <w:suppressAutoHyphens/>
              <w:spacing w:after="0" w:line="240" w:lineRule="auto"/>
              <w:jc w:val="both"/>
              <w:rPr>
                <w:rFonts w:ascii="Times New Roman" w:hAnsi="Times New Roman"/>
                <w:b/>
                <w:iCs/>
                <w:color w:val="000000"/>
                <w:lang w:val="pl-PL"/>
              </w:rPr>
            </w:pPr>
          </w:p>
          <w:p w14:paraId="6ABF8F1A"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 xml:space="preserve">Tematy seminariów : </w:t>
            </w:r>
          </w:p>
          <w:p w14:paraId="51E1BF79" w14:textId="77777777" w:rsidR="00E120B2" w:rsidRPr="00E120B2" w:rsidRDefault="00E120B2" w:rsidP="00E120B2">
            <w:pPr>
              <w:suppressAutoHyphens/>
              <w:spacing w:after="0" w:line="240" w:lineRule="auto"/>
              <w:jc w:val="both"/>
              <w:rPr>
                <w:rFonts w:ascii="Times New Roman" w:hAnsi="Times New Roman"/>
                <w:color w:val="000000"/>
                <w:lang w:val="pl-PL"/>
              </w:rPr>
            </w:pPr>
            <w:r w:rsidRPr="00E120B2">
              <w:rPr>
                <w:rFonts w:ascii="Times New Roman" w:hAnsi="Times New Roman"/>
                <w:color w:val="000000"/>
                <w:lang w:val="pl-PL"/>
              </w:rPr>
              <w:t>1. Struktura organizacyjna medycznych laboratoriów diagnostycznych oraz Pracowni Serologii z Bankiem Krwi.</w:t>
            </w:r>
          </w:p>
          <w:p w14:paraId="5C7B556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Konsolidacja badań laboratoryjnych w laboratorium diagnostycznym.</w:t>
            </w:r>
          </w:p>
          <w:p w14:paraId="028939F3" w14:textId="77777777" w:rsidR="00E120B2" w:rsidRPr="00E120B2" w:rsidRDefault="00E120B2" w:rsidP="00E120B2">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000000"/>
                <w:lang w:val="pl-PL"/>
              </w:rPr>
            </w:pPr>
            <w:r w:rsidRPr="00E120B2">
              <w:rPr>
                <w:rFonts w:ascii="Times New Roman" w:hAnsi="Times New Roman"/>
                <w:iCs/>
                <w:color w:val="000000"/>
                <w:lang w:val="pl-PL"/>
              </w:rPr>
              <w:t xml:space="preserve">3. Nowoczesne rozwiązania w fazie przedanalitycznej. </w:t>
            </w:r>
          </w:p>
          <w:p w14:paraId="6580E2B6" w14:textId="77777777" w:rsidR="00E120B2" w:rsidRPr="00E120B2" w:rsidRDefault="00E120B2" w:rsidP="00E120B2">
            <w:pPr>
              <w:suppressAutoHyphens/>
              <w:spacing w:after="0" w:line="240" w:lineRule="auto"/>
              <w:rPr>
                <w:rFonts w:ascii="Times New Roman" w:hAnsi="Times New Roman"/>
                <w:b/>
                <w:iCs/>
                <w:color w:val="000000"/>
                <w:lang w:val="pl-PL"/>
              </w:rPr>
            </w:pPr>
          </w:p>
          <w:p w14:paraId="1C864C3E"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ćwiczeń :</w:t>
            </w:r>
          </w:p>
          <w:p w14:paraId="6727B51F" w14:textId="77777777" w:rsidR="00E120B2" w:rsidRPr="00E120B2" w:rsidRDefault="00E120B2" w:rsidP="00E120B2">
            <w:pPr>
              <w:suppressAutoHyphens/>
              <w:spacing w:after="0" w:line="240" w:lineRule="auto"/>
              <w:rPr>
                <w:rFonts w:ascii="Times New Roman" w:hAnsi="Times New Roman"/>
                <w:iCs/>
                <w:color w:val="000000"/>
                <w:lang w:val="pl-PL"/>
              </w:rPr>
            </w:pPr>
            <w:r w:rsidRPr="00E120B2">
              <w:rPr>
                <w:rFonts w:ascii="Times New Roman" w:hAnsi="Times New Roman"/>
                <w:iCs/>
                <w:color w:val="000000"/>
                <w:lang w:val="pl-PL"/>
              </w:rPr>
              <w:t>1. Kontrola jakości w laboratorium diagnostycznym.</w:t>
            </w:r>
          </w:p>
          <w:p w14:paraId="795C54D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Omówienie struktury laboratorium diagnostycznego.</w:t>
            </w:r>
          </w:p>
          <w:p w14:paraId="6630334B" w14:textId="77777777" w:rsidR="00E120B2" w:rsidRPr="007E0EBD" w:rsidRDefault="00E120B2" w:rsidP="00E120B2">
            <w:pPr>
              <w:suppressAutoHyphens/>
              <w:spacing w:after="0" w:line="240" w:lineRule="auto"/>
              <w:jc w:val="both"/>
              <w:rPr>
                <w:rFonts w:ascii="Times New Roman" w:hAnsi="Times New Roman"/>
                <w:b/>
                <w:iCs/>
                <w:color w:val="000000"/>
              </w:rPr>
            </w:pPr>
            <w:r w:rsidRPr="00E120B2">
              <w:rPr>
                <w:rFonts w:ascii="Times New Roman" w:hAnsi="Times New Roman"/>
                <w:iCs/>
                <w:color w:val="000000"/>
                <w:lang w:val="pl-PL"/>
              </w:rPr>
              <w:t xml:space="preserve">3. Omówienie przepisów Pracowni Serologii z Bankiem Krwi. </w:t>
            </w:r>
            <w:r w:rsidRPr="007E0EBD">
              <w:rPr>
                <w:rFonts w:ascii="Times New Roman" w:hAnsi="Times New Roman"/>
                <w:b/>
                <w:iCs/>
                <w:color w:val="000000"/>
              </w:rPr>
              <w:t>Kolokwium końcowe.</w:t>
            </w:r>
          </w:p>
        </w:tc>
      </w:tr>
      <w:tr w:rsidR="00E120B2" w:rsidRPr="007E0EBD" w14:paraId="141D422E" w14:textId="77777777" w:rsidTr="00E120B2">
        <w:trPr>
          <w:trHeight w:val="3567"/>
          <w:jc w:val="center"/>
        </w:trPr>
        <w:tc>
          <w:tcPr>
            <w:tcW w:w="3369" w:type="dxa"/>
          </w:tcPr>
          <w:p w14:paraId="66127425"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lastRenderedPageBreak/>
              <w:t>Metody dydaktyczne</w:t>
            </w:r>
          </w:p>
        </w:tc>
        <w:tc>
          <w:tcPr>
            <w:tcW w:w="6066" w:type="dxa"/>
          </w:tcPr>
          <w:p w14:paraId="6CFE8D0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C751A5C"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informacyjny (konwencjonal</w:t>
            </w:r>
            <w:r>
              <w:rPr>
                <w:rFonts w:ascii="Times New Roman" w:hAnsi="Times New Roman"/>
                <w:color w:val="000000"/>
              </w:rPr>
              <w:t>ny) z prezentacją multimedialną;</w:t>
            </w:r>
          </w:p>
          <w:p w14:paraId="33812CF0"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problemowy</w:t>
            </w:r>
            <w:r>
              <w:rPr>
                <w:rFonts w:ascii="Times New Roman" w:hAnsi="Times New Roman"/>
                <w:color w:val="000000"/>
              </w:rPr>
              <w:t>;</w:t>
            </w:r>
          </w:p>
          <w:p w14:paraId="7DA5D437"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wykład konwersatoryjny</w:t>
            </w:r>
            <w:r>
              <w:rPr>
                <w:rFonts w:ascii="Times New Roman" w:hAnsi="Times New Roman"/>
                <w:color w:val="000000"/>
              </w:rPr>
              <w:t>.</w:t>
            </w:r>
          </w:p>
          <w:p w14:paraId="5DCB4ACC" w14:textId="77777777" w:rsidR="00E120B2" w:rsidRPr="007E0EBD" w:rsidRDefault="00E120B2" w:rsidP="00E120B2">
            <w:pPr>
              <w:pStyle w:val="ListParagraph1"/>
              <w:autoSpaceDE w:val="0"/>
              <w:autoSpaceDN w:val="0"/>
              <w:adjustRightInd w:val="0"/>
              <w:spacing w:after="0" w:line="240" w:lineRule="auto"/>
              <w:ind w:left="411"/>
              <w:jc w:val="both"/>
              <w:rPr>
                <w:rFonts w:ascii="Times New Roman" w:hAnsi="Times New Roman"/>
                <w:color w:val="000000"/>
              </w:rPr>
            </w:pPr>
          </w:p>
          <w:p w14:paraId="5B016806"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600087F1"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uczenie wspomagane z prezentacją multimedialną</w:t>
            </w:r>
            <w:r>
              <w:rPr>
                <w:rFonts w:ascii="Times New Roman" w:hAnsi="Times New Roman"/>
                <w:color w:val="000000"/>
              </w:rPr>
              <w:t>;</w:t>
            </w:r>
          </w:p>
          <w:p w14:paraId="0F6C199F"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dyskusji dydaktycznej</w:t>
            </w:r>
            <w:r>
              <w:rPr>
                <w:rFonts w:ascii="Times New Roman" w:hAnsi="Times New Roman"/>
                <w:color w:val="000000"/>
              </w:rPr>
              <w:t>.</w:t>
            </w:r>
          </w:p>
          <w:p w14:paraId="411F9FE9" w14:textId="77777777" w:rsidR="00E120B2" w:rsidRPr="007E0EBD" w:rsidRDefault="00E120B2" w:rsidP="00E120B2">
            <w:pPr>
              <w:pStyle w:val="ListParagraph1"/>
              <w:autoSpaceDE w:val="0"/>
              <w:autoSpaceDN w:val="0"/>
              <w:adjustRightInd w:val="0"/>
              <w:spacing w:after="0" w:line="240" w:lineRule="auto"/>
              <w:ind w:left="411"/>
              <w:rPr>
                <w:rFonts w:ascii="Times New Roman" w:hAnsi="Times New Roman"/>
                <w:color w:val="000000"/>
              </w:rPr>
            </w:pPr>
          </w:p>
          <w:p w14:paraId="75467B7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2BFC866A" w14:textId="77777777" w:rsidR="00E120B2" w:rsidRPr="007E0EBD"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obserwacji</w:t>
            </w:r>
            <w:r>
              <w:rPr>
                <w:rFonts w:ascii="Times New Roman" w:hAnsi="Times New Roman"/>
                <w:color w:val="000000"/>
              </w:rPr>
              <w:t>;</w:t>
            </w:r>
          </w:p>
          <w:p w14:paraId="11BD4AE1"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ćwiczenia praktyczne</w:t>
            </w:r>
            <w:r>
              <w:rPr>
                <w:rFonts w:ascii="Times New Roman" w:hAnsi="Times New Roman"/>
                <w:color w:val="000000"/>
              </w:rPr>
              <w:t>;</w:t>
            </w:r>
          </w:p>
          <w:p w14:paraId="25EE6053" w14:textId="77777777" w:rsidR="00E120B2" w:rsidRPr="007E0EBD" w:rsidRDefault="00E120B2" w:rsidP="00E120B2">
            <w:pPr>
              <w:pStyle w:val="ListParagraph1"/>
              <w:autoSpaceDE w:val="0"/>
              <w:autoSpaceDN w:val="0"/>
              <w:adjustRightInd w:val="0"/>
              <w:spacing w:after="0" w:line="240" w:lineRule="auto"/>
              <w:ind w:left="51"/>
              <w:jc w:val="both"/>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metoda klasyczna problemowa</w:t>
            </w:r>
            <w:r>
              <w:rPr>
                <w:rFonts w:ascii="Times New Roman" w:hAnsi="Times New Roman"/>
                <w:color w:val="000000"/>
              </w:rPr>
              <w:t>;</w:t>
            </w:r>
          </w:p>
          <w:p w14:paraId="44F207AD" w14:textId="77777777" w:rsidR="00E120B2" w:rsidRPr="007E0EBD"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7E0EBD">
              <w:rPr>
                <w:rFonts w:ascii="Times New Roman" w:hAnsi="Times New Roman"/>
                <w:color w:val="000000"/>
              </w:rPr>
              <w:t>dyskusja</w:t>
            </w:r>
            <w:r>
              <w:rPr>
                <w:rFonts w:ascii="Times New Roman" w:hAnsi="Times New Roman"/>
                <w:color w:val="000000"/>
              </w:rPr>
              <w:t>.</w:t>
            </w:r>
          </w:p>
        </w:tc>
      </w:tr>
      <w:tr w:rsidR="00E120B2" w:rsidRPr="000703CA" w14:paraId="0BEC7A12" w14:textId="77777777" w:rsidTr="00E120B2">
        <w:trPr>
          <w:trHeight w:val="20"/>
          <w:jc w:val="center"/>
        </w:trPr>
        <w:tc>
          <w:tcPr>
            <w:tcW w:w="3369" w:type="dxa"/>
          </w:tcPr>
          <w:p w14:paraId="41809961" w14:textId="77777777" w:rsidR="00E120B2" w:rsidRPr="007E0EBD" w:rsidRDefault="00E120B2" w:rsidP="00E120B2">
            <w:pPr>
              <w:spacing w:after="0" w:line="240" w:lineRule="auto"/>
              <w:contextualSpacing/>
              <w:jc w:val="both"/>
              <w:rPr>
                <w:rFonts w:ascii="Times New Roman" w:hAnsi="Times New Roman"/>
                <w:b/>
                <w:color w:val="000000"/>
              </w:rPr>
            </w:pPr>
            <w:r w:rsidRPr="007E0EBD">
              <w:rPr>
                <w:rFonts w:ascii="Times New Roman" w:hAnsi="Times New Roman"/>
                <w:b/>
                <w:color w:val="000000"/>
              </w:rPr>
              <w:t>Literatura</w:t>
            </w:r>
          </w:p>
        </w:tc>
        <w:tc>
          <w:tcPr>
            <w:tcW w:w="6066" w:type="dxa"/>
            <w:vAlign w:val="center"/>
          </w:tcPr>
          <w:p w14:paraId="7D8900B1"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13AA15"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2F709B2E" w14:textId="77777777" w:rsidR="00E120B2" w:rsidRPr="00E120B2" w:rsidRDefault="00E120B2" w:rsidP="00E120B2">
      <w:pPr>
        <w:spacing w:after="0"/>
        <w:ind w:left="706" w:right="143"/>
        <w:rPr>
          <w:lang w:val="pl-PL"/>
        </w:rPr>
      </w:pPr>
      <w:r w:rsidRPr="00E120B2">
        <w:rPr>
          <w:sz w:val="24"/>
          <w:lang w:val="pl-PL"/>
        </w:rPr>
        <w:t xml:space="preserve"> </w:t>
      </w:r>
    </w:p>
    <w:p w14:paraId="292BA41D" w14:textId="355605DA" w:rsidR="00E120B2" w:rsidRPr="00E120B2" w:rsidRDefault="00E120B2" w:rsidP="00382F77">
      <w:pPr>
        <w:tabs>
          <w:tab w:val="center" w:pos="456"/>
          <w:tab w:val="right" w:pos="9074"/>
        </w:tabs>
        <w:spacing w:after="0"/>
        <w:rPr>
          <w:lang w:val="pl-PL"/>
        </w:rPr>
      </w:pPr>
      <w:r w:rsidRPr="00E120B2">
        <w:rPr>
          <w:rFonts w:ascii="Calibri" w:eastAsia="Calibri" w:hAnsi="Calibri" w:cs="Calibri"/>
          <w:lang w:val="pl-PL"/>
        </w:rPr>
        <w:tab/>
      </w:r>
      <w:r w:rsidRPr="00E120B2">
        <w:rPr>
          <w:sz w:val="18"/>
          <w:lang w:val="pl-PL"/>
        </w:rPr>
        <w:t xml:space="preserve"> </w:t>
      </w:r>
      <w:r w:rsidRPr="00E120B2">
        <w:rPr>
          <w:sz w:val="18"/>
          <w:lang w:val="pl-PL"/>
        </w:rPr>
        <w:tab/>
      </w:r>
      <w:r w:rsidRPr="00E120B2">
        <w:rPr>
          <w:rFonts w:ascii="Calibri" w:eastAsia="Calibri" w:hAnsi="Calibri" w:cs="Calibri"/>
          <w:lang w:val="pl-PL"/>
        </w:rPr>
        <w:t xml:space="preserve"> </w:t>
      </w:r>
    </w:p>
    <w:p w14:paraId="76449AA7" w14:textId="77777777" w:rsidR="00382F77" w:rsidRDefault="00382F77">
      <w:pPr>
        <w:spacing w:after="0"/>
        <w:ind w:left="47"/>
        <w:jc w:val="center"/>
        <w:rPr>
          <w:rFonts w:ascii="Calibri" w:eastAsia="Calibri" w:hAnsi="Calibri" w:cs="Calibri"/>
          <w:lang w:val="pl-PL"/>
        </w:rPr>
        <w:sectPr w:rsidR="00382F77" w:rsidSect="00763D7E">
          <w:pgSz w:w="12240" w:h="15840"/>
          <w:pgMar w:top="1417" w:right="1417" w:bottom="1417" w:left="1417" w:header="708" w:footer="708" w:gutter="0"/>
          <w:cols w:space="708"/>
          <w:docGrid w:linePitch="360"/>
        </w:sectPr>
      </w:pPr>
    </w:p>
    <w:p w14:paraId="03DEBB48" w14:textId="77777777" w:rsidR="00382F77" w:rsidRPr="00382F77" w:rsidRDefault="00382F77" w:rsidP="008D74E4">
      <w:pPr>
        <w:pStyle w:val="Heading2"/>
        <w:rPr>
          <w:i/>
        </w:rPr>
      </w:pPr>
      <w:bookmarkStart w:id="121" w:name="_Toc435357787"/>
      <w:bookmarkStart w:id="122" w:name="_Toc465188125"/>
      <w:r w:rsidRPr="00382F77">
        <w:lastRenderedPageBreak/>
        <w:t>Prawo medyczne i ochrona danych osobowych oraz własności intelektualnej</w:t>
      </w:r>
      <w:bookmarkEnd w:id="121"/>
      <w:bookmarkEnd w:id="122"/>
    </w:p>
    <w:p w14:paraId="0A43A3E9" w14:textId="20018B2A" w:rsidR="00E120B2" w:rsidRPr="00382F77" w:rsidRDefault="00E120B2" w:rsidP="00382F77">
      <w:pPr>
        <w:spacing w:after="0" w:line="240" w:lineRule="auto"/>
        <w:ind w:left="47"/>
        <w:jc w:val="center"/>
        <w:rPr>
          <w:rFonts w:ascii="Times" w:hAnsi="Times"/>
          <w:sz w:val="28"/>
          <w:szCs w:val="28"/>
          <w:u w:val="single"/>
          <w:lang w:val="pl-PL"/>
        </w:rPr>
      </w:pPr>
      <w:r w:rsidRPr="00382F77">
        <w:rPr>
          <w:rFonts w:ascii="Times" w:eastAsia="Calibri" w:hAnsi="Times" w:cs="Calibri"/>
          <w:sz w:val="28"/>
          <w:szCs w:val="28"/>
          <w:u w:val="single"/>
          <w:lang w:val="pl-PL"/>
        </w:rPr>
        <w:t xml:space="preserve"> </w:t>
      </w:r>
    </w:p>
    <w:p w14:paraId="5FF3DE09" w14:textId="3125150F" w:rsidR="00E120B2" w:rsidRDefault="00382F77" w:rsidP="00382F77">
      <w:pPr>
        <w:spacing w:after="0" w:line="240" w:lineRule="auto"/>
        <w:contextualSpacing/>
        <w:rPr>
          <w:rFonts w:ascii="Times New Roman" w:eastAsia="Calibri" w:hAnsi="Times New Roman" w:cs="Times New Roman"/>
        </w:rPr>
      </w:pPr>
      <w:r w:rsidRPr="00382F77">
        <w:rPr>
          <w:rFonts w:ascii="Times" w:hAnsi="Times"/>
          <w:b/>
        </w:rPr>
        <w:t xml:space="preserve">A) </w:t>
      </w:r>
      <w:r w:rsidR="00E120B2" w:rsidRPr="00382F77">
        <w:rPr>
          <w:rFonts w:ascii="Times" w:hAnsi="Times"/>
          <w:b/>
        </w:rPr>
        <w:t xml:space="preserve">Ogólny opis przedmiotu </w:t>
      </w:r>
      <w:r w:rsidR="00E120B2" w:rsidRPr="00382F77">
        <w:rPr>
          <w:rFonts w:ascii="Times" w:eastAsia="Calibri" w:hAnsi="Times"/>
        </w:rPr>
        <w:t xml:space="preserve"> </w:t>
      </w:r>
    </w:p>
    <w:p w14:paraId="57FE3E26" w14:textId="77777777" w:rsidR="00382F77" w:rsidRPr="00382F77" w:rsidRDefault="00382F77" w:rsidP="00382F77">
      <w:pPr>
        <w:spacing w:after="0" w:line="240" w:lineRule="auto"/>
        <w:contextualSpacing/>
        <w:rPr>
          <w:rFonts w:ascii="Times New Roman" w:eastAsia="Calibri" w:hAnsi="Times New Roman" w:cs="Times New Roman"/>
          <w:i/>
        </w:rPr>
      </w:pPr>
    </w:p>
    <w:tbl>
      <w:tblPr>
        <w:tblStyle w:val="TableGrid0"/>
        <w:tblW w:w="9434" w:type="dxa"/>
        <w:tblInd w:w="-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9" w:type="dxa"/>
        </w:tblCellMar>
        <w:tblLook w:val="04A0" w:firstRow="1" w:lastRow="0" w:firstColumn="1" w:lastColumn="0" w:noHBand="0" w:noVBand="1"/>
      </w:tblPr>
      <w:tblGrid>
        <w:gridCol w:w="3368"/>
        <w:gridCol w:w="6066"/>
      </w:tblGrid>
      <w:tr w:rsidR="00E120B2" w:rsidRPr="00382F77" w14:paraId="5976E555" w14:textId="77777777" w:rsidTr="00E120B2">
        <w:trPr>
          <w:trHeight w:val="765"/>
        </w:trPr>
        <w:tc>
          <w:tcPr>
            <w:tcW w:w="3368" w:type="dxa"/>
            <w:shd w:val="clear" w:color="auto" w:fill="auto"/>
            <w:vAlign w:val="center"/>
          </w:tcPr>
          <w:p w14:paraId="2999E88C" w14:textId="77777777" w:rsidR="00E120B2" w:rsidRPr="00382F77" w:rsidRDefault="00E120B2" w:rsidP="00382F77">
            <w:pPr>
              <w:ind w:right="106"/>
              <w:jc w:val="center"/>
              <w:rPr>
                <w:rFonts w:ascii="Times" w:hAnsi="Times"/>
                <w:i/>
              </w:rPr>
            </w:pPr>
            <w:r w:rsidRPr="00382F77">
              <w:rPr>
                <w:rFonts w:ascii="Times" w:hAnsi="Times"/>
              </w:rPr>
              <w:t>Nazwa pola</w:t>
            </w:r>
            <w:r w:rsidRPr="00382F77">
              <w:rPr>
                <w:rFonts w:ascii="Times" w:eastAsia="Calibri" w:hAnsi="Times"/>
              </w:rPr>
              <w:t xml:space="preserve"> </w:t>
            </w:r>
          </w:p>
        </w:tc>
        <w:tc>
          <w:tcPr>
            <w:tcW w:w="6066" w:type="dxa"/>
            <w:shd w:val="clear" w:color="auto" w:fill="auto"/>
            <w:vAlign w:val="center"/>
          </w:tcPr>
          <w:p w14:paraId="107AFE35" w14:textId="77777777" w:rsidR="00E120B2" w:rsidRPr="00382F77" w:rsidRDefault="00E120B2" w:rsidP="00382F77">
            <w:pPr>
              <w:ind w:right="107"/>
              <w:jc w:val="center"/>
              <w:rPr>
                <w:rFonts w:ascii="Times" w:hAnsi="Times"/>
                <w:i/>
              </w:rPr>
            </w:pPr>
            <w:r w:rsidRPr="00382F77">
              <w:rPr>
                <w:rFonts w:ascii="Times" w:hAnsi="Times"/>
              </w:rPr>
              <w:t>Komentarz</w:t>
            </w:r>
            <w:r w:rsidRPr="00382F77">
              <w:rPr>
                <w:rFonts w:ascii="Times" w:eastAsia="Calibri" w:hAnsi="Times"/>
              </w:rPr>
              <w:t xml:space="preserve"> </w:t>
            </w:r>
          </w:p>
        </w:tc>
      </w:tr>
      <w:tr w:rsidR="00E120B2" w:rsidRPr="00382F77" w14:paraId="627E9BCC" w14:textId="77777777" w:rsidTr="00E120B2">
        <w:trPr>
          <w:trHeight w:val="397"/>
        </w:trPr>
        <w:tc>
          <w:tcPr>
            <w:tcW w:w="3368" w:type="dxa"/>
            <w:shd w:val="clear" w:color="auto" w:fill="auto"/>
          </w:tcPr>
          <w:p w14:paraId="4148E2EB"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Nazwa przedmiotu </w:t>
            </w:r>
            <w:r w:rsidRPr="00382F77">
              <w:rPr>
                <w:rFonts w:ascii="Times" w:hAnsi="Times"/>
                <w:b/>
              </w:rPr>
              <w:t>(w języku polskim oraz angielskim)</w:t>
            </w:r>
          </w:p>
        </w:tc>
        <w:tc>
          <w:tcPr>
            <w:tcW w:w="6066" w:type="dxa"/>
            <w:shd w:val="clear" w:color="auto" w:fill="auto"/>
          </w:tcPr>
          <w:p w14:paraId="24362093" w14:textId="77777777" w:rsidR="00E120B2" w:rsidRPr="00382F77" w:rsidRDefault="00E120B2" w:rsidP="00382F77">
            <w:pPr>
              <w:shd w:val="clear" w:color="auto" w:fill="FFFFFF" w:themeFill="background1"/>
              <w:autoSpaceDE w:val="0"/>
              <w:autoSpaceDN w:val="0"/>
              <w:adjustRightInd w:val="0"/>
              <w:contextualSpacing/>
              <w:jc w:val="center"/>
              <w:rPr>
                <w:rFonts w:ascii="Times" w:eastAsia="Calibri" w:hAnsi="Times"/>
                <w:b/>
                <w:i/>
                <w:color w:val="000000" w:themeColor="text1"/>
              </w:rPr>
            </w:pPr>
            <w:r w:rsidRPr="00382F77">
              <w:rPr>
                <w:rFonts w:ascii="Times" w:eastAsia="Calibri" w:hAnsi="Times"/>
                <w:b/>
                <w:color w:val="000000" w:themeColor="text1"/>
              </w:rPr>
              <w:t>Prawo medyczne i ochrona danych osobowych oraz własności intelektualnej</w:t>
            </w:r>
          </w:p>
          <w:p w14:paraId="4B8C5AA7" w14:textId="6FCCD6A7" w:rsidR="00E120B2" w:rsidRPr="00382F77" w:rsidRDefault="00382F77" w:rsidP="00382F77">
            <w:pPr>
              <w:shd w:val="clear" w:color="auto" w:fill="FFFFFF" w:themeFill="background1"/>
              <w:ind w:left="1" w:right="111"/>
              <w:contextualSpacing/>
              <w:jc w:val="center"/>
              <w:rPr>
                <w:rFonts w:ascii="Times New Roman" w:hAnsi="Times New Roman" w:cs="Times New Roman"/>
                <w:i/>
                <w:color w:val="000000" w:themeColor="text1"/>
                <w:lang w:val="en-US"/>
              </w:rPr>
            </w:pPr>
            <w:r>
              <w:rPr>
                <w:rFonts w:ascii="Times New Roman" w:eastAsia="Calibri" w:hAnsi="Times New Roman" w:cs="Times New Roman"/>
                <w:b/>
                <w:color w:val="000000" w:themeColor="text1"/>
                <w:lang w:val="en-US"/>
              </w:rPr>
              <w:t>(</w:t>
            </w:r>
            <w:r w:rsidR="00E120B2" w:rsidRPr="00382F77">
              <w:rPr>
                <w:rFonts w:ascii="Times" w:eastAsia="Calibri" w:hAnsi="Times"/>
                <w:b/>
                <w:color w:val="000000" w:themeColor="text1"/>
                <w:lang w:val="en-US"/>
              </w:rPr>
              <w:t>Medical law and protection of personal data and intellectual property</w:t>
            </w:r>
            <w:r>
              <w:rPr>
                <w:rFonts w:ascii="Times New Roman" w:eastAsia="Calibri" w:hAnsi="Times New Roman" w:cs="Times New Roman"/>
                <w:b/>
                <w:color w:val="000000" w:themeColor="text1"/>
                <w:lang w:val="en-US"/>
              </w:rPr>
              <w:t>)</w:t>
            </w:r>
          </w:p>
        </w:tc>
      </w:tr>
      <w:tr w:rsidR="00E120B2" w:rsidRPr="000703CA" w14:paraId="280577C2" w14:textId="77777777" w:rsidTr="00E120B2">
        <w:trPr>
          <w:trHeight w:val="680"/>
        </w:trPr>
        <w:tc>
          <w:tcPr>
            <w:tcW w:w="3368" w:type="dxa"/>
            <w:shd w:val="clear" w:color="auto" w:fill="auto"/>
          </w:tcPr>
          <w:p w14:paraId="2E2BC6DD"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Jednostka oferująca przedmiot</w:t>
            </w:r>
          </w:p>
        </w:tc>
        <w:tc>
          <w:tcPr>
            <w:tcW w:w="6066" w:type="dxa"/>
            <w:shd w:val="clear" w:color="auto" w:fill="auto"/>
          </w:tcPr>
          <w:p w14:paraId="6078D962" w14:textId="6304DAB0" w:rsidR="00E120B2" w:rsidRPr="00382F77" w:rsidRDefault="00E120B2" w:rsidP="00382F77">
            <w:pPr>
              <w:shd w:val="clear" w:color="auto" w:fill="FFFFFF" w:themeFill="background1"/>
              <w:ind w:left="-194" w:firstLine="1340"/>
              <w:contextualSpacing/>
              <w:jc w:val="center"/>
              <w:rPr>
                <w:rFonts w:ascii="Times" w:hAnsi="Times"/>
                <w:b/>
                <w:i/>
                <w:color w:val="000000" w:themeColor="text1"/>
              </w:rPr>
            </w:pPr>
            <w:r w:rsidRPr="00382F77">
              <w:rPr>
                <w:rFonts w:ascii="Times" w:hAnsi="Times"/>
                <w:b/>
                <w:color w:val="000000" w:themeColor="text1"/>
              </w:rPr>
              <w:t xml:space="preserve"> Podstaw Prawa Medycznego</w:t>
            </w:r>
          </w:p>
          <w:p w14:paraId="17388149"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Collegium Medicum im. Ludwika Rydygiera w Bydgoszczy</w:t>
            </w:r>
          </w:p>
          <w:p w14:paraId="6DC48A95" w14:textId="77777777" w:rsidR="00E120B2" w:rsidRPr="00382F77" w:rsidRDefault="00E120B2" w:rsidP="00382F77">
            <w:pPr>
              <w:shd w:val="clear" w:color="auto" w:fill="FFFFFF" w:themeFill="background1"/>
              <w:ind w:left="-194" w:firstLine="91"/>
              <w:contextualSpacing/>
              <w:jc w:val="center"/>
              <w:rPr>
                <w:rFonts w:ascii="Times" w:hAnsi="Times"/>
                <w:b/>
                <w:i/>
                <w:color w:val="000000" w:themeColor="text1"/>
              </w:rPr>
            </w:pPr>
            <w:r w:rsidRPr="00382F77">
              <w:rPr>
                <w:rFonts w:ascii="Times" w:hAnsi="Times"/>
                <w:b/>
                <w:color w:val="000000" w:themeColor="text1"/>
              </w:rPr>
              <w:t>Uniwersytet Mikołaja Kopernika w Toruniu</w:t>
            </w:r>
          </w:p>
        </w:tc>
      </w:tr>
      <w:tr w:rsidR="00E120B2" w:rsidRPr="000703CA" w14:paraId="71147953" w14:textId="77777777" w:rsidTr="00E120B2">
        <w:trPr>
          <w:trHeight w:val="680"/>
        </w:trPr>
        <w:tc>
          <w:tcPr>
            <w:tcW w:w="3368" w:type="dxa"/>
            <w:shd w:val="clear" w:color="auto" w:fill="auto"/>
          </w:tcPr>
          <w:p w14:paraId="74D00A3E" w14:textId="77777777" w:rsidR="00E120B2" w:rsidRPr="00382F77" w:rsidRDefault="00E120B2" w:rsidP="00382F77">
            <w:pPr>
              <w:shd w:val="clear" w:color="auto" w:fill="FFFFFF" w:themeFill="background1"/>
              <w:ind w:right="62"/>
              <w:contextualSpacing/>
              <w:jc w:val="both"/>
              <w:rPr>
                <w:rFonts w:ascii="Times" w:hAnsi="Times"/>
                <w:b/>
                <w:i/>
                <w:color w:val="000000" w:themeColor="text1"/>
              </w:rPr>
            </w:pPr>
            <w:r w:rsidRPr="00382F77">
              <w:rPr>
                <w:rFonts w:ascii="Times" w:hAnsi="Times"/>
                <w:b/>
                <w:color w:val="000000" w:themeColor="text1"/>
              </w:rPr>
              <w:t>Jednostka, dla której przedmiot jest oferowany</w:t>
            </w:r>
          </w:p>
        </w:tc>
        <w:tc>
          <w:tcPr>
            <w:tcW w:w="6066" w:type="dxa"/>
            <w:shd w:val="clear" w:color="auto" w:fill="auto"/>
          </w:tcPr>
          <w:p w14:paraId="6C25D246" w14:textId="77777777" w:rsidR="00E120B2" w:rsidRPr="00382F77" w:rsidRDefault="00E120B2" w:rsidP="00382F77">
            <w:pPr>
              <w:shd w:val="clear" w:color="auto" w:fill="FFFFFF" w:themeFill="background1"/>
              <w:ind w:left="-52"/>
              <w:contextualSpacing/>
              <w:jc w:val="center"/>
              <w:rPr>
                <w:rFonts w:ascii="Times" w:hAnsi="Times"/>
                <w:b/>
                <w:i/>
                <w:color w:val="000000" w:themeColor="text1"/>
              </w:rPr>
            </w:pPr>
            <w:r w:rsidRPr="00382F77">
              <w:rPr>
                <w:rFonts w:ascii="Times" w:hAnsi="Times"/>
                <w:b/>
                <w:color w:val="000000" w:themeColor="text1"/>
              </w:rPr>
              <w:t>Wydział Farmaceutyczny</w:t>
            </w:r>
          </w:p>
          <w:p w14:paraId="0200BB0C" w14:textId="77777777" w:rsidR="00E120B2" w:rsidRPr="00382F77" w:rsidRDefault="00E120B2" w:rsidP="00382F77">
            <w:pPr>
              <w:shd w:val="clear" w:color="auto" w:fill="FFFFFF" w:themeFill="background1"/>
              <w:ind w:left="-52" w:firstLine="52"/>
              <w:contextualSpacing/>
              <w:jc w:val="center"/>
              <w:rPr>
                <w:rFonts w:ascii="Times" w:hAnsi="Times"/>
                <w:b/>
                <w:i/>
                <w:color w:val="000000" w:themeColor="text1"/>
              </w:rPr>
            </w:pPr>
            <w:r w:rsidRPr="00382F77">
              <w:rPr>
                <w:rFonts w:ascii="Times" w:hAnsi="Times"/>
                <w:b/>
                <w:color w:val="000000" w:themeColor="text1"/>
              </w:rPr>
              <w:t>Kierunek: Analityka medyczna, jednolite studia magisterskie, stacjonarne</w:t>
            </w:r>
          </w:p>
        </w:tc>
      </w:tr>
      <w:tr w:rsidR="00E120B2" w:rsidRPr="00382F77" w14:paraId="35BDCA56" w14:textId="77777777" w:rsidTr="00E120B2">
        <w:trPr>
          <w:trHeight w:val="170"/>
        </w:trPr>
        <w:tc>
          <w:tcPr>
            <w:tcW w:w="3368" w:type="dxa"/>
            <w:shd w:val="clear" w:color="auto" w:fill="auto"/>
          </w:tcPr>
          <w:p w14:paraId="397F4750"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przedmiotu</w:t>
            </w:r>
          </w:p>
        </w:tc>
        <w:tc>
          <w:tcPr>
            <w:tcW w:w="6066" w:type="dxa"/>
            <w:shd w:val="clear" w:color="auto" w:fill="auto"/>
          </w:tcPr>
          <w:p w14:paraId="62DF90AB" w14:textId="77777777" w:rsidR="00E120B2" w:rsidRPr="00382F77" w:rsidRDefault="00E120B2" w:rsidP="00382F77">
            <w:pPr>
              <w:shd w:val="clear" w:color="auto" w:fill="FFFFFF" w:themeFill="background1"/>
              <w:ind w:right="102"/>
              <w:contextualSpacing/>
              <w:jc w:val="center"/>
              <w:rPr>
                <w:rFonts w:ascii="Times" w:hAnsi="Times"/>
                <w:b/>
                <w:i/>
                <w:strike/>
                <w:color w:val="000000" w:themeColor="text1"/>
              </w:rPr>
            </w:pPr>
            <w:r w:rsidRPr="00382F77">
              <w:rPr>
                <w:rFonts w:ascii="Times" w:hAnsi="Times"/>
                <w:b/>
                <w:color w:val="000000" w:themeColor="text1"/>
              </w:rPr>
              <w:t>1700 –A2-PMIOD-SJ</w:t>
            </w:r>
          </w:p>
        </w:tc>
      </w:tr>
      <w:tr w:rsidR="00E120B2" w:rsidRPr="00382F77" w14:paraId="36E9EE6B" w14:textId="77777777" w:rsidTr="00E120B2">
        <w:trPr>
          <w:trHeight w:val="113"/>
        </w:trPr>
        <w:tc>
          <w:tcPr>
            <w:tcW w:w="3368" w:type="dxa"/>
            <w:shd w:val="clear" w:color="auto" w:fill="auto"/>
          </w:tcPr>
          <w:p w14:paraId="4D08136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Kod ISCED</w:t>
            </w:r>
          </w:p>
        </w:tc>
        <w:tc>
          <w:tcPr>
            <w:tcW w:w="6066" w:type="dxa"/>
            <w:shd w:val="clear" w:color="auto" w:fill="auto"/>
          </w:tcPr>
          <w:p w14:paraId="49DCCE7A" w14:textId="77777777" w:rsidR="00E120B2" w:rsidRPr="00382F77" w:rsidRDefault="00E120B2" w:rsidP="00382F77">
            <w:pPr>
              <w:shd w:val="clear" w:color="auto" w:fill="FFFFFF" w:themeFill="background1"/>
              <w:contextualSpacing/>
              <w:jc w:val="center"/>
              <w:outlineLvl w:val="0"/>
              <w:rPr>
                <w:rFonts w:ascii="Times" w:hAnsi="Times"/>
                <w:b/>
                <w:i/>
                <w:color w:val="000000" w:themeColor="text1"/>
                <w:kern w:val="36"/>
              </w:rPr>
            </w:pPr>
            <w:r w:rsidRPr="00382F77">
              <w:rPr>
                <w:rFonts w:ascii="Times" w:hAnsi="Times"/>
                <w:b/>
                <w:color w:val="000000" w:themeColor="text1"/>
                <w:kern w:val="36"/>
              </w:rPr>
              <w:t>0914</w:t>
            </w:r>
          </w:p>
        </w:tc>
      </w:tr>
      <w:tr w:rsidR="00E120B2" w:rsidRPr="00382F77" w14:paraId="7BA9620A" w14:textId="77777777" w:rsidTr="00E120B2">
        <w:trPr>
          <w:trHeight w:val="57"/>
        </w:trPr>
        <w:tc>
          <w:tcPr>
            <w:tcW w:w="3368" w:type="dxa"/>
            <w:shd w:val="clear" w:color="auto" w:fill="auto"/>
          </w:tcPr>
          <w:p w14:paraId="476C5F61"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Liczba punktów ECTS</w:t>
            </w:r>
          </w:p>
        </w:tc>
        <w:tc>
          <w:tcPr>
            <w:tcW w:w="6066" w:type="dxa"/>
            <w:shd w:val="clear" w:color="auto" w:fill="auto"/>
          </w:tcPr>
          <w:p w14:paraId="2393E448" w14:textId="77777777" w:rsidR="00E120B2" w:rsidRPr="00382F77" w:rsidRDefault="00E120B2" w:rsidP="00382F77">
            <w:pPr>
              <w:shd w:val="clear" w:color="auto" w:fill="FFFFFF" w:themeFill="background1"/>
              <w:ind w:left="1" w:right="102"/>
              <w:contextualSpacing/>
              <w:jc w:val="center"/>
              <w:rPr>
                <w:rFonts w:ascii="Times" w:hAnsi="Times"/>
                <w:b/>
                <w:i/>
                <w:color w:val="000000" w:themeColor="text1"/>
              </w:rPr>
            </w:pPr>
            <w:r w:rsidRPr="00382F77">
              <w:rPr>
                <w:rFonts w:ascii="Times" w:hAnsi="Times"/>
                <w:b/>
                <w:color w:val="000000" w:themeColor="text1"/>
              </w:rPr>
              <w:t>1</w:t>
            </w:r>
          </w:p>
        </w:tc>
      </w:tr>
      <w:tr w:rsidR="00E120B2" w:rsidRPr="00382F77" w14:paraId="3B13E00B" w14:textId="77777777" w:rsidTr="00E120B2">
        <w:trPr>
          <w:trHeight w:val="57"/>
        </w:trPr>
        <w:tc>
          <w:tcPr>
            <w:tcW w:w="3368" w:type="dxa"/>
            <w:shd w:val="clear" w:color="auto" w:fill="auto"/>
          </w:tcPr>
          <w:p w14:paraId="2C23093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Sposób zaliczenia</w:t>
            </w:r>
          </w:p>
        </w:tc>
        <w:tc>
          <w:tcPr>
            <w:tcW w:w="6066" w:type="dxa"/>
            <w:shd w:val="clear" w:color="auto" w:fill="auto"/>
            <w:vAlign w:val="center"/>
          </w:tcPr>
          <w:p w14:paraId="5724D533" w14:textId="77777777" w:rsidR="00E120B2" w:rsidRPr="00382F77" w:rsidRDefault="00E120B2" w:rsidP="00382F77">
            <w:pPr>
              <w:shd w:val="clear" w:color="auto" w:fill="FFFFFF" w:themeFill="background1"/>
              <w:contextualSpacing/>
              <w:jc w:val="center"/>
              <w:rPr>
                <w:rFonts w:ascii="Times" w:hAnsi="Times"/>
                <w:b/>
                <w:i/>
                <w:color w:val="000000" w:themeColor="text1"/>
              </w:rPr>
            </w:pPr>
            <w:r w:rsidRPr="00382F77">
              <w:rPr>
                <w:rFonts w:ascii="Times" w:hAnsi="Times"/>
                <w:b/>
                <w:color w:val="000000" w:themeColor="text1"/>
              </w:rPr>
              <w:t>Zaliczenie na ocenę</w:t>
            </w:r>
          </w:p>
        </w:tc>
      </w:tr>
      <w:tr w:rsidR="00E120B2" w:rsidRPr="00382F77" w14:paraId="243ADA43" w14:textId="77777777" w:rsidTr="00E120B2">
        <w:trPr>
          <w:trHeight w:val="57"/>
        </w:trPr>
        <w:tc>
          <w:tcPr>
            <w:tcW w:w="3368" w:type="dxa"/>
            <w:shd w:val="clear" w:color="auto" w:fill="auto"/>
          </w:tcPr>
          <w:p w14:paraId="0486C9A9"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Język wykładowy</w:t>
            </w:r>
          </w:p>
        </w:tc>
        <w:tc>
          <w:tcPr>
            <w:tcW w:w="6066" w:type="dxa"/>
            <w:shd w:val="clear" w:color="auto" w:fill="auto"/>
            <w:vAlign w:val="center"/>
          </w:tcPr>
          <w:p w14:paraId="41F30CB2"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Polski</w:t>
            </w:r>
          </w:p>
        </w:tc>
      </w:tr>
      <w:tr w:rsidR="00E120B2" w:rsidRPr="00382F77" w14:paraId="5DD0F9D1" w14:textId="77777777" w:rsidTr="00E120B2">
        <w:trPr>
          <w:trHeight w:val="283"/>
        </w:trPr>
        <w:tc>
          <w:tcPr>
            <w:tcW w:w="3368" w:type="dxa"/>
            <w:shd w:val="clear" w:color="auto" w:fill="auto"/>
          </w:tcPr>
          <w:p w14:paraId="00D40EC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Określenie, czy przedmiot może być wielokrotnie zaliczany</w:t>
            </w:r>
          </w:p>
        </w:tc>
        <w:tc>
          <w:tcPr>
            <w:tcW w:w="6066" w:type="dxa"/>
            <w:shd w:val="clear" w:color="auto" w:fill="auto"/>
            <w:vAlign w:val="center"/>
          </w:tcPr>
          <w:p w14:paraId="6247212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eastAsia="Calibri" w:hAnsi="Times"/>
                <w:b/>
                <w:color w:val="000000" w:themeColor="text1"/>
              </w:rPr>
              <w:t>Nie</w:t>
            </w:r>
          </w:p>
        </w:tc>
      </w:tr>
      <w:tr w:rsidR="00E120B2" w:rsidRPr="000703CA" w14:paraId="423F0940" w14:textId="77777777" w:rsidTr="00E120B2">
        <w:trPr>
          <w:trHeight w:val="227"/>
        </w:trPr>
        <w:tc>
          <w:tcPr>
            <w:tcW w:w="3368" w:type="dxa"/>
            <w:shd w:val="clear" w:color="auto" w:fill="auto"/>
          </w:tcPr>
          <w:p w14:paraId="350CA1E4" w14:textId="77777777" w:rsidR="00E120B2" w:rsidRPr="00382F77" w:rsidRDefault="00E120B2" w:rsidP="00382F77">
            <w:pPr>
              <w:shd w:val="clear" w:color="auto" w:fill="FFFFFF" w:themeFill="background1"/>
              <w:contextualSpacing/>
              <w:jc w:val="both"/>
              <w:rPr>
                <w:rFonts w:ascii="Times" w:hAnsi="Times"/>
                <w:b/>
                <w:i/>
                <w:color w:val="000000" w:themeColor="text1"/>
              </w:rPr>
            </w:pPr>
            <w:r w:rsidRPr="00382F77">
              <w:rPr>
                <w:rFonts w:ascii="Times" w:hAnsi="Times"/>
                <w:b/>
                <w:color w:val="000000" w:themeColor="text1"/>
              </w:rPr>
              <w:t xml:space="preserve">Przynależność przedmiotu </w:t>
            </w:r>
            <w:r w:rsidRPr="00382F77">
              <w:rPr>
                <w:rFonts w:ascii="Times" w:hAnsi="Times"/>
                <w:b/>
                <w:color w:val="000000" w:themeColor="text1"/>
              </w:rPr>
              <w:br/>
              <w:t>do grupy przedmiotów</w:t>
            </w:r>
          </w:p>
        </w:tc>
        <w:tc>
          <w:tcPr>
            <w:tcW w:w="6066" w:type="dxa"/>
            <w:shd w:val="clear" w:color="auto" w:fill="auto"/>
            <w:vAlign w:val="center"/>
          </w:tcPr>
          <w:p w14:paraId="40AB6EEF"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Obligatoryjny</w:t>
            </w:r>
          </w:p>
          <w:p w14:paraId="0BCBAF21"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Grupa D:</w:t>
            </w:r>
          </w:p>
          <w:p w14:paraId="200A3279" w14:textId="77777777" w:rsidR="00E120B2" w:rsidRPr="00382F77" w:rsidRDefault="00E120B2" w:rsidP="00382F77">
            <w:pPr>
              <w:shd w:val="clear" w:color="auto" w:fill="FFFFFF" w:themeFill="background1"/>
              <w:ind w:left="1"/>
              <w:contextualSpacing/>
              <w:jc w:val="center"/>
              <w:rPr>
                <w:rFonts w:ascii="Times" w:hAnsi="Times"/>
                <w:b/>
                <w:i/>
                <w:color w:val="000000" w:themeColor="text1"/>
              </w:rPr>
            </w:pPr>
            <w:r w:rsidRPr="00382F77">
              <w:rPr>
                <w:rFonts w:ascii="Times" w:hAnsi="Times"/>
                <w:b/>
                <w:color w:val="000000" w:themeColor="text1"/>
              </w:rPr>
              <w:t>Nauki kliniczne oraz prawne i organizacyjne aspekty medycyny laboratoryjnej</w:t>
            </w:r>
          </w:p>
        </w:tc>
      </w:tr>
      <w:tr w:rsidR="00E120B2" w:rsidRPr="00382F77" w14:paraId="408FB523" w14:textId="77777777" w:rsidTr="00E120B2">
        <w:trPr>
          <w:trHeight w:val="2709"/>
        </w:trPr>
        <w:tc>
          <w:tcPr>
            <w:tcW w:w="3368" w:type="dxa"/>
            <w:shd w:val="clear" w:color="auto" w:fill="auto"/>
          </w:tcPr>
          <w:p w14:paraId="0752A60F" w14:textId="77777777" w:rsidR="00E120B2" w:rsidRPr="00382F77" w:rsidRDefault="00E120B2" w:rsidP="00382F77">
            <w:pPr>
              <w:ind w:right="349"/>
              <w:contextualSpacing/>
              <w:jc w:val="both"/>
              <w:rPr>
                <w:rFonts w:ascii="Times" w:hAnsi="Times"/>
                <w:b/>
                <w:i/>
                <w:color w:val="000000" w:themeColor="text1"/>
              </w:rPr>
            </w:pPr>
            <w:r w:rsidRPr="00382F77">
              <w:rPr>
                <w:rFonts w:ascii="Times" w:hAnsi="Times"/>
                <w:b/>
                <w:color w:val="000000" w:themeColor="text1"/>
              </w:rPr>
              <w:t>Całkowity nakład pracy studenta/słuchacza studiów podyplomowych/uczestnika kursów dokształcających</w:t>
            </w:r>
            <w:r w:rsidRPr="00382F77">
              <w:rPr>
                <w:rFonts w:ascii="Times" w:eastAsia="Calibri" w:hAnsi="Times"/>
                <w:b/>
                <w:color w:val="000000" w:themeColor="text1"/>
              </w:rPr>
              <w:t xml:space="preserve"> </w:t>
            </w:r>
          </w:p>
        </w:tc>
        <w:tc>
          <w:tcPr>
            <w:tcW w:w="6066" w:type="dxa"/>
            <w:shd w:val="clear" w:color="auto" w:fill="auto"/>
          </w:tcPr>
          <w:p w14:paraId="08B93DB5" w14:textId="77777777" w:rsidR="00E120B2" w:rsidRPr="00382F77" w:rsidRDefault="00E120B2" w:rsidP="00B736B3">
            <w:pPr>
              <w:pStyle w:val="ListParagraph"/>
              <w:numPr>
                <w:ilvl w:val="0"/>
                <w:numId w:val="18"/>
              </w:numPr>
              <w:suppressAutoHyphens w:val="0"/>
              <w:autoSpaceDE w:val="0"/>
              <w:autoSpaceDN w:val="0"/>
              <w:adjustRightInd w:val="0"/>
              <w:spacing w:after="0" w:line="240" w:lineRule="auto"/>
              <w:ind w:left="316" w:right="169" w:hanging="283"/>
              <w:contextualSpacing/>
              <w:jc w:val="both"/>
              <w:rPr>
                <w:rFonts w:ascii="Times" w:eastAsia="Calibri" w:hAnsi="Times"/>
                <w:i/>
                <w:color w:val="000000" w:themeColor="text1"/>
              </w:rPr>
            </w:pPr>
            <w:r w:rsidRPr="00382F77">
              <w:rPr>
                <w:rFonts w:ascii="Times" w:eastAsia="Calibri" w:hAnsi="Times"/>
                <w:color w:val="000000" w:themeColor="text1"/>
              </w:rPr>
              <w:t>Godziny obowiązkowe realizowane z udziałem nauczyciela:</w:t>
            </w:r>
          </w:p>
          <w:p w14:paraId="4580FB55"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0036B6A9"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ćwiczeniach: </w:t>
            </w:r>
            <w:r w:rsidRPr="00382F77">
              <w:rPr>
                <w:rFonts w:ascii="Times" w:eastAsia="Calibri" w:hAnsi="Times"/>
                <w:b/>
                <w:color w:val="000000" w:themeColor="text1"/>
              </w:rPr>
              <w:t>15 godzin</w:t>
            </w:r>
          </w:p>
          <w:p w14:paraId="4E0A2F82"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 udział w seminariach: </w:t>
            </w:r>
            <w:r w:rsidRPr="00382F77">
              <w:rPr>
                <w:rFonts w:ascii="Times" w:eastAsia="Calibri" w:hAnsi="Times"/>
                <w:b/>
                <w:color w:val="000000" w:themeColor="text1"/>
              </w:rPr>
              <w:t>nie dotyczy</w:t>
            </w:r>
          </w:p>
          <w:p w14:paraId="77CD7E51" w14:textId="2811AAE3"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konsultacjach</w:t>
            </w:r>
            <w:r w:rsidRPr="00382F77">
              <w:rPr>
                <w:rFonts w:ascii="Times" w:eastAsia="Calibri" w:hAnsi="Times"/>
                <w:b/>
                <w:color w:val="000000" w:themeColor="text1"/>
              </w:rPr>
              <w:t>: 2 godziny.</w:t>
            </w:r>
          </w:p>
          <w:p w14:paraId="2173EDD4"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xml:space="preserve">Nakład pracy związany z zajęciami wymagającymi bezpośredniego udziału nauczycieli akademickich wynosi </w:t>
            </w:r>
            <w:r w:rsidRPr="00382F77">
              <w:rPr>
                <w:rFonts w:ascii="Times" w:hAnsi="Times"/>
                <w:color w:val="000000" w:themeColor="text1"/>
              </w:rPr>
              <w:br/>
            </w:r>
            <w:r w:rsidRPr="00382F77">
              <w:rPr>
                <w:rFonts w:ascii="Times" w:eastAsia="Calibri" w:hAnsi="Times"/>
                <w:b/>
                <w:color w:val="000000" w:themeColor="text1"/>
              </w:rPr>
              <w:t>17 godzin,</w:t>
            </w:r>
            <w:r w:rsidRPr="00382F77">
              <w:rPr>
                <w:rFonts w:ascii="Times" w:eastAsia="Calibri" w:hAnsi="Times"/>
                <w:color w:val="000000" w:themeColor="text1"/>
              </w:rPr>
              <w:t xml:space="preserve"> co odpowiada </w:t>
            </w:r>
            <w:r w:rsidRPr="00382F77">
              <w:rPr>
                <w:rFonts w:ascii="Times" w:eastAsia="Calibri" w:hAnsi="Times"/>
                <w:b/>
                <w:color w:val="000000" w:themeColor="text1"/>
              </w:rPr>
              <w:t>0,68 punktu ECTS.</w:t>
            </w:r>
          </w:p>
          <w:p w14:paraId="77778FFD" w14:textId="77777777" w:rsidR="00E120B2" w:rsidRPr="00382F77" w:rsidRDefault="00E120B2" w:rsidP="00382F77">
            <w:pPr>
              <w:autoSpaceDE w:val="0"/>
              <w:autoSpaceDN w:val="0"/>
              <w:adjustRightInd w:val="0"/>
              <w:ind w:left="398" w:right="169" w:firstLine="326"/>
              <w:contextualSpacing/>
              <w:jc w:val="both"/>
              <w:rPr>
                <w:rFonts w:ascii="Times" w:eastAsia="Calibri" w:hAnsi="Times"/>
                <w:i/>
                <w:color w:val="000000" w:themeColor="text1"/>
              </w:rPr>
            </w:pPr>
          </w:p>
          <w:p w14:paraId="40DBE308"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2. Bilans nakładu pracy studenta:</w:t>
            </w:r>
          </w:p>
          <w:p w14:paraId="4EA18924" w14:textId="77777777" w:rsidR="00E120B2" w:rsidRPr="00382F77" w:rsidRDefault="00E120B2" w:rsidP="00382F77">
            <w:pPr>
              <w:ind w:right="169"/>
              <w:jc w:val="both"/>
              <w:rPr>
                <w:rFonts w:ascii="Times" w:hAnsi="Times"/>
                <w:i/>
                <w:color w:val="000000" w:themeColor="text1"/>
              </w:rPr>
            </w:pPr>
            <w:r w:rsidRPr="00382F77">
              <w:rPr>
                <w:rFonts w:ascii="Times" w:eastAsia="Calibri" w:hAnsi="Times"/>
                <w:color w:val="000000" w:themeColor="text1"/>
              </w:rPr>
              <w:t xml:space="preserve">- udział w wykładach: </w:t>
            </w:r>
            <w:r w:rsidRPr="00382F77">
              <w:rPr>
                <w:rFonts w:ascii="Times" w:eastAsia="Calibri" w:hAnsi="Times"/>
                <w:b/>
                <w:color w:val="000000" w:themeColor="text1"/>
              </w:rPr>
              <w:t>nie dotyczy</w:t>
            </w:r>
          </w:p>
          <w:p w14:paraId="2616FEC0"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ćwiczeniach</w:t>
            </w:r>
            <w:r w:rsidRPr="00382F77">
              <w:rPr>
                <w:rFonts w:ascii="Times" w:eastAsia="Calibri" w:hAnsi="Times"/>
                <w:b/>
                <w:color w:val="000000" w:themeColor="text1"/>
              </w:rPr>
              <w:t>: 15 godzin</w:t>
            </w:r>
          </w:p>
          <w:p w14:paraId="5B37C8F7" w14:textId="77777777" w:rsidR="00E120B2" w:rsidRPr="00382F77" w:rsidRDefault="00E120B2" w:rsidP="00382F77">
            <w:pPr>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udział w seminariach:</w:t>
            </w:r>
            <w:r w:rsidRPr="00382F77">
              <w:rPr>
                <w:rFonts w:ascii="Times" w:eastAsia="Calibri" w:hAnsi="Times"/>
                <w:b/>
                <w:color w:val="000000" w:themeColor="text1"/>
              </w:rPr>
              <w:t xml:space="preserve"> nie dotyczy</w:t>
            </w:r>
          </w:p>
          <w:p w14:paraId="062594EF" w14:textId="48D580D5"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Pr="00382F77">
              <w:rPr>
                <w:rFonts w:ascii="Times" w:hAnsi="Times"/>
                <w:b/>
                <w:color w:val="000000" w:themeColor="text1"/>
              </w:rPr>
              <w:t>2 godziny</w:t>
            </w:r>
          </w:p>
          <w:p w14:paraId="6ACF4932"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czytanie wskazanej literatury naukowej</w:t>
            </w:r>
            <w:r w:rsidRPr="00382F77">
              <w:rPr>
                <w:rFonts w:ascii="Times" w:hAnsi="Times"/>
                <w:b/>
                <w:color w:val="000000" w:themeColor="text1"/>
              </w:rPr>
              <w:t>: 2 godziny</w:t>
            </w:r>
            <w:r w:rsidRPr="00382F77">
              <w:rPr>
                <w:rFonts w:ascii="Times" w:hAnsi="Times"/>
                <w:strike/>
                <w:color w:val="000000" w:themeColor="text1"/>
              </w:rPr>
              <w:t xml:space="preserve"> </w:t>
            </w:r>
          </w:p>
          <w:p w14:paraId="2D380218"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lastRenderedPageBreak/>
              <w:t xml:space="preserve">- przygotowanie do ćwiczeń: </w:t>
            </w:r>
            <w:r w:rsidRPr="00382F77">
              <w:rPr>
                <w:rFonts w:ascii="Times" w:hAnsi="Times"/>
                <w:b/>
                <w:color w:val="000000" w:themeColor="text1"/>
              </w:rPr>
              <w:t>3 godziny</w:t>
            </w:r>
          </w:p>
          <w:p w14:paraId="58B5212B" w14:textId="77777777" w:rsidR="00E120B2" w:rsidRPr="00382F77" w:rsidRDefault="00E120B2"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37C64F48" w14:textId="77777777" w:rsidR="00E120B2" w:rsidRPr="00382F77" w:rsidRDefault="00E120B2" w:rsidP="00382F77">
            <w:pPr>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realizacją przedmiotu wynosi </w:t>
            </w:r>
            <w:r w:rsidRPr="00382F77">
              <w:rPr>
                <w:rFonts w:ascii="Times" w:hAnsi="Times"/>
                <w:b/>
                <w:color w:val="000000" w:themeColor="text1"/>
              </w:rPr>
              <w:t>25 godzin</w:t>
            </w:r>
            <w:r w:rsidRPr="00382F77">
              <w:rPr>
                <w:rFonts w:ascii="Times" w:hAnsi="Times"/>
                <w:color w:val="000000" w:themeColor="text1"/>
              </w:rPr>
              <w:t xml:space="preserve">, co odpowiada </w:t>
            </w:r>
            <w:r w:rsidRPr="00382F77">
              <w:rPr>
                <w:rFonts w:ascii="Times" w:hAnsi="Times"/>
                <w:b/>
                <w:color w:val="000000" w:themeColor="text1"/>
              </w:rPr>
              <w:t>1 punktowi ECTS.</w:t>
            </w:r>
          </w:p>
          <w:p w14:paraId="4DDC3CC5" w14:textId="77777777" w:rsidR="00E120B2" w:rsidRPr="00382F77" w:rsidRDefault="00E120B2" w:rsidP="00382F77">
            <w:pPr>
              <w:ind w:right="169"/>
              <w:contextualSpacing/>
              <w:jc w:val="both"/>
              <w:rPr>
                <w:rFonts w:ascii="Times" w:hAnsi="Times"/>
                <w:i/>
                <w:color w:val="000000" w:themeColor="text1"/>
              </w:rPr>
            </w:pPr>
          </w:p>
          <w:p w14:paraId="430B585B" w14:textId="1E4BA259"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Nakład pracy związany z prowadzonymi badaniami naukowymi:</w:t>
            </w:r>
          </w:p>
          <w:p w14:paraId="25497F9D" w14:textId="77777777" w:rsidR="00E120B2" w:rsidRPr="00382F77" w:rsidRDefault="00E120B2" w:rsidP="00382F77">
            <w:pPr>
              <w:ind w:right="169"/>
              <w:contextualSpacing/>
              <w:jc w:val="both"/>
              <w:rPr>
                <w:rFonts w:ascii="Times" w:hAnsi="Times"/>
                <w:i/>
                <w:strike/>
                <w:color w:val="000000" w:themeColor="text1"/>
              </w:rPr>
            </w:pPr>
            <w:r w:rsidRPr="00382F77">
              <w:rPr>
                <w:rFonts w:ascii="Times" w:hAnsi="Times"/>
                <w:color w:val="000000" w:themeColor="text1"/>
              </w:rPr>
              <w:t>- czytanie piśmiennictwa naukowego</w:t>
            </w:r>
            <w:r w:rsidRPr="00382F77">
              <w:rPr>
                <w:rFonts w:ascii="Times" w:hAnsi="Times"/>
                <w:b/>
                <w:color w:val="000000" w:themeColor="text1"/>
              </w:rPr>
              <w:t>: 2 godziny</w:t>
            </w:r>
            <w:r w:rsidRPr="00382F77">
              <w:rPr>
                <w:rFonts w:ascii="Times" w:hAnsi="Times"/>
                <w:strike/>
                <w:color w:val="000000" w:themeColor="text1"/>
              </w:rPr>
              <w:t xml:space="preserve"> </w:t>
            </w:r>
          </w:p>
          <w:p w14:paraId="26BE49D4" w14:textId="2B1A3967" w:rsidR="00E120B2" w:rsidRPr="00382F77" w:rsidRDefault="00E120B2" w:rsidP="00382F77">
            <w:pPr>
              <w:tabs>
                <w:tab w:val="left" w:pos="318"/>
              </w:tabs>
              <w:ind w:right="169"/>
              <w:contextualSpacing/>
              <w:jc w:val="both"/>
              <w:rPr>
                <w:rFonts w:ascii="Times" w:hAnsi="Times"/>
                <w:b/>
                <w:i/>
                <w:color w:val="000000" w:themeColor="text1"/>
              </w:rPr>
            </w:pPr>
            <w:r w:rsidRPr="00382F77">
              <w:rPr>
                <w:rFonts w:ascii="Times" w:hAnsi="Times"/>
                <w:color w:val="000000" w:themeColor="text1"/>
              </w:rPr>
              <w:t xml:space="preserve">Łączny nakład pracy studenta związany z prowadzonymi badaniami naukowymi wynosi </w:t>
            </w:r>
            <w:r w:rsidR="00CD05AB">
              <w:rPr>
                <w:rFonts w:ascii="Times" w:hAnsi="Times"/>
                <w:b/>
                <w:color w:val="000000" w:themeColor="text1"/>
              </w:rPr>
              <w:t>2</w:t>
            </w:r>
            <w:r w:rsidRPr="00382F77">
              <w:rPr>
                <w:rFonts w:ascii="Times" w:hAnsi="Times"/>
                <w:b/>
                <w:color w:val="000000" w:themeColor="text1"/>
              </w:rPr>
              <w:t> godziny</w:t>
            </w:r>
            <w:r w:rsidRPr="00382F77">
              <w:rPr>
                <w:rFonts w:ascii="Times" w:hAnsi="Times"/>
                <w:color w:val="000000" w:themeColor="text1"/>
              </w:rPr>
              <w:t xml:space="preserve">, co odpowiada </w:t>
            </w:r>
            <w:r w:rsidRPr="00382F77">
              <w:rPr>
                <w:rFonts w:ascii="Times" w:hAnsi="Times"/>
                <w:color w:val="000000" w:themeColor="text1"/>
              </w:rPr>
              <w:br/>
            </w:r>
            <w:r w:rsidRPr="00382F77">
              <w:rPr>
                <w:rFonts w:ascii="Times" w:hAnsi="Times"/>
                <w:b/>
                <w:color w:val="000000" w:themeColor="text1"/>
              </w:rPr>
              <w:t>0,</w:t>
            </w:r>
            <w:r w:rsidR="00CD05AB">
              <w:rPr>
                <w:rFonts w:ascii="Times" w:hAnsi="Times"/>
                <w:b/>
                <w:color w:val="000000" w:themeColor="text1"/>
              </w:rPr>
              <w:t xml:space="preserve">08 </w:t>
            </w:r>
            <w:r w:rsidRPr="00382F77">
              <w:rPr>
                <w:rFonts w:ascii="Times" w:eastAsia="Calibri" w:hAnsi="Times"/>
                <w:b/>
                <w:color w:val="000000" w:themeColor="text1"/>
              </w:rPr>
              <w:t>punktu ECTS.</w:t>
            </w:r>
          </w:p>
          <w:p w14:paraId="6D230116" w14:textId="77777777" w:rsidR="00E120B2" w:rsidRPr="00382F77" w:rsidRDefault="00E120B2" w:rsidP="00382F77">
            <w:pPr>
              <w:ind w:right="169"/>
              <w:contextualSpacing/>
              <w:jc w:val="both"/>
              <w:rPr>
                <w:rFonts w:ascii="Times" w:hAnsi="Times"/>
                <w:i/>
                <w:color w:val="000000" w:themeColor="text1"/>
              </w:rPr>
            </w:pPr>
          </w:p>
          <w:p w14:paraId="72ED963C" w14:textId="3B33DC34"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Czas wymagany do przygotowania się i do uczestnictwa w procesie oceniania:</w:t>
            </w:r>
          </w:p>
          <w:p w14:paraId="1FA975B5"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przygotowanie do kolokwium:</w:t>
            </w:r>
            <w:r w:rsidRPr="00382F77">
              <w:rPr>
                <w:rFonts w:ascii="Times" w:hAnsi="Times"/>
                <w:b/>
                <w:color w:val="000000" w:themeColor="text1"/>
              </w:rPr>
              <w:t xml:space="preserve"> 3 godziny.</w:t>
            </w:r>
          </w:p>
          <w:p w14:paraId="4315689C" w14:textId="77777777" w:rsidR="00E120B2" w:rsidRPr="00382F77" w:rsidRDefault="00E120B2" w:rsidP="00382F77">
            <w:pPr>
              <w:tabs>
                <w:tab w:val="left" w:pos="318"/>
              </w:tabs>
              <w:ind w:right="169"/>
              <w:contextualSpacing/>
              <w:jc w:val="both"/>
              <w:rPr>
                <w:rFonts w:ascii="Times" w:hAnsi="Times"/>
                <w:i/>
                <w:color w:val="000000" w:themeColor="text1"/>
              </w:rPr>
            </w:pPr>
            <w:r w:rsidRPr="00382F77">
              <w:rPr>
                <w:rFonts w:ascii="Times" w:hAnsi="Times"/>
                <w:color w:val="000000" w:themeColor="text1"/>
              </w:rPr>
              <w:t xml:space="preserve">Łączny nakład pracy studenta związany z przygotowaniem się i uczestnictwem w procesie oceniania wynosi </w:t>
            </w:r>
            <w:r w:rsidRPr="00382F77">
              <w:rPr>
                <w:rFonts w:ascii="Times" w:hAnsi="Times"/>
                <w:b/>
                <w:color w:val="000000" w:themeColor="text1"/>
              </w:rPr>
              <w:t>3 godziny</w:t>
            </w:r>
            <w:r w:rsidRPr="00382F77">
              <w:rPr>
                <w:rFonts w:ascii="Times" w:hAnsi="Times"/>
                <w:color w:val="000000" w:themeColor="text1"/>
              </w:rPr>
              <w:t xml:space="preserve">, </w:t>
            </w:r>
            <w:r w:rsidRPr="00382F77">
              <w:rPr>
                <w:rFonts w:ascii="Times" w:hAnsi="Times"/>
                <w:color w:val="000000" w:themeColor="text1"/>
              </w:rPr>
              <w:br/>
              <w:t xml:space="preserve">co odpowiada </w:t>
            </w:r>
            <w:r w:rsidRPr="00382F77">
              <w:rPr>
                <w:rFonts w:ascii="Times" w:hAnsi="Times"/>
                <w:b/>
                <w:color w:val="000000" w:themeColor="text1"/>
              </w:rPr>
              <w:t xml:space="preserve">0,12 </w:t>
            </w:r>
            <w:r w:rsidRPr="00382F77">
              <w:rPr>
                <w:rFonts w:ascii="Times" w:eastAsia="Calibri" w:hAnsi="Times"/>
                <w:b/>
                <w:color w:val="000000" w:themeColor="text1"/>
              </w:rPr>
              <w:t>punktu ECTS.</w:t>
            </w:r>
          </w:p>
          <w:p w14:paraId="275B09EE" w14:textId="77777777" w:rsidR="00E120B2" w:rsidRPr="00382F77" w:rsidRDefault="00E120B2" w:rsidP="00382F77">
            <w:pPr>
              <w:ind w:left="394" w:right="169"/>
              <w:contextualSpacing/>
              <w:jc w:val="both"/>
              <w:rPr>
                <w:rFonts w:ascii="Times" w:hAnsi="Times"/>
                <w:i/>
                <w:color w:val="000000" w:themeColor="text1"/>
              </w:rPr>
            </w:pPr>
          </w:p>
          <w:p w14:paraId="6A98C075" w14:textId="60BD43EF" w:rsidR="00E120B2" w:rsidRPr="00382F77" w:rsidRDefault="00382F77" w:rsidP="00382F77">
            <w:pPr>
              <w:tabs>
                <w:tab w:val="left" w:pos="317"/>
              </w:tabs>
              <w:ind w:right="169"/>
              <w:contextualSpacing/>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Bilans nakładu pracy</w:t>
            </w:r>
            <w:r w:rsidR="008D74E4">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studenta </w:t>
            </w:r>
            <w:r w:rsidR="00E120B2" w:rsidRPr="00382F77">
              <w:rPr>
                <w:rFonts w:ascii="Times" w:hAnsi="Times"/>
                <w:color w:val="000000" w:themeColor="text1"/>
              </w:rPr>
              <w:t xml:space="preserve"> o charakterze praktycznym:</w:t>
            </w:r>
          </w:p>
          <w:p w14:paraId="011C2FE9" w14:textId="781F05A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udział w ćwiczeniach: </w:t>
            </w:r>
            <w:r w:rsidR="00E120B2" w:rsidRPr="00382F77">
              <w:rPr>
                <w:rFonts w:ascii="Times" w:hAnsi="Times"/>
                <w:b/>
                <w:color w:val="000000" w:themeColor="text1"/>
              </w:rPr>
              <w:t>15 godzin</w:t>
            </w:r>
          </w:p>
          <w:p w14:paraId="3166A43C" w14:textId="62CB3278" w:rsidR="00E120B2" w:rsidRDefault="00382F77" w:rsidP="00382F77">
            <w:pPr>
              <w:ind w:right="169"/>
              <w:contextualSpacing/>
              <w:jc w:val="both"/>
              <w:rPr>
                <w:rFonts w:ascii="Times" w:hAnsi="Times"/>
                <w:b/>
                <w:color w:val="000000" w:themeColor="text1"/>
              </w:rPr>
            </w:pPr>
            <w:r>
              <w:rPr>
                <w:rFonts w:ascii="Times New Roman" w:hAnsi="Times New Roman" w:cs="Times New Roman"/>
                <w:color w:val="000000" w:themeColor="text1"/>
              </w:rPr>
              <w:t xml:space="preserve">- </w:t>
            </w:r>
            <w:r w:rsidR="00E120B2" w:rsidRPr="00382F77">
              <w:rPr>
                <w:rFonts w:ascii="Times" w:hAnsi="Times"/>
                <w:color w:val="000000" w:themeColor="text1"/>
              </w:rPr>
              <w:t xml:space="preserve">przygotowanie do ćwiczeń (w zakresie praktycznym: przygotowanie prezentacji): </w:t>
            </w:r>
            <w:r w:rsidR="0023572B">
              <w:rPr>
                <w:rFonts w:ascii="Times" w:hAnsi="Times"/>
                <w:b/>
                <w:color w:val="000000" w:themeColor="text1"/>
              </w:rPr>
              <w:t>3</w:t>
            </w:r>
            <w:r w:rsidR="00E120B2" w:rsidRPr="00382F77">
              <w:rPr>
                <w:rFonts w:ascii="Times" w:hAnsi="Times"/>
                <w:b/>
                <w:color w:val="000000" w:themeColor="text1"/>
              </w:rPr>
              <w:t xml:space="preserve"> godziny.</w:t>
            </w:r>
          </w:p>
          <w:p w14:paraId="3CDA7317" w14:textId="20078DD0" w:rsidR="00CD05AB" w:rsidRPr="00382F77" w:rsidRDefault="00CD05AB" w:rsidP="00CD05AB">
            <w:pPr>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 godzina</w:t>
            </w:r>
          </w:p>
          <w:p w14:paraId="305B6264" w14:textId="5CD82287" w:rsidR="00CD05AB" w:rsidRPr="00382F77" w:rsidRDefault="00CD05AB" w:rsidP="00382F77">
            <w:pPr>
              <w:ind w:right="169"/>
              <w:contextualSpacing/>
              <w:jc w:val="both"/>
              <w:rPr>
                <w:rFonts w:ascii="Times" w:hAnsi="Times"/>
                <w:i/>
                <w:color w:val="000000" w:themeColor="text1"/>
              </w:rPr>
            </w:pPr>
            <w:r w:rsidRPr="00382F77">
              <w:rPr>
                <w:rFonts w:ascii="Times" w:hAnsi="Times"/>
                <w:color w:val="000000" w:themeColor="text1"/>
              </w:rPr>
              <w:t xml:space="preserve">- przygotowanie do kolokwium: </w:t>
            </w:r>
            <w:r w:rsidRPr="00382F77">
              <w:rPr>
                <w:rFonts w:ascii="Times" w:hAnsi="Times"/>
                <w:b/>
                <w:color w:val="000000" w:themeColor="text1"/>
              </w:rPr>
              <w:t>3 godziny</w:t>
            </w:r>
            <w:r w:rsidRPr="00382F77">
              <w:rPr>
                <w:rFonts w:ascii="Times" w:hAnsi="Times"/>
                <w:color w:val="000000" w:themeColor="text1"/>
              </w:rPr>
              <w:t xml:space="preserve">. </w:t>
            </w:r>
          </w:p>
          <w:p w14:paraId="49B75A2E" w14:textId="35701E89" w:rsidR="00E120B2" w:rsidRPr="00382F77" w:rsidRDefault="00E120B2" w:rsidP="00382F77">
            <w:pPr>
              <w:tabs>
                <w:tab w:val="left" w:pos="327"/>
              </w:tabs>
              <w:ind w:right="169"/>
              <w:contextualSpacing/>
              <w:jc w:val="both"/>
              <w:rPr>
                <w:rFonts w:ascii="Times" w:hAnsi="Times"/>
                <w:i/>
                <w:color w:val="000000" w:themeColor="text1"/>
              </w:rPr>
            </w:pPr>
            <w:r w:rsidRPr="00382F77">
              <w:rPr>
                <w:rFonts w:ascii="Times" w:hAnsi="Times"/>
                <w:color w:val="000000" w:themeColor="text1"/>
              </w:rPr>
              <w:t xml:space="preserve">Bilans nakładu pracy o charakterze praktycznym wynosi </w:t>
            </w:r>
            <w:r w:rsidR="0023572B">
              <w:rPr>
                <w:rFonts w:ascii="Times" w:hAnsi="Times"/>
                <w:b/>
                <w:color w:val="000000" w:themeColor="text1"/>
              </w:rPr>
              <w:t>22</w:t>
            </w:r>
            <w:r w:rsidRPr="00382F77">
              <w:rPr>
                <w:rFonts w:ascii="Times" w:hAnsi="Times"/>
                <w:b/>
                <w:color w:val="000000" w:themeColor="text1"/>
              </w:rPr>
              <w:t> godzin</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88</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1A0B6786" w14:textId="77777777" w:rsidR="00E120B2" w:rsidRPr="00382F77" w:rsidRDefault="00E120B2" w:rsidP="00382F77">
            <w:pPr>
              <w:ind w:left="394" w:right="169"/>
              <w:contextualSpacing/>
              <w:jc w:val="both"/>
              <w:rPr>
                <w:rFonts w:ascii="Times" w:hAnsi="Times"/>
                <w:i/>
                <w:color w:val="000000" w:themeColor="text1"/>
              </w:rPr>
            </w:pPr>
          </w:p>
          <w:p w14:paraId="428F4284" w14:textId="08917210" w:rsidR="00E120B2" w:rsidRPr="00382F77" w:rsidRDefault="00382F77" w:rsidP="00382F77">
            <w:pPr>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 xml:space="preserve">Bilans nakładu pracy studenta poświęcony zdobywaniu kompetencji społecznych. </w:t>
            </w:r>
          </w:p>
          <w:p w14:paraId="12430ADE" w14:textId="7BCA2529" w:rsidR="00E120B2" w:rsidRPr="00382F77" w:rsidRDefault="00E120B2" w:rsidP="0023572B">
            <w:pPr>
              <w:tabs>
                <w:tab w:val="left" w:pos="327"/>
              </w:tabs>
              <w:ind w:right="169"/>
              <w:jc w:val="both"/>
              <w:rPr>
                <w:rFonts w:ascii="Times" w:hAnsi="Times"/>
                <w:i/>
                <w:color w:val="000000" w:themeColor="text1"/>
              </w:rPr>
            </w:pPr>
            <w:r w:rsidRPr="00382F77">
              <w:rPr>
                <w:rFonts w:ascii="Times" w:hAnsi="Times"/>
                <w:color w:val="000000" w:themeColor="text1"/>
              </w:rPr>
              <w:t>Ks</w:t>
            </w:r>
            <w:r w:rsidRPr="00382F77">
              <w:rPr>
                <w:rFonts w:ascii="Times" w:hAnsi="Times"/>
                <w:color w:val="000000" w:themeColor="text1"/>
                <w:lang w:eastAsia="en-US"/>
              </w:rPr>
              <w:t>ztałcenie w dziedzinie afektywnej poprzez proces samokształcenia:</w:t>
            </w:r>
          </w:p>
          <w:p w14:paraId="3104B4F3" w14:textId="7CA950BC" w:rsidR="00E120B2" w:rsidRPr="00382F77" w:rsidRDefault="00E120B2" w:rsidP="00382F77">
            <w:pPr>
              <w:tabs>
                <w:tab w:val="left" w:pos="327"/>
                <w:tab w:val="left" w:pos="600"/>
              </w:tabs>
              <w:ind w:right="169"/>
              <w:contextualSpacing/>
              <w:jc w:val="both"/>
              <w:rPr>
                <w:rFonts w:ascii="Times" w:hAnsi="Times"/>
                <w:i/>
                <w:color w:val="000000" w:themeColor="text1"/>
              </w:rPr>
            </w:pPr>
            <w:r w:rsidRPr="00382F77">
              <w:rPr>
                <w:rFonts w:ascii="Times" w:hAnsi="Times"/>
                <w:color w:val="000000" w:themeColor="text1"/>
              </w:rPr>
              <w:t xml:space="preserve">- udział w konsultacjach: </w:t>
            </w:r>
            <w:r w:rsidR="0023572B">
              <w:rPr>
                <w:rFonts w:ascii="Times" w:hAnsi="Times"/>
                <w:b/>
                <w:color w:val="000000" w:themeColor="text1"/>
              </w:rPr>
              <w:t>1</w:t>
            </w:r>
            <w:r w:rsidRPr="00382F77">
              <w:rPr>
                <w:rFonts w:ascii="Times" w:hAnsi="Times"/>
                <w:b/>
                <w:color w:val="000000" w:themeColor="text1"/>
              </w:rPr>
              <w:t xml:space="preserve"> godzin</w:t>
            </w:r>
            <w:r w:rsidR="0023572B">
              <w:rPr>
                <w:rFonts w:ascii="Times" w:hAnsi="Times"/>
                <w:b/>
                <w:color w:val="000000" w:themeColor="text1"/>
              </w:rPr>
              <w:t>a</w:t>
            </w:r>
            <w:r w:rsidRPr="00382F77">
              <w:rPr>
                <w:rFonts w:ascii="Times" w:hAnsi="Times"/>
                <w:b/>
                <w:color w:val="000000" w:themeColor="text1"/>
              </w:rPr>
              <w:t>.</w:t>
            </w:r>
          </w:p>
          <w:p w14:paraId="1C9EA100" w14:textId="66894DB1" w:rsidR="00E120B2" w:rsidRPr="00382F77" w:rsidRDefault="00E120B2" w:rsidP="00382F77">
            <w:pPr>
              <w:tabs>
                <w:tab w:val="left" w:pos="327"/>
              </w:tabs>
              <w:ind w:right="169"/>
              <w:contextualSpacing/>
              <w:jc w:val="both"/>
              <w:rPr>
                <w:rFonts w:ascii="Times" w:eastAsia="Calibri" w:hAnsi="Times"/>
                <w:i/>
                <w:color w:val="000000" w:themeColor="text1"/>
              </w:rPr>
            </w:pPr>
            <w:r w:rsidRPr="00382F77">
              <w:rPr>
                <w:rFonts w:ascii="Times" w:hAnsi="Times"/>
                <w:color w:val="000000" w:themeColor="text1"/>
              </w:rPr>
              <w:t xml:space="preserve">Łączny czas pracy studenta potrzebny do zdobywania kompetencji społecznych w zakresie przedmiotu wynosi </w:t>
            </w:r>
            <w:r w:rsidR="0023572B">
              <w:rPr>
                <w:rFonts w:ascii="Times" w:hAnsi="Times"/>
                <w:b/>
                <w:color w:val="000000" w:themeColor="text1"/>
              </w:rPr>
              <w:t>1</w:t>
            </w:r>
            <w:r w:rsidRPr="00382F77">
              <w:rPr>
                <w:rFonts w:ascii="Times" w:hAnsi="Times"/>
                <w:b/>
                <w:color w:val="000000" w:themeColor="text1"/>
              </w:rPr>
              <w:t> godzin</w:t>
            </w:r>
            <w:r w:rsidR="0023572B">
              <w:rPr>
                <w:rFonts w:ascii="Times" w:hAnsi="Times"/>
                <w:b/>
                <w:color w:val="000000" w:themeColor="text1"/>
              </w:rPr>
              <w:t>a</w:t>
            </w:r>
            <w:r w:rsidRPr="00382F77">
              <w:rPr>
                <w:rFonts w:ascii="Times" w:hAnsi="Times"/>
                <w:color w:val="000000" w:themeColor="text1"/>
              </w:rPr>
              <w:t xml:space="preserve"> co odpowiada </w:t>
            </w:r>
            <w:r w:rsidRPr="00382F77">
              <w:rPr>
                <w:rFonts w:ascii="Times" w:hAnsi="Times"/>
                <w:b/>
                <w:color w:val="000000" w:themeColor="text1"/>
              </w:rPr>
              <w:t>0,</w:t>
            </w:r>
            <w:r w:rsidR="0023572B">
              <w:rPr>
                <w:rFonts w:ascii="Times" w:hAnsi="Times"/>
                <w:b/>
                <w:color w:val="000000" w:themeColor="text1"/>
              </w:rPr>
              <w:t>04</w:t>
            </w:r>
            <w:r w:rsidRPr="00382F77">
              <w:rPr>
                <w:rFonts w:ascii="Times" w:hAnsi="Times"/>
                <w:b/>
                <w:color w:val="000000" w:themeColor="text1"/>
              </w:rPr>
              <w:t xml:space="preserve"> </w:t>
            </w:r>
            <w:r w:rsidRPr="00382F77">
              <w:rPr>
                <w:rFonts w:ascii="Times" w:eastAsia="Calibri" w:hAnsi="Times"/>
                <w:b/>
                <w:color w:val="000000" w:themeColor="text1"/>
              </w:rPr>
              <w:t>punktu ECTS.</w:t>
            </w:r>
          </w:p>
          <w:p w14:paraId="0C9344DC" w14:textId="77777777" w:rsidR="00E120B2" w:rsidRPr="00382F77" w:rsidRDefault="00E120B2" w:rsidP="00382F77">
            <w:pPr>
              <w:tabs>
                <w:tab w:val="left" w:pos="327"/>
              </w:tabs>
              <w:ind w:right="169"/>
              <w:contextualSpacing/>
              <w:jc w:val="both"/>
              <w:rPr>
                <w:rFonts w:ascii="Times" w:hAnsi="Times"/>
                <w:i/>
                <w:color w:val="000000" w:themeColor="text1"/>
              </w:rPr>
            </w:pPr>
          </w:p>
          <w:p w14:paraId="08C566D2" w14:textId="53D00B2C" w:rsidR="00E120B2" w:rsidRPr="00382F77" w:rsidRDefault="00382F77" w:rsidP="00382F77">
            <w:pPr>
              <w:shd w:val="clear" w:color="auto" w:fill="FFFFFF"/>
              <w:tabs>
                <w:tab w:val="left" w:pos="327"/>
              </w:tabs>
              <w:ind w:right="169"/>
              <w:contextualSpacing/>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Czas wymagany do odbycia obowiązkowej praktyki:</w:t>
            </w:r>
          </w:p>
          <w:p w14:paraId="180630ED"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 nie dotyczy.</w:t>
            </w:r>
          </w:p>
        </w:tc>
      </w:tr>
      <w:tr w:rsidR="00E120B2" w:rsidRPr="00382F77" w14:paraId="3F214469" w14:textId="77777777" w:rsidTr="00E120B2">
        <w:trPr>
          <w:trHeight w:val="2285"/>
        </w:trPr>
        <w:tc>
          <w:tcPr>
            <w:tcW w:w="3368" w:type="dxa"/>
            <w:shd w:val="clear" w:color="auto" w:fill="auto"/>
          </w:tcPr>
          <w:p w14:paraId="6424CCA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Efekty kształcenia – wiedza</w:t>
            </w:r>
            <w:r w:rsidRPr="00382F77">
              <w:rPr>
                <w:rFonts w:ascii="Times" w:eastAsia="Calibri" w:hAnsi="Times"/>
                <w:b/>
                <w:color w:val="000000" w:themeColor="text1"/>
              </w:rPr>
              <w:t xml:space="preserve"> </w:t>
            </w:r>
          </w:p>
          <w:p w14:paraId="72CC8480" w14:textId="77777777" w:rsidR="00E120B2" w:rsidRPr="00382F77" w:rsidRDefault="00E120B2" w:rsidP="00382F77">
            <w:pPr>
              <w:ind w:right="-140"/>
              <w:jc w:val="both"/>
              <w:rPr>
                <w:rFonts w:ascii="Times" w:hAnsi="Times"/>
                <w:b/>
                <w:i/>
                <w:color w:val="000000" w:themeColor="text1"/>
              </w:rPr>
            </w:pPr>
            <w:r w:rsidRPr="00382F77">
              <w:rPr>
                <w:rFonts w:ascii="Times" w:eastAsia="Calibri" w:hAnsi="Times"/>
                <w:b/>
                <w:color w:val="000000" w:themeColor="text1"/>
              </w:rPr>
              <w:t xml:space="preserve"> </w:t>
            </w:r>
          </w:p>
        </w:tc>
        <w:tc>
          <w:tcPr>
            <w:tcW w:w="6066" w:type="dxa"/>
            <w:shd w:val="clear" w:color="auto" w:fill="auto"/>
          </w:tcPr>
          <w:p w14:paraId="2B040E2C" w14:textId="77777777" w:rsidR="00E120B2" w:rsidRPr="00382F77" w:rsidRDefault="00E120B2" w:rsidP="00382F77">
            <w:pPr>
              <w:ind w:left="498" w:right="169" w:hanging="540"/>
              <w:jc w:val="both"/>
              <w:rPr>
                <w:rFonts w:ascii="Times" w:hAnsi="Times"/>
                <w:b/>
                <w:i/>
                <w:color w:val="000000" w:themeColor="text1"/>
              </w:rPr>
            </w:pPr>
            <w:r w:rsidRPr="00382F77">
              <w:rPr>
                <w:rFonts w:ascii="Times" w:hAnsi="Times"/>
                <w:b/>
                <w:color w:val="000000" w:themeColor="text1"/>
              </w:rPr>
              <w:t>Ćwiczenia student zna i rozumie:</w:t>
            </w:r>
          </w:p>
          <w:p w14:paraId="55A0889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0AA43A09"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W2: prawa pacjenta i konsekwencje prawne ich naruszenia. D.W06.</w:t>
            </w:r>
          </w:p>
          <w:p w14:paraId="59531B72"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450DCBF"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0D3180A7" w14:textId="77777777" w:rsidR="00E120B2" w:rsidRPr="00382F77" w:rsidRDefault="00E120B2" w:rsidP="00382F77">
            <w:pPr>
              <w:ind w:left="-42" w:right="16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tc>
      </w:tr>
      <w:tr w:rsidR="00E120B2" w:rsidRPr="00382F77" w14:paraId="6B41FB2A" w14:textId="77777777" w:rsidTr="00E120B2">
        <w:tblPrEx>
          <w:tblCellMar>
            <w:top w:w="48" w:type="dxa"/>
            <w:left w:w="110" w:type="dxa"/>
          </w:tblCellMar>
        </w:tblPrEx>
        <w:trPr>
          <w:trHeight w:val="226"/>
        </w:trPr>
        <w:tc>
          <w:tcPr>
            <w:tcW w:w="3368" w:type="dxa"/>
            <w:shd w:val="clear" w:color="auto" w:fill="auto"/>
          </w:tcPr>
          <w:p w14:paraId="7A4A3D64"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Efekty kształcenia – umiejętności</w:t>
            </w:r>
            <w:r w:rsidRPr="00382F77">
              <w:rPr>
                <w:rFonts w:ascii="Times" w:eastAsia="Calibri" w:hAnsi="Times"/>
                <w:b/>
                <w:color w:val="000000" w:themeColor="text1"/>
              </w:rPr>
              <w:t xml:space="preserve"> </w:t>
            </w:r>
          </w:p>
        </w:tc>
        <w:tc>
          <w:tcPr>
            <w:tcW w:w="6066" w:type="dxa"/>
            <w:shd w:val="clear" w:color="auto" w:fill="auto"/>
          </w:tcPr>
          <w:p w14:paraId="0D222FF3" w14:textId="77777777" w:rsidR="00E120B2" w:rsidRPr="00382F77" w:rsidRDefault="00E120B2" w:rsidP="00382F77">
            <w:pPr>
              <w:ind w:right="169"/>
              <w:jc w:val="both"/>
              <w:rPr>
                <w:rFonts w:ascii="Times" w:hAnsi="Times"/>
                <w:b/>
                <w:i/>
                <w:color w:val="000000" w:themeColor="text1"/>
              </w:rPr>
            </w:pPr>
            <w:r w:rsidRPr="00382F77">
              <w:rPr>
                <w:rFonts w:ascii="Times" w:hAnsi="Times"/>
                <w:b/>
                <w:color w:val="000000" w:themeColor="text1"/>
              </w:rPr>
              <w:t>Ćwiczenia student potrafi:</w:t>
            </w:r>
          </w:p>
          <w:p w14:paraId="73963240" w14:textId="77777777" w:rsidR="00E120B2" w:rsidRPr="00382F77" w:rsidRDefault="00E120B2" w:rsidP="00382F77">
            <w:pPr>
              <w:ind w:right="16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3B3E975F" w14:textId="57E40E40" w:rsidR="00E120B2" w:rsidRPr="008D74E4" w:rsidRDefault="00E120B2" w:rsidP="008D74E4">
            <w:pPr>
              <w:ind w:right="16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tc>
      </w:tr>
      <w:tr w:rsidR="00E120B2" w:rsidRPr="00382F77" w14:paraId="541A2E67" w14:textId="77777777" w:rsidTr="00E120B2">
        <w:tblPrEx>
          <w:tblCellMar>
            <w:top w:w="48" w:type="dxa"/>
            <w:left w:w="110" w:type="dxa"/>
          </w:tblCellMar>
        </w:tblPrEx>
        <w:trPr>
          <w:trHeight w:val="847"/>
        </w:trPr>
        <w:tc>
          <w:tcPr>
            <w:tcW w:w="3368" w:type="dxa"/>
            <w:shd w:val="clear" w:color="auto" w:fill="auto"/>
          </w:tcPr>
          <w:p w14:paraId="5D4D6A6D"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Efekty kształcenia – kompetencje społeczne</w:t>
            </w:r>
            <w:r w:rsidRPr="00382F77">
              <w:rPr>
                <w:rFonts w:ascii="Times" w:eastAsia="Calibri" w:hAnsi="Times"/>
                <w:b/>
                <w:color w:val="000000" w:themeColor="text1"/>
              </w:rPr>
              <w:t xml:space="preserve"> </w:t>
            </w:r>
          </w:p>
        </w:tc>
        <w:tc>
          <w:tcPr>
            <w:tcW w:w="6066" w:type="dxa"/>
            <w:shd w:val="clear" w:color="auto" w:fill="auto"/>
          </w:tcPr>
          <w:p w14:paraId="7DF8AE49" w14:textId="77777777" w:rsidR="00E120B2" w:rsidRPr="00382F77" w:rsidRDefault="00E120B2" w:rsidP="00382F77">
            <w:pPr>
              <w:pStyle w:val="Normalny10"/>
              <w:tabs>
                <w:tab w:val="left" w:pos="141"/>
              </w:tabs>
              <w:spacing w:line="240" w:lineRule="auto"/>
              <w:jc w:val="both"/>
              <w:rPr>
                <w:rFonts w:ascii="Times" w:eastAsia="Times New Roman" w:hAnsi="Times" w:cs="Times New Roman"/>
              </w:rPr>
            </w:pPr>
            <w:r w:rsidRPr="00382F77">
              <w:rPr>
                <w:rFonts w:ascii="Times" w:eastAsia="Times New Roman" w:hAnsi="Times" w:cs="Times New Roman"/>
                <w:b/>
              </w:rPr>
              <w:t xml:space="preserve">Ćwiczenia student powinien być gotów do: </w:t>
            </w:r>
          </w:p>
          <w:p w14:paraId="48432CCA" w14:textId="77777777" w:rsidR="00E120B2" w:rsidRPr="00382F77" w:rsidRDefault="00E120B2" w:rsidP="00382F77">
            <w:pPr>
              <w:pStyle w:val="Normalny10"/>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dbania o powierzony sprzęt. D.K01.</w:t>
            </w:r>
          </w:p>
        </w:tc>
      </w:tr>
      <w:tr w:rsidR="00E120B2" w:rsidRPr="000703CA" w14:paraId="483F7F9F" w14:textId="77777777" w:rsidTr="00E120B2">
        <w:tblPrEx>
          <w:tblCellMar>
            <w:top w:w="48" w:type="dxa"/>
            <w:left w:w="110" w:type="dxa"/>
          </w:tblCellMar>
        </w:tblPrEx>
        <w:trPr>
          <w:trHeight w:val="1022"/>
        </w:trPr>
        <w:tc>
          <w:tcPr>
            <w:tcW w:w="3368" w:type="dxa"/>
            <w:shd w:val="clear" w:color="auto" w:fill="auto"/>
          </w:tcPr>
          <w:p w14:paraId="0B730A4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dydaktyczne</w:t>
            </w:r>
            <w:r w:rsidRPr="00382F77">
              <w:rPr>
                <w:rFonts w:ascii="Times" w:eastAsia="Calibri" w:hAnsi="Times"/>
                <w:b/>
                <w:color w:val="000000" w:themeColor="text1"/>
              </w:rPr>
              <w:t xml:space="preserve"> </w:t>
            </w:r>
          </w:p>
        </w:tc>
        <w:tc>
          <w:tcPr>
            <w:tcW w:w="6066" w:type="dxa"/>
            <w:shd w:val="clear" w:color="auto" w:fill="auto"/>
          </w:tcPr>
          <w:p w14:paraId="575DE5A3" w14:textId="77777777" w:rsidR="00E120B2" w:rsidRPr="00382F77" w:rsidRDefault="00E120B2" w:rsidP="00382F77">
            <w:pPr>
              <w:pStyle w:val="Default"/>
              <w:ind w:left="32" w:right="169" w:firstLine="4"/>
              <w:jc w:val="both"/>
              <w:rPr>
                <w:rFonts w:ascii="Times" w:hAnsi="Times"/>
                <w:color w:val="000000" w:themeColor="text1"/>
                <w:sz w:val="22"/>
                <w:szCs w:val="22"/>
              </w:rPr>
            </w:pPr>
            <w:r w:rsidRPr="00382F77">
              <w:rPr>
                <w:rFonts w:ascii="Times" w:hAnsi="Times"/>
                <w:color w:val="000000" w:themeColor="text1"/>
                <w:sz w:val="22"/>
                <w:szCs w:val="22"/>
              </w:rPr>
              <w:t xml:space="preserve">Prezentacje multimedialne wprowadzające studentów </w:t>
            </w:r>
            <w:r w:rsidRPr="00382F77">
              <w:rPr>
                <w:rFonts w:ascii="Times" w:hAnsi="Times"/>
                <w:color w:val="000000" w:themeColor="text1"/>
                <w:sz w:val="22"/>
                <w:szCs w:val="22"/>
              </w:rPr>
              <w:br/>
              <w:t>w analizowany podczas zajęć problem prawny i indywidualne oraz grupowe rozwiązywanie przedstawionych w oparciu o konkretne przypadki zagadnień prawnych z zakresu prawa medycznego.</w:t>
            </w:r>
          </w:p>
        </w:tc>
      </w:tr>
      <w:tr w:rsidR="00E120B2" w:rsidRPr="00382F77" w14:paraId="3DDB285A" w14:textId="77777777" w:rsidTr="00E120B2">
        <w:tblPrEx>
          <w:tblCellMar>
            <w:top w:w="48" w:type="dxa"/>
            <w:left w:w="110" w:type="dxa"/>
          </w:tblCellMar>
        </w:tblPrEx>
        <w:trPr>
          <w:trHeight w:val="57"/>
        </w:trPr>
        <w:tc>
          <w:tcPr>
            <w:tcW w:w="3368" w:type="dxa"/>
            <w:shd w:val="clear" w:color="auto" w:fill="auto"/>
          </w:tcPr>
          <w:p w14:paraId="470FD5B2"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Wymagania wstępne</w:t>
            </w:r>
            <w:r w:rsidRPr="00382F77">
              <w:rPr>
                <w:rFonts w:ascii="Times" w:eastAsia="Calibri" w:hAnsi="Times"/>
                <w:b/>
                <w:color w:val="000000" w:themeColor="text1"/>
              </w:rPr>
              <w:t xml:space="preserve"> </w:t>
            </w:r>
          </w:p>
        </w:tc>
        <w:tc>
          <w:tcPr>
            <w:tcW w:w="6066" w:type="dxa"/>
            <w:shd w:val="clear" w:color="auto" w:fill="auto"/>
          </w:tcPr>
          <w:p w14:paraId="4585ECD3" w14:textId="77777777" w:rsidR="00E120B2" w:rsidRPr="00382F77" w:rsidRDefault="00E120B2" w:rsidP="00382F77">
            <w:pPr>
              <w:ind w:right="169"/>
              <w:rPr>
                <w:rFonts w:ascii="Times" w:hAnsi="Times"/>
                <w:i/>
                <w:color w:val="000000" w:themeColor="text1"/>
              </w:rPr>
            </w:pPr>
            <w:r w:rsidRPr="00382F77">
              <w:rPr>
                <w:rFonts w:ascii="Times" w:hAnsi="Times"/>
                <w:color w:val="000000" w:themeColor="text1"/>
              </w:rPr>
              <w:t>Brak</w:t>
            </w:r>
          </w:p>
        </w:tc>
      </w:tr>
      <w:tr w:rsidR="00E120B2" w:rsidRPr="000703CA" w14:paraId="6206F136" w14:textId="77777777" w:rsidTr="00E120B2">
        <w:tblPrEx>
          <w:tblCellMar>
            <w:top w:w="48" w:type="dxa"/>
            <w:left w:w="110" w:type="dxa"/>
          </w:tblCellMar>
        </w:tblPrEx>
        <w:trPr>
          <w:trHeight w:val="20"/>
        </w:trPr>
        <w:tc>
          <w:tcPr>
            <w:tcW w:w="3368" w:type="dxa"/>
            <w:shd w:val="clear" w:color="auto" w:fill="auto"/>
          </w:tcPr>
          <w:p w14:paraId="1BA7EC66"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Skrócony opis przedmiotu</w:t>
            </w:r>
            <w:r w:rsidRPr="00382F77">
              <w:rPr>
                <w:rFonts w:ascii="Times" w:eastAsia="Calibri" w:hAnsi="Times"/>
                <w:b/>
                <w:color w:val="000000" w:themeColor="text1"/>
              </w:rPr>
              <w:t xml:space="preserve"> </w:t>
            </w:r>
          </w:p>
        </w:tc>
        <w:tc>
          <w:tcPr>
            <w:tcW w:w="6066" w:type="dxa"/>
            <w:shd w:val="clear" w:color="auto" w:fill="auto"/>
          </w:tcPr>
          <w:p w14:paraId="1424C785" w14:textId="77777777" w:rsidR="00E120B2" w:rsidRPr="00382F77" w:rsidRDefault="00E120B2" w:rsidP="00382F77">
            <w:pPr>
              <w:shd w:val="clear" w:color="auto" w:fill="FFFFFF" w:themeFill="background1"/>
              <w:autoSpaceDE w:val="0"/>
              <w:autoSpaceDN w:val="0"/>
              <w:adjustRightInd w:val="0"/>
              <w:ind w:right="169"/>
              <w:contextualSpacing/>
              <w:jc w:val="both"/>
              <w:rPr>
                <w:rFonts w:ascii="Times" w:eastAsia="Calibri" w:hAnsi="Times"/>
                <w:i/>
                <w:color w:val="000000" w:themeColor="text1"/>
              </w:rPr>
            </w:pPr>
            <w:r w:rsidRPr="00382F77">
              <w:rPr>
                <w:rFonts w:ascii="Times" w:eastAsia="Calibri" w:hAnsi="Times"/>
                <w:color w:val="000000" w:themeColor="text1"/>
              </w:rPr>
              <w:t xml:space="preserve">Przedmiot Prawo medyczne i ochrona danych osobowych oraz własności intelektualnej dotyczy </w:t>
            </w:r>
            <w:r w:rsidRPr="00382F77">
              <w:rPr>
                <w:rFonts w:ascii="Times" w:hAnsi="Times"/>
                <w:color w:val="000000" w:themeColor="text1"/>
              </w:rPr>
              <w:t>podstawowych instytucji prawnych z zakresu prawa medycznego oraz danych osobowych i ochrony własności intelektualnej. Podczas zajęć omówione zostaną zasady funkcjonowania i organizacji podmiotów świadczących usługi zdrowotne oraz prawne i praktyczne aspekty ochrony danych osobowych i cywilnoprawne aspekty ochrony własności intelektualnej. Ponadto, analizie poddane zostaną podstawowe prawa pacjenta oraz regulacje prawne uwzględniające zagadnienia etyki zawodowej diagnosty laboratoryjnego oraz orzecznictwo sądowe w zakresie naruszeń sfery danych osobowych i ochrony własności intelektualnej.</w:t>
            </w:r>
          </w:p>
        </w:tc>
      </w:tr>
      <w:tr w:rsidR="00E120B2" w:rsidRPr="000703CA" w14:paraId="1B35EF88" w14:textId="77777777" w:rsidTr="00E120B2">
        <w:tblPrEx>
          <w:tblCellMar>
            <w:top w:w="48" w:type="dxa"/>
            <w:left w:w="110" w:type="dxa"/>
          </w:tblCellMar>
        </w:tblPrEx>
        <w:trPr>
          <w:trHeight w:val="1022"/>
        </w:trPr>
        <w:tc>
          <w:tcPr>
            <w:tcW w:w="3368" w:type="dxa"/>
            <w:shd w:val="clear" w:color="auto" w:fill="auto"/>
          </w:tcPr>
          <w:p w14:paraId="3F6091CA"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lastRenderedPageBreak/>
              <w:t>Pełny opis przedmiotu</w:t>
            </w:r>
            <w:r w:rsidRPr="00382F77">
              <w:rPr>
                <w:rFonts w:ascii="Times" w:eastAsia="Calibri" w:hAnsi="Times"/>
                <w:b/>
                <w:color w:val="000000" w:themeColor="text1"/>
              </w:rPr>
              <w:t xml:space="preserve"> </w:t>
            </w:r>
          </w:p>
        </w:tc>
        <w:tc>
          <w:tcPr>
            <w:tcW w:w="6066" w:type="dxa"/>
            <w:shd w:val="clear" w:color="auto" w:fill="auto"/>
          </w:tcPr>
          <w:p w14:paraId="76C5BECF" w14:textId="77777777" w:rsidR="00E120B2" w:rsidRPr="00382F77" w:rsidRDefault="00E120B2" w:rsidP="00382F77">
            <w:pPr>
              <w:ind w:left="-58" w:right="169"/>
              <w:jc w:val="both"/>
              <w:rPr>
                <w:rFonts w:ascii="Times" w:hAnsi="Times"/>
                <w:i/>
                <w:color w:val="000000" w:themeColor="text1"/>
              </w:rPr>
            </w:pPr>
            <w:r w:rsidRPr="00382F77">
              <w:rPr>
                <w:rFonts w:ascii="Times" w:eastAsia="Calibri" w:hAnsi="Times"/>
                <w:color w:val="000000" w:themeColor="text1"/>
              </w:rPr>
              <w:t xml:space="preserve">Prawo medyczne i ochrona danych osobowych oraz własności intelektualnej realizowany jest  w formie 15 ćwiczeń. Zajęcia mają zapoznać studenta z </w:t>
            </w:r>
            <w:r w:rsidRPr="00382F77">
              <w:rPr>
                <w:rFonts w:ascii="Times" w:hAnsi="Times"/>
                <w:color w:val="000000" w:themeColor="text1"/>
              </w:rPr>
              <w:t xml:space="preserve">podstawowymi instytucjami prawnymi </w:t>
            </w:r>
            <w:r w:rsidRPr="00382F77">
              <w:rPr>
                <w:rFonts w:ascii="Times" w:hAnsi="Times"/>
                <w:color w:val="000000" w:themeColor="text1"/>
              </w:rPr>
              <w:br/>
              <w:t xml:space="preserve">z zakresu prawa karnego, cywilnego, administracyjnego </w:t>
            </w:r>
            <w:r w:rsidRPr="00382F77">
              <w:rPr>
                <w:rFonts w:ascii="Times" w:hAnsi="Times"/>
                <w:color w:val="000000" w:themeColor="text1"/>
              </w:rPr>
              <w:br/>
              <w:t xml:space="preserve">i konstytucyjnego oraz z terminologią i aspektem prawnym zasad organizacji i funkcjonowania podmiotów świadczących usługi zdrowotne oraz ochrony danych osobowych i własności intelektualnej. Podczas ćwiczeń omówione zostaną podstawowe prawa pacjenta, w tym w szczególności zasady udzielania zgody na udział w badaniach, prawo do informacji, prawo </w:t>
            </w:r>
            <w:r w:rsidRPr="00382F77">
              <w:rPr>
                <w:rFonts w:ascii="Times" w:hAnsi="Times"/>
                <w:color w:val="000000" w:themeColor="text1"/>
              </w:rPr>
              <w:br/>
              <w:t xml:space="preserve">do prywatności, prawo do poufności oraz zasady odpowiedzialności personelu medycznego. Ponadto, student zostanie zapoznany ze sferą rozwiązań prawnych z zakresu etyki zawodowej diagnosty laboratoryjnego, ochrony danych osobowych oraz własności intelektualnej. Studenci będą mieli możliwość zapoznania się zarówno z aktualnie obowiązującymi przepisami prawa, jak również z orzecznictwem. </w:t>
            </w:r>
          </w:p>
        </w:tc>
      </w:tr>
      <w:tr w:rsidR="00E120B2" w:rsidRPr="00382F77" w14:paraId="0CF312F0" w14:textId="77777777" w:rsidTr="00E120B2">
        <w:tblPrEx>
          <w:tblCellMar>
            <w:top w:w="48" w:type="dxa"/>
            <w:left w:w="110" w:type="dxa"/>
          </w:tblCellMar>
        </w:tblPrEx>
        <w:trPr>
          <w:trHeight w:val="1277"/>
        </w:trPr>
        <w:tc>
          <w:tcPr>
            <w:tcW w:w="3368" w:type="dxa"/>
            <w:shd w:val="clear" w:color="auto" w:fill="auto"/>
          </w:tcPr>
          <w:p w14:paraId="7F32F045"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Literatura</w:t>
            </w:r>
            <w:r w:rsidRPr="00382F77">
              <w:rPr>
                <w:rFonts w:ascii="Times" w:eastAsia="Calibri" w:hAnsi="Times"/>
                <w:b/>
                <w:color w:val="000000" w:themeColor="text1"/>
              </w:rPr>
              <w:t xml:space="preserve"> </w:t>
            </w:r>
          </w:p>
        </w:tc>
        <w:tc>
          <w:tcPr>
            <w:tcW w:w="6066" w:type="dxa"/>
            <w:shd w:val="clear" w:color="auto" w:fill="auto"/>
          </w:tcPr>
          <w:p w14:paraId="60388C4A"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746ACB38" w14:textId="2F8A11CD"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p>
          <w:p w14:paraId="40032977" w14:textId="6FEBF562"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45A9977" w14:textId="77777777" w:rsidR="00E120B2" w:rsidRPr="00382F77" w:rsidRDefault="00E120B2" w:rsidP="00382F77">
            <w:pPr>
              <w:ind w:right="169"/>
              <w:jc w:val="both"/>
              <w:rPr>
                <w:rFonts w:ascii="Times" w:hAnsi="Times"/>
                <w:i/>
                <w:strike/>
                <w:color w:val="000000" w:themeColor="text1"/>
              </w:rPr>
            </w:pPr>
          </w:p>
          <w:p w14:paraId="32BE3EE7"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477FE122" w14:textId="3CCAEA49"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0FECBE8E" w14:textId="07C5CB3D" w:rsidR="00E120B2" w:rsidRPr="00382F77" w:rsidRDefault="00382F77" w:rsidP="00382F77">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085701F7" w14:textId="34B2A815"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Nesterowicz M. Prawo medyczne. Komentarze i glosy do przeczeń sądów. Lexis Nexis, Warszawa 2012.</w:t>
            </w:r>
          </w:p>
        </w:tc>
      </w:tr>
      <w:tr w:rsidR="00E120B2" w:rsidRPr="00382F77" w14:paraId="4C1FE9D4" w14:textId="77777777" w:rsidTr="00E120B2">
        <w:tblPrEx>
          <w:tblCellMar>
            <w:top w:w="48" w:type="dxa"/>
            <w:left w:w="110" w:type="dxa"/>
          </w:tblCellMar>
        </w:tblPrEx>
        <w:trPr>
          <w:trHeight w:val="1212"/>
        </w:trPr>
        <w:tc>
          <w:tcPr>
            <w:tcW w:w="3368" w:type="dxa"/>
            <w:shd w:val="clear" w:color="auto" w:fill="auto"/>
          </w:tcPr>
          <w:p w14:paraId="642A291F" w14:textId="77777777" w:rsidR="00E120B2" w:rsidRPr="00382F77" w:rsidRDefault="00E120B2" w:rsidP="00382F77">
            <w:pPr>
              <w:ind w:right="-140"/>
              <w:jc w:val="both"/>
              <w:rPr>
                <w:rFonts w:ascii="Times" w:hAnsi="Times"/>
                <w:b/>
                <w:i/>
                <w:color w:val="000000" w:themeColor="text1"/>
              </w:rPr>
            </w:pPr>
            <w:r w:rsidRPr="00382F77">
              <w:rPr>
                <w:rFonts w:ascii="Times" w:hAnsi="Times"/>
                <w:b/>
                <w:color w:val="000000" w:themeColor="text1"/>
              </w:rPr>
              <w:t>Metody i kryteria oceniania</w:t>
            </w:r>
            <w:r w:rsidRPr="00382F77">
              <w:rPr>
                <w:rFonts w:ascii="Times" w:eastAsia="Calibri" w:hAnsi="Times"/>
                <w:b/>
                <w:color w:val="000000" w:themeColor="text1"/>
              </w:rPr>
              <w:t xml:space="preserve"> </w:t>
            </w:r>
          </w:p>
        </w:tc>
        <w:tc>
          <w:tcPr>
            <w:tcW w:w="6066" w:type="dxa"/>
            <w:shd w:val="clear" w:color="auto" w:fill="auto"/>
          </w:tcPr>
          <w:p w14:paraId="4078835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6A53B530"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285AD3B2" w14:textId="77777777" w:rsidR="00E120B2" w:rsidRPr="00382F77" w:rsidRDefault="00E120B2" w:rsidP="00382F77">
            <w:pPr>
              <w:pStyle w:val="ListParagraph"/>
              <w:autoSpaceDE w:val="0"/>
              <w:autoSpaceDN w:val="0"/>
              <w:adjustRightInd w:val="0"/>
              <w:spacing w:after="0" w:line="240" w:lineRule="auto"/>
              <w:ind w:left="476"/>
              <w:rPr>
                <w:rFonts w:ascii="Times" w:hAnsi="Times"/>
                <w:i/>
                <w:color w:val="000000" w:themeColor="text1"/>
              </w:rPr>
            </w:pPr>
          </w:p>
          <w:p w14:paraId="3F7824A9"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7F234ECB" w14:textId="77777777" w:rsidR="00E120B2" w:rsidRPr="00382F77" w:rsidRDefault="00E120B2" w:rsidP="00382F77">
            <w:pPr>
              <w:pStyle w:val="ListParagraph"/>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0892B510"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7F38EF44"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463FF658"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1EDA6483"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3B4EC790"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84AAE36"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440A31B9"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56225375" w14:textId="77777777" w:rsidR="00E120B2" w:rsidRPr="00382F77" w:rsidRDefault="00E120B2" w:rsidP="00382F77">
            <w:pPr>
              <w:autoSpaceDE w:val="0"/>
              <w:autoSpaceDN w:val="0"/>
              <w:adjustRightInd w:val="0"/>
              <w:contextualSpacing/>
              <w:rPr>
                <w:rFonts w:ascii="Times" w:hAnsi="Times"/>
                <w:i/>
                <w:color w:val="000000" w:themeColor="text1"/>
              </w:rPr>
            </w:pPr>
          </w:p>
          <w:p w14:paraId="7DE893C1"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5E7954AA"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leGrid"/>
              <w:tblW w:w="0" w:type="auto"/>
              <w:jc w:val="center"/>
              <w:tblLook w:val="04A0" w:firstRow="1" w:lastRow="0" w:firstColumn="1" w:lastColumn="0" w:noHBand="0" w:noVBand="1"/>
            </w:tblPr>
            <w:tblGrid>
              <w:gridCol w:w="1757"/>
              <w:gridCol w:w="1561"/>
            </w:tblGrid>
            <w:tr w:rsidR="00E120B2" w:rsidRPr="000703CA" w14:paraId="190A31BA" w14:textId="77777777" w:rsidTr="00E120B2">
              <w:trPr>
                <w:jc w:val="center"/>
              </w:trPr>
              <w:tc>
                <w:tcPr>
                  <w:tcW w:w="1757" w:type="dxa"/>
                </w:tcPr>
                <w:p w14:paraId="6FB1D9D8"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Liczba punktów</w:t>
                  </w:r>
                </w:p>
              </w:tc>
              <w:tc>
                <w:tcPr>
                  <w:tcW w:w="1531" w:type="dxa"/>
                </w:tcPr>
                <w:p w14:paraId="14FF1661"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3E4EC0D8" w14:textId="77777777" w:rsidTr="00E120B2">
              <w:trPr>
                <w:jc w:val="center"/>
              </w:trPr>
              <w:tc>
                <w:tcPr>
                  <w:tcW w:w="1757" w:type="dxa"/>
                </w:tcPr>
                <w:p w14:paraId="37225FA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3CBD1EAE"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10E061BC" w14:textId="77777777" w:rsidTr="00E120B2">
              <w:trPr>
                <w:jc w:val="center"/>
              </w:trPr>
              <w:tc>
                <w:tcPr>
                  <w:tcW w:w="1757" w:type="dxa"/>
                </w:tcPr>
                <w:p w14:paraId="6E48EAD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7E6557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EEDD947" w14:textId="77777777" w:rsidTr="00E120B2">
              <w:trPr>
                <w:jc w:val="center"/>
              </w:trPr>
              <w:tc>
                <w:tcPr>
                  <w:tcW w:w="1757" w:type="dxa"/>
                </w:tcPr>
                <w:p w14:paraId="0B12287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52A7156D"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5D26C5B6" w14:textId="77777777" w:rsidTr="00E120B2">
              <w:trPr>
                <w:jc w:val="center"/>
              </w:trPr>
              <w:tc>
                <w:tcPr>
                  <w:tcW w:w="1757" w:type="dxa"/>
                </w:tcPr>
                <w:p w14:paraId="35B55B1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0974B3EA"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337BCFAE" w14:textId="77777777" w:rsidR="00E120B2" w:rsidRPr="00382F77" w:rsidRDefault="00E120B2" w:rsidP="00382F77">
            <w:pPr>
              <w:autoSpaceDE w:val="0"/>
              <w:autoSpaceDN w:val="0"/>
              <w:adjustRightInd w:val="0"/>
              <w:contextualSpacing/>
              <w:rPr>
                <w:rFonts w:ascii="Times" w:hAnsi="Times"/>
                <w:i/>
                <w:color w:val="000000" w:themeColor="text1"/>
              </w:rPr>
            </w:pPr>
          </w:p>
          <w:p w14:paraId="2FDB03A7"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0027F56A"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17FE8B8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1B3B4702" w14:textId="77777777" w:rsidR="00E120B2" w:rsidRPr="00382F77" w:rsidRDefault="00E120B2" w:rsidP="00382F77">
            <w:pPr>
              <w:autoSpaceDE w:val="0"/>
              <w:autoSpaceDN w:val="0"/>
              <w:adjustRightInd w:val="0"/>
              <w:ind w:right="-140"/>
              <w:rPr>
                <w:rFonts w:ascii="Times" w:eastAsia="Calibri" w:hAnsi="Times"/>
                <w:i/>
                <w:color w:val="000000" w:themeColor="text1"/>
              </w:rPr>
            </w:pPr>
            <w:r w:rsidRPr="00382F77">
              <w:rPr>
                <w:rFonts w:ascii="Times" w:hAnsi="Times"/>
                <w:color w:val="000000" w:themeColor="text1"/>
              </w:rPr>
              <w:t>- nie dotyczy.</w:t>
            </w:r>
          </w:p>
        </w:tc>
      </w:tr>
      <w:tr w:rsidR="00E120B2" w:rsidRPr="00382F77" w14:paraId="55137D0B" w14:textId="77777777" w:rsidTr="00E120B2">
        <w:tblPrEx>
          <w:tblCellMar>
            <w:top w:w="48" w:type="dxa"/>
            <w:left w:w="110" w:type="dxa"/>
          </w:tblCellMar>
        </w:tblPrEx>
        <w:trPr>
          <w:trHeight w:val="227"/>
        </w:trPr>
        <w:tc>
          <w:tcPr>
            <w:tcW w:w="3368" w:type="dxa"/>
            <w:shd w:val="clear" w:color="auto" w:fill="auto"/>
          </w:tcPr>
          <w:p w14:paraId="7F5A4EB7"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lastRenderedPageBreak/>
              <w:t>Praktyki zawodowe w ramach przedmiotu</w:t>
            </w:r>
            <w:r w:rsidRPr="00382F77">
              <w:rPr>
                <w:rFonts w:ascii="Times" w:eastAsia="Calibri" w:hAnsi="Times"/>
                <w:b/>
                <w:color w:val="000000" w:themeColor="text1"/>
              </w:rPr>
              <w:t xml:space="preserve"> </w:t>
            </w:r>
          </w:p>
        </w:tc>
        <w:tc>
          <w:tcPr>
            <w:tcW w:w="6066" w:type="dxa"/>
            <w:shd w:val="clear" w:color="auto" w:fill="auto"/>
          </w:tcPr>
          <w:p w14:paraId="468AC77A" w14:textId="77777777" w:rsidR="00E120B2" w:rsidRPr="00382F77" w:rsidRDefault="00E120B2" w:rsidP="00382F77">
            <w:pPr>
              <w:autoSpaceDE w:val="0"/>
              <w:autoSpaceDN w:val="0"/>
              <w:adjustRightInd w:val="0"/>
              <w:ind w:left="-58" w:right="-140"/>
              <w:rPr>
                <w:rFonts w:ascii="Times" w:eastAsia="Calibri" w:hAnsi="Times"/>
                <w:i/>
                <w:color w:val="000000" w:themeColor="text1"/>
              </w:rPr>
            </w:pPr>
            <w:r w:rsidRPr="00382F77">
              <w:rPr>
                <w:rFonts w:ascii="Times" w:eastAsia="Calibri" w:hAnsi="Times"/>
                <w:color w:val="000000" w:themeColor="text1"/>
              </w:rPr>
              <w:t>Nie dotyczy.</w:t>
            </w:r>
          </w:p>
        </w:tc>
      </w:tr>
    </w:tbl>
    <w:p w14:paraId="67B0F426" w14:textId="77777777" w:rsidR="00E120B2" w:rsidRPr="00382F77" w:rsidRDefault="00E120B2" w:rsidP="00382F77">
      <w:pPr>
        <w:spacing w:after="0" w:line="240" w:lineRule="auto"/>
        <w:ind w:left="1440" w:right="-140"/>
        <w:rPr>
          <w:rFonts w:ascii="Times" w:hAnsi="Times"/>
          <w:color w:val="000000" w:themeColor="text1"/>
        </w:rPr>
      </w:pPr>
      <w:r w:rsidRPr="00382F77">
        <w:rPr>
          <w:rFonts w:ascii="Times" w:eastAsia="Calibri" w:hAnsi="Times"/>
          <w:color w:val="000000" w:themeColor="text1"/>
        </w:rPr>
        <w:t xml:space="preserve"> </w:t>
      </w:r>
    </w:p>
    <w:p w14:paraId="0DE022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6A8CB15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327BC333"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50FC53A4" w14:textId="77777777" w:rsidR="00382F77" w:rsidRDefault="00382F77" w:rsidP="00382F77">
      <w:pPr>
        <w:spacing w:after="0" w:line="240" w:lineRule="auto"/>
        <w:ind w:right="-140"/>
        <w:rPr>
          <w:rFonts w:ascii="Times New Roman" w:hAnsi="Times New Roman" w:cs="Times New Roman"/>
          <w:b/>
          <w:color w:val="000000" w:themeColor="text1"/>
          <w:lang w:val="pl-PL"/>
        </w:rPr>
      </w:pPr>
    </w:p>
    <w:p w14:paraId="0A9337E4" w14:textId="77777777" w:rsidR="00E120B2" w:rsidRPr="00382F77" w:rsidRDefault="00E120B2" w:rsidP="00382F77">
      <w:pPr>
        <w:spacing w:after="0" w:line="240" w:lineRule="auto"/>
        <w:ind w:right="-140"/>
        <w:rPr>
          <w:rFonts w:ascii="Times" w:eastAsia="Calibri" w:hAnsi="Times"/>
          <w:i/>
          <w:color w:val="000000" w:themeColor="text1"/>
          <w:lang w:val="pl-PL"/>
        </w:rPr>
      </w:pPr>
      <w:r w:rsidRPr="00382F77">
        <w:rPr>
          <w:rFonts w:ascii="Times" w:hAnsi="Times"/>
          <w:b/>
          <w:color w:val="000000" w:themeColor="text1"/>
          <w:lang w:val="pl-PL"/>
        </w:rPr>
        <w:t>B)</w:t>
      </w:r>
      <w:r w:rsidRPr="00382F77">
        <w:rPr>
          <w:rFonts w:ascii="Times" w:hAnsi="Times"/>
          <w:color w:val="000000" w:themeColor="text1"/>
          <w:lang w:val="pl-PL"/>
        </w:rPr>
        <w:t xml:space="preserve"> </w:t>
      </w:r>
      <w:r w:rsidRPr="00382F77">
        <w:rPr>
          <w:rFonts w:ascii="Times" w:hAnsi="Times"/>
          <w:b/>
          <w:color w:val="000000" w:themeColor="text1"/>
          <w:lang w:val="pl-PL"/>
        </w:rPr>
        <w:t xml:space="preserve">Opis przedmiotu i zajęć cyklu </w:t>
      </w:r>
      <w:r w:rsidRPr="00382F77">
        <w:rPr>
          <w:rFonts w:ascii="Times" w:eastAsia="Calibri" w:hAnsi="Times"/>
          <w:color w:val="000000" w:themeColor="text1"/>
          <w:lang w:val="pl-PL"/>
        </w:rPr>
        <w:t xml:space="preserve"> </w:t>
      </w:r>
    </w:p>
    <w:p w14:paraId="4CD3D063" w14:textId="77777777" w:rsidR="00E120B2" w:rsidRPr="00382F77" w:rsidRDefault="00E120B2" w:rsidP="00382F77">
      <w:pPr>
        <w:spacing w:after="0" w:line="240" w:lineRule="auto"/>
        <w:ind w:left="709" w:right="-140"/>
        <w:rPr>
          <w:rFonts w:ascii="Times" w:hAnsi="Times"/>
          <w:color w:val="000000" w:themeColor="text1"/>
          <w:lang w:val="pl-PL"/>
        </w:rPr>
      </w:pPr>
    </w:p>
    <w:tbl>
      <w:tblPr>
        <w:tblStyle w:val="TableGrid0"/>
        <w:tblW w:w="943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6" w:type="dxa"/>
          <w:left w:w="106" w:type="dxa"/>
        </w:tblCellMar>
        <w:tblLook w:val="04A0" w:firstRow="1" w:lastRow="0" w:firstColumn="1" w:lastColumn="0" w:noHBand="0" w:noVBand="1"/>
      </w:tblPr>
      <w:tblGrid>
        <w:gridCol w:w="3368"/>
        <w:gridCol w:w="6066"/>
      </w:tblGrid>
      <w:tr w:rsidR="00E120B2" w:rsidRPr="00382F77" w14:paraId="12E62226" w14:textId="77777777" w:rsidTr="00E120B2">
        <w:trPr>
          <w:trHeight w:val="263"/>
        </w:trPr>
        <w:tc>
          <w:tcPr>
            <w:tcW w:w="3368" w:type="dxa"/>
            <w:shd w:val="clear" w:color="auto" w:fill="FFFFFF" w:themeFill="background1"/>
          </w:tcPr>
          <w:p w14:paraId="74EE4665" w14:textId="77777777" w:rsidR="00E120B2" w:rsidRPr="00382F77" w:rsidRDefault="00E120B2" w:rsidP="00382F77">
            <w:pPr>
              <w:ind w:left="4" w:right="-140"/>
              <w:jc w:val="center"/>
              <w:rPr>
                <w:rFonts w:ascii="Times" w:hAnsi="Times"/>
                <w:b/>
                <w:i/>
                <w:color w:val="000000" w:themeColor="text1"/>
              </w:rPr>
            </w:pPr>
            <w:r w:rsidRPr="00382F77">
              <w:rPr>
                <w:rFonts w:ascii="Times" w:hAnsi="Times"/>
                <w:b/>
                <w:color w:val="000000" w:themeColor="text1"/>
              </w:rPr>
              <w:t>Nazwa pola</w:t>
            </w:r>
          </w:p>
        </w:tc>
        <w:tc>
          <w:tcPr>
            <w:tcW w:w="6066" w:type="dxa"/>
            <w:shd w:val="clear" w:color="auto" w:fill="FFFFFF" w:themeFill="background1"/>
          </w:tcPr>
          <w:p w14:paraId="740F8820" w14:textId="77777777" w:rsidR="00E120B2" w:rsidRPr="00382F77" w:rsidRDefault="00E120B2" w:rsidP="00382F77">
            <w:pPr>
              <w:ind w:right="-140"/>
              <w:jc w:val="center"/>
              <w:rPr>
                <w:rFonts w:ascii="Times" w:hAnsi="Times"/>
                <w:b/>
                <w:i/>
                <w:color w:val="000000" w:themeColor="text1"/>
              </w:rPr>
            </w:pPr>
            <w:r w:rsidRPr="00382F77">
              <w:rPr>
                <w:rFonts w:ascii="Times" w:hAnsi="Times"/>
                <w:b/>
                <w:color w:val="000000" w:themeColor="text1"/>
              </w:rPr>
              <w:t>Komentarz</w:t>
            </w:r>
          </w:p>
        </w:tc>
      </w:tr>
      <w:tr w:rsidR="00E120B2" w:rsidRPr="00382F77" w14:paraId="18D258C8" w14:textId="77777777" w:rsidTr="00E120B2">
        <w:trPr>
          <w:trHeight w:val="113"/>
        </w:trPr>
        <w:tc>
          <w:tcPr>
            <w:tcW w:w="3368" w:type="dxa"/>
            <w:shd w:val="clear" w:color="auto" w:fill="FFFFFF" w:themeFill="background1"/>
          </w:tcPr>
          <w:p w14:paraId="21B8BC49" w14:textId="77777777" w:rsidR="00E120B2" w:rsidRPr="00382F77" w:rsidRDefault="00E120B2" w:rsidP="00382F77">
            <w:pPr>
              <w:ind w:left="4" w:right="-140"/>
              <w:rPr>
                <w:rFonts w:ascii="Times" w:hAnsi="Times"/>
                <w:b/>
                <w:i/>
                <w:color w:val="000000" w:themeColor="text1"/>
              </w:rPr>
            </w:pPr>
            <w:r w:rsidRPr="00382F77">
              <w:rPr>
                <w:rFonts w:ascii="Times" w:hAnsi="Times"/>
                <w:b/>
                <w:color w:val="000000" w:themeColor="text1"/>
              </w:rPr>
              <w:t>Cykl dydaktyczny, w którym przedmiot jest realizowany</w:t>
            </w:r>
          </w:p>
        </w:tc>
        <w:tc>
          <w:tcPr>
            <w:tcW w:w="6066" w:type="dxa"/>
            <w:shd w:val="clear" w:color="auto" w:fill="FFFFFF" w:themeFill="background1"/>
          </w:tcPr>
          <w:p w14:paraId="471C0400"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Semestr III, rok II</w:t>
            </w:r>
          </w:p>
        </w:tc>
      </w:tr>
      <w:tr w:rsidR="00E120B2" w:rsidRPr="00382F77" w14:paraId="12AC1164" w14:textId="77777777" w:rsidTr="00E120B2">
        <w:trPr>
          <w:trHeight w:val="624"/>
        </w:trPr>
        <w:tc>
          <w:tcPr>
            <w:tcW w:w="3368" w:type="dxa"/>
            <w:shd w:val="clear" w:color="auto" w:fill="FFFFFF" w:themeFill="background1"/>
          </w:tcPr>
          <w:p w14:paraId="58A4AFE5" w14:textId="77777777" w:rsidR="00E120B2" w:rsidRPr="00382F77" w:rsidRDefault="00E120B2" w:rsidP="00382F77">
            <w:pPr>
              <w:ind w:left="4" w:right="-140"/>
              <w:jc w:val="both"/>
              <w:rPr>
                <w:rFonts w:ascii="Times" w:hAnsi="Times"/>
                <w:b/>
                <w:i/>
                <w:color w:val="000000" w:themeColor="text1"/>
              </w:rPr>
            </w:pPr>
            <w:r w:rsidRPr="00382F77">
              <w:rPr>
                <w:rFonts w:ascii="Times" w:hAnsi="Times"/>
                <w:b/>
                <w:color w:val="000000" w:themeColor="text1"/>
              </w:rPr>
              <w:t>Sposób zaliczenia przedmiotu w cyklu</w:t>
            </w:r>
          </w:p>
        </w:tc>
        <w:tc>
          <w:tcPr>
            <w:tcW w:w="6066" w:type="dxa"/>
            <w:shd w:val="clear" w:color="auto" w:fill="FFFFFF" w:themeFill="background1"/>
          </w:tcPr>
          <w:p w14:paraId="40FCC9B8"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3CD37667"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w:t>
            </w:r>
            <w:r w:rsidRPr="00382F77">
              <w:rPr>
                <w:rFonts w:ascii="Times" w:hAnsi="Times"/>
                <w:bCs/>
                <w:color w:val="000000" w:themeColor="text1"/>
              </w:rPr>
              <w:t>zaliczenie na ocenę</w:t>
            </w:r>
          </w:p>
          <w:p w14:paraId="1772301A"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4B48C3A5" w14:textId="77777777" w:rsidTr="00E120B2">
        <w:trPr>
          <w:trHeight w:val="454"/>
        </w:trPr>
        <w:tc>
          <w:tcPr>
            <w:tcW w:w="3368" w:type="dxa"/>
            <w:shd w:val="clear" w:color="auto" w:fill="FFFFFF" w:themeFill="background1"/>
          </w:tcPr>
          <w:p w14:paraId="6E23E8C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 xml:space="preserve">Forma(y) i liczba godzin zajęć </w:t>
            </w:r>
            <w:r w:rsidRPr="00382F77">
              <w:rPr>
                <w:rFonts w:ascii="Times" w:hAnsi="Times"/>
                <w:b/>
                <w:color w:val="000000" w:themeColor="text1"/>
              </w:rPr>
              <w:br/>
              <w:t>oraz sposoby ich zaliczenia</w:t>
            </w:r>
          </w:p>
        </w:tc>
        <w:tc>
          <w:tcPr>
            <w:tcW w:w="6066" w:type="dxa"/>
            <w:shd w:val="clear" w:color="auto" w:fill="FFFFFF" w:themeFill="background1"/>
          </w:tcPr>
          <w:p w14:paraId="72A687D0" w14:textId="77777777" w:rsidR="00E120B2" w:rsidRPr="00382F77" w:rsidRDefault="00E120B2" w:rsidP="00382F77">
            <w:pPr>
              <w:ind w:left="2021" w:right="-140" w:hanging="2021"/>
              <w:rPr>
                <w:rFonts w:ascii="Times" w:hAnsi="Times"/>
                <w:b/>
                <w:bCs/>
                <w:i/>
                <w:color w:val="000000" w:themeColor="text1"/>
              </w:rPr>
            </w:pPr>
            <w:r w:rsidRPr="00382F77">
              <w:rPr>
                <w:rFonts w:ascii="Times" w:hAnsi="Times"/>
                <w:b/>
                <w:bCs/>
                <w:color w:val="000000" w:themeColor="text1"/>
              </w:rPr>
              <w:t xml:space="preserve">Wykłady: </w:t>
            </w:r>
            <w:r w:rsidRPr="00382F77">
              <w:rPr>
                <w:rFonts w:ascii="Times" w:hAnsi="Times"/>
                <w:bCs/>
                <w:color w:val="000000" w:themeColor="text1"/>
              </w:rPr>
              <w:t>nie dotyczy</w:t>
            </w:r>
          </w:p>
          <w:p w14:paraId="79B52F45" w14:textId="77777777" w:rsidR="00E120B2" w:rsidRPr="00382F77" w:rsidRDefault="00E120B2" w:rsidP="00382F77">
            <w:pPr>
              <w:ind w:left="2021" w:right="-140" w:hanging="2021"/>
              <w:rPr>
                <w:rFonts w:ascii="Times" w:hAnsi="Times"/>
                <w:bCs/>
                <w:i/>
                <w:color w:val="000000" w:themeColor="text1"/>
              </w:rPr>
            </w:pPr>
            <w:r w:rsidRPr="00382F77">
              <w:rPr>
                <w:rFonts w:ascii="Times" w:hAnsi="Times"/>
                <w:b/>
                <w:bCs/>
                <w:color w:val="000000" w:themeColor="text1"/>
              </w:rPr>
              <w:t xml:space="preserve">Ćwiczenia: 15 godzin - </w:t>
            </w:r>
            <w:r w:rsidRPr="00382F77">
              <w:rPr>
                <w:rFonts w:ascii="Times" w:hAnsi="Times"/>
                <w:bCs/>
                <w:color w:val="000000" w:themeColor="text1"/>
              </w:rPr>
              <w:t>zaliczenie na ocenę</w:t>
            </w:r>
          </w:p>
          <w:p w14:paraId="36E35BE2" w14:textId="77777777" w:rsidR="00E120B2" w:rsidRPr="00382F77" w:rsidRDefault="00E120B2" w:rsidP="00382F77">
            <w:pPr>
              <w:ind w:left="2021" w:right="-140" w:hanging="2021"/>
              <w:rPr>
                <w:rFonts w:ascii="Times" w:hAnsi="Times"/>
                <w:b/>
                <w:i/>
                <w:color w:val="000000" w:themeColor="text1"/>
              </w:rPr>
            </w:pPr>
            <w:r w:rsidRPr="00382F77">
              <w:rPr>
                <w:rFonts w:ascii="Times" w:hAnsi="Times"/>
                <w:b/>
                <w:bCs/>
                <w:color w:val="000000" w:themeColor="text1"/>
              </w:rPr>
              <w:t xml:space="preserve">Seminaria: </w:t>
            </w:r>
            <w:r w:rsidRPr="00382F77">
              <w:rPr>
                <w:rFonts w:ascii="Times" w:hAnsi="Times"/>
                <w:bCs/>
                <w:color w:val="000000" w:themeColor="text1"/>
              </w:rPr>
              <w:t>nie dotyczy</w:t>
            </w:r>
          </w:p>
        </w:tc>
      </w:tr>
      <w:tr w:rsidR="00E120B2" w:rsidRPr="00382F77" w14:paraId="5D8A9D62" w14:textId="77777777" w:rsidTr="00E120B2">
        <w:trPr>
          <w:trHeight w:val="397"/>
        </w:trPr>
        <w:tc>
          <w:tcPr>
            <w:tcW w:w="3368" w:type="dxa"/>
            <w:shd w:val="clear" w:color="auto" w:fill="FFFFFF" w:themeFill="background1"/>
          </w:tcPr>
          <w:p w14:paraId="418662EA" w14:textId="77777777" w:rsidR="00E120B2" w:rsidRPr="00382F77" w:rsidRDefault="00E120B2" w:rsidP="00382F77">
            <w:pPr>
              <w:ind w:left="4" w:right="-140"/>
              <w:rPr>
                <w:rFonts w:ascii="Times" w:hAnsi="Times"/>
                <w:b/>
                <w:color w:val="000000" w:themeColor="text1"/>
              </w:rPr>
            </w:pPr>
            <w:r w:rsidRPr="00382F77">
              <w:rPr>
                <w:rFonts w:ascii="Times" w:hAnsi="Times"/>
                <w:b/>
                <w:color w:val="000000" w:themeColor="text1"/>
              </w:rPr>
              <w:t>Imię i nazwisko koordynatora/ów przedmiotu cyklu</w:t>
            </w:r>
          </w:p>
        </w:tc>
        <w:tc>
          <w:tcPr>
            <w:tcW w:w="6066" w:type="dxa"/>
            <w:shd w:val="clear" w:color="auto" w:fill="FFFFFF" w:themeFill="background1"/>
            <w:vAlign w:val="center"/>
          </w:tcPr>
          <w:p w14:paraId="5B8D79E8" w14:textId="77777777" w:rsidR="00E120B2" w:rsidRPr="00382F77" w:rsidRDefault="00E120B2" w:rsidP="00382F77">
            <w:pPr>
              <w:ind w:right="-140"/>
              <w:rPr>
                <w:rFonts w:ascii="Times" w:hAnsi="Times"/>
                <w:b/>
                <w:i/>
                <w:color w:val="000000" w:themeColor="text1"/>
              </w:rPr>
            </w:pPr>
            <w:r w:rsidRPr="00382F77">
              <w:rPr>
                <w:rFonts w:ascii="Times" w:eastAsia="Calibri" w:hAnsi="Times"/>
                <w:b/>
                <w:color w:val="000000" w:themeColor="text1"/>
              </w:rPr>
              <w:t>Dr Anita Gałęska-Śliwka</w:t>
            </w:r>
          </w:p>
        </w:tc>
      </w:tr>
      <w:tr w:rsidR="00E120B2" w:rsidRPr="00382F77" w14:paraId="67363EFC" w14:textId="77777777" w:rsidTr="00E120B2">
        <w:trPr>
          <w:trHeight w:val="680"/>
        </w:trPr>
        <w:tc>
          <w:tcPr>
            <w:tcW w:w="3368" w:type="dxa"/>
            <w:shd w:val="clear" w:color="auto" w:fill="FFFFFF" w:themeFill="background1"/>
          </w:tcPr>
          <w:p w14:paraId="29C4AC38" w14:textId="77777777" w:rsidR="00E120B2" w:rsidRPr="00382F77" w:rsidRDefault="00E120B2" w:rsidP="00382F77">
            <w:pPr>
              <w:ind w:left="4" w:right="-140"/>
              <w:rPr>
                <w:rFonts w:ascii="Times" w:hAnsi="Times"/>
                <w:b/>
              </w:rPr>
            </w:pPr>
            <w:r w:rsidRPr="00382F77">
              <w:rPr>
                <w:rFonts w:ascii="Times" w:hAnsi="Times"/>
                <w:b/>
              </w:rPr>
              <w:t xml:space="preserve">Imię i nazwisko osób </w:t>
            </w:r>
            <w:r w:rsidRPr="00382F77">
              <w:rPr>
                <w:rFonts w:ascii="Times" w:hAnsi="Times"/>
                <w:b/>
              </w:rPr>
              <w:br/>
              <w:t>prowadzących grupy zajęciowe przedmiotu</w:t>
            </w:r>
          </w:p>
        </w:tc>
        <w:tc>
          <w:tcPr>
            <w:tcW w:w="6066" w:type="dxa"/>
            <w:shd w:val="clear" w:color="auto" w:fill="FFFFFF" w:themeFill="background1"/>
            <w:vAlign w:val="center"/>
          </w:tcPr>
          <w:p w14:paraId="790F9E3B" w14:textId="77777777" w:rsidR="00E120B2" w:rsidRPr="00382F77" w:rsidRDefault="00E120B2" w:rsidP="00382F77">
            <w:pPr>
              <w:ind w:right="-140"/>
              <w:rPr>
                <w:rFonts w:ascii="Times" w:hAnsi="Times"/>
                <w:b/>
                <w:i/>
              </w:rPr>
            </w:pPr>
            <w:r w:rsidRPr="00382F77">
              <w:rPr>
                <w:rFonts w:ascii="Times" w:hAnsi="Times"/>
                <w:b/>
              </w:rPr>
              <w:t>Dr Anita Gałęska-Śliwka</w:t>
            </w:r>
          </w:p>
        </w:tc>
      </w:tr>
      <w:tr w:rsidR="00E120B2" w:rsidRPr="00382F77" w14:paraId="5560D553" w14:textId="77777777" w:rsidTr="00E120B2">
        <w:trPr>
          <w:trHeight w:val="20"/>
        </w:trPr>
        <w:tc>
          <w:tcPr>
            <w:tcW w:w="3368" w:type="dxa"/>
            <w:shd w:val="clear" w:color="auto" w:fill="FFFFFF" w:themeFill="background1"/>
          </w:tcPr>
          <w:p w14:paraId="271B25A3" w14:textId="77777777" w:rsidR="00E120B2" w:rsidRPr="00382F77" w:rsidRDefault="00E120B2" w:rsidP="00382F77">
            <w:pPr>
              <w:ind w:left="4" w:right="-140"/>
              <w:jc w:val="both"/>
              <w:rPr>
                <w:rFonts w:ascii="Times" w:hAnsi="Times"/>
                <w:b/>
                <w:color w:val="000000" w:themeColor="text1"/>
              </w:rPr>
            </w:pPr>
            <w:r w:rsidRPr="00382F77">
              <w:rPr>
                <w:rFonts w:ascii="Times" w:hAnsi="Times"/>
                <w:b/>
                <w:color w:val="000000" w:themeColor="text1"/>
              </w:rPr>
              <w:t>Atrybut (charakter) przedmiotu</w:t>
            </w:r>
          </w:p>
        </w:tc>
        <w:tc>
          <w:tcPr>
            <w:tcW w:w="6066" w:type="dxa"/>
            <w:shd w:val="clear" w:color="auto" w:fill="FFFFFF" w:themeFill="background1"/>
            <w:vAlign w:val="center"/>
          </w:tcPr>
          <w:p w14:paraId="577F9AC1" w14:textId="77777777" w:rsidR="00E120B2" w:rsidRPr="00382F77" w:rsidRDefault="00E120B2" w:rsidP="00382F77">
            <w:pPr>
              <w:ind w:right="-140"/>
              <w:rPr>
                <w:rFonts w:ascii="Times" w:hAnsi="Times"/>
                <w:b/>
                <w:i/>
                <w:color w:val="000000" w:themeColor="text1"/>
              </w:rPr>
            </w:pPr>
            <w:r w:rsidRPr="00382F77">
              <w:rPr>
                <w:rFonts w:ascii="Times" w:hAnsi="Times"/>
                <w:b/>
                <w:color w:val="000000" w:themeColor="text1"/>
              </w:rPr>
              <w:t xml:space="preserve">Przedmiot obligatoryjny </w:t>
            </w:r>
          </w:p>
        </w:tc>
      </w:tr>
      <w:tr w:rsidR="00E120B2" w:rsidRPr="00382F77" w14:paraId="2BBE42ED" w14:textId="77777777" w:rsidTr="00E120B2">
        <w:trPr>
          <w:trHeight w:val="454"/>
        </w:trPr>
        <w:tc>
          <w:tcPr>
            <w:tcW w:w="3368" w:type="dxa"/>
            <w:shd w:val="clear" w:color="auto" w:fill="FFFFFF" w:themeFill="background1"/>
          </w:tcPr>
          <w:p w14:paraId="7EE4AA9D"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 xml:space="preserve">Grupy zajęciowe z opisem </w:t>
            </w:r>
            <w:r w:rsidRPr="00382F77">
              <w:rPr>
                <w:rFonts w:ascii="Times" w:hAnsi="Times"/>
                <w:b/>
                <w:color w:val="000000" w:themeColor="text1"/>
              </w:rPr>
              <w:br/>
              <w:t>i limitem miejsc w grupach</w:t>
            </w:r>
          </w:p>
        </w:tc>
        <w:tc>
          <w:tcPr>
            <w:tcW w:w="6066" w:type="dxa"/>
            <w:shd w:val="clear" w:color="auto" w:fill="FFFFFF" w:themeFill="background1"/>
            <w:vAlign w:val="center"/>
          </w:tcPr>
          <w:p w14:paraId="25724498" w14:textId="77777777" w:rsidR="00E120B2" w:rsidRPr="00382F77" w:rsidRDefault="00E120B2" w:rsidP="00382F77">
            <w:pPr>
              <w:rPr>
                <w:rFonts w:ascii="Times" w:hAnsi="Times"/>
                <w:i/>
                <w:color w:val="000000" w:themeColor="text1"/>
              </w:rPr>
            </w:pPr>
            <w:r w:rsidRPr="00382F77">
              <w:rPr>
                <w:rFonts w:ascii="Times" w:hAnsi="Times"/>
                <w:b/>
                <w:bCs/>
                <w:color w:val="000000" w:themeColor="text1"/>
              </w:rPr>
              <w:t>Ćwiczenia</w:t>
            </w:r>
            <w:r w:rsidRPr="00382F77">
              <w:rPr>
                <w:rFonts w:ascii="Times" w:hAnsi="Times"/>
                <w:bCs/>
                <w:color w:val="000000" w:themeColor="text1"/>
              </w:rPr>
              <w:t>: grupy 20-30 osobowe</w:t>
            </w:r>
          </w:p>
        </w:tc>
      </w:tr>
      <w:tr w:rsidR="00E120B2" w:rsidRPr="00382F77" w14:paraId="1491CBD4" w14:textId="77777777" w:rsidTr="00E120B2">
        <w:trPr>
          <w:trHeight w:val="397"/>
        </w:trPr>
        <w:tc>
          <w:tcPr>
            <w:tcW w:w="3368" w:type="dxa"/>
            <w:shd w:val="clear" w:color="auto" w:fill="FFFFFF" w:themeFill="background1"/>
          </w:tcPr>
          <w:p w14:paraId="3D1A516B"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Terminy i miejsca odbywania zajęć</w:t>
            </w:r>
          </w:p>
        </w:tc>
        <w:tc>
          <w:tcPr>
            <w:tcW w:w="6066" w:type="dxa"/>
            <w:shd w:val="clear" w:color="auto" w:fill="FFFFFF" w:themeFill="background1"/>
          </w:tcPr>
          <w:p w14:paraId="35B24F1D" w14:textId="77777777" w:rsidR="00E120B2" w:rsidRPr="00382F77" w:rsidRDefault="00E120B2" w:rsidP="00382F77">
            <w:pPr>
              <w:jc w:val="both"/>
              <w:rPr>
                <w:rFonts w:ascii="Times" w:hAnsi="Times"/>
                <w:i/>
                <w:color w:val="000000" w:themeColor="text1"/>
              </w:rPr>
            </w:pPr>
            <w:r w:rsidRPr="00382F77">
              <w:rPr>
                <w:rFonts w:ascii="Times" w:hAnsi="Times"/>
                <w:bCs/>
                <w:color w:val="000000" w:themeColor="text1"/>
              </w:rPr>
              <w:t xml:space="preserve">Terminy i miejsca odbywania zajęć są podawane </w:t>
            </w:r>
            <w:r w:rsidRPr="00382F77">
              <w:rPr>
                <w:rFonts w:ascii="Times" w:hAnsi="Times"/>
                <w:bCs/>
                <w:color w:val="000000" w:themeColor="text1"/>
              </w:rPr>
              <w:br/>
              <w:t>przez Dział Dydaktyki Collegium Medicum im. Ludwika Rydygiera w Bydgoszczy UMK w Toruniu.</w:t>
            </w:r>
          </w:p>
        </w:tc>
      </w:tr>
      <w:tr w:rsidR="00E120B2" w:rsidRPr="00382F77" w14:paraId="267B513F" w14:textId="77777777" w:rsidTr="00E120B2">
        <w:trPr>
          <w:trHeight w:val="850"/>
        </w:trPr>
        <w:tc>
          <w:tcPr>
            <w:tcW w:w="3368" w:type="dxa"/>
          </w:tcPr>
          <w:p w14:paraId="384531A6" w14:textId="77777777" w:rsidR="00E120B2" w:rsidRPr="00382F77" w:rsidRDefault="00E120B2" w:rsidP="00382F77">
            <w:pPr>
              <w:ind w:left="4"/>
              <w:jc w:val="both"/>
              <w:rPr>
                <w:rFonts w:ascii="Times" w:hAnsi="Times"/>
                <w:b/>
                <w:i/>
                <w:color w:val="000000" w:themeColor="text1"/>
              </w:rPr>
            </w:pPr>
            <w:r w:rsidRPr="00382F77">
              <w:rPr>
                <w:rFonts w:ascii="Times" w:hAnsi="Times"/>
                <w:b/>
                <w:color w:val="000000" w:themeColor="text1"/>
              </w:rPr>
              <w:lastRenderedPageBreak/>
              <w:t xml:space="preserve">Liczba </w:t>
            </w:r>
            <w:r w:rsidRPr="00382F77">
              <w:rPr>
                <w:rFonts w:ascii="Times" w:hAnsi="Times"/>
                <w:b/>
                <w:color w:val="000000" w:themeColor="text1"/>
              </w:rPr>
              <w:tab/>
              <w:t xml:space="preserve">godzin </w:t>
            </w:r>
            <w:r w:rsidRPr="00382F77">
              <w:rPr>
                <w:rFonts w:ascii="Times" w:hAnsi="Times"/>
                <w:b/>
                <w:color w:val="000000" w:themeColor="text1"/>
              </w:rPr>
              <w:tab/>
              <w:t xml:space="preserve">zajęć prowadzonych </w:t>
            </w:r>
          </w:p>
          <w:p w14:paraId="518E788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z wykorzystaniem metod i technik kształcenia na odległość</w:t>
            </w:r>
          </w:p>
        </w:tc>
        <w:tc>
          <w:tcPr>
            <w:tcW w:w="6066" w:type="dxa"/>
            <w:vAlign w:val="center"/>
          </w:tcPr>
          <w:p w14:paraId="61B2E154" w14:textId="77777777" w:rsidR="00E120B2" w:rsidRPr="00382F77" w:rsidRDefault="00E120B2" w:rsidP="00382F77">
            <w:pPr>
              <w:ind w:right="107"/>
              <w:rPr>
                <w:rFonts w:ascii="Times" w:hAnsi="Times"/>
                <w:i/>
                <w:color w:val="000000" w:themeColor="text1"/>
              </w:rPr>
            </w:pPr>
            <w:r w:rsidRPr="00382F77">
              <w:rPr>
                <w:rFonts w:ascii="Times" w:hAnsi="Times"/>
                <w:color w:val="000000" w:themeColor="text1"/>
              </w:rPr>
              <w:t>Nie dotyczy.</w:t>
            </w:r>
          </w:p>
        </w:tc>
      </w:tr>
      <w:tr w:rsidR="00E120B2" w:rsidRPr="00382F77" w14:paraId="23CF4781" w14:textId="77777777" w:rsidTr="00E120B2">
        <w:trPr>
          <w:trHeight w:val="57"/>
        </w:trPr>
        <w:tc>
          <w:tcPr>
            <w:tcW w:w="3368" w:type="dxa"/>
          </w:tcPr>
          <w:p w14:paraId="63E8AFC8"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Strona www przedmiotu</w:t>
            </w:r>
          </w:p>
        </w:tc>
        <w:tc>
          <w:tcPr>
            <w:tcW w:w="6066" w:type="dxa"/>
            <w:vAlign w:val="center"/>
          </w:tcPr>
          <w:p w14:paraId="70AC79F3" w14:textId="77777777" w:rsidR="00E120B2" w:rsidRPr="00382F77" w:rsidRDefault="00E120B2" w:rsidP="00382F77">
            <w:pPr>
              <w:ind w:right="106"/>
              <w:rPr>
                <w:rFonts w:ascii="Times" w:hAnsi="Times"/>
                <w:i/>
                <w:color w:val="000000" w:themeColor="text1"/>
              </w:rPr>
            </w:pPr>
            <w:r w:rsidRPr="00382F77">
              <w:rPr>
                <w:rFonts w:ascii="Times" w:hAnsi="Times"/>
                <w:color w:val="000000" w:themeColor="text1"/>
              </w:rPr>
              <w:t>Nie dotyczy.</w:t>
            </w:r>
          </w:p>
        </w:tc>
      </w:tr>
      <w:tr w:rsidR="00E120B2" w:rsidRPr="00382F77" w14:paraId="00CD3C37" w14:textId="77777777" w:rsidTr="00E120B2">
        <w:trPr>
          <w:trHeight w:val="1037"/>
        </w:trPr>
        <w:tc>
          <w:tcPr>
            <w:tcW w:w="3368" w:type="dxa"/>
          </w:tcPr>
          <w:p w14:paraId="61F6ECD0" w14:textId="77777777" w:rsidR="00E120B2" w:rsidRPr="00382F77" w:rsidRDefault="00E120B2" w:rsidP="00382F77">
            <w:pPr>
              <w:ind w:left="4" w:right="105"/>
              <w:jc w:val="both"/>
              <w:rPr>
                <w:rFonts w:ascii="Times" w:hAnsi="Times"/>
                <w:b/>
                <w:color w:val="000000" w:themeColor="text1"/>
              </w:rPr>
            </w:pPr>
            <w:r w:rsidRPr="00382F77">
              <w:rPr>
                <w:rFonts w:ascii="Times" w:hAnsi="Times"/>
                <w:b/>
                <w:color w:val="000000" w:themeColor="text1"/>
              </w:rPr>
              <w:t>Efekty kształcenia, zdefiniowane dla danej formy zajęć w ramach przedmiotu</w:t>
            </w:r>
          </w:p>
          <w:p w14:paraId="58E7D64E" w14:textId="77777777" w:rsidR="00E120B2" w:rsidRPr="00382F77" w:rsidRDefault="00E120B2" w:rsidP="00382F77">
            <w:pPr>
              <w:ind w:left="364"/>
              <w:jc w:val="both"/>
              <w:rPr>
                <w:rFonts w:ascii="Times" w:hAnsi="Times"/>
                <w:color w:val="000000" w:themeColor="text1"/>
              </w:rPr>
            </w:pPr>
          </w:p>
        </w:tc>
        <w:tc>
          <w:tcPr>
            <w:tcW w:w="6066" w:type="dxa"/>
          </w:tcPr>
          <w:p w14:paraId="51155A02"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zna i rozumie:</w:t>
            </w:r>
          </w:p>
          <w:p w14:paraId="3B2AD93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W1: przepisy prawne dotyczące wykonywania zawodu diagnosty laboratoryjnego, a także obowiązki i prawa diagnosty laboratoryjnego w laboratoriach szpitalnych. D.W05.</w:t>
            </w:r>
          </w:p>
          <w:p w14:paraId="75DCE32E"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W2: prawa pacjenta i konsekwencje prawne ich naruszenia. D.W06.</w:t>
            </w:r>
          </w:p>
          <w:p w14:paraId="36045CBD"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W3: podstawowe pojęcia z zakresu prawa oraz miejsce prawa w życiu społeczeństwa, ze szczególnym uwzględnieniem praw człowieka i prawa pracy. D.W08.</w:t>
            </w:r>
          </w:p>
          <w:p w14:paraId="60669068"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W4: zasady ochrony własności intelektualnej - funkcje ochrony własności intelektualnej, modele ochrony własności intelektualnej, źródła prawa własności intelektualnej. D.W14.</w:t>
            </w:r>
          </w:p>
          <w:p w14:paraId="59BEC623"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W5: aspekty prawne prowadzonych badań z udziałem ludzi oraz badań z udziałem zwierząt. D.W15.</w:t>
            </w:r>
          </w:p>
          <w:p w14:paraId="06C41D30"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Ćwiczenia student potrafi:</w:t>
            </w:r>
          </w:p>
          <w:p w14:paraId="2CA06034"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U1: posługiwać się wiedzą z zakresu podstawowych regulacji prawnych dotyczących organizacji medycznych laboratoriów diagnostycznych szpitalnych oraz prywatnych. D.U05.</w:t>
            </w:r>
          </w:p>
          <w:p w14:paraId="1F977359"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U2:  przestrzegać praw pacjenta, w tym w szczególności prawa do informacji o stanie zdrowia, prawa do zachowania w tajemnicy informacji związanych z pacjentem, oraz prawa do dokumentacji medycznej. D.U06.</w:t>
            </w:r>
          </w:p>
          <w:p w14:paraId="1030E99D" w14:textId="77777777" w:rsidR="00E120B2" w:rsidRPr="00382F77" w:rsidRDefault="00E120B2" w:rsidP="00382F77">
            <w:pPr>
              <w:ind w:left="498" w:right="109" w:hanging="498"/>
              <w:jc w:val="both"/>
              <w:rPr>
                <w:rFonts w:ascii="Times" w:hAnsi="Times"/>
                <w:b/>
                <w:i/>
                <w:color w:val="000000" w:themeColor="text1"/>
              </w:rPr>
            </w:pPr>
            <w:r w:rsidRPr="00382F77">
              <w:rPr>
                <w:rFonts w:ascii="Times" w:hAnsi="Times"/>
                <w:b/>
                <w:color w:val="000000" w:themeColor="text1"/>
              </w:rPr>
              <w:t xml:space="preserve">Ćwiczenia student powinien być gotów do: </w:t>
            </w:r>
          </w:p>
          <w:p w14:paraId="3F7EDC11" w14:textId="77777777" w:rsidR="00E120B2" w:rsidRPr="00382F77" w:rsidRDefault="00E120B2" w:rsidP="00382F77">
            <w:pPr>
              <w:ind w:right="109"/>
              <w:jc w:val="both"/>
              <w:rPr>
                <w:rFonts w:ascii="Times" w:hAnsi="Times"/>
                <w:i/>
                <w:color w:val="000000" w:themeColor="text1"/>
              </w:rPr>
            </w:pPr>
            <w:r w:rsidRPr="00382F77">
              <w:rPr>
                <w:rFonts w:ascii="Times" w:hAnsi="Times"/>
                <w:color w:val="000000" w:themeColor="text1"/>
              </w:rPr>
              <w:t>K1: wykazywania szacunku do pracy własnej i innych ludzi oraz dbania o powierzony sprzęt. D.K01.</w:t>
            </w:r>
          </w:p>
        </w:tc>
      </w:tr>
      <w:tr w:rsidR="00E120B2" w:rsidRPr="00382F77" w14:paraId="24FC1E53" w14:textId="77777777" w:rsidTr="00E120B2">
        <w:trPr>
          <w:trHeight w:val="1504"/>
        </w:trPr>
        <w:tc>
          <w:tcPr>
            <w:tcW w:w="3368" w:type="dxa"/>
          </w:tcPr>
          <w:p w14:paraId="5C8BBAC2"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t>Metody i kryteria oceniania danej formy zajęć w ramach</w:t>
            </w:r>
          </w:p>
          <w:p w14:paraId="778887D4" w14:textId="77777777" w:rsidR="00E120B2" w:rsidRPr="00382F77" w:rsidRDefault="00E120B2" w:rsidP="00382F77">
            <w:pPr>
              <w:ind w:left="4"/>
              <w:jc w:val="both"/>
              <w:rPr>
                <w:rFonts w:ascii="Times" w:hAnsi="Times"/>
                <w:color w:val="000000" w:themeColor="text1"/>
              </w:rPr>
            </w:pPr>
            <w:r w:rsidRPr="00382F77">
              <w:rPr>
                <w:rFonts w:ascii="Times" w:hAnsi="Times"/>
                <w:b/>
                <w:color w:val="000000" w:themeColor="text1"/>
              </w:rPr>
              <w:t>przedmiotu</w:t>
            </w:r>
          </w:p>
        </w:tc>
        <w:tc>
          <w:tcPr>
            <w:tcW w:w="6066" w:type="dxa"/>
          </w:tcPr>
          <w:p w14:paraId="4BCFD623"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Wykłady:</w:t>
            </w:r>
          </w:p>
          <w:p w14:paraId="7F56DBF2"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p w14:paraId="4240CDF2" w14:textId="77777777" w:rsidR="00E120B2" w:rsidRPr="00382F77" w:rsidRDefault="00E120B2" w:rsidP="00382F77">
            <w:pPr>
              <w:pStyle w:val="ListParagraph"/>
              <w:autoSpaceDE w:val="0"/>
              <w:autoSpaceDN w:val="0"/>
              <w:adjustRightInd w:val="0"/>
              <w:spacing w:after="0" w:line="240" w:lineRule="auto"/>
              <w:ind w:left="476"/>
              <w:rPr>
                <w:rFonts w:ascii="Times" w:hAnsi="Times"/>
                <w:i/>
                <w:color w:val="000000" w:themeColor="text1"/>
              </w:rPr>
            </w:pPr>
          </w:p>
          <w:p w14:paraId="4B29A0A5"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Ćwiczenia:</w:t>
            </w:r>
          </w:p>
          <w:p w14:paraId="1704AAB8" w14:textId="77777777" w:rsidR="00E120B2" w:rsidRPr="00382F77" w:rsidRDefault="00E120B2" w:rsidP="00382F77">
            <w:pPr>
              <w:pStyle w:val="ListParagraph"/>
              <w:autoSpaceDE w:val="0"/>
              <w:autoSpaceDN w:val="0"/>
              <w:adjustRightInd w:val="0"/>
              <w:spacing w:after="0" w:line="240" w:lineRule="auto"/>
              <w:ind w:left="0"/>
              <w:jc w:val="both"/>
              <w:rPr>
                <w:rFonts w:ascii="Times" w:hAnsi="Times"/>
                <w:b/>
                <w:i/>
                <w:color w:val="000000" w:themeColor="text1"/>
              </w:rPr>
            </w:pPr>
            <w:r w:rsidRPr="00382F77">
              <w:rPr>
                <w:rFonts w:ascii="Times" w:hAnsi="Times"/>
                <w:b/>
                <w:color w:val="000000" w:themeColor="text1"/>
              </w:rPr>
              <w:t>Zaliczenie na podstawie kolokwium przeprowadzonego             w formie wystandaryzowanego testu- 10 krótkich ustrukturyzowanych pytań:</w:t>
            </w:r>
          </w:p>
          <w:p w14:paraId="291600FA"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W1,</w:t>
            </w:r>
          </w:p>
          <w:p w14:paraId="4C305022"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W2,</w:t>
            </w:r>
          </w:p>
          <w:p w14:paraId="747F15F8"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W3</w:t>
            </w:r>
          </w:p>
          <w:p w14:paraId="4A7AC155"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1 pytanie z tematyki objętej efektem kształcenia W4, W5</w:t>
            </w:r>
          </w:p>
          <w:p w14:paraId="6257A5A1"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U1,</w:t>
            </w:r>
          </w:p>
          <w:p w14:paraId="577A03D4" w14:textId="77777777" w:rsidR="00E120B2" w:rsidRPr="00382F77" w:rsidRDefault="00E120B2" w:rsidP="00B736B3">
            <w:pPr>
              <w:numPr>
                <w:ilvl w:val="0"/>
                <w:numId w:val="17"/>
              </w:num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2 pytania z tematyki objętej efektem kształcenia U2.</w:t>
            </w:r>
          </w:p>
          <w:p w14:paraId="7EF1BCE5" w14:textId="77777777" w:rsidR="00E120B2" w:rsidRPr="00382F77" w:rsidRDefault="00E120B2" w:rsidP="00382F77">
            <w:pPr>
              <w:autoSpaceDE w:val="0"/>
              <w:autoSpaceDN w:val="0"/>
              <w:adjustRightInd w:val="0"/>
              <w:contextualSpacing/>
              <w:rPr>
                <w:rFonts w:ascii="Times" w:hAnsi="Times"/>
                <w:i/>
                <w:color w:val="000000" w:themeColor="text1"/>
              </w:rPr>
            </w:pPr>
            <w:r w:rsidRPr="00382F77">
              <w:rPr>
                <w:rFonts w:ascii="Times" w:hAnsi="Times"/>
                <w:color w:val="000000" w:themeColor="text1"/>
              </w:rPr>
              <w:t>Za każdą prawidłową odpowiedź na pytanie, student otrzymuje 10 punktów.</w:t>
            </w:r>
          </w:p>
          <w:p w14:paraId="1AE89814" w14:textId="77777777" w:rsidR="00E120B2" w:rsidRPr="00382F77" w:rsidRDefault="00E120B2" w:rsidP="00382F77">
            <w:pPr>
              <w:autoSpaceDE w:val="0"/>
              <w:autoSpaceDN w:val="0"/>
              <w:adjustRightInd w:val="0"/>
              <w:contextualSpacing/>
              <w:rPr>
                <w:rFonts w:ascii="Times" w:hAnsi="Times"/>
                <w:i/>
                <w:color w:val="000000" w:themeColor="text1"/>
              </w:rPr>
            </w:pPr>
          </w:p>
          <w:p w14:paraId="681EE68B" w14:textId="77777777" w:rsidR="00E120B2" w:rsidRPr="00382F77" w:rsidRDefault="00E120B2" w:rsidP="00382F77">
            <w:pPr>
              <w:autoSpaceDE w:val="0"/>
              <w:autoSpaceDN w:val="0"/>
              <w:adjustRightInd w:val="0"/>
              <w:ind w:hanging="730"/>
              <w:contextualSpacing/>
              <w:rPr>
                <w:rFonts w:ascii="Times" w:hAnsi="Times"/>
                <w:i/>
                <w:color w:val="000000" w:themeColor="text1"/>
              </w:rPr>
            </w:pPr>
            <w:r w:rsidRPr="00382F77">
              <w:rPr>
                <w:rFonts w:ascii="Times" w:hAnsi="Times"/>
                <w:color w:val="000000" w:themeColor="text1"/>
              </w:rPr>
              <w:t>Maksymalnie student może otrzymać 100 punktów:</w:t>
            </w:r>
          </w:p>
          <w:p w14:paraId="047F53F1" w14:textId="77777777" w:rsidR="00E120B2" w:rsidRPr="00382F77" w:rsidRDefault="00E120B2" w:rsidP="00382F77">
            <w:pPr>
              <w:autoSpaceDE w:val="0"/>
              <w:autoSpaceDN w:val="0"/>
              <w:adjustRightInd w:val="0"/>
              <w:ind w:hanging="730"/>
              <w:contextualSpacing/>
              <w:rPr>
                <w:rFonts w:ascii="Times" w:hAnsi="Times"/>
                <w:i/>
                <w:color w:val="000000" w:themeColor="text1"/>
              </w:rPr>
            </w:pPr>
          </w:p>
          <w:tbl>
            <w:tblPr>
              <w:tblStyle w:val="TableGrid"/>
              <w:tblW w:w="0" w:type="auto"/>
              <w:jc w:val="center"/>
              <w:tblLook w:val="04A0" w:firstRow="1" w:lastRow="0" w:firstColumn="1" w:lastColumn="0" w:noHBand="0" w:noVBand="1"/>
            </w:tblPr>
            <w:tblGrid>
              <w:gridCol w:w="1757"/>
              <w:gridCol w:w="1561"/>
            </w:tblGrid>
            <w:tr w:rsidR="00E120B2" w:rsidRPr="000703CA" w14:paraId="25954927" w14:textId="77777777" w:rsidTr="00E120B2">
              <w:trPr>
                <w:jc w:val="center"/>
              </w:trPr>
              <w:tc>
                <w:tcPr>
                  <w:tcW w:w="1757" w:type="dxa"/>
                </w:tcPr>
                <w:p w14:paraId="23C3F82E"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Liczba punktów</w:t>
                  </w:r>
                </w:p>
              </w:tc>
              <w:tc>
                <w:tcPr>
                  <w:tcW w:w="1531" w:type="dxa"/>
                </w:tcPr>
                <w:p w14:paraId="3014B5F5" w14:textId="77777777" w:rsidR="00E120B2" w:rsidRPr="00382F77" w:rsidRDefault="00E120B2" w:rsidP="00382F77">
                  <w:pPr>
                    <w:autoSpaceDE w:val="0"/>
                    <w:autoSpaceDN w:val="0"/>
                    <w:adjustRightInd w:val="0"/>
                    <w:contextualSpacing/>
                    <w:jc w:val="center"/>
                    <w:rPr>
                      <w:rFonts w:ascii="Times" w:hAnsi="Times"/>
                      <w:b/>
                      <w:i/>
                      <w:color w:val="000000" w:themeColor="text1"/>
                    </w:rPr>
                  </w:pPr>
                  <w:r w:rsidRPr="00382F77">
                    <w:rPr>
                      <w:rFonts w:ascii="Times" w:hAnsi="Times"/>
                      <w:b/>
                      <w:color w:val="000000" w:themeColor="text1"/>
                    </w:rPr>
                    <w:t>Ocena</w:t>
                  </w:r>
                </w:p>
              </w:tc>
            </w:tr>
            <w:tr w:rsidR="00E120B2" w:rsidRPr="000703CA" w14:paraId="507C3D5F" w14:textId="77777777" w:rsidTr="00E120B2">
              <w:trPr>
                <w:jc w:val="center"/>
              </w:trPr>
              <w:tc>
                <w:tcPr>
                  <w:tcW w:w="1757" w:type="dxa"/>
                </w:tcPr>
                <w:p w14:paraId="6B242C24"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90-100</w:t>
                  </w:r>
                </w:p>
              </w:tc>
              <w:tc>
                <w:tcPr>
                  <w:tcW w:w="1531" w:type="dxa"/>
                </w:tcPr>
                <w:p w14:paraId="65BE4C26"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Bardzo dobry</w:t>
                  </w:r>
                </w:p>
              </w:tc>
            </w:tr>
            <w:tr w:rsidR="00E120B2" w:rsidRPr="000703CA" w14:paraId="0D04C4A1" w14:textId="77777777" w:rsidTr="00E120B2">
              <w:trPr>
                <w:jc w:val="center"/>
              </w:trPr>
              <w:tc>
                <w:tcPr>
                  <w:tcW w:w="1757" w:type="dxa"/>
                </w:tcPr>
                <w:p w14:paraId="494B511C"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70-80</w:t>
                  </w:r>
                </w:p>
              </w:tc>
              <w:tc>
                <w:tcPr>
                  <w:tcW w:w="1531" w:type="dxa"/>
                </w:tcPr>
                <w:p w14:paraId="697372B7"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Dobry </w:t>
                  </w:r>
                </w:p>
              </w:tc>
            </w:tr>
            <w:tr w:rsidR="00E120B2" w:rsidRPr="000703CA" w14:paraId="6A63A426" w14:textId="77777777" w:rsidTr="00E120B2">
              <w:trPr>
                <w:jc w:val="center"/>
              </w:trPr>
              <w:tc>
                <w:tcPr>
                  <w:tcW w:w="1757" w:type="dxa"/>
                </w:tcPr>
                <w:p w14:paraId="0AF8086B"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60</w:t>
                  </w:r>
                </w:p>
              </w:tc>
              <w:tc>
                <w:tcPr>
                  <w:tcW w:w="1531" w:type="dxa"/>
                </w:tcPr>
                <w:p w14:paraId="68679FA0"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Dostateczny</w:t>
                  </w:r>
                </w:p>
              </w:tc>
            </w:tr>
            <w:tr w:rsidR="00E120B2" w:rsidRPr="000703CA" w14:paraId="7E1C4A1C" w14:textId="77777777" w:rsidTr="00E120B2">
              <w:trPr>
                <w:jc w:val="center"/>
              </w:trPr>
              <w:tc>
                <w:tcPr>
                  <w:tcW w:w="1757" w:type="dxa"/>
                </w:tcPr>
                <w:p w14:paraId="0B9D3CA5"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 xml:space="preserve">&lt; 60 </w:t>
                  </w:r>
                </w:p>
              </w:tc>
              <w:tc>
                <w:tcPr>
                  <w:tcW w:w="1531" w:type="dxa"/>
                </w:tcPr>
                <w:p w14:paraId="2A2C3C91" w14:textId="77777777" w:rsidR="00E120B2" w:rsidRPr="00382F77" w:rsidRDefault="00E120B2" w:rsidP="00382F77">
                  <w:pPr>
                    <w:autoSpaceDE w:val="0"/>
                    <w:autoSpaceDN w:val="0"/>
                    <w:adjustRightInd w:val="0"/>
                    <w:contextualSpacing/>
                    <w:jc w:val="center"/>
                    <w:rPr>
                      <w:rFonts w:ascii="Times" w:hAnsi="Times"/>
                      <w:i/>
                      <w:color w:val="000000" w:themeColor="text1"/>
                    </w:rPr>
                  </w:pPr>
                  <w:r w:rsidRPr="00382F77">
                    <w:rPr>
                      <w:rFonts w:ascii="Times" w:hAnsi="Times"/>
                      <w:color w:val="000000" w:themeColor="text1"/>
                    </w:rPr>
                    <w:t>Niedoststeczny</w:t>
                  </w:r>
                </w:p>
              </w:tc>
            </w:tr>
          </w:tbl>
          <w:p w14:paraId="1E54004C" w14:textId="77777777" w:rsidR="00E120B2" w:rsidRPr="00382F77" w:rsidRDefault="00E120B2" w:rsidP="00382F77">
            <w:pPr>
              <w:autoSpaceDE w:val="0"/>
              <w:autoSpaceDN w:val="0"/>
              <w:adjustRightInd w:val="0"/>
              <w:contextualSpacing/>
              <w:rPr>
                <w:rFonts w:ascii="Times" w:hAnsi="Times"/>
                <w:i/>
                <w:color w:val="000000" w:themeColor="text1"/>
              </w:rPr>
            </w:pPr>
          </w:p>
          <w:p w14:paraId="179C1B49" w14:textId="77777777" w:rsidR="00E120B2" w:rsidRPr="00382F77" w:rsidRDefault="00E120B2" w:rsidP="00382F77">
            <w:pPr>
              <w:ind w:right="96"/>
              <w:contextualSpacing/>
              <w:jc w:val="both"/>
              <w:rPr>
                <w:rFonts w:ascii="Times" w:hAnsi="Times"/>
                <w:i/>
                <w:color w:val="000000" w:themeColor="text1"/>
              </w:rPr>
            </w:pPr>
            <w:r w:rsidRPr="00382F77">
              <w:rPr>
                <w:rFonts w:ascii="Times" w:hAnsi="Times"/>
                <w:color w:val="000000" w:themeColor="text1"/>
              </w:rPr>
              <w:t xml:space="preserve">Warunkiem przystąpienia do zaliczenia (kolokwium w formie testu) jest przygotowanie i wygłoszenie podczas ćwiczeń prezentacji na wyznaczony temat oraz aktywność podczas zajęć. K1. </w:t>
            </w:r>
          </w:p>
          <w:p w14:paraId="5ACF716C" w14:textId="77777777" w:rsidR="00E120B2" w:rsidRPr="00382F77" w:rsidRDefault="00E120B2" w:rsidP="00382F77">
            <w:pPr>
              <w:autoSpaceDE w:val="0"/>
              <w:autoSpaceDN w:val="0"/>
              <w:adjustRightInd w:val="0"/>
              <w:ind w:left="79"/>
              <w:contextualSpacing/>
              <w:rPr>
                <w:rFonts w:ascii="Times" w:hAnsi="Times"/>
                <w:b/>
                <w:i/>
                <w:color w:val="000000" w:themeColor="text1"/>
              </w:rPr>
            </w:pPr>
          </w:p>
          <w:p w14:paraId="633F1506" w14:textId="77777777" w:rsidR="00E120B2" w:rsidRPr="00382F77" w:rsidRDefault="00E120B2" w:rsidP="00382F77">
            <w:pPr>
              <w:autoSpaceDE w:val="0"/>
              <w:autoSpaceDN w:val="0"/>
              <w:adjustRightInd w:val="0"/>
              <w:contextualSpacing/>
              <w:rPr>
                <w:rFonts w:ascii="Times" w:hAnsi="Times"/>
                <w:b/>
                <w:i/>
                <w:color w:val="000000" w:themeColor="text1"/>
                <w:u w:val="single"/>
              </w:rPr>
            </w:pPr>
            <w:r w:rsidRPr="00382F77">
              <w:rPr>
                <w:rFonts w:ascii="Times" w:hAnsi="Times"/>
                <w:b/>
                <w:color w:val="000000" w:themeColor="text1"/>
                <w:u w:val="single"/>
              </w:rPr>
              <w:t>Seminaria:</w:t>
            </w:r>
          </w:p>
          <w:p w14:paraId="06166A63" w14:textId="77777777" w:rsidR="00E120B2" w:rsidRPr="00382F77" w:rsidRDefault="00E120B2" w:rsidP="00382F77">
            <w:pPr>
              <w:autoSpaceDE w:val="0"/>
              <w:autoSpaceDN w:val="0"/>
              <w:adjustRightInd w:val="0"/>
              <w:rPr>
                <w:rFonts w:ascii="Times" w:hAnsi="Times"/>
                <w:i/>
                <w:color w:val="000000" w:themeColor="text1"/>
              </w:rPr>
            </w:pPr>
            <w:r w:rsidRPr="00382F77">
              <w:rPr>
                <w:rFonts w:ascii="Times" w:hAnsi="Times"/>
                <w:color w:val="000000" w:themeColor="text1"/>
              </w:rPr>
              <w:t>- nie dotyczy.</w:t>
            </w:r>
          </w:p>
        </w:tc>
      </w:tr>
      <w:tr w:rsidR="00E120B2" w:rsidRPr="00382F77" w14:paraId="60C9D871" w14:textId="77777777" w:rsidTr="00E120B2">
        <w:trPr>
          <w:trHeight w:val="1560"/>
        </w:trPr>
        <w:tc>
          <w:tcPr>
            <w:tcW w:w="3368" w:type="dxa"/>
          </w:tcPr>
          <w:p w14:paraId="77241F21" w14:textId="77777777" w:rsidR="00E120B2" w:rsidRPr="00382F77" w:rsidRDefault="00E120B2" w:rsidP="00382F77">
            <w:pPr>
              <w:ind w:left="4"/>
              <w:jc w:val="both"/>
              <w:rPr>
                <w:rFonts w:ascii="Times" w:hAnsi="Times"/>
                <w:b/>
                <w:color w:val="000000" w:themeColor="text1"/>
              </w:rPr>
            </w:pPr>
            <w:r w:rsidRPr="00382F77">
              <w:rPr>
                <w:rFonts w:ascii="Times" w:hAnsi="Times"/>
                <w:b/>
                <w:color w:val="000000" w:themeColor="text1"/>
              </w:rPr>
              <w:lastRenderedPageBreak/>
              <w:t>Zakres tematów</w:t>
            </w:r>
          </w:p>
        </w:tc>
        <w:tc>
          <w:tcPr>
            <w:tcW w:w="6066" w:type="dxa"/>
          </w:tcPr>
          <w:p w14:paraId="3FCB320B"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Wykłady:</w:t>
            </w:r>
          </w:p>
          <w:p w14:paraId="714BAFFA"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p w14:paraId="7FAAFDCE" w14:textId="77777777" w:rsidR="00E120B2" w:rsidRPr="00382F77" w:rsidRDefault="00E120B2" w:rsidP="00382F77">
            <w:pPr>
              <w:ind w:left="360" w:hanging="360"/>
              <w:jc w:val="both"/>
              <w:rPr>
                <w:rFonts w:ascii="Times" w:hAnsi="Times"/>
                <w:i/>
                <w:color w:val="000000" w:themeColor="text1"/>
              </w:rPr>
            </w:pPr>
          </w:p>
          <w:p w14:paraId="5DD7CEEE"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Ćwiczenia:</w:t>
            </w:r>
          </w:p>
          <w:p w14:paraId="3B2A6D7B" w14:textId="7B21ABC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Charakterystyka podstawowych instytucji prawnych (2 godziny).</w:t>
            </w:r>
          </w:p>
          <w:p w14:paraId="65B6EC89" w14:textId="040E8F63"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Organizacja i funkcjonowanie podmiotów świadczących usługi zdrowotne (2 godziny).</w:t>
            </w:r>
          </w:p>
          <w:p w14:paraId="359D3057" w14:textId="63130240"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3. </w:t>
            </w:r>
            <w:r w:rsidR="00E120B2" w:rsidRPr="00382F77">
              <w:rPr>
                <w:rFonts w:ascii="Times" w:hAnsi="Times"/>
                <w:color w:val="000000" w:themeColor="text1"/>
              </w:rPr>
              <w:t>Regulacje prawne uwzględniające zagadnienia etyki zawodowej diagnosty laboratoryjnego (2 godziny).</w:t>
            </w:r>
          </w:p>
          <w:p w14:paraId="6A545B03" w14:textId="479DB6C2"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4. </w:t>
            </w:r>
            <w:r w:rsidR="00E120B2" w:rsidRPr="00382F77">
              <w:rPr>
                <w:rFonts w:ascii="Times" w:hAnsi="Times"/>
                <w:color w:val="000000" w:themeColor="text1"/>
              </w:rPr>
              <w:t>Analiza podstawowych instytucji prawnych z zakresu prawa karnego, cywilnego, administracyjnego i konstytucyjnego odnoszących się do prawa medycznego (2 godziny).</w:t>
            </w:r>
          </w:p>
          <w:p w14:paraId="41346106" w14:textId="4ED2EEEB"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5. </w:t>
            </w:r>
            <w:r w:rsidR="00E120B2" w:rsidRPr="00382F77">
              <w:rPr>
                <w:rFonts w:ascii="Times" w:hAnsi="Times"/>
                <w:color w:val="000000" w:themeColor="text1"/>
              </w:rPr>
              <w:t>Analiza zagadnień z zakresu organizacji i funkcjonowania podmiotów świadczących usługi zdrowotne (2 godziny).</w:t>
            </w:r>
          </w:p>
          <w:p w14:paraId="117B0257" w14:textId="4A3FB317"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6. </w:t>
            </w:r>
            <w:r w:rsidR="00E120B2" w:rsidRPr="00382F77">
              <w:rPr>
                <w:rFonts w:ascii="Times" w:hAnsi="Times"/>
                <w:color w:val="000000" w:themeColor="text1"/>
              </w:rPr>
              <w:t>Analiza podstawowych praw pacjenta, w tym w szczególności zgody pacjenta, prawa do informacji, prawo do prywatności, prawa do poufności oraz zasad odpowiedzialności personelu medycznego (2 godziny).</w:t>
            </w:r>
          </w:p>
          <w:p w14:paraId="3715914F" w14:textId="256ECB14" w:rsidR="00E120B2" w:rsidRPr="00382F77" w:rsidRDefault="00382F77" w:rsidP="00382F77">
            <w:pPr>
              <w:jc w:val="both"/>
              <w:rPr>
                <w:rFonts w:ascii="Times" w:hAnsi="Times"/>
                <w:i/>
                <w:color w:val="000000" w:themeColor="text1"/>
              </w:rPr>
            </w:pPr>
            <w:r>
              <w:rPr>
                <w:rFonts w:ascii="Times New Roman" w:hAnsi="Times New Roman" w:cs="Times New Roman"/>
                <w:color w:val="000000" w:themeColor="text1"/>
              </w:rPr>
              <w:t xml:space="preserve">7. </w:t>
            </w:r>
            <w:r w:rsidR="00E120B2" w:rsidRPr="00382F77">
              <w:rPr>
                <w:rFonts w:ascii="Times" w:hAnsi="Times"/>
                <w:color w:val="000000" w:themeColor="text1"/>
              </w:rPr>
              <w:t>Podstawowe zagadnienia z zakresu ochrony danych osobowych (1 godzina).</w:t>
            </w:r>
          </w:p>
          <w:p w14:paraId="51744509" w14:textId="04EE8006" w:rsidR="00E120B2" w:rsidRPr="00382F77" w:rsidRDefault="00382F77" w:rsidP="00382F77">
            <w:pPr>
              <w:contextualSpacing/>
              <w:jc w:val="both"/>
              <w:rPr>
                <w:rFonts w:ascii="Times" w:hAnsi="Times"/>
                <w:i/>
                <w:color w:val="000000" w:themeColor="text1"/>
              </w:rPr>
            </w:pPr>
            <w:r>
              <w:rPr>
                <w:rFonts w:ascii="Times New Roman" w:hAnsi="Times New Roman" w:cs="Times New Roman"/>
                <w:color w:val="000000" w:themeColor="text1"/>
              </w:rPr>
              <w:t xml:space="preserve">8. </w:t>
            </w:r>
            <w:r w:rsidR="00E120B2" w:rsidRPr="00382F77">
              <w:rPr>
                <w:rFonts w:ascii="Times" w:hAnsi="Times"/>
                <w:color w:val="000000" w:themeColor="text1"/>
              </w:rPr>
              <w:t>Analiza rozwiązań prawnych z zakresu etyki zawodowej diagnosty laboratoryjnego (2 godziny).</w:t>
            </w:r>
          </w:p>
          <w:p w14:paraId="74895317" w14:textId="77777777" w:rsidR="00E120B2" w:rsidRPr="00382F77" w:rsidRDefault="00E120B2" w:rsidP="00382F77">
            <w:pPr>
              <w:jc w:val="both"/>
              <w:rPr>
                <w:rFonts w:ascii="Times" w:hAnsi="Times"/>
                <w:i/>
                <w:color w:val="000000" w:themeColor="text1"/>
              </w:rPr>
            </w:pPr>
          </w:p>
          <w:p w14:paraId="53459DFA" w14:textId="77777777" w:rsidR="00E120B2" w:rsidRPr="00382F77" w:rsidRDefault="00E120B2" w:rsidP="00382F77">
            <w:pPr>
              <w:ind w:left="360" w:hanging="360"/>
              <w:jc w:val="both"/>
              <w:rPr>
                <w:rFonts w:ascii="Times" w:hAnsi="Times"/>
                <w:b/>
                <w:i/>
                <w:color w:val="000000" w:themeColor="text1"/>
              </w:rPr>
            </w:pPr>
            <w:r w:rsidRPr="00382F77">
              <w:rPr>
                <w:rFonts w:ascii="Times" w:hAnsi="Times"/>
                <w:b/>
                <w:color w:val="000000" w:themeColor="text1"/>
              </w:rPr>
              <w:t>Seminaria:</w:t>
            </w:r>
          </w:p>
          <w:p w14:paraId="30CA6D24" w14:textId="77777777" w:rsidR="00E120B2" w:rsidRPr="00382F77" w:rsidRDefault="00E120B2" w:rsidP="00382F77">
            <w:pPr>
              <w:jc w:val="both"/>
              <w:rPr>
                <w:rFonts w:ascii="Times" w:hAnsi="Times"/>
                <w:i/>
                <w:color w:val="000000" w:themeColor="text1"/>
              </w:rPr>
            </w:pPr>
            <w:r w:rsidRPr="00382F77">
              <w:rPr>
                <w:rFonts w:ascii="Times" w:hAnsi="Times"/>
                <w:color w:val="000000" w:themeColor="text1"/>
              </w:rPr>
              <w:t>- nie dotyczy.</w:t>
            </w:r>
          </w:p>
        </w:tc>
      </w:tr>
      <w:tr w:rsidR="00E120B2" w:rsidRPr="000703CA" w14:paraId="7C953C9B" w14:textId="77777777" w:rsidTr="00E120B2">
        <w:trPr>
          <w:trHeight w:val="1087"/>
        </w:trPr>
        <w:tc>
          <w:tcPr>
            <w:tcW w:w="3368" w:type="dxa"/>
          </w:tcPr>
          <w:p w14:paraId="3A814323" w14:textId="77777777" w:rsidR="00E120B2" w:rsidRPr="00382F77" w:rsidRDefault="00E120B2" w:rsidP="00382F77">
            <w:pPr>
              <w:ind w:left="5"/>
              <w:jc w:val="both"/>
              <w:rPr>
                <w:rFonts w:ascii="Times" w:hAnsi="Times"/>
                <w:b/>
                <w:color w:val="000000" w:themeColor="text1"/>
              </w:rPr>
            </w:pPr>
            <w:r w:rsidRPr="00382F77">
              <w:rPr>
                <w:rFonts w:ascii="Times" w:hAnsi="Times"/>
                <w:b/>
                <w:color w:val="000000" w:themeColor="text1"/>
              </w:rPr>
              <w:lastRenderedPageBreak/>
              <w:t>Metody dydaktyczne</w:t>
            </w:r>
          </w:p>
        </w:tc>
        <w:tc>
          <w:tcPr>
            <w:tcW w:w="6066" w:type="dxa"/>
          </w:tcPr>
          <w:p w14:paraId="0BF978A0" w14:textId="77777777" w:rsidR="00E120B2" w:rsidRPr="00382F77" w:rsidRDefault="00E120B2" w:rsidP="00382F77">
            <w:pPr>
              <w:ind w:right="49"/>
              <w:jc w:val="both"/>
              <w:rPr>
                <w:rFonts w:ascii="Times" w:hAnsi="Times"/>
                <w:i/>
                <w:color w:val="000000" w:themeColor="text1"/>
              </w:rPr>
            </w:pPr>
            <w:r w:rsidRPr="00382F77">
              <w:rPr>
                <w:rFonts w:ascii="Times" w:hAnsi="Times"/>
                <w:color w:val="000000" w:themeColor="text1"/>
              </w:rPr>
              <w:t xml:space="preserve">Krótkie prezentacje multimedialne wprowadzające studentów </w:t>
            </w:r>
            <w:r w:rsidRPr="00382F77">
              <w:rPr>
                <w:rFonts w:ascii="Times" w:hAnsi="Times"/>
                <w:color w:val="000000" w:themeColor="text1"/>
              </w:rPr>
              <w:br/>
              <w:t xml:space="preserve">w analizowany podczas zajęć problem prawny i indywidualne </w:t>
            </w:r>
            <w:r w:rsidRPr="00382F77">
              <w:rPr>
                <w:rFonts w:ascii="Times" w:hAnsi="Times"/>
                <w:color w:val="000000" w:themeColor="text1"/>
              </w:rPr>
              <w:br/>
              <w:t>oraz grupowe rozwiązywanie przedstawionych w oparciu konkretne przypadki zagadnień prawnych z zakresu prawa medycznego, ochrony danych osobowych oraz własności intelektualnej.</w:t>
            </w:r>
          </w:p>
        </w:tc>
      </w:tr>
      <w:tr w:rsidR="00E120B2" w:rsidRPr="00382F77" w14:paraId="296C5AC4" w14:textId="77777777" w:rsidTr="00E120B2">
        <w:trPr>
          <w:trHeight w:val="867"/>
        </w:trPr>
        <w:tc>
          <w:tcPr>
            <w:tcW w:w="3368" w:type="dxa"/>
          </w:tcPr>
          <w:p w14:paraId="04430624" w14:textId="77777777" w:rsidR="00E120B2" w:rsidRPr="00382F77" w:rsidRDefault="00E120B2" w:rsidP="00382F77">
            <w:pPr>
              <w:ind w:left="5"/>
              <w:contextualSpacing/>
              <w:jc w:val="both"/>
              <w:rPr>
                <w:rFonts w:ascii="Times" w:hAnsi="Times"/>
                <w:b/>
                <w:color w:val="000000" w:themeColor="text1"/>
              </w:rPr>
            </w:pPr>
            <w:r w:rsidRPr="00382F77">
              <w:rPr>
                <w:rFonts w:ascii="Times" w:hAnsi="Times"/>
                <w:b/>
                <w:color w:val="000000" w:themeColor="text1"/>
              </w:rPr>
              <w:t>Literatura</w:t>
            </w:r>
          </w:p>
        </w:tc>
        <w:tc>
          <w:tcPr>
            <w:tcW w:w="6066" w:type="dxa"/>
            <w:shd w:val="clear" w:color="auto" w:fill="auto"/>
          </w:tcPr>
          <w:p w14:paraId="1A4F4210" w14:textId="77777777" w:rsidR="00E120B2" w:rsidRPr="00382F77" w:rsidRDefault="00E120B2" w:rsidP="00382F77">
            <w:pPr>
              <w:tabs>
                <w:tab w:val="left" w:pos="195"/>
              </w:tabs>
              <w:autoSpaceDE w:val="0"/>
              <w:autoSpaceDN w:val="0"/>
              <w:adjustRightInd w:val="0"/>
              <w:ind w:right="169"/>
              <w:jc w:val="both"/>
              <w:rPr>
                <w:rFonts w:ascii="Times" w:hAnsi="Times"/>
                <w:b/>
                <w:i/>
                <w:color w:val="000000" w:themeColor="text1"/>
              </w:rPr>
            </w:pPr>
            <w:r w:rsidRPr="00382F77">
              <w:rPr>
                <w:rFonts w:ascii="Times" w:hAnsi="Times"/>
                <w:b/>
                <w:color w:val="000000" w:themeColor="text1"/>
              </w:rPr>
              <w:t xml:space="preserve">Literatura podstawowa: </w:t>
            </w:r>
          </w:p>
          <w:p w14:paraId="6DA60F04" w14:textId="43C0724F" w:rsidR="00E120B2" w:rsidRPr="00382F77" w:rsidRDefault="00382F77" w:rsidP="00382F77">
            <w:pPr>
              <w:ind w:right="169"/>
              <w:contextualSpacing/>
              <w:jc w:val="both"/>
              <w:rPr>
                <w:rFonts w:ascii="Times New Roman" w:hAnsi="Times New Roman" w:cs="Times New Roman"/>
                <w:i/>
                <w:color w:val="000000" w:themeColor="text1"/>
              </w:rPr>
            </w:pPr>
            <w:r>
              <w:rPr>
                <w:rFonts w:ascii="Times New Roman" w:hAnsi="Times New Roman" w:cs="Times New Roman"/>
                <w:color w:val="000000" w:themeColor="text1"/>
              </w:rPr>
              <w:t xml:space="preserve">1. </w:t>
            </w:r>
            <w:r w:rsidR="00E120B2" w:rsidRPr="00382F77">
              <w:rPr>
                <w:rFonts w:ascii="Times" w:hAnsi="Times"/>
                <w:color w:val="000000" w:themeColor="text1"/>
              </w:rPr>
              <w:t>Nesterowicz M. Prawo medyczne. Wyd. TNOiK, Toruń 2010</w:t>
            </w:r>
            <w:r>
              <w:rPr>
                <w:rFonts w:ascii="Times New Roman" w:hAnsi="Times New Roman" w:cs="Times New Roman"/>
                <w:color w:val="000000" w:themeColor="text1"/>
              </w:rPr>
              <w:t>.</w:t>
            </w:r>
          </w:p>
          <w:p w14:paraId="169AF6EE" w14:textId="5DAB0E0E" w:rsidR="00E120B2" w:rsidRPr="00382F77" w:rsidRDefault="00382F77" w:rsidP="00382F77">
            <w:pPr>
              <w:ind w:right="169"/>
              <w:contextualSpacing/>
              <w:jc w:val="both"/>
              <w:rPr>
                <w:rFonts w:ascii="Times" w:hAnsi="Times"/>
                <w:i/>
                <w:color w:val="000000" w:themeColor="text1"/>
              </w:rPr>
            </w:pPr>
            <w:r>
              <w:rPr>
                <w:rFonts w:ascii="Times New Roman" w:hAnsi="Times New Roman" w:cs="Times New Roman"/>
                <w:color w:val="000000" w:themeColor="text1"/>
              </w:rPr>
              <w:t xml:space="preserve">2. </w:t>
            </w:r>
            <w:r w:rsidR="00E120B2" w:rsidRPr="00382F77">
              <w:rPr>
                <w:rFonts w:ascii="Times" w:hAnsi="Times"/>
                <w:color w:val="000000" w:themeColor="text1"/>
              </w:rPr>
              <w:t>Śliwka M. Prawa pacjenta w prawie polskim na tle prawno porównawczym. Wyd. TNOiK Toruń 2010.</w:t>
            </w:r>
          </w:p>
          <w:p w14:paraId="51FFC048" w14:textId="77777777" w:rsidR="00E120B2" w:rsidRPr="00382F77" w:rsidRDefault="00E120B2" w:rsidP="00382F77">
            <w:pPr>
              <w:ind w:right="169"/>
              <w:jc w:val="both"/>
              <w:rPr>
                <w:rFonts w:ascii="Times" w:hAnsi="Times"/>
                <w:i/>
                <w:strike/>
                <w:color w:val="000000" w:themeColor="text1"/>
              </w:rPr>
            </w:pPr>
          </w:p>
          <w:p w14:paraId="5B80705B" w14:textId="77777777" w:rsidR="00E120B2" w:rsidRPr="00382F77" w:rsidRDefault="00E120B2" w:rsidP="00382F77">
            <w:pPr>
              <w:pStyle w:val="Default"/>
              <w:ind w:right="169"/>
              <w:rPr>
                <w:rFonts w:ascii="Times" w:hAnsi="Times"/>
                <w:b/>
                <w:color w:val="000000" w:themeColor="text1"/>
                <w:sz w:val="22"/>
                <w:szCs w:val="22"/>
              </w:rPr>
            </w:pPr>
            <w:r w:rsidRPr="00382F77">
              <w:rPr>
                <w:rFonts w:ascii="Times" w:hAnsi="Times"/>
                <w:b/>
                <w:color w:val="000000" w:themeColor="text1"/>
                <w:sz w:val="22"/>
                <w:szCs w:val="22"/>
              </w:rPr>
              <w:t>Literatura uzupełniająca:</w:t>
            </w:r>
          </w:p>
          <w:p w14:paraId="696349F8" w14:textId="2D3E5B9B" w:rsidR="00E120B2" w:rsidRPr="00382F77" w:rsidRDefault="00382F77" w:rsidP="00382F77">
            <w:pPr>
              <w:pStyle w:val="Default"/>
              <w:ind w:right="169"/>
              <w:jc w:val="both"/>
              <w:rPr>
                <w:rFonts w:ascii="Times" w:hAnsi="Times"/>
                <w:color w:val="000000" w:themeColor="text1"/>
                <w:sz w:val="22"/>
                <w:szCs w:val="22"/>
                <w:u w:val="single"/>
              </w:rPr>
            </w:pPr>
            <w:r>
              <w:rPr>
                <w:color w:val="000000" w:themeColor="text1"/>
                <w:sz w:val="22"/>
                <w:szCs w:val="22"/>
              </w:rPr>
              <w:t xml:space="preserve">1. </w:t>
            </w:r>
            <w:r w:rsidR="00E120B2" w:rsidRPr="00382F77">
              <w:rPr>
                <w:rFonts w:ascii="Times" w:hAnsi="Times"/>
                <w:color w:val="000000" w:themeColor="text1"/>
                <w:sz w:val="22"/>
                <w:szCs w:val="22"/>
              </w:rPr>
              <w:t>Kubiak R. Prawo medyczne. C.H. Beck, Warszawa 2011</w:t>
            </w:r>
          </w:p>
          <w:p w14:paraId="2119930D" w14:textId="51DD2849" w:rsidR="00E120B2" w:rsidRPr="00382F77" w:rsidRDefault="004514F9" w:rsidP="004514F9">
            <w:pPr>
              <w:pStyle w:val="Default"/>
              <w:ind w:right="169"/>
              <w:jc w:val="both"/>
              <w:rPr>
                <w:rFonts w:ascii="Times" w:hAnsi="Times"/>
                <w:color w:val="000000" w:themeColor="text1"/>
                <w:sz w:val="22"/>
                <w:szCs w:val="22"/>
              </w:rPr>
            </w:pPr>
            <w:r>
              <w:rPr>
                <w:color w:val="000000" w:themeColor="text1"/>
                <w:sz w:val="22"/>
                <w:szCs w:val="22"/>
              </w:rPr>
              <w:t xml:space="preserve">2. </w:t>
            </w:r>
            <w:r w:rsidR="00E120B2" w:rsidRPr="00382F77">
              <w:rPr>
                <w:rFonts w:ascii="Times" w:hAnsi="Times"/>
                <w:color w:val="000000" w:themeColor="text1"/>
                <w:sz w:val="22"/>
                <w:szCs w:val="22"/>
              </w:rPr>
              <w:t>Fiutak A. Prawo w medycynie (wyd. 2). C.H. Beck, Warszawa 2011</w:t>
            </w:r>
          </w:p>
          <w:p w14:paraId="6D2B1909" w14:textId="40BF57CC" w:rsidR="00E120B2" w:rsidRPr="004514F9" w:rsidRDefault="004514F9" w:rsidP="004514F9">
            <w:pPr>
              <w:ind w:right="169"/>
              <w:contextualSpacing/>
              <w:jc w:val="both"/>
              <w:rPr>
                <w:rFonts w:ascii="Times" w:hAnsi="Times"/>
                <w:i/>
                <w:color w:val="000000" w:themeColor="text1"/>
              </w:rPr>
            </w:pPr>
            <w:r>
              <w:rPr>
                <w:rFonts w:ascii="Times New Roman" w:hAnsi="Times New Roman" w:cs="Times New Roman"/>
                <w:color w:val="000000" w:themeColor="text1"/>
              </w:rPr>
              <w:t xml:space="preserve">3. </w:t>
            </w:r>
            <w:r w:rsidR="00E120B2" w:rsidRPr="004514F9">
              <w:rPr>
                <w:rFonts w:ascii="Times" w:hAnsi="Times"/>
                <w:color w:val="000000" w:themeColor="text1"/>
              </w:rPr>
              <w:t>Nesterowicz M. Prawo medyczne. Komentarze i glosy do przeczeń sądów. Lexis Nexis, Warszawa 2012.</w:t>
            </w:r>
          </w:p>
        </w:tc>
      </w:tr>
    </w:tbl>
    <w:p w14:paraId="3CE2EBA4" w14:textId="77777777" w:rsidR="00E120B2" w:rsidRPr="00382F77" w:rsidRDefault="00E120B2" w:rsidP="00382F77">
      <w:pPr>
        <w:spacing w:after="0" w:line="240" w:lineRule="auto"/>
        <w:contextualSpacing/>
        <w:rPr>
          <w:rFonts w:ascii="Times" w:hAnsi="Times"/>
          <w:i/>
          <w:color w:val="000000" w:themeColor="text1"/>
        </w:rPr>
      </w:pPr>
    </w:p>
    <w:p w14:paraId="64C6A753" w14:textId="77777777" w:rsidR="00382F77" w:rsidRDefault="00382F77" w:rsidP="00382F77">
      <w:pPr>
        <w:spacing w:after="0" w:line="240" w:lineRule="auto"/>
        <w:contextualSpacing/>
        <w:jc w:val="both"/>
        <w:outlineLvl w:val="0"/>
        <w:rPr>
          <w:rFonts w:ascii="Times" w:hAnsi="Times"/>
          <w:b/>
        </w:rPr>
      </w:pPr>
    </w:p>
    <w:p w14:paraId="58B61DCC" w14:textId="77777777" w:rsidR="00382F77" w:rsidRDefault="00382F77" w:rsidP="00382F77">
      <w:pPr>
        <w:spacing w:after="0" w:line="240" w:lineRule="auto"/>
        <w:contextualSpacing/>
        <w:jc w:val="both"/>
        <w:outlineLvl w:val="0"/>
        <w:rPr>
          <w:rFonts w:ascii="Times" w:hAnsi="Times"/>
          <w:b/>
        </w:rPr>
        <w:sectPr w:rsidR="00382F77" w:rsidSect="00763D7E">
          <w:pgSz w:w="12240" w:h="15840"/>
          <w:pgMar w:top="1417" w:right="1417" w:bottom="1417" w:left="1417" w:header="708" w:footer="708" w:gutter="0"/>
          <w:cols w:space="708"/>
          <w:docGrid w:linePitch="360"/>
        </w:sectPr>
      </w:pPr>
    </w:p>
    <w:p w14:paraId="01D6EC92" w14:textId="77777777" w:rsidR="00382F77" w:rsidRPr="00382F77" w:rsidRDefault="00382F77" w:rsidP="008D74E4">
      <w:pPr>
        <w:pStyle w:val="Heading2"/>
      </w:pPr>
      <w:bookmarkStart w:id="123" w:name="_Toc435357788"/>
      <w:bookmarkStart w:id="124" w:name="_Toc465188126"/>
      <w:r w:rsidRPr="00382F77">
        <w:lastRenderedPageBreak/>
        <w:t>Propedeutyka medycyny</w:t>
      </w:r>
      <w:bookmarkEnd w:id="123"/>
      <w:bookmarkEnd w:id="124"/>
    </w:p>
    <w:p w14:paraId="5DA1FAF1" w14:textId="77777777" w:rsidR="00382F77" w:rsidRDefault="00382F77" w:rsidP="00382F77">
      <w:pPr>
        <w:spacing w:after="0" w:line="240" w:lineRule="auto"/>
        <w:contextualSpacing/>
        <w:jc w:val="both"/>
        <w:outlineLvl w:val="0"/>
        <w:rPr>
          <w:rFonts w:ascii="Times New Roman" w:hAnsi="Times New Roman" w:cs="Times New Roman"/>
          <w:b/>
        </w:rPr>
      </w:pPr>
    </w:p>
    <w:p w14:paraId="2A24D59B" w14:textId="77777777" w:rsidR="00382F77" w:rsidRDefault="00382F77" w:rsidP="00382F77">
      <w:pPr>
        <w:spacing w:after="0" w:line="240" w:lineRule="auto"/>
        <w:contextualSpacing/>
        <w:jc w:val="both"/>
        <w:outlineLvl w:val="0"/>
        <w:rPr>
          <w:rFonts w:ascii="Times New Roman" w:hAnsi="Times New Roman" w:cs="Times New Roman"/>
          <w:b/>
        </w:rPr>
      </w:pPr>
    </w:p>
    <w:p w14:paraId="7DCC0CB9" w14:textId="7BA08909" w:rsidR="00E120B2" w:rsidRPr="00382F77" w:rsidRDefault="00382F77" w:rsidP="00382F77">
      <w:pPr>
        <w:spacing w:after="0" w:line="240" w:lineRule="auto"/>
        <w:contextualSpacing/>
        <w:jc w:val="both"/>
        <w:outlineLvl w:val="0"/>
        <w:rPr>
          <w:rFonts w:ascii="Times" w:hAnsi="Times"/>
          <w:b/>
        </w:rPr>
      </w:pPr>
      <w:r>
        <w:rPr>
          <w:rFonts w:ascii="Times" w:hAnsi="Times"/>
          <w:b/>
        </w:rPr>
        <w:t xml:space="preserve">A) </w:t>
      </w:r>
      <w:r w:rsidR="00E120B2" w:rsidRPr="00382F77">
        <w:rPr>
          <w:rFonts w:ascii="Times" w:hAnsi="Times"/>
          <w:b/>
        </w:rPr>
        <w:t xml:space="preserve">Ogólny opis przedmiotu </w:t>
      </w:r>
    </w:p>
    <w:p w14:paraId="181104DB" w14:textId="77777777" w:rsidR="00E120B2" w:rsidRPr="00382F77" w:rsidRDefault="00E120B2" w:rsidP="00382F77">
      <w:pPr>
        <w:spacing w:after="0" w:line="240" w:lineRule="auto"/>
        <w:contextualSpacing/>
        <w:jc w:val="both"/>
        <w:rPr>
          <w:rFonts w:ascii="Times" w:hAnsi="Times"/>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382F77" w14:paraId="7B06A425" w14:textId="77777777" w:rsidTr="00E120B2">
        <w:trPr>
          <w:jc w:val="center"/>
        </w:trPr>
        <w:tc>
          <w:tcPr>
            <w:tcW w:w="3369" w:type="dxa"/>
          </w:tcPr>
          <w:p w14:paraId="5FF3F92F" w14:textId="77777777" w:rsidR="00E120B2" w:rsidRPr="00382F77" w:rsidRDefault="00E120B2" w:rsidP="00382F77">
            <w:pPr>
              <w:spacing w:after="0" w:line="240" w:lineRule="auto"/>
              <w:jc w:val="center"/>
              <w:rPr>
                <w:rFonts w:ascii="Times" w:hAnsi="Times"/>
                <w:b/>
              </w:rPr>
            </w:pPr>
          </w:p>
          <w:p w14:paraId="2DAB5FAF" w14:textId="77777777" w:rsidR="00E120B2" w:rsidRPr="00382F77" w:rsidRDefault="00E120B2" w:rsidP="00382F77">
            <w:pPr>
              <w:spacing w:after="0" w:line="240" w:lineRule="auto"/>
              <w:jc w:val="center"/>
              <w:rPr>
                <w:rFonts w:ascii="Times" w:hAnsi="Times"/>
                <w:b/>
              </w:rPr>
            </w:pPr>
            <w:r w:rsidRPr="00382F77">
              <w:rPr>
                <w:rFonts w:ascii="Times" w:hAnsi="Times"/>
                <w:b/>
              </w:rPr>
              <w:t>Nazwa pola</w:t>
            </w:r>
          </w:p>
          <w:p w14:paraId="22828DB9" w14:textId="77777777" w:rsidR="00E120B2" w:rsidRPr="00382F77" w:rsidRDefault="00E120B2" w:rsidP="00382F77">
            <w:pPr>
              <w:spacing w:after="0" w:line="240" w:lineRule="auto"/>
              <w:jc w:val="center"/>
              <w:rPr>
                <w:rFonts w:ascii="Times" w:hAnsi="Times"/>
                <w:b/>
              </w:rPr>
            </w:pPr>
          </w:p>
        </w:tc>
        <w:tc>
          <w:tcPr>
            <w:tcW w:w="6066" w:type="dxa"/>
          </w:tcPr>
          <w:p w14:paraId="0583C12F" w14:textId="77777777" w:rsidR="00E120B2" w:rsidRPr="00382F77" w:rsidRDefault="00E120B2" w:rsidP="00382F77">
            <w:pPr>
              <w:spacing w:after="0" w:line="240" w:lineRule="auto"/>
              <w:jc w:val="center"/>
              <w:rPr>
                <w:rFonts w:ascii="Times" w:hAnsi="Times"/>
                <w:b/>
              </w:rPr>
            </w:pPr>
          </w:p>
          <w:p w14:paraId="2A96ECC9" w14:textId="77777777" w:rsidR="00E120B2" w:rsidRPr="00382F77" w:rsidRDefault="00E120B2" w:rsidP="00382F77">
            <w:pPr>
              <w:spacing w:after="0" w:line="240" w:lineRule="auto"/>
              <w:jc w:val="center"/>
              <w:rPr>
                <w:rFonts w:ascii="Times" w:hAnsi="Times"/>
                <w:b/>
              </w:rPr>
            </w:pPr>
            <w:r w:rsidRPr="00382F77">
              <w:rPr>
                <w:rFonts w:ascii="Times" w:hAnsi="Times"/>
                <w:b/>
              </w:rPr>
              <w:t>Komentarz</w:t>
            </w:r>
          </w:p>
        </w:tc>
      </w:tr>
      <w:tr w:rsidR="00E120B2" w:rsidRPr="00382F77" w14:paraId="153D48EA" w14:textId="77777777" w:rsidTr="00E120B2">
        <w:trPr>
          <w:trHeight w:val="20"/>
          <w:jc w:val="center"/>
        </w:trPr>
        <w:tc>
          <w:tcPr>
            <w:tcW w:w="3369" w:type="dxa"/>
          </w:tcPr>
          <w:p w14:paraId="48D42A6F"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Nazwa przedmiotu (w języku polskim oraz angielskim)</w:t>
            </w:r>
          </w:p>
        </w:tc>
        <w:tc>
          <w:tcPr>
            <w:tcW w:w="6066" w:type="dxa"/>
            <w:vAlign w:val="center"/>
          </w:tcPr>
          <w:p w14:paraId="0E6CBC1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Propedeutyka medycyny</w:t>
            </w:r>
          </w:p>
          <w:p w14:paraId="7C77A68C" w14:textId="77777777" w:rsidR="00E120B2" w:rsidRPr="00382F77" w:rsidRDefault="00E120B2" w:rsidP="00382F77">
            <w:pPr>
              <w:autoSpaceDE w:val="0"/>
              <w:autoSpaceDN w:val="0"/>
              <w:adjustRightInd w:val="0"/>
              <w:spacing w:after="0" w:line="240" w:lineRule="auto"/>
              <w:jc w:val="center"/>
              <w:rPr>
                <w:rFonts w:ascii="Times" w:hAnsi="Times"/>
                <w:b/>
                <w:lang w:val="en-GB"/>
              </w:rPr>
            </w:pPr>
            <w:r w:rsidRPr="00382F77">
              <w:rPr>
                <w:rFonts w:ascii="Times" w:hAnsi="Times"/>
                <w:b/>
                <w:lang w:val="en-GB"/>
              </w:rPr>
              <w:t>(Propedeutics of medicine)</w:t>
            </w:r>
          </w:p>
        </w:tc>
      </w:tr>
      <w:tr w:rsidR="00E120B2" w:rsidRPr="000703CA" w14:paraId="5C3652B4" w14:textId="77777777" w:rsidTr="00E120B2">
        <w:trPr>
          <w:trHeight w:val="20"/>
          <w:jc w:val="center"/>
        </w:trPr>
        <w:tc>
          <w:tcPr>
            <w:tcW w:w="3369" w:type="dxa"/>
          </w:tcPr>
          <w:p w14:paraId="6B22FCD1" w14:textId="77777777" w:rsidR="00E120B2" w:rsidRPr="00382F77" w:rsidRDefault="00E120B2" w:rsidP="00382F77">
            <w:pPr>
              <w:spacing w:after="0" w:line="240" w:lineRule="auto"/>
              <w:jc w:val="both"/>
              <w:rPr>
                <w:rFonts w:ascii="Times" w:hAnsi="Times"/>
                <w:b/>
              </w:rPr>
            </w:pPr>
            <w:r w:rsidRPr="00382F77">
              <w:rPr>
                <w:rFonts w:ascii="Times" w:hAnsi="Times"/>
                <w:b/>
              </w:rPr>
              <w:t>Jednostka oferująca przedmiot</w:t>
            </w:r>
          </w:p>
        </w:tc>
        <w:tc>
          <w:tcPr>
            <w:tcW w:w="6066" w:type="dxa"/>
            <w:vAlign w:val="center"/>
          </w:tcPr>
          <w:p w14:paraId="3849C68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 xml:space="preserve">Katedry Propedeutyki Medycyny i Profilaktyki Zakażeń </w:t>
            </w:r>
          </w:p>
          <w:p w14:paraId="0151F267"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3FCD063A"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Pediatrii, Alergologii i Gastroenterologii</w:t>
            </w:r>
          </w:p>
          <w:p w14:paraId="3774AA60"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Kardiologii i Farmakologii Klinicznej</w:t>
            </w:r>
          </w:p>
          <w:p w14:paraId="11B8F8DF"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Endokrynologii i Diabetologii</w:t>
            </w:r>
          </w:p>
          <w:p w14:paraId="00304E3E"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Katedra Transplantologii i Chirurgii Ogólnej</w:t>
            </w:r>
          </w:p>
          <w:p w14:paraId="58366216"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Lekarski</w:t>
            </w:r>
          </w:p>
          <w:p w14:paraId="395DBD5C"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Collegium Medicum im. Ludwika Rydygiera w Bydgoszczy Uniwersytet Mikołaja Kopernika w Toruniu</w:t>
            </w:r>
          </w:p>
        </w:tc>
      </w:tr>
      <w:tr w:rsidR="00E120B2" w:rsidRPr="000703CA" w14:paraId="6D3FE021" w14:textId="77777777" w:rsidTr="00E120B2">
        <w:trPr>
          <w:trHeight w:val="20"/>
          <w:jc w:val="center"/>
        </w:trPr>
        <w:tc>
          <w:tcPr>
            <w:tcW w:w="3369" w:type="dxa"/>
          </w:tcPr>
          <w:p w14:paraId="2B0FACE4"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Jednostka, dla której przedmiot jest oferowany</w:t>
            </w:r>
          </w:p>
        </w:tc>
        <w:tc>
          <w:tcPr>
            <w:tcW w:w="6066" w:type="dxa"/>
            <w:vAlign w:val="center"/>
          </w:tcPr>
          <w:p w14:paraId="13687714"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Wydział Farmaceutyczny</w:t>
            </w:r>
          </w:p>
          <w:p w14:paraId="29AD0259"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Kierunek: Analityka medyczna, jednolite studia magisterskie, stacjonarne</w:t>
            </w:r>
          </w:p>
        </w:tc>
      </w:tr>
      <w:tr w:rsidR="00E120B2" w:rsidRPr="00382F77" w14:paraId="3FB1334A" w14:textId="77777777" w:rsidTr="00E120B2">
        <w:trPr>
          <w:trHeight w:val="20"/>
          <w:jc w:val="center"/>
        </w:trPr>
        <w:tc>
          <w:tcPr>
            <w:tcW w:w="3369" w:type="dxa"/>
          </w:tcPr>
          <w:p w14:paraId="46863CFC" w14:textId="77777777" w:rsidR="00E120B2" w:rsidRPr="00382F77" w:rsidRDefault="00E120B2" w:rsidP="00382F77">
            <w:pPr>
              <w:spacing w:after="0" w:line="240" w:lineRule="auto"/>
              <w:jc w:val="both"/>
              <w:rPr>
                <w:rFonts w:ascii="Times" w:hAnsi="Times"/>
                <w:b/>
              </w:rPr>
            </w:pPr>
            <w:r w:rsidRPr="00382F77">
              <w:rPr>
                <w:rFonts w:ascii="Times" w:hAnsi="Times"/>
                <w:b/>
              </w:rPr>
              <w:t xml:space="preserve">Kod przedmiotu </w:t>
            </w:r>
          </w:p>
        </w:tc>
        <w:tc>
          <w:tcPr>
            <w:tcW w:w="6066" w:type="dxa"/>
            <w:vAlign w:val="center"/>
          </w:tcPr>
          <w:p w14:paraId="26DE7813" w14:textId="77777777" w:rsidR="00E120B2" w:rsidRPr="00382F77" w:rsidRDefault="00E120B2" w:rsidP="00382F77">
            <w:pPr>
              <w:pStyle w:val="Default"/>
              <w:widowControl w:val="0"/>
              <w:ind w:left="601"/>
              <w:jc w:val="center"/>
              <w:rPr>
                <w:rFonts w:ascii="Times" w:hAnsi="Times"/>
                <w:b/>
                <w:sz w:val="22"/>
                <w:szCs w:val="22"/>
                <w:lang w:val="en-GB"/>
              </w:rPr>
            </w:pPr>
            <w:r w:rsidRPr="00382F77">
              <w:rPr>
                <w:rFonts w:ascii="Times" w:hAnsi="Times"/>
                <w:b/>
                <w:sz w:val="22"/>
                <w:szCs w:val="22"/>
                <w:lang w:val="en-GB"/>
              </w:rPr>
              <w:t>1700-A5-PROPED-SJ, 1700-A5-PROPED1-SJ, 1700-A5-PROPED2-SJ, 1700-A5-PROPED3-SJ, 1700-A5-PROPED4-SJ</w:t>
            </w:r>
          </w:p>
        </w:tc>
      </w:tr>
      <w:tr w:rsidR="00E120B2" w:rsidRPr="00382F77" w14:paraId="115411D9" w14:textId="77777777" w:rsidTr="00E120B2">
        <w:trPr>
          <w:trHeight w:val="20"/>
          <w:jc w:val="center"/>
        </w:trPr>
        <w:tc>
          <w:tcPr>
            <w:tcW w:w="3369" w:type="dxa"/>
          </w:tcPr>
          <w:p w14:paraId="0C09752E" w14:textId="77777777" w:rsidR="00E120B2" w:rsidRPr="00382F77" w:rsidRDefault="00E120B2" w:rsidP="00382F77">
            <w:pPr>
              <w:spacing w:after="0" w:line="240" w:lineRule="auto"/>
              <w:jc w:val="both"/>
              <w:rPr>
                <w:rFonts w:ascii="Times" w:hAnsi="Times"/>
                <w:b/>
              </w:rPr>
            </w:pPr>
            <w:r w:rsidRPr="00382F77">
              <w:rPr>
                <w:rFonts w:ascii="Times" w:hAnsi="Times"/>
                <w:b/>
              </w:rPr>
              <w:t>Kod ISCED</w:t>
            </w:r>
          </w:p>
        </w:tc>
        <w:tc>
          <w:tcPr>
            <w:tcW w:w="6066" w:type="dxa"/>
            <w:vAlign w:val="center"/>
          </w:tcPr>
          <w:p w14:paraId="61E10A46" w14:textId="77777777" w:rsidR="00E120B2" w:rsidRPr="00382F77" w:rsidRDefault="00E120B2" w:rsidP="00382F77">
            <w:pPr>
              <w:pStyle w:val="Default"/>
              <w:widowControl w:val="0"/>
              <w:jc w:val="center"/>
              <w:rPr>
                <w:rFonts w:ascii="Times" w:hAnsi="Times"/>
                <w:b/>
                <w:sz w:val="22"/>
                <w:szCs w:val="22"/>
              </w:rPr>
            </w:pPr>
            <w:r w:rsidRPr="00382F77">
              <w:rPr>
                <w:rFonts w:ascii="Times" w:hAnsi="Times"/>
                <w:b/>
                <w:sz w:val="22"/>
                <w:szCs w:val="22"/>
              </w:rPr>
              <w:t>0914</w:t>
            </w:r>
          </w:p>
        </w:tc>
      </w:tr>
      <w:tr w:rsidR="00E120B2" w:rsidRPr="00382F77" w14:paraId="3134C475" w14:textId="77777777" w:rsidTr="00E120B2">
        <w:trPr>
          <w:trHeight w:val="20"/>
          <w:jc w:val="center"/>
        </w:trPr>
        <w:tc>
          <w:tcPr>
            <w:tcW w:w="3369" w:type="dxa"/>
          </w:tcPr>
          <w:p w14:paraId="613D7351" w14:textId="77777777" w:rsidR="00E120B2" w:rsidRPr="00382F77" w:rsidRDefault="00E120B2" w:rsidP="00382F77">
            <w:pPr>
              <w:spacing w:after="0" w:line="240" w:lineRule="auto"/>
              <w:jc w:val="both"/>
              <w:rPr>
                <w:rFonts w:ascii="Times" w:hAnsi="Times"/>
                <w:b/>
              </w:rPr>
            </w:pPr>
            <w:r w:rsidRPr="00382F77">
              <w:rPr>
                <w:rFonts w:ascii="Times" w:hAnsi="Times"/>
                <w:b/>
              </w:rPr>
              <w:t>Liczba punktów ECTS</w:t>
            </w:r>
          </w:p>
        </w:tc>
        <w:tc>
          <w:tcPr>
            <w:tcW w:w="6066" w:type="dxa"/>
          </w:tcPr>
          <w:p w14:paraId="0D7DE131" w14:textId="77777777" w:rsidR="00E120B2" w:rsidRPr="00382F77" w:rsidRDefault="00E120B2" w:rsidP="00382F77">
            <w:pPr>
              <w:autoSpaceDE w:val="0"/>
              <w:autoSpaceDN w:val="0"/>
              <w:adjustRightInd w:val="0"/>
              <w:spacing w:after="0" w:line="240" w:lineRule="auto"/>
              <w:jc w:val="center"/>
              <w:rPr>
                <w:rFonts w:ascii="Times" w:hAnsi="Times"/>
                <w:b/>
                <w:color w:val="000000"/>
                <w:highlight w:val="lightGray"/>
              </w:rPr>
            </w:pPr>
            <w:r w:rsidRPr="00382F77">
              <w:rPr>
                <w:rFonts w:ascii="Times" w:hAnsi="Times"/>
                <w:b/>
                <w:color w:val="000000"/>
              </w:rPr>
              <w:t>6</w:t>
            </w:r>
          </w:p>
        </w:tc>
      </w:tr>
      <w:tr w:rsidR="00E120B2" w:rsidRPr="00382F77" w14:paraId="46FDA2A5" w14:textId="77777777" w:rsidTr="00E120B2">
        <w:trPr>
          <w:trHeight w:val="20"/>
          <w:jc w:val="center"/>
        </w:trPr>
        <w:tc>
          <w:tcPr>
            <w:tcW w:w="3369" w:type="dxa"/>
          </w:tcPr>
          <w:p w14:paraId="5061840F" w14:textId="77777777" w:rsidR="00E120B2" w:rsidRPr="00382F77" w:rsidRDefault="00E120B2" w:rsidP="00382F77">
            <w:pPr>
              <w:spacing w:after="0" w:line="240" w:lineRule="auto"/>
              <w:jc w:val="both"/>
              <w:rPr>
                <w:rFonts w:ascii="Times" w:hAnsi="Times"/>
                <w:b/>
              </w:rPr>
            </w:pPr>
            <w:r w:rsidRPr="00382F77">
              <w:rPr>
                <w:rFonts w:ascii="Times" w:hAnsi="Times"/>
                <w:b/>
              </w:rPr>
              <w:t>Sposób zaliczenia</w:t>
            </w:r>
          </w:p>
        </w:tc>
        <w:tc>
          <w:tcPr>
            <w:tcW w:w="6066" w:type="dxa"/>
            <w:vAlign w:val="center"/>
          </w:tcPr>
          <w:p w14:paraId="48141F32"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 xml:space="preserve">Egzamin </w:t>
            </w:r>
          </w:p>
        </w:tc>
      </w:tr>
      <w:tr w:rsidR="00E120B2" w:rsidRPr="00382F77" w14:paraId="7874FF4C" w14:textId="77777777" w:rsidTr="00E120B2">
        <w:trPr>
          <w:trHeight w:val="20"/>
          <w:jc w:val="center"/>
        </w:trPr>
        <w:tc>
          <w:tcPr>
            <w:tcW w:w="3369" w:type="dxa"/>
          </w:tcPr>
          <w:p w14:paraId="0B5579D9" w14:textId="77777777" w:rsidR="00E120B2" w:rsidRPr="00382F77" w:rsidRDefault="00E120B2" w:rsidP="00382F77">
            <w:pPr>
              <w:spacing w:after="0" w:line="240" w:lineRule="auto"/>
              <w:jc w:val="both"/>
              <w:rPr>
                <w:rFonts w:ascii="Times" w:hAnsi="Times"/>
                <w:b/>
              </w:rPr>
            </w:pPr>
            <w:r w:rsidRPr="00382F77">
              <w:rPr>
                <w:rFonts w:ascii="Times" w:hAnsi="Times"/>
                <w:b/>
              </w:rPr>
              <w:t>Język wykładowy</w:t>
            </w:r>
          </w:p>
        </w:tc>
        <w:tc>
          <w:tcPr>
            <w:tcW w:w="6066" w:type="dxa"/>
            <w:vAlign w:val="center"/>
          </w:tcPr>
          <w:p w14:paraId="69302E81"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Polski</w:t>
            </w:r>
          </w:p>
        </w:tc>
      </w:tr>
      <w:tr w:rsidR="00E120B2" w:rsidRPr="00382F77" w14:paraId="06546AF9" w14:textId="77777777" w:rsidTr="00E120B2">
        <w:trPr>
          <w:trHeight w:val="20"/>
          <w:jc w:val="center"/>
        </w:trPr>
        <w:tc>
          <w:tcPr>
            <w:tcW w:w="3369" w:type="dxa"/>
          </w:tcPr>
          <w:p w14:paraId="3B731127"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Określenie, czy przedmiot może być wielokrotnie zaliczany</w:t>
            </w:r>
          </w:p>
        </w:tc>
        <w:tc>
          <w:tcPr>
            <w:tcW w:w="6066" w:type="dxa"/>
            <w:vAlign w:val="center"/>
          </w:tcPr>
          <w:p w14:paraId="4865D976" w14:textId="77777777" w:rsidR="00E120B2" w:rsidRPr="00382F77" w:rsidRDefault="00E120B2" w:rsidP="00382F77">
            <w:pPr>
              <w:autoSpaceDE w:val="0"/>
              <w:autoSpaceDN w:val="0"/>
              <w:adjustRightInd w:val="0"/>
              <w:spacing w:after="0" w:line="240" w:lineRule="auto"/>
              <w:jc w:val="center"/>
              <w:rPr>
                <w:rFonts w:ascii="Times" w:hAnsi="Times"/>
                <w:b/>
              </w:rPr>
            </w:pPr>
            <w:r w:rsidRPr="00382F77">
              <w:rPr>
                <w:rFonts w:ascii="Times" w:hAnsi="Times"/>
                <w:b/>
              </w:rPr>
              <w:t>Nie</w:t>
            </w:r>
          </w:p>
        </w:tc>
      </w:tr>
      <w:tr w:rsidR="00E120B2" w:rsidRPr="000703CA" w14:paraId="3F8EB7CB" w14:textId="77777777" w:rsidTr="00E120B2">
        <w:trPr>
          <w:jc w:val="center"/>
        </w:trPr>
        <w:tc>
          <w:tcPr>
            <w:tcW w:w="3369" w:type="dxa"/>
          </w:tcPr>
          <w:p w14:paraId="6F988388"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 xml:space="preserve">Przynależność przedmiotu do grupy przedmiotów </w:t>
            </w:r>
          </w:p>
        </w:tc>
        <w:tc>
          <w:tcPr>
            <w:tcW w:w="6066" w:type="dxa"/>
            <w:vAlign w:val="center"/>
          </w:tcPr>
          <w:p w14:paraId="48FAF7A2"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b/>
                <w:lang w:val="pl-PL"/>
              </w:rPr>
              <w:t>Obligatoryjny</w:t>
            </w:r>
          </w:p>
          <w:p w14:paraId="5EFAEC2C" w14:textId="77777777" w:rsidR="00E120B2" w:rsidRPr="00382F77" w:rsidRDefault="00E120B2" w:rsidP="00382F77">
            <w:pPr>
              <w:autoSpaceDE w:val="0"/>
              <w:spacing w:after="0" w:line="240" w:lineRule="auto"/>
              <w:jc w:val="center"/>
              <w:rPr>
                <w:rFonts w:ascii="Times" w:hAnsi="Times"/>
                <w:b/>
                <w:bCs/>
                <w:lang w:val="pl-PL"/>
              </w:rPr>
            </w:pPr>
            <w:r w:rsidRPr="00382F77">
              <w:rPr>
                <w:rFonts w:ascii="Times" w:hAnsi="Times"/>
                <w:b/>
                <w:lang w:val="pl-PL"/>
              </w:rPr>
              <w:t>Grupa D:</w:t>
            </w:r>
          </w:p>
          <w:p w14:paraId="5B434A85" w14:textId="77777777" w:rsidR="00E120B2" w:rsidRPr="00382F77" w:rsidRDefault="00E120B2" w:rsidP="00382F77">
            <w:pPr>
              <w:autoSpaceDE w:val="0"/>
              <w:autoSpaceDN w:val="0"/>
              <w:adjustRightInd w:val="0"/>
              <w:spacing w:after="0" w:line="240" w:lineRule="auto"/>
              <w:jc w:val="center"/>
              <w:rPr>
                <w:rFonts w:ascii="Times" w:hAnsi="Times"/>
                <w:b/>
                <w:lang w:val="pl-PL"/>
              </w:rPr>
            </w:pPr>
            <w:r w:rsidRPr="00382F77">
              <w:rPr>
                <w:rFonts w:ascii="Times" w:hAnsi="Times" w:cs="Arial"/>
                <w:b/>
                <w:lang w:val="pl-PL"/>
              </w:rPr>
              <w:t>Nauki kliniczne oraz prawne i organizacyjne aspekty medycyny laboratoryjnej</w:t>
            </w:r>
          </w:p>
        </w:tc>
      </w:tr>
      <w:tr w:rsidR="00E120B2" w:rsidRPr="00382F77" w14:paraId="6BE65733" w14:textId="77777777" w:rsidTr="00E120B2">
        <w:trPr>
          <w:trHeight w:val="558"/>
          <w:jc w:val="center"/>
        </w:trPr>
        <w:tc>
          <w:tcPr>
            <w:tcW w:w="3369" w:type="dxa"/>
            <w:shd w:val="clear" w:color="auto" w:fill="FFFFFF"/>
          </w:tcPr>
          <w:p w14:paraId="612DBAAA" w14:textId="77777777" w:rsidR="00E120B2" w:rsidRPr="00382F77" w:rsidRDefault="00E120B2" w:rsidP="00382F77">
            <w:pPr>
              <w:spacing w:after="0" w:line="240" w:lineRule="auto"/>
              <w:jc w:val="both"/>
              <w:rPr>
                <w:rFonts w:ascii="Times" w:hAnsi="Times"/>
                <w:b/>
                <w:lang w:val="pl-PL"/>
              </w:rPr>
            </w:pPr>
            <w:r w:rsidRPr="00382F77">
              <w:rPr>
                <w:rFonts w:ascii="Times" w:hAnsi="Times"/>
                <w:b/>
                <w:lang w:val="pl-PL"/>
              </w:rPr>
              <w:t>Całkowity nakład pracy studenta/słuchacza studiów podyplomowych/uczestnika kursów dokształcających</w:t>
            </w:r>
          </w:p>
        </w:tc>
        <w:tc>
          <w:tcPr>
            <w:tcW w:w="6066" w:type="dxa"/>
            <w:shd w:val="clear" w:color="auto" w:fill="FFFFFF"/>
            <w:vAlign w:val="center"/>
          </w:tcPr>
          <w:p w14:paraId="325EF662" w14:textId="77777777" w:rsidR="00E120B2" w:rsidRPr="00382F77" w:rsidRDefault="00E120B2" w:rsidP="00382F77">
            <w:pPr>
              <w:widowControl w:val="0"/>
              <w:spacing w:after="0" w:line="240" w:lineRule="auto"/>
              <w:contextualSpacing/>
              <w:jc w:val="both"/>
              <w:rPr>
                <w:rFonts w:ascii="Times" w:hAnsi="Times"/>
                <w:iCs/>
                <w:lang w:val="pl-PL"/>
              </w:rPr>
            </w:pPr>
            <w:r w:rsidRPr="00382F77">
              <w:rPr>
                <w:rFonts w:ascii="Times" w:hAnsi="Times"/>
                <w:lang w:val="pl-PL"/>
              </w:rPr>
              <w:t>1. Nakład pracy związany z zajęciami wymagającymi bezpośredniego udziału nauczycieli akademickich wynosi:</w:t>
            </w:r>
          </w:p>
          <w:p w14:paraId="001ED34A"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399C6E8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41486D0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AD0A7" w14:textId="16573D46"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udział w seminariach: </w:t>
            </w:r>
            <w:r w:rsidR="0023572B">
              <w:rPr>
                <w:rFonts w:ascii="Times" w:hAnsi="Times"/>
                <w:b/>
                <w:lang w:val="pl-PL"/>
              </w:rPr>
              <w:t>nie dotyczy</w:t>
            </w:r>
          </w:p>
          <w:p w14:paraId="2BD66479" w14:textId="0E3479DD" w:rsidR="0023572B" w:rsidRPr="0023572B"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727351DC" w14:textId="16E395EE" w:rsidR="00E120B2" w:rsidRPr="00382F77" w:rsidRDefault="00E120B2" w:rsidP="00382F77">
            <w:pPr>
              <w:spacing w:after="0" w:line="240" w:lineRule="auto"/>
              <w:jc w:val="both"/>
              <w:rPr>
                <w:rFonts w:ascii="Times" w:hAnsi="Times"/>
                <w:color w:val="000000"/>
                <w:lang w:val="pl-PL"/>
              </w:rPr>
            </w:pPr>
            <w:r w:rsidRPr="00382F77">
              <w:rPr>
                <w:rFonts w:ascii="Times" w:hAnsi="Times"/>
                <w:lang w:val="pl-PL"/>
              </w:rPr>
              <w:t xml:space="preserve">Nakład pracy związany z zajęciami wymagającymi bezpośredniego udziału nauczycieli akademickich wynosi </w:t>
            </w:r>
            <w:r w:rsidRPr="00382F77">
              <w:rPr>
                <w:rFonts w:ascii="Times" w:hAnsi="Times"/>
                <w:lang w:val="pl-PL"/>
              </w:rPr>
              <w:br/>
            </w:r>
            <w:r w:rsidRPr="00382F77">
              <w:rPr>
                <w:rFonts w:ascii="Times" w:hAnsi="Times"/>
                <w:b/>
                <w:color w:val="000000"/>
                <w:lang w:val="pl-PL"/>
              </w:rPr>
              <w:t>9</w:t>
            </w:r>
            <w:r w:rsidR="0023572B">
              <w:rPr>
                <w:rFonts w:ascii="Times" w:hAnsi="Times"/>
                <w:b/>
                <w:color w:val="000000"/>
                <w:lang w:val="pl-PL"/>
              </w:rPr>
              <w:t>2</w:t>
            </w:r>
            <w:r w:rsidRPr="00382F77">
              <w:rPr>
                <w:rFonts w:ascii="Times" w:hAnsi="Times"/>
                <w:b/>
                <w:color w:val="000000"/>
                <w:lang w:val="pl-PL"/>
              </w:rPr>
              <w:t xml:space="preserve"> godzin,</w:t>
            </w:r>
            <w:r w:rsidRPr="00382F77">
              <w:rPr>
                <w:rFonts w:ascii="Times" w:hAnsi="Times"/>
                <w:color w:val="000000"/>
                <w:lang w:val="pl-PL"/>
              </w:rPr>
              <w:t xml:space="preserve"> co odpowiada </w:t>
            </w:r>
            <w:r w:rsidR="0023572B">
              <w:rPr>
                <w:rFonts w:ascii="Times" w:hAnsi="Times"/>
                <w:b/>
                <w:color w:val="000000"/>
                <w:lang w:val="pl-PL"/>
              </w:rPr>
              <w:t>3,68</w:t>
            </w:r>
            <w:r w:rsidRPr="00382F77">
              <w:rPr>
                <w:rFonts w:ascii="Times" w:hAnsi="Times"/>
                <w:b/>
                <w:color w:val="000000"/>
                <w:lang w:val="pl-PL"/>
              </w:rPr>
              <w:t xml:space="preserve"> punktu ECTS</w:t>
            </w:r>
            <w:r w:rsidRPr="00382F77">
              <w:rPr>
                <w:rFonts w:ascii="Times" w:hAnsi="Times"/>
                <w:color w:val="000000"/>
                <w:lang w:val="pl-PL"/>
              </w:rPr>
              <w:t>.</w:t>
            </w:r>
          </w:p>
          <w:p w14:paraId="4D1851CB" w14:textId="77777777" w:rsidR="00E120B2" w:rsidRPr="00382F77" w:rsidRDefault="00E120B2" w:rsidP="00382F77">
            <w:pPr>
              <w:spacing w:after="0" w:line="240" w:lineRule="auto"/>
              <w:jc w:val="both"/>
              <w:rPr>
                <w:rFonts w:ascii="Times" w:hAnsi="Times"/>
                <w:color w:val="000000"/>
                <w:lang w:val="pl-PL"/>
              </w:rPr>
            </w:pPr>
          </w:p>
          <w:p w14:paraId="3906AFB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lastRenderedPageBreak/>
              <w:t>2. Bilans nakładu pracy studenta:</w:t>
            </w:r>
          </w:p>
          <w:p w14:paraId="5090BB1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wykładach: </w:t>
            </w:r>
            <w:r w:rsidRPr="00382F77">
              <w:rPr>
                <w:rFonts w:ascii="Times" w:hAnsi="Times"/>
                <w:b/>
                <w:lang w:val="pl-PL"/>
              </w:rPr>
              <w:t>30 godzin</w:t>
            </w:r>
          </w:p>
          <w:p w14:paraId="5B65CACD"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6B2200D3"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12867D24"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seminariach: </w:t>
            </w:r>
            <w:r w:rsidRPr="00382F77">
              <w:rPr>
                <w:rFonts w:ascii="Times" w:hAnsi="Times"/>
                <w:b/>
                <w:lang w:val="pl-PL"/>
              </w:rPr>
              <w:t>nie dotyczy</w:t>
            </w:r>
          </w:p>
          <w:p w14:paraId="4C7B8380" w14:textId="52FC6674" w:rsidR="00E120B2" w:rsidRDefault="00E120B2" w:rsidP="00382F77">
            <w:pPr>
              <w:spacing w:after="0" w:line="240" w:lineRule="auto"/>
              <w:contextualSpacing/>
              <w:jc w:val="both"/>
              <w:rPr>
                <w:rFonts w:ascii="Times" w:hAnsi="Times"/>
                <w:b/>
                <w:lang w:val="pl-PL"/>
              </w:rPr>
            </w:pPr>
            <w:r w:rsidRPr="00382F77">
              <w:rPr>
                <w:rFonts w:ascii="Times" w:hAnsi="Times"/>
                <w:lang w:val="pl-PL"/>
              </w:rPr>
              <w:t xml:space="preserve">- czytanie wybranego piśmiennictwa naukowego: </w:t>
            </w:r>
            <w:r w:rsidR="0023572B">
              <w:rPr>
                <w:rFonts w:ascii="Times" w:hAnsi="Times"/>
                <w:b/>
                <w:lang w:val="pl-PL"/>
              </w:rPr>
              <w:t>13</w:t>
            </w:r>
            <w:r w:rsidRPr="00382F77">
              <w:rPr>
                <w:rFonts w:ascii="Times" w:hAnsi="Times"/>
                <w:b/>
                <w:lang w:val="pl-PL"/>
              </w:rPr>
              <w:t xml:space="preserve"> godzin</w:t>
            </w:r>
          </w:p>
          <w:p w14:paraId="37F34A35" w14:textId="477FB61C" w:rsidR="0023572B" w:rsidRPr="00382F77" w:rsidRDefault="0023572B" w:rsidP="00382F77">
            <w:pPr>
              <w:spacing w:after="0" w:line="240" w:lineRule="auto"/>
              <w:contextualSpacing/>
              <w:jc w:val="both"/>
              <w:rPr>
                <w:rFonts w:ascii="Times" w:hAnsi="Times"/>
                <w:lang w:val="pl-PL"/>
              </w:rPr>
            </w:pPr>
            <w:r w:rsidRPr="0023572B">
              <w:rPr>
                <w:rFonts w:ascii="Times" w:hAnsi="Times"/>
                <w:lang w:val="pl-PL"/>
              </w:rPr>
              <w:t xml:space="preserve">- udział w konsultacjach: </w:t>
            </w:r>
            <w:r w:rsidRPr="0023572B">
              <w:rPr>
                <w:rFonts w:ascii="Times" w:hAnsi="Times"/>
                <w:b/>
                <w:lang w:val="pl-PL"/>
              </w:rPr>
              <w:t>2 godziny</w:t>
            </w:r>
          </w:p>
          <w:p w14:paraId="3970B2E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przygotowanie do laboratoriów: </w:t>
            </w:r>
            <w:r w:rsidRPr="00382F77">
              <w:rPr>
                <w:rFonts w:ascii="Times" w:hAnsi="Times"/>
                <w:b/>
                <w:lang w:val="pl-PL"/>
              </w:rPr>
              <w:t>15</w:t>
            </w:r>
            <w:r w:rsidRPr="00382F77">
              <w:rPr>
                <w:rFonts w:ascii="Times" w:hAnsi="Times"/>
                <w:lang w:val="pl-PL"/>
              </w:rPr>
              <w:t xml:space="preserve"> </w:t>
            </w:r>
            <w:r w:rsidRPr="00382F77">
              <w:rPr>
                <w:rFonts w:ascii="Times" w:hAnsi="Times"/>
                <w:b/>
                <w:lang w:val="pl-PL"/>
              </w:rPr>
              <w:t xml:space="preserve">godzin </w:t>
            </w:r>
          </w:p>
          <w:p w14:paraId="338BDC8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ćwiczeń: </w:t>
            </w:r>
            <w:r w:rsidRPr="00382F77">
              <w:rPr>
                <w:rFonts w:ascii="Times" w:hAnsi="Times"/>
                <w:b/>
                <w:color w:val="000000"/>
                <w:lang w:val="pl-PL"/>
              </w:rPr>
              <w:t>15 godzin</w:t>
            </w:r>
          </w:p>
          <w:p w14:paraId="1797D8A6" w14:textId="77777777" w:rsidR="00E120B2" w:rsidRPr="00382F77" w:rsidRDefault="00E120B2" w:rsidP="00382F77">
            <w:pPr>
              <w:spacing w:after="0" w:line="240" w:lineRule="auto"/>
              <w:contextualSpacing/>
              <w:jc w:val="both"/>
              <w:rPr>
                <w:rFonts w:ascii="Times" w:hAnsi="Times"/>
                <w:color w:val="000000"/>
                <w:lang w:val="pl-PL"/>
              </w:rPr>
            </w:pPr>
            <w:r w:rsidRPr="00382F77">
              <w:rPr>
                <w:rFonts w:ascii="Times" w:hAnsi="Times"/>
                <w:color w:val="000000"/>
                <w:lang w:val="pl-PL"/>
              </w:rPr>
              <w:t xml:space="preserve">- przygotowanie do egzaminu i egzamin: </w:t>
            </w:r>
            <w:r w:rsidRPr="00382F77">
              <w:rPr>
                <w:rFonts w:ascii="Times" w:hAnsi="Times"/>
                <w:b/>
                <w:color w:val="000000"/>
                <w:lang w:val="pl-PL"/>
              </w:rPr>
              <w:t>14 + 1 = 15 godzin.</w:t>
            </w:r>
          </w:p>
          <w:p w14:paraId="375F1539"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Łączny nakład pracy studenta</w:t>
            </w:r>
            <w:r w:rsidRPr="00382F77">
              <w:rPr>
                <w:rFonts w:ascii="Times" w:hAnsi="Times"/>
                <w:color w:val="000000"/>
                <w:lang w:val="pl-PL"/>
              </w:rPr>
              <w:t xml:space="preserve"> związany z realizacją przedmiotu</w:t>
            </w:r>
            <w:r w:rsidRPr="00382F77">
              <w:rPr>
                <w:rFonts w:ascii="Times" w:hAnsi="Times"/>
                <w:iCs/>
                <w:color w:val="000000"/>
                <w:lang w:val="pl-PL"/>
              </w:rPr>
              <w:t xml:space="preserve"> wynosi </w:t>
            </w:r>
            <w:r w:rsidRPr="00382F77">
              <w:rPr>
                <w:rFonts w:ascii="Times" w:hAnsi="Times"/>
                <w:b/>
                <w:iCs/>
                <w:color w:val="000000"/>
                <w:lang w:val="pl-PL"/>
              </w:rPr>
              <w:t>150 godzin</w:t>
            </w:r>
            <w:r w:rsidRPr="00382F77">
              <w:rPr>
                <w:rFonts w:ascii="Times" w:hAnsi="Times"/>
                <w:iCs/>
                <w:color w:val="000000"/>
                <w:lang w:val="pl-PL"/>
              </w:rPr>
              <w:t xml:space="preserve">, co odpowiada </w:t>
            </w:r>
            <w:r w:rsidRPr="00382F77">
              <w:rPr>
                <w:rFonts w:ascii="Times" w:hAnsi="Times"/>
                <w:b/>
                <w:iCs/>
                <w:color w:val="000000"/>
                <w:lang w:val="pl-PL"/>
              </w:rPr>
              <w:t>6 punktom ECTS.</w:t>
            </w:r>
          </w:p>
          <w:p w14:paraId="4BD1F2A8" w14:textId="77777777" w:rsidR="004514F9" w:rsidRDefault="004514F9" w:rsidP="00382F77">
            <w:pPr>
              <w:tabs>
                <w:tab w:val="left" w:pos="317"/>
              </w:tabs>
              <w:spacing w:after="0" w:line="240" w:lineRule="auto"/>
              <w:jc w:val="both"/>
              <w:rPr>
                <w:rFonts w:ascii="Times New Roman" w:hAnsi="Times New Roman" w:cs="Times New Roman"/>
                <w:iCs/>
                <w:color w:val="000000"/>
                <w:lang w:val="pl-PL"/>
              </w:rPr>
            </w:pPr>
          </w:p>
          <w:p w14:paraId="55BDF908" w14:textId="77777777" w:rsidR="00E120B2" w:rsidRPr="00382F77" w:rsidRDefault="00E120B2" w:rsidP="00382F77">
            <w:pPr>
              <w:tabs>
                <w:tab w:val="left" w:pos="317"/>
              </w:tabs>
              <w:spacing w:after="0" w:line="240" w:lineRule="auto"/>
              <w:jc w:val="both"/>
              <w:rPr>
                <w:rFonts w:ascii="Times" w:hAnsi="Times"/>
                <w:iCs/>
                <w:color w:val="000000"/>
                <w:lang w:val="pl-PL"/>
              </w:rPr>
            </w:pPr>
            <w:r w:rsidRPr="00382F77">
              <w:rPr>
                <w:rFonts w:ascii="Times" w:hAnsi="Times"/>
                <w:iCs/>
                <w:color w:val="000000"/>
                <w:lang w:val="pl-PL"/>
              </w:rPr>
              <w:t>3. Nakład pracy związany z prowadzonymi badaniami naukowymi</w:t>
            </w:r>
          </w:p>
          <w:p w14:paraId="74079320" w14:textId="33567239" w:rsidR="00E120B2" w:rsidRDefault="00E120B2" w:rsidP="00382F77">
            <w:pPr>
              <w:spacing w:after="0" w:line="240" w:lineRule="auto"/>
              <w:contextualSpacing/>
              <w:jc w:val="both"/>
              <w:rPr>
                <w:rFonts w:ascii="Times" w:hAnsi="Times"/>
                <w:b/>
                <w:color w:val="000000"/>
                <w:lang w:val="pl-PL"/>
              </w:rPr>
            </w:pPr>
            <w:r w:rsidRPr="00382F77">
              <w:rPr>
                <w:rFonts w:ascii="Times" w:hAnsi="Times"/>
                <w:color w:val="000000"/>
                <w:lang w:val="pl-PL"/>
              </w:rPr>
              <w:t xml:space="preserve">- czytanie wybranego piśmiennictwa naukowego: </w:t>
            </w:r>
            <w:r w:rsidR="0023572B">
              <w:rPr>
                <w:rFonts w:ascii="Times" w:hAnsi="Times"/>
                <w:b/>
                <w:color w:val="000000"/>
                <w:lang w:val="pl-PL"/>
              </w:rPr>
              <w:t>13</w:t>
            </w:r>
            <w:r w:rsidRPr="00382F77">
              <w:rPr>
                <w:rFonts w:ascii="Times" w:hAnsi="Times"/>
                <w:b/>
                <w:color w:val="000000"/>
                <w:lang w:val="pl-PL"/>
              </w:rPr>
              <w:t xml:space="preserve"> godzin</w:t>
            </w:r>
          </w:p>
          <w:p w14:paraId="43B19F74" w14:textId="1C989D0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 xml:space="preserve">Łączny nakład pracy studenta związany z prowadzonymi badaniami naukowymi wynosi </w:t>
            </w:r>
            <w:r w:rsidR="0023572B">
              <w:rPr>
                <w:rFonts w:ascii="Times" w:hAnsi="Times"/>
                <w:b/>
                <w:iCs/>
                <w:color w:val="000000"/>
                <w:lang w:val="pl-PL"/>
              </w:rPr>
              <w:t>13</w:t>
            </w:r>
            <w:r w:rsidRPr="00382F77">
              <w:rPr>
                <w:rFonts w:ascii="Times" w:hAnsi="Times"/>
                <w:b/>
                <w:iCs/>
                <w:color w:val="000000"/>
                <w:lang w:val="pl-PL"/>
              </w:rPr>
              <w:t xml:space="preserve"> godzin,</w:t>
            </w:r>
            <w:r w:rsidRPr="00382F77">
              <w:rPr>
                <w:rFonts w:ascii="Times" w:hAnsi="Times"/>
                <w:iCs/>
                <w:color w:val="000000"/>
                <w:lang w:val="pl-PL"/>
              </w:rPr>
              <w:t xml:space="preserve"> co odpowiada </w:t>
            </w:r>
            <w:r w:rsidRPr="00382F77">
              <w:rPr>
                <w:rFonts w:ascii="Times" w:hAnsi="Times"/>
                <w:iCs/>
                <w:color w:val="000000"/>
                <w:lang w:val="pl-PL"/>
              </w:rPr>
              <w:br/>
            </w:r>
            <w:r w:rsidR="0023572B">
              <w:rPr>
                <w:rFonts w:ascii="Times" w:hAnsi="Times"/>
                <w:b/>
                <w:iCs/>
                <w:color w:val="000000"/>
                <w:lang w:val="pl-PL"/>
              </w:rPr>
              <w:t>0,52</w:t>
            </w:r>
            <w:r w:rsidRPr="00382F77">
              <w:rPr>
                <w:rFonts w:ascii="Times" w:hAnsi="Times"/>
                <w:b/>
                <w:iCs/>
                <w:color w:val="000000"/>
                <w:lang w:val="pl-PL"/>
              </w:rPr>
              <w:t xml:space="preserve"> punktu ECTS.</w:t>
            </w:r>
          </w:p>
          <w:p w14:paraId="103EF5B1" w14:textId="77777777" w:rsidR="00E120B2" w:rsidRPr="00382F77" w:rsidRDefault="00E120B2" w:rsidP="00382F77">
            <w:pPr>
              <w:spacing w:after="0" w:line="240" w:lineRule="auto"/>
              <w:jc w:val="both"/>
              <w:rPr>
                <w:rFonts w:ascii="Times" w:hAnsi="Times"/>
                <w:b/>
                <w:iCs/>
                <w:color w:val="000000"/>
                <w:lang w:val="pl-PL"/>
              </w:rPr>
            </w:pPr>
          </w:p>
          <w:p w14:paraId="5A6444E4" w14:textId="77777777" w:rsidR="00E120B2" w:rsidRPr="00382F77" w:rsidRDefault="00E120B2" w:rsidP="00382F77">
            <w:pPr>
              <w:spacing w:after="0" w:line="240" w:lineRule="auto"/>
              <w:jc w:val="both"/>
              <w:rPr>
                <w:rFonts w:ascii="Times" w:hAnsi="Times"/>
                <w:b/>
                <w:iCs/>
                <w:color w:val="000000"/>
                <w:lang w:val="pl-PL"/>
              </w:rPr>
            </w:pPr>
            <w:r w:rsidRPr="00382F77">
              <w:rPr>
                <w:rFonts w:ascii="Times" w:hAnsi="Times"/>
                <w:iCs/>
                <w:color w:val="000000"/>
                <w:lang w:val="pl-PL"/>
              </w:rPr>
              <w:t>4. Czas wymagany do przygotowania się i do uczestnictwa w procesie oceniania:</w:t>
            </w:r>
          </w:p>
          <w:p w14:paraId="53B3C481" w14:textId="77777777" w:rsidR="00E120B2" w:rsidRPr="00382F77" w:rsidRDefault="00E120B2" w:rsidP="00382F77">
            <w:pPr>
              <w:tabs>
                <w:tab w:val="left" w:pos="318"/>
              </w:tabs>
              <w:spacing w:after="0" w:line="240" w:lineRule="auto"/>
              <w:rPr>
                <w:rFonts w:ascii="Times" w:hAnsi="Times"/>
                <w:iCs/>
                <w:color w:val="000000"/>
                <w:lang w:val="pl-PL"/>
              </w:rPr>
            </w:pPr>
            <w:r w:rsidRPr="00382F77">
              <w:rPr>
                <w:rFonts w:ascii="Times" w:hAnsi="Times"/>
                <w:iCs/>
                <w:color w:val="000000"/>
                <w:lang w:val="pl-PL"/>
              </w:rPr>
              <w:t xml:space="preserve">- przygotowanie do egzaminu i egzamin </w:t>
            </w:r>
            <w:r w:rsidRPr="00382F77">
              <w:rPr>
                <w:rFonts w:ascii="Times" w:hAnsi="Times"/>
                <w:color w:val="000000"/>
                <w:lang w:val="pl-PL"/>
              </w:rPr>
              <w:t>teoretyczny</w:t>
            </w:r>
            <w:r w:rsidRPr="00382F77">
              <w:rPr>
                <w:rFonts w:ascii="Times" w:hAnsi="Times"/>
                <w:iCs/>
                <w:color w:val="000000"/>
                <w:lang w:val="pl-PL"/>
              </w:rPr>
              <w:t>:</w:t>
            </w:r>
            <w:r w:rsidRPr="00382F77">
              <w:rPr>
                <w:rFonts w:ascii="Times" w:hAnsi="Times"/>
                <w:b/>
                <w:iCs/>
                <w:color w:val="000000"/>
                <w:lang w:val="pl-PL"/>
              </w:rPr>
              <w:t>14 + 1 = 15 godzin.</w:t>
            </w:r>
          </w:p>
          <w:p w14:paraId="3286755C" w14:textId="77777777" w:rsidR="00E120B2" w:rsidRPr="00382F77" w:rsidRDefault="00E120B2" w:rsidP="00382F77">
            <w:pPr>
              <w:spacing w:after="0" w:line="240" w:lineRule="auto"/>
              <w:jc w:val="both"/>
              <w:rPr>
                <w:rFonts w:ascii="Times" w:hAnsi="Times"/>
                <w:iCs/>
                <w:color w:val="000000"/>
                <w:lang w:val="pl-PL"/>
              </w:rPr>
            </w:pPr>
            <w:r w:rsidRPr="00382F77">
              <w:rPr>
                <w:rFonts w:ascii="Times" w:hAnsi="Times"/>
                <w:iCs/>
                <w:color w:val="000000"/>
                <w:lang w:val="pl-PL"/>
              </w:rPr>
              <w:t xml:space="preserve">Łączny nakład pracy studenta związany z przygotowaniem </w:t>
            </w:r>
            <w:r w:rsidRPr="00382F77">
              <w:rPr>
                <w:rFonts w:ascii="Times" w:hAnsi="Times"/>
                <w:iCs/>
                <w:color w:val="000000"/>
                <w:lang w:val="pl-PL"/>
              </w:rPr>
              <w:br/>
              <w:t xml:space="preserve">do uczestnictwa w procesie oceniania wynosi </w:t>
            </w:r>
            <w:r w:rsidRPr="00382F77">
              <w:rPr>
                <w:rFonts w:ascii="Times" w:hAnsi="Times"/>
                <w:b/>
                <w:iCs/>
                <w:color w:val="000000"/>
                <w:lang w:val="pl-PL"/>
              </w:rPr>
              <w:t>15 godzin</w:t>
            </w:r>
            <w:r w:rsidRPr="00382F77">
              <w:rPr>
                <w:rFonts w:ascii="Times" w:hAnsi="Times"/>
                <w:iCs/>
                <w:color w:val="000000"/>
                <w:lang w:val="pl-PL"/>
              </w:rPr>
              <w:t xml:space="preserve"> </w:t>
            </w:r>
            <w:r w:rsidRPr="00382F77">
              <w:rPr>
                <w:rFonts w:ascii="Times" w:hAnsi="Times"/>
                <w:iCs/>
                <w:color w:val="000000"/>
                <w:lang w:val="pl-PL"/>
              </w:rPr>
              <w:br/>
              <w:t xml:space="preserve">co odpowiada </w:t>
            </w:r>
            <w:r w:rsidRPr="00382F77">
              <w:rPr>
                <w:rFonts w:ascii="Times" w:hAnsi="Times"/>
                <w:b/>
                <w:iCs/>
                <w:color w:val="000000"/>
                <w:lang w:val="pl-PL"/>
              </w:rPr>
              <w:t>0,6 punktu ECTS.</w:t>
            </w:r>
          </w:p>
          <w:p w14:paraId="6B5124DC" w14:textId="77777777" w:rsidR="00E120B2" w:rsidRPr="00382F77" w:rsidRDefault="00E120B2" w:rsidP="00382F77">
            <w:pPr>
              <w:spacing w:after="0" w:line="240" w:lineRule="auto"/>
              <w:rPr>
                <w:rFonts w:ascii="Times" w:hAnsi="Times"/>
                <w:iCs/>
                <w:color w:val="000000"/>
                <w:lang w:val="pl-PL"/>
              </w:rPr>
            </w:pPr>
          </w:p>
          <w:p w14:paraId="22FFEEFB" w14:textId="77777777" w:rsidR="00E120B2" w:rsidRPr="00382F77" w:rsidRDefault="00E120B2" w:rsidP="00382F77">
            <w:pPr>
              <w:tabs>
                <w:tab w:val="left" w:pos="317"/>
              </w:tabs>
              <w:spacing w:after="0" w:line="240" w:lineRule="auto"/>
              <w:rPr>
                <w:rFonts w:ascii="Times" w:hAnsi="Times"/>
                <w:iCs/>
                <w:color w:val="000000"/>
                <w:lang w:val="pl-PL"/>
              </w:rPr>
            </w:pPr>
            <w:r w:rsidRPr="00382F77">
              <w:rPr>
                <w:rFonts w:ascii="Times" w:hAnsi="Times"/>
                <w:iCs/>
                <w:color w:val="000000"/>
                <w:lang w:val="pl-PL"/>
              </w:rPr>
              <w:t>5. Bilans nakładu pracy studenta o charakterze praktycznym:</w:t>
            </w:r>
          </w:p>
          <w:p w14:paraId="4F7FCBC1"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udział w ćwiczeniach:</w:t>
            </w:r>
            <w:r w:rsidRPr="00382F77">
              <w:rPr>
                <w:rFonts w:ascii="Times" w:hAnsi="Times"/>
                <w:b/>
                <w:lang w:val="pl-PL"/>
              </w:rPr>
              <w:t xml:space="preserve"> 30 godzin</w:t>
            </w:r>
          </w:p>
          <w:p w14:paraId="74B88A45" w14:textId="77777777" w:rsidR="00E120B2" w:rsidRPr="00382F77" w:rsidRDefault="00E120B2" w:rsidP="00382F77">
            <w:pPr>
              <w:spacing w:after="0" w:line="240" w:lineRule="auto"/>
              <w:contextualSpacing/>
              <w:jc w:val="both"/>
              <w:rPr>
                <w:rFonts w:ascii="Times" w:hAnsi="Times"/>
                <w:lang w:val="pl-PL"/>
              </w:rPr>
            </w:pPr>
            <w:r w:rsidRPr="00382F77">
              <w:rPr>
                <w:rFonts w:ascii="Times" w:hAnsi="Times"/>
                <w:lang w:val="pl-PL"/>
              </w:rPr>
              <w:t xml:space="preserve">- udział w laboratoriach: </w:t>
            </w:r>
            <w:r w:rsidRPr="00382F77">
              <w:rPr>
                <w:rFonts w:ascii="Times" w:hAnsi="Times"/>
                <w:b/>
                <w:lang w:val="pl-PL"/>
              </w:rPr>
              <w:t>30 godzin</w:t>
            </w:r>
          </w:p>
          <w:p w14:paraId="669D6D21" w14:textId="77777777" w:rsidR="00E120B2" w:rsidRDefault="00E120B2" w:rsidP="00382F77">
            <w:pPr>
              <w:tabs>
                <w:tab w:val="left" w:pos="689"/>
              </w:tabs>
              <w:spacing w:after="0" w:line="240" w:lineRule="auto"/>
              <w:jc w:val="both"/>
              <w:rPr>
                <w:rFonts w:ascii="Times" w:hAnsi="Times"/>
                <w:b/>
                <w:iCs/>
                <w:lang w:val="pl-PL"/>
              </w:rPr>
            </w:pPr>
            <w:r w:rsidRPr="00382F77">
              <w:rPr>
                <w:rFonts w:ascii="Times" w:hAnsi="Times"/>
                <w:iCs/>
                <w:lang w:val="pl-PL"/>
              </w:rPr>
              <w:t xml:space="preserve">- udział w seminariach: </w:t>
            </w:r>
            <w:r w:rsidRPr="00382F77">
              <w:rPr>
                <w:rFonts w:ascii="Times" w:hAnsi="Times"/>
                <w:b/>
                <w:iCs/>
                <w:lang w:val="pl-PL"/>
              </w:rPr>
              <w:t>nie dotyczy</w:t>
            </w:r>
          </w:p>
          <w:p w14:paraId="519EC579" w14:textId="41888AA4"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t xml:space="preserve">- udział w konsultacjach: </w:t>
            </w:r>
            <w:r>
              <w:rPr>
                <w:rFonts w:ascii="Times" w:hAnsi="Times"/>
                <w:b/>
                <w:lang w:val="pl-PL"/>
              </w:rPr>
              <w:t>1 godzina</w:t>
            </w:r>
          </w:p>
          <w:p w14:paraId="407072C4" w14:textId="59C4FD50"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laboratoriów (w zakresie praktycznym:</w:t>
            </w:r>
            <w:r w:rsidRPr="00382F77">
              <w:rPr>
                <w:rFonts w:ascii="Times" w:hAnsi="Times"/>
                <w:b/>
                <w:iCs/>
                <w:color w:val="000000"/>
                <w:lang w:val="pl-PL"/>
              </w:rP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34EF92A2" w14:textId="5221BEEE"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przygotowanie do ćwiczeń (w zakresie praktycznym):</w:t>
            </w:r>
            <w:r w:rsidRPr="00382F77">
              <w:rPr>
                <w:rFonts w:ascii="Times" w:hAnsi="Times"/>
                <w:iCs/>
                <w:color w:val="000000"/>
                <w:lang w:val="pl-PL"/>
              </w:rPr>
              <w:br/>
              <w:t xml:space="preserve"> </w:t>
            </w:r>
            <w:r w:rsidR="0023572B">
              <w:rPr>
                <w:rFonts w:ascii="Times" w:hAnsi="Times"/>
                <w:b/>
                <w:iCs/>
                <w:color w:val="000000"/>
                <w:lang w:val="pl-PL"/>
              </w:rPr>
              <w:t>15</w:t>
            </w:r>
            <w:r w:rsidRPr="00382F77">
              <w:rPr>
                <w:rFonts w:ascii="Times" w:hAnsi="Times"/>
                <w:b/>
                <w:iCs/>
                <w:color w:val="000000"/>
                <w:lang w:val="pl-PL"/>
              </w:rPr>
              <w:t xml:space="preserve"> godziny</w:t>
            </w:r>
          </w:p>
          <w:p w14:paraId="65D92AFD" w14:textId="5AE5D1AC" w:rsidR="00E120B2" w:rsidRPr="00382F77" w:rsidRDefault="00E120B2" w:rsidP="00382F77">
            <w:pPr>
              <w:tabs>
                <w:tab w:val="left" w:pos="689"/>
              </w:tabs>
              <w:spacing w:after="0" w:line="240" w:lineRule="auto"/>
              <w:jc w:val="both"/>
              <w:rPr>
                <w:rFonts w:ascii="Times" w:hAnsi="Times"/>
                <w:iCs/>
                <w:color w:val="000000"/>
                <w:lang w:val="pl-PL"/>
              </w:rPr>
            </w:pPr>
            <w:r w:rsidRPr="00382F77">
              <w:rPr>
                <w:rFonts w:ascii="Times" w:hAnsi="Times"/>
                <w:iCs/>
                <w:color w:val="000000"/>
                <w:lang w:val="pl-PL"/>
              </w:rPr>
              <w:t xml:space="preserve">- przygotowanie do egzaminu (w zakresie praktycznym): </w:t>
            </w:r>
            <w:r w:rsidR="0023572B">
              <w:rPr>
                <w:rFonts w:ascii="Times" w:hAnsi="Times"/>
                <w:b/>
                <w:iCs/>
                <w:color w:val="000000"/>
                <w:lang w:val="pl-PL"/>
              </w:rPr>
              <w:t>14</w:t>
            </w:r>
            <w:r w:rsidRPr="00382F77">
              <w:rPr>
                <w:rFonts w:ascii="Times" w:hAnsi="Times"/>
                <w:b/>
                <w:iCs/>
                <w:color w:val="000000"/>
                <w:lang w:val="pl-PL"/>
              </w:rPr>
              <w:t xml:space="preserve"> godzin.</w:t>
            </w:r>
          </w:p>
          <w:p w14:paraId="57531974" w14:textId="25C40775" w:rsidR="00E120B2" w:rsidRPr="00382F77" w:rsidRDefault="00E120B2" w:rsidP="00382F77">
            <w:pPr>
              <w:spacing w:after="0" w:line="240" w:lineRule="auto"/>
              <w:rPr>
                <w:rFonts w:ascii="Times" w:hAnsi="Times"/>
                <w:iCs/>
                <w:lang w:val="pl-PL"/>
              </w:rPr>
            </w:pPr>
            <w:r w:rsidRPr="00382F77">
              <w:rPr>
                <w:rFonts w:ascii="Times" w:hAnsi="Times"/>
                <w:iCs/>
                <w:lang w:val="pl-PL"/>
              </w:rPr>
              <w:t xml:space="preserve">Łączny nakład pracy studenta o charakterze praktycznym wynosi </w:t>
            </w:r>
            <w:r w:rsidR="0023572B">
              <w:rPr>
                <w:rFonts w:ascii="Times" w:hAnsi="Times"/>
                <w:b/>
                <w:iCs/>
                <w:lang w:val="pl-PL"/>
              </w:rPr>
              <w:t>105 godzin</w:t>
            </w:r>
            <w:r w:rsidRPr="00382F77">
              <w:rPr>
                <w:rFonts w:ascii="Times" w:hAnsi="Times"/>
                <w:iCs/>
                <w:lang w:val="pl-PL"/>
              </w:rPr>
              <w:t xml:space="preserve">, co odpowiada </w:t>
            </w:r>
            <w:r w:rsidR="0023572B">
              <w:rPr>
                <w:rFonts w:ascii="Times" w:hAnsi="Times"/>
                <w:b/>
                <w:iCs/>
                <w:color w:val="000000"/>
                <w:lang w:val="pl-PL"/>
              </w:rPr>
              <w:t>4,2</w:t>
            </w:r>
            <w:r w:rsidRPr="00382F77">
              <w:rPr>
                <w:rFonts w:ascii="Times" w:hAnsi="Times"/>
                <w:b/>
                <w:iCs/>
                <w:color w:val="000000"/>
                <w:lang w:val="pl-PL"/>
              </w:rPr>
              <w:t xml:space="preserve"> punktu</w:t>
            </w:r>
            <w:r w:rsidRPr="00382F77">
              <w:rPr>
                <w:rFonts w:ascii="Times" w:hAnsi="Times"/>
                <w:b/>
                <w:iCs/>
                <w:lang w:val="pl-PL"/>
              </w:rPr>
              <w:t xml:space="preserve"> ECTS.</w:t>
            </w:r>
          </w:p>
          <w:p w14:paraId="2A046669" w14:textId="77777777" w:rsidR="00E120B2" w:rsidRPr="00382F77" w:rsidRDefault="00E120B2" w:rsidP="00382F77">
            <w:pPr>
              <w:spacing w:after="0" w:line="240" w:lineRule="auto"/>
              <w:jc w:val="both"/>
              <w:rPr>
                <w:rFonts w:ascii="Times" w:hAnsi="Times"/>
                <w:iCs/>
                <w:lang w:val="pl-PL"/>
              </w:rPr>
            </w:pPr>
          </w:p>
          <w:p w14:paraId="05D999DF" w14:textId="77777777" w:rsidR="00E120B2" w:rsidRPr="00382F77" w:rsidRDefault="00E120B2" w:rsidP="00382F77">
            <w:pPr>
              <w:tabs>
                <w:tab w:val="left" w:pos="327"/>
              </w:tabs>
              <w:spacing w:after="0" w:line="240" w:lineRule="auto"/>
              <w:jc w:val="both"/>
              <w:rPr>
                <w:rFonts w:ascii="Times" w:hAnsi="Times"/>
                <w:iCs/>
                <w:color w:val="000000"/>
                <w:lang w:val="pl-PL"/>
              </w:rPr>
            </w:pPr>
            <w:r w:rsidRPr="00382F77">
              <w:rPr>
                <w:rFonts w:ascii="Times" w:hAnsi="Times"/>
                <w:iCs/>
                <w:color w:val="000000"/>
                <w:lang w:val="pl-PL"/>
              </w:rPr>
              <w:t xml:space="preserve">6. Bilans nakładu pracy studenta poświęcony zdobywaniu kompetencji społecznych w zakresie seminariów </w:t>
            </w:r>
            <w:r w:rsidRPr="00382F77">
              <w:rPr>
                <w:rFonts w:ascii="Times" w:hAnsi="Times"/>
                <w:iCs/>
                <w:color w:val="000000"/>
                <w:lang w:val="pl-PL"/>
              </w:rPr>
              <w:br/>
              <w:t>oraz ćwiczeń</w:t>
            </w:r>
          </w:p>
          <w:p w14:paraId="07F0BDAE" w14:textId="77777777" w:rsidR="00E120B2" w:rsidRPr="00382F77" w:rsidRDefault="00E120B2" w:rsidP="00382F77">
            <w:pPr>
              <w:tabs>
                <w:tab w:val="left" w:pos="327"/>
              </w:tabs>
              <w:spacing w:after="0" w:line="240" w:lineRule="auto"/>
              <w:jc w:val="both"/>
              <w:rPr>
                <w:rFonts w:ascii="Times" w:hAnsi="Times"/>
                <w:iCs/>
                <w:lang w:val="pl-PL"/>
              </w:rPr>
            </w:pPr>
            <w:r w:rsidRPr="00382F77">
              <w:rPr>
                <w:rFonts w:ascii="Times" w:hAnsi="Times"/>
                <w:iCs/>
                <w:color w:val="000000"/>
                <w:lang w:val="pl-PL"/>
              </w:rPr>
              <w:t>Kształcenie w dziedzinie afektywnej poprzez proces samokształcenia</w:t>
            </w:r>
            <w:r w:rsidRPr="00382F77">
              <w:rPr>
                <w:rFonts w:ascii="Times" w:hAnsi="Times"/>
                <w:iCs/>
                <w:color w:val="4472C4"/>
                <w:lang w:val="pl-PL"/>
              </w:rPr>
              <w:t>:</w:t>
            </w:r>
          </w:p>
          <w:p w14:paraId="0C578D99" w14:textId="62B7F8FB" w:rsidR="0023572B" w:rsidRPr="0023572B" w:rsidRDefault="0023572B" w:rsidP="0023572B">
            <w:pPr>
              <w:spacing w:after="0" w:line="240" w:lineRule="auto"/>
              <w:contextualSpacing/>
              <w:jc w:val="both"/>
              <w:rPr>
                <w:rFonts w:ascii="Times" w:hAnsi="Times"/>
                <w:lang w:val="pl-PL"/>
              </w:rPr>
            </w:pPr>
            <w:r w:rsidRPr="0023572B">
              <w:rPr>
                <w:rFonts w:ascii="Times" w:hAnsi="Times"/>
                <w:lang w:val="pl-PL"/>
              </w:rPr>
              <w:lastRenderedPageBreak/>
              <w:t xml:space="preserve">- udział w konsultacjach: </w:t>
            </w:r>
            <w:r>
              <w:rPr>
                <w:rFonts w:ascii="Times" w:hAnsi="Times"/>
                <w:b/>
                <w:lang w:val="pl-PL"/>
              </w:rPr>
              <w:t>1 godzina</w:t>
            </w:r>
          </w:p>
          <w:p w14:paraId="16AC009F" w14:textId="6AC02229" w:rsidR="00E120B2" w:rsidRPr="00382F77" w:rsidRDefault="00E120B2" w:rsidP="00382F77">
            <w:pPr>
              <w:tabs>
                <w:tab w:val="left" w:pos="327"/>
              </w:tabs>
              <w:spacing w:after="0" w:line="240" w:lineRule="auto"/>
              <w:jc w:val="both"/>
              <w:rPr>
                <w:rFonts w:ascii="Times" w:hAnsi="Times"/>
                <w:b/>
                <w:iCs/>
                <w:color w:val="000000"/>
                <w:lang w:val="pl-PL"/>
              </w:rPr>
            </w:pPr>
            <w:r w:rsidRPr="00382F77">
              <w:rPr>
                <w:rFonts w:ascii="Times" w:hAnsi="Times"/>
                <w:iCs/>
                <w:color w:val="000000"/>
                <w:lang w:val="pl-PL"/>
              </w:rPr>
              <w:t>Łączny czas pracy studenta potrzebny do zdobywania kompetencji społecznych w zakresie seminariów oraz ćwiczeń wynosi</w:t>
            </w:r>
            <w:r w:rsidR="0023572B">
              <w:rPr>
                <w:rFonts w:ascii="Times" w:hAnsi="Times"/>
                <w:iCs/>
                <w:color w:val="000000"/>
                <w:lang w:val="pl-PL"/>
              </w:rPr>
              <w:t xml:space="preserve"> </w:t>
            </w:r>
            <w:r w:rsidR="0023572B" w:rsidRPr="0023572B">
              <w:rPr>
                <w:rFonts w:ascii="Times" w:hAnsi="Times"/>
                <w:b/>
                <w:iCs/>
                <w:color w:val="000000"/>
                <w:lang w:val="pl-PL"/>
              </w:rPr>
              <w:t>1</w:t>
            </w:r>
            <w:r w:rsidR="0023572B">
              <w:rPr>
                <w:rFonts w:ascii="Times" w:hAnsi="Times"/>
                <w:b/>
                <w:iCs/>
                <w:color w:val="000000"/>
                <w:lang w:val="pl-PL"/>
              </w:rPr>
              <w:t xml:space="preserve"> godzina</w:t>
            </w:r>
            <w:r w:rsidRPr="00382F77">
              <w:rPr>
                <w:rFonts w:ascii="Times" w:hAnsi="Times"/>
                <w:iCs/>
                <w:color w:val="000000"/>
                <w:lang w:val="pl-PL"/>
              </w:rPr>
              <w:t xml:space="preserve">, co odpowiada </w:t>
            </w:r>
            <w:r w:rsidRPr="00382F77">
              <w:rPr>
                <w:rFonts w:ascii="Times" w:hAnsi="Times"/>
                <w:b/>
                <w:iCs/>
                <w:color w:val="000000"/>
                <w:lang w:val="pl-PL"/>
              </w:rPr>
              <w:t>0,0</w:t>
            </w:r>
            <w:r w:rsidR="0023572B">
              <w:rPr>
                <w:rFonts w:ascii="Times" w:hAnsi="Times"/>
                <w:b/>
                <w:iCs/>
                <w:color w:val="000000"/>
                <w:lang w:val="pl-PL"/>
              </w:rPr>
              <w:t>4</w:t>
            </w:r>
            <w:r w:rsidRPr="00382F77">
              <w:rPr>
                <w:rFonts w:ascii="Times" w:hAnsi="Times"/>
                <w:b/>
                <w:iCs/>
                <w:color w:val="000000"/>
                <w:lang w:val="pl-PL"/>
              </w:rPr>
              <w:t xml:space="preserve"> punku ECTS.</w:t>
            </w:r>
          </w:p>
          <w:p w14:paraId="5FA08CEE" w14:textId="77777777" w:rsidR="00E120B2" w:rsidRPr="00382F77" w:rsidRDefault="00E120B2" w:rsidP="00382F77">
            <w:pPr>
              <w:tabs>
                <w:tab w:val="left" w:pos="327"/>
              </w:tabs>
              <w:spacing w:after="0" w:line="240" w:lineRule="auto"/>
              <w:jc w:val="both"/>
              <w:rPr>
                <w:rFonts w:ascii="Times" w:hAnsi="Times"/>
                <w:iCs/>
                <w:lang w:val="pl-PL"/>
              </w:rPr>
            </w:pPr>
          </w:p>
          <w:p w14:paraId="2D4B7701" w14:textId="77777777" w:rsidR="00E120B2" w:rsidRPr="00382F77" w:rsidRDefault="00E120B2" w:rsidP="00382F77">
            <w:pPr>
              <w:shd w:val="clear" w:color="auto" w:fill="FFFFFF"/>
              <w:tabs>
                <w:tab w:val="left" w:pos="327"/>
              </w:tabs>
              <w:spacing w:after="0" w:line="240" w:lineRule="auto"/>
              <w:rPr>
                <w:rFonts w:ascii="Times" w:hAnsi="Times"/>
                <w:iCs/>
                <w:lang w:val="pl-PL"/>
              </w:rPr>
            </w:pPr>
            <w:r w:rsidRPr="00382F77">
              <w:rPr>
                <w:rFonts w:ascii="Times" w:hAnsi="Times"/>
                <w:iCs/>
                <w:lang w:val="pl-PL"/>
              </w:rPr>
              <w:t>7. Czas wymagany do odbycia obowiązkowej praktyki</w:t>
            </w:r>
          </w:p>
          <w:p w14:paraId="43213475" w14:textId="77777777" w:rsidR="00E120B2" w:rsidRPr="00382F77" w:rsidRDefault="00E120B2" w:rsidP="00382F77">
            <w:pPr>
              <w:shd w:val="clear" w:color="auto" w:fill="FFFFFF"/>
              <w:tabs>
                <w:tab w:val="left" w:pos="689"/>
              </w:tabs>
              <w:spacing w:after="0" w:line="240" w:lineRule="auto"/>
              <w:rPr>
                <w:rFonts w:ascii="Times" w:hAnsi="Times"/>
                <w:b/>
                <w:iCs/>
              </w:rPr>
            </w:pPr>
            <w:r w:rsidRPr="00382F77">
              <w:rPr>
                <w:rFonts w:ascii="Times" w:hAnsi="Times"/>
                <w:b/>
                <w:iCs/>
              </w:rPr>
              <w:t>- nie dotyczy.</w:t>
            </w:r>
          </w:p>
        </w:tc>
      </w:tr>
      <w:tr w:rsidR="00E120B2" w:rsidRPr="00382F77" w14:paraId="4F573099" w14:textId="77777777" w:rsidTr="00E120B2">
        <w:trPr>
          <w:trHeight w:val="20"/>
          <w:jc w:val="center"/>
        </w:trPr>
        <w:tc>
          <w:tcPr>
            <w:tcW w:w="3369" w:type="dxa"/>
            <w:shd w:val="clear" w:color="auto" w:fill="FFFFFF"/>
          </w:tcPr>
          <w:p w14:paraId="7EAC328A" w14:textId="5AD938B8" w:rsidR="00E120B2" w:rsidRPr="00382F77" w:rsidRDefault="00E120B2" w:rsidP="00382F77">
            <w:pPr>
              <w:spacing w:after="0" w:line="240" w:lineRule="auto"/>
              <w:jc w:val="both"/>
              <w:rPr>
                <w:rFonts w:ascii="Times" w:hAnsi="Times"/>
                <w:b/>
              </w:rPr>
            </w:pPr>
            <w:r w:rsidRPr="00382F77">
              <w:rPr>
                <w:rFonts w:ascii="Times" w:hAnsi="Times"/>
                <w:b/>
              </w:rPr>
              <w:lastRenderedPageBreak/>
              <w:t>Efekty kształcenia – wiedza</w:t>
            </w:r>
          </w:p>
        </w:tc>
        <w:tc>
          <w:tcPr>
            <w:tcW w:w="6066" w:type="dxa"/>
            <w:shd w:val="clear" w:color="auto" w:fill="FFFFFF"/>
          </w:tcPr>
          <w:p w14:paraId="2F1BD171" w14:textId="77777777" w:rsidR="00E120B2" w:rsidRPr="00382F77" w:rsidRDefault="00E120B2" w:rsidP="00382F77">
            <w:pPr>
              <w:spacing w:after="0" w:line="240" w:lineRule="auto"/>
              <w:jc w:val="both"/>
              <w:rPr>
                <w:rFonts w:ascii="Times" w:hAnsi="Times"/>
                <w:lang w:val="pl-PL"/>
              </w:rPr>
            </w:pPr>
            <w:r w:rsidRPr="00382F77">
              <w:rPr>
                <w:rFonts w:ascii="Times" w:hAnsi="Times"/>
                <w:b/>
                <w:bCs/>
                <w:color w:val="000000"/>
                <w:lang w:val="pl-PL"/>
              </w:rPr>
              <w:t>Student zna i rozumie:</w:t>
            </w:r>
          </w:p>
          <w:p w14:paraId="593EB8E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W1: pojęcie choroby, jako następstwa zmiany struktury i funkcji komórek, tkanek i narządów. D.W01.</w:t>
            </w:r>
          </w:p>
          <w:p w14:paraId="5647B853"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W2: wybrane jednostki chorobowe układu krążenia, oddechowego, pokarmowego, moczowego, krwionośnego, ich symptomatologię i etiopatogenezę. D.W02.</w:t>
            </w:r>
          </w:p>
          <w:p w14:paraId="18773C85"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W3: rolę laboratoryjnych badań diagnostycznych w rozpoznawaniu i rokowaniu schorzeń układu krążenia, oddechowego, pokarmowego, moczowego, krwionośnego oraz monitorowaniu terapii. D.W03.</w:t>
            </w:r>
          </w:p>
          <w:p w14:paraId="3159712A"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W4: zasady doboru badań laboratoryjnych w medycynie sądowej. </w:t>
            </w:r>
            <w:r w:rsidRPr="00382F77">
              <w:rPr>
                <w:rFonts w:ascii="Times" w:hAnsi="Times"/>
              </w:rPr>
              <w:t>D.W07.</w:t>
            </w:r>
          </w:p>
        </w:tc>
      </w:tr>
      <w:tr w:rsidR="00E120B2" w:rsidRPr="00382F77" w14:paraId="17E07806" w14:textId="77777777" w:rsidTr="00E120B2">
        <w:trPr>
          <w:trHeight w:val="20"/>
          <w:jc w:val="center"/>
        </w:trPr>
        <w:tc>
          <w:tcPr>
            <w:tcW w:w="3369" w:type="dxa"/>
            <w:shd w:val="clear" w:color="auto" w:fill="FFFFFF"/>
          </w:tcPr>
          <w:p w14:paraId="5EF03D57"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umiejętności</w:t>
            </w:r>
          </w:p>
        </w:tc>
        <w:tc>
          <w:tcPr>
            <w:tcW w:w="6066" w:type="dxa"/>
            <w:shd w:val="clear" w:color="auto" w:fill="FFFFFF"/>
          </w:tcPr>
          <w:p w14:paraId="416E11B1"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b/>
                <w:color w:val="000000"/>
                <w:lang w:val="pl-PL"/>
              </w:rPr>
              <w:t>Student potrafi</w:t>
            </w:r>
          </w:p>
          <w:p w14:paraId="36A97A09" w14:textId="77777777" w:rsidR="00E120B2" w:rsidRPr="00382F77" w:rsidRDefault="00E120B2" w:rsidP="00382F77">
            <w:pPr>
              <w:autoSpaceDE w:val="0"/>
              <w:autoSpaceDN w:val="0"/>
              <w:adjustRightInd w:val="0"/>
              <w:spacing w:after="0" w:line="240" w:lineRule="auto"/>
              <w:jc w:val="both"/>
              <w:rPr>
                <w:rFonts w:ascii="Times" w:hAnsi="Times"/>
                <w:lang w:val="pl-PL"/>
              </w:rPr>
            </w:pPr>
            <w:r w:rsidRPr="00382F77">
              <w:rPr>
                <w:rFonts w:ascii="Times" w:hAnsi="Times"/>
                <w:lang w:val="pl-PL"/>
              </w:rPr>
              <w:t>U1: wyjaśnić związki pomiędzy nieprawidłowymi funkcjami tkanek, narządów i układów, a objawami klinicznymi chorób układu krążenia, oddechowego, pokarmowego, moczowego, krwionośnego. D.U01.</w:t>
            </w:r>
          </w:p>
          <w:p w14:paraId="1EBB70BB" w14:textId="77777777" w:rsidR="00E120B2" w:rsidRPr="00382F77" w:rsidRDefault="00E120B2" w:rsidP="00382F77">
            <w:pPr>
              <w:autoSpaceDE w:val="0"/>
              <w:autoSpaceDN w:val="0"/>
              <w:adjustRightInd w:val="0"/>
              <w:spacing w:after="0" w:line="240" w:lineRule="auto"/>
              <w:jc w:val="both"/>
              <w:rPr>
                <w:rFonts w:ascii="Times" w:hAnsi="Times"/>
              </w:rPr>
            </w:pPr>
            <w:r w:rsidRPr="00382F77">
              <w:rPr>
                <w:rFonts w:ascii="Times" w:hAnsi="Times"/>
                <w:lang w:val="pl-PL"/>
              </w:rPr>
              <w:t xml:space="preserve">U2: opisać symptomatologię chorób układu krążenia, oddechowego, pokarmowego, moczowego, krwionośnego oraz proponuje model postępowania diagnostyczno-farmakologicznego. </w:t>
            </w:r>
            <w:r w:rsidRPr="00382F77">
              <w:rPr>
                <w:rFonts w:ascii="Times" w:hAnsi="Times"/>
              </w:rPr>
              <w:t>D.U02.</w:t>
            </w:r>
          </w:p>
        </w:tc>
      </w:tr>
      <w:tr w:rsidR="00E120B2" w:rsidRPr="00382F77" w14:paraId="2F17A973" w14:textId="77777777" w:rsidTr="00E120B2">
        <w:trPr>
          <w:trHeight w:val="20"/>
          <w:jc w:val="center"/>
        </w:trPr>
        <w:tc>
          <w:tcPr>
            <w:tcW w:w="3369" w:type="dxa"/>
            <w:shd w:val="clear" w:color="auto" w:fill="FFFFFF"/>
          </w:tcPr>
          <w:p w14:paraId="1969399A" w14:textId="77777777" w:rsidR="00E120B2" w:rsidRPr="00382F77" w:rsidRDefault="00E120B2" w:rsidP="00382F77">
            <w:pPr>
              <w:spacing w:after="0" w:line="240" w:lineRule="auto"/>
              <w:jc w:val="both"/>
              <w:rPr>
                <w:rFonts w:ascii="Times" w:hAnsi="Times"/>
                <w:b/>
              </w:rPr>
            </w:pPr>
            <w:r w:rsidRPr="00382F77">
              <w:rPr>
                <w:rFonts w:ascii="Times" w:hAnsi="Times"/>
                <w:b/>
              </w:rPr>
              <w:t>Efekty kształcenia – kompetencje społeczne</w:t>
            </w:r>
          </w:p>
        </w:tc>
        <w:tc>
          <w:tcPr>
            <w:tcW w:w="6066" w:type="dxa"/>
            <w:shd w:val="clear" w:color="auto" w:fill="FFFFFF"/>
          </w:tcPr>
          <w:p w14:paraId="74D37DFE" w14:textId="77777777" w:rsidR="00E120B2" w:rsidRPr="00382F77" w:rsidRDefault="00E120B2" w:rsidP="00382F77">
            <w:pPr>
              <w:spacing w:after="0" w:line="240" w:lineRule="auto"/>
              <w:jc w:val="both"/>
              <w:rPr>
                <w:rFonts w:ascii="Times" w:hAnsi="Times"/>
                <w:b/>
                <w:color w:val="000000"/>
                <w:lang w:val="pl-PL"/>
              </w:rPr>
            </w:pPr>
            <w:r w:rsidRPr="00382F77">
              <w:rPr>
                <w:rFonts w:ascii="Times" w:hAnsi="Times"/>
                <w:b/>
                <w:color w:val="000000"/>
                <w:lang w:val="pl-PL"/>
              </w:rPr>
              <w:t>Student powinien być gotów do:</w:t>
            </w:r>
          </w:p>
          <w:p w14:paraId="70956A30" w14:textId="77777777" w:rsidR="00E120B2" w:rsidRPr="00382F77" w:rsidRDefault="00E120B2" w:rsidP="00382F77">
            <w:pPr>
              <w:pStyle w:val="Normalny1"/>
              <w:spacing w:line="240" w:lineRule="auto"/>
              <w:jc w:val="both"/>
              <w:rPr>
                <w:rFonts w:ascii="Times" w:eastAsia="Times New Roman" w:hAnsi="Times" w:cs="Times New Roman"/>
              </w:rPr>
            </w:pPr>
            <w:r w:rsidRPr="00382F77">
              <w:rPr>
                <w:rFonts w:ascii="Times" w:eastAsia="Times New Roman" w:hAnsi="Times" w:cs="Times New Roman"/>
              </w:rPr>
              <w:t>K1: wykazywania szacunku do pracy własnej i innych ludzi oraz dba o powierzony sprzęt. D.K01.</w:t>
            </w:r>
          </w:p>
        </w:tc>
      </w:tr>
      <w:tr w:rsidR="00E120B2" w:rsidRPr="00382F77" w14:paraId="0DC53E57" w14:textId="77777777" w:rsidTr="00E120B2">
        <w:trPr>
          <w:trHeight w:val="4505"/>
          <w:jc w:val="center"/>
        </w:trPr>
        <w:tc>
          <w:tcPr>
            <w:tcW w:w="3369" w:type="dxa"/>
            <w:shd w:val="clear" w:color="auto" w:fill="FFFFFF"/>
          </w:tcPr>
          <w:p w14:paraId="39CC7DEA"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Metody dydaktyczne</w:t>
            </w:r>
          </w:p>
        </w:tc>
        <w:tc>
          <w:tcPr>
            <w:tcW w:w="6066" w:type="dxa"/>
            <w:shd w:val="clear" w:color="auto" w:fill="FFFFFF"/>
          </w:tcPr>
          <w:p w14:paraId="75074B61" w14:textId="77777777" w:rsidR="00E120B2" w:rsidRPr="00382F77" w:rsidRDefault="00E120B2" w:rsidP="00382F77">
            <w:pPr>
              <w:autoSpaceDE w:val="0"/>
              <w:autoSpaceDN w:val="0"/>
              <w:adjustRightInd w:val="0"/>
              <w:spacing w:after="0" w:line="240" w:lineRule="auto"/>
              <w:ind w:firstLine="33"/>
              <w:jc w:val="both"/>
              <w:rPr>
                <w:rFonts w:ascii="Times" w:hAnsi="Times"/>
                <w:color w:val="000000"/>
                <w:lang w:val="pl-PL"/>
              </w:rPr>
            </w:pPr>
            <w:r w:rsidRPr="00382F77">
              <w:rPr>
                <w:rFonts w:ascii="Times" w:hAnsi="Times"/>
                <w:b/>
                <w:color w:val="000000"/>
                <w:lang w:val="pl-PL"/>
              </w:rPr>
              <w:t>Wykład</w:t>
            </w:r>
            <w:r w:rsidRPr="00382F77">
              <w:rPr>
                <w:rFonts w:ascii="Times" w:hAnsi="Times"/>
                <w:color w:val="000000"/>
                <w:lang w:val="pl-PL"/>
              </w:rPr>
              <w:t>:</w:t>
            </w:r>
          </w:p>
          <w:p w14:paraId="33E3AC1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informacyjny (konwencjonalny) z prezentacją multimedialną;</w:t>
            </w:r>
          </w:p>
          <w:p w14:paraId="404ED9A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problemowy;</w:t>
            </w:r>
          </w:p>
          <w:p w14:paraId="2C01DFCC"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wykład konwersatoryjny.</w:t>
            </w:r>
          </w:p>
          <w:p w14:paraId="5EF36B0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p>
          <w:p w14:paraId="3B5EB8AD" w14:textId="77777777" w:rsidR="00E120B2" w:rsidRPr="00382F77" w:rsidRDefault="00E120B2" w:rsidP="00382F77">
            <w:pPr>
              <w:autoSpaceDE w:val="0"/>
              <w:autoSpaceDN w:val="0"/>
              <w:adjustRightInd w:val="0"/>
              <w:spacing w:after="0" w:line="240" w:lineRule="auto"/>
              <w:ind w:firstLine="33"/>
              <w:jc w:val="both"/>
              <w:rPr>
                <w:rFonts w:ascii="Times" w:hAnsi="Times"/>
                <w:b/>
                <w:color w:val="000000"/>
                <w:lang w:val="pl-PL"/>
              </w:rPr>
            </w:pPr>
            <w:r w:rsidRPr="00382F77">
              <w:rPr>
                <w:rFonts w:ascii="Times" w:hAnsi="Times"/>
                <w:b/>
                <w:color w:val="000000"/>
                <w:lang w:val="pl-PL"/>
              </w:rPr>
              <w:t>Laboratoria:</w:t>
            </w:r>
          </w:p>
          <w:p w14:paraId="3BDF8E5A"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0A64F3C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5DE9E8E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719888D5"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03C645F3"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6876246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175FC5A3"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p>
          <w:p w14:paraId="502DAA7F" w14:textId="77777777" w:rsidR="00E120B2" w:rsidRPr="00382F77" w:rsidRDefault="00E120B2" w:rsidP="00382F77">
            <w:pPr>
              <w:autoSpaceDE w:val="0"/>
              <w:autoSpaceDN w:val="0"/>
              <w:adjustRightInd w:val="0"/>
              <w:spacing w:after="0" w:line="240" w:lineRule="auto"/>
              <w:ind w:firstLine="33"/>
              <w:rPr>
                <w:rFonts w:ascii="Times" w:hAnsi="Times"/>
                <w:b/>
                <w:color w:val="000000"/>
                <w:lang w:val="pl-PL"/>
              </w:rPr>
            </w:pPr>
            <w:r w:rsidRPr="00382F77">
              <w:rPr>
                <w:rFonts w:ascii="Times" w:hAnsi="Times"/>
                <w:b/>
                <w:color w:val="000000"/>
                <w:lang w:val="pl-PL"/>
              </w:rPr>
              <w:t>Ćwiczenia:</w:t>
            </w:r>
          </w:p>
          <w:p w14:paraId="02F2B16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obserwacji;</w:t>
            </w:r>
          </w:p>
          <w:p w14:paraId="338C0858"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studium przypadku;</w:t>
            </w:r>
          </w:p>
          <w:p w14:paraId="1E28E89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analiza wyników badań laboratoryjnych i obrazowych;</w:t>
            </w:r>
          </w:p>
          <w:p w14:paraId="226FEAC9"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metody eksponujące: film, pokaz;</w:t>
            </w:r>
          </w:p>
          <w:p w14:paraId="3A8ED326"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metoda klasyczna problemowa;</w:t>
            </w:r>
          </w:p>
          <w:p w14:paraId="14472024"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dyskusja.</w:t>
            </w:r>
          </w:p>
          <w:p w14:paraId="07A8B58F"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p>
          <w:p w14:paraId="6E49F66E"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267FBEBE" w14:textId="77777777" w:rsidR="00E120B2" w:rsidRPr="00382F77" w:rsidRDefault="00E120B2" w:rsidP="00382F77">
            <w:pPr>
              <w:pStyle w:val="ListParagraph1"/>
              <w:autoSpaceDE w:val="0"/>
              <w:autoSpaceDN w:val="0"/>
              <w:adjustRightInd w:val="0"/>
              <w:spacing w:after="0" w:line="240" w:lineRule="auto"/>
              <w:ind w:left="0"/>
              <w:jc w:val="both"/>
              <w:rPr>
                <w:rFonts w:ascii="Times" w:hAnsi="Times"/>
                <w:color w:val="000000"/>
              </w:rPr>
            </w:pPr>
            <w:r w:rsidRPr="00382F77">
              <w:rPr>
                <w:rFonts w:ascii="Times" w:hAnsi="Times"/>
                <w:color w:val="000000"/>
              </w:rPr>
              <w:t>- nie dotyczy.</w:t>
            </w:r>
          </w:p>
        </w:tc>
      </w:tr>
      <w:tr w:rsidR="00E120B2" w:rsidRPr="000703CA" w14:paraId="5314B823" w14:textId="77777777" w:rsidTr="00E120B2">
        <w:trPr>
          <w:trHeight w:val="1273"/>
          <w:jc w:val="center"/>
        </w:trPr>
        <w:tc>
          <w:tcPr>
            <w:tcW w:w="3369" w:type="dxa"/>
            <w:shd w:val="clear" w:color="auto" w:fill="FFFFFF"/>
          </w:tcPr>
          <w:p w14:paraId="62F555BD" w14:textId="77777777" w:rsidR="00E120B2" w:rsidRPr="00382F77" w:rsidRDefault="00E120B2" w:rsidP="00382F77">
            <w:pPr>
              <w:spacing w:after="0" w:line="240" w:lineRule="auto"/>
              <w:rPr>
                <w:rFonts w:ascii="Times" w:hAnsi="Times"/>
                <w:b/>
              </w:rPr>
            </w:pPr>
            <w:r w:rsidRPr="00382F77">
              <w:rPr>
                <w:rFonts w:ascii="Times" w:hAnsi="Times"/>
                <w:b/>
              </w:rPr>
              <w:t>Wymagania wstępne</w:t>
            </w:r>
          </w:p>
        </w:tc>
        <w:tc>
          <w:tcPr>
            <w:tcW w:w="6066" w:type="dxa"/>
            <w:shd w:val="clear" w:color="auto" w:fill="FFFFFF"/>
          </w:tcPr>
          <w:p w14:paraId="78E70E18"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Do realizacji opisywanego przedmiotu niezbędne jest posiadanie podstawowych wiadomości z zakresu biologii i fizjologii komórki. Ponadto, student powinien posiadać wiedzę </w:t>
            </w:r>
            <w:r w:rsidRPr="00382F77">
              <w:rPr>
                <w:rFonts w:ascii="Times" w:hAnsi="Times"/>
                <w:color w:val="000000"/>
                <w:lang w:val="pl-PL"/>
              </w:rPr>
              <w:br/>
              <w:t>i umiejętności zdobyte w ramach przedmiotów: chemii, biochemii, anatomii, histologii i fizjologii, diagnostyki laboratoryjnej, mikrobiologii.</w:t>
            </w:r>
          </w:p>
        </w:tc>
      </w:tr>
      <w:tr w:rsidR="00E120B2" w:rsidRPr="000703CA" w14:paraId="4CF862EE" w14:textId="77777777" w:rsidTr="00E120B2">
        <w:trPr>
          <w:trHeight w:val="2117"/>
          <w:jc w:val="center"/>
        </w:trPr>
        <w:tc>
          <w:tcPr>
            <w:tcW w:w="3369" w:type="dxa"/>
            <w:shd w:val="clear" w:color="auto" w:fill="FFFFFF"/>
          </w:tcPr>
          <w:p w14:paraId="5CE8F5A6" w14:textId="77777777" w:rsidR="00E120B2" w:rsidRPr="00382F77" w:rsidRDefault="00E120B2" w:rsidP="00382F77">
            <w:pPr>
              <w:spacing w:after="0" w:line="240" w:lineRule="auto"/>
              <w:jc w:val="both"/>
              <w:rPr>
                <w:rFonts w:ascii="Times" w:hAnsi="Times"/>
                <w:b/>
              </w:rPr>
            </w:pPr>
            <w:r w:rsidRPr="00382F77">
              <w:rPr>
                <w:rFonts w:ascii="Times" w:hAnsi="Times"/>
                <w:b/>
              </w:rPr>
              <w:t>Skrócony opis przedmiotu</w:t>
            </w:r>
          </w:p>
        </w:tc>
        <w:tc>
          <w:tcPr>
            <w:tcW w:w="6066" w:type="dxa"/>
            <w:shd w:val="clear" w:color="auto" w:fill="FFFFFF"/>
          </w:tcPr>
          <w:p w14:paraId="7024C076" w14:textId="77777777" w:rsidR="00E120B2" w:rsidRPr="00382F77" w:rsidRDefault="00E120B2" w:rsidP="00382F77">
            <w:pPr>
              <w:spacing w:after="0" w:line="240" w:lineRule="auto"/>
              <w:jc w:val="both"/>
              <w:rPr>
                <w:rFonts w:ascii="Times" w:hAnsi="Times"/>
                <w:color w:val="000000"/>
                <w:lang w:val="pl-PL"/>
              </w:rPr>
            </w:pPr>
            <w:r w:rsidRPr="00382F77">
              <w:rPr>
                <w:rFonts w:ascii="Times" w:hAnsi="Times"/>
                <w:color w:val="000000"/>
                <w:lang w:val="pl-PL"/>
              </w:rPr>
              <w:t xml:space="preserve">Przedmiot Propedeutyka medycyny jest realizowany </w:t>
            </w:r>
            <w:r w:rsidRPr="00382F77">
              <w:rPr>
                <w:rFonts w:ascii="Times" w:hAnsi="Times"/>
                <w:color w:val="000000"/>
                <w:lang w:val="pl-PL"/>
              </w:rPr>
              <w:br/>
              <w:t>w X semestrze, na V roku studiów w formie: wykładów, laboratoriów i ćwiczeń. Program obejmuje główne zagadnienia zdrowia i choroby oraz promocji zdrowia, poznanie najczęstszych przyczyn zgonów i metod zapobiegania, także analizę przyczyn zgonów matki i noworodka. Studenci biorą aktywny udział w zajęciach - referują wskazane przez wykładowcę artykuły, wybrane przez siebie opracowania internetowe itp.</w:t>
            </w:r>
          </w:p>
        </w:tc>
      </w:tr>
      <w:tr w:rsidR="00E120B2" w:rsidRPr="00382F77" w14:paraId="544AD297" w14:textId="77777777" w:rsidTr="00E120B2">
        <w:trPr>
          <w:trHeight w:val="1701"/>
          <w:jc w:val="center"/>
        </w:trPr>
        <w:tc>
          <w:tcPr>
            <w:tcW w:w="3369" w:type="dxa"/>
            <w:shd w:val="clear" w:color="auto" w:fill="FFFFFF"/>
          </w:tcPr>
          <w:p w14:paraId="6FF82C3C" w14:textId="77777777" w:rsidR="00E120B2" w:rsidRPr="00382F77" w:rsidRDefault="00E120B2" w:rsidP="00382F77">
            <w:pPr>
              <w:spacing w:after="0" w:line="240" w:lineRule="auto"/>
              <w:jc w:val="both"/>
              <w:rPr>
                <w:rFonts w:ascii="Times" w:hAnsi="Times"/>
                <w:b/>
              </w:rPr>
            </w:pPr>
            <w:r w:rsidRPr="00382F77">
              <w:rPr>
                <w:rFonts w:ascii="Times" w:hAnsi="Times"/>
                <w:b/>
              </w:rPr>
              <w:t>Pełny opis przedmiotu</w:t>
            </w:r>
          </w:p>
        </w:tc>
        <w:tc>
          <w:tcPr>
            <w:tcW w:w="6066" w:type="dxa"/>
            <w:shd w:val="clear" w:color="auto" w:fill="FFFFFF"/>
          </w:tcPr>
          <w:p w14:paraId="1EC5E998" w14:textId="77777777" w:rsidR="00E120B2" w:rsidRPr="00382F77" w:rsidRDefault="00E120B2" w:rsidP="00382F77">
            <w:pPr>
              <w:shd w:val="clear" w:color="auto" w:fill="FFFFFF"/>
              <w:tabs>
                <w:tab w:val="left" w:pos="5353"/>
              </w:tabs>
              <w:spacing w:after="0" w:line="240" w:lineRule="auto"/>
              <w:jc w:val="both"/>
              <w:rPr>
                <w:rFonts w:ascii="Times" w:hAnsi="Times"/>
                <w:lang w:val="pl-PL"/>
              </w:rPr>
            </w:pPr>
            <w:r w:rsidRPr="00382F77">
              <w:rPr>
                <w:rFonts w:ascii="Times" w:hAnsi="Times"/>
                <w:lang w:val="pl-PL"/>
              </w:rPr>
              <w:t>Podstawą do zaliczenia przedmiotu Propedeutyka medycyny jest przestrzeganie zasad ujętych w Regulaminie Dydaktycznym Katedry Propedeutyki Medycyny i Profilaktyki Zakażeń oraz pozytywna ocena uzyskana z egzaminu.</w:t>
            </w:r>
          </w:p>
          <w:p w14:paraId="299F1FFF" w14:textId="77777777" w:rsidR="00E120B2" w:rsidRPr="00382F77" w:rsidRDefault="00E120B2" w:rsidP="00382F77">
            <w:pPr>
              <w:shd w:val="clear" w:color="auto" w:fill="FFFFFF"/>
              <w:spacing w:after="0" w:line="240" w:lineRule="auto"/>
              <w:ind w:right="180"/>
              <w:jc w:val="both"/>
              <w:rPr>
                <w:rFonts w:ascii="Times" w:hAnsi="Times"/>
                <w:lang w:val="pl-PL"/>
              </w:rPr>
            </w:pPr>
          </w:p>
          <w:p w14:paraId="589B40D1" w14:textId="77777777" w:rsidR="00E120B2" w:rsidRPr="00382F77" w:rsidRDefault="00E120B2" w:rsidP="00382F77">
            <w:pPr>
              <w:pStyle w:val="NormalWeb"/>
              <w:spacing w:before="0" w:beforeAutospacing="0" w:after="0" w:afterAutospacing="0"/>
              <w:jc w:val="both"/>
              <w:rPr>
                <w:rFonts w:ascii="Times" w:hAnsi="Times"/>
                <w:sz w:val="22"/>
                <w:szCs w:val="22"/>
              </w:rPr>
            </w:pPr>
            <w:r w:rsidRPr="00382F77">
              <w:rPr>
                <w:rFonts w:ascii="Times" w:hAnsi="Times"/>
                <w:b/>
                <w:sz w:val="22"/>
                <w:szCs w:val="22"/>
              </w:rPr>
              <w:t>Wykłady</w:t>
            </w:r>
            <w:r w:rsidRPr="00382F77">
              <w:rPr>
                <w:rFonts w:ascii="Times" w:hAnsi="Times"/>
                <w:sz w:val="22"/>
                <w:szCs w:val="22"/>
              </w:rPr>
              <w:t xml:space="preserve"> z przedmiotu Propedeutyka medycyny mają zapoznać studenta z najczęstszymi chorobami występującymi w populacji ludzkiej oraz nowymi i powracającymi zagrożeniami zdrowotnymi, jak również wybranymi aspektami zdrowia </w:t>
            </w:r>
            <w:r w:rsidRPr="00382F77">
              <w:rPr>
                <w:rFonts w:ascii="Times" w:hAnsi="Times"/>
                <w:sz w:val="22"/>
                <w:szCs w:val="22"/>
              </w:rPr>
              <w:lastRenderedPageBreak/>
              <w:t>publicznego i etycznymi.</w:t>
            </w:r>
          </w:p>
          <w:p w14:paraId="57128131" w14:textId="77777777" w:rsidR="00E120B2" w:rsidRPr="00382F77" w:rsidRDefault="00E120B2" w:rsidP="00382F77">
            <w:pPr>
              <w:pStyle w:val="NormalWeb"/>
              <w:spacing w:before="0" w:beforeAutospacing="0" w:after="0" w:afterAutospacing="0"/>
              <w:jc w:val="both"/>
              <w:rPr>
                <w:rFonts w:ascii="Times" w:hAnsi="Times"/>
                <w:sz w:val="22"/>
                <w:szCs w:val="22"/>
              </w:rPr>
            </w:pPr>
            <w:r w:rsidRPr="00382F77">
              <w:rPr>
                <w:rFonts w:ascii="Times" w:hAnsi="Times"/>
                <w:b/>
                <w:sz w:val="22"/>
                <w:szCs w:val="22"/>
              </w:rPr>
              <w:t>Laboratoria</w:t>
            </w:r>
            <w:r w:rsidRPr="00382F77">
              <w:rPr>
                <w:rFonts w:ascii="Times" w:hAnsi="Times"/>
                <w:sz w:val="22"/>
                <w:szCs w:val="22"/>
              </w:rPr>
              <w:t xml:space="preserve"> są częściowo powiązane z zagadnieniami omawianymi na wykładach i mają na celu: zaznajomienie </w:t>
            </w:r>
            <w:r w:rsidRPr="00382F77">
              <w:rPr>
                <w:rFonts w:ascii="Times" w:hAnsi="Times"/>
                <w:sz w:val="22"/>
                <w:szCs w:val="22"/>
              </w:rPr>
              <w:br/>
              <w:t xml:space="preserve">studentów ze specyfiką głównych dyscyplin medycznych </w:t>
            </w:r>
            <w:r w:rsidRPr="00382F77">
              <w:rPr>
                <w:rFonts w:ascii="Times" w:hAnsi="Times"/>
                <w:sz w:val="22"/>
                <w:szCs w:val="22"/>
              </w:rPr>
              <w:br/>
              <w:t>– zabiegowych i niezabiegowych.</w:t>
            </w:r>
          </w:p>
          <w:p w14:paraId="7BF32AE2" w14:textId="77777777" w:rsidR="00E120B2" w:rsidRPr="00382F77" w:rsidRDefault="00E120B2" w:rsidP="00382F77">
            <w:pPr>
              <w:pStyle w:val="NormalWeb"/>
              <w:spacing w:before="0" w:beforeAutospacing="0" w:after="0" w:afterAutospacing="0"/>
              <w:jc w:val="both"/>
              <w:rPr>
                <w:rFonts w:ascii="Times" w:hAnsi="Times"/>
                <w:sz w:val="22"/>
                <w:szCs w:val="22"/>
              </w:rPr>
            </w:pPr>
            <w:r w:rsidRPr="00382F77">
              <w:rPr>
                <w:rFonts w:ascii="Times" w:hAnsi="Times"/>
                <w:b/>
                <w:sz w:val="22"/>
                <w:szCs w:val="22"/>
              </w:rPr>
              <w:t>Ćwiczenia</w:t>
            </w:r>
            <w:r w:rsidRPr="00382F77">
              <w:rPr>
                <w:rFonts w:ascii="Times" w:hAnsi="Times"/>
                <w:sz w:val="22"/>
                <w:szCs w:val="22"/>
              </w:rPr>
              <w:t xml:space="preserve"> są częściowo powiązane z tematami realizowanymi </w:t>
            </w:r>
            <w:r w:rsidRPr="00382F77">
              <w:rPr>
                <w:rFonts w:ascii="Times" w:hAnsi="Times"/>
                <w:sz w:val="22"/>
                <w:szCs w:val="22"/>
              </w:rPr>
              <w:br/>
              <w:t xml:space="preserve">na wykładach i laboratoriach oraz mają na celu omówienie zagadnień nie uwzględnionych w ramach wykładów </w:t>
            </w:r>
            <w:r w:rsidRPr="00382F77">
              <w:rPr>
                <w:rFonts w:ascii="Times" w:hAnsi="Times"/>
                <w:sz w:val="22"/>
                <w:szCs w:val="22"/>
              </w:rPr>
              <w:br/>
              <w:t xml:space="preserve">i laboratoriów. Ponadto, mają na celu wypracowanie przez studentów umiejętności samodzielnej pracy, pracy w zespole </w:t>
            </w:r>
            <w:r w:rsidRPr="00382F77">
              <w:rPr>
                <w:rFonts w:ascii="Times" w:hAnsi="Times"/>
                <w:sz w:val="22"/>
                <w:szCs w:val="22"/>
              </w:rPr>
              <w:br/>
              <w:t>oraz wykształcenie nawyku samokształcenia.</w:t>
            </w:r>
          </w:p>
          <w:p w14:paraId="3AC12A7F" w14:textId="77777777" w:rsidR="00E120B2" w:rsidRPr="00382F77" w:rsidRDefault="00E120B2" w:rsidP="00382F77">
            <w:pPr>
              <w:pStyle w:val="NormalWeb"/>
              <w:spacing w:before="0" w:beforeAutospacing="0" w:after="0" w:afterAutospacing="0"/>
              <w:jc w:val="both"/>
              <w:rPr>
                <w:rFonts w:ascii="Times" w:hAnsi="Times"/>
                <w:sz w:val="22"/>
                <w:szCs w:val="22"/>
              </w:rPr>
            </w:pPr>
          </w:p>
          <w:p w14:paraId="1F88107F" w14:textId="77777777" w:rsidR="00E120B2" w:rsidRPr="00382F77" w:rsidRDefault="00E120B2" w:rsidP="00382F77">
            <w:pPr>
              <w:autoSpaceDE w:val="0"/>
              <w:autoSpaceDN w:val="0"/>
              <w:adjustRightInd w:val="0"/>
              <w:spacing w:after="0" w:line="240" w:lineRule="auto"/>
              <w:ind w:firstLine="33"/>
              <w:rPr>
                <w:rFonts w:ascii="Times" w:hAnsi="Times"/>
                <w:b/>
                <w:color w:val="000000"/>
              </w:rPr>
            </w:pPr>
            <w:r w:rsidRPr="00382F77">
              <w:rPr>
                <w:rFonts w:ascii="Times" w:hAnsi="Times"/>
                <w:b/>
                <w:color w:val="000000"/>
              </w:rPr>
              <w:t>Seminaria:</w:t>
            </w:r>
          </w:p>
          <w:p w14:paraId="41EDA11E" w14:textId="77777777" w:rsidR="00E120B2" w:rsidRPr="00382F77" w:rsidRDefault="00E120B2" w:rsidP="00382F77">
            <w:pPr>
              <w:pStyle w:val="NormalWeb"/>
              <w:spacing w:before="0" w:beforeAutospacing="0" w:after="0" w:afterAutospacing="0"/>
              <w:jc w:val="both"/>
              <w:rPr>
                <w:rFonts w:ascii="Times" w:hAnsi="Times"/>
                <w:sz w:val="22"/>
                <w:szCs w:val="22"/>
              </w:rPr>
            </w:pPr>
            <w:r w:rsidRPr="00382F77">
              <w:rPr>
                <w:rFonts w:ascii="Times" w:hAnsi="Times"/>
                <w:color w:val="000000"/>
                <w:sz w:val="22"/>
                <w:szCs w:val="22"/>
              </w:rPr>
              <w:t>- nie dotyczy.</w:t>
            </w:r>
          </w:p>
        </w:tc>
      </w:tr>
      <w:tr w:rsidR="00E120B2" w:rsidRPr="000703CA" w14:paraId="4CC37300" w14:textId="77777777" w:rsidTr="00E120B2">
        <w:trPr>
          <w:trHeight w:val="841"/>
          <w:jc w:val="center"/>
        </w:trPr>
        <w:tc>
          <w:tcPr>
            <w:tcW w:w="3369" w:type="dxa"/>
            <w:shd w:val="clear" w:color="auto" w:fill="FFFFFF"/>
          </w:tcPr>
          <w:p w14:paraId="557DCAC3" w14:textId="77777777" w:rsidR="00E120B2" w:rsidRPr="00382F77" w:rsidRDefault="00E120B2" w:rsidP="00382F77">
            <w:pPr>
              <w:spacing w:after="0" w:line="240" w:lineRule="auto"/>
              <w:jc w:val="both"/>
              <w:rPr>
                <w:rFonts w:ascii="Times" w:hAnsi="Times"/>
                <w:b/>
              </w:rPr>
            </w:pPr>
            <w:r w:rsidRPr="00382F77">
              <w:rPr>
                <w:rFonts w:ascii="Times" w:hAnsi="Times"/>
                <w:b/>
              </w:rPr>
              <w:lastRenderedPageBreak/>
              <w:t>Literatura</w:t>
            </w:r>
          </w:p>
        </w:tc>
        <w:tc>
          <w:tcPr>
            <w:tcW w:w="6066" w:type="dxa"/>
            <w:shd w:val="clear" w:color="auto" w:fill="FFFFFF"/>
          </w:tcPr>
          <w:p w14:paraId="55D887DC" w14:textId="77777777" w:rsidR="00E120B2" w:rsidRPr="00382F77" w:rsidRDefault="00E120B2" w:rsidP="00382F77">
            <w:pPr>
              <w:tabs>
                <w:tab w:val="left" w:pos="195"/>
              </w:tabs>
              <w:autoSpaceDE w:val="0"/>
              <w:autoSpaceDN w:val="0"/>
              <w:adjustRightInd w:val="0"/>
              <w:spacing w:after="0" w:line="240" w:lineRule="auto"/>
              <w:rPr>
                <w:rFonts w:ascii="Times" w:hAnsi="Times"/>
                <w:lang w:val="pl-PL"/>
              </w:rPr>
            </w:pPr>
            <w:r w:rsidRPr="00382F77">
              <w:rPr>
                <w:rFonts w:ascii="Times" w:hAnsi="Times"/>
                <w:b/>
                <w:lang w:val="pl-PL"/>
              </w:rPr>
              <w:t>Literatura podstawowa</w:t>
            </w:r>
            <w:r w:rsidRPr="00382F77">
              <w:rPr>
                <w:rFonts w:ascii="Times" w:hAnsi="Times"/>
                <w:lang w:val="pl-PL"/>
              </w:rPr>
              <w:t xml:space="preserve">: </w:t>
            </w:r>
          </w:p>
          <w:p w14:paraId="6EE0E7C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Uszyński M. Propedeutyka medycyny klinicznej. Wydawnictwo Naukowe Uniwersytetu Mikołaja Kopernika, 2010.</w:t>
            </w:r>
          </w:p>
          <w:p w14:paraId="45288380" w14:textId="77777777" w:rsidR="00E120B2" w:rsidRPr="00382F77" w:rsidRDefault="00E120B2" w:rsidP="00382F77">
            <w:pPr>
              <w:spacing w:after="0" w:line="240" w:lineRule="auto"/>
              <w:jc w:val="both"/>
              <w:rPr>
                <w:rFonts w:ascii="Times" w:hAnsi="Times"/>
                <w:bCs/>
                <w:lang w:val="pl-PL"/>
              </w:rPr>
            </w:pPr>
            <w:r w:rsidRPr="00382F77">
              <w:rPr>
                <w:rFonts w:ascii="Times" w:hAnsi="Times"/>
                <w:bCs/>
                <w:iCs/>
                <w:lang w:val="pl-PL"/>
              </w:rPr>
              <w:t xml:space="preserve">2. Szczeklik A. (red.). </w:t>
            </w:r>
            <w:r w:rsidRPr="00382F77">
              <w:rPr>
                <w:rFonts w:ascii="Times" w:hAnsi="Times"/>
                <w:bCs/>
                <w:lang w:val="pl-PL"/>
              </w:rPr>
              <w:t>Interna Szczeklika. Podręcznik chorób wewnętrznych.</w:t>
            </w:r>
            <w:r w:rsidRPr="00382F77">
              <w:rPr>
                <w:rFonts w:ascii="Times" w:hAnsi="Times"/>
                <w:bCs/>
                <w:iCs/>
                <w:lang w:val="pl-PL"/>
              </w:rPr>
              <w:t xml:space="preserve"> </w:t>
            </w:r>
            <w:r w:rsidRPr="00382F77">
              <w:rPr>
                <w:rFonts w:ascii="Times" w:hAnsi="Times"/>
                <w:bCs/>
                <w:lang w:val="pl-PL"/>
              </w:rPr>
              <w:t>Medycyna Praktyczna 2013.</w:t>
            </w:r>
          </w:p>
          <w:p w14:paraId="3E49A6FB" w14:textId="77777777" w:rsidR="00E120B2" w:rsidRPr="00382F77" w:rsidRDefault="00E120B2" w:rsidP="00382F77">
            <w:pPr>
              <w:spacing w:after="0" w:line="240" w:lineRule="auto"/>
              <w:jc w:val="both"/>
              <w:rPr>
                <w:rFonts w:ascii="Times" w:hAnsi="Times"/>
                <w:bCs/>
                <w:lang w:val="pl-PL"/>
              </w:rPr>
            </w:pPr>
            <w:r w:rsidRPr="00382F77">
              <w:rPr>
                <w:rFonts w:ascii="Times" w:hAnsi="Times"/>
                <w:bCs/>
                <w:lang w:val="pl-PL"/>
              </w:rPr>
              <w:t>3. Gajewski P. (red.). Choroby wewnętrzne na podstawie Interny Szczeklika. Medycyna Praktyczna 2013.</w:t>
            </w:r>
          </w:p>
          <w:p w14:paraId="2A97D116" w14:textId="77777777" w:rsidR="00E120B2" w:rsidRPr="00382F77" w:rsidRDefault="00E120B2" w:rsidP="00382F77">
            <w:pPr>
              <w:spacing w:after="0" w:line="240" w:lineRule="auto"/>
              <w:jc w:val="both"/>
              <w:rPr>
                <w:rFonts w:ascii="Times" w:hAnsi="Times"/>
                <w:bCs/>
                <w:lang w:val="pl-PL"/>
              </w:rPr>
            </w:pPr>
            <w:r w:rsidRPr="00382F77">
              <w:rPr>
                <w:rFonts w:ascii="Times" w:eastAsia="Calibri" w:hAnsi="Times"/>
                <w:lang w:val="pl-PL"/>
              </w:rPr>
              <w:t>4. Tatoń J, Czech A.</w:t>
            </w:r>
            <w:r w:rsidRPr="00382F77">
              <w:rPr>
                <w:rFonts w:ascii="Times" w:hAnsi="Times"/>
                <w:bCs/>
                <w:lang w:val="pl-PL"/>
              </w:rPr>
              <w:t xml:space="preserve"> </w:t>
            </w:r>
            <w:r w:rsidRPr="00382F77">
              <w:rPr>
                <w:rFonts w:ascii="Times" w:eastAsia="Calibri" w:hAnsi="Times"/>
                <w:lang w:val="pl-PL"/>
              </w:rPr>
              <w:t>Diagnostyka internistyczna. Podręcznik dla lekarzy i studentów. PZWL, Warszawa 2005.</w:t>
            </w:r>
          </w:p>
          <w:p w14:paraId="1D3D1408" w14:textId="77777777" w:rsidR="00E120B2" w:rsidRPr="00382F77" w:rsidRDefault="00E120B2" w:rsidP="00382F77">
            <w:pPr>
              <w:pStyle w:val="ListParagraph1"/>
              <w:tabs>
                <w:tab w:val="left" w:pos="346"/>
              </w:tabs>
              <w:autoSpaceDE w:val="0"/>
              <w:autoSpaceDN w:val="0"/>
              <w:adjustRightInd w:val="0"/>
              <w:spacing w:after="0" w:line="240" w:lineRule="auto"/>
              <w:ind w:left="0"/>
              <w:jc w:val="both"/>
              <w:rPr>
                <w:rFonts w:ascii="Times" w:hAnsi="Times"/>
              </w:rPr>
            </w:pPr>
            <w:r w:rsidRPr="00382F77">
              <w:rPr>
                <w:rFonts w:ascii="Times" w:hAnsi="Times"/>
              </w:rPr>
              <w:t>5. Propedeutyka Pediatrii; Marian Krawczyński, PZWL Warszawa 2003.</w:t>
            </w:r>
          </w:p>
          <w:p w14:paraId="4B3644FB" w14:textId="77777777" w:rsidR="00E120B2" w:rsidRPr="00382F77" w:rsidRDefault="00E120B2" w:rsidP="00382F77">
            <w:pPr>
              <w:spacing w:after="0" w:line="240" w:lineRule="auto"/>
              <w:jc w:val="both"/>
              <w:rPr>
                <w:rFonts w:ascii="Times" w:hAnsi="Times"/>
                <w:bCs/>
                <w:lang w:val="pl-PL"/>
              </w:rPr>
            </w:pPr>
            <w:r w:rsidRPr="00382F77">
              <w:rPr>
                <w:rFonts w:ascii="Times" w:hAnsi="Times"/>
                <w:lang w:val="pl-PL"/>
              </w:rPr>
              <w:t>6. Norma kliniczna w Pediatrii; Marian Krawczyński, PZWL Warszawa 2003.</w:t>
            </w:r>
          </w:p>
          <w:p w14:paraId="7C01355C" w14:textId="77777777" w:rsidR="00E120B2" w:rsidRPr="00382F77" w:rsidRDefault="00E120B2" w:rsidP="00382F77">
            <w:pPr>
              <w:pStyle w:val="ListParagraph1"/>
              <w:tabs>
                <w:tab w:val="left" w:pos="402"/>
              </w:tabs>
              <w:autoSpaceDE w:val="0"/>
              <w:autoSpaceDN w:val="0"/>
              <w:adjustRightInd w:val="0"/>
              <w:spacing w:after="0" w:line="240" w:lineRule="auto"/>
              <w:jc w:val="both"/>
              <w:rPr>
                <w:rFonts w:ascii="Times" w:hAnsi="Times"/>
              </w:rPr>
            </w:pPr>
          </w:p>
          <w:p w14:paraId="55690501" w14:textId="77777777" w:rsidR="00E120B2" w:rsidRPr="00382F77" w:rsidRDefault="00E120B2" w:rsidP="00382F77">
            <w:pPr>
              <w:tabs>
                <w:tab w:val="left" w:pos="195"/>
                <w:tab w:val="left" w:pos="402"/>
              </w:tabs>
              <w:autoSpaceDE w:val="0"/>
              <w:autoSpaceDN w:val="0"/>
              <w:adjustRightInd w:val="0"/>
              <w:spacing w:after="0" w:line="240" w:lineRule="auto"/>
              <w:jc w:val="both"/>
              <w:rPr>
                <w:rFonts w:ascii="Times" w:hAnsi="Times"/>
                <w:b/>
                <w:lang w:val="pl-PL"/>
              </w:rPr>
            </w:pPr>
            <w:r w:rsidRPr="00382F77">
              <w:rPr>
                <w:rFonts w:ascii="Times" w:hAnsi="Times"/>
                <w:b/>
                <w:lang w:val="pl-PL"/>
              </w:rPr>
              <w:t>Literatura uzupełniająca:</w:t>
            </w:r>
            <w:r w:rsidRPr="00382F77">
              <w:rPr>
                <w:rFonts w:ascii="Times" w:hAnsi="Times"/>
                <w:lang w:val="pl-PL"/>
              </w:rPr>
              <w:t xml:space="preserve"> </w:t>
            </w:r>
          </w:p>
          <w:p w14:paraId="38F1D77F"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1. Karski J. Promocja zdrowia. IGNIS, Warszawa, 1999</w:t>
            </w:r>
          </w:p>
          <w:p w14:paraId="30E4FEB3"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2. Krawczyński M. Propedeutyka pediatrii. PZWL, Warszawa 2003</w:t>
            </w:r>
          </w:p>
          <w:p w14:paraId="5C0BF184"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3. Gerd H. Medycyna wewnętrzna (t.1 i 2). Repetytorium </w:t>
            </w:r>
            <w:r w:rsidRPr="00382F77">
              <w:rPr>
                <w:rFonts w:ascii="Times" w:hAnsi="Times"/>
                <w:bCs/>
                <w:lang w:val="pl-PL"/>
              </w:rPr>
              <w:br/>
              <w:t>dla studentów medycyny i lekarzy. PZWL, Warszawa 2008</w:t>
            </w:r>
          </w:p>
          <w:p w14:paraId="513D42A6"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4. Ferri F.F. Kompendium chorób wewnętrznych. Elsevier Urban i Partner, Wrocław 2007</w:t>
            </w:r>
          </w:p>
          <w:p w14:paraId="3632B126"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eastAsia="Calibri" w:hAnsi="Times"/>
                <w:lang w:val="en-US" w:eastAsia="en-US"/>
              </w:rPr>
              <w:t xml:space="preserve">5. Beers M.H. The Merck Manual. </w:t>
            </w:r>
            <w:r w:rsidRPr="00382F77">
              <w:rPr>
                <w:rFonts w:ascii="Times" w:eastAsia="Calibri" w:hAnsi="Times"/>
                <w:lang w:eastAsia="en-US"/>
              </w:rPr>
              <w:t>Podręcznik diagnostyki</w:t>
            </w:r>
            <w:r w:rsidRPr="00382F77">
              <w:rPr>
                <w:rFonts w:ascii="Times" w:eastAsia="Calibri" w:hAnsi="Times"/>
                <w:lang w:eastAsia="en-US"/>
              </w:rPr>
              <w:br/>
              <w:t xml:space="preserve"> i terapii. Elsevier Urban i Partner, Wrocław 2008.</w:t>
            </w:r>
            <w:r w:rsidRPr="00382F77">
              <w:rPr>
                <w:rFonts w:ascii="Times" w:hAnsi="Times"/>
              </w:rPr>
              <w:t xml:space="preserve"> Karski J. Promocja zdrowia. IGNIS, Warszawa, 1999</w:t>
            </w:r>
          </w:p>
          <w:p w14:paraId="51C2C649" w14:textId="77777777" w:rsidR="00E120B2" w:rsidRPr="00382F77" w:rsidRDefault="00E120B2" w:rsidP="00382F77">
            <w:pPr>
              <w:pStyle w:val="ListParagraph1"/>
              <w:tabs>
                <w:tab w:val="left" w:pos="402"/>
              </w:tabs>
              <w:autoSpaceDE w:val="0"/>
              <w:autoSpaceDN w:val="0"/>
              <w:adjustRightInd w:val="0"/>
              <w:spacing w:after="0" w:line="240" w:lineRule="auto"/>
              <w:ind w:left="0"/>
              <w:jc w:val="both"/>
              <w:rPr>
                <w:rFonts w:ascii="Times" w:hAnsi="Times"/>
              </w:rPr>
            </w:pPr>
            <w:r w:rsidRPr="00382F77">
              <w:rPr>
                <w:rFonts w:ascii="Times" w:hAnsi="Times"/>
              </w:rPr>
              <w:t>6. Krawczyński M. Propedeutyka pediatrii. PZWL, Warszawa 2003</w:t>
            </w:r>
          </w:p>
          <w:p w14:paraId="383DC34D"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hAnsi="Times"/>
                <w:bCs/>
                <w:lang w:val="pl-PL"/>
              </w:rPr>
              <w:t xml:space="preserve">7. Gerd H. Medycyna wewnętrzna (t.1 i 2). Repetytorium </w:t>
            </w:r>
            <w:r w:rsidRPr="00382F77">
              <w:rPr>
                <w:rFonts w:ascii="Times" w:hAnsi="Times"/>
                <w:bCs/>
                <w:lang w:val="pl-PL"/>
              </w:rPr>
              <w:br/>
              <w:t>dla studentów medycyny i lekarzy. PZWL, Warszawa 2008</w:t>
            </w:r>
          </w:p>
          <w:p w14:paraId="347A2037"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lang w:val="pl-PL"/>
              </w:rPr>
              <w:t>8. Ferri F.F. Kompendium chorób wewnętrznych. Elsevier Urban i Partner, Wrocław 2007</w:t>
            </w:r>
          </w:p>
          <w:p w14:paraId="4C329D25" w14:textId="77777777" w:rsidR="00E120B2" w:rsidRPr="00382F77" w:rsidRDefault="00E120B2" w:rsidP="00382F77">
            <w:pPr>
              <w:spacing w:after="0" w:line="240" w:lineRule="auto"/>
              <w:contextualSpacing/>
              <w:jc w:val="both"/>
              <w:rPr>
                <w:rFonts w:ascii="Times" w:eastAsia="Calibri" w:hAnsi="Times"/>
                <w:lang w:val="pl-PL"/>
              </w:rPr>
            </w:pPr>
            <w:r w:rsidRPr="00382F77">
              <w:rPr>
                <w:rFonts w:ascii="Times" w:eastAsia="Calibri" w:hAnsi="Times"/>
              </w:rPr>
              <w:t xml:space="preserve">9. Beers M.H. The Merck Manual. </w:t>
            </w:r>
            <w:r w:rsidRPr="00382F77">
              <w:rPr>
                <w:rFonts w:ascii="Times" w:eastAsia="Calibri" w:hAnsi="Times"/>
                <w:lang w:val="pl-PL"/>
              </w:rPr>
              <w:t>Podręcznik diagnostyki</w:t>
            </w:r>
            <w:r w:rsidRPr="00382F77">
              <w:rPr>
                <w:rFonts w:ascii="Times" w:eastAsia="Calibri" w:hAnsi="Times"/>
                <w:lang w:val="pl-PL"/>
              </w:rPr>
              <w:br/>
            </w:r>
            <w:r w:rsidRPr="00382F77">
              <w:rPr>
                <w:rFonts w:ascii="Times" w:eastAsia="Calibri" w:hAnsi="Times"/>
                <w:lang w:val="pl-PL"/>
              </w:rPr>
              <w:lastRenderedPageBreak/>
              <w:t xml:space="preserve"> i terapii. Elsevier Urban i Partner, Wrocław 2008.</w:t>
            </w:r>
          </w:p>
        </w:tc>
      </w:tr>
      <w:tr w:rsidR="00E120B2" w:rsidRPr="000703CA" w14:paraId="57F63036" w14:textId="77777777" w:rsidTr="00E120B2">
        <w:trPr>
          <w:trHeight w:val="1458"/>
          <w:jc w:val="center"/>
        </w:trPr>
        <w:tc>
          <w:tcPr>
            <w:tcW w:w="3369" w:type="dxa"/>
            <w:shd w:val="clear" w:color="auto" w:fill="FFFFFF"/>
          </w:tcPr>
          <w:p w14:paraId="011FA9AF" w14:textId="77777777" w:rsidR="00E120B2" w:rsidRPr="00575641" w:rsidRDefault="00E120B2" w:rsidP="00E120B2">
            <w:pPr>
              <w:spacing w:after="0" w:line="240" w:lineRule="auto"/>
              <w:jc w:val="both"/>
              <w:rPr>
                <w:rFonts w:ascii="Times New Roman" w:hAnsi="Times New Roman"/>
                <w:b/>
              </w:rPr>
            </w:pPr>
            <w:r w:rsidRPr="00575641">
              <w:rPr>
                <w:rFonts w:ascii="Times New Roman" w:hAnsi="Times New Roman"/>
                <w:b/>
              </w:rPr>
              <w:lastRenderedPageBreak/>
              <w:t>Metody i kryteria oceniania</w:t>
            </w:r>
          </w:p>
        </w:tc>
        <w:tc>
          <w:tcPr>
            <w:tcW w:w="6066" w:type="dxa"/>
            <w:shd w:val="clear" w:color="auto" w:fill="FFFFFF"/>
          </w:tcPr>
          <w:p w14:paraId="36BD5A85" w14:textId="77777777" w:rsidR="00E120B2" w:rsidRPr="00E120B2" w:rsidRDefault="00E120B2" w:rsidP="00E120B2">
            <w:pPr>
              <w:shd w:val="clear" w:color="auto" w:fill="FFFFFF"/>
              <w:spacing w:after="0" w:line="240" w:lineRule="auto"/>
              <w:jc w:val="both"/>
              <w:rPr>
                <w:rFonts w:ascii="Times New Roman" w:hAnsi="Times New Roman"/>
                <w:lang w:val="pl-PL"/>
              </w:rPr>
            </w:pPr>
            <w:r w:rsidRPr="00E120B2">
              <w:rPr>
                <w:rFonts w:ascii="Times New Roman" w:hAnsi="Times New Roman"/>
                <w:lang w:val="pl-PL"/>
              </w:rPr>
              <w:t>Podstawą do zaliczenia przedmiotu Propedeutyka medycyny jest przestrzeganie zasad ujętych w Regulaminie Dydaktycznym Katedry Propedeutyki Medycyny i Profilaktyki Zakażeń oraz pozytywna ocena uzyskana z egzaminu ustnego obejmującego zagadnienia omawiane na wykładach, ćwiczeniach i w trakcie laboratoriów.</w:t>
            </w:r>
          </w:p>
          <w:p w14:paraId="19465FC9" w14:textId="77777777" w:rsidR="00E120B2" w:rsidRPr="00E120B2" w:rsidRDefault="00E120B2" w:rsidP="00E120B2">
            <w:pPr>
              <w:shd w:val="clear" w:color="auto" w:fill="FFFFFF"/>
              <w:spacing w:after="0" w:line="240" w:lineRule="auto"/>
              <w:ind w:right="180"/>
              <w:jc w:val="both"/>
              <w:rPr>
                <w:rFonts w:ascii="Times New Roman" w:hAnsi="Times New Roman"/>
                <w:color w:val="FF0000"/>
                <w:lang w:val="pl-PL"/>
              </w:rPr>
            </w:pPr>
          </w:p>
          <w:p w14:paraId="3BD55B31"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31830F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w:t>
            </w:r>
            <w:r>
              <w:rPr>
                <w:rFonts w:ascii="Times New Roman" w:hAnsi="Times New Roman"/>
              </w:rPr>
              <w:t>zestaw trzech pytań</w:t>
            </w:r>
            <w:r w:rsidRPr="00575641">
              <w:rPr>
                <w:rFonts w:ascii="Times New Roman" w:hAnsi="Times New Roman"/>
              </w:rPr>
              <w:t xml:space="preserve"> losowane z puli pytań obejmujące zagadnienia omawiane na wykładach, ćwiczeniach i laboratoriach - zaliczenie ≥ 60%</w:t>
            </w:r>
            <w:r>
              <w:rPr>
                <w:rFonts w:ascii="Times New Roman" w:hAnsi="Times New Roman"/>
              </w:rPr>
              <w:t xml:space="preserve"> (prawidłowa odpowiedź na dwa z trzech pytań</w:t>
            </w:r>
            <w:r w:rsidRPr="00575641">
              <w:rPr>
                <w:rFonts w:ascii="Times New Roman" w:hAnsi="Times New Roman"/>
              </w:rPr>
              <w:t xml:space="preserve"> poprawnych odpowiedzi </w:t>
            </w:r>
            <w:r w:rsidRPr="00F17467">
              <w:rPr>
                <w:rFonts w:ascii="Times New Roman" w:hAnsi="Times New Roman"/>
              </w:rPr>
              <w:t>z całości egzaminu</w:t>
            </w:r>
            <w:r w:rsidRPr="00575641">
              <w:rPr>
                <w:rFonts w:ascii="Times New Roman" w:hAnsi="Times New Roman"/>
              </w:rPr>
              <w:t xml:space="preserve"> (W1, W4, U1)</w:t>
            </w:r>
            <w:r>
              <w:rPr>
                <w:rFonts w:ascii="Times New Roman" w:hAnsi="Times New Roman"/>
              </w:rPr>
              <w:t>.</w:t>
            </w:r>
          </w:p>
          <w:p w14:paraId="521BE047"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b/>
              </w:rPr>
            </w:pPr>
          </w:p>
          <w:p w14:paraId="1277EE7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b/>
                <w:bCs/>
              </w:rPr>
            </w:pPr>
            <w:r w:rsidRPr="00575641">
              <w:rPr>
                <w:rFonts w:ascii="Times New Roman" w:hAnsi="Times New Roman"/>
                <w:b/>
                <w:bCs/>
              </w:rPr>
              <w:t>Laboratoria:</w:t>
            </w:r>
          </w:p>
          <w:p w14:paraId="1E053B6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Pr>
                <w:rFonts w:ascii="Times New Roman" w:hAnsi="Times New Roman"/>
              </w:rPr>
              <w:t xml:space="preserve"> – egzamin ustny - 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obejmujące zagadnienia omawiane na </w:t>
            </w:r>
            <w:r>
              <w:rPr>
                <w:rFonts w:ascii="Times New Roman" w:hAnsi="Times New Roman"/>
              </w:rPr>
              <w:t>w trakcie laboratoriów</w:t>
            </w:r>
            <w:r w:rsidRPr="00575641">
              <w:rPr>
                <w:rFonts w:ascii="Times New Roman" w:hAnsi="Times New Roman"/>
              </w:rPr>
              <w:t xml:space="preserve"> - zaliczenie ≥ 60% poprawnych odpowiedzi </w:t>
            </w:r>
            <w:r w:rsidRPr="00F17467">
              <w:rPr>
                <w:rFonts w:ascii="Times New Roman" w:hAnsi="Times New Roman"/>
              </w:rPr>
              <w:t>z całości egzaminu</w:t>
            </w:r>
            <w:r w:rsidRPr="00575641">
              <w:rPr>
                <w:rFonts w:ascii="Times New Roman" w:hAnsi="Times New Roman"/>
              </w:rPr>
              <w:t xml:space="preserve"> (W2, W3, W4, U2, K1)</w:t>
            </w:r>
            <w:r>
              <w:rPr>
                <w:rFonts w:ascii="Times New Roman" w:hAnsi="Times New Roman"/>
              </w:rPr>
              <w:t>.</w:t>
            </w:r>
          </w:p>
          <w:p w14:paraId="49C5B4C4" w14:textId="77777777" w:rsidR="00E120B2" w:rsidRPr="00575641" w:rsidRDefault="00E120B2" w:rsidP="00E120B2">
            <w:pPr>
              <w:pStyle w:val="ListParagraph1"/>
              <w:autoSpaceDE w:val="0"/>
              <w:autoSpaceDN w:val="0"/>
              <w:adjustRightInd w:val="0"/>
              <w:spacing w:after="0" w:line="240" w:lineRule="auto"/>
              <w:ind w:left="317"/>
              <w:jc w:val="both"/>
              <w:rPr>
                <w:rFonts w:ascii="Times New Roman" w:hAnsi="Times New Roman"/>
              </w:rPr>
            </w:pPr>
          </w:p>
          <w:p w14:paraId="40B499D2"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Ćwiczenia:</w:t>
            </w:r>
          </w:p>
          <w:p w14:paraId="6B7DE63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w:t>
            </w:r>
            <w:r w:rsidRPr="00F17467">
              <w:rPr>
                <w:rFonts w:ascii="Times New Roman" w:hAnsi="Times New Roman"/>
              </w:rPr>
              <w:t xml:space="preserve">egzamin ustny -  </w:t>
            </w:r>
            <w:r>
              <w:rPr>
                <w:rFonts w:ascii="Times New Roman" w:hAnsi="Times New Roman"/>
              </w:rPr>
              <w:t xml:space="preserve">pytanie wchodzące </w:t>
            </w:r>
            <w:r>
              <w:rPr>
                <w:rFonts w:ascii="Times New Roman" w:hAnsi="Times New Roman"/>
              </w:rPr>
              <w:br/>
              <w:t xml:space="preserve">w skład zestawu egzaminacyjnego </w:t>
            </w:r>
            <w:r w:rsidRPr="00575641">
              <w:rPr>
                <w:rFonts w:ascii="Times New Roman" w:hAnsi="Times New Roman"/>
              </w:rPr>
              <w:t>losowane</w:t>
            </w:r>
            <w:r>
              <w:rPr>
                <w:rFonts w:ascii="Times New Roman" w:hAnsi="Times New Roman"/>
              </w:rPr>
              <w:t>go</w:t>
            </w:r>
            <w:r w:rsidRPr="00575641">
              <w:rPr>
                <w:rFonts w:ascii="Times New Roman" w:hAnsi="Times New Roman"/>
              </w:rPr>
              <w:t xml:space="preserve"> z puli pytań </w:t>
            </w:r>
            <w:r w:rsidRPr="00F17467">
              <w:rPr>
                <w:rFonts w:ascii="Times New Roman" w:hAnsi="Times New Roman"/>
              </w:rPr>
              <w:t xml:space="preserve">obejmujące zagadnienia omawiane na ćwiczeniach </w:t>
            </w:r>
            <w:r>
              <w:rPr>
                <w:rFonts w:ascii="Times New Roman" w:hAnsi="Times New Roman"/>
              </w:rPr>
              <w:br/>
              <w:t xml:space="preserve">- </w:t>
            </w:r>
            <w:r w:rsidRPr="00F17467">
              <w:rPr>
                <w:rFonts w:ascii="Times New Roman" w:hAnsi="Times New Roman"/>
              </w:rPr>
              <w:t>zaliczenie</w:t>
            </w:r>
            <w:r>
              <w:rPr>
                <w:rFonts w:ascii="Times New Roman" w:hAnsi="Times New Roman"/>
              </w:rPr>
              <w:t xml:space="preserve"> egzaminu końcowego</w:t>
            </w:r>
            <w:r w:rsidRPr="00F17467">
              <w:rPr>
                <w:rFonts w:ascii="Times New Roman" w:hAnsi="Times New Roman"/>
              </w:rPr>
              <w:t xml:space="preserve"> ≥ 60% poprawnych odpowiedzi z całości egzaminu</w:t>
            </w:r>
            <w:r w:rsidRPr="00575641">
              <w:rPr>
                <w:rFonts w:ascii="Times New Roman" w:hAnsi="Times New Roman"/>
              </w:rPr>
              <w:t xml:space="preserve"> (W2, W3, W4, U1, U2)</w:t>
            </w:r>
            <w:r>
              <w:rPr>
                <w:rFonts w:ascii="Times New Roman" w:hAnsi="Times New Roman"/>
              </w:rPr>
              <w:t>.</w:t>
            </w:r>
          </w:p>
        </w:tc>
      </w:tr>
      <w:tr w:rsidR="00E120B2" w:rsidRPr="00575641" w14:paraId="23BF02FF" w14:textId="77777777" w:rsidTr="00E120B2">
        <w:trPr>
          <w:trHeight w:val="170"/>
          <w:jc w:val="center"/>
        </w:trPr>
        <w:tc>
          <w:tcPr>
            <w:tcW w:w="3369" w:type="dxa"/>
            <w:shd w:val="clear" w:color="auto" w:fill="FFFFFF"/>
          </w:tcPr>
          <w:p w14:paraId="1AA46C4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66" w:type="dxa"/>
            <w:shd w:val="clear" w:color="auto" w:fill="FFFFFF"/>
            <w:vAlign w:val="center"/>
          </w:tcPr>
          <w:p w14:paraId="30D9848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575641">
              <w:rPr>
                <w:rFonts w:ascii="Times New Roman" w:hAnsi="Times New Roman"/>
              </w:rPr>
              <w:t xml:space="preserve"> </w:t>
            </w:r>
          </w:p>
        </w:tc>
      </w:tr>
    </w:tbl>
    <w:p w14:paraId="71E2A815" w14:textId="77777777" w:rsidR="00E120B2" w:rsidRPr="00575641" w:rsidRDefault="00E120B2" w:rsidP="00E120B2">
      <w:pPr>
        <w:spacing w:after="120" w:line="240" w:lineRule="auto"/>
        <w:ind w:left="1440"/>
        <w:contextualSpacing/>
        <w:jc w:val="both"/>
        <w:rPr>
          <w:rFonts w:ascii="Times New Roman" w:hAnsi="Times New Roman"/>
          <w:b/>
        </w:rPr>
      </w:pPr>
    </w:p>
    <w:p w14:paraId="6051D98B" w14:textId="77777777" w:rsidR="004514F9" w:rsidRDefault="004514F9" w:rsidP="004514F9">
      <w:pPr>
        <w:spacing w:after="120" w:line="240" w:lineRule="auto"/>
        <w:contextualSpacing/>
        <w:jc w:val="both"/>
        <w:rPr>
          <w:rFonts w:ascii="Times New Roman" w:hAnsi="Times New Roman"/>
          <w:b/>
        </w:rPr>
      </w:pPr>
    </w:p>
    <w:p w14:paraId="1F57175B" w14:textId="5057077F" w:rsidR="00E120B2" w:rsidRPr="00575641" w:rsidRDefault="004514F9" w:rsidP="004514F9">
      <w:pPr>
        <w:spacing w:after="120" w:line="240" w:lineRule="auto"/>
        <w:contextualSpacing/>
        <w:jc w:val="both"/>
        <w:rPr>
          <w:rFonts w:ascii="Times New Roman" w:hAnsi="Times New Roman"/>
          <w:b/>
        </w:rPr>
      </w:pPr>
      <w:r>
        <w:rPr>
          <w:rFonts w:ascii="Times New Roman" w:hAnsi="Times New Roman"/>
          <w:b/>
        </w:rPr>
        <w:t xml:space="preserve">B) </w:t>
      </w:r>
      <w:r w:rsidR="00E120B2" w:rsidRPr="00575641">
        <w:rPr>
          <w:rFonts w:ascii="Times New Roman" w:hAnsi="Times New Roman"/>
          <w:b/>
        </w:rPr>
        <w:t xml:space="preserve">Opis przedmiotu cyklu </w:t>
      </w:r>
    </w:p>
    <w:p w14:paraId="6B27BCEC" w14:textId="77777777" w:rsidR="00E120B2" w:rsidRPr="00575641"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575641" w14:paraId="25E719EA" w14:textId="77777777" w:rsidTr="00E120B2">
        <w:trPr>
          <w:jc w:val="center"/>
        </w:trPr>
        <w:tc>
          <w:tcPr>
            <w:tcW w:w="3369" w:type="dxa"/>
          </w:tcPr>
          <w:p w14:paraId="6E8792C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Nazwa pola</w:t>
            </w:r>
          </w:p>
        </w:tc>
        <w:tc>
          <w:tcPr>
            <w:tcW w:w="6066" w:type="dxa"/>
            <w:vAlign w:val="center"/>
          </w:tcPr>
          <w:p w14:paraId="6216F5F8" w14:textId="77777777" w:rsidR="00E120B2" w:rsidRPr="00575641" w:rsidRDefault="00E120B2" w:rsidP="00E120B2">
            <w:pPr>
              <w:spacing w:after="0" w:line="240" w:lineRule="auto"/>
              <w:jc w:val="center"/>
              <w:rPr>
                <w:rFonts w:ascii="Times New Roman" w:hAnsi="Times New Roman"/>
                <w:b/>
              </w:rPr>
            </w:pPr>
            <w:r w:rsidRPr="00575641">
              <w:rPr>
                <w:rFonts w:ascii="Times New Roman" w:hAnsi="Times New Roman"/>
                <w:b/>
              </w:rPr>
              <w:t>Komentarz</w:t>
            </w:r>
          </w:p>
        </w:tc>
      </w:tr>
      <w:tr w:rsidR="00E120B2" w:rsidRPr="00575641" w14:paraId="6FFFC50A" w14:textId="77777777" w:rsidTr="00E120B2">
        <w:trPr>
          <w:jc w:val="center"/>
        </w:trPr>
        <w:tc>
          <w:tcPr>
            <w:tcW w:w="3369" w:type="dxa"/>
          </w:tcPr>
          <w:p w14:paraId="2DD9F249"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1D30B0EA"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bCs/>
              </w:rPr>
              <w:t>Semestr IX</w:t>
            </w:r>
            <w:r w:rsidRPr="00575641">
              <w:rPr>
                <w:rFonts w:ascii="Times New Roman" w:hAnsi="Times New Roman"/>
                <w:b/>
                <w:bCs/>
                <w:color w:val="000000"/>
              </w:rPr>
              <w:t>, rok  V</w:t>
            </w:r>
          </w:p>
        </w:tc>
      </w:tr>
      <w:tr w:rsidR="00E120B2" w:rsidRPr="00575641" w14:paraId="3A6721DC" w14:textId="77777777" w:rsidTr="00E120B2">
        <w:trPr>
          <w:jc w:val="center"/>
        </w:trPr>
        <w:tc>
          <w:tcPr>
            <w:tcW w:w="3369" w:type="dxa"/>
          </w:tcPr>
          <w:p w14:paraId="42370E2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55263825"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egzamin</w:t>
            </w:r>
          </w:p>
          <w:p w14:paraId="3644BEB4"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zaliczenie</w:t>
            </w:r>
          </w:p>
          <w:p w14:paraId="0654E26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p w14:paraId="017D2E55" w14:textId="77777777" w:rsidR="00E120B2" w:rsidRPr="00575641" w:rsidRDefault="00E120B2" w:rsidP="00E120B2">
            <w:pPr>
              <w:suppressAutoHyphens/>
              <w:spacing w:after="0" w:line="100" w:lineRule="atLeast"/>
              <w:rPr>
                <w:rFonts w:ascii="Times New Roman" w:eastAsia="SimSun" w:hAnsi="Times New Roman"/>
                <w:iCs/>
                <w:color w:val="FF0000"/>
              </w:rPr>
            </w:pPr>
            <w:r w:rsidRPr="00E50709">
              <w:rPr>
                <w:rFonts w:ascii="Times New Roman" w:eastAsia="SimSun" w:hAnsi="Times New Roman"/>
                <w:b/>
                <w:iCs/>
              </w:rPr>
              <w:t xml:space="preserve">Seminaria </w:t>
            </w:r>
            <w:r w:rsidRPr="00575641">
              <w:rPr>
                <w:rFonts w:ascii="Times New Roman" w:eastAsia="SimSun" w:hAnsi="Times New Roman"/>
                <w:iCs/>
              </w:rPr>
              <w:t>: nie dotyczy</w:t>
            </w:r>
          </w:p>
        </w:tc>
      </w:tr>
      <w:tr w:rsidR="00E120B2" w:rsidRPr="000703CA" w14:paraId="3D9A6552" w14:textId="77777777" w:rsidTr="00E120B2">
        <w:trPr>
          <w:jc w:val="center"/>
        </w:trPr>
        <w:tc>
          <w:tcPr>
            <w:tcW w:w="3369" w:type="dxa"/>
          </w:tcPr>
          <w:p w14:paraId="218ACA7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64871358"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30 godzin – </w:t>
            </w:r>
            <w:r w:rsidRPr="00E120B2">
              <w:rPr>
                <w:rFonts w:ascii="Times New Roman" w:eastAsia="SimSun" w:hAnsi="Times New Roman"/>
                <w:iCs/>
                <w:lang w:val="pl-PL"/>
              </w:rPr>
              <w:t>egzamin</w:t>
            </w:r>
          </w:p>
          <w:p w14:paraId="2CFE136D"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Ćwiczenia:</w:t>
            </w:r>
            <w:r w:rsidRPr="00E120B2">
              <w:rPr>
                <w:rFonts w:ascii="Times New Roman" w:eastAsia="SimSun" w:hAnsi="Times New Roman"/>
                <w:iCs/>
                <w:lang w:val="pl-PL"/>
              </w:rPr>
              <w:t xml:space="preserve"> </w:t>
            </w:r>
            <w:r w:rsidRPr="00E120B2">
              <w:rPr>
                <w:rFonts w:ascii="Times New Roman" w:eastAsia="SimSun" w:hAnsi="Times New Roman"/>
                <w:b/>
                <w:iCs/>
                <w:lang w:val="pl-PL"/>
              </w:rPr>
              <w:t xml:space="preserve">30 godzin - </w:t>
            </w:r>
            <w:r w:rsidRPr="00E120B2">
              <w:rPr>
                <w:rFonts w:ascii="Times New Roman" w:eastAsia="SimSun" w:hAnsi="Times New Roman"/>
                <w:iCs/>
                <w:lang w:val="pl-PL"/>
              </w:rPr>
              <w:t>zaliczenie</w:t>
            </w:r>
          </w:p>
          <w:p w14:paraId="2A3C0B20" w14:textId="77777777" w:rsidR="00E120B2" w:rsidRPr="00E120B2" w:rsidRDefault="00E120B2" w:rsidP="00E120B2">
            <w:pPr>
              <w:suppressAutoHyphens/>
              <w:spacing w:after="0" w:line="100" w:lineRule="atLeast"/>
              <w:rPr>
                <w:rFonts w:ascii="Times New Roman" w:eastAsia="SimSun" w:hAnsi="Times New Roman"/>
                <w:iCs/>
                <w:lang w:val="pl-PL"/>
              </w:rPr>
            </w:pPr>
            <w:r w:rsidRPr="00E120B2">
              <w:rPr>
                <w:rFonts w:ascii="Times New Roman" w:eastAsia="SimSun" w:hAnsi="Times New Roman"/>
                <w:b/>
                <w:iCs/>
                <w:lang w:val="pl-PL"/>
              </w:rPr>
              <w:t xml:space="preserve">Laboratoria: 30 godzin - </w:t>
            </w:r>
            <w:r w:rsidRPr="00E120B2">
              <w:rPr>
                <w:rFonts w:ascii="Times New Roman" w:eastAsia="SimSun" w:hAnsi="Times New Roman"/>
                <w:iCs/>
                <w:lang w:val="pl-PL"/>
              </w:rPr>
              <w:t>zaliczenie</w:t>
            </w:r>
          </w:p>
          <w:p w14:paraId="5C838BE3" w14:textId="77777777" w:rsidR="00E120B2" w:rsidRPr="00E120B2" w:rsidRDefault="00E120B2" w:rsidP="00E120B2">
            <w:pPr>
              <w:spacing w:after="0" w:line="240" w:lineRule="auto"/>
              <w:rPr>
                <w:rFonts w:ascii="Times New Roman" w:hAnsi="Times New Roman"/>
                <w:lang w:val="pl-PL"/>
              </w:rPr>
            </w:pPr>
            <w:r w:rsidRPr="00E120B2">
              <w:rPr>
                <w:rFonts w:ascii="Times New Roman" w:eastAsia="SimSun" w:hAnsi="Times New Roman"/>
                <w:b/>
                <w:iCs/>
                <w:lang w:val="pl-PL"/>
              </w:rPr>
              <w:t>Seminaria :</w:t>
            </w:r>
            <w:r w:rsidRPr="00E120B2">
              <w:rPr>
                <w:rFonts w:ascii="Times New Roman" w:eastAsia="SimSun" w:hAnsi="Times New Roman"/>
                <w:iCs/>
                <w:lang w:val="pl-PL"/>
              </w:rPr>
              <w:t xml:space="preserve"> nie dotyczy</w:t>
            </w:r>
          </w:p>
        </w:tc>
      </w:tr>
      <w:tr w:rsidR="00E120B2" w:rsidRPr="00575641" w14:paraId="134583D3" w14:textId="77777777" w:rsidTr="00E120B2">
        <w:trPr>
          <w:jc w:val="center"/>
        </w:trPr>
        <w:tc>
          <w:tcPr>
            <w:tcW w:w="3369" w:type="dxa"/>
          </w:tcPr>
          <w:p w14:paraId="672DDD2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Imię i nazwisko koordynatora/ów przedmiotu cyklu</w:t>
            </w:r>
          </w:p>
        </w:tc>
        <w:tc>
          <w:tcPr>
            <w:tcW w:w="6066" w:type="dxa"/>
            <w:vAlign w:val="center"/>
          </w:tcPr>
          <w:p w14:paraId="658AA76A" w14:textId="77777777" w:rsidR="00E120B2" w:rsidRPr="00575641" w:rsidRDefault="00E120B2" w:rsidP="00E120B2">
            <w:pPr>
              <w:spacing w:after="0" w:line="240" w:lineRule="auto"/>
              <w:rPr>
                <w:rFonts w:ascii="Times New Roman" w:hAnsi="Times New Roman"/>
                <w:b/>
              </w:rPr>
            </w:pPr>
            <w:r w:rsidRPr="00575641">
              <w:rPr>
                <w:rFonts w:ascii="Times New Roman" w:hAnsi="Times New Roman"/>
                <w:b/>
                <w:bCs/>
              </w:rPr>
              <w:t>Dr</w:t>
            </w:r>
            <w:r>
              <w:rPr>
                <w:rFonts w:ascii="Times New Roman" w:hAnsi="Times New Roman"/>
                <w:b/>
                <w:bCs/>
              </w:rPr>
              <w:t xml:space="preserve"> hab.</w:t>
            </w:r>
            <w:r w:rsidRPr="00575641">
              <w:rPr>
                <w:rFonts w:ascii="Times New Roman" w:hAnsi="Times New Roman"/>
                <w:b/>
                <w:bCs/>
              </w:rPr>
              <w:t xml:space="preserve"> n. med. </w:t>
            </w:r>
            <w:r>
              <w:rPr>
                <w:rFonts w:ascii="Times New Roman" w:hAnsi="Times New Roman"/>
                <w:b/>
                <w:bCs/>
              </w:rPr>
              <w:t>Aleksander Deptuła, prof. UMK</w:t>
            </w:r>
          </w:p>
        </w:tc>
      </w:tr>
      <w:tr w:rsidR="00E120B2" w:rsidRPr="00575641" w14:paraId="68CE3C37" w14:textId="77777777" w:rsidTr="00E120B2">
        <w:trPr>
          <w:trHeight w:val="916"/>
          <w:jc w:val="center"/>
        </w:trPr>
        <w:tc>
          <w:tcPr>
            <w:tcW w:w="3369" w:type="dxa"/>
          </w:tcPr>
          <w:p w14:paraId="6CDEE1D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3D8B953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EE7D577"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 xml:space="preserve">Dr hab. n. med. Aleksander Deptuła, prof. UMK </w:t>
            </w:r>
          </w:p>
          <w:p w14:paraId="0EF50D73" w14:textId="77777777" w:rsidR="00E120B2" w:rsidRPr="00E120B2" w:rsidRDefault="00E120B2" w:rsidP="00E120B2">
            <w:pPr>
              <w:spacing w:after="0" w:line="240" w:lineRule="auto"/>
              <w:jc w:val="both"/>
              <w:rPr>
                <w:rFonts w:ascii="Times New Roman" w:hAnsi="Times New Roman"/>
                <w:bCs/>
                <w:lang w:val="pl-PL"/>
              </w:rPr>
            </w:pPr>
          </w:p>
          <w:p w14:paraId="6A11B8B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Ćwiczenia i laboratoria:</w:t>
            </w:r>
          </w:p>
          <w:p w14:paraId="44E8FAD5" w14:textId="77777777" w:rsidR="00E120B2" w:rsidRPr="00167B08" w:rsidRDefault="00E120B2" w:rsidP="00E120B2">
            <w:pPr>
              <w:spacing w:after="0" w:line="240" w:lineRule="auto"/>
              <w:jc w:val="both"/>
              <w:rPr>
                <w:rFonts w:ascii="Times New Roman" w:hAnsi="Times New Roman"/>
                <w:bCs/>
              </w:rPr>
            </w:pPr>
            <w:r w:rsidRPr="00167B08">
              <w:rPr>
                <w:rFonts w:ascii="Times New Roman" w:hAnsi="Times New Roman"/>
                <w:bCs/>
              </w:rPr>
              <w:t>Dr hab. n. med. Aleksander Deptuła, prof. UMK</w:t>
            </w:r>
          </w:p>
          <w:p w14:paraId="38EBA4DB" w14:textId="77777777" w:rsidR="00E120B2" w:rsidRPr="00492B2A" w:rsidRDefault="00E120B2" w:rsidP="00E120B2">
            <w:pPr>
              <w:spacing w:after="0" w:line="240" w:lineRule="auto"/>
              <w:rPr>
                <w:rFonts w:ascii="Times New Roman" w:hAnsi="Times New Roman"/>
                <w:lang w:val="en-GB"/>
              </w:rPr>
            </w:pPr>
            <w:r w:rsidRPr="00492B2A">
              <w:rPr>
                <w:rFonts w:ascii="Times New Roman" w:hAnsi="Times New Roman"/>
              </w:rPr>
              <w:t xml:space="preserve">Dr n. med. </w:t>
            </w:r>
            <w:r w:rsidRPr="00492B2A">
              <w:rPr>
                <w:rFonts w:ascii="Times New Roman" w:hAnsi="Times New Roman"/>
                <w:lang w:val="en-GB"/>
              </w:rPr>
              <w:t>Piotr Korbal</w:t>
            </w:r>
          </w:p>
          <w:p w14:paraId="4320397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Joanna Banach</w:t>
            </w:r>
          </w:p>
          <w:p w14:paraId="4649E7F1" w14:textId="77777777" w:rsidR="00E120B2" w:rsidRPr="00492B2A" w:rsidRDefault="00E120B2" w:rsidP="00E120B2">
            <w:pPr>
              <w:spacing w:after="0" w:line="240" w:lineRule="auto"/>
              <w:rPr>
                <w:rFonts w:ascii="Times New Roman" w:hAnsi="Times New Roman"/>
                <w:lang w:val="en-GB"/>
              </w:rPr>
            </w:pPr>
            <w:r w:rsidRPr="00E120B2">
              <w:rPr>
                <w:rFonts w:ascii="Times New Roman" w:hAnsi="Times New Roman"/>
                <w:lang w:val="pl-PL"/>
              </w:rPr>
              <w:t xml:space="preserve">Dr n. med. </w:t>
            </w:r>
            <w:r w:rsidRPr="00492B2A">
              <w:rPr>
                <w:rFonts w:ascii="Times New Roman" w:hAnsi="Times New Roman"/>
                <w:lang w:val="en-GB"/>
              </w:rPr>
              <w:t>Robert Bujak</w:t>
            </w:r>
          </w:p>
          <w:p w14:paraId="1C53F49A" w14:textId="77777777" w:rsidR="00E120B2" w:rsidRPr="00E120B2" w:rsidRDefault="00E120B2" w:rsidP="00E120B2">
            <w:pPr>
              <w:spacing w:after="0" w:line="240" w:lineRule="auto"/>
              <w:rPr>
                <w:rFonts w:ascii="Times New Roman" w:hAnsi="Times New Roman"/>
                <w:lang w:val="pl-PL"/>
              </w:rPr>
            </w:pPr>
            <w:r w:rsidRPr="00492B2A">
              <w:rPr>
                <w:rFonts w:ascii="Times New Roman" w:hAnsi="Times New Roman"/>
                <w:lang w:val="en-GB"/>
              </w:rPr>
              <w:t xml:space="preserve">Dr n. med. </w:t>
            </w:r>
            <w:r w:rsidRPr="00E120B2">
              <w:rPr>
                <w:rFonts w:ascii="Times New Roman" w:hAnsi="Times New Roman"/>
                <w:lang w:val="pl-PL"/>
              </w:rPr>
              <w:t>Jan Błażejewski</w:t>
            </w:r>
          </w:p>
          <w:p w14:paraId="5BDB689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Dr n. med. Wojciech Gilewski</w:t>
            </w:r>
          </w:p>
          <w:p w14:paraId="0B47A4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Renata Kuczyńska</w:t>
            </w:r>
          </w:p>
          <w:p w14:paraId="568AE8D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n. med. Ewa Łoś-Rycharska</w:t>
            </w:r>
          </w:p>
          <w:p w14:paraId="2A12CD02"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bCs/>
                <w:lang w:val="pl-PL"/>
              </w:rPr>
              <w:t>Dr n. med. Marek Masztalerz</w:t>
            </w:r>
          </w:p>
          <w:p w14:paraId="2E4F7DD9"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 med. Jarosław Pietrzak</w:t>
            </w:r>
          </w:p>
          <w:p w14:paraId="3A9BC98B" w14:textId="77777777" w:rsidR="00E120B2" w:rsidRPr="00E50709" w:rsidRDefault="00E120B2" w:rsidP="00E120B2">
            <w:pPr>
              <w:spacing w:after="0" w:line="240" w:lineRule="auto"/>
              <w:jc w:val="both"/>
              <w:rPr>
                <w:rFonts w:ascii="Times New Roman" w:hAnsi="Times New Roman"/>
                <w:bCs/>
              </w:rPr>
            </w:pPr>
            <w:r w:rsidRPr="00E50709">
              <w:rPr>
                <w:rFonts w:ascii="Times New Roman" w:hAnsi="Times New Roman"/>
                <w:bCs/>
              </w:rPr>
              <w:t>Lek. med. Emilia Wojtal</w:t>
            </w:r>
          </w:p>
          <w:p w14:paraId="058FBFED" w14:textId="77777777" w:rsidR="00E120B2" w:rsidRPr="00E120B2" w:rsidRDefault="00E120B2" w:rsidP="00E120B2">
            <w:pPr>
              <w:spacing w:after="0" w:line="240" w:lineRule="auto"/>
              <w:jc w:val="both"/>
              <w:rPr>
                <w:rFonts w:ascii="Times New Roman" w:hAnsi="Times New Roman"/>
                <w:color w:val="000000"/>
                <w:lang w:val="pl-PL"/>
              </w:rPr>
            </w:pPr>
            <w:r w:rsidRPr="00E50709">
              <w:rPr>
                <w:rFonts w:ascii="Times New Roman" w:hAnsi="Times New Roman"/>
              </w:rPr>
              <w:t>Lek.</w:t>
            </w:r>
            <w:r w:rsidRPr="00E50709">
              <w:rPr>
                <w:rFonts w:ascii="Times New Roman" w:hAnsi="Times New Roman"/>
                <w:color w:val="000000"/>
              </w:rPr>
              <w:t xml:space="preserve"> med. </w:t>
            </w:r>
            <w:r w:rsidRPr="00E120B2">
              <w:rPr>
                <w:rFonts w:ascii="Times New Roman" w:hAnsi="Times New Roman"/>
                <w:color w:val="000000"/>
                <w:lang w:val="pl-PL"/>
              </w:rPr>
              <w:t>Alicja Salamon-Górna</w:t>
            </w:r>
          </w:p>
          <w:p w14:paraId="76C2A62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Julia Gawryjołek</w:t>
            </w:r>
          </w:p>
          <w:p w14:paraId="246E570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Eliza Łężyk-Ciemniak</w:t>
            </w:r>
          </w:p>
          <w:p w14:paraId="380D8E6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Magdalena Tworkiewicz</w:t>
            </w:r>
          </w:p>
          <w:p w14:paraId="7B1D87C4" w14:textId="77777777" w:rsidR="00E120B2" w:rsidRPr="00E120B2" w:rsidRDefault="00E120B2" w:rsidP="00E120B2">
            <w:pPr>
              <w:spacing w:after="0" w:line="240" w:lineRule="auto"/>
              <w:jc w:val="both"/>
              <w:rPr>
                <w:rFonts w:ascii="Times New Roman" w:hAnsi="Times New Roman"/>
                <w:bCs/>
                <w:lang w:val="pl-PL"/>
              </w:rPr>
            </w:pPr>
            <w:r w:rsidRPr="00E120B2">
              <w:rPr>
                <w:rFonts w:ascii="Times New Roman" w:hAnsi="Times New Roman"/>
                <w:lang w:val="pl-PL"/>
              </w:rPr>
              <w:t>Lek.</w:t>
            </w:r>
            <w:r w:rsidRPr="00E120B2">
              <w:rPr>
                <w:rFonts w:ascii="Times New Roman" w:hAnsi="Times New Roman"/>
                <w:color w:val="000000"/>
                <w:lang w:val="pl-PL"/>
              </w:rPr>
              <w:t xml:space="preserve"> med. Dominika Wilczyńska</w:t>
            </w:r>
          </w:p>
          <w:p w14:paraId="36EE75CC" w14:textId="77777777" w:rsidR="00E120B2" w:rsidRPr="00E120B2" w:rsidRDefault="00E120B2" w:rsidP="00E120B2">
            <w:pPr>
              <w:tabs>
                <w:tab w:val="left" w:pos="5879"/>
              </w:tabs>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Joanna Wolska</w:t>
            </w:r>
          </w:p>
          <w:p w14:paraId="7529D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Maria Popielarz</w:t>
            </w:r>
          </w:p>
          <w:p w14:paraId="60FE9FC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Lek.</w:t>
            </w:r>
            <w:r w:rsidRPr="00E120B2">
              <w:rPr>
                <w:rFonts w:ascii="Times New Roman" w:hAnsi="Times New Roman"/>
                <w:color w:val="000000"/>
                <w:lang w:val="pl-PL"/>
              </w:rPr>
              <w:t xml:space="preserve"> med. Agnieszka Kowalczyk</w:t>
            </w:r>
          </w:p>
          <w:p w14:paraId="2344987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Lek. </w:t>
            </w:r>
            <w:r w:rsidRPr="00E120B2">
              <w:rPr>
                <w:rFonts w:ascii="Times New Roman" w:hAnsi="Times New Roman"/>
                <w:color w:val="000000"/>
                <w:lang w:val="pl-PL"/>
              </w:rPr>
              <w:t>med. Zuzanna Wasielewska</w:t>
            </w:r>
          </w:p>
          <w:p w14:paraId="199AF5A3" w14:textId="77777777" w:rsidR="00E120B2" w:rsidRPr="00492B2A" w:rsidRDefault="00E120B2" w:rsidP="00E120B2">
            <w:pPr>
              <w:spacing w:after="0" w:line="240" w:lineRule="auto"/>
              <w:jc w:val="both"/>
              <w:rPr>
                <w:rFonts w:ascii="Times New Roman" w:hAnsi="Times New Roman"/>
              </w:rPr>
            </w:pPr>
            <w:r w:rsidRPr="00492B2A">
              <w:rPr>
                <w:rFonts w:ascii="Times New Roman" w:hAnsi="Times New Roman"/>
              </w:rPr>
              <w:t xml:space="preserve">Lek. </w:t>
            </w:r>
            <w:r w:rsidRPr="00492B2A">
              <w:rPr>
                <w:rFonts w:ascii="Times New Roman" w:hAnsi="Times New Roman"/>
                <w:color w:val="000000"/>
              </w:rPr>
              <w:t>med. Hanna Ludwig</w:t>
            </w:r>
          </w:p>
        </w:tc>
      </w:tr>
      <w:tr w:rsidR="00E120B2" w:rsidRPr="00575641" w14:paraId="0CF013D7" w14:textId="77777777" w:rsidTr="00E120B2">
        <w:trPr>
          <w:trHeight w:val="20"/>
          <w:jc w:val="center"/>
        </w:trPr>
        <w:tc>
          <w:tcPr>
            <w:tcW w:w="3369" w:type="dxa"/>
          </w:tcPr>
          <w:p w14:paraId="4AE8E731"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Atrybut (charakter) przedmiotu</w:t>
            </w:r>
          </w:p>
        </w:tc>
        <w:tc>
          <w:tcPr>
            <w:tcW w:w="6066" w:type="dxa"/>
          </w:tcPr>
          <w:p w14:paraId="63FA1B24" w14:textId="77777777" w:rsidR="00E120B2" w:rsidRPr="00575641" w:rsidRDefault="00E120B2" w:rsidP="00E120B2">
            <w:pPr>
              <w:spacing w:after="0" w:line="240" w:lineRule="auto"/>
              <w:rPr>
                <w:rFonts w:ascii="Times New Roman" w:hAnsi="Times New Roman"/>
                <w:b/>
                <w:color w:val="000000"/>
              </w:rPr>
            </w:pPr>
            <w:r w:rsidRPr="00575641">
              <w:rPr>
                <w:rFonts w:ascii="Times New Roman" w:hAnsi="Times New Roman"/>
                <w:b/>
                <w:color w:val="000000"/>
              </w:rPr>
              <w:t>Przedmiot obligatoryjny</w:t>
            </w:r>
            <w:r>
              <w:rPr>
                <w:rFonts w:ascii="Times New Roman" w:hAnsi="Times New Roman"/>
                <w:b/>
                <w:color w:val="000000"/>
              </w:rPr>
              <w:t>.</w:t>
            </w:r>
          </w:p>
        </w:tc>
      </w:tr>
      <w:tr w:rsidR="00E120B2" w:rsidRPr="000703CA" w14:paraId="7511A065" w14:textId="77777777" w:rsidTr="00E120B2">
        <w:trPr>
          <w:trHeight w:val="20"/>
          <w:jc w:val="center"/>
        </w:trPr>
        <w:tc>
          <w:tcPr>
            <w:tcW w:w="3369" w:type="dxa"/>
          </w:tcPr>
          <w:p w14:paraId="7135D7D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39A5A6C0"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22FAD936"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C6BAEB5"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Ćwiczenia</w:t>
            </w:r>
            <w:r w:rsidRPr="00E120B2">
              <w:rPr>
                <w:rFonts w:ascii="Times New Roman" w:eastAsia="SimSun" w:hAnsi="Times New Roman"/>
                <w:bCs/>
                <w:lang w:val="pl-PL"/>
              </w:rPr>
              <w:t>: grupy 20-30 osobowe</w:t>
            </w:r>
          </w:p>
          <w:p w14:paraId="1A1A112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nie dotyczy.</w:t>
            </w:r>
          </w:p>
        </w:tc>
      </w:tr>
      <w:tr w:rsidR="00E120B2" w:rsidRPr="00575641" w14:paraId="76A3323F" w14:textId="77777777" w:rsidTr="00E120B2">
        <w:trPr>
          <w:trHeight w:val="20"/>
          <w:jc w:val="center"/>
        </w:trPr>
        <w:tc>
          <w:tcPr>
            <w:tcW w:w="3369" w:type="dxa"/>
          </w:tcPr>
          <w:p w14:paraId="4043339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6D1FB75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4C8A1D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4FF5F2C0"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96E7F6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0F1A491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 xml:space="preserve">w terminach podawanych przez Dział Dydaktyki. </w:t>
            </w:r>
          </w:p>
          <w:p w14:paraId="7E73CE4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3BBE47F9"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Ćwiczenia:</w:t>
            </w:r>
          </w:p>
          <w:p w14:paraId="0DDBF9CC"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dydaktyczne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4B0AAE8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73D612FC"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
                <w:bCs/>
              </w:rPr>
              <w:lastRenderedPageBreak/>
              <w:t>Seminaria</w:t>
            </w:r>
            <w:r w:rsidRPr="00575641">
              <w:rPr>
                <w:rFonts w:ascii="Times New Roman" w:hAnsi="Times New Roman"/>
                <w:bCs/>
              </w:rPr>
              <w:t>: nie dotyczy</w:t>
            </w:r>
            <w:r>
              <w:rPr>
                <w:rFonts w:ascii="Times New Roman" w:hAnsi="Times New Roman"/>
                <w:bCs/>
              </w:rPr>
              <w:t>.</w:t>
            </w:r>
          </w:p>
        </w:tc>
      </w:tr>
      <w:tr w:rsidR="00E120B2" w:rsidRPr="00575641" w14:paraId="16F7A5E2" w14:textId="77777777" w:rsidTr="00E120B2">
        <w:trPr>
          <w:trHeight w:val="20"/>
          <w:jc w:val="center"/>
        </w:trPr>
        <w:tc>
          <w:tcPr>
            <w:tcW w:w="3369" w:type="dxa"/>
          </w:tcPr>
          <w:p w14:paraId="6DCB9FE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Liczba godzin zajęć prowadzonych z wykorzystaniem technik kształcenia na odległość</w:t>
            </w:r>
          </w:p>
        </w:tc>
        <w:tc>
          <w:tcPr>
            <w:tcW w:w="6066" w:type="dxa"/>
            <w:vAlign w:val="center"/>
          </w:tcPr>
          <w:p w14:paraId="37C18AD4"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6CDF4EE1" w14:textId="77777777" w:rsidTr="00E120B2">
        <w:trPr>
          <w:trHeight w:val="20"/>
          <w:jc w:val="center"/>
        </w:trPr>
        <w:tc>
          <w:tcPr>
            <w:tcW w:w="3369" w:type="dxa"/>
            <w:vAlign w:val="center"/>
          </w:tcPr>
          <w:p w14:paraId="35A391CA"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t>Strona www przedmiotu</w:t>
            </w:r>
          </w:p>
        </w:tc>
        <w:tc>
          <w:tcPr>
            <w:tcW w:w="6066" w:type="dxa"/>
            <w:vAlign w:val="center"/>
          </w:tcPr>
          <w:p w14:paraId="5F1CBF2F" w14:textId="77777777" w:rsidR="00E120B2" w:rsidRPr="00575641" w:rsidRDefault="00E120B2" w:rsidP="00E120B2">
            <w:pPr>
              <w:autoSpaceDE w:val="0"/>
              <w:autoSpaceDN w:val="0"/>
              <w:adjustRightInd w:val="0"/>
              <w:spacing w:after="0" w:line="240" w:lineRule="auto"/>
              <w:jc w:val="both"/>
              <w:rPr>
                <w:rFonts w:ascii="Times New Roman" w:hAnsi="Times New Roman"/>
                <w:bCs/>
              </w:rPr>
            </w:pPr>
            <w:r w:rsidRPr="00575641">
              <w:rPr>
                <w:rFonts w:ascii="Times New Roman" w:hAnsi="Times New Roman"/>
                <w:bCs/>
              </w:rPr>
              <w:t>Nie dotyczy</w:t>
            </w:r>
            <w:r>
              <w:rPr>
                <w:rFonts w:ascii="Times New Roman" w:hAnsi="Times New Roman"/>
                <w:bCs/>
              </w:rPr>
              <w:t>.</w:t>
            </w:r>
          </w:p>
        </w:tc>
      </w:tr>
      <w:tr w:rsidR="00E120B2" w:rsidRPr="00575641" w14:paraId="1247CE36" w14:textId="77777777" w:rsidTr="00E120B2">
        <w:trPr>
          <w:trHeight w:val="1125"/>
          <w:jc w:val="center"/>
        </w:trPr>
        <w:tc>
          <w:tcPr>
            <w:tcW w:w="3369" w:type="dxa"/>
          </w:tcPr>
          <w:p w14:paraId="4DE201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2663D81" w14:textId="77777777" w:rsidR="00E120B2" w:rsidRPr="00E120B2" w:rsidRDefault="00E120B2" w:rsidP="00E120B2">
            <w:pPr>
              <w:spacing w:after="0" w:line="240" w:lineRule="auto"/>
              <w:jc w:val="both"/>
              <w:rPr>
                <w:rFonts w:ascii="Times" w:hAnsi="Times"/>
                <w:lang w:val="pl-PL"/>
              </w:rPr>
            </w:pPr>
            <w:r w:rsidRPr="00E120B2">
              <w:rPr>
                <w:rFonts w:ascii="Times" w:hAnsi="Times"/>
                <w:b/>
                <w:bCs/>
                <w:color w:val="000000"/>
                <w:lang w:val="pl-PL"/>
              </w:rPr>
              <w:t>Wykłady student zna i rozumie:</w:t>
            </w:r>
          </w:p>
          <w:p w14:paraId="575275E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jako następstwa zmiany struktury i funkcji komórek, tkanek i narządów. D.W01.</w:t>
            </w:r>
          </w:p>
          <w:p w14:paraId="1181D21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wybrane jednostki chorobowe układu krążenia, oddechowego, pokarmowego, moczowego, krwionośnego, ich symptomatologię i etiopatogenezę. D.W02.</w:t>
            </w:r>
          </w:p>
          <w:p w14:paraId="3C65BEE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laboratoryjnych badań diagnostycznych w rozpoznawaniu i rokowaniu schorzeń układu krążenia, oddechowego, pokarmowego, moczowego, krwionośnego oraz monitorowaniu terapii. D.W03.</w:t>
            </w:r>
          </w:p>
          <w:p w14:paraId="2658A79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doboru badań laboratoryjnych w medycynie sądowej. D.W07.</w:t>
            </w:r>
          </w:p>
          <w:p w14:paraId="3222FE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039458A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w:t>
            </w:r>
            <w:r w:rsidRPr="00E120B2">
              <w:rPr>
                <w:rFonts w:ascii="Times" w:hAnsi="Times"/>
                <w:b/>
                <w:color w:val="000000"/>
                <w:lang w:val="pl-PL"/>
              </w:rPr>
              <w:t>a student</w:t>
            </w:r>
            <w:r w:rsidRPr="00E120B2">
              <w:rPr>
                <w:rFonts w:ascii="Times New Roman" w:hAnsi="Times New Roman"/>
                <w:b/>
                <w:color w:val="000000"/>
                <w:lang w:val="pl-PL"/>
              </w:rPr>
              <w:t xml:space="preserve"> potrafi:</w:t>
            </w:r>
          </w:p>
          <w:p w14:paraId="6D1ADC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nieprawidłowymi funkcjami tkanek, narządów i układów, a objawami klinicznymi chorób układu krążenia, oddechowego, pokarmowego, moczowego, krwionośnego. D.U01.</w:t>
            </w:r>
          </w:p>
          <w:p w14:paraId="3A98A3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układu krążenia, oddechowego, pokarmowego, moczowego, krwionośnego oraz proponuje model postępowania diagnostyczno-farmakologicznego. D.U02.</w:t>
            </w:r>
          </w:p>
          <w:p w14:paraId="0CC4E71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8E1969F"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Wykład</w:t>
            </w:r>
            <w:r w:rsidRPr="00E120B2">
              <w:rPr>
                <w:rFonts w:ascii="Times New Roman" w:hAnsi="Times New Roman"/>
                <w:b/>
                <w:color w:val="000000"/>
                <w:lang w:val="pl-PL"/>
              </w:rPr>
              <w:t>y, laboratoria i Ćwiczenia</w:t>
            </w:r>
            <w:r w:rsidRPr="00E120B2">
              <w:rPr>
                <w:rFonts w:ascii="Times" w:hAnsi="Times"/>
                <w:b/>
                <w:color w:val="000000"/>
                <w:lang w:val="pl-PL"/>
              </w:rPr>
              <w:t xml:space="preserve"> student powinien być gotów do:</w:t>
            </w:r>
          </w:p>
          <w:p w14:paraId="015C3FFC"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 o powierzony sprzęt. D.K01.</w:t>
            </w:r>
          </w:p>
          <w:p w14:paraId="4B0F6184" w14:textId="77777777" w:rsidR="00E120B2" w:rsidRPr="005337BC" w:rsidRDefault="00E120B2" w:rsidP="00E120B2">
            <w:pPr>
              <w:pStyle w:val="Normalny1"/>
              <w:spacing w:line="240" w:lineRule="auto"/>
              <w:jc w:val="both"/>
              <w:rPr>
                <w:rFonts w:ascii="Times New Roman" w:eastAsia="Times New Roman" w:hAnsi="Times New Roman" w:cs="Times New Roman"/>
              </w:rPr>
            </w:pPr>
          </w:p>
          <w:p w14:paraId="281CDCEC" w14:textId="77777777" w:rsidR="00E120B2" w:rsidRDefault="00E120B2" w:rsidP="00E120B2">
            <w:pPr>
              <w:autoSpaceDE w:val="0"/>
              <w:autoSpaceDN w:val="0"/>
              <w:adjustRightInd w:val="0"/>
              <w:spacing w:after="0" w:line="240" w:lineRule="auto"/>
              <w:ind w:left="534" w:right="113" w:hanging="567"/>
              <w:jc w:val="both"/>
              <w:rPr>
                <w:rFonts w:ascii="Times New Roman" w:hAnsi="Times New Roman"/>
                <w:b/>
              </w:rPr>
            </w:pPr>
            <w:r w:rsidRPr="006E18F2">
              <w:rPr>
                <w:rFonts w:ascii="Times" w:hAnsi="Times"/>
                <w:b/>
              </w:rPr>
              <w:t xml:space="preserve">Praktyki zawodowe: </w:t>
            </w:r>
          </w:p>
          <w:p w14:paraId="7654121D" w14:textId="77777777" w:rsidR="00E120B2" w:rsidRPr="00575641" w:rsidRDefault="00E120B2" w:rsidP="00E120B2">
            <w:pPr>
              <w:autoSpaceDE w:val="0"/>
              <w:autoSpaceDN w:val="0"/>
              <w:adjustRightInd w:val="0"/>
              <w:spacing w:after="0" w:line="240" w:lineRule="auto"/>
              <w:ind w:left="534" w:right="113" w:hanging="567"/>
              <w:jc w:val="both"/>
              <w:rPr>
                <w:rFonts w:ascii="Times New Roman" w:hAnsi="Times New Roman"/>
                <w:color w:val="FF0000"/>
              </w:rPr>
            </w:pPr>
            <w:r>
              <w:rPr>
                <w:rFonts w:ascii="Times New Roman" w:hAnsi="Times New Roman"/>
                <w:b/>
              </w:rPr>
              <w:t xml:space="preserve">- </w:t>
            </w:r>
            <w:r w:rsidRPr="00660001">
              <w:rPr>
                <w:rFonts w:ascii="Times" w:hAnsi="Times"/>
              </w:rPr>
              <w:t>nie dotyczy</w:t>
            </w:r>
          </w:p>
        </w:tc>
      </w:tr>
      <w:tr w:rsidR="00E120B2" w:rsidRPr="000703CA" w14:paraId="2D2898EB" w14:textId="77777777" w:rsidTr="00E120B2">
        <w:trPr>
          <w:trHeight w:val="1377"/>
          <w:jc w:val="center"/>
        </w:trPr>
        <w:tc>
          <w:tcPr>
            <w:tcW w:w="3369" w:type="dxa"/>
          </w:tcPr>
          <w:p w14:paraId="67BEA1D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Metody i kryteria oceniania danej formy zajęć w ramach przedmiotu</w:t>
            </w:r>
          </w:p>
        </w:tc>
        <w:tc>
          <w:tcPr>
            <w:tcW w:w="6066" w:type="dxa"/>
          </w:tcPr>
          <w:p w14:paraId="1753A61A"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 laboratoria, ćwiczenia:</w:t>
            </w:r>
          </w:p>
          <w:p w14:paraId="7F17E39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575641">
              <w:rPr>
                <w:rFonts w:ascii="Times New Roman" w:hAnsi="Times New Roman"/>
                <w:b/>
              </w:rPr>
              <w:t>Egzamin końcowy</w:t>
            </w:r>
            <w:r w:rsidRPr="00575641">
              <w:rPr>
                <w:rFonts w:ascii="Times New Roman" w:hAnsi="Times New Roman"/>
              </w:rPr>
              <w:t xml:space="preserve"> – egzamin ustny -  pytania losowane z puli pytań obejmujące zagadnienia omawiane na wykładach, ćwiczeniach i laboratoriach - zaliczenie ≥ 60% poprawnych odpowiedzi</w:t>
            </w:r>
            <w:r>
              <w:rPr>
                <w:rFonts w:ascii="Times New Roman" w:hAnsi="Times New Roman"/>
              </w:rPr>
              <w:t>:</w:t>
            </w:r>
          </w:p>
          <w:p w14:paraId="528443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wykłady: W1, W4, U1; </w:t>
            </w:r>
          </w:p>
          <w:p w14:paraId="370EE52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 xml:space="preserve">laboratoria: W2, W3, W4, U2, K1; </w:t>
            </w:r>
          </w:p>
          <w:p w14:paraId="51791507" w14:textId="77777777" w:rsidR="00E120B2" w:rsidRPr="00E50709" w:rsidRDefault="00E120B2" w:rsidP="00E120B2">
            <w:pPr>
              <w:pStyle w:val="ListParagraph1"/>
              <w:autoSpaceDE w:val="0"/>
              <w:autoSpaceDN w:val="0"/>
              <w:adjustRightInd w:val="0"/>
              <w:spacing w:after="0" w:line="240" w:lineRule="auto"/>
              <w:ind w:left="0"/>
              <w:jc w:val="both"/>
              <w:rPr>
                <w:rFonts w:ascii="Times New Roman" w:hAnsi="Times New Roman"/>
              </w:rPr>
            </w:pPr>
            <w:r w:rsidRPr="00575641">
              <w:rPr>
                <w:rFonts w:ascii="Times New Roman" w:hAnsi="Times New Roman"/>
              </w:rPr>
              <w:t>ćwiczenia:</w:t>
            </w:r>
            <w:r>
              <w:rPr>
                <w:rFonts w:ascii="Times New Roman" w:hAnsi="Times New Roman"/>
              </w:rPr>
              <w:t xml:space="preserve"> W2, W3, W4, U1, U2.</w:t>
            </w:r>
          </w:p>
        </w:tc>
      </w:tr>
      <w:tr w:rsidR="00E120B2" w:rsidRPr="000703CA" w14:paraId="09462C62" w14:textId="77777777" w:rsidTr="00E120B2">
        <w:trPr>
          <w:trHeight w:val="841"/>
          <w:jc w:val="center"/>
        </w:trPr>
        <w:tc>
          <w:tcPr>
            <w:tcW w:w="3369" w:type="dxa"/>
          </w:tcPr>
          <w:p w14:paraId="097F2E0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Zakres tematów (osobno dla danych form zajęć)</w:t>
            </w:r>
          </w:p>
        </w:tc>
        <w:tc>
          <w:tcPr>
            <w:tcW w:w="6066" w:type="dxa"/>
          </w:tcPr>
          <w:p w14:paraId="6F14FD3B"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wykładów (semestr IX):</w:t>
            </w:r>
          </w:p>
          <w:p w14:paraId="1343BFF7" w14:textId="77777777" w:rsidR="00E120B2" w:rsidRPr="00575641" w:rsidRDefault="00E120B2" w:rsidP="00E120B2">
            <w:pPr>
              <w:pStyle w:val="NormalWeb"/>
              <w:spacing w:before="0" w:beforeAutospacing="0" w:after="0" w:afterAutospacing="0"/>
              <w:jc w:val="both"/>
              <w:rPr>
                <w:sz w:val="22"/>
                <w:szCs w:val="22"/>
              </w:rPr>
            </w:pPr>
            <w:r>
              <w:rPr>
                <w:sz w:val="22"/>
                <w:szCs w:val="22"/>
              </w:rPr>
              <w:t xml:space="preserve">1. </w:t>
            </w:r>
            <w:r w:rsidRPr="00575641">
              <w:rPr>
                <w:sz w:val="22"/>
                <w:szCs w:val="22"/>
              </w:rPr>
              <w:t xml:space="preserve">Problemy propedeutyki ogólnej, m. in. definicja zdrowia </w:t>
            </w:r>
            <w:r>
              <w:rPr>
                <w:sz w:val="22"/>
                <w:szCs w:val="22"/>
              </w:rPr>
              <w:br/>
            </w:r>
            <w:r w:rsidRPr="00575641">
              <w:rPr>
                <w:sz w:val="22"/>
                <w:szCs w:val="22"/>
              </w:rPr>
              <w:t xml:space="preserve">i choroby, mierniki zdrowia i warunki zachowania zdrowia, rola czynników genetycznych, środowiskowych i stylu życia. </w:t>
            </w:r>
          </w:p>
          <w:p w14:paraId="2928203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lastRenderedPageBreak/>
              <w:t xml:space="preserve">2. Główne przyczyny zgonów w Polsce (powikłania sercowo-naczyniowe, nowotwory i wypadki). </w:t>
            </w:r>
          </w:p>
          <w:p w14:paraId="03682A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Cukrzyca typu 2, jej naturalna historia i prewencja. </w:t>
            </w:r>
          </w:p>
          <w:p w14:paraId="4E3658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Otyłość brzuszna, nadciśnienie, miażdżyca i cukrzyca jako przyczyny niedokrwiennej choroby serca (ChNS). </w:t>
            </w:r>
          </w:p>
          <w:p w14:paraId="15F736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5. Zespół metaboliczny – nowoczesne tłumaczenie patomechanizmu. </w:t>
            </w:r>
          </w:p>
          <w:p w14:paraId="4800547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Przewlekła obturacyjna choroba płuc (POChP). </w:t>
            </w:r>
          </w:p>
          <w:p w14:paraId="4FB60C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Nowotwory, nowotwory rodzinne. </w:t>
            </w:r>
          </w:p>
          <w:p w14:paraId="160DB3C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Nowe choroby zakaźne: choroby prionowe, zakażenia HIV, gorączki krwotoczne, ptasia grypa i inne. </w:t>
            </w:r>
          </w:p>
          <w:p w14:paraId="26B6B89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9. Wybrane zagadnienia z okresu życia wewnątrzmacicznego, m. in. klonowanie i sprawa badań prenatalnych oraz operacji na płodzie. </w:t>
            </w:r>
          </w:p>
          <w:p w14:paraId="4AD4C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10. Wybrane problemy demograficzne: dzietność kobiet, długość życia na świecie i w Polsce. </w:t>
            </w:r>
          </w:p>
          <w:p w14:paraId="5FF97E9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Choroby wieku podeszłego (choroba Alzheimera </w:t>
            </w:r>
            <w:r w:rsidRPr="00E120B2">
              <w:rPr>
                <w:rFonts w:ascii="Times New Roman" w:hAnsi="Times New Roman"/>
                <w:lang w:val="pl-PL"/>
              </w:rPr>
              <w:br/>
              <w:t xml:space="preserve">i Parkinsona) i problemy opieki. </w:t>
            </w:r>
          </w:p>
          <w:p w14:paraId="017A2A1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12. Problem eutanazji. </w:t>
            </w:r>
          </w:p>
          <w:p w14:paraId="46ACA564" w14:textId="77777777" w:rsidR="00E120B2" w:rsidRPr="00E120B2" w:rsidRDefault="00E120B2" w:rsidP="00E120B2">
            <w:pPr>
              <w:tabs>
                <w:tab w:val="left" w:pos="438"/>
              </w:tabs>
              <w:spacing w:after="0" w:line="240" w:lineRule="auto"/>
              <w:ind w:left="454" w:hanging="454"/>
              <w:jc w:val="both"/>
              <w:rPr>
                <w:rFonts w:ascii="Times New Roman" w:hAnsi="Times New Roman"/>
                <w:lang w:val="pl-PL"/>
              </w:rPr>
            </w:pPr>
          </w:p>
          <w:p w14:paraId="6851D7A7" w14:textId="77777777" w:rsidR="00E120B2" w:rsidRPr="00E120B2" w:rsidRDefault="00E120B2" w:rsidP="00E120B2">
            <w:pPr>
              <w:suppressAutoHyphens/>
              <w:spacing w:after="0" w:line="240" w:lineRule="auto"/>
              <w:ind w:left="720" w:hanging="720"/>
              <w:jc w:val="both"/>
              <w:rPr>
                <w:rFonts w:ascii="Times New Roman" w:hAnsi="Times New Roman"/>
                <w:b/>
                <w:iCs/>
                <w:lang w:val="pl-PL"/>
              </w:rPr>
            </w:pPr>
            <w:r w:rsidRPr="00E120B2">
              <w:rPr>
                <w:rFonts w:ascii="Times New Roman" w:hAnsi="Times New Roman"/>
                <w:b/>
                <w:iCs/>
                <w:lang w:val="pl-PL"/>
              </w:rPr>
              <w:t>Tematy ćwiczeń</w:t>
            </w:r>
            <w:r w:rsidRPr="00E120B2">
              <w:rPr>
                <w:rFonts w:ascii="Times New Roman" w:hAnsi="Times New Roman"/>
                <w:b/>
                <w:iCs/>
                <w:color w:val="FF0000"/>
                <w:lang w:val="pl-PL"/>
              </w:rPr>
              <w:t xml:space="preserve"> </w:t>
            </w:r>
            <w:r w:rsidRPr="00E120B2">
              <w:rPr>
                <w:rFonts w:ascii="Times New Roman" w:hAnsi="Times New Roman"/>
                <w:b/>
                <w:iCs/>
                <w:lang w:val="pl-PL"/>
              </w:rPr>
              <w:t>(semestr X):</w:t>
            </w:r>
          </w:p>
          <w:p w14:paraId="26CAFD4F" w14:textId="77777777" w:rsidR="00E120B2" w:rsidRPr="00575641" w:rsidRDefault="00E120B2" w:rsidP="00E120B2">
            <w:pPr>
              <w:pStyle w:val="NormalWeb"/>
              <w:spacing w:before="0" w:beforeAutospacing="0" w:after="0" w:afterAutospacing="0"/>
              <w:jc w:val="both"/>
              <w:rPr>
                <w:sz w:val="22"/>
                <w:szCs w:val="22"/>
              </w:rPr>
            </w:pPr>
            <w:r>
              <w:rPr>
                <w:sz w:val="22"/>
                <w:szCs w:val="22"/>
              </w:rPr>
              <w:t xml:space="preserve">1. </w:t>
            </w:r>
            <w:r w:rsidRPr="00575641">
              <w:rPr>
                <w:sz w:val="22"/>
                <w:szCs w:val="22"/>
              </w:rPr>
              <w:t xml:space="preserve">Dyskusja definicji zdrowia wg WHO i wersji uzupełniających. Próby definiowania cech zdrowia fizycznego, psychicznego i społecznego. Pojęcia zdrowia psychicznego. Warunki zachowania zdrowia (wg Narodowego Programu Zdrowia). </w:t>
            </w:r>
          </w:p>
          <w:p w14:paraId="546478C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Poczucie zdrowia i jego mierniki. Podział pomiarów: pożądane, graniczne i patologiczne. Przykłady. </w:t>
            </w:r>
          </w:p>
          <w:p w14:paraId="2D7AED5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3.Dyskusja pojęć: choroba, choroba przewlekła, niepełnosprawność. Przykłady niepełnosprawności. Czynniki chorobotwórcze: klasyczne (biologiczne, fizyczne</w:t>
            </w:r>
            <w:r w:rsidRPr="00E120B2">
              <w:rPr>
                <w:rFonts w:ascii="Times New Roman" w:hAnsi="Times New Roman"/>
                <w:lang w:val="pl-PL"/>
              </w:rPr>
              <w:br/>
              <w:t xml:space="preserve"> i chemiczne) i nowo poznane (priony i stresory). </w:t>
            </w:r>
          </w:p>
          <w:p w14:paraId="5FEF3A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4. Mierniki zdrowia zbiorowego: zapadalność, chorobowość, umieralność ogólna. Obliczanie wskaźników. Struktura umieralności w Polsce. </w:t>
            </w:r>
          </w:p>
          <w:p w14:paraId="779122AF" w14:textId="77777777" w:rsidR="00E120B2" w:rsidRPr="00E120B2" w:rsidRDefault="00E120B2" w:rsidP="00E120B2">
            <w:pPr>
              <w:spacing w:after="0" w:line="240" w:lineRule="auto"/>
              <w:jc w:val="both"/>
              <w:rPr>
                <w:rFonts w:ascii="Times New Roman" w:hAnsi="Times New Roman"/>
                <w:strike/>
                <w:lang w:val="pl-PL"/>
              </w:rPr>
            </w:pPr>
            <w:r w:rsidRPr="00E120B2">
              <w:rPr>
                <w:rFonts w:ascii="Times New Roman" w:hAnsi="Times New Roman"/>
                <w:lang w:val="pl-PL"/>
              </w:rPr>
              <w:t xml:space="preserve">5. Umieralność matek i niemowląt. Obliczanie wskaźników. </w:t>
            </w:r>
          </w:p>
          <w:p w14:paraId="15EC8A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6. Najgroźniejsze nowotwory u kobiet i mężczyzn (pytania, odpowiedzi i dyskusja). Omawianie programów regionalnych profilaktyki raka sutka, prostaty i jelita grubego. </w:t>
            </w:r>
          </w:p>
          <w:p w14:paraId="2E7B3B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7. Europejski Kodeks walki z rakiem. Przebieg miażdżycy</w:t>
            </w:r>
            <w:r w:rsidRPr="00E120B2">
              <w:rPr>
                <w:rFonts w:ascii="Times New Roman" w:hAnsi="Times New Roman"/>
                <w:lang w:val="pl-PL"/>
              </w:rPr>
              <w:br/>
              <w:t xml:space="preserve"> - przerysowywanie obrazów książkowych. </w:t>
            </w:r>
          </w:p>
          <w:p w14:paraId="48B1E2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8. Czynniki ryzyka niedokrwiennej choroby serca (NChS). </w:t>
            </w:r>
          </w:p>
          <w:p w14:paraId="6B5D001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Analiza wyników badania epidemiologicznego.</w:t>
            </w:r>
          </w:p>
          <w:p w14:paraId="69DA1EF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10. Analiza pracy lekarskiej na temat konsensusowego postępowania z nadciśnieniem.</w:t>
            </w:r>
          </w:p>
          <w:p w14:paraId="6FE2E0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11. Algorytm diagnostyczny w hipercholesterolemii </w:t>
            </w:r>
            <w:r w:rsidRPr="00E120B2">
              <w:rPr>
                <w:rFonts w:ascii="Times New Roman" w:hAnsi="Times New Roman"/>
                <w:lang w:val="pl-PL"/>
              </w:rPr>
              <w:br/>
              <w:t xml:space="preserve">i hipertryglicerydemii. Możliwość terapeutyczne związane </w:t>
            </w:r>
            <w:r w:rsidRPr="00E120B2">
              <w:rPr>
                <w:rFonts w:ascii="Times New Roman" w:hAnsi="Times New Roman"/>
                <w:lang w:val="pl-PL"/>
              </w:rPr>
              <w:br/>
              <w:t>z korekcją stylu życia.</w:t>
            </w:r>
          </w:p>
          <w:p w14:paraId="6DB9D89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lastRenderedPageBreak/>
              <w:t xml:space="preserve">12. Etapy karcinogenezy (inicjacja, promocja, progresja). </w:t>
            </w:r>
          </w:p>
          <w:p w14:paraId="0DB6131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13. Cukrzyca: rysowanie „schodków hipoglikemicznych” </w:t>
            </w:r>
            <w:r w:rsidRPr="00E120B2">
              <w:rPr>
                <w:rFonts w:ascii="Times New Roman" w:hAnsi="Times New Roman"/>
                <w:lang w:val="pl-PL"/>
              </w:rPr>
              <w:br/>
              <w:t xml:space="preserve">i interpretacja. </w:t>
            </w:r>
          </w:p>
          <w:p w14:paraId="1D07EA52"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14. Dyskusja tez artykułu Prof. R. Junika pt. „Cukrzyca – epidemia XXI w.” Wiadomości Akademickie 2005, 1: 6-7</w:t>
            </w:r>
          </w:p>
          <w:p w14:paraId="53B51AC3" w14:textId="77777777" w:rsidR="00E120B2" w:rsidRPr="00E120B2" w:rsidRDefault="00E120B2" w:rsidP="00E120B2">
            <w:pPr>
              <w:suppressAutoHyphens/>
              <w:spacing w:after="0" w:line="240" w:lineRule="auto"/>
              <w:ind w:left="720"/>
              <w:jc w:val="both"/>
              <w:rPr>
                <w:rFonts w:ascii="Times New Roman" w:hAnsi="Times New Roman"/>
                <w:b/>
                <w:iCs/>
                <w:lang w:val="pl-PL"/>
              </w:rPr>
            </w:pPr>
          </w:p>
          <w:p w14:paraId="65D095E9" w14:textId="77777777" w:rsidR="00E120B2" w:rsidRPr="00E120B2" w:rsidRDefault="00E120B2" w:rsidP="00E120B2">
            <w:pPr>
              <w:tabs>
                <w:tab w:val="left" w:pos="600"/>
              </w:tabs>
              <w:suppressAutoHyphens/>
              <w:spacing w:after="0" w:line="240" w:lineRule="auto"/>
              <w:ind w:left="600" w:hanging="600"/>
              <w:jc w:val="both"/>
              <w:rPr>
                <w:rFonts w:ascii="Times New Roman" w:hAnsi="Times New Roman"/>
                <w:b/>
                <w:lang w:val="pl-PL"/>
              </w:rPr>
            </w:pPr>
            <w:r w:rsidRPr="00E120B2">
              <w:rPr>
                <w:rFonts w:ascii="Times New Roman" w:hAnsi="Times New Roman"/>
                <w:b/>
                <w:lang w:val="pl-PL"/>
              </w:rPr>
              <w:t>Tematy laboratoriów:</w:t>
            </w:r>
          </w:p>
          <w:p w14:paraId="0E13FB2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 Anatomia serca.</w:t>
            </w:r>
          </w:p>
          <w:p w14:paraId="2F965258"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2. Fizjologia serca.</w:t>
            </w:r>
          </w:p>
          <w:p w14:paraId="34E1D1A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3. Nadciśnienie tętnicze.</w:t>
            </w:r>
          </w:p>
          <w:p w14:paraId="5634219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4. Choroba niedokrwienna serca.</w:t>
            </w:r>
          </w:p>
          <w:p w14:paraId="28FAAE93"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5. Niewydolność serca.</w:t>
            </w:r>
          </w:p>
          <w:p w14:paraId="340800C4"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6. Zator tętnicy płucnej.</w:t>
            </w:r>
          </w:p>
          <w:p w14:paraId="32121DFF"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7. Migotanie przedsionków.</w:t>
            </w:r>
          </w:p>
          <w:p w14:paraId="7C157B5A"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8. Choroba wrzodowa.</w:t>
            </w:r>
          </w:p>
          <w:p w14:paraId="5F2A22FB"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9. Astma oskrzelowa.</w:t>
            </w:r>
          </w:p>
          <w:p w14:paraId="6E8CD79D"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10. Nadczynność tarczycy.</w:t>
            </w:r>
          </w:p>
          <w:p w14:paraId="2C389979"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11. Niedokrwistość.</w:t>
            </w:r>
          </w:p>
          <w:p w14:paraId="12647F1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12. Rak płuc.</w:t>
            </w:r>
          </w:p>
          <w:p w14:paraId="346D524E" w14:textId="77777777" w:rsidR="00E120B2" w:rsidRPr="00E120B2" w:rsidRDefault="00E120B2" w:rsidP="00E120B2">
            <w:pPr>
              <w:tabs>
                <w:tab w:val="left" w:pos="459"/>
              </w:tabs>
              <w:spacing w:after="0" w:line="240" w:lineRule="auto"/>
              <w:rPr>
                <w:rFonts w:ascii="Times New Roman" w:hAnsi="Times New Roman"/>
                <w:lang w:val="pl-PL"/>
              </w:rPr>
            </w:pPr>
            <w:r w:rsidRPr="00E120B2">
              <w:rPr>
                <w:rFonts w:ascii="Times New Roman" w:hAnsi="Times New Roman"/>
                <w:lang w:val="pl-PL"/>
              </w:rPr>
              <w:t>13. Koronarografia.</w:t>
            </w:r>
          </w:p>
          <w:p w14:paraId="60FB3AD9"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14. Elektrokardiograficzna próba wysiłkowa.</w:t>
            </w:r>
          </w:p>
          <w:p w14:paraId="210D7FBC"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15. Diagnostyka i leczenie zaburzeń metabolizmu węglowodanów</w:t>
            </w:r>
            <w:r w:rsidRPr="00E120B2">
              <w:rPr>
                <w:rFonts w:ascii="Times New Roman" w:hAnsi="Times New Roman"/>
                <w:b/>
                <w:iCs/>
                <w:lang w:val="pl-PL"/>
              </w:rPr>
              <w:t>.</w:t>
            </w:r>
          </w:p>
          <w:p w14:paraId="1DEA0E2A"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lang w:val="pl-PL"/>
              </w:rPr>
              <w:t>16. Diagnostyka i leczenie wybranych zaburzeń endokrynologicznych.</w:t>
            </w:r>
          </w:p>
          <w:p w14:paraId="372E23F2"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17. Wybrane zagadnienia z zakresu chirurgii ogólnej i innych dyscyplin zabiegowych.</w:t>
            </w:r>
          </w:p>
          <w:p w14:paraId="0025C7B8" w14:textId="77777777" w:rsidR="00E120B2" w:rsidRPr="00E120B2" w:rsidRDefault="00E120B2" w:rsidP="00E120B2">
            <w:pPr>
              <w:tabs>
                <w:tab w:val="left" w:pos="459"/>
              </w:tabs>
              <w:suppressAutoHyphens/>
              <w:spacing w:after="0" w:line="240" w:lineRule="auto"/>
              <w:jc w:val="both"/>
              <w:rPr>
                <w:rFonts w:ascii="Times New Roman" w:hAnsi="Times New Roman"/>
                <w:b/>
                <w:iCs/>
                <w:lang w:val="pl-PL"/>
              </w:rPr>
            </w:pPr>
            <w:r w:rsidRPr="00E120B2">
              <w:rPr>
                <w:rFonts w:ascii="Times New Roman" w:hAnsi="Times New Roman"/>
                <w:lang w:val="pl-PL"/>
              </w:rPr>
              <w:t>18. Medycyna transplantacyjna.</w:t>
            </w:r>
          </w:p>
          <w:p w14:paraId="446B984A"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19. Rozwój psychomotoryczny dziecka. Metody oceny rozwoju fizycznego (tabele norm, siatki centylowe). Najczęstsze przyczyny hospitalizacji dzieci. Semiotyka: wymioty, gorączka, żółtaczka, sinica – diagnostyka różnicowa, niezbędne badania laboratoryjne).</w:t>
            </w:r>
          </w:p>
          <w:p w14:paraId="6EBE1C6F" w14:textId="77777777" w:rsidR="00E120B2" w:rsidRPr="00E120B2" w:rsidRDefault="00E120B2" w:rsidP="00E120B2">
            <w:pPr>
              <w:tabs>
                <w:tab w:val="left" w:pos="459"/>
              </w:tabs>
              <w:suppressAutoHyphens/>
              <w:spacing w:after="0" w:line="240" w:lineRule="auto"/>
              <w:jc w:val="both"/>
              <w:rPr>
                <w:rFonts w:ascii="Times New Roman" w:hAnsi="Times New Roman"/>
                <w:iCs/>
                <w:lang w:val="pl-PL"/>
              </w:rPr>
            </w:pPr>
            <w:r w:rsidRPr="00E120B2">
              <w:rPr>
                <w:rFonts w:ascii="Times New Roman" w:hAnsi="Times New Roman"/>
                <w:lang w:val="pl-PL"/>
              </w:rPr>
              <w:t>20. Choroby układu moczowego u dzieci – objawy, diagnostyka laboratoryjna. Niedokrwistość z niedoboru żelaza – objawy, przyczyny, diagnostyka. Odrębności i specyfika pobierania materiału biologicznego u dzieci.</w:t>
            </w:r>
          </w:p>
          <w:p w14:paraId="0E55B67A" w14:textId="77777777" w:rsidR="00E120B2" w:rsidRPr="00E120B2" w:rsidRDefault="00E120B2" w:rsidP="00E120B2">
            <w:pPr>
              <w:suppressAutoHyphens/>
              <w:spacing w:after="0" w:line="240" w:lineRule="auto"/>
              <w:jc w:val="both"/>
              <w:rPr>
                <w:rFonts w:ascii="Times New Roman" w:hAnsi="Times New Roman"/>
                <w:iCs/>
                <w:lang w:val="pl-PL"/>
              </w:rPr>
            </w:pPr>
            <w:r w:rsidRPr="00E120B2">
              <w:rPr>
                <w:rFonts w:ascii="Times New Roman" w:hAnsi="Times New Roman"/>
                <w:lang w:val="pl-PL"/>
              </w:rPr>
              <w:t>21. Choroby przewodu pokarmowego u dzieci: ostra</w:t>
            </w:r>
            <w:r w:rsidRPr="00E120B2">
              <w:rPr>
                <w:rFonts w:ascii="Times New Roman" w:hAnsi="Times New Roman"/>
                <w:lang w:val="pl-PL"/>
              </w:rPr>
              <w:br/>
              <w:t xml:space="preserve"> i przewlekła biegunka, celiakia, nieswoiste zapalenie jelit </w:t>
            </w:r>
            <w:r w:rsidRPr="00E120B2">
              <w:rPr>
                <w:rFonts w:ascii="Times New Roman" w:hAnsi="Times New Roman"/>
                <w:lang w:val="pl-PL"/>
              </w:rPr>
              <w:br/>
              <w:t>– diagnostyka laboratoryjna.</w:t>
            </w:r>
          </w:p>
        </w:tc>
      </w:tr>
      <w:tr w:rsidR="00E120B2" w:rsidRPr="00575641" w14:paraId="3B6C4C83" w14:textId="77777777" w:rsidTr="00E120B2">
        <w:trPr>
          <w:trHeight w:val="567"/>
          <w:jc w:val="center"/>
        </w:trPr>
        <w:tc>
          <w:tcPr>
            <w:tcW w:w="3369" w:type="dxa"/>
          </w:tcPr>
          <w:p w14:paraId="642158B5"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Metody dydaktyczne</w:t>
            </w:r>
          </w:p>
        </w:tc>
        <w:tc>
          <w:tcPr>
            <w:tcW w:w="6066" w:type="dxa"/>
          </w:tcPr>
          <w:p w14:paraId="6E54FEED"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4DC4CED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informacyjny (konwencjonal</w:t>
            </w:r>
            <w:r>
              <w:rPr>
                <w:rFonts w:ascii="Times New Roman" w:hAnsi="Times New Roman"/>
                <w:color w:val="000000"/>
              </w:rPr>
              <w:t>ny) z prezentacją multimedialną;</w:t>
            </w:r>
          </w:p>
          <w:p w14:paraId="124115C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problemowy</w:t>
            </w:r>
            <w:r>
              <w:rPr>
                <w:rFonts w:ascii="Times New Roman" w:hAnsi="Times New Roman"/>
                <w:color w:val="000000"/>
              </w:rPr>
              <w:t>;</w:t>
            </w:r>
          </w:p>
          <w:p w14:paraId="65EC77A9"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wykład konwersatoryjny</w:t>
            </w:r>
            <w:r>
              <w:rPr>
                <w:rFonts w:ascii="Times New Roman" w:hAnsi="Times New Roman"/>
                <w:color w:val="000000"/>
              </w:rPr>
              <w:t>.</w:t>
            </w:r>
          </w:p>
          <w:p w14:paraId="3BB773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07D5C41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Laboratoria:</w:t>
            </w:r>
          </w:p>
          <w:p w14:paraId="2ECFBB9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lastRenderedPageBreak/>
              <w:t xml:space="preserve">- </w:t>
            </w:r>
            <w:r w:rsidRPr="00575641">
              <w:rPr>
                <w:rFonts w:ascii="Times New Roman" w:hAnsi="Times New Roman"/>
                <w:color w:val="000000"/>
              </w:rPr>
              <w:t>ćwiczenia przy łóżku chorego</w:t>
            </w:r>
            <w:r>
              <w:rPr>
                <w:rFonts w:ascii="Times New Roman" w:hAnsi="Times New Roman"/>
                <w:color w:val="000000"/>
              </w:rPr>
              <w:t>;</w:t>
            </w:r>
          </w:p>
          <w:p w14:paraId="725C232F"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3BEBD08"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studium przypadku</w:t>
            </w:r>
            <w:r>
              <w:rPr>
                <w:rFonts w:ascii="Times New Roman" w:hAnsi="Times New Roman"/>
                <w:color w:val="000000"/>
              </w:rPr>
              <w:t>;</w:t>
            </w:r>
          </w:p>
          <w:p w14:paraId="5766B897"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1AC46D26"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C9BFAAE"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06ECE80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498E80CE"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p>
          <w:p w14:paraId="7AF02903"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Ćwiczenia:</w:t>
            </w:r>
          </w:p>
          <w:p w14:paraId="6A62518C"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obserwacji</w:t>
            </w:r>
            <w:r>
              <w:rPr>
                <w:rFonts w:ascii="Times New Roman" w:hAnsi="Times New Roman"/>
                <w:color w:val="000000"/>
              </w:rPr>
              <w:t>;</w:t>
            </w:r>
          </w:p>
          <w:p w14:paraId="58DF52A2"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studium przypadku</w:t>
            </w:r>
            <w:r>
              <w:rPr>
                <w:rFonts w:ascii="Times New Roman" w:hAnsi="Times New Roman"/>
                <w:color w:val="000000"/>
              </w:rPr>
              <w:t>;</w:t>
            </w:r>
          </w:p>
          <w:p w14:paraId="0A71E47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analiza wyników badań laboratoryjnych i obrazowych</w:t>
            </w:r>
            <w:r>
              <w:rPr>
                <w:rFonts w:ascii="Times New Roman" w:hAnsi="Times New Roman"/>
                <w:color w:val="000000"/>
              </w:rPr>
              <w:t>;</w:t>
            </w:r>
          </w:p>
          <w:p w14:paraId="4E56C4B5"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1C529EB"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metoda klasyczna problemowa</w:t>
            </w:r>
            <w:r>
              <w:rPr>
                <w:rFonts w:ascii="Times New Roman" w:hAnsi="Times New Roman"/>
                <w:color w:val="000000"/>
              </w:rPr>
              <w:t>;</w:t>
            </w:r>
          </w:p>
          <w:p w14:paraId="33E6183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575641">
              <w:rPr>
                <w:rFonts w:ascii="Times New Roman" w:hAnsi="Times New Roman"/>
                <w:color w:val="000000"/>
              </w:rPr>
              <w:t>dyskusja</w:t>
            </w:r>
            <w:r>
              <w:rPr>
                <w:rFonts w:ascii="Times New Roman" w:hAnsi="Times New Roman"/>
                <w:color w:val="000000"/>
              </w:rPr>
              <w:t>.</w:t>
            </w:r>
          </w:p>
          <w:p w14:paraId="1D3C4CA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2D556581" w14:textId="77777777" w:rsidR="00E120B2" w:rsidRPr="00122819" w:rsidRDefault="00E120B2" w:rsidP="00E120B2">
            <w:pPr>
              <w:pStyle w:val="ListParagraph1"/>
              <w:autoSpaceDE w:val="0"/>
              <w:autoSpaceDN w:val="0"/>
              <w:adjustRightInd w:val="0"/>
              <w:spacing w:after="0" w:line="240" w:lineRule="auto"/>
              <w:ind w:left="0"/>
              <w:jc w:val="both"/>
              <w:rPr>
                <w:rFonts w:ascii="Times New Roman" w:hAnsi="Times New Roman"/>
                <w:b/>
                <w:color w:val="000000"/>
              </w:rPr>
            </w:pPr>
            <w:r w:rsidRPr="00122819">
              <w:rPr>
                <w:rFonts w:ascii="Times New Roman" w:hAnsi="Times New Roman"/>
                <w:b/>
                <w:color w:val="000000"/>
              </w:rPr>
              <w:t>Seminaria:</w:t>
            </w:r>
          </w:p>
          <w:p w14:paraId="4023E09A" w14:textId="77777777" w:rsidR="00E120B2" w:rsidRPr="00575641"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nie dotyczy.</w:t>
            </w:r>
          </w:p>
        </w:tc>
      </w:tr>
      <w:tr w:rsidR="00E120B2" w:rsidRPr="000703CA" w14:paraId="6CA97514" w14:textId="77777777" w:rsidTr="00E120B2">
        <w:trPr>
          <w:trHeight w:val="57"/>
          <w:jc w:val="center"/>
        </w:trPr>
        <w:tc>
          <w:tcPr>
            <w:tcW w:w="3369" w:type="dxa"/>
          </w:tcPr>
          <w:p w14:paraId="44C00BE4" w14:textId="77777777" w:rsidR="00E120B2" w:rsidRPr="00575641" w:rsidRDefault="00E120B2" w:rsidP="00E120B2">
            <w:pPr>
              <w:spacing w:after="0" w:line="240" w:lineRule="auto"/>
              <w:contextualSpacing/>
              <w:jc w:val="both"/>
              <w:rPr>
                <w:rFonts w:ascii="Times New Roman" w:hAnsi="Times New Roman"/>
                <w:b/>
              </w:rPr>
            </w:pPr>
            <w:r w:rsidRPr="00575641">
              <w:rPr>
                <w:rFonts w:ascii="Times New Roman" w:hAnsi="Times New Roman"/>
                <w:b/>
              </w:rPr>
              <w:lastRenderedPageBreak/>
              <w:t>Literatura</w:t>
            </w:r>
          </w:p>
        </w:tc>
        <w:tc>
          <w:tcPr>
            <w:tcW w:w="6066" w:type="dxa"/>
            <w:vAlign w:val="center"/>
          </w:tcPr>
          <w:p w14:paraId="1694FC8D"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3BFD6186" w14:textId="77777777" w:rsidR="00E120B2" w:rsidRPr="00E120B2" w:rsidRDefault="00E120B2" w:rsidP="00E120B2">
      <w:pPr>
        <w:spacing w:after="0" w:line="240" w:lineRule="auto"/>
        <w:contextualSpacing/>
        <w:jc w:val="both"/>
        <w:rPr>
          <w:rFonts w:ascii="Times New Roman" w:hAnsi="Times New Roman"/>
          <w:sz w:val="20"/>
          <w:szCs w:val="20"/>
          <w:lang w:val="pl-PL"/>
        </w:rPr>
      </w:pPr>
    </w:p>
    <w:p w14:paraId="46CA344F"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2D6BBE2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96A9FB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2A7EA04D"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D87BDE"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A14E1F1"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E2CC2C7"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3639192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47876E66"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1B1FDAFC" w14:textId="77777777" w:rsidR="008D74E4" w:rsidRPr="00F8118E" w:rsidRDefault="008D74E4" w:rsidP="004514F9">
      <w:pPr>
        <w:autoSpaceDE w:val="0"/>
        <w:autoSpaceDN w:val="0"/>
        <w:adjustRightInd w:val="0"/>
        <w:spacing w:after="0" w:line="240" w:lineRule="auto"/>
        <w:rPr>
          <w:rFonts w:ascii="Times New Roman" w:hAnsi="Times New Roman"/>
          <w:b/>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6DE2939E" w14:textId="630392B3" w:rsidR="004514F9" w:rsidRPr="004514F9" w:rsidRDefault="004514F9" w:rsidP="008D74E4">
      <w:pPr>
        <w:pStyle w:val="Heading2"/>
      </w:pPr>
      <w:bookmarkStart w:id="125" w:name="_Toc435357789"/>
      <w:bookmarkStart w:id="126" w:name="_Toc465188127"/>
      <w:bookmarkStart w:id="127" w:name="_GoBack"/>
      <w:bookmarkEnd w:id="127"/>
      <w:r w:rsidRPr="004514F9">
        <w:lastRenderedPageBreak/>
        <w:t>Propedeutyka onkologii</w:t>
      </w:r>
      <w:bookmarkEnd w:id="125"/>
      <w:bookmarkEnd w:id="126"/>
    </w:p>
    <w:p w14:paraId="31A3087C" w14:textId="77777777" w:rsidR="004514F9" w:rsidRPr="00F8118E" w:rsidRDefault="004514F9" w:rsidP="004514F9">
      <w:pPr>
        <w:spacing w:after="120" w:line="240" w:lineRule="auto"/>
        <w:contextualSpacing/>
        <w:jc w:val="both"/>
        <w:outlineLvl w:val="0"/>
        <w:rPr>
          <w:rFonts w:ascii="Times New Roman" w:hAnsi="Times New Roman"/>
          <w:b/>
          <w:lang w:val="pl-PL"/>
        </w:rPr>
      </w:pPr>
    </w:p>
    <w:p w14:paraId="5645894C" w14:textId="3F1399F7" w:rsidR="00E120B2" w:rsidRPr="00F8118E" w:rsidRDefault="004514F9" w:rsidP="004514F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4B11734"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E11AF5" w14:paraId="4A4CA043" w14:textId="77777777">
        <w:trPr>
          <w:jc w:val="center"/>
        </w:trPr>
        <w:tc>
          <w:tcPr>
            <w:tcW w:w="3369" w:type="dxa"/>
          </w:tcPr>
          <w:p w14:paraId="58D403A0" w14:textId="77777777" w:rsidR="00E120B2" w:rsidRPr="00F8118E" w:rsidRDefault="00E120B2" w:rsidP="00E120B2">
            <w:pPr>
              <w:spacing w:after="0" w:line="240" w:lineRule="auto"/>
              <w:jc w:val="center"/>
              <w:rPr>
                <w:rFonts w:ascii="Times New Roman" w:hAnsi="Times New Roman"/>
                <w:b/>
                <w:lang w:val="pl-PL"/>
              </w:rPr>
            </w:pPr>
          </w:p>
          <w:p w14:paraId="589BF3E1"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p w14:paraId="71E7E803" w14:textId="77777777" w:rsidR="00E120B2" w:rsidRPr="00E11AF5" w:rsidRDefault="00E120B2" w:rsidP="00E120B2">
            <w:pPr>
              <w:spacing w:after="0" w:line="240" w:lineRule="auto"/>
              <w:jc w:val="center"/>
              <w:rPr>
                <w:rFonts w:ascii="Times New Roman" w:hAnsi="Times New Roman"/>
                <w:b/>
              </w:rPr>
            </w:pPr>
          </w:p>
        </w:tc>
        <w:tc>
          <w:tcPr>
            <w:tcW w:w="6095" w:type="dxa"/>
          </w:tcPr>
          <w:p w14:paraId="68BC9CCB" w14:textId="77777777" w:rsidR="00E120B2" w:rsidRPr="00E11AF5" w:rsidRDefault="00E120B2" w:rsidP="00E120B2">
            <w:pPr>
              <w:spacing w:after="0" w:line="240" w:lineRule="auto"/>
              <w:jc w:val="center"/>
              <w:rPr>
                <w:rFonts w:ascii="Times New Roman" w:hAnsi="Times New Roman"/>
                <w:b/>
              </w:rPr>
            </w:pPr>
          </w:p>
          <w:p w14:paraId="26D8128E"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2267C3B5" w14:textId="77777777">
        <w:trPr>
          <w:jc w:val="center"/>
        </w:trPr>
        <w:tc>
          <w:tcPr>
            <w:tcW w:w="3369" w:type="dxa"/>
          </w:tcPr>
          <w:p w14:paraId="78ACF98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1EEDFCC0"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Propedeutyka onkologii</w:t>
            </w:r>
          </w:p>
          <w:p w14:paraId="2B060E85"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(Introduction to oncology)</w:t>
            </w:r>
          </w:p>
        </w:tc>
      </w:tr>
      <w:tr w:rsidR="00E120B2" w:rsidRPr="000703CA" w14:paraId="76B9E318" w14:textId="77777777">
        <w:trPr>
          <w:trHeight w:val="1156"/>
          <w:jc w:val="center"/>
        </w:trPr>
        <w:tc>
          <w:tcPr>
            <w:tcW w:w="3369" w:type="dxa"/>
          </w:tcPr>
          <w:p w14:paraId="01CBC3D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Jednostka oferująca przedmiot</w:t>
            </w:r>
          </w:p>
        </w:tc>
        <w:tc>
          <w:tcPr>
            <w:tcW w:w="6095" w:type="dxa"/>
            <w:vAlign w:val="center"/>
          </w:tcPr>
          <w:p w14:paraId="01257EE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Onkologii i Brachyterapii</w:t>
            </w:r>
          </w:p>
          <w:p w14:paraId="16813AC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C9ADE21" w14:textId="77777777">
        <w:trPr>
          <w:jc w:val="center"/>
        </w:trPr>
        <w:tc>
          <w:tcPr>
            <w:tcW w:w="3369" w:type="dxa"/>
          </w:tcPr>
          <w:p w14:paraId="5449FCD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3576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296256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E11AF5" w14:paraId="7E580FBF" w14:textId="77777777">
        <w:trPr>
          <w:trHeight w:val="334"/>
          <w:jc w:val="center"/>
        </w:trPr>
        <w:tc>
          <w:tcPr>
            <w:tcW w:w="3369" w:type="dxa"/>
          </w:tcPr>
          <w:p w14:paraId="1C4870D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 xml:space="preserve">Kod przedmiotu </w:t>
            </w:r>
          </w:p>
        </w:tc>
        <w:tc>
          <w:tcPr>
            <w:tcW w:w="6095" w:type="dxa"/>
            <w:vAlign w:val="center"/>
          </w:tcPr>
          <w:p w14:paraId="221E455F" w14:textId="77777777" w:rsidR="00E120B2" w:rsidRPr="00E11AF5" w:rsidRDefault="00E120B2" w:rsidP="00E120B2">
            <w:pPr>
              <w:pStyle w:val="Default"/>
              <w:widowControl w:val="0"/>
              <w:ind w:left="601"/>
              <w:jc w:val="center"/>
              <w:rPr>
                <w:b/>
                <w:color w:val="auto"/>
                <w:sz w:val="22"/>
              </w:rPr>
            </w:pPr>
            <w:r w:rsidRPr="00E11AF5">
              <w:rPr>
                <w:b/>
                <w:color w:val="auto"/>
                <w:sz w:val="22"/>
              </w:rPr>
              <w:t>1700-A5-PROPONK-SJ</w:t>
            </w:r>
          </w:p>
        </w:tc>
      </w:tr>
      <w:tr w:rsidR="00E120B2" w:rsidRPr="00E11AF5" w14:paraId="44EE805B" w14:textId="77777777">
        <w:trPr>
          <w:trHeight w:val="334"/>
          <w:jc w:val="center"/>
        </w:trPr>
        <w:tc>
          <w:tcPr>
            <w:tcW w:w="3369" w:type="dxa"/>
          </w:tcPr>
          <w:p w14:paraId="1361021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Kod ISCED</w:t>
            </w:r>
          </w:p>
        </w:tc>
        <w:tc>
          <w:tcPr>
            <w:tcW w:w="6095" w:type="dxa"/>
            <w:vAlign w:val="center"/>
          </w:tcPr>
          <w:p w14:paraId="0B9A990F" w14:textId="77777777" w:rsidR="00E120B2" w:rsidRPr="00E11AF5" w:rsidRDefault="00E120B2" w:rsidP="00E120B2">
            <w:pPr>
              <w:pStyle w:val="Default"/>
              <w:widowControl w:val="0"/>
              <w:jc w:val="center"/>
              <w:rPr>
                <w:b/>
                <w:color w:val="auto"/>
                <w:sz w:val="22"/>
              </w:rPr>
            </w:pPr>
            <w:r w:rsidRPr="00E11AF5">
              <w:rPr>
                <w:b/>
                <w:color w:val="auto"/>
                <w:sz w:val="22"/>
              </w:rPr>
              <w:t>0914</w:t>
            </w:r>
          </w:p>
        </w:tc>
      </w:tr>
      <w:tr w:rsidR="00E120B2" w:rsidRPr="00E11AF5" w14:paraId="604266BF" w14:textId="77777777">
        <w:trPr>
          <w:trHeight w:val="300"/>
          <w:jc w:val="center"/>
        </w:trPr>
        <w:tc>
          <w:tcPr>
            <w:tcW w:w="3369" w:type="dxa"/>
          </w:tcPr>
          <w:p w14:paraId="0CBF0DD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Liczba punktów ECTS</w:t>
            </w:r>
          </w:p>
        </w:tc>
        <w:tc>
          <w:tcPr>
            <w:tcW w:w="6095" w:type="dxa"/>
          </w:tcPr>
          <w:p w14:paraId="18827800" w14:textId="77777777" w:rsidR="00E120B2" w:rsidRPr="00E11AF5" w:rsidRDefault="00E120B2" w:rsidP="00E120B2">
            <w:pPr>
              <w:autoSpaceDE w:val="0"/>
              <w:autoSpaceDN w:val="0"/>
              <w:adjustRightInd w:val="0"/>
              <w:spacing w:after="0" w:line="240" w:lineRule="auto"/>
              <w:jc w:val="center"/>
              <w:rPr>
                <w:rFonts w:ascii="Times New Roman" w:hAnsi="Times New Roman"/>
                <w:b/>
                <w:highlight w:val="lightGray"/>
              </w:rPr>
            </w:pPr>
            <w:r w:rsidRPr="00E11AF5">
              <w:rPr>
                <w:rFonts w:ascii="Times New Roman" w:hAnsi="Times New Roman"/>
                <w:b/>
              </w:rPr>
              <w:t>2</w:t>
            </w:r>
          </w:p>
        </w:tc>
      </w:tr>
      <w:tr w:rsidR="00E120B2" w:rsidRPr="00E11AF5" w14:paraId="20800EDE" w14:textId="77777777">
        <w:trPr>
          <w:trHeight w:val="406"/>
          <w:jc w:val="center"/>
        </w:trPr>
        <w:tc>
          <w:tcPr>
            <w:tcW w:w="3369" w:type="dxa"/>
          </w:tcPr>
          <w:p w14:paraId="6E6CA9EA"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Sposób zaliczenia</w:t>
            </w:r>
          </w:p>
        </w:tc>
        <w:tc>
          <w:tcPr>
            <w:tcW w:w="6095" w:type="dxa"/>
            <w:vAlign w:val="center"/>
          </w:tcPr>
          <w:p w14:paraId="59BF71DD"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Zaliczenie na ocenę</w:t>
            </w:r>
          </w:p>
        </w:tc>
      </w:tr>
      <w:tr w:rsidR="00E120B2" w:rsidRPr="00E11AF5" w14:paraId="62CF0FA8" w14:textId="77777777">
        <w:trPr>
          <w:trHeight w:val="338"/>
          <w:jc w:val="center"/>
        </w:trPr>
        <w:tc>
          <w:tcPr>
            <w:tcW w:w="3369" w:type="dxa"/>
          </w:tcPr>
          <w:p w14:paraId="6BC71D7B"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Język wykładowy</w:t>
            </w:r>
          </w:p>
        </w:tc>
        <w:tc>
          <w:tcPr>
            <w:tcW w:w="6095" w:type="dxa"/>
            <w:vAlign w:val="center"/>
          </w:tcPr>
          <w:p w14:paraId="50C2F8C9"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Polski</w:t>
            </w:r>
          </w:p>
        </w:tc>
      </w:tr>
      <w:tr w:rsidR="00E120B2" w:rsidRPr="00E11AF5" w14:paraId="09F36CA8" w14:textId="77777777">
        <w:trPr>
          <w:jc w:val="center"/>
        </w:trPr>
        <w:tc>
          <w:tcPr>
            <w:tcW w:w="3369" w:type="dxa"/>
          </w:tcPr>
          <w:p w14:paraId="3C989BAA"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4598975C" w14:textId="77777777" w:rsidR="00E120B2" w:rsidRPr="00E11AF5" w:rsidRDefault="00E120B2" w:rsidP="00E120B2">
            <w:pPr>
              <w:autoSpaceDE w:val="0"/>
              <w:autoSpaceDN w:val="0"/>
              <w:adjustRightInd w:val="0"/>
              <w:spacing w:after="0" w:line="240" w:lineRule="auto"/>
              <w:jc w:val="center"/>
              <w:rPr>
                <w:rFonts w:ascii="Times New Roman" w:hAnsi="Times New Roman"/>
                <w:b/>
              </w:rPr>
            </w:pPr>
            <w:r w:rsidRPr="00E11AF5">
              <w:rPr>
                <w:rFonts w:ascii="Times New Roman" w:hAnsi="Times New Roman"/>
                <w:b/>
              </w:rPr>
              <w:t>Nie</w:t>
            </w:r>
          </w:p>
        </w:tc>
      </w:tr>
      <w:tr w:rsidR="00E120B2" w:rsidRPr="000703CA" w14:paraId="432BA205" w14:textId="77777777">
        <w:trPr>
          <w:jc w:val="center"/>
        </w:trPr>
        <w:tc>
          <w:tcPr>
            <w:tcW w:w="3369" w:type="dxa"/>
          </w:tcPr>
          <w:p w14:paraId="5A9C206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3293F22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70BE6B42" w14:textId="77777777" w:rsidR="00E120B2" w:rsidRPr="00E120B2" w:rsidRDefault="00E120B2" w:rsidP="00E120B2">
            <w:pPr>
              <w:autoSpaceDE w:val="0"/>
              <w:spacing w:after="0" w:line="240" w:lineRule="auto"/>
              <w:jc w:val="center"/>
              <w:rPr>
                <w:rFonts w:ascii="Times" w:hAnsi="Times"/>
                <w:b/>
                <w:bCs/>
                <w:lang w:val="pl-PL"/>
              </w:rPr>
            </w:pPr>
            <w:r w:rsidRPr="00E120B2">
              <w:rPr>
                <w:rFonts w:ascii="Times" w:hAnsi="Times"/>
                <w:b/>
                <w:lang w:val="pl-PL"/>
              </w:rPr>
              <w:t>Grupa D:</w:t>
            </w:r>
          </w:p>
          <w:p w14:paraId="5425A4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w:hAnsi="Times" w:cs="Arial"/>
                <w:b/>
                <w:lang w:val="pl-PL"/>
              </w:rPr>
              <w:t>Nauki kliniczne oraz prawne i organizacyjne aspekty medycyny laboratoryjnej</w:t>
            </w:r>
          </w:p>
        </w:tc>
      </w:tr>
      <w:tr w:rsidR="00E120B2" w:rsidRPr="00E11AF5" w14:paraId="6067078C" w14:textId="77777777" w:rsidTr="00E120B2">
        <w:trPr>
          <w:trHeight w:val="2117"/>
          <w:jc w:val="center"/>
        </w:trPr>
        <w:tc>
          <w:tcPr>
            <w:tcW w:w="3369" w:type="dxa"/>
            <w:shd w:val="clear" w:color="auto" w:fill="FFFFFF"/>
          </w:tcPr>
          <w:p w14:paraId="7BF3687D"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43FC78F9"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47B9C2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3C59EF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614762C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0AA4C6A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2 godziny</w:t>
            </w:r>
          </w:p>
          <w:p w14:paraId="6E66D40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w:t>
            </w:r>
            <w:r w:rsidRPr="00E120B2">
              <w:rPr>
                <w:rFonts w:ascii="Times New Roman" w:hAnsi="Times New Roman"/>
                <w:b/>
                <w:iCs/>
                <w:lang w:val="pl-PL"/>
              </w:rPr>
              <w:t>1 godzina.</w:t>
            </w:r>
          </w:p>
          <w:p w14:paraId="79E01F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33 godziny,</w:t>
            </w:r>
            <w:r w:rsidRPr="00E120B2">
              <w:rPr>
                <w:rFonts w:ascii="Times New Roman" w:hAnsi="Times New Roman"/>
                <w:lang w:val="pl-PL"/>
              </w:rPr>
              <w:t xml:space="preserve"> co odpowiada </w:t>
            </w:r>
            <w:r w:rsidRPr="00E120B2">
              <w:rPr>
                <w:rFonts w:ascii="Times New Roman" w:hAnsi="Times New Roman"/>
                <w:b/>
                <w:lang w:val="pl-PL"/>
              </w:rPr>
              <w:t>1,32 punktu ECTS</w:t>
            </w:r>
            <w:r w:rsidRPr="00E120B2">
              <w:rPr>
                <w:rFonts w:ascii="Times New Roman" w:hAnsi="Times New Roman"/>
                <w:lang w:val="pl-PL"/>
              </w:rPr>
              <w:t>.</w:t>
            </w:r>
          </w:p>
          <w:p w14:paraId="2627415C" w14:textId="77777777" w:rsidR="00E120B2" w:rsidRPr="00E120B2" w:rsidRDefault="00E120B2" w:rsidP="00E120B2">
            <w:pPr>
              <w:spacing w:after="0" w:line="240" w:lineRule="auto"/>
              <w:ind w:left="304"/>
              <w:jc w:val="both"/>
              <w:rPr>
                <w:rFonts w:ascii="Times New Roman" w:hAnsi="Times New Roman"/>
                <w:lang w:val="pl-PL"/>
              </w:rPr>
            </w:pPr>
          </w:p>
          <w:p w14:paraId="4B0337D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55832A7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nie dotyczy</w:t>
            </w:r>
          </w:p>
          <w:p w14:paraId="240224B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nie dotyczy</w:t>
            </w:r>
          </w:p>
          <w:p w14:paraId="0147BE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30 godzin</w:t>
            </w:r>
          </w:p>
          <w:p w14:paraId="38588112" w14:textId="68285848"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w:t>
            </w:r>
            <w:r w:rsidRPr="00E120B2">
              <w:rPr>
                <w:rFonts w:ascii="Times New Roman" w:hAnsi="Times New Roman"/>
                <w:b/>
                <w:lang w:val="pl-PL"/>
              </w:rPr>
              <w:t xml:space="preserve"> 2 godziny</w:t>
            </w:r>
          </w:p>
          <w:p w14:paraId="365C618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czytanie wybranego piśmiennictwa naukowego</w:t>
            </w:r>
            <w:r w:rsidRPr="00E120B2">
              <w:rPr>
                <w:rFonts w:ascii="Times New Roman" w:hAnsi="Times New Roman"/>
                <w:b/>
                <w:lang w:val="pl-PL"/>
              </w:rPr>
              <w:t>: 3 godziny</w:t>
            </w:r>
            <w:r w:rsidRPr="00E120B2">
              <w:rPr>
                <w:rFonts w:ascii="Times New Roman" w:hAnsi="Times New Roman"/>
                <w:lang w:val="pl-PL"/>
              </w:rPr>
              <w:t xml:space="preserve"> </w:t>
            </w:r>
          </w:p>
          <w:p w14:paraId="1115B8F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przygotowanie do seminariów</w:t>
            </w:r>
            <w:r w:rsidRPr="00E120B2">
              <w:rPr>
                <w:rFonts w:ascii="Times New Roman" w:hAnsi="Times New Roman"/>
                <w:b/>
                <w:lang w:val="pl-PL"/>
              </w:rPr>
              <w:t>: 5</w:t>
            </w:r>
            <w:r w:rsidRPr="00E120B2">
              <w:rPr>
                <w:rFonts w:ascii="Times New Roman" w:hAnsi="Times New Roman"/>
                <w:lang w:val="pl-PL"/>
              </w:rPr>
              <w:t xml:space="preserve"> </w:t>
            </w:r>
            <w:r w:rsidRPr="00E120B2">
              <w:rPr>
                <w:rFonts w:ascii="Times New Roman" w:hAnsi="Times New Roman"/>
                <w:b/>
                <w:lang w:val="pl-PL"/>
              </w:rPr>
              <w:t xml:space="preserve">godzin </w:t>
            </w:r>
          </w:p>
          <w:p w14:paraId="096544B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przygotowanie do kolokwium zaliczeniowego i kolokwium zaliczeniowe:</w:t>
            </w:r>
            <w:r w:rsidRPr="00E120B2">
              <w:rPr>
                <w:rFonts w:ascii="Times New Roman" w:hAnsi="Times New Roman"/>
                <w:b/>
                <w:iCs/>
                <w:lang w:val="pl-PL"/>
              </w:rPr>
              <w:t xml:space="preserve"> 9 +1 godzin = 10 godzin.</w:t>
            </w:r>
          </w:p>
          <w:p w14:paraId="0D0A767B" w14:textId="77777777" w:rsidR="00E120B2" w:rsidRPr="00E120B2" w:rsidRDefault="00E120B2" w:rsidP="00E120B2">
            <w:pPr>
              <w:spacing w:after="12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656FF72A" w14:textId="77777777" w:rsidR="00E120B2" w:rsidRPr="00E120B2" w:rsidRDefault="00E120B2" w:rsidP="00E120B2">
            <w:pPr>
              <w:tabs>
                <w:tab w:val="left" w:pos="262"/>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65784F2F" w14:textId="23B21026" w:rsidR="00E120B2" w:rsidRPr="008B5AC5"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8B5AC5">
              <w:rPr>
                <w:rFonts w:ascii="Times New Roman" w:hAnsi="Times New Roman"/>
                <w:b/>
                <w:iCs/>
                <w:lang w:val="pl-PL"/>
              </w:rPr>
              <w:t>3 godziny</w:t>
            </w:r>
          </w:p>
          <w:p w14:paraId="237749B7" w14:textId="612E303C"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8B5AC5">
              <w:rPr>
                <w:rFonts w:ascii="Times New Roman" w:hAnsi="Times New Roman"/>
                <w:b/>
                <w:iCs/>
                <w:lang w:val="pl-PL"/>
              </w:rPr>
              <w:t>3</w:t>
            </w:r>
            <w:r w:rsidRPr="00E120B2">
              <w:rPr>
                <w:rFonts w:ascii="Times New Roman" w:hAnsi="Times New Roman"/>
                <w:b/>
                <w:iCs/>
                <w:lang w:val="pl-PL"/>
              </w:rPr>
              <w:t xml:space="preserve"> godzin</w:t>
            </w:r>
            <w:r w:rsidR="008B5AC5">
              <w:rPr>
                <w:rFonts w:ascii="Times New Roman" w:hAnsi="Times New Roman"/>
                <w:b/>
                <w:iCs/>
                <w:lang w:val="pl-PL"/>
              </w:rPr>
              <w:t>y</w:t>
            </w:r>
            <w:r w:rsidRPr="00E120B2">
              <w:rPr>
                <w:rFonts w:ascii="Times New Roman" w:hAnsi="Times New Roman"/>
                <w:b/>
                <w:iCs/>
                <w:lang w:val="pl-PL"/>
              </w:rPr>
              <w:t xml:space="preserve">, </w:t>
            </w:r>
            <w:r w:rsidRPr="00E120B2">
              <w:rPr>
                <w:rFonts w:ascii="Times New Roman" w:hAnsi="Times New Roman"/>
                <w:iCs/>
                <w:lang w:val="pl-PL"/>
              </w:rPr>
              <w:t xml:space="preserve">co odpowiada </w:t>
            </w:r>
            <w:r w:rsidRPr="00E120B2">
              <w:rPr>
                <w:rFonts w:ascii="Times New Roman" w:hAnsi="Times New Roman"/>
                <w:b/>
                <w:iCs/>
                <w:lang w:val="pl-PL"/>
              </w:rPr>
              <w:t>1,</w:t>
            </w:r>
            <w:r w:rsidR="008B5AC5">
              <w:rPr>
                <w:rFonts w:ascii="Times New Roman" w:hAnsi="Times New Roman"/>
                <w:b/>
                <w:iCs/>
                <w:lang w:val="pl-PL"/>
              </w:rPr>
              <w:t>12</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3253C8FF" w14:textId="77777777" w:rsidR="00E120B2" w:rsidRPr="00E120B2" w:rsidRDefault="00E120B2" w:rsidP="00E120B2">
            <w:pPr>
              <w:spacing w:after="120" w:line="240" w:lineRule="auto"/>
              <w:ind w:left="304"/>
              <w:jc w:val="both"/>
              <w:rPr>
                <w:rFonts w:ascii="Times New Roman" w:hAnsi="Times New Roman"/>
                <w:iCs/>
                <w:lang w:val="pl-PL"/>
              </w:rPr>
            </w:pPr>
          </w:p>
          <w:p w14:paraId="5352BE78" w14:textId="77777777" w:rsidR="00E120B2" w:rsidRPr="00E120B2" w:rsidRDefault="00E120B2" w:rsidP="00E120B2">
            <w:pPr>
              <w:widowControl w:val="0"/>
              <w:spacing w:after="0" w:line="240" w:lineRule="auto"/>
              <w:jc w:val="both"/>
              <w:rPr>
                <w:rFonts w:ascii="Times New Roman" w:hAnsi="Times New Roman" w:cs="Times New Roman"/>
                <w:iCs/>
                <w:lang w:val="pl-PL"/>
              </w:rPr>
            </w:pPr>
            <w:r w:rsidRPr="00E120B2">
              <w:rPr>
                <w:rFonts w:ascii="Times New Roman" w:hAnsi="Times New Roman" w:cs="Times New Roman"/>
                <w:iCs/>
                <w:lang w:val="pl-PL"/>
              </w:rPr>
              <w:t>4. Czas wymagany do przygotowania się i do uczestnictwa w procesie oceniania:</w:t>
            </w:r>
          </w:p>
          <w:p w14:paraId="2861E7A6" w14:textId="77777777" w:rsidR="00E120B2" w:rsidRPr="00E120B2" w:rsidRDefault="00E120B2" w:rsidP="00E120B2">
            <w:pPr>
              <w:widowControl w:val="0"/>
              <w:spacing w:after="0" w:line="240" w:lineRule="auto"/>
              <w:jc w:val="both"/>
              <w:rPr>
                <w:rFonts w:ascii="Times New Roman" w:hAnsi="Times New Roman" w:cs="Times New Roman"/>
                <w:b/>
                <w:iCs/>
                <w:lang w:val="pl-PL"/>
              </w:rPr>
            </w:pPr>
            <w:r w:rsidRPr="00E120B2">
              <w:rPr>
                <w:rFonts w:ascii="Times New Roman" w:hAnsi="Times New Roman" w:cs="Times New Roman"/>
                <w:iCs/>
                <w:lang w:val="pl-PL"/>
              </w:rPr>
              <w:t>- przygotowanie do kolokwium zaliczeniowego i  kolokwium zaliczeniowe:</w:t>
            </w:r>
            <w:r w:rsidRPr="00E120B2">
              <w:rPr>
                <w:rFonts w:ascii="Times New Roman" w:hAnsi="Times New Roman" w:cs="Times New Roman"/>
                <w:b/>
                <w:iCs/>
                <w:lang w:val="pl-PL"/>
              </w:rPr>
              <w:t xml:space="preserve"> 9 +1 godzin = 10 godzin.</w:t>
            </w:r>
          </w:p>
          <w:p w14:paraId="4F008DE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się i uczestnictwem w procesie oceniana wynosi </w:t>
            </w:r>
            <w:r w:rsidRPr="00E120B2">
              <w:rPr>
                <w:rFonts w:ascii="Times New Roman" w:hAnsi="Times New Roman"/>
                <w:b/>
                <w:iCs/>
                <w:lang w:val="pl-PL"/>
              </w:rPr>
              <w:t xml:space="preserve">10 godzin, </w:t>
            </w:r>
            <w:r w:rsidRPr="00E120B2">
              <w:rPr>
                <w:rFonts w:ascii="Times New Roman" w:hAnsi="Times New Roman"/>
                <w:iCs/>
                <w:lang w:val="pl-PL"/>
              </w:rPr>
              <w:t xml:space="preserve">co odpowiada </w:t>
            </w:r>
            <w:r w:rsidRPr="00E120B2">
              <w:rPr>
                <w:rFonts w:ascii="Times New Roman" w:hAnsi="Times New Roman"/>
                <w:b/>
                <w:iCs/>
                <w:lang w:val="pl-PL"/>
              </w:rPr>
              <w:t>0,4 punku ECTS.</w:t>
            </w:r>
            <w:r w:rsidRPr="00E120B2">
              <w:rPr>
                <w:rFonts w:ascii="Times New Roman" w:hAnsi="Times New Roman"/>
                <w:iCs/>
                <w:lang w:val="pl-PL"/>
              </w:rPr>
              <w:t xml:space="preserve"> </w:t>
            </w:r>
          </w:p>
          <w:p w14:paraId="63513634" w14:textId="77777777" w:rsidR="00E120B2" w:rsidRPr="00E120B2" w:rsidRDefault="00E120B2" w:rsidP="00E120B2">
            <w:pPr>
              <w:spacing w:after="0" w:line="240" w:lineRule="auto"/>
              <w:jc w:val="both"/>
              <w:rPr>
                <w:rFonts w:ascii="Times New Roman" w:hAnsi="Times New Roman"/>
                <w:b/>
                <w:iCs/>
                <w:lang w:val="pl-PL"/>
              </w:rPr>
            </w:pPr>
          </w:p>
          <w:p w14:paraId="3D994DD2"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lang w:val="pl-PL"/>
              </w:rPr>
              <w:t xml:space="preserve">5. </w:t>
            </w:r>
            <w:r w:rsidRPr="00E120B2">
              <w:rPr>
                <w:rFonts w:ascii="Times New Roman" w:hAnsi="Times New Roman"/>
                <w:iCs/>
                <w:color w:val="000000"/>
                <w:lang w:val="pl-PL"/>
              </w:rPr>
              <w:t>Bilans nakładu pracy studenta o charakterze praktycznym</w:t>
            </w:r>
            <w:r w:rsidRPr="00E120B2">
              <w:rPr>
                <w:rFonts w:ascii="Times New Roman" w:hAnsi="Times New Roman"/>
                <w:iCs/>
                <w:lang w:val="pl-PL"/>
              </w:rPr>
              <w:t>:</w:t>
            </w:r>
          </w:p>
          <w:p w14:paraId="3D4B3E77" w14:textId="77777777"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udział w seminariach: </w:t>
            </w:r>
            <w:r w:rsidRPr="00E120B2">
              <w:rPr>
                <w:rFonts w:ascii="Times New Roman" w:hAnsi="Times New Roman" w:cs="Times New Roman"/>
                <w:b/>
                <w:lang w:val="pl-PL"/>
              </w:rPr>
              <w:t>30 godzin</w:t>
            </w:r>
          </w:p>
          <w:p w14:paraId="0AA83885" w14:textId="7EB28E0A" w:rsidR="00E120B2" w:rsidRPr="00E120B2" w:rsidRDefault="00E120B2" w:rsidP="00E120B2">
            <w:pPr>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przygotowanie do seminariów (w zakresie praktycznym): </w:t>
            </w:r>
            <w:r w:rsidR="008B5AC5">
              <w:rPr>
                <w:rFonts w:ascii="Times New Roman" w:hAnsi="Times New Roman" w:cs="Times New Roman"/>
                <w:b/>
                <w:lang w:val="pl-PL"/>
              </w:rPr>
              <w:t>5 godzin</w:t>
            </w:r>
          </w:p>
          <w:p w14:paraId="2A700293" w14:textId="77777777" w:rsidR="008B5AC5" w:rsidRDefault="00E120B2" w:rsidP="008B5AC5">
            <w:pPr>
              <w:spacing w:after="0" w:line="240" w:lineRule="auto"/>
              <w:contextualSpacing/>
              <w:jc w:val="both"/>
              <w:rPr>
                <w:rFonts w:ascii="Times New Roman" w:hAnsi="Times New Roman"/>
                <w:b/>
                <w:iCs/>
                <w:lang w:val="pl-PL"/>
              </w:rPr>
            </w:pPr>
            <w:r w:rsidRPr="00E120B2">
              <w:rPr>
                <w:rFonts w:ascii="Times New Roman" w:hAnsi="Times New Roman"/>
                <w:lang w:val="pl-PL"/>
              </w:rPr>
              <w:t xml:space="preserve">- przygotowanie do kolokwium zaliczeniowego (w zakresie praktycznym): </w:t>
            </w:r>
            <w:r w:rsidR="008B5AC5">
              <w:rPr>
                <w:rFonts w:ascii="Times New Roman" w:hAnsi="Times New Roman"/>
                <w:b/>
                <w:iCs/>
                <w:lang w:val="pl-PL"/>
              </w:rPr>
              <w:t>9 godzin</w:t>
            </w:r>
          </w:p>
          <w:p w14:paraId="4E263A68" w14:textId="6FC6E2A7" w:rsidR="008B5AC5" w:rsidRPr="00E120B2" w:rsidRDefault="008B5AC5"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w:t>
            </w:r>
            <w:r w:rsidRPr="00E120B2">
              <w:rPr>
                <w:rFonts w:ascii="Times New Roman" w:hAnsi="Times New Roman"/>
                <w:b/>
                <w:lang w:val="pl-PL"/>
              </w:rPr>
              <w:t xml:space="preserve"> </w:t>
            </w:r>
            <w:r>
              <w:rPr>
                <w:rFonts w:ascii="Times New Roman" w:hAnsi="Times New Roman"/>
                <w:b/>
                <w:lang w:val="pl-PL"/>
              </w:rPr>
              <w:t>1 godzin</w:t>
            </w:r>
          </w:p>
          <w:p w14:paraId="262988FB" w14:textId="1D07885D"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aspektami praktycznymi kształcenia </w:t>
            </w:r>
            <w:r w:rsidRPr="00E120B2">
              <w:rPr>
                <w:rFonts w:ascii="Times New Roman" w:hAnsi="Times New Roman"/>
                <w:iCs/>
                <w:lang w:val="pl-PL"/>
              </w:rPr>
              <w:t xml:space="preserve">wynosi </w:t>
            </w:r>
            <w:r w:rsidR="00F14FDD">
              <w:rPr>
                <w:rFonts w:ascii="Times New Roman" w:hAnsi="Times New Roman"/>
                <w:b/>
                <w:iCs/>
                <w:lang w:val="pl-PL"/>
              </w:rPr>
              <w:t>45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F14FDD">
              <w:rPr>
                <w:rFonts w:ascii="Times New Roman" w:hAnsi="Times New Roman"/>
                <w:b/>
                <w:iCs/>
                <w:lang w:val="pl-PL"/>
              </w:rPr>
              <w:t>8</w:t>
            </w:r>
            <w:r w:rsidRPr="00E120B2">
              <w:rPr>
                <w:rFonts w:ascii="Times New Roman" w:hAnsi="Times New Roman"/>
                <w:b/>
                <w:iCs/>
                <w:lang w:val="pl-PL"/>
              </w:rPr>
              <w:t xml:space="preserve"> punktu ECTS</w:t>
            </w:r>
            <w:r w:rsidRPr="00E120B2">
              <w:rPr>
                <w:rFonts w:ascii="Times New Roman" w:hAnsi="Times New Roman"/>
                <w:iCs/>
                <w:lang w:val="pl-PL"/>
              </w:rPr>
              <w:t xml:space="preserve">. </w:t>
            </w:r>
          </w:p>
          <w:p w14:paraId="2278BE5B" w14:textId="77777777" w:rsidR="00E120B2" w:rsidRPr="00E120B2" w:rsidRDefault="00E120B2" w:rsidP="00E120B2">
            <w:pPr>
              <w:tabs>
                <w:tab w:val="left" w:pos="680"/>
              </w:tabs>
              <w:spacing w:after="0" w:line="240" w:lineRule="auto"/>
              <w:ind w:left="640"/>
              <w:jc w:val="both"/>
              <w:rPr>
                <w:rFonts w:ascii="Times New Roman" w:hAnsi="Times New Roman"/>
                <w:b/>
                <w:iCs/>
                <w:lang w:val="pl-PL"/>
              </w:rPr>
            </w:pPr>
          </w:p>
          <w:p w14:paraId="0D2B733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lang w:val="pl-PL"/>
              </w:rPr>
              <w:t xml:space="preserve">6. </w:t>
            </w:r>
            <w:r w:rsidRPr="00E120B2">
              <w:rPr>
                <w:rFonts w:ascii="Times New Roman" w:hAnsi="Times New Roman"/>
                <w:iCs/>
                <w:color w:val="000000"/>
                <w:lang w:val="pl-PL"/>
              </w:rPr>
              <w:t xml:space="preserve">Bilans nakładu pracy studenta poświęcony zdobywaniu kompetencji społecznych w zakresie seminariów </w:t>
            </w:r>
            <w:r w:rsidRPr="00E120B2">
              <w:rPr>
                <w:rFonts w:ascii="Times New Roman" w:hAnsi="Times New Roman"/>
                <w:iCs/>
                <w:color w:val="000000"/>
                <w:lang w:val="pl-PL"/>
              </w:rPr>
              <w:br/>
              <w:t>oraz ćwiczeń</w:t>
            </w:r>
          </w:p>
          <w:p w14:paraId="56F0BE41"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color w:val="000000"/>
                <w:lang w:val="pl-PL"/>
              </w:rPr>
              <w:t>Kształcenie w dziedzinie afektywnej poprzez proces samokształcenia</w:t>
            </w:r>
            <w:r w:rsidRPr="00E120B2">
              <w:rPr>
                <w:rFonts w:ascii="Times New Roman" w:hAnsi="Times New Roman"/>
                <w:iCs/>
                <w:color w:val="4472C4"/>
                <w:lang w:val="pl-PL"/>
              </w:rPr>
              <w:t>:</w:t>
            </w:r>
          </w:p>
          <w:p w14:paraId="6CBFAE4F" w14:textId="25A0C656"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udzi</w:t>
            </w:r>
            <w:r w:rsidR="00F14FDD">
              <w:rPr>
                <w:rFonts w:ascii="Times New Roman" w:hAnsi="Times New Roman"/>
                <w:lang w:val="pl-PL"/>
              </w:rPr>
              <w:t>ał w konsultacjach</w:t>
            </w:r>
            <w:r w:rsidRPr="00E120B2">
              <w:rPr>
                <w:rFonts w:ascii="Times New Roman" w:hAnsi="Times New Roman"/>
                <w:lang w:val="pl-PL"/>
              </w:rPr>
              <w:t xml:space="preserve">: </w:t>
            </w:r>
            <w:r w:rsidRPr="00E120B2">
              <w:rPr>
                <w:rFonts w:ascii="Times New Roman" w:hAnsi="Times New Roman"/>
                <w:b/>
                <w:lang w:val="pl-PL"/>
              </w:rPr>
              <w:t>1 godzina.</w:t>
            </w:r>
          </w:p>
          <w:p w14:paraId="108EFFB8"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wynosi </w:t>
            </w:r>
            <w:r w:rsidRPr="00E120B2">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punku ECTS.</w:t>
            </w:r>
          </w:p>
          <w:p w14:paraId="58F4E26D" w14:textId="77777777" w:rsidR="00E120B2" w:rsidRPr="00E120B2" w:rsidRDefault="00E120B2" w:rsidP="00E120B2">
            <w:pPr>
              <w:tabs>
                <w:tab w:val="left" w:pos="680"/>
              </w:tabs>
              <w:spacing w:after="0" w:line="240" w:lineRule="auto"/>
              <w:ind w:left="640"/>
              <w:jc w:val="both"/>
              <w:rPr>
                <w:rFonts w:ascii="Times New Roman" w:hAnsi="Times New Roman"/>
                <w:iCs/>
                <w:lang w:val="pl-PL"/>
              </w:rPr>
            </w:pPr>
          </w:p>
          <w:p w14:paraId="459F4C5C" w14:textId="2D63453C"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CF1779">
              <w:rPr>
                <w:rFonts w:ascii="Times New Roman" w:hAnsi="Times New Roman"/>
                <w:iCs/>
                <w:lang w:val="pl-PL"/>
              </w:rPr>
              <w:t>:</w:t>
            </w:r>
          </w:p>
          <w:p w14:paraId="0B413A52" w14:textId="77777777" w:rsidR="00E120B2" w:rsidRPr="00E11AF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iCs/>
              </w:rPr>
              <w:t xml:space="preserve">- </w:t>
            </w:r>
            <w:r w:rsidRPr="00E11AF5">
              <w:rPr>
                <w:rFonts w:ascii="Times New Roman" w:hAnsi="Times New Roman"/>
                <w:iCs/>
              </w:rPr>
              <w:t>nie dotyczy</w:t>
            </w:r>
            <w:r>
              <w:rPr>
                <w:rFonts w:ascii="Times New Roman" w:hAnsi="Times New Roman"/>
                <w:iCs/>
              </w:rPr>
              <w:t>.</w:t>
            </w:r>
          </w:p>
        </w:tc>
      </w:tr>
      <w:tr w:rsidR="00E120B2" w:rsidRPr="00E11AF5" w14:paraId="325443F8" w14:textId="77777777" w:rsidTr="00E120B2">
        <w:trPr>
          <w:trHeight w:val="70"/>
          <w:jc w:val="center"/>
        </w:trPr>
        <w:tc>
          <w:tcPr>
            <w:tcW w:w="3369" w:type="dxa"/>
            <w:shd w:val="clear" w:color="auto" w:fill="FFFFFF"/>
          </w:tcPr>
          <w:p w14:paraId="6B9962B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wiedza</w:t>
            </w:r>
          </w:p>
        </w:tc>
        <w:tc>
          <w:tcPr>
            <w:tcW w:w="6095" w:type="dxa"/>
            <w:shd w:val="clear" w:color="auto" w:fill="FFFFFF"/>
          </w:tcPr>
          <w:p w14:paraId="766C2286"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362F84">
              <w:rPr>
                <w:rFonts w:ascii="Times" w:eastAsia="Times New Roman" w:hAnsi="Times" w:cs="Times New Roman"/>
                <w:b/>
              </w:rPr>
              <w:t>tudent zna i rozumie:</w:t>
            </w:r>
          </w:p>
          <w:p w14:paraId="2D7563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B6B3A0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2B9DCF3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W3:  patogenezę wybranych chorób nowotworowych. D.W02.</w:t>
            </w:r>
          </w:p>
          <w:p w14:paraId="6024804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7359D5D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586DA63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18DA735" w14:textId="77777777" w:rsidR="00E120B2" w:rsidRPr="00B679FF"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W7: zasady doboru badań laboratoryjnych w postępowaniu terapeutycznym. </w:t>
            </w:r>
            <w:r w:rsidRPr="00362F84">
              <w:rPr>
                <w:rFonts w:ascii="Times New Roman" w:hAnsi="Times New Roman"/>
              </w:rPr>
              <w:t>D.W</w:t>
            </w:r>
            <w:r>
              <w:rPr>
                <w:rFonts w:ascii="Times New Roman" w:hAnsi="Times New Roman"/>
              </w:rPr>
              <w:t>07.</w:t>
            </w:r>
          </w:p>
        </w:tc>
      </w:tr>
      <w:tr w:rsidR="00E120B2" w:rsidRPr="00E11AF5" w14:paraId="430EE44C" w14:textId="77777777" w:rsidTr="00E120B2">
        <w:trPr>
          <w:trHeight w:val="557"/>
          <w:jc w:val="center"/>
        </w:trPr>
        <w:tc>
          <w:tcPr>
            <w:tcW w:w="3369" w:type="dxa"/>
            <w:shd w:val="clear" w:color="auto" w:fill="FFFFFF"/>
          </w:tcPr>
          <w:p w14:paraId="65C03EE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Efekty kształcenia – umiejętności</w:t>
            </w:r>
          </w:p>
        </w:tc>
        <w:tc>
          <w:tcPr>
            <w:tcW w:w="6095" w:type="dxa"/>
            <w:shd w:val="clear" w:color="auto" w:fill="FFFFFF"/>
          </w:tcPr>
          <w:p w14:paraId="1B3A505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2729EE8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0EB09CB8"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2878F2FF" w14:textId="77777777" w:rsidR="00E120B2" w:rsidRPr="0027173D" w:rsidRDefault="00E120B2" w:rsidP="00E120B2">
            <w:pPr>
              <w:autoSpaceDE w:val="0"/>
              <w:autoSpaceDN w:val="0"/>
              <w:adjustRightInd w:val="0"/>
              <w:spacing w:after="0" w:line="240" w:lineRule="auto"/>
              <w:ind w:left="-19"/>
              <w:jc w:val="both"/>
              <w:rPr>
                <w:rFonts w:ascii="Times New Roman" w:hAnsi="Times New Roman"/>
                <w:sz w:val="24"/>
                <w:szCs w:val="24"/>
              </w:rPr>
            </w:pPr>
            <w:r w:rsidRPr="00E120B2">
              <w:rPr>
                <w:rFonts w:ascii="Times New Roman" w:hAnsi="Times New Roman"/>
                <w:lang w:val="pl-PL"/>
              </w:rPr>
              <w:t xml:space="preserve">U3: zaproponować model postępowania diagnostyczno-farmakologicznego w przebiegu choroby nowotworowej: jelita grubego, płuc, piersi, gruczołu krokowego, narządów rozrodczych kobiet. </w:t>
            </w:r>
            <w:r w:rsidRPr="00362F84">
              <w:rPr>
                <w:rFonts w:ascii="Times New Roman" w:hAnsi="Times New Roman"/>
              </w:rPr>
              <w:t>D.U</w:t>
            </w:r>
            <w:r>
              <w:rPr>
                <w:rFonts w:ascii="Times New Roman" w:hAnsi="Times New Roman"/>
              </w:rPr>
              <w:t>02.</w:t>
            </w:r>
          </w:p>
        </w:tc>
      </w:tr>
      <w:tr w:rsidR="00E120B2" w:rsidRPr="00E11AF5" w14:paraId="389CDD14" w14:textId="77777777" w:rsidTr="00E120B2">
        <w:trPr>
          <w:trHeight w:val="686"/>
          <w:jc w:val="center"/>
        </w:trPr>
        <w:tc>
          <w:tcPr>
            <w:tcW w:w="3369" w:type="dxa"/>
            <w:shd w:val="clear" w:color="auto" w:fill="FFFFFF"/>
          </w:tcPr>
          <w:p w14:paraId="2D591246"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Efekty kształcenia – kompetencje społeczne</w:t>
            </w:r>
          </w:p>
        </w:tc>
        <w:tc>
          <w:tcPr>
            <w:tcW w:w="6095" w:type="dxa"/>
            <w:shd w:val="clear" w:color="auto" w:fill="FFFFFF"/>
          </w:tcPr>
          <w:p w14:paraId="4D1ED907" w14:textId="77777777" w:rsidR="00E120B2" w:rsidRPr="00E120B2" w:rsidRDefault="00E120B2" w:rsidP="00E120B2">
            <w:pPr>
              <w:spacing w:after="0" w:line="240" w:lineRule="auto"/>
              <w:jc w:val="both"/>
              <w:rPr>
                <w:rFonts w:ascii="Times" w:hAnsi="Times"/>
                <w:b/>
                <w:color w:val="000000"/>
                <w:lang w:val="pl-PL"/>
              </w:rPr>
            </w:pPr>
            <w:r w:rsidRPr="00E120B2">
              <w:rPr>
                <w:rFonts w:ascii="Times" w:hAnsi="Times"/>
                <w:b/>
                <w:color w:val="000000"/>
                <w:lang w:val="pl-PL"/>
              </w:rPr>
              <w:t>Student powinien być gotów do:</w:t>
            </w:r>
          </w:p>
          <w:p w14:paraId="3378B3F7" w14:textId="77777777" w:rsidR="00E120B2" w:rsidRPr="00B679F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tc>
      </w:tr>
      <w:tr w:rsidR="00E120B2" w:rsidRPr="000703CA" w14:paraId="6980A35E" w14:textId="77777777" w:rsidTr="00E120B2">
        <w:trPr>
          <w:trHeight w:val="1124"/>
          <w:jc w:val="center"/>
        </w:trPr>
        <w:tc>
          <w:tcPr>
            <w:tcW w:w="3369" w:type="dxa"/>
            <w:shd w:val="clear" w:color="auto" w:fill="FFFFFF"/>
          </w:tcPr>
          <w:p w14:paraId="74DA13A4"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dydaktyczne</w:t>
            </w:r>
          </w:p>
        </w:tc>
        <w:tc>
          <w:tcPr>
            <w:tcW w:w="6095" w:type="dxa"/>
            <w:shd w:val="clear" w:color="auto" w:fill="FFFFFF"/>
          </w:tcPr>
          <w:p w14:paraId="6D30707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76566E3F"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6CD066F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1209EF5D"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22308519"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A6EE06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4AA3C4D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Seminaria:</w:t>
            </w:r>
          </w:p>
          <w:p w14:paraId="07C2EB0F"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uczenie wspomagane z prezentacją multimedialną</w:t>
            </w:r>
            <w:r>
              <w:rPr>
                <w:rFonts w:ascii="Times New Roman" w:hAnsi="Times New Roman"/>
              </w:rPr>
              <w:t>;</w:t>
            </w:r>
          </w:p>
          <w:p w14:paraId="5BC06375"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metoda dyskusji dydaktycznej</w:t>
            </w:r>
            <w:r>
              <w:rPr>
                <w:rFonts w:ascii="Times New Roman" w:hAnsi="Times New Roman"/>
              </w:rPr>
              <w:t>;</w:t>
            </w:r>
          </w:p>
          <w:p w14:paraId="7EB46481" w14:textId="77777777" w:rsidR="00E120B2" w:rsidRPr="00E11AF5"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11AF5">
              <w:rPr>
                <w:rFonts w:ascii="Times New Roman" w:hAnsi="Times New Roman"/>
              </w:rPr>
              <w:t>analiza przypadków</w:t>
            </w:r>
            <w:r>
              <w:rPr>
                <w:rFonts w:ascii="Times New Roman" w:hAnsi="Times New Roman"/>
              </w:rPr>
              <w:t>.</w:t>
            </w:r>
          </w:p>
        </w:tc>
      </w:tr>
      <w:tr w:rsidR="00E120B2" w:rsidRPr="000703CA" w14:paraId="02676B6B" w14:textId="77777777">
        <w:trPr>
          <w:trHeight w:val="1273"/>
          <w:jc w:val="center"/>
        </w:trPr>
        <w:tc>
          <w:tcPr>
            <w:tcW w:w="3369" w:type="dxa"/>
            <w:shd w:val="clear" w:color="auto" w:fill="FFFFFF"/>
          </w:tcPr>
          <w:p w14:paraId="07084CC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Wymagania wstępne</w:t>
            </w:r>
          </w:p>
        </w:tc>
        <w:tc>
          <w:tcPr>
            <w:tcW w:w="6095" w:type="dxa"/>
            <w:shd w:val="clear" w:color="auto" w:fill="FFFFFF"/>
          </w:tcPr>
          <w:p w14:paraId="6475486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Do realizacji opisywanego przedmiotu niezbędne jest posiadanie podstawowych wiadomości z zakresu wiedzy o nowotworach. Ponadto student powinien posiadać wiedzę i umiejętności zdobyte w ramach przedmiotów: biologia i genetyka, patomorfologia, immunologia i immunopatologia, biologia molekularna, genetyka medyczna, hematologia laboratoryjna. </w:t>
            </w:r>
          </w:p>
        </w:tc>
      </w:tr>
      <w:tr w:rsidR="00E120B2" w:rsidRPr="000703CA" w14:paraId="22D3A914" w14:textId="77777777" w:rsidTr="00E120B2">
        <w:trPr>
          <w:trHeight w:val="1151"/>
          <w:jc w:val="center"/>
        </w:trPr>
        <w:tc>
          <w:tcPr>
            <w:tcW w:w="3369" w:type="dxa"/>
            <w:shd w:val="clear" w:color="auto" w:fill="FFFFFF"/>
          </w:tcPr>
          <w:p w14:paraId="54908C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Skrócony opis przedmiotu</w:t>
            </w:r>
          </w:p>
        </w:tc>
        <w:tc>
          <w:tcPr>
            <w:tcW w:w="6095" w:type="dxa"/>
            <w:shd w:val="clear" w:color="auto" w:fill="FFFFFF"/>
          </w:tcPr>
          <w:p w14:paraId="4873F03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iCs/>
                <w:lang w:val="pl-PL"/>
              </w:rPr>
              <w:t xml:space="preserve">Przedmiot Propedeutyka onkologii ujmuje w swym zakresie: zagadnienia związane z etiologią, epidemiologią i profilaktyką nowotworów oraz główne onkologiczne problemy zdrowotne </w:t>
            </w:r>
            <w:r w:rsidRPr="00E120B2">
              <w:rPr>
                <w:rFonts w:ascii="Times New Roman" w:hAnsi="Times New Roman"/>
                <w:iCs/>
                <w:lang w:val="pl-PL"/>
              </w:rPr>
              <w:br/>
              <w:t>w Polsce, jak też podstawy diagnostyki i leczenia nowotworów</w:t>
            </w:r>
            <w:r w:rsidRPr="00E120B2">
              <w:rPr>
                <w:iCs/>
                <w:lang w:val="pl-PL"/>
              </w:rPr>
              <w:t>.</w:t>
            </w:r>
          </w:p>
        </w:tc>
      </w:tr>
      <w:tr w:rsidR="00E120B2" w:rsidRPr="000703CA" w14:paraId="30F73074" w14:textId="77777777" w:rsidTr="00E120B2">
        <w:trPr>
          <w:trHeight w:val="1281"/>
          <w:jc w:val="center"/>
        </w:trPr>
        <w:tc>
          <w:tcPr>
            <w:tcW w:w="3369" w:type="dxa"/>
            <w:shd w:val="clear" w:color="auto" w:fill="FFFFFF"/>
          </w:tcPr>
          <w:p w14:paraId="2D0A2D19"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lastRenderedPageBreak/>
              <w:t>Pełny opis przedmiotu</w:t>
            </w:r>
          </w:p>
        </w:tc>
        <w:tc>
          <w:tcPr>
            <w:tcW w:w="6095" w:type="dxa"/>
            <w:shd w:val="clear" w:color="auto" w:fill="FFFFFF"/>
          </w:tcPr>
          <w:p w14:paraId="7A70E0D6"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Wykłady:</w:t>
            </w:r>
          </w:p>
          <w:p w14:paraId="576E59E4"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3F7B6C40"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7CF4A6B7"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50ACC805"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0F82464E" w14:textId="77777777" w:rsidR="00E120B2" w:rsidRPr="00E120B2" w:rsidRDefault="00E120B2" w:rsidP="00E120B2">
            <w:pPr>
              <w:autoSpaceDE w:val="0"/>
              <w:autoSpaceDN w:val="0"/>
              <w:adjustRightInd w:val="0"/>
              <w:spacing w:after="0" w:line="240" w:lineRule="auto"/>
              <w:ind w:left="406"/>
              <w:rPr>
                <w:rFonts w:ascii="Times New Roman" w:hAnsi="Times New Roman"/>
                <w:b/>
                <w:lang w:val="pl-PL"/>
              </w:rPr>
            </w:pPr>
          </w:p>
          <w:p w14:paraId="13CFD3B0" w14:textId="77777777" w:rsidR="00E120B2" w:rsidRPr="00E11AF5" w:rsidRDefault="00E120B2" w:rsidP="00E120B2">
            <w:pPr>
              <w:pStyle w:val="NormalWeb"/>
              <w:spacing w:before="0" w:beforeAutospacing="0" w:after="0" w:afterAutospacing="0"/>
              <w:jc w:val="both"/>
              <w:rPr>
                <w:sz w:val="22"/>
                <w:szCs w:val="22"/>
              </w:rPr>
            </w:pPr>
            <w:r w:rsidRPr="00E11AF5">
              <w:rPr>
                <w:b/>
                <w:sz w:val="22"/>
                <w:szCs w:val="22"/>
              </w:rPr>
              <w:t>Seminaria</w:t>
            </w:r>
            <w:r w:rsidRPr="00E11AF5">
              <w:rPr>
                <w:sz w:val="22"/>
                <w:szCs w:val="22"/>
              </w:rPr>
              <w:t xml:space="preserve"> mają na celu wypracowanie przez studentów umiejętności samodzielnej pracy, pracy w zespole oraz wykształcenie nawyku samokształcenia.</w:t>
            </w:r>
          </w:p>
          <w:p w14:paraId="26F8C70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Celem przedmiotu Propedeutyka onkologii jest nabycie przez studenta umiejętności praktycznego wykorzystania znajomości aktualnej wiedzy w zakresie: zagadnień związanych z etiologią, epidemiologią i profilaktyką nowotworów, głównych onkologicznych problemów zdrowotnych w Polsce, wczesnych objawów najpowszechniej występujących nowotworów, podstaw diagnostyki i leczenia nowotworów, interpretacji podstawowych wyników badań diagnostycznych, zasad opieki medycznej i społecznej w trakcie i po leczeniu onkologicznym, podstaw organizowania, interpretacji i wykorzystania w praktyce klinicznej medycznych badań naukowych (Evidence Based Medicine), zasad organizacji ośrodków onkologicznych i zarządzania nimi, prawnych aspektów leczenia onkologicznego i opieki hospicyjnej, krajowych i międzynarodowych przepisów dotyczących wykorzystania promieniowania jonizującego w lecznictwie, z uwzględnieniem Prawa Atomowego. Seminaria mają na celu przedstawienie najnowszych kierunków rozwoju diagnostyki </w:t>
            </w:r>
            <w:r w:rsidRPr="00E120B2">
              <w:rPr>
                <w:rFonts w:ascii="Times New Roman" w:hAnsi="Times New Roman"/>
                <w:lang w:val="pl-PL"/>
              </w:rPr>
              <w:br/>
              <w:t xml:space="preserve">i leczenia choroby nowotworowej, przedstawienie zasad interdyscyplinarnej współpracy w lecznictwie onkologicznym </w:t>
            </w:r>
            <w:r w:rsidRPr="00E120B2">
              <w:rPr>
                <w:rFonts w:ascii="Times New Roman" w:hAnsi="Times New Roman"/>
                <w:lang w:val="pl-PL"/>
              </w:rPr>
              <w:br/>
              <w:t>i płynące z tego korzyści.</w:t>
            </w:r>
          </w:p>
        </w:tc>
      </w:tr>
      <w:tr w:rsidR="00E120B2" w:rsidRPr="00E11AF5" w14:paraId="3BAE496C" w14:textId="77777777">
        <w:trPr>
          <w:jc w:val="center"/>
        </w:trPr>
        <w:tc>
          <w:tcPr>
            <w:tcW w:w="3369" w:type="dxa"/>
            <w:shd w:val="clear" w:color="auto" w:fill="FFFFFF"/>
          </w:tcPr>
          <w:p w14:paraId="160AA9B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Literatura</w:t>
            </w:r>
          </w:p>
        </w:tc>
        <w:tc>
          <w:tcPr>
            <w:tcW w:w="6095" w:type="dxa"/>
            <w:shd w:val="clear" w:color="auto" w:fill="FFFFFF"/>
          </w:tcPr>
          <w:p w14:paraId="321E51BD"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50327B3A" w14:textId="77777777" w:rsidR="00E120B2" w:rsidRPr="00E11AF5" w:rsidRDefault="00E120B2" w:rsidP="00E120B2">
            <w:pPr>
              <w:pStyle w:val="ListParagraph1"/>
              <w:tabs>
                <w:tab w:val="left" w:pos="26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E11AF5">
              <w:rPr>
                <w:rFonts w:ascii="Times New Roman" w:hAnsi="Times New Roman"/>
              </w:rPr>
              <w:t>Kordek R, Jassem J, Jeziorski A., Korrnafel J., Krzakowski M., Pawlęga J.: Onkologia - podręcznik dla studentów i lekarzy (wyd. III). Gdańsk 2007.</w:t>
            </w:r>
          </w:p>
        </w:tc>
      </w:tr>
      <w:tr w:rsidR="00E120B2" w:rsidRPr="000703CA" w14:paraId="2B22C267" w14:textId="77777777" w:rsidTr="00CF1779">
        <w:trPr>
          <w:trHeight w:val="699"/>
          <w:jc w:val="center"/>
        </w:trPr>
        <w:tc>
          <w:tcPr>
            <w:tcW w:w="3369" w:type="dxa"/>
            <w:shd w:val="clear" w:color="auto" w:fill="FFFFFF"/>
          </w:tcPr>
          <w:p w14:paraId="2843768C"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Metody i kryteria oceniania</w:t>
            </w:r>
          </w:p>
        </w:tc>
        <w:tc>
          <w:tcPr>
            <w:tcW w:w="6095" w:type="dxa"/>
            <w:shd w:val="clear" w:color="auto" w:fill="FFFFFF"/>
          </w:tcPr>
          <w:p w14:paraId="3F27A92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Propedeutyka onkologii jest przestrzeganie zasad ujętych w Regulaminie Dydaktycznym Katedry i Kliniki Onkologii i Brachyterapii oraz pozytywna ocena z kolokwium zaliczeniowego i aktywność podczas zajęć.</w:t>
            </w:r>
          </w:p>
          <w:p w14:paraId="6F923F1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88C7A4D"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Kolokwium zaliczeniowe z seminarium</w:t>
            </w:r>
            <w:r w:rsidRPr="00E120B2">
              <w:rPr>
                <w:rFonts w:ascii="Times New Roman" w:hAnsi="Times New Roman"/>
                <w:lang w:val="pl-PL"/>
              </w:rPr>
              <w:t xml:space="preserve"> :</w:t>
            </w:r>
            <w:r w:rsidRPr="00E120B2">
              <w:rPr>
                <w:rFonts w:ascii="Times New Roman" w:hAnsi="Times New Roman"/>
                <w:b/>
                <w:lang w:val="pl-PL"/>
              </w:rPr>
              <w:t xml:space="preserve"> </w:t>
            </w:r>
            <w:r w:rsidRPr="00E120B2">
              <w:rPr>
                <w:rFonts w:ascii="Times New Roman" w:hAnsi="Times New Roman"/>
                <w:lang w:val="pl-PL"/>
              </w:rPr>
              <w:t xml:space="preserve">składa się z (20 pytań testowych: test wielokrotnego wyboru z jedną odpowiedzią prawidłową) dotyczących wiedzy zdobytej podczas seminariów. Za każdą prawidłową odpowiedź student uzyskuje jeden punkt. Do uzyskania pozytywnej oceny konieczne jest zdobycie minimum 60% maksymalnej ilości punktów. </w:t>
            </w:r>
          </w:p>
          <w:p w14:paraId="203CC77F"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Kryteria zaliczenia: (</w:t>
            </w:r>
            <w:r w:rsidRPr="00E120B2">
              <w:rPr>
                <w:rFonts w:ascii="Arial" w:hAnsi="Arial" w:cs="Arial"/>
                <w:lang w:val="pl-PL"/>
              </w:rPr>
              <w:t>≥</w:t>
            </w:r>
            <w:r w:rsidRPr="00E120B2">
              <w:rPr>
                <w:rFonts w:ascii="Times New Roman" w:hAnsi="Times New Roman"/>
                <w:lang w:val="pl-PL"/>
              </w:rPr>
              <w:t xml:space="preserve"> 60%) (W1-W7, U1-U3).</w:t>
            </w:r>
          </w:p>
          <w:p w14:paraId="56BE1FB6"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56D37B62" w14:textId="77777777" w:rsidR="00E120B2" w:rsidRPr="00E120B2" w:rsidRDefault="00E120B2" w:rsidP="00E120B2">
            <w:pPr>
              <w:widowControl w:val="0"/>
              <w:spacing w:after="0" w:line="240" w:lineRule="auto"/>
              <w:jc w:val="both"/>
              <w:rPr>
                <w:rFonts w:ascii="Times New Roman" w:hAnsi="Times New Roman"/>
                <w:lang w:val="pl-PL"/>
              </w:rPr>
            </w:pPr>
            <w:r w:rsidRPr="00E120B2">
              <w:rPr>
                <w:rFonts w:ascii="Times New Roman" w:hAnsi="Times New Roman"/>
                <w:lang w:val="pl-PL"/>
              </w:rPr>
              <w:t xml:space="preserve">W przypadku zaliczeń pisemnych (kolokwium zaliczeniowe </w:t>
            </w:r>
            <w:r w:rsidRPr="00E120B2">
              <w:rPr>
                <w:rFonts w:ascii="Times New Roman" w:hAnsi="Times New Roman"/>
                <w:lang w:val="pl-PL"/>
              </w:rPr>
              <w:lastRenderedPageBreak/>
              <w:t>z seminarium)</w:t>
            </w:r>
            <w:r w:rsidRPr="00E120B2">
              <w:rPr>
                <w:rFonts w:ascii="Times New Roman" w:hAnsi="Times New Roman"/>
                <w:b/>
                <w:lang w:val="pl-PL"/>
              </w:rPr>
              <w:t xml:space="preserve"> </w:t>
            </w:r>
            <w:r w:rsidRPr="00E120B2">
              <w:rPr>
                <w:rFonts w:ascii="Times New Roman" w:hAnsi="Times New Roman"/>
                <w:lang w:val="pl-PL"/>
              </w:rPr>
              <w:t>uzyskane punkty przelicza się na oceny według następującej skali:</w:t>
            </w:r>
          </w:p>
          <w:p w14:paraId="0A313885" w14:textId="77777777" w:rsidR="00E120B2" w:rsidRPr="00E120B2" w:rsidRDefault="00E120B2" w:rsidP="00E120B2">
            <w:pPr>
              <w:widowControl w:val="0"/>
              <w:spacing w:after="0" w:line="250" w:lineRule="exact"/>
              <w:jc w:val="both"/>
              <w:rPr>
                <w:rFonts w:ascii="Times New Roman" w:hAnsi="Times New Roman"/>
                <w:sz w:val="24"/>
                <w:szCs w:val="24"/>
                <w:lang w:val="pl-PL"/>
              </w:rPr>
            </w:pPr>
          </w:p>
          <w:tbl>
            <w:tblPr>
              <w:tblW w:w="5220" w:type="dxa"/>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E120B2" w:rsidRPr="000703CA" w14:paraId="51AAEE02" w14:textId="77777777" w:rsidTr="00E120B2">
              <w:tc>
                <w:tcPr>
                  <w:tcW w:w="2825" w:type="dxa"/>
                  <w:tcBorders>
                    <w:top w:val="single" w:sz="4" w:space="0" w:color="auto"/>
                    <w:left w:val="single" w:sz="4" w:space="0" w:color="auto"/>
                    <w:bottom w:val="single" w:sz="4" w:space="0" w:color="auto"/>
                    <w:right w:val="single" w:sz="4" w:space="0" w:color="auto"/>
                  </w:tcBorders>
                  <w:vAlign w:val="center"/>
                </w:tcPr>
                <w:p w14:paraId="1D51F899"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6CBAB47C"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8D8553" w14:textId="77777777" w:rsidTr="00E120B2">
              <w:trPr>
                <w:trHeight w:val="179"/>
              </w:trPr>
              <w:tc>
                <w:tcPr>
                  <w:tcW w:w="2825" w:type="dxa"/>
                  <w:tcBorders>
                    <w:top w:val="single" w:sz="4" w:space="0" w:color="auto"/>
                    <w:left w:val="single" w:sz="4" w:space="0" w:color="auto"/>
                    <w:bottom w:val="single" w:sz="4" w:space="0" w:color="auto"/>
                    <w:right w:val="single" w:sz="4" w:space="0" w:color="auto"/>
                  </w:tcBorders>
                </w:tcPr>
                <w:p w14:paraId="2579B1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48975465"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Bardzo dobry</w:t>
                  </w:r>
                </w:p>
              </w:tc>
            </w:tr>
            <w:tr w:rsidR="00E120B2" w:rsidRPr="000703CA" w14:paraId="388CCAFA" w14:textId="77777777" w:rsidTr="00E120B2">
              <w:tc>
                <w:tcPr>
                  <w:tcW w:w="2825" w:type="dxa"/>
                  <w:tcBorders>
                    <w:top w:val="single" w:sz="4" w:space="0" w:color="auto"/>
                    <w:left w:val="single" w:sz="4" w:space="0" w:color="auto"/>
                    <w:bottom w:val="single" w:sz="4" w:space="0" w:color="auto"/>
                    <w:right w:val="single" w:sz="4" w:space="0" w:color="auto"/>
                  </w:tcBorders>
                </w:tcPr>
                <w:p w14:paraId="0040AAC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BE558CF"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 plus</w:t>
                  </w:r>
                </w:p>
              </w:tc>
            </w:tr>
            <w:tr w:rsidR="00E120B2" w:rsidRPr="000703CA" w14:paraId="4FFC3928" w14:textId="77777777" w:rsidTr="00E120B2">
              <w:tc>
                <w:tcPr>
                  <w:tcW w:w="2825" w:type="dxa"/>
                  <w:tcBorders>
                    <w:top w:val="single" w:sz="4" w:space="0" w:color="auto"/>
                    <w:left w:val="single" w:sz="4" w:space="0" w:color="auto"/>
                    <w:bottom w:val="single" w:sz="4" w:space="0" w:color="auto"/>
                    <w:right w:val="single" w:sz="4" w:space="0" w:color="auto"/>
                  </w:tcBorders>
                </w:tcPr>
                <w:p w14:paraId="0C53AF8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01811481"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Dobry</w:t>
                  </w:r>
                </w:p>
              </w:tc>
            </w:tr>
            <w:tr w:rsidR="00E120B2" w:rsidRPr="000703CA" w14:paraId="36DB499B" w14:textId="77777777" w:rsidTr="00E120B2">
              <w:tc>
                <w:tcPr>
                  <w:tcW w:w="2825" w:type="dxa"/>
                  <w:tcBorders>
                    <w:top w:val="single" w:sz="4" w:space="0" w:color="auto"/>
                    <w:left w:val="single" w:sz="4" w:space="0" w:color="auto"/>
                    <w:bottom w:val="single" w:sz="4" w:space="0" w:color="auto"/>
                    <w:right w:val="single" w:sz="4" w:space="0" w:color="auto"/>
                  </w:tcBorders>
                </w:tcPr>
                <w:p w14:paraId="1A299863"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48C7DFA3"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 plus</w:t>
                  </w:r>
                </w:p>
              </w:tc>
            </w:tr>
            <w:tr w:rsidR="00E120B2" w:rsidRPr="000703CA" w14:paraId="5810BCA8" w14:textId="77777777" w:rsidTr="00E120B2">
              <w:tc>
                <w:tcPr>
                  <w:tcW w:w="2825" w:type="dxa"/>
                  <w:tcBorders>
                    <w:top w:val="single" w:sz="4" w:space="0" w:color="auto"/>
                    <w:left w:val="single" w:sz="4" w:space="0" w:color="auto"/>
                    <w:bottom w:val="single" w:sz="4" w:space="0" w:color="auto"/>
                    <w:right w:val="single" w:sz="4" w:space="0" w:color="auto"/>
                  </w:tcBorders>
                </w:tcPr>
                <w:p w14:paraId="15A38D8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3E798C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Dostateczny</w:t>
                  </w:r>
                </w:p>
              </w:tc>
            </w:tr>
            <w:tr w:rsidR="00E120B2" w:rsidRPr="000703CA" w14:paraId="723222AF" w14:textId="77777777" w:rsidTr="00E120B2">
              <w:tc>
                <w:tcPr>
                  <w:tcW w:w="2825" w:type="dxa"/>
                  <w:tcBorders>
                    <w:top w:val="single" w:sz="4" w:space="0" w:color="auto"/>
                    <w:left w:val="single" w:sz="4" w:space="0" w:color="auto"/>
                    <w:bottom w:val="single" w:sz="4" w:space="0" w:color="auto"/>
                    <w:right w:val="single" w:sz="4" w:space="0" w:color="auto"/>
                  </w:tcBorders>
                </w:tcPr>
                <w:p w14:paraId="152259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61E03A86" w14:textId="77777777" w:rsidR="00E120B2" w:rsidRPr="00E120B2" w:rsidRDefault="00E120B2" w:rsidP="00E120B2">
                  <w:pPr>
                    <w:spacing w:after="0" w:line="240" w:lineRule="auto"/>
                    <w:ind w:left="-535" w:firstLine="535"/>
                    <w:jc w:val="center"/>
                    <w:rPr>
                      <w:rFonts w:ascii="Times New Roman" w:hAnsi="Times New Roman"/>
                      <w:lang w:val="pl-PL"/>
                    </w:rPr>
                  </w:pPr>
                  <w:r w:rsidRPr="00E120B2">
                    <w:rPr>
                      <w:rFonts w:ascii="Times New Roman" w:hAnsi="Times New Roman"/>
                      <w:lang w:val="pl-PL"/>
                    </w:rPr>
                    <w:t>Niedostateczny</w:t>
                  </w:r>
                </w:p>
              </w:tc>
            </w:tr>
          </w:tbl>
          <w:p w14:paraId="08698505" w14:textId="77777777" w:rsidR="00E120B2" w:rsidRPr="00E120B2" w:rsidRDefault="00E120B2" w:rsidP="00E120B2">
            <w:pPr>
              <w:autoSpaceDE w:val="0"/>
              <w:autoSpaceDN w:val="0"/>
              <w:adjustRightInd w:val="0"/>
              <w:spacing w:after="0" w:line="240" w:lineRule="auto"/>
              <w:rPr>
                <w:rFonts w:ascii="Times New Roman" w:hAnsi="Times New Roman"/>
                <w:lang w:val="pl-PL"/>
              </w:rPr>
            </w:pPr>
          </w:p>
          <w:p w14:paraId="5320C497" w14:textId="5463E616" w:rsidR="00E120B2" w:rsidRPr="00E11AF5" w:rsidRDefault="00E120B2" w:rsidP="00E120B2">
            <w:pPr>
              <w:pStyle w:val="ListParagraph1"/>
              <w:autoSpaceDE w:val="0"/>
              <w:autoSpaceDN w:val="0"/>
              <w:adjustRightInd w:val="0"/>
              <w:spacing w:after="0" w:line="240" w:lineRule="auto"/>
              <w:ind w:left="33"/>
              <w:jc w:val="both"/>
              <w:rPr>
                <w:rFonts w:ascii="Times New Roman" w:hAnsi="Times New Roman"/>
              </w:rPr>
            </w:pPr>
            <w:r w:rsidRPr="000510E9">
              <w:rPr>
                <w:rFonts w:ascii="Times New Roman" w:hAnsi="Times New Roman"/>
                <w:b/>
              </w:rPr>
              <w:t xml:space="preserve">Przedłużona obserwacja/Aktywność </w:t>
            </w:r>
            <w:r w:rsidRPr="000510E9">
              <w:rPr>
                <w:rFonts w:ascii="Times New Roman" w:hAnsi="Times New Roman"/>
              </w:rPr>
              <w:t xml:space="preserve">(≥ 50% lub 1-3 punkty; </w:t>
            </w:r>
            <w:r w:rsidRPr="000510E9">
              <w:rPr>
                <w:rFonts w:ascii="Times New Roman" w:hAnsi="Times New Roman"/>
              </w:rPr>
              <w:br/>
              <w:t>3 punkty = ocena bardzo dobry) (W1</w:t>
            </w:r>
            <w:r>
              <w:rPr>
                <w:rFonts w:ascii="Times New Roman" w:hAnsi="Times New Roman"/>
              </w:rPr>
              <w:t>-W7, U1, U2,  K1</w:t>
            </w:r>
            <w:r w:rsidRPr="000510E9">
              <w:rPr>
                <w:rFonts w:ascii="Times New Roman" w:hAnsi="Times New Roman"/>
              </w:rPr>
              <w:t>)</w:t>
            </w:r>
            <w:r w:rsidR="00CF1779">
              <w:rPr>
                <w:rFonts w:ascii="Times New Roman" w:hAnsi="Times New Roman"/>
              </w:rPr>
              <w:t>.</w:t>
            </w:r>
          </w:p>
        </w:tc>
      </w:tr>
      <w:tr w:rsidR="00E120B2" w:rsidRPr="00E11AF5" w14:paraId="7E721A67" w14:textId="77777777" w:rsidTr="00E120B2">
        <w:trPr>
          <w:trHeight w:val="628"/>
          <w:jc w:val="center"/>
        </w:trPr>
        <w:tc>
          <w:tcPr>
            <w:tcW w:w="3369" w:type="dxa"/>
            <w:shd w:val="clear" w:color="auto" w:fill="FFFFFF"/>
          </w:tcPr>
          <w:p w14:paraId="6F88B252"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6A2DE9E0" w14:textId="77777777" w:rsidR="00E120B2" w:rsidRPr="00E11AF5"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E11AF5">
              <w:rPr>
                <w:rFonts w:ascii="Times New Roman" w:hAnsi="Times New Roman"/>
              </w:rPr>
              <w:t xml:space="preserve"> </w:t>
            </w:r>
          </w:p>
        </w:tc>
      </w:tr>
    </w:tbl>
    <w:p w14:paraId="7A6BCE10" w14:textId="77777777" w:rsidR="00E120B2" w:rsidRPr="00E11AF5" w:rsidRDefault="00E120B2" w:rsidP="00E120B2">
      <w:pPr>
        <w:spacing w:after="120" w:line="240" w:lineRule="auto"/>
        <w:ind w:left="1440"/>
        <w:contextualSpacing/>
        <w:jc w:val="both"/>
        <w:rPr>
          <w:rFonts w:ascii="Times New Roman" w:hAnsi="Times New Roman"/>
          <w:b/>
        </w:rPr>
      </w:pPr>
    </w:p>
    <w:p w14:paraId="177ECB49" w14:textId="77777777" w:rsidR="00CF1779" w:rsidRDefault="00CF1779" w:rsidP="00CF1779">
      <w:pPr>
        <w:spacing w:after="120" w:line="240" w:lineRule="auto"/>
        <w:contextualSpacing/>
        <w:jc w:val="both"/>
        <w:rPr>
          <w:rFonts w:ascii="Times New Roman" w:hAnsi="Times New Roman"/>
          <w:b/>
        </w:rPr>
      </w:pPr>
    </w:p>
    <w:p w14:paraId="14CD2457" w14:textId="76497B92" w:rsidR="00E120B2" w:rsidRPr="00E11AF5" w:rsidRDefault="00CF1779" w:rsidP="00CF1779">
      <w:pPr>
        <w:spacing w:after="120" w:line="240" w:lineRule="auto"/>
        <w:contextualSpacing/>
        <w:jc w:val="both"/>
        <w:rPr>
          <w:rFonts w:ascii="Times New Roman" w:hAnsi="Times New Roman"/>
          <w:b/>
        </w:rPr>
      </w:pPr>
      <w:r>
        <w:rPr>
          <w:rFonts w:ascii="Times New Roman" w:hAnsi="Times New Roman"/>
          <w:b/>
        </w:rPr>
        <w:t xml:space="preserve">B) </w:t>
      </w:r>
      <w:r w:rsidR="00E120B2" w:rsidRPr="00E11AF5">
        <w:rPr>
          <w:rFonts w:ascii="Times New Roman" w:hAnsi="Times New Roman"/>
          <w:b/>
        </w:rPr>
        <w:t xml:space="preserve">Opis przedmiotu cyklu </w:t>
      </w:r>
    </w:p>
    <w:p w14:paraId="1CF7E012" w14:textId="77777777" w:rsidR="00E120B2" w:rsidRPr="00E11AF5" w:rsidRDefault="00E120B2" w:rsidP="00E120B2">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E11AF5" w14:paraId="664A61A3" w14:textId="77777777">
        <w:tc>
          <w:tcPr>
            <w:tcW w:w="3369" w:type="dxa"/>
          </w:tcPr>
          <w:p w14:paraId="6C5BCA6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Nazwa pola</w:t>
            </w:r>
          </w:p>
        </w:tc>
        <w:tc>
          <w:tcPr>
            <w:tcW w:w="6095" w:type="dxa"/>
            <w:vAlign w:val="center"/>
          </w:tcPr>
          <w:p w14:paraId="1871F17F" w14:textId="77777777" w:rsidR="00E120B2" w:rsidRPr="00E11AF5" w:rsidRDefault="00E120B2" w:rsidP="00E120B2">
            <w:pPr>
              <w:spacing w:after="0" w:line="240" w:lineRule="auto"/>
              <w:jc w:val="center"/>
              <w:rPr>
                <w:rFonts w:ascii="Times New Roman" w:hAnsi="Times New Roman"/>
                <w:b/>
              </w:rPr>
            </w:pPr>
            <w:r w:rsidRPr="00E11AF5">
              <w:rPr>
                <w:rFonts w:ascii="Times New Roman" w:hAnsi="Times New Roman"/>
                <w:b/>
              </w:rPr>
              <w:t>Komentarz</w:t>
            </w:r>
          </w:p>
        </w:tc>
      </w:tr>
      <w:tr w:rsidR="00E120B2" w:rsidRPr="00E11AF5" w14:paraId="6152F264" w14:textId="77777777">
        <w:tc>
          <w:tcPr>
            <w:tcW w:w="3369" w:type="dxa"/>
          </w:tcPr>
          <w:p w14:paraId="4E90958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1BC4A0A1"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Semestr </w:t>
            </w:r>
            <w:r>
              <w:rPr>
                <w:rFonts w:ascii="Times New Roman" w:hAnsi="Times New Roman"/>
                <w:b/>
                <w:bCs/>
              </w:rPr>
              <w:t>I</w:t>
            </w:r>
            <w:r w:rsidRPr="00E11AF5">
              <w:rPr>
                <w:rFonts w:ascii="Times New Roman" w:hAnsi="Times New Roman"/>
                <w:b/>
                <w:bCs/>
              </w:rPr>
              <w:t>X, rok V</w:t>
            </w:r>
          </w:p>
        </w:tc>
      </w:tr>
      <w:tr w:rsidR="00E120B2" w:rsidRPr="00E11AF5" w14:paraId="7ACFB7C9" w14:textId="77777777">
        <w:tc>
          <w:tcPr>
            <w:tcW w:w="3369" w:type="dxa"/>
          </w:tcPr>
          <w:p w14:paraId="4629BF1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4A95C51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EB7632A"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0C64319B" w14:textId="77777777" w:rsidR="00E120B2" w:rsidRPr="00E11AF5" w:rsidRDefault="00E120B2" w:rsidP="00E120B2">
            <w:pPr>
              <w:spacing w:after="0" w:line="240" w:lineRule="auto"/>
              <w:rPr>
                <w:rFonts w:ascii="Times New Roman" w:hAnsi="Times New Roman"/>
              </w:rPr>
            </w:pPr>
            <w:r w:rsidRPr="00E11AF5">
              <w:rPr>
                <w:rFonts w:ascii="Times New Roman" w:hAnsi="Times New Roman"/>
                <w:b/>
                <w:iCs/>
              </w:rPr>
              <w:t>Seminaria:</w:t>
            </w:r>
            <w:r w:rsidRPr="00E11AF5">
              <w:rPr>
                <w:rFonts w:ascii="Times New Roman" w:hAnsi="Times New Roman"/>
                <w:iCs/>
              </w:rPr>
              <w:t xml:space="preserve"> zaliczenie na ocenę</w:t>
            </w:r>
          </w:p>
        </w:tc>
      </w:tr>
      <w:tr w:rsidR="00E120B2" w:rsidRPr="000703CA" w14:paraId="5113A93C" w14:textId="77777777">
        <w:tc>
          <w:tcPr>
            <w:tcW w:w="3369" w:type="dxa"/>
          </w:tcPr>
          <w:p w14:paraId="0DCA87D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95" w:type="dxa"/>
            <w:vAlign w:val="center"/>
          </w:tcPr>
          <w:p w14:paraId="2DCB0E3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61ED2128"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611DD8D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iCs/>
                <w:lang w:val="pl-PL"/>
              </w:rPr>
              <w:t>Seminaria:</w:t>
            </w:r>
            <w:r w:rsidRPr="00E120B2">
              <w:rPr>
                <w:rFonts w:ascii="Times New Roman" w:hAnsi="Times New Roman"/>
                <w:iCs/>
                <w:lang w:val="pl-PL"/>
              </w:rPr>
              <w:t xml:space="preserve"> 30 godzin - zaliczenie na ocenę</w:t>
            </w:r>
          </w:p>
        </w:tc>
      </w:tr>
      <w:tr w:rsidR="00E120B2" w:rsidRPr="00E11AF5" w14:paraId="5ECF6D61" w14:textId="77777777">
        <w:tc>
          <w:tcPr>
            <w:tcW w:w="3369" w:type="dxa"/>
          </w:tcPr>
          <w:p w14:paraId="7A503E6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737807C8"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bCs/>
              </w:rPr>
              <w:t xml:space="preserve">Prof. dr hab. med. Roman Makarewicz </w:t>
            </w:r>
          </w:p>
        </w:tc>
      </w:tr>
      <w:tr w:rsidR="00E120B2" w:rsidRPr="00E11AF5" w14:paraId="179930E6" w14:textId="77777777" w:rsidTr="00E120B2">
        <w:trPr>
          <w:trHeight w:val="2347"/>
        </w:trPr>
        <w:tc>
          <w:tcPr>
            <w:tcW w:w="3369" w:type="dxa"/>
          </w:tcPr>
          <w:p w14:paraId="56A40777"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6DBF4947"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5E6B1BF5"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Prof. dr hab. med. Roman Makarewicz</w:t>
            </w:r>
          </w:p>
          <w:p w14:paraId="4E1C66E3"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Prof. dr hab. med. Wojciech Zegarski</w:t>
            </w:r>
          </w:p>
          <w:p w14:paraId="32A3E6FC" w14:textId="77777777" w:rsidR="00E120B2" w:rsidRPr="00CF1779" w:rsidRDefault="00E120B2" w:rsidP="00E120B2">
            <w:pPr>
              <w:pStyle w:val="Heading3"/>
              <w:tabs>
                <w:tab w:val="left" w:pos="3261"/>
              </w:tabs>
              <w:spacing w:before="0" w:line="240" w:lineRule="auto"/>
              <w:jc w:val="both"/>
              <w:rPr>
                <w:rFonts w:ascii="Times New Roman" w:hAnsi="Times New Roman"/>
                <w:bCs/>
                <w:color w:val="auto"/>
                <w:sz w:val="22"/>
                <w:szCs w:val="22"/>
                <w:lang w:val="pl-PL"/>
              </w:rPr>
            </w:pPr>
            <w:bookmarkStart w:id="128" w:name="_Toc435345198"/>
            <w:bookmarkStart w:id="129" w:name="_Toc435345426"/>
            <w:bookmarkStart w:id="130" w:name="_Toc435356414"/>
            <w:bookmarkStart w:id="131" w:name="_Toc435356786"/>
            <w:bookmarkStart w:id="132" w:name="_Toc435357790"/>
            <w:bookmarkStart w:id="133" w:name="_Toc465187499"/>
            <w:bookmarkStart w:id="134" w:name="_Toc465188128"/>
            <w:r w:rsidRPr="00CF1779">
              <w:rPr>
                <w:rFonts w:ascii="Times New Roman" w:hAnsi="Times New Roman"/>
                <w:bCs/>
                <w:color w:val="auto"/>
                <w:sz w:val="22"/>
                <w:szCs w:val="22"/>
                <w:lang w:val="pl-PL"/>
              </w:rPr>
              <w:t>Dr n. med. Andrzej Lebioda</w:t>
            </w:r>
            <w:bookmarkEnd w:id="128"/>
            <w:bookmarkEnd w:id="129"/>
            <w:bookmarkEnd w:id="130"/>
            <w:bookmarkEnd w:id="131"/>
            <w:bookmarkEnd w:id="132"/>
            <w:bookmarkEnd w:id="133"/>
            <w:bookmarkEnd w:id="134"/>
          </w:p>
          <w:p w14:paraId="54E12730" w14:textId="77777777" w:rsidR="00E120B2" w:rsidRPr="00CF1779" w:rsidRDefault="00E120B2" w:rsidP="00E120B2">
            <w:pPr>
              <w:pStyle w:val="Heading3"/>
              <w:tabs>
                <w:tab w:val="left" w:pos="3261"/>
              </w:tabs>
              <w:spacing w:before="0" w:line="240" w:lineRule="auto"/>
              <w:jc w:val="both"/>
              <w:rPr>
                <w:rFonts w:ascii="Times New Roman" w:hAnsi="Times New Roman"/>
                <w:bCs/>
                <w:color w:val="auto"/>
                <w:sz w:val="22"/>
                <w:szCs w:val="22"/>
                <w:lang w:val="sv-SE"/>
              </w:rPr>
            </w:pPr>
            <w:bookmarkStart w:id="135" w:name="_Toc435345199"/>
            <w:bookmarkStart w:id="136" w:name="_Toc435345427"/>
            <w:bookmarkStart w:id="137" w:name="_Toc435356415"/>
            <w:bookmarkStart w:id="138" w:name="_Toc435356787"/>
            <w:bookmarkStart w:id="139" w:name="_Toc435357791"/>
            <w:bookmarkStart w:id="140" w:name="_Toc465187500"/>
            <w:bookmarkStart w:id="141" w:name="_Toc465188129"/>
            <w:r w:rsidRPr="00CF1779">
              <w:rPr>
                <w:rFonts w:ascii="Times New Roman" w:hAnsi="Times New Roman"/>
                <w:bCs/>
                <w:color w:val="auto"/>
                <w:sz w:val="22"/>
                <w:szCs w:val="22"/>
                <w:lang w:val="pl-PL"/>
              </w:rPr>
              <w:t xml:space="preserve">Dr n. med. </w:t>
            </w:r>
            <w:r w:rsidRPr="00CF1779">
              <w:rPr>
                <w:rFonts w:ascii="Times New Roman" w:hAnsi="Times New Roman"/>
                <w:bCs/>
                <w:color w:val="auto"/>
                <w:sz w:val="22"/>
                <w:szCs w:val="22"/>
                <w:lang w:val="sv-SE"/>
              </w:rPr>
              <w:t>Tomasz Wiśniewski</w:t>
            </w:r>
            <w:bookmarkEnd w:id="135"/>
            <w:bookmarkEnd w:id="136"/>
            <w:bookmarkEnd w:id="137"/>
            <w:bookmarkEnd w:id="138"/>
            <w:bookmarkEnd w:id="139"/>
            <w:bookmarkEnd w:id="140"/>
            <w:bookmarkEnd w:id="141"/>
          </w:p>
          <w:p w14:paraId="5CA94DE1" w14:textId="77777777" w:rsidR="00E120B2" w:rsidRPr="00CF1779" w:rsidRDefault="00E120B2" w:rsidP="00E120B2">
            <w:pPr>
              <w:autoSpaceDE w:val="0"/>
              <w:autoSpaceDN w:val="0"/>
              <w:adjustRightInd w:val="0"/>
              <w:spacing w:after="0" w:line="240" w:lineRule="auto"/>
              <w:jc w:val="both"/>
              <w:rPr>
                <w:rFonts w:ascii="Times New Roman" w:hAnsi="Times New Roman"/>
                <w:bCs/>
              </w:rPr>
            </w:pPr>
            <w:r w:rsidRPr="00CF1779">
              <w:rPr>
                <w:rFonts w:ascii="Times New Roman" w:hAnsi="Times New Roman"/>
                <w:bCs/>
              </w:rPr>
              <w:t xml:space="preserve">Dr n. med. Maciej Harat </w:t>
            </w:r>
          </w:p>
          <w:p w14:paraId="661D8ABA"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rPr>
              <w:t xml:space="preserve">Dr n. med. </w:t>
            </w:r>
            <w:r w:rsidRPr="00CF1779">
              <w:rPr>
                <w:rFonts w:ascii="Times New Roman" w:hAnsi="Times New Roman"/>
                <w:lang w:val="pl-PL"/>
              </w:rPr>
              <w:t>Janusz Winiecki</w:t>
            </w:r>
          </w:p>
          <w:p w14:paraId="165FE12F" w14:textId="77777777" w:rsidR="00E120B2" w:rsidRPr="00CF1779" w:rsidRDefault="00E120B2" w:rsidP="00E120B2">
            <w:pPr>
              <w:pStyle w:val="Heading3"/>
              <w:tabs>
                <w:tab w:val="left" w:pos="3261"/>
              </w:tabs>
              <w:spacing w:before="0" w:line="240" w:lineRule="auto"/>
              <w:jc w:val="both"/>
              <w:rPr>
                <w:rFonts w:ascii="Times New Roman" w:hAnsi="Times New Roman"/>
                <w:color w:val="auto"/>
                <w:sz w:val="22"/>
                <w:szCs w:val="22"/>
                <w:lang w:val="pl-PL"/>
              </w:rPr>
            </w:pPr>
            <w:bookmarkStart w:id="142" w:name="_Toc435345200"/>
            <w:bookmarkStart w:id="143" w:name="_Toc435345428"/>
            <w:bookmarkStart w:id="144" w:name="_Toc435356416"/>
            <w:bookmarkStart w:id="145" w:name="_Toc435356788"/>
            <w:bookmarkStart w:id="146" w:name="_Toc435357792"/>
            <w:bookmarkStart w:id="147" w:name="_Toc465187501"/>
            <w:bookmarkStart w:id="148" w:name="_Toc465188130"/>
            <w:r w:rsidRPr="00CF1779">
              <w:rPr>
                <w:rFonts w:ascii="Times New Roman" w:hAnsi="Times New Roman"/>
                <w:bCs/>
                <w:color w:val="auto"/>
                <w:sz w:val="22"/>
                <w:szCs w:val="22"/>
                <w:lang w:val="pl-PL"/>
              </w:rPr>
              <w:t>Dr n. med. Bożena Kawiecka-Dziembowska</w:t>
            </w:r>
            <w:bookmarkEnd w:id="142"/>
            <w:bookmarkEnd w:id="143"/>
            <w:bookmarkEnd w:id="144"/>
            <w:bookmarkEnd w:id="145"/>
            <w:bookmarkEnd w:id="146"/>
            <w:bookmarkEnd w:id="147"/>
            <w:bookmarkEnd w:id="148"/>
          </w:p>
          <w:p w14:paraId="774E72DB" w14:textId="77777777" w:rsidR="00E120B2" w:rsidRPr="00E11AF5" w:rsidRDefault="00E120B2" w:rsidP="00E120B2">
            <w:pPr>
              <w:spacing w:after="0" w:line="240" w:lineRule="auto"/>
              <w:jc w:val="both"/>
              <w:rPr>
                <w:rFonts w:ascii="Times New Roman" w:hAnsi="Times New Roman"/>
              </w:rPr>
            </w:pPr>
            <w:r w:rsidRPr="00CF1779">
              <w:rPr>
                <w:rFonts w:ascii="Times New Roman" w:hAnsi="Times New Roman"/>
                <w:lang w:val="pl-PL"/>
              </w:rPr>
              <w:t xml:space="preserve">Dr n. med. </w:t>
            </w:r>
            <w:r w:rsidRPr="00CF1779">
              <w:rPr>
                <w:rFonts w:ascii="Times New Roman" w:hAnsi="Times New Roman"/>
              </w:rPr>
              <w:t>Iga Hołyńska-Iwan</w:t>
            </w:r>
          </w:p>
        </w:tc>
      </w:tr>
      <w:tr w:rsidR="00E120B2" w:rsidRPr="00E11AF5" w14:paraId="66E824F0" w14:textId="77777777" w:rsidTr="00E120B2">
        <w:trPr>
          <w:trHeight w:val="419"/>
        </w:trPr>
        <w:tc>
          <w:tcPr>
            <w:tcW w:w="3369" w:type="dxa"/>
          </w:tcPr>
          <w:p w14:paraId="6AF5AC69"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Atrybut (charakter) przedmiotu</w:t>
            </w:r>
          </w:p>
        </w:tc>
        <w:tc>
          <w:tcPr>
            <w:tcW w:w="6095" w:type="dxa"/>
          </w:tcPr>
          <w:p w14:paraId="6DE43592" w14:textId="77777777" w:rsidR="00E120B2" w:rsidRPr="00E11AF5" w:rsidRDefault="00E120B2" w:rsidP="00E120B2">
            <w:pPr>
              <w:spacing w:after="0" w:line="240" w:lineRule="auto"/>
              <w:rPr>
                <w:rFonts w:ascii="Times New Roman" w:hAnsi="Times New Roman"/>
                <w:b/>
              </w:rPr>
            </w:pPr>
            <w:r w:rsidRPr="00E11AF5">
              <w:rPr>
                <w:rFonts w:ascii="Times New Roman" w:hAnsi="Times New Roman"/>
                <w:b/>
              </w:rPr>
              <w:t>Przedmiot obligatoryjny</w:t>
            </w:r>
          </w:p>
        </w:tc>
      </w:tr>
      <w:tr w:rsidR="00E120B2" w:rsidRPr="00E11AF5" w14:paraId="311C4430" w14:textId="77777777">
        <w:tc>
          <w:tcPr>
            <w:tcW w:w="3369" w:type="dxa"/>
          </w:tcPr>
          <w:p w14:paraId="72DDF19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478AF97D"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9920827" w14:textId="77777777" w:rsidR="00E120B2" w:rsidRPr="00E120B2" w:rsidRDefault="00E120B2" w:rsidP="00E120B2">
            <w:pPr>
              <w:spacing w:after="0" w:line="240" w:lineRule="auto"/>
              <w:rPr>
                <w:rFonts w:ascii="Times New Roman" w:hAnsi="Times New Roman"/>
                <w:b/>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324F8E8B" w14:textId="77777777" w:rsidR="00E120B2" w:rsidRPr="00E11AF5" w:rsidRDefault="00E120B2" w:rsidP="00E120B2">
            <w:pPr>
              <w:autoSpaceDE w:val="0"/>
              <w:autoSpaceDN w:val="0"/>
              <w:adjustRightInd w:val="0"/>
              <w:spacing w:after="0" w:line="240" w:lineRule="auto"/>
              <w:rPr>
                <w:rFonts w:ascii="Times New Roman" w:hAnsi="Times New Roman"/>
                <w:iCs/>
              </w:rPr>
            </w:pPr>
            <w:r w:rsidRPr="00E11AF5">
              <w:rPr>
                <w:rFonts w:ascii="Times New Roman" w:hAnsi="Times New Roman"/>
                <w:b/>
                <w:bCs/>
              </w:rPr>
              <w:t xml:space="preserve">Seminaria: </w:t>
            </w:r>
            <w:r w:rsidRPr="00E11AF5">
              <w:rPr>
                <w:rFonts w:ascii="Times New Roman" w:hAnsi="Times New Roman"/>
                <w:bCs/>
              </w:rPr>
              <w:t xml:space="preserve">grupy </w:t>
            </w:r>
            <w:r>
              <w:rPr>
                <w:rFonts w:ascii="Times New Roman" w:hAnsi="Times New Roman"/>
                <w:bCs/>
              </w:rPr>
              <w:t>20-30 osobowe.</w:t>
            </w:r>
          </w:p>
        </w:tc>
      </w:tr>
      <w:tr w:rsidR="00E120B2" w:rsidRPr="000703CA" w14:paraId="25A682EB" w14:textId="77777777" w:rsidTr="00E120B2">
        <w:trPr>
          <w:trHeight w:val="1189"/>
        </w:trPr>
        <w:tc>
          <w:tcPr>
            <w:tcW w:w="3369" w:type="dxa"/>
          </w:tcPr>
          <w:p w14:paraId="2470A92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95" w:type="dxa"/>
          </w:tcPr>
          <w:p w14:paraId="1116DE9E"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Wykłady: </w:t>
            </w:r>
            <w:r w:rsidRPr="00E120B2">
              <w:rPr>
                <w:rFonts w:ascii="Times New Roman" w:hAnsi="Times New Roman"/>
                <w:iCs/>
                <w:lang w:val="pl-PL"/>
              </w:rPr>
              <w:t>nie dotyczy.</w:t>
            </w:r>
          </w:p>
          <w:p w14:paraId="356720E0" w14:textId="77777777" w:rsidR="00E120B2" w:rsidRPr="00E120B2" w:rsidRDefault="00E120B2" w:rsidP="00E120B2">
            <w:pPr>
              <w:spacing w:after="0" w:line="240" w:lineRule="auto"/>
              <w:rPr>
                <w:rFonts w:ascii="Times New Roman" w:hAnsi="Times New Roman"/>
                <w:iCs/>
                <w:lang w:val="pl-PL"/>
              </w:rPr>
            </w:pPr>
          </w:p>
          <w:p w14:paraId="5065042C" w14:textId="77777777"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b/>
                <w:iCs/>
                <w:lang w:val="pl-PL"/>
              </w:rPr>
              <w:t xml:space="preserve">Laboratoria: </w:t>
            </w:r>
            <w:r w:rsidRPr="00E120B2">
              <w:rPr>
                <w:rFonts w:ascii="Times New Roman" w:hAnsi="Times New Roman"/>
                <w:iCs/>
                <w:lang w:val="pl-PL"/>
              </w:rPr>
              <w:t>nie dotyczy.</w:t>
            </w:r>
          </w:p>
          <w:p w14:paraId="4E5DDACF" w14:textId="77777777" w:rsidR="00E120B2" w:rsidRPr="00E120B2" w:rsidRDefault="00E120B2" w:rsidP="00E120B2">
            <w:pPr>
              <w:spacing w:after="0" w:line="240" w:lineRule="auto"/>
              <w:rPr>
                <w:rFonts w:ascii="Times New Roman" w:hAnsi="Times New Roman"/>
                <w:iCs/>
                <w:lang w:val="pl-PL"/>
              </w:rPr>
            </w:pPr>
          </w:p>
          <w:p w14:paraId="01A0145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Seminaria:</w:t>
            </w:r>
          </w:p>
          <w:p w14:paraId="7538F89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seminaryjne Collegium Medium im. L. Rydygiera w Bydgoszczy Uniwersytetu Mikołaja Kopernika w Toruniu, w terminach podawanych przez Dział Dydaktyki.</w:t>
            </w:r>
          </w:p>
        </w:tc>
      </w:tr>
      <w:tr w:rsidR="00E120B2" w:rsidRPr="00E11AF5" w14:paraId="4010B059" w14:textId="77777777">
        <w:tc>
          <w:tcPr>
            <w:tcW w:w="3369" w:type="dxa"/>
          </w:tcPr>
          <w:p w14:paraId="7FF9355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67FCE0E"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310A8DB9" w14:textId="77777777">
        <w:trPr>
          <w:trHeight w:val="504"/>
        </w:trPr>
        <w:tc>
          <w:tcPr>
            <w:tcW w:w="3369" w:type="dxa"/>
            <w:vAlign w:val="center"/>
          </w:tcPr>
          <w:p w14:paraId="5B4A2830"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Strona www przedmiotu</w:t>
            </w:r>
          </w:p>
        </w:tc>
        <w:tc>
          <w:tcPr>
            <w:tcW w:w="6095" w:type="dxa"/>
            <w:vAlign w:val="center"/>
          </w:tcPr>
          <w:p w14:paraId="46F49BD1" w14:textId="77777777" w:rsidR="00E120B2" w:rsidRPr="00E11AF5" w:rsidRDefault="00E120B2" w:rsidP="00E120B2">
            <w:pPr>
              <w:autoSpaceDE w:val="0"/>
              <w:autoSpaceDN w:val="0"/>
              <w:adjustRightInd w:val="0"/>
              <w:spacing w:after="0" w:line="240" w:lineRule="auto"/>
              <w:jc w:val="both"/>
              <w:rPr>
                <w:rFonts w:ascii="Times New Roman" w:hAnsi="Times New Roman"/>
                <w:bCs/>
              </w:rPr>
            </w:pPr>
            <w:r w:rsidRPr="00E11AF5">
              <w:rPr>
                <w:rFonts w:ascii="Times New Roman" w:hAnsi="Times New Roman"/>
                <w:bCs/>
              </w:rPr>
              <w:t>Nie dotyczy</w:t>
            </w:r>
            <w:r>
              <w:rPr>
                <w:rFonts w:ascii="Times New Roman" w:hAnsi="Times New Roman"/>
                <w:bCs/>
              </w:rPr>
              <w:t>.</w:t>
            </w:r>
          </w:p>
        </w:tc>
      </w:tr>
      <w:tr w:rsidR="00E120B2" w:rsidRPr="00E11AF5" w14:paraId="63FB1EB3" w14:textId="77777777" w:rsidTr="00E120B2">
        <w:trPr>
          <w:trHeight w:val="6653"/>
        </w:trPr>
        <w:tc>
          <w:tcPr>
            <w:tcW w:w="3369" w:type="dxa"/>
          </w:tcPr>
          <w:p w14:paraId="7CEBC22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95" w:type="dxa"/>
          </w:tcPr>
          <w:p w14:paraId="7B844B19" w14:textId="77777777" w:rsidR="00E120B2" w:rsidRPr="00362F84"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Seminaria</w:t>
            </w:r>
            <w:r w:rsidRPr="00362F84">
              <w:rPr>
                <w:rFonts w:ascii="Times" w:eastAsia="Times New Roman" w:hAnsi="Times" w:cs="Times New Roman"/>
                <w:b/>
              </w:rPr>
              <w:t xml:space="preserve"> student zna i rozumie:</w:t>
            </w:r>
          </w:p>
          <w:p w14:paraId="1D4204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pojęcie choroby nowotworowej. D.W01.</w:t>
            </w:r>
          </w:p>
          <w:p w14:paraId="08C1FCE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zmiany strukturalne i funkcjonalne komórek, tkanek i narządów, jako następstwo choroby nowotworowej. D.W01.</w:t>
            </w:r>
          </w:p>
          <w:p w14:paraId="150F5F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patogenezę wybranych chorób nowotworowych. D.W02.</w:t>
            </w:r>
          </w:p>
          <w:p w14:paraId="09CD36C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symptomatologię chorób nowotworowych i zna ich etiopatogenezę. D.W02.</w:t>
            </w:r>
          </w:p>
          <w:p w14:paraId="20BA9FF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W5:  rolę badań laboratoryjnych w rozpoznawaniu chorób nowotworowych. D.W03.</w:t>
            </w:r>
          </w:p>
          <w:p w14:paraId="3297D1B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W6: potrzebę zlecania i wykonywania badań laboratoryjnych w celu określenia rokowaniu schorzeń nowotworowych oraz monitorowaniu terapii. D.W03.</w:t>
            </w:r>
          </w:p>
          <w:p w14:paraId="05557DE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W7: zasady doboru badań laboratoryjnych w postępowaniu terapeutycznym. D.W07.</w:t>
            </w:r>
          </w:p>
          <w:p w14:paraId="3BCAC1C8"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6C78F3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color w:val="000000"/>
                <w:lang w:val="pl-PL"/>
              </w:rPr>
              <w:t xml:space="preserve">Seminaria </w:t>
            </w:r>
            <w:r w:rsidRPr="00E120B2">
              <w:rPr>
                <w:rFonts w:ascii="Times" w:hAnsi="Times"/>
                <w:b/>
                <w:color w:val="000000"/>
                <w:lang w:val="pl-PL"/>
              </w:rPr>
              <w:t>student</w:t>
            </w:r>
            <w:r w:rsidRPr="00E120B2">
              <w:rPr>
                <w:rFonts w:ascii="Times New Roman" w:hAnsi="Times New Roman"/>
                <w:b/>
                <w:color w:val="000000"/>
                <w:lang w:val="pl-PL"/>
              </w:rPr>
              <w:t xml:space="preserve"> potrafi:</w:t>
            </w:r>
          </w:p>
          <w:p w14:paraId="772105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wyjaśnić związki pomiędzy objawami choroby, a nieprawidłowościami w funkcjonowaniu tkanek, narządów i układów a</w:t>
            </w:r>
            <w:r w:rsidRPr="00E120B2">
              <w:rPr>
                <w:rFonts w:ascii="Times New Roman" w:hAnsi="Times New Roman"/>
                <w:b/>
                <w:lang w:val="pl-PL"/>
              </w:rPr>
              <w:t xml:space="preserve"> </w:t>
            </w:r>
            <w:r w:rsidRPr="00E120B2">
              <w:rPr>
                <w:rFonts w:ascii="Times New Roman" w:hAnsi="Times New Roman"/>
                <w:lang w:val="pl-PL"/>
              </w:rPr>
              <w:t>objawami klinicznymi. D.U01.</w:t>
            </w:r>
          </w:p>
          <w:p w14:paraId="48EE46D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opisać symptomatologię chorób nowotworowych: jelita grubego, płuc, piersi, gruczołu krokowego, narządów rozrodczych kobiet. D.U02.</w:t>
            </w:r>
          </w:p>
          <w:p w14:paraId="78219BC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 U3: zaproponować model postępowania diagnostyczno-farmakologicznego w przebiegu choroby nowotworowej: jelita grubego, płuc, piersi, gruczołu krokowego, narządów rozrodczych kobiet. D.U02.</w:t>
            </w:r>
          </w:p>
          <w:p w14:paraId="3C61CEB3" w14:textId="77777777" w:rsidR="00E120B2" w:rsidRPr="00E120B2" w:rsidRDefault="00E120B2" w:rsidP="00E120B2">
            <w:pPr>
              <w:spacing w:after="0" w:line="240" w:lineRule="auto"/>
              <w:jc w:val="both"/>
              <w:rPr>
                <w:rFonts w:ascii="Times New Roman" w:hAnsi="Times New Roman"/>
                <w:b/>
                <w:color w:val="000000"/>
                <w:lang w:val="pl-PL"/>
              </w:rPr>
            </w:pPr>
          </w:p>
          <w:p w14:paraId="0F4385DE" w14:textId="77777777" w:rsidR="00E120B2" w:rsidRPr="00E120B2" w:rsidRDefault="00E120B2" w:rsidP="00E120B2">
            <w:pPr>
              <w:spacing w:after="0" w:line="240" w:lineRule="auto"/>
              <w:jc w:val="both"/>
              <w:rPr>
                <w:rFonts w:ascii="Times" w:hAnsi="Times"/>
                <w:b/>
                <w:color w:val="000000"/>
                <w:lang w:val="pl-PL"/>
              </w:rPr>
            </w:pPr>
            <w:r w:rsidRPr="00E120B2">
              <w:rPr>
                <w:rFonts w:ascii="Times New Roman" w:hAnsi="Times New Roman"/>
                <w:b/>
                <w:color w:val="000000"/>
                <w:lang w:val="pl-PL"/>
              </w:rPr>
              <w:t>Seminaria</w:t>
            </w:r>
            <w:r w:rsidRPr="00E120B2">
              <w:rPr>
                <w:rFonts w:ascii="Times" w:hAnsi="Times"/>
                <w:b/>
                <w:color w:val="000000"/>
                <w:lang w:val="pl-PL"/>
              </w:rPr>
              <w:t xml:space="preserve"> student powinien być gotów do:</w:t>
            </w:r>
          </w:p>
          <w:p w14:paraId="2C734B26"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K1: wykazywania szacunku do pracy własnej i innych ludzi o</w:t>
            </w:r>
            <w:r>
              <w:rPr>
                <w:rFonts w:ascii="Times" w:eastAsia="Times New Roman" w:hAnsi="Times" w:cs="Times New Roman"/>
              </w:rPr>
              <w:t>raz dbania o powierzony sprzęt. D.K01.</w:t>
            </w:r>
          </w:p>
          <w:p w14:paraId="5E16BECE" w14:textId="77777777" w:rsidR="00E120B2" w:rsidRDefault="00E120B2" w:rsidP="00E120B2">
            <w:pPr>
              <w:autoSpaceDE w:val="0"/>
              <w:autoSpaceDN w:val="0"/>
              <w:adjustRightInd w:val="0"/>
              <w:spacing w:after="0" w:line="240" w:lineRule="auto"/>
              <w:ind w:left="459" w:hanging="459"/>
              <w:jc w:val="both"/>
              <w:rPr>
                <w:rFonts w:ascii="Times New Roman" w:hAnsi="Times New Roman"/>
                <w:b/>
              </w:rPr>
            </w:pPr>
            <w:r w:rsidRPr="006E18F2">
              <w:rPr>
                <w:rFonts w:ascii="Times" w:hAnsi="Times"/>
                <w:b/>
              </w:rPr>
              <w:t xml:space="preserve">Praktyki zawodowe: </w:t>
            </w:r>
          </w:p>
          <w:p w14:paraId="29A2C20C" w14:textId="77777777" w:rsidR="00E120B2" w:rsidRPr="009F5BC8" w:rsidRDefault="00E120B2" w:rsidP="00E120B2">
            <w:pPr>
              <w:autoSpaceDE w:val="0"/>
              <w:autoSpaceDN w:val="0"/>
              <w:adjustRightInd w:val="0"/>
              <w:spacing w:after="0" w:line="240" w:lineRule="auto"/>
              <w:ind w:left="459" w:hanging="459"/>
              <w:jc w:val="both"/>
              <w:rPr>
                <w:rFonts w:ascii="Times New Roman" w:hAnsi="Times New Roman"/>
              </w:rPr>
            </w:pPr>
            <w:r>
              <w:rPr>
                <w:rFonts w:ascii="Times New Roman" w:hAnsi="Times New Roman"/>
                <w:b/>
              </w:rPr>
              <w:t xml:space="preserve">- </w:t>
            </w:r>
            <w:r w:rsidRPr="00660001">
              <w:rPr>
                <w:rFonts w:ascii="Times" w:hAnsi="Times"/>
              </w:rPr>
              <w:t>nie dotyczy</w:t>
            </w:r>
            <w:r>
              <w:rPr>
                <w:rFonts w:ascii="Times New Roman" w:hAnsi="Times New Roman"/>
              </w:rPr>
              <w:t>.</w:t>
            </w:r>
          </w:p>
        </w:tc>
      </w:tr>
      <w:tr w:rsidR="00E120B2" w:rsidRPr="000703CA" w14:paraId="46942344" w14:textId="77777777" w:rsidTr="00E120B2">
        <w:trPr>
          <w:trHeight w:val="274"/>
        </w:trPr>
        <w:tc>
          <w:tcPr>
            <w:tcW w:w="3369" w:type="dxa"/>
          </w:tcPr>
          <w:p w14:paraId="33D598C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 xml:space="preserve">Metody i kryteria oceniania danej formy zajęć w ramach </w:t>
            </w:r>
            <w:r w:rsidRPr="00E120B2">
              <w:rPr>
                <w:rFonts w:ascii="Times New Roman" w:hAnsi="Times New Roman"/>
                <w:b/>
                <w:lang w:val="pl-PL"/>
              </w:rPr>
              <w:lastRenderedPageBreak/>
              <w:t>przedmiotu</w:t>
            </w:r>
          </w:p>
        </w:tc>
        <w:tc>
          <w:tcPr>
            <w:tcW w:w="6095" w:type="dxa"/>
          </w:tcPr>
          <w:p w14:paraId="2453361B"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lastRenderedPageBreak/>
              <w:t>Wykłady:</w:t>
            </w:r>
          </w:p>
          <w:p w14:paraId="274F708B"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2D9D49F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62AFE18"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r w:rsidRPr="00E120B2">
              <w:rPr>
                <w:rFonts w:ascii="Times New Roman" w:hAnsi="Times New Roman"/>
                <w:b/>
                <w:lang w:val="pl-PL"/>
              </w:rPr>
              <w:t>Laboratoria;</w:t>
            </w:r>
          </w:p>
          <w:p w14:paraId="3A629A23" w14:textId="77777777" w:rsidR="00E120B2" w:rsidRPr="00E120B2" w:rsidRDefault="00E120B2" w:rsidP="00E120B2">
            <w:pPr>
              <w:autoSpaceDE w:val="0"/>
              <w:autoSpaceDN w:val="0"/>
              <w:adjustRightInd w:val="0"/>
              <w:spacing w:after="0" w:line="240" w:lineRule="auto"/>
              <w:rPr>
                <w:rFonts w:ascii="Times New Roman" w:hAnsi="Times New Roman"/>
                <w:b/>
                <w:lang w:val="pl-PL"/>
              </w:rPr>
            </w:pPr>
            <w:r w:rsidRPr="00E120B2">
              <w:rPr>
                <w:rFonts w:ascii="Times New Roman" w:hAnsi="Times New Roman"/>
                <w:lang w:val="pl-PL"/>
              </w:rPr>
              <w:t>- nie dotyczy.</w:t>
            </w:r>
          </w:p>
          <w:p w14:paraId="73C00C20" w14:textId="77777777" w:rsidR="00E120B2" w:rsidRPr="00E120B2" w:rsidRDefault="00E120B2" w:rsidP="00E120B2">
            <w:pPr>
              <w:spacing w:after="0" w:line="240" w:lineRule="auto"/>
              <w:rPr>
                <w:rFonts w:ascii="Times New Roman" w:hAnsi="Times New Roman"/>
                <w:b/>
                <w:iCs/>
                <w:lang w:val="pl-PL"/>
              </w:rPr>
            </w:pPr>
          </w:p>
          <w:p w14:paraId="299E188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Seminaria:</w:t>
            </w:r>
          </w:p>
          <w:p w14:paraId="31205C2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E11AF5">
              <w:rPr>
                <w:rFonts w:ascii="Times New Roman" w:hAnsi="Times New Roman"/>
                <w:b/>
              </w:rPr>
              <w:t>Kolokwium zaliczeniowe</w:t>
            </w:r>
            <w:r w:rsidRPr="00E11AF5">
              <w:rPr>
                <w:rFonts w:ascii="Times New Roman" w:hAnsi="Times New Roman"/>
              </w:rPr>
              <w:t xml:space="preserve"> (na seminarium): ≥ 60% (W1</w:t>
            </w:r>
            <w:r>
              <w:rPr>
                <w:rFonts w:ascii="Times New Roman" w:hAnsi="Times New Roman"/>
              </w:rPr>
              <w:t>-</w:t>
            </w:r>
            <w:r w:rsidRPr="00E11AF5">
              <w:rPr>
                <w:rFonts w:ascii="Times New Roman" w:hAnsi="Times New Roman"/>
              </w:rPr>
              <w:t>W7, U1</w:t>
            </w:r>
            <w:r>
              <w:rPr>
                <w:rFonts w:ascii="Times New Roman" w:hAnsi="Times New Roman"/>
              </w:rPr>
              <w:t>-</w:t>
            </w:r>
            <w:r w:rsidRPr="00E11AF5">
              <w:rPr>
                <w:rFonts w:ascii="Times New Roman" w:hAnsi="Times New Roman"/>
              </w:rPr>
              <w:t>U3</w:t>
            </w:r>
            <w:r w:rsidRPr="00523F34">
              <w:rPr>
                <w:rFonts w:ascii="Times New Roman" w:hAnsi="Times New Roman"/>
              </w:rPr>
              <w:t>)</w:t>
            </w:r>
            <w:r>
              <w:rPr>
                <w:rFonts w:ascii="Times New Roman" w:hAnsi="Times New Roman"/>
              </w:rPr>
              <w:t>.</w:t>
            </w:r>
          </w:p>
          <w:p w14:paraId="417BD481" w14:textId="77777777" w:rsidR="00E120B2" w:rsidRPr="000510E9"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0510E9">
              <w:rPr>
                <w:rFonts w:ascii="Times New Roman" w:hAnsi="Times New Roman"/>
                <w:b/>
              </w:rPr>
              <w:t xml:space="preserve">Przedłużona obserwacja/Aktywność </w:t>
            </w:r>
            <w:r w:rsidRPr="000510E9">
              <w:rPr>
                <w:rFonts w:ascii="Times New Roman" w:hAnsi="Times New Roman"/>
              </w:rPr>
              <w:t>(</w:t>
            </w:r>
            <w:r>
              <w:rPr>
                <w:rFonts w:ascii="Times New Roman" w:hAnsi="Times New Roman"/>
              </w:rPr>
              <w:t xml:space="preserve">≥ 50% lub 1-3 punkty; </w:t>
            </w:r>
            <w:r>
              <w:rPr>
                <w:rFonts w:ascii="Times New Roman" w:hAnsi="Times New Roman"/>
              </w:rPr>
              <w:br/>
              <w:t>3 punkty=</w:t>
            </w:r>
            <w:r w:rsidRPr="000510E9">
              <w:rPr>
                <w:rFonts w:ascii="Times New Roman" w:hAnsi="Times New Roman"/>
              </w:rPr>
              <w:t>ocena bardzo dobry) (W1</w:t>
            </w:r>
            <w:r>
              <w:rPr>
                <w:rFonts w:ascii="Times New Roman" w:hAnsi="Times New Roman"/>
              </w:rPr>
              <w:t>-</w:t>
            </w:r>
            <w:r w:rsidRPr="000510E9">
              <w:rPr>
                <w:rFonts w:ascii="Times New Roman" w:hAnsi="Times New Roman"/>
              </w:rPr>
              <w:t>W7, U1</w:t>
            </w:r>
            <w:r>
              <w:rPr>
                <w:rFonts w:ascii="Times New Roman" w:hAnsi="Times New Roman"/>
              </w:rPr>
              <w:t>, U2, K1</w:t>
            </w:r>
            <w:r w:rsidRPr="000510E9">
              <w:rPr>
                <w:rFonts w:ascii="Times New Roman" w:hAnsi="Times New Roman"/>
              </w:rPr>
              <w:t>)</w:t>
            </w:r>
            <w:r>
              <w:rPr>
                <w:rFonts w:ascii="Times New Roman" w:hAnsi="Times New Roman"/>
              </w:rPr>
              <w:t>.</w:t>
            </w:r>
          </w:p>
        </w:tc>
      </w:tr>
      <w:tr w:rsidR="00E120B2" w:rsidRPr="00E11AF5" w14:paraId="6190FD59" w14:textId="77777777" w:rsidTr="00E120B2">
        <w:trPr>
          <w:trHeight w:val="2117"/>
        </w:trPr>
        <w:tc>
          <w:tcPr>
            <w:tcW w:w="3369" w:type="dxa"/>
          </w:tcPr>
          <w:p w14:paraId="3C19CFB4"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45420AB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11A24F59"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1ACAD1A4"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71D93EEA"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Laboratoria:</w:t>
            </w:r>
          </w:p>
          <w:p w14:paraId="364F9C02"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2720BC17" w14:textId="77777777" w:rsidR="00E120B2" w:rsidRPr="00CF1779" w:rsidRDefault="00E120B2" w:rsidP="00E120B2">
            <w:pPr>
              <w:suppressAutoHyphens/>
              <w:spacing w:after="0" w:line="240" w:lineRule="auto"/>
              <w:ind w:left="454" w:hanging="454"/>
              <w:rPr>
                <w:rFonts w:ascii="Times New Roman" w:hAnsi="Times New Roman"/>
                <w:iCs/>
                <w:lang w:val="pl-PL"/>
              </w:rPr>
            </w:pPr>
          </w:p>
          <w:p w14:paraId="2DDC7D26" w14:textId="77777777" w:rsidR="00E120B2" w:rsidRPr="00CF1779" w:rsidRDefault="00E120B2" w:rsidP="00E120B2">
            <w:pPr>
              <w:suppressAutoHyphens/>
              <w:spacing w:after="0" w:line="240" w:lineRule="auto"/>
              <w:ind w:left="454" w:hanging="454"/>
              <w:rPr>
                <w:rFonts w:ascii="Times New Roman" w:hAnsi="Times New Roman"/>
                <w:iCs/>
                <w:lang w:val="pl-PL"/>
              </w:rPr>
            </w:pPr>
            <w:r w:rsidRPr="00CF1779">
              <w:rPr>
                <w:rFonts w:ascii="Times New Roman" w:hAnsi="Times New Roman"/>
                <w:iCs/>
                <w:lang w:val="pl-PL"/>
              </w:rPr>
              <w:t>Tematy seminariów (semestr X):</w:t>
            </w:r>
          </w:p>
          <w:p w14:paraId="7EB9D685" w14:textId="77777777" w:rsidR="00E120B2" w:rsidRPr="00CF1779" w:rsidRDefault="00E120B2" w:rsidP="00E120B2">
            <w:pPr>
              <w:pStyle w:val="Heading3"/>
              <w:spacing w:before="0" w:line="240" w:lineRule="auto"/>
              <w:jc w:val="both"/>
              <w:rPr>
                <w:rFonts w:ascii="Times New Roman" w:hAnsi="Times New Roman"/>
                <w:bCs/>
                <w:color w:val="auto"/>
                <w:sz w:val="22"/>
                <w:szCs w:val="22"/>
                <w:lang w:val="pl-PL"/>
              </w:rPr>
            </w:pPr>
            <w:bookmarkStart w:id="149" w:name="_Toc435345201"/>
            <w:bookmarkStart w:id="150" w:name="_Toc435345429"/>
            <w:bookmarkStart w:id="151" w:name="_Toc435356417"/>
            <w:bookmarkStart w:id="152" w:name="_Toc435356789"/>
            <w:bookmarkStart w:id="153" w:name="_Toc435357793"/>
            <w:bookmarkStart w:id="154" w:name="_Toc465187502"/>
            <w:bookmarkStart w:id="155" w:name="_Toc465188131"/>
            <w:r w:rsidRPr="00CF1779">
              <w:rPr>
                <w:rFonts w:ascii="Times New Roman" w:hAnsi="Times New Roman"/>
                <w:bCs/>
                <w:color w:val="auto"/>
                <w:sz w:val="22"/>
                <w:szCs w:val="22"/>
                <w:lang w:val="pl-PL"/>
              </w:rPr>
              <w:t>1. Nowotwory – problem społeczny i medyczny. Wyniki leczenia i organizacja walki z rakiem w Polsce. Profilaktyka pierwotna i wtórna.</w:t>
            </w:r>
            <w:bookmarkEnd w:id="149"/>
            <w:bookmarkEnd w:id="150"/>
            <w:bookmarkEnd w:id="151"/>
            <w:bookmarkEnd w:id="152"/>
            <w:bookmarkEnd w:id="153"/>
            <w:bookmarkEnd w:id="154"/>
            <w:bookmarkEnd w:id="155"/>
          </w:p>
          <w:p w14:paraId="3A67A39A" w14:textId="77777777" w:rsidR="00E120B2" w:rsidRPr="00CF1779" w:rsidRDefault="00E120B2" w:rsidP="00E120B2">
            <w:pPr>
              <w:pStyle w:val="Heading3"/>
              <w:spacing w:before="0" w:line="240" w:lineRule="auto"/>
              <w:jc w:val="both"/>
              <w:rPr>
                <w:rFonts w:ascii="Times New Roman" w:hAnsi="Times New Roman"/>
                <w:bCs/>
                <w:color w:val="auto"/>
                <w:sz w:val="22"/>
                <w:szCs w:val="22"/>
                <w:lang w:val="sv-SE"/>
              </w:rPr>
            </w:pPr>
            <w:bookmarkStart w:id="156" w:name="_Toc435345202"/>
            <w:bookmarkStart w:id="157" w:name="_Toc435345430"/>
            <w:bookmarkStart w:id="158" w:name="_Toc435356418"/>
            <w:bookmarkStart w:id="159" w:name="_Toc435356790"/>
            <w:bookmarkStart w:id="160" w:name="_Toc435357794"/>
            <w:bookmarkStart w:id="161" w:name="_Toc465187503"/>
            <w:bookmarkStart w:id="162" w:name="_Toc465188132"/>
            <w:r w:rsidRPr="00CF1779">
              <w:rPr>
                <w:rFonts w:ascii="Times New Roman" w:hAnsi="Times New Roman"/>
                <w:bCs/>
                <w:color w:val="auto"/>
                <w:sz w:val="22"/>
                <w:szCs w:val="22"/>
                <w:lang w:val="pl-PL"/>
              </w:rPr>
              <w:t>2. Metody diagnostyczne stosowane w onkologii. Wczesne objawy chorób nowotworowych.</w:t>
            </w:r>
            <w:bookmarkEnd w:id="156"/>
            <w:bookmarkEnd w:id="157"/>
            <w:bookmarkEnd w:id="158"/>
            <w:bookmarkEnd w:id="159"/>
            <w:bookmarkEnd w:id="160"/>
            <w:bookmarkEnd w:id="161"/>
            <w:bookmarkEnd w:id="162"/>
          </w:p>
          <w:p w14:paraId="34FC2B61" w14:textId="77777777" w:rsidR="00E120B2" w:rsidRPr="00CF1779" w:rsidRDefault="00E120B2" w:rsidP="00E120B2">
            <w:pPr>
              <w:pStyle w:val="Heading3"/>
              <w:spacing w:before="0" w:line="240" w:lineRule="auto"/>
              <w:jc w:val="both"/>
              <w:rPr>
                <w:rFonts w:ascii="Times New Roman" w:hAnsi="Times New Roman"/>
                <w:bCs/>
                <w:color w:val="auto"/>
                <w:sz w:val="22"/>
                <w:szCs w:val="22"/>
                <w:lang w:val="sv-SE"/>
              </w:rPr>
            </w:pPr>
            <w:bookmarkStart w:id="163" w:name="_Toc435345203"/>
            <w:bookmarkStart w:id="164" w:name="_Toc435345431"/>
            <w:bookmarkStart w:id="165" w:name="_Toc435356419"/>
            <w:bookmarkStart w:id="166" w:name="_Toc435356791"/>
            <w:bookmarkStart w:id="167" w:name="_Toc435357795"/>
            <w:bookmarkStart w:id="168" w:name="_Toc465187504"/>
            <w:bookmarkStart w:id="169" w:name="_Toc465188133"/>
            <w:r w:rsidRPr="00CF1779">
              <w:rPr>
                <w:rFonts w:ascii="Times New Roman" w:hAnsi="Times New Roman"/>
                <w:bCs/>
                <w:color w:val="auto"/>
                <w:sz w:val="22"/>
                <w:szCs w:val="22"/>
                <w:lang w:val="pl-PL"/>
              </w:rPr>
              <w:t>3. Medycyna paliatywna.</w:t>
            </w:r>
            <w:bookmarkEnd w:id="163"/>
            <w:bookmarkEnd w:id="164"/>
            <w:bookmarkEnd w:id="165"/>
            <w:bookmarkEnd w:id="166"/>
            <w:bookmarkEnd w:id="167"/>
            <w:bookmarkEnd w:id="168"/>
            <w:bookmarkEnd w:id="169"/>
          </w:p>
          <w:p w14:paraId="4918F94F" w14:textId="77777777" w:rsidR="00E120B2" w:rsidRPr="00CF1779" w:rsidRDefault="00E120B2" w:rsidP="00E120B2">
            <w:pPr>
              <w:autoSpaceDE w:val="0"/>
              <w:autoSpaceDN w:val="0"/>
              <w:adjustRightInd w:val="0"/>
              <w:spacing w:after="0" w:line="240" w:lineRule="auto"/>
              <w:jc w:val="both"/>
              <w:rPr>
                <w:rFonts w:ascii="Times New Roman" w:hAnsi="Times New Roman"/>
                <w:bCs/>
                <w:lang w:val="sv-SE"/>
              </w:rPr>
            </w:pPr>
            <w:r w:rsidRPr="00CF1779">
              <w:rPr>
                <w:rFonts w:ascii="Times New Roman" w:hAnsi="Times New Roman"/>
                <w:bCs/>
                <w:lang w:val="pl-PL"/>
              </w:rPr>
              <w:t>4. Leczenie objawowe i przeciwbólowe w onkologii.</w:t>
            </w:r>
          </w:p>
          <w:p w14:paraId="5E213A11" w14:textId="77777777" w:rsidR="00E120B2" w:rsidRPr="00CF1779" w:rsidRDefault="00E120B2" w:rsidP="00E120B2">
            <w:pPr>
              <w:pStyle w:val="Heading3"/>
              <w:spacing w:before="0" w:line="240" w:lineRule="auto"/>
              <w:jc w:val="both"/>
              <w:rPr>
                <w:rFonts w:ascii="Times New Roman" w:hAnsi="Times New Roman"/>
                <w:bCs/>
                <w:color w:val="auto"/>
                <w:sz w:val="22"/>
                <w:szCs w:val="22"/>
                <w:lang w:val="pl-PL"/>
              </w:rPr>
            </w:pPr>
            <w:bookmarkStart w:id="170" w:name="_Toc435345204"/>
            <w:bookmarkStart w:id="171" w:name="_Toc435345432"/>
            <w:bookmarkStart w:id="172" w:name="_Toc435356420"/>
            <w:bookmarkStart w:id="173" w:name="_Toc435356792"/>
            <w:bookmarkStart w:id="174" w:name="_Toc435357796"/>
            <w:bookmarkStart w:id="175" w:name="_Toc465187505"/>
            <w:bookmarkStart w:id="176" w:name="_Toc465188134"/>
            <w:r w:rsidRPr="00CF1779">
              <w:rPr>
                <w:rFonts w:ascii="Times New Roman" w:hAnsi="Times New Roman"/>
                <w:bCs/>
                <w:color w:val="auto"/>
                <w:sz w:val="22"/>
                <w:szCs w:val="22"/>
                <w:lang w:val="pl-PL"/>
              </w:rPr>
              <w:t>5. Podstawy radiochirurgii. Diagnostyka i leczenie nowotworów OUN.</w:t>
            </w:r>
            <w:bookmarkEnd w:id="170"/>
            <w:bookmarkEnd w:id="171"/>
            <w:bookmarkEnd w:id="172"/>
            <w:bookmarkEnd w:id="173"/>
            <w:bookmarkEnd w:id="174"/>
            <w:bookmarkEnd w:id="175"/>
            <w:bookmarkEnd w:id="176"/>
          </w:p>
          <w:p w14:paraId="3BBD8D5F" w14:textId="77777777" w:rsidR="00E120B2" w:rsidRPr="00CF1779" w:rsidRDefault="00E120B2" w:rsidP="00E120B2">
            <w:pPr>
              <w:autoSpaceDE w:val="0"/>
              <w:autoSpaceDN w:val="0"/>
              <w:adjustRightInd w:val="0"/>
              <w:spacing w:after="0" w:line="240" w:lineRule="auto"/>
              <w:jc w:val="both"/>
              <w:rPr>
                <w:rFonts w:ascii="Times New Roman" w:hAnsi="Times New Roman"/>
                <w:lang w:val="pl-PL"/>
              </w:rPr>
            </w:pPr>
            <w:r w:rsidRPr="00CF1779">
              <w:rPr>
                <w:rFonts w:ascii="Times New Roman" w:hAnsi="Times New Roman"/>
                <w:lang w:val="pl-PL"/>
              </w:rPr>
              <w:t>6. Zasady bezpieczeństwa w radioterapii, dozymetria, kontrola wielkości dawki, kontrola jakości radioterapii.</w:t>
            </w:r>
          </w:p>
          <w:p w14:paraId="71E53E44"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7. Podstawy radioterapii nowotworów. Sytuacje szczególne w leczeniu nowotworów.</w:t>
            </w:r>
          </w:p>
          <w:p w14:paraId="02929EDC" w14:textId="77777777" w:rsidR="00E120B2" w:rsidRPr="00CF1779" w:rsidRDefault="00E120B2" w:rsidP="00E120B2">
            <w:pPr>
              <w:autoSpaceDE w:val="0"/>
              <w:autoSpaceDN w:val="0"/>
              <w:adjustRightInd w:val="0"/>
              <w:spacing w:after="0" w:line="240" w:lineRule="auto"/>
              <w:jc w:val="both"/>
              <w:rPr>
                <w:rFonts w:ascii="Times New Roman" w:hAnsi="Times New Roman"/>
                <w:bCs/>
                <w:lang w:val="pl-PL"/>
              </w:rPr>
            </w:pPr>
            <w:r w:rsidRPr="00CF1779">
              <w:rPr>
                <w:rFonts w:ascii="Times New Roman" w:hAnsi="Times New Roman"/>
                <w:bCs/>
                <w:lang w:val="pl-PL"/>
              </w:rPr>
              <w:t>8. Strategia leczenia nowotworów. Podstawy chirurgii onkologicznej. Kontrola po leczeniu przeciwnowotworowym.</w:t>
            </w:r>
          </w:p>
          <w:p w14:paraId="4DE4FD9E" w14:textId="77777777" w:rsidR="00E120B2" w:rsidRPr="00CF1779" w:rsidRDefault="00E120B2" w:rsidP="00E120B2">
            <w:pPr>
              <w:pStyle w:val="Heading3"/>
              <w:spacing w:before="0" w:line="240" w:lineRule="auto"/>
              <w:jc w:val="both"/>
              <w:rPr>
                <w:rFonts w:ascii="Times New Roman" w:hAnsi="Times New Roman"/>
                <w:color w:val="auto"/>
                <w:sz w:val="22"/>
                <w:szCs w:val="22"/>
                <w:lang w:val="pl-PL"/>
              </w:rPr>
            </w:pPr>
            <w:bookmarkStart w:id="177" w:name="_Toc435345205"/>
            <w:bookmarkStart w:id="178" w:name="_Toc435345433"/>
            <w:bookmarkStart w:id="179" w:name="_Toc435356421"/>
            <w:bookmarkStart w:id="180" w:name="_Toc435356793"/>
            <w:bookmarkStart w:id="181" w:name="_Toc435357797"/>
            <w:bookmarkStart w:id="182" w:name="_Toc465187506"/>
            <w:bookmarkStart w:id="183" w:name="_Toc465188135"/>
            <w:r w:rsidRPr="00CF1779">
              <w:rPr>
                <w:rFonts w:ascii="Times New Roman" w:hAnsi="Times New Roman"/>
                <w:bCs/>
                <w:color w:val="auto"/>
                <w:sz w:val="22"/>
                <w:szCs w:val="22"/>
                <w:lang w:val="pl-PL"/>
              </w:rPr>
              <w:t>9. Psychologiczne aspekty choroby nowotworowej.</w:t>
            </w:r>
            <w:bookmarkEnd w:id="177"/>
            <w:bookmarkEnd w:id="178"/>
            <w:bookmarkEnd w:id="179"/>
            <w:bookmarkEnd w:id="180"/>
            <w:bookmarkEnd w:id="181"/>
            <w:bookmarkEnd w:id="182"/>
            <w:bookmarkEnd w:id="183"/>
          </w:p>
          <w:p w14:paraId="64E269DE" w14:textId="77777777" w:rsidR="00E120B2" w:rsidRPr="00CF1779" w:rsidRDefault="00E120B2" w:rsidP="00E120B2">
            <w:pPr>
              <w:pStyle w:val="Heading3"/>
              <w:spacing w:before="0" w:line="240" w:lineRule="auto"/>
              <w:jc w:val="both"/>
              <w:rPr>
                <w:rFonts w:ascii="Times New Roman" w:hAnsi="Times New Roman"/>
                <w:color w:val="auto"/>
                <w:sz w:val="22"/>
                <w:szCs w:val="22"/>
                <w:lang w:val="pl-PL"/>
              </w:rPr>
            </w:pPr>
            <w:bookmarkStart w:id="184" w:name="_Toc435345206"/>
            <w:bookmarkStart w:id="185" w:name="_Toc435345434"/>
            <w:bookmarkStart w:id="186" w:name="_Toc435356422"/>
            <w:bookmarkStart w:id="187" w:name="_Toc435356794"/>
            <w:bookmarkStart w:id="188" w:name="_Toc435357798"/>
            <w:bookmarkStart w:id="189" w:name="_Toc465187507"/>
            <w:bookmarkStart w:id="190" w:name="_Toc465188136"/>
            <w:r w:rsidRPr="00CF1779">
              <w:rPr>
                <w:rFonts w:ascii="Times New Roman" w:hAnsi="Times New Roman"/>
                <w:color w:val="auto"/>
                <w:sz w:val="22"/>
                <w:szCs w:val="22"/>
                <w:lang w:val="pl-PL"/>
              </w:rPr>
              <w:t>10. Charakterystyka markerów nowotworowych powszechnie stosowanych i nowych (biochemia, fizjologia, zakres wartości referencyjnych, znaczenie kliniczne, etc.).</w:t>
            </w:r>
            <w:bookmarkEnd w:id="184"/>
            <w:bookmarkEnd w:id="185"/>
            <w:bookmarkEnd w:id="186"/>
            <w:bookmarkEnd w:id="187"/>
            <w:bookmarkEnd w:id="188"/>
            <w:bookmarkEnd w:id="189"/>
            <w:bookmarkEnd w:id="190"/>
          </w:p>
          <w:p w14:paraId="5D0467D4" w14:textId="77777777" w:rsidR="00E120B2" w:rsidRPr="00CF1779" w:rsidRDefault="00E120B2" w:rsidP="00E120B2">
            <w:pPr>
              <w:spacing w:after="0" w:line="240" w:lineRule="auto"/>
              <w:rPr>
                <w:rFonts w:ascii="Times New Roman" w:hAnsi="Times New Roman"/>
                <w:lang w:val="pl-PL"/>
              </w:rPr>
            </w:pPr>
            <w:r w:rsidRPr="00CF1779">
              <w:rPr>
                <w:rFonts w:ascii="Times New Roman" w:hAnsi="Times New Roman"/>
                <w:lang w:val="pl-PL"/>
              </w:rPr>
              <w:t>11. Klinika nowotworów płuca i piersi.</w:t>
            </w:r>
          </w:p>
          <w:p w14:paraId="0D10055D"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12. Klinika najczęściej występujących nowotworów układu moczowo - płciowego.</w:t>
            </w:r>
          </w:p>
          <w:p w14:paraId="3AAA6FFE"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13. Klinika najczęściej występujących nowotworów układu pokarmowego.</w:t>
            </w:r>
          </w:p>
          <w:p w14:paraId="37972762" w14:textId="77777777" w:rsidR="00E120B2" w:rsidRPr="00CF1779" w:rsidRDefault="00E120B2" w:rsidP="00E120B2">
            <w:pPr>
              <w:spacing w:after="0" w:line="240" w:lineRule="auto"/>
              <w:jc w:val="both"/>
              <w:rPr>
                <w:rFonts w:ascii="Times New Roman" w:hAnsi="Times New Roman"/>
                <w:lang w:val="pl-PL"/>
              </w:rPr>
            </w:pPr>
            <w:r w:rsidRPr="00CF1779">
              <w:rPr>
                <w:rFonts w:ascii="Times New Roman" w:hAnsi="Times New Roman"/>
                <w:lang w:val="pl-PL"/>
              </w:rPr>
              <w:t>14. Klinika najczęściej występujących nowotworów: głowy i szyi, układu nerwowego, tarczycy, innych gruczołów wydzielania wewnętrznego, skóry.</w:t>
            </w:r>
          </w:p>
          <w:p w14:paraId="3CCEB8B6" w14:textId="77777777" w:rsidR="00E120B2" w:rsidRPr="00CF1779" w:rsidRDefault="00E120B2" w:rsidP="00E120B2">
            <w:pPr>
              <w:spacing w:after="0" w:line="240" w:lineRule="auto"/>
              <w:jc w:val="both"/>
              <w:rPr>
                <w:rFonts w:ascii="Times New Roman" w:hAnsi="Times New Roman"/>
              </w:rPr>
            </w:pPr>
            <w:r w:rsidRPr="00CF1779">
              <w:rPr>
                <w:rFonts w:ascii="Times New Roman" w:hAnsi="Times New Roman"/>
              </w:rPr>
              <w:t>15. Kolokwium zaliczeniowe.</w:t>
            </w:r>
          </w:p>
        </w:tc>
      </w:tr>
      <w:tr w:rsidR="00E120B2" w:rsidRPr="000703CA" w14:paraId="613CC276" w14:textId="77777777" w:rsidTr="00E120B2">
        <w:trPr>
          <w:trHeight w:val="558"/>
        </w:trPr>
        <w:tc>
          <w:tcPr>
            <w:tcW w:w="3369" w:type="dxa"/>
          </w:tcPr>
          <w:p w14:paraId="12543A5E"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t>Metody dydaktyczne</w:t>
            </w:r>
          </w:p>
        </w:tc>
        <w:tc>
          <w:tcPr>
            <w:tcW w:w="6095" w:type="dxa"/>
          </w:tcPr>
          <w:p w14:paraId="444FE55D"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Wykłady:</w:t>
            </w:r>
          </w:p>
          <w:p w14:paraId="481F09FC"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9CEE348"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40F24016"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lastRenderedPageBreak/>
              <w:t>Laboratoria:</w:t>
            </w:r>
          </w:p>
          <w:p w14:paraId="28915A4B" w14:textId="77777777" w:rsidR="00E120B2" w:rsidRPr="00CF1779" w:rsidRDefault="00E120B2" w:rsidP="00E120B2">
            <w:pPr>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 nie dotyczy.</w:t>
            </w:r>
          </w:p>
          <w:p w14:paraId="6B41C1F7"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p>
          <w:p w14:paraId="54BB0EF3" w14:textId="77777777" w:rsidR="00E120B2" w:rsidRPr="00CF1779" w:rsidRDefault="00E120B2" w:rsidP="00E120B2">
            <w:pPr>
              <w:autoSpaceDE w:val="0"/>
              <w:autoSpaceDN w:val="0"/>
              <w:adjustRightInd w:val="0"/>
              <w:spacing w:after="0" w:line="240" w:lineRule="auto"/>
              <w:ind w:firstLine="33"/>
              <w:rPr>
                <w:rFonts w:ascii="Times New Roman" w:hAnsi="Times New Roman"/>
                <w:lang w:val="pl-PL"/>
              </w:rPr>
            </w:pPr>
            <w:r w:rsidRPr="00CF1779">
              <w:rPr>
                <w:rFonts w:ascii="Times New Roman" w:hAnsi="Times New Roman"/>
                <w:lang w:val="pl-PL"/>
              </w:rPr>
              <w:t>Seminaria:</w:t>
            </w:r>
          </w:p>
          <w:p w14:paraId="2739619C"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uczenie wspomagane z prezentacją multimedialną;</w:t>
            </w:r>
          </w:p>
          <w:p w14:paraId="5F6275A3" w14:textId="77777777" w:rsidR="00E120B2" w:rsidRPr="00CF1779" w:rsidRDefault="00E120B2" w:rsidP="00E120B2">
            <w:pPr>
              <w:pStyle w:val="ListParagraph1"/>
              <w:autoSpaceDE w:val="0"/>
              <w:autoSpaceDN w:val="0"/>
              <w:adjustRightInd w:val="0"/>
              <w:spacing w:after="0" w:line="240" w:lineRule="auto"/>
              <w:ind w:left="0"/>
              <w:rPr>
                <w:rFonts w:ascii="Times New Roman" w:hAnsi="Times New Roman"/>
              </w:rPr>
            </w:pPr>
            <w:r w:rsidRPr="00CF1779">
              <w:rPr>
                <w:rFonts w:ascii="Times New Roman" w:hAnsi="Times New Roman"/>
              </w:rPr>
              <w:t>- metoda dyskusji dydaktycznej;</w:t>
            </w:r>
          </w:p>
          <w:p w14:paraId="5F47D17E" w14:textId="77777777" w:rsidR="00E120B2" w:rsidRPr="00CF1779" w:rsidRDefault="00E120B2" w:rsidP="00E120B2">
            <w:pPr>
              <w:pStyle w:val="ListParagraph1"/>
              <w:tabs>
                <w:tab w:val="left" w:pos="33"/>
                <w:tab w:val="left" w:pos="317"/>
              </w:tabs>
              <w:spacing w:after="0" w:line="240" w:lineRule="auto"/>
              <w:ind w:left="0"/>
              <w:rPr>
                <w:rFonts w:ascii="Times New Roman" w:hAnsi="Times New Roman"/>
              </w:rPr>
            </w:pPr>
            <w:r w:rsidRPr="00CF1779">
              <w:rPr>
                <w:rFonts w:ascii="Times New Roman" w:hAnsi="Times New Roman"/>
              </w:rPr>
              <w:t>- analiza przypadków.</w:t>
            </w:r>
          </w:p>
        </w:tc>
      </w:tr>
      <w:tr w:rsidR="00E120B2" w:rsidRPr="000703CA" w14:paraId="675644C5" w14:textId="77777777" w:rsidTr="00E120B2">
        <w:trPr>
          <w:trHeight w:val="375"/>
        </w:trPr>
        <w:tc>
          <w:tcPr>
            <w:tcW w:w="3369" w:type="dxa"/>
          </w:tcPr>
          <w:p w14:paraId="72FD1416" w14:textId="77777777" w:rsidR="00E120B2" w:rsidRPr="00E11AF5" w:rsidRDefault="00E120B2" w:rsidP="00E120B2">
            <w:pPr>
              <w:spacing w:after="0" w:line="240" w:lineRule="auto"/>
              <w:contextualSpacing/>
              <w:jc w:val="both"/>
              <w:rPr>
                <w:rFonts w:ascii="Times New Roman" w:hAnsi="Times New Roman"/>
                <w:b/>
              </w:rPr>
            </w:pPr>
            <w:r w:rsidRPr="00E11AF5">
              <w:rPr>
                <w:rFonts w:ascii="Times New Roman" w:hAnsi="Times New Roman"/>
                <w:b/>
              </w:rPr>
              <w:lastRenderedPageBreak/>
              <w:t>Literatura</w:t>
            </w:r>
          </w:p>
        </w:tc>
        <w:tc>
          <w:tcPr>
            <w:tcW w:w="6095" w:type="dxa"/>
            <w:vAlign w:val="center"/>
          </w:tcPr>
          <w:p w14:paraId="71F88D6B" w14:textId="77777777" w:rsidR="00E120B2" w:rsidRPr="00CF1779" w:rsidRDefault="00E120B2" w:rsidP="00E120B2">
            <w:pPr>
              <w:tabs>
                <w:tab w:val="left" w:pos="600"/>
              </w:tabs>
              <w:autoSpaceDE w:val="0"/>
              <w:autoSpaceDN w:val="0"/>
              <w:adjustRightInd w:val="0"/>
              <w:spacing w:after="0" w:line="240" w:lineRule="auto"/>
              <w:rPr>
                <w:rFonts w:ascii="Times New Roman" w:hAnsi="Times New Roman"/>
                <w:lang w:val="pl-PL"/>
              </w:rPr>
            </w:pPr>
            <w:r w:rsidRPr="00CF1779">
              <w:rPr>
                <w:rFonts w:ascii="Times New Roman" w:hAnsi="Times New Roman"/>
                <w:lang w:val="pl-PL"/>
              </w:rPr>
              <w:t>Identycznie jak w części A.</w:t>
            </w:r>
          </w:p>
        </w:tc>
      </w:tr>
    </w:tbl>
    <w:p w14:paraId="73991FFE"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46D38B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7D260F4F"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2C4DE7BF" w14:textId="77777777" w:rsidR="00E120B2" w:rsidRPr="00F8118E" w:rsidRDefault="00E120B2" w:rsidP="00E120B2">
      <w:pPr>
        <w:spacing w:after="0" w:line="240" w:lineRule="auto"/>
        <w:jc w:val="right"/>
        <w:outlineLvl w:val="0"/>
        <w:rPr>
          <w:rFonts w:ascii="Times New Roman" w:hAnsi="Times New Roman"/>
          <w:b/>
          <w:lang w:val="pl-PL"/>
        </w:rPr>
      </w:pPr>
    </w:p>
    <w:p w14:paraId="71F2667A" w14:textId="77777777" w:rsidR="008D74E4" w:rsidRPr="00F8118E" w:rsidRDefault="008D74E4" w:rsidP="00CF1779">
      <w:pPr>
        <w:spacing w:after="0"/>
        <w:rPr>
          <w:rFonts w:ascii="Times" w:hAnsi="Times"/>
          <w:b/>
          <w:color w:val="000000"/>
          <w:sz w:val="28"/>
          <w:szCs w:val="28"/>
          <w:u w:val="single"/>
          <w:lang w:val="pl-PL"/>
        </w:rPr>
        <w:sectPr w:rsidR="008D74E4" w:rsidRPr="00F8118E" w:rsidSect="00CF1779">
          <w:pgSz w:w="12240" w:h="15840"/>
          <w:pgMar w:top="1417" w:right="1417" w:bottom="1134" w:left="1417" w:header="708" w:footer="708" w:gutter="0"/>
          <w:cols w:space="708"/>
          <w:docGrid w:linePitch="360"/>
        </w:sectPr>
      </w:pPr>
    </w:p>
    <w:p w14:paraId="19FF0E31" w14:textId="3020B5FD" w:rsidR="00CF1779" w:rsidRPr="00CF1779" w:rsidRDefault="00CF1779" w:rsidP="008D74E4">
      <w:pPr>
        <w:pStyle w:val="Heading2"/>
      </w:pPr>
      <w:bookmarkStart w:id="191" w:name="_Toc435357799"/>
      <w:bookmarkStart w:id="192" w:name="_Toc465188137"/>
      <w:r w:rsidRPr="00CF1779">
        <w:lastRenderedPageBreak/>
        <w:t>Systemy jakości i akredytacja laboratoriów</w:t>
      </w:r>
      <w:bookmarkEnd w:id="191"/>
      <w:bookmarkEnd w:id="192"/>
    </w:p>
    <w:p w14:paraId="60415B71" w14:textId="77777777" w:rsidR="00CF1779" w:rsidRPr="00F8118E" w:rsidRDefault="00CF1779" w:rsidP="00CF1779">
      <w:pPr>
        <w:spacing w:after="120" w:line="240" w:lineRule="auto"/>
        <w:contextualSpacing/>
        <w:jc w:val="both"/>
        <w:outlineLvl w:val="0"/>
        <w:rPr>
          <w:rFonts w:ascii="Times New Roman" w:hAnsi="Times New Roman"/>
          <w:b/>
          <w:lang w:val="pl-PL"/>
        </w:rPr>
      </w:pPr>
    </w:p>
    <w:p w14:paraId="43C06786" w14:textId="273591B2" w:rsidR="00E120B2" w:rsidRPr="00F8118E" w:rsidRDefault="00CF1779" w:rsidP="00CF177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50510D"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A96704" w14:paraId="155804C8" w14:textId="77777777" w:rsidTr="00E120B2">
        <w:trPr>
          <w:jc w:val="center"/>
        </w:trPr>
        <w:tc>
          <w:tcPr>
            <w:tcW w:w="3369" w:type="dxa"/>
          </w:tcPr>
          <w:p w14:paraId="6F424399" w14:textId="77777777" w:rsidR="00E120B2" w:rsidRPr="00F8118E" w:rsidRDefault="00E120B2" w:rsidP="00E120B2">
            <w:pPr>
              <w:spacing w:after="0" w:line="240" w:lineRule="auto"/>
              <w:jc w:val="center"/>
              <w:rPr>
                <w:rFonts w:ascii="Times New Roman" w:hAnsi="Times New Roman"/>
                <w:b/>
                <w:color w:val="000000"/>
                <w:lang w:val="pl-PL"/>
              </w:rPr>
            </w:pPr>
          </w:p>
          <w:p w14:paraId="5C2849A7"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p w14:paraId="109E7C4A" w14:textId="77777777" w:rsidR="00E120B2" w:rsidRPr="00A96704" w:rsidRDefault="00E120B2" w:rsidP="00E120B2">
            <w:pPr>
              <w:spacing w:after="0" w:line="240" w:lineRule="auto"/>
              <w:jc w:val="center"/>
              <w:rPr>
                <w:rFonts w:ascii="Times New Roman" w:hAnsi="Times New Roman"/>
                <w:b/>
                <w:color w:val="000000"/>
              </w:rPr>
            </w:pPr>
          </w:p>
        </w:tc>
        <w:tc>
          <w:tcPr>
            <w:tcW w:w="6066" w:type="dxa"/>
          </w:tcPr>
          <w:p w14:paraId="2B12D696" w14:textId="77777777" w:rsidR="00E120B2" w:rsidRPr="00A96704" w:rsidRDefault="00E120B2" w:rsidP="00E120B2">
            <w:pPr>
              <w:spacing w:after="0" w:line="240" w:lineRule="auto"/>
              <w:jc w:val="center"/>
              <w:rPr>
                <w:rFonts w:ascii="Times New Roman" w:hAnsi="Times New Roman"/>
                <w:b/>
                <w:color w:val="000000"/>
              </w:rPr>
            </w:pPr>
          </w:p>
          <w:p w14:paraId="0CBEF8B6"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4DE4B76F" w14:textId="77777777" w:rsidTr="00E120B2">
        <w:trPr>
          <w:trHeight w:val="20"/>
          <w:jc w:val="center"/>
        </w:trPr>
        <w:tc>
          <w:tcPr>
            <w:tcW w:w="3369" w:type="dxa"/>
          </w:tcPr>
          <w:p w14:paraId="6CBC3C0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0C56D9EB" w14:textId="77777777" w:rsidR="00E120B2" w:rsidRPr="00CF1779" w:rsidRDefault="00E120B2" w:rsidP="00E120B2">
            <w:pPr>
              <w:spacing w:after="0"/>
              <w:jc w:val="center"/>
              <w:rPr>
                <w:rFonts w:ascii="Times" w:hAnsi="Times"/>
                <w:b/>
                <w:color w:val="000000"/>
              </w:rPr>
            </w:pPr>
            <w:r w:rsidRPr="00CF1779">
              <w:rPr>
                <w:rFonts w:ascii="Times" w:hAnsi="Times"/>
                <w:b/>
                <w:color w:val="000000"/>
              </w:rPr>
              <w:t>Systemy jakości i akredytacja laboratoriów</w:t>
            </w:r>
          </w:p>
          <w:p w14:paraId="7AF2C10B"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Style w:val="hps"/>
                <w:rFonts w:ascii="Times" w:hAnsi="Times"/>
                <w:b/>
                <w:color w:val="000000"/>
              </w:rPr>
              <w:t>(Quality systems</w:t>
            </w:r>
            <w:r w:rsidRPr="00CF1779">
              <w:rPr>
                <w:rStyle w:val="shorttext"/>
                <w:rFonts w:ascii="Times" w:eastAsia="SimSun" w:hAnsi="Times"/>
                <w:b/>
                <w:color w:val="000000"/>
              </w:rPr>
              <w:t xml:space="preserve"> </w:t>
            </w:r>
            <w:r w:rsidRPr="00CF1779">
              <w:rPr>
                <w:rStyle w:val="hps"/>
                <w:rFonts w:ascii="Times" w:hAnsi="Times"/>
                <w:b/>
                <w:color w:val="000000"/>
              </w:rPr>
              <w:t>and laboratory accreditation)</w:t>
            </w:r>
          </w:p>
        </w:tc>
      </w:tr>
      <w:tr w:rsidR="00E120B2" w:rsidRPr="000703CA" w14:paraId="485535CA" w14:textId="77777777" w:rsidTr="00E120B2">
        <w:trPr>
          <w:trHeight w:val="20"/>
          <w:jc w:val="center"/>
        </w:trPr>
        <w:tc>
          <w:tcPr>
            <w:tcW w:w="3369" w:type="dxa"/>
          </w:tcPr>
          <w:p w14:paraId="5A5E01A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Jednostka oferująca przedmiot</w:t>
            </w:r>
          </w:p>
        </w:tc>
        <w:tc>
          <w:tcPr>
            <w:tcW w:w="6066" w:type="dxa"/>
            <w:vAlign w:val="center"/>
          </w:tcPr>
          <w:p w14:paraId="637245D2"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Diagnostyki Laboratoryjnej </w:t>
            </w:r>
          </w:p>
          <w:p w14:paraId="31ED878B"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 xml:space="preserve">Katedra Mikrobiologii </w:t>
            </w:r>
          </w:p>
          <w:p w14:paraId="0075BBD0"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3FB2C5A6"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Collegium Medicum im. Ludwika Rydygiera w Bydgoszczy Uniwersytet Mikołaja Kopernika w Toruniu</w:t>
            </w:r>
          </w:p>
        </w:tc>
      </w:tr>
      <w:tr w:rsidR="00E120B2" w:rsidRPr="000703CA" w14:paraId="05DEB5C5" w14:textId="77777777" w:rsidTr="00E120B2">
        <w:trPr>
          <w:trHeight w:val="20"/>
          <w:jc w:val="center"/>
        </w:trPr>
        <w:tc>
          <w:tcPr>
            <w:tcW w:w="3369" w:type="dxa"/>
          </w:tcPr>
          <w:p w14:paraId="07FD6C7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2035C74D"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Wydział Farmaceutyczny</w:t>
            </w:r>
          </w:p>
          <w:p w14:paraId="4A2B9ACE" w14:textId="77777777" w:rsidR="00E120B2" w:rsidRPr="00CF1779" w:rsidRDefault="00E120B2" w:rsidP="00E120B2">
            <w:pPr>
              <w:autoSpaceDE w:val="0"/>
              <w:autoSpaceDN w:val="0"/>
              <w:adjustRightInd w:val="0"/>
              <w:spacing w:after="0" w:line="240" w:lineRule="auto"/>
              <w:jc w:val="center"/>
              <w:rPr>
                <w:rFonts w:ascii="Times" w:hAnsi="Times"/>
                <w:b/>
                <w:color w:val="000000"/>
                <w:lang w:val="pl-PL"/>
              </w:rPr>
            </w:pPr>
            <w:r w:rsidRPr="00CF1779">
              <w:rPr>
                <w:rFonts w:ascii="Times" w:hAnsi="Times"/>
                <w:b/>
                <w:color w:val="000000"/>
                <w:lang w:val="pl-PL"/>
              </w:rPr>
              <w:t>Kierunek: Analityka medyczna, jednolite studia magisterskie, stacjonarne</w:t>
            </w:r>
          </w:p>
        </w:tc>
      </w:tr>
      <w:tr w:rsidR="00E120B2" w:rsidRPr="000703CA" w14:paraId="199316FE" w14:textId="77777777" w:rsidTr="00E120B2">
        <w:trPr>
          <w:trHeight w:val="20"/>
          <w:jc w:val="center"/>
        </w:trPr>
        <w:tc>
          <w:tcPr>
            <w:tcW w:w="3369" w:type="dxa"/>
          </w:tcPr>
          <w:p w14:paraId="4BEFED6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 xml:space="preserve">Kod przedmiotu </w:t>
            </w:r>
          </w:p>
        </w:tc>
        <w:tc>
          <w:tcPr>
            <w:tcW w:w="6066" w:type="dxa"/>
            <w:vAlign w:val="center"/>
          </w:tcPr>
          <w:p w14:paraId="4E727F86" w14:textId="77777777" w:rsidR="00E120B2" w:rsidRPr="00CF1779" w:rsidRDefault="00E120B2" w:rsidP="00E120B2">
            <w:pPr>
              <w:pStyle w:val="Default"/>
              <w:widowControl w:val="0"/>
              <w:ind w:left="601"/>
              <w:jc w:val="center"/>
              <w:rPr>
                <w:rFonts w:ascii="Times" w:hAnsi="Times"/>
                <w:b/>
                <w:sz w:val="22"/>
                <w:szCs w:val="22"/>
                <w:lang w:val="pl-PL"/>
              </w:rPr>
            </w:pPr>
            <w:r w:rsidRPr="00CF1779">
              <w:rPr>
                <w:rFonts w:ascii="Times" w:hAnsi="Times"/>
                <w:b/>
                <w:sz w:val="22"/>
                <w:szCs w:val="22"/>
                <w:lang w:val="pl-PL"/>
              </w:rPr>
              <w:t>1716-A4-SYSTAK-SJ</w:t>
            </w:r>
            <w:r w:rsidRPr="00CF1779">
              <w:rPr>
                <w:rFonts w:ascii="Times" w:hAnsi="Times"/>
                <w:sz w:val="22"/>
                <w:szCs w:val="22"/>
                <w:lang w:val="pl-PL"/>
              </w:rPr>
              <w:t xml:space="preserve">, </w:t>
            </w:r>
            <w:r w:rsidRPr="00CF1779">
              <w:rPr>
                <w:rFonts w:ascii="Times" w:hAnsi="Times"/>
                <w:b/>
                <w:sz w:val="22"/>
                <w:szCs w:val="22"/>
                <w:lang w:val="pl-PL"/>
              </w:rPr>
              <w:t>1730-A4-SYSTAK-SJ</w:t>
            </w:r>
          </w:p>
        </w:tc>
      </w:tr>
      <w:tr w:rsidR="00E120B2" w:rsidRPr="00A96704" w14:paraId="591E5A00" w14:textId="77777777" w:rsidTr="00E120B2">
        <w:trPr>
          <w:trHeight w:val="20"/>
          <w:jc w:val="center"/>
        </w:trPr>
        <w:tc>
          <w:tcPr>
            <w:tcW w:w="3369" w:type="dxa"/>
          </w:tcPr>
          <w:p w14:paraId="3AE5C38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Kod ISCED</w:t>
            </w:r>
          </w:p>
        </w:tc>
        <w:tc>
          <w:tcPr>
            <w:tcW w:w="6066" w:type="dxa"/>
            <w:vAlign w:val="center"/>
          </w:tcPr>
          <w:p w14:paraId="1B8BB152" w14:textId="77777777" w:rsidR="00E120B2" w:rsidRPr="00CF1779" w:rsidRDefault="00E120B2" w:rsidP="00E120B2">
            <w:pPr>
              <w:pStyle w:val="Default"/>
              <w:widowControl w:val="0"/>
              <w:jc w:val="center"/>
              <w:rPr>
                <w:rFonts w:ascii="Times" w:hAnsi="Times"/>
                <w:b/>
                <w:sz w:val="22"/>
                <w:szCs w:val="22"/>
              </w:rPr>
            </w:pPr>
            <w:r w:rsidRPr="00CF1779">
              <w:rPr>
                <w:rFonts w:ascii="Times" w:hAnsi="Times"/>
                <w:b/>
                <w:sz w:val="22"/>
                <w:szCs w:val="22"/>
              </w:rPr>
              <w:t>0914</w:t>
            </w:r>
          </w:p>
        </w:tc>
      </w:tr>
      <w:tr w:rsidR="00E120B2" w:rsidRPr="00A96704" w14:paraId="586F9995" w14:textId="77777777" w:rsidTr="00E120B2">
        <w:trPr>
          <w:trHeight w:val="20"/>
          <w:jc w:val="center"/>
        </w:trPr>
        <w:tc>
          <w:tcPr>
            <w:tcW w:w="3369" w:type="dxa"/>
          </w:tcPr>
          <w:p w14:paraId="7C6F893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Liczba punktów ECTS</w:t>
            </w:r>
          </w:p>
        </w:tc>
        <w:tc>
          <w:tcPr>
            <w:tcW w:w="6066" w:type="dxa"/>
          </w:tcPr>
          <w:p w14:paraId="5DEFED4D" w14:textId="77777777" w:rsidR="00E120B2" w:rsidRPr="00CF1779" w:rsidRDefault="00E120B2" w:rsidP="00E120B2">
            <w:pPr>
              <w:autoSpaceDE w:val="0"/>
              <w:autoSpaceDN w:val="0"/>
              <w:adjustRightInd w:val="0"/>
              <w:spacing w:after="0" w:line="240" w:lineRule="auto"/>
              <w:jc w:val="center"/>
              <w:rPr>
                <w:rFonts w:ascii="Times" w:hAnsi="Times"/>
                <w:b/>
                <w:color w:val="000000"/>
                <w:highlight w:val="lightGray"/>
              </w:rPr>
            </w:pPr>
            <w:r w:rsidRPr="00CF1779">
              <w:rPr>
                <w:rFonts w:ascii="Times" w:hAnsi="Times"/>
                <w:b/>
                <w:color w:val="000000"/>
              </w:rPr>
              <w:t>4</w:t>
            </w:r>
          </w:p>
        </w:tc>
      </w:tr>
      <w:tr w:rsidR="00E120B2" w:rsidRPr="00A96704" w14:paraId="3BC57987" w14:textId="77777777" w:rsidTr="00E120B2">
        <w:trPr>
          <w:trHeight w:val="20"/>
          <w:jc w:val="center"/>
        </w:trPr>
        <w:tc>
          <w:tcPr>
            <w:tcW w:w="3369" w:type="dxa"/>
          </w:tcPr>
          <w:p w14:paraId="4C63D793"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Sposób zaliczenia</w:t>
            </w:r>
          </w:p>
        </w:tc>
        <w:tc>
          <w:tcPr>
            <w:tcW w:w="6066" w:type="dxa"/>
            <w:vAlign w:val="center"/>
          </w:tcPr>
          <w:p w14:paraId="2D51F23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Zaliczenie na ocenę</w:t>
            </w:r>
          </w:p>
        </w:tc>
      </w:tr>
      <w:tr w:rsidR="00E120B2" w:rsidRPr="00A96704" w14:paraId="1B4F73DF" w14:textId="77777777" w:rsidTr="00E120B2">
        <w:trPr>
          <w:trHeight w:val="20"/>
          <w:jc w:val="center"/>
        </w:trPr>
        <w:tc>
          <w:tcPr>
            <w:tcW w:w="3369" w:type="dxa"/>
          </w:tcPr>
          <w:p w14:paraId="21D3F235"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Język wykładowy</w:t>
            </w:r>
          </w:p>
        </w:tc>
        <w:tc>
          <w:tcPr>
            <w:tcW w:w="6066" w:type="dxa"/>
            <w:vAlign w:val="center"/>
          </w:tcPr>
          <w:p w14:paraId="5AFF9DA4"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Polski</w:t>
            </w:r>
          </w:p>
        </w:tc>
      </w:tr>
      <w:tr w:rsidR="00E120B2" w:rsidRPr="00A96704" w14:paraId="214C7CCC" w14:textId="77777777" w:rsidTr="00E120B2">
        <w:trPr>
          <w:trHeight w:val="20"/>
          <w:jc w:val="center"/>
        </w:trPr>
        <w:tc>
          <w:tcPr>
            <w:tcW w:w="3369" w:type="dxa"/>
          </w:tcPr>
          <w:p w14:paraId="521CFCF0"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D20759A" w14:textId="77777777" w:rsidR="00E120B2" w:rsidRPr="00CF1779" w:rsidRDefault="00E120B2" w:rsidP="00E120B2">
            <w:pPr>
              <w:autoSpaceDE w:val="0"/>
              <w:autoSpaceDN w:val="0"/>
              <w:adjustRightInd w:val="0"/>
              <w:spacing w:after="0" w:line="240" w:lineRule="auto"/>
              <w:jc w:val="center"/>
              <w:rPr>
                <w:rFonts w:ascii="Times" w:hAnsi="Times"/>
                <w:b/>
                <w:color w:val="000000"/>
              </w:rPr>
            </w:pPr>
            <w:r w:rsidRPr="00CF1779">
              <w:rPr>
                <w:rFonts w:ascii="Times" w:hAnsi="Times"/>
                <w:b/>
                <w:color w:val="000000"/>
              </w:rPr>
              <w:t>Nie</w:t>
            </w:r>
          </w:p>
        </w:tc>
      </w:tr>
      <w:tr w:rsidR="00E120B2" w:rsidRPr="00A96704" w14:paraId="28E286D6" w14:textId="77777777" w:rsidTr="00E120B2">
        <w:trPr>
          <w:trHeight w:val="20"/>
          <w:jc w:val="center"/>
        </w:trPr>
        <w:tc>
          <w:tcPr>
            <w:tcW w:w="3369" w:type="dxa"/>
          </w:tcPr>
          <w:p w14:paraId="0E5C6E8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0B08473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57A2037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D: </w:t>
            </w:r>
          </w:p>
          <w:p w14:paraId="7D6AF1CB" w14:textId="77777777" w:rsidR="00E120B2" w:rsidRPr="00E120B2" w:rsidRDefault="00E120B2" w:rsidP="00E120B2">
            <w:pPr>
              <w:autoSpaceDE w:val="0"/>
              <w:autoSpaceDN w:val="0"/>
              <w:adjustRightInd w:val="0"/>
              <w:spacing w:after="0" w:line="240" w:lineRule="auto"/>
              <w:jc w:val="center"/>
              <w:rPr>
                <w:rFonts w:ascii="Times New Roman" w:hAnsi="Times New Roman"/>
                <w:b/>
                <w:bCs/>
                <w:color w:val="000000"/>
                <w:lang w:val="pl-PL"/>
              </w:rPr>
            </w:pPr>
            <w:r w:rsidRPr="00E120B2">
              <w:rPr>
                <w:rFonts w:ascii="Times New Roman" w:hAnsi="Times New Roman"/>
                <w:b/>
                <w:bCs/>
                <w:color w:val="000000"/>
                <w:lang w:val="pl-PL"/>
              </w:rPr>
              <w:t>Nauki kliniczne oraz prawne i organizacyjne aspekty</w:t>
            </w:r>
          </w:p>
          <w:p w14:paraId="0ACB0098" w14:textId="77777777" w:rsidR="00E120B2" w:rsidRPr="00A96704" w:rsidRDefault="00E120B2" w:rsidP="00E120B2">
            <w:pPr>
              <w:autoSpaceDE w:val="0"/>
              <w:autoSpaceDN w:val="0"/>
              <w:adjustRightInd w:val="0"/>
              <w:spacing w:after="0" w:line="240" w:lineRule="auto"/>
              <w:jc w:val="center"/>
              <w:rPr>
                <w:rFonts w:ascii="Times New Roman" w:hAnsi="Times New Roman"/>
                <w:b/>
                <w:color w:val="000000"/>
              </w:rPr>
            </w:pPr>
            <w:r w:rsidRPr="00A96704">
              <w:rPr>
                <w:rFonts w:ascii="Times New Roman" w:hAnsi="Times New Roman"/>
                <w:b/>
                <w:bCs/>
                <w:color w:val="000000"/>
              </w:rPr>
              <w:t>medycyny laboratoryjnej</w:t>
            </w:r>
          </w:p>
        </w:tc>
      </w:tr>
      <w:tr w:rsidR="00E120B2" w:rsidRPr="00A96704" w14:paraId="6D032D30" w14:textId="77777777" w:rsidTr="00996F8A">
        <w:trPr>
          <w:trHeight w:val="1659"/>
          <w:jc w:val="center"/>
        </w:trPr>
        <w:tc>
          <w:tcPr>
            <w:tcW w:w="3369" w:type="dxa"/>
            <w:shd w:val="clear" w:color="auto" w:fill="FFFFFF"/>
          </w:tcPr>
          <w:p w14:paraId="155B7B6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71994EEB"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217571E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31A061F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0DA5A6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03CA1070" w14:textId="5C444B75"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79E53A07" w14:textId="68D02B0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kolokwium (zaliczenie praktyczne i teoretyczne): </w:t>
            </w:r>
            <w:r w:rsidRPr="00E120B2">
              <w:rPr>
                <w:rFonts w:ascii="Times New Roman" w:hAnsi="Times New Roman"/>
                <w:b/>
                <w:color w:val="000000"/>
                <w:lang w:val="pl-PL"/>
              </w:rPr>
              <w:t>2 godziny</w:t>
            </w:r>
            <w:r w:rsidR="00CF1779">
              <w:rPr>
                <w:rFonts w:ascii="Times New Roman" w:hAnsi="Times New Roman"/>
                <w:b/>
                <w:color w:val="000000"/>
                <w:lang w:val="pl-PL"/>
              </w:rPr>
              <w:t>.</w:t>
            </w:r>
            <w:r w:rsidRPr="00E120B2">
              <w:rPr>
                <w:rFonts w:ascii="Times New Roman" w:hAnsi="Times New Roman"/>
                <w:b/>
                <w:color w:val="000000"/>
                <w:lang w:val="pl-PL"/>
              </w:rPr>
              <w:t xml:space="preserve"> </w:t>
            </w:r>
          </w:p>
          <w:p w14:paraId="69F0183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60 godzin,</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2,4 punktu ECTS</w:t>
            </w:r>
            <w:r w:rsidRPr="00E120B2">
              <w:rPr>
                <w:rFonts w:ascii="Times New Roman" w:hAnsi="Times New Roman"/>
                <w:color w:val="000000"/>
                <w:lang w:val="pl-PL"/>
              </w:rPr>
              <w:t>.</w:t>
            </w:r>
          </w:p>
          <w:p w14:paraId="3ADE4250" w14:textId="77777777" w:rsidR="00E120B2" w:rsidRPr="00E120B2" w:rsidRDefault="00E120B2" w:rsidP="00E120B2">
            <w:pPr>
              <w:spacing w:after="0" w:line="240" w:lineRule="auto"/>
              <w:jc w:val="both"/>
              <w:rPr>
                <w:rFonts w:ascii="Times New Roman" w:hAnsi="Times New Roman"/>
                <w:color w:val="000000"/>
                <w:lang w:val="pl-PL"/>
              </w:rPr>
            </w:pPr>
          </w:p>
          <w:p w14:paraId="7BA2B75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2C60CBB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15 godzin</w:t>
            </w:r>
          </w:p>
          <w:p w14:paraId="1873109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1150D2D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15 godzin</w:t>
            </w:r>
          </w:p>
          <w:p w14:paraId="64B55559" w14:textId="430FC20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3 godziny</w:t>
            </w:r>
          </w:p>
          <w:p w14:paraId="1B982FF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38750181"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przygotowanie do seminariów: </w:t>
            </w:r>
            <w:r w:rsidRPr="00E120B2">
              <w:rPr>
                <w:rFonts w:ascii="Times New Roman" w:hAnsi="Times New Roman"/>
                <w:b/>
                <w:color w:val="000000"/>
                <w:lang w:val="pl-PL"/>
              </w:rPr>
              <w:t xml:space="preserve">15 godzin </w:t>
            </w:r>
          </w:p>
          <w:p w14:paraId="7BC7857B"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Pr="00E120B2">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 xml:space="preserve">godzin </w:t>
            </w:r>
          </w:p>
          <w:p w14:paraId="3058B4CC"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kolokwium i kolokwium (zaliczenie praktyczne i teoretyczne): </w:t>
            </w:r>
            <w:r w:rsidRPr="00E120B2">
              <w:rPr>
                <w:rFonts w:ascii="Times New Roman" w:hAnsi="Times New Roman"/>
                <w:b/>
                <w:color w:val="000000"/>
                <w:lang w:val="pl-PL"/>
              </w:rPr>
              <w:t>11+1 +1 = 13 godzin.</w:t>
            </w:r>
          </w:p>
          <w:p w14:paraId="561CCC5A"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100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4 punktom ECTS.</w:t>
            </w:r>
          </w:p>
          <w:p w14:paraId="29D87529"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70135EEA"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1D22CF83" w14:textId="6FCC8B4B"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wybranego piśmiennictwa naukowego: </w:t>
            </w:r>
            <w:r w:rsidRPr="00E120B2">
              <w:rPr>
                <w:rFonts w:ascii="Times New Roman" w:hAnsi="Times New Roman"/>
                <w:color w:val="000000"/>
                <w:lang w:val="pl-PL"/>
              </w:rPr>
              <w:br/>
            </w:r>
            <w:r w:rsidRPr="00E120B2">
              <w:rPr>
                <w:rFonts w:ascii="Times New Roman" w:hAnsi="Times New Roman"/>
                <w:b/>
                <w:color w:val="000000"/>
                <w:lang w:val="pl-PL"/>
              </w:rPr>
              <w:t>4 godziny</w:t>
            </w:r>
          </w:p>
          <w:p w14:paraId="5B7F8E35"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iCs/>
                <w:color w:val="000000"/>
                <w:lang w:val="pl-PL"/>
              </w:rPr>
              <w:t>- konsultacje</w:t>
            </w:r>
            <w:r w:rsidRPr="00E120B2">
              <w:rPr>
                <w:rFonts w:ascii="Times New Roman" w:hAnsi="Times New Roman"/>
                <w:b/>
                <w:iCs/>
                <w:color w:val="000000"/>
                <w:lang w:val="pl-PL"/>
              </w:rPr>
              <w:t xml:space="preserve"> </w:t>
            </w:r>
            <w:r w:rsidRPr="00E120B2">
              <w:rPr>
                <w:rFonts w:ascii="Times New Roman" w:hAnsi="Times New Roman"/>
                <w:iCs/>
                <w:color w:val="000000"/>
                <w:lang w:val="pl-PL"/>
              </w:rPr>
              <w:t xml:space="preserve">(z uwzględnieniem </w:t>
            </w:r>
            <w:r w:rsidRPr="00E120B2">
              <w:rPr>
                <w:rFonts w:ascii="Times" w:hAnsi="Times"/>
                <w:bCs/>
                <w:iCs/>
                <w:color w:val="000000"/>
                <w:lang w:val="pl-PL"/>
              </w:rPr>
              <w:t xml:space="preserve">opracowań naukowych/wytycznych z zakresu aktualnego stanu wiedzy </w:t>
            </w:r>
            <w:r w:rsidRPr="00E120B2">
              <w:rPr>
                <w:rFonts w:ascii="Times New Roman" w:hAnsi="Times New Roman"/>
                <w:bCs/>
                <w:iCs/>
                <w:color w:val="000000"/>
                <w:lang w:val="pl-PL"/>
              </w:rPr>
              <w:t>dotyczącego</w:t>
            </w:r>
            <w:r w:rsidRPr="00E120B2">
              <w:rPr>
                <w:rFonts w:ascii="Times New Roman" w:hAnsi="Times New Roman"/>
                <w:iCs/>
                <w:color w:val="000000"/>
                <w:lang w:val="pl-PL"/>
              </w:rPr>
              <w:t xml:space="preserve"> systemów jakości i akredytacji laboratoriów): </w:t>
            </w:r>
            <w:r w:rsidRPr="00E120B2">
              <w:rPr>
                <w:rFonts w:ascii="Times New Roman" w:hAnsi="Times New Roman"/>
                <w:b/>
                <w:iCs/>
                <w:color w:val="000000"/>
                <w:lang w:val="pl-PL"/>
              </w:rPr>
              <w:t>1 godzina.</w:t>
            </w:r>
          </w:p>
          <w:p w14:paraId="477F7B3E" w14:textId="482CAB6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B072F8">
              <w:rPr>
                <w:rFonts w:ascii="Times New Roman" w:hAnsi="Times New Roman"/>
                <w:b/>
                <w:iCs/>
                <w:color w:val="000000"/>
                <w:lang w:val="pl-PL"/>
              </w:rPr>
              <w:t>5</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0,2 punktu</w:t>
            </w:r>
            <w:r w:rsidRPr="00E120B2">
              <w:rPr>
                <w:rFonts w:ascii="Times New Roman" w:hAnsi="Times New Roman"/>
                <w:b/>
                <w:iCs/>
                <w:color w:val="000000"/>
                <w:lang w:val="pl-PL"/>
              </w:rPr>
              <w:t xml:space="preserve"> ECTS.</w:t>
            </w:r>
          </w:p>
          <w:p w14:paraId="00A7DA43" w14:textId="77777777" w:rsidR="00E120B2" w:rsidRPr="00E120B2" w:rsidRDefault="00E120B2" w:rsidP="00E120B2">
            <w:pPr>
              <w:spacing w:after="0" w:line="240" w:lineRule="auto"/>
              <w:jc w:val="both"/>
              <w:rPr>
                <w:rFonts w:ascii="Times New Roman" w:hAnsi="Times New Roman"/>
                <w:b/>
                <w:iCs/>
                <w:color w:val="000000"/>
                <w:lang w:val="pl-PL"/>
              </w:rPr>
            </w:pPr>
          </w:p>
          <w:p w14:paraId="426CDC8F"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655637D5"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kolokwium i kolokwium:  </w:t>
            </w:r>
            <w:r w:rsidRPr="00E120B2">
              <w:rPr>
                <w:rFonts w:ascii="Times New Roman" w:hAnsi="Times New Roman"/>
                <w:b/>
                <w:iCs/>
                <w:color w:val="000000"/>
                <w:lang w:val="pl-PL"/>
              </w:rPr>
              <w:t>11+1 +1= 13 godzin.</w:t>
            </w:r>
          </w:p>
          <w:p w14:paraId="37A8E289"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13 godzin</w:t>
            </w:r>
            <w:r w:rsidRPr="00E120B2">
              <w:rPr>
                <w:rFonts w:ascii="Times New Roman" w:hAnsi="Times New Roman"/>
                <w:iCs/>
                <w:color w:val="000000"/>
                <w:lang w:val="pl-PL"/>
              </w:rPr>
              <w:t xml:space="preserve">, </w:t>
            </w:r>
            <w:r w:rsidRPr="00E120B2">
              <w:rPr>
                <w:rFonts w:ascii="Times New Roman" w:hAnsi="Times New Roman"/>
                <w:iCs/>
                <w:color w:val="000000"/>
                <w:lang w:val="pl-PL"/>
              </w:rPr>
              <w:br/>
              <w:t xml:space="preserve">co odpowiada </w:t>
            </w:r>
            <w:r w:rsidRPr="00E120B2">
              <w:rPr>
                <w:rFonts w:ascii="Times New Roman" w:hAnsi="Times New Roman"/>
                <w:b/>
                <w:iCs/>
                <w:color w:val="000000"/>
                <w:lang w:val="pl-PL"/>
              </w:rPr>
              <w:t>0,52 punktu ECTS.</w:t>
            </w:r>
          </w:p>
          <w:p w14:paraId="65077AC8" w14:textId="77777777" w:rsidR="00E120B2" w:rsidRPr="00E120B2" w:rsidRDefault="00E120B2" w:rsidP="00E120B2">
            <w:pPr>
              <w:spacing w:after="0" w:line="240" w:lineRule="auto"/>
              <w:rPr>
                <w:rFonts w:ascii="Times New Roman" w:hAnsi="Times New Roman"/>
                <w:iCs/>
                <w:color w:val="000000"/>
                <w:lang w:val="pl-PL"/>
              </w:rPr>
            </w:pPr>
          </w:p>
          <w:p w14:paraId="6AFE42C4" w14:textId="77777777" w:rsidR="00E120B2" w:rsidRPr="00E120B2" w:rsidRDefault="00E120B2" w:rsidP="00E120B2">
            <w:pPr>
              <w:tabs>
                <w:tab w:val="left" w:pos="317"/>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37543990" w14:textId="77777777" w:rsidR="00E120B2" w:rsidRDefault="00E120B2" w:rsidP="00E120B2">
            <w:pPr>
              <w:tabs>
                <w:tab w:val="left" w:pos="680"/>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15 godzin</w:t>
            </w:r>
          </w:p>
          <w:p w14:paraId="10F21170" w14:textId="77777777" w:rsidR="00B072F8" w:rsidRPr="00E120B2" w:rsidRDefault="00B072F8" w:rsidP="00B072F8">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25 godzin</w:t>
            </w:r>
          </w:p>
          <w:p w14:paraId="74B841E4" w14:textId="0C96365A" w:rsidR="00B072F8" w:rsidRPr="00B072F8" w:rsidRDefault="00B072F8" w:rsidP="00B072F8">
            <w:pPr>
              <w:spacing w:after="0"/>
              <w:rPr>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15 godzin </w:t>
            </w:r>
          </w:p>
          <w:p w14:paraId="35311391" w14:textId="26775C3B" w:rsidR="00E120B2" w:rsidRPr="00E120B2" w:rsidRDefault="00E120B2" w:rsidP="00B072F8">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przygotowanie do ćwiczeń (w zakresie praktycznym):</w:t>
            </w:r>
            <w:r w:rsidRPr="00E120B2">
              <w:rPr>
                <w:rFonts w:ascii="Times New Roman" w:hAnsi="Times New Roman"/>
                <w:iCs/>
                <w:color w:val="000000"/>
                <w:lang w:val="pl-PL"/>
              </w:rPr>
              <w:br/>
              <w:t xml:space="preserve"> </w:t>
            </w:r>
            <w:r w:rsidR="00B072F8">
              <w:rPr>
                <w:rFonts w:ascii="Times New Roman" w:hAnsi="Times New Roman"/>
                <w:b/>
                <w:iCs/>
                <w:color w:val="000000"/>
                <w:lang w:val="pl-PL"/>
              </w:rPr>
              <w:t>10 godzin</w:t>
            </w:r>
          </w:p>
          <w:p w14:paraId="36C87BBE" w14:textId="0AB54D4F" w:rsidR="00E120B2" w:rsidRPr="00E120B2" w:rsidRDefault="00E120B2" w:rsidP="00E120B2">
            <w:pPr>
              <w:tabs>
                <w:tab w:val="left" w:pos="680"/>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 przygotowanie do kolokwium (w zakresie praktycznym): </w:t>
            </w:r>
            <w:r w:rsidR="00B072F8">
              <w:rPr>
                <w:rFonts w:ascii="Times New Roman" w:hAnsi="Times New Roman"/>
                <w:b/>
                <w:color w:val="000000"/>
                <w:lang w:val="pl-PL"/>
              </w:rPr>
              <w:t>10 godzin</w:t>
            </w:r>
          </w:p>
          <w:p w14:paraId="443FE83D"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color w:val="000000"/>
                <w:lang w:val="pl-PL"/>
              </w:rPr>
              <w:t>- udział w konsultacjach z nauczycielem akademickim:</w:t>
            </w:r>
            <w:r w:rsidRPr="00E120B2">
              <w:rPr>
                <w:rFonts w:ascii="Times New Roman" w:hAnsi="Times New Roman"/>
                <w:b/>
                <w:color w:val="000000"/>
                <w:lang w:val="pl-PL"/>
              </w:rPr>
              <w:t xml:space="preserve"> 1godzina</w:t>
            </w:r>
          </w:p>
          <w:p w14:paraId="62BD392F" w14:textId="77777777" w:rsidR="00E120B2" w:rsidRPr="00E120B2" w:rsidRDefault="00E120B2" w:rsidP="00E120B2">
            <w:pPr>
              <w:tabs>
                <w:tab w:val="left" w:pos="680"/>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zaliczenie praktyczne na kolokwium</w:t>
            </w:r>
            <w:r w:rsidRPr="00E120B2">
              <w:rPr>
                <w:rFonts w:ascii="Times New Roman" w:hAnsi="Times New Roman"/>
                <w:b/>
                <w:iCs/>
                <w:color w:val="000000"/>
                <w:lang w:val="pl-PL"/>
              </w:rPr>
              <w:t>: 1 godzina.</w:t>
            </w:r>
          </w:p>
          <w:p w14:paraId="1047B5CA" w14:textId="769AEC5D" w:rsidR="00E120B2" w:rsidRPr="00E120B2" w:rsidRDefault="00E120B2" w:rsidP="00E120B2">
            <w:pPr>
              <w:tabs>
                <w:tab w:val="left" w:pos="680"/>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B072F8">
              <w:rPr>
                <w:rFonts w:ascii="Times New Roman" w:hAnsi="Times New Roman"/>
                <w:b/>
                <w:iCs/>
                <w:color w:val="000000"/>
                <w:lang w:val="pl-PL"/>
              </w:rPr>
              <w:t>77</w:t>
            </w:r>
            <w:r w:rsidRPr="00E120B2">
              <w:rPr>
                <w:rFonts w:ascii="Times New Roman" w:hAnsi="Times New Roman"/>
                <w:b/>
                <w:iCs/>
                <w:color w:val="000000"/>
                <w:lang w:val="pl-PL"/>
              </w:rPr>
              <w:t xml:space="preserve"> godziny</w:t>
            </w:r>
            <w:r w:rsidRPr="00E120B2">
              <w:rPr>
                <w:rFonts w:ascii="Times New Roman" w:hAnsi="Times New Roman"/>
                <w:iCs/>
                <w:color w:val="000000"/>
                <w:lang w:val="pl-PL"/>
              </w:rPr>
              <w:t xml:space="preserve">, co odpowiada </w:t>
            </w:r>
            <w:r w:rsidR="00B072F8">
              <w:rPr>
                <w:rFonts w:ascii="Times New Roman" w:hAnsi="Times New Roman"/>
                <w:b/>
                <w:iCs/>
                <w:color w:val="000000"/>
                <w:lang w:val="pl-PL"/>
              </w:rPr>
              <w:t>3,08</w:t>
            </w:r>
            <w:r w:rsidRPr="00E120B2">
              <w:rPr>
                <w:rFonts w:ascii="Times New Roman" w:hAnsi="Times New Roman"/>
                <w:b/>
                <w:iCs/>
                <w:color w:val="000000"/>
                <w:lang w:val="pl-PL"/>
              </w:rPr>
              <w:t xml:space="preserve"> punktu ECTS.</w:t>
            </w:r>
          </w:p>
          <w:p w14:paraId="2A15C792" w14:textId="77777777" w:rsidR="00E120B2" w:rsidRPr="00E120B2" w:rsidRDefault="00E120B2" w:rsidP="00E120B2">
            <w:pPr>
              <w:spacing w:after="0" w:line="240" w:lineRule="auto"/>
              <w:jc w:val="both"/>
              <w:rPr>
                <w:rFonts w:ascii="Times New Roman" w:hAnsi="Times New Roman"/>
                <w:iCs/>
                <w:color w:val="000000"/>
                <w:lang w:val="pl-PL"/>
              </w:rPr>
            </w:pPr>
          </w:p>
          <w:p w14:paraId="209606E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Bilans nakładu pracy studenta poświęcony zdobywaniu kompetencji społecznych w zakresie seminariów </w:t>
            </w:r>
            <w:r w:rsidRPr="00E120B2">
              <w:rPr>
                <w:rFonts w:ascii="Times New Roman" w:hAnsi="Times New Roman"/>
                <w:iCs/>
                <w:color w:val="000000"/>
                <w:lang w:val="pl-PL"/>
              </w:rPr>
              <w:br/>
              <w:t>oraz ćwiczeń</w:t>
            </w:r>
          </w:p>
          <w:p w14:paraId="3694989A"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7DAF1200" w14:textId="68637649"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 godzina.</w:t>
            </w:r>
          </w:p>
          <w:p w14:paraId="405283D5" w14:textId="1410EDD3"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w:t>
            </w:r>
            <w:r w:rsidRPr="00E120B2">
              <w:rPr>
                <w:rFonts w:ascii="Times New Roman" w:hAnsi="Times New Roman"/>
                <w:iCs/>
                <w:color w:val="000000"/>
                <w:lang w:val="pl-PL"/>
              </w:rPr>
              <w:lastRenderedPageBreak/>
              <w:t xml:space="preserve">kompetencji społecznych w zakresie seminariów oraz ćwiczeń wynosi </w:t>
            </w:r>
            <w:r w:rsidRPr="00E120B2">
              <w:rPr>
                <w:rFonts w:ascii="Times New Roman" w:hAnsi="Times New Roman"/>
                <w:b/>
                <w:iCs/>
                <w:color w:val="000000"/>
                <w:lang w:val="pl-PL"/>
              </w:rPr>
              <w:t>1godzin</w:t>
            </w:r>
            <w:r w:rsidR="00996F8A">
              <w:rPr>
                <w:rFonts w:ascii="Times New Roman" w:hAnsi="Times New Roman"/>
                <w:b/>
                <w:iCs/>
                <w:color w:val="000000"/>
                <w:lang w:val="pl-PL"/>
              </w:rPr>
              <w:t>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389869B5"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4A1C0AB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30D4C12A" w14:textId="77777777" w:rsidR="00E120B2" w:rsidRPr="00A96704"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A96704">
              <w:rPr>
                <w:rFonts w:ascii="Times New Roman" w:hAnsi="Times New Roman"/>
                <w:b/>
                <w:iCs/>
                <w:color w:val="000000"/>
              </w:rPr>
              <w:t>nie dotyczy</w:t>
            </w:r>
            <w:r>
              <w:rPr>
                <w:rFonts w:ascii="Times New Roman" w:hAnsi="Times New Roman"/>
                <w:b/>
                <w:iCs/>
                <w:color w:val="000000"/>
              </w:rPr>
              <w:t>.</w:t>
            </w:r>
          </w:p>
        </w:tc>
      </w:tr>
      <w:tr w:rsidR="00E120B2" w:rsidRPr="00A96704" w14:paraId="5B03BE39" w14:textId="77777777" w:rsidTr="00E120B2">
        <w:trPr>
          <w:trHeight w:val="3681"/>
          <w:jc w:val="center"/>
        </w:trPr>
        <w:tc>
          <w:tcPr>
            <w:tcW w:w="3369" w:type="dxa"/>
            <w:shd w:val="clear" w:color="auto" w:fill="FFFFFF"/>
          </w:tcPr>
          <w:p w14:paraId="2DE98ED6"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Efekty kształcenia – wiedza</w:t>
            </w:r>
          </w:p>
        </w:tc>
        <w:tc>
          <w:tcPr>
            <w:tcW w:w="6066" w:type="dxa"/>
            <w:shd w:val="clear" w:color="auto" w:fill="FFFFFF"/>
          </w:tcPr>
          <w:p w14:paraId="74198014" w14:textId="77777777" w:rsidR="00E120B2" w:rsidRPr="00A96704" w:rsidRDefault="00E120B2" w:rsidP="00E120B2">
            <w:pPr>
              <w:pStyle w:val="Normalny10"/>
              <w:spacing w:line="240" w:lineRule="auto"/>
              <w:rPr>
                <w:rFonts w:ascii="Times" w:eastAsia="Times New Roman" w:hAnsi="Times" w:cs="Times New Roman"/>
                <w:b/>
                <w:color w:val="000000"/>
              </w:rPr>
            </w:pPr>
            <w:r w:rsidRPr="00A96704">
              <w:rPr>
                <w:rFonts w:ascii="Times" w:eastAsia="Times New Roman" w:hAnsi="Times" w:cs="Times New Roman"/>
                <w:b/>
                <w:color w:val="000000"/>
              </w:rPr>
              <w:t>Student zna i rozumie:</w:t>
            </w:r>
          </w:p>
          <w:p w14:paraId="11538564"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W1: wpływ czynników przedlaboratoryjnych, laboratoryjnych i pozalaboratoryjnych na jakość wyników badań laboratoryjnych/ mikrobiologicznych. D.W09.</w:t>
            </w:r>
          </w:p>
          <w:p w14:paraId="4C3106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W2:   zasady kontroli jakości badań laboratoryjnych/ mikrobiologicznych oraz sposoby jej dokumentacji. D.W10.</w:t>
            </w:r>
          </w:p>
          <w:p w14:paraId="0FC7A733"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9660CBE" w14:textId="77777777" w:rsidR="00E120B2" w:rsidRPr="00A96704" w:rsidRDefault="00E120B2" w:rsidP="00E120B2">
            <w:pPr>
              <w:pStyle w:val="Normalny10"/>
              <w:spacing w:line="240" w:lineRule="auto"/>
              <w:ind w:right="79"/>
              <w:jc w:val="both"/>
              <w:rPr>
                <w:rFonts w:ascii="Times New Roman" w:eastAsia="Times New Roman" w:hAnsi="Times New Roman"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tc>
      </w:tr>
      <w:tr w:rsidR="00E120B2" w:rsidRPr="000703CA" w14:paraId="634131C5" w14:textId="77777777" w:rsidTr="00E120B2">
        <w:trPr>
          <w:trHeight w:val="3261"/>
          <w:jc w:val="center"/>
        </w:trPr>
        <w:tc>
          <w:tcPr>
            <w:tcW w:w="3369" w:type="dxa"/>
            <w:shd w:val="clear" w:color="auto" w:fill="FFFFFF"/>
          </w:tcPr>
          <w:p w14:paraId="39A56B72"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umiejętności</w:t>
            </w:r>
          </w:p>
        </w:tc>
        <w:tc>
          <w:tcPr>
            <w:tcW w:w="6066" w:type="dxa"/>
            <w:shd w:val="clear" w:color="auto" w:fill="FFFFFF"/>
          </w:tcPr>
          <w:p w14:paraId="1A17CCFB" w14:textId="77777777" w:rsidR="00E120B2" w:rsidRPr="00A96704" w:rsidRDefault="00E120B2" w:rsidP="00E120B2">
            <w:pPr>
              <w:pStyle w:val="Normalny10"/>
              <w:spacing w:line="240" w:lineRule="auto"/>
              <w:ind w:left="425" w:hanging="420"/>
              <w:jc w:val="both"/>
              <w:rPr>
                <w:rFonts w:ascii="Times" w:eastAsia="Times New Roman" w:hAnsi="Times" w:cs="Times New Roman"/>
                <w:b/>
                <w:color w:val="000000"/>
              </w:rPr>
            </w:pPr>
            <w:r w:rsidRPr="00A96704">
              <w:rPr>
                <w:rFonts w:ascii="Times" w:eastAsia="Times New Roman" w:hAnsi="Times" w:cs="Times New Roman"/>
                <w:b/>
                <w:color w:val="000000"/>
              </w:rPr>
              <w:t>Student potrafi:</w:t>
            </w:r>
          </w:p>
          <w:p w14:paraId="1E1F877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U1:  stosować zasady kontroli jakości, bezpieczeństwa pracy oraz Dobrej Praktyki Laboratoryjnej. D.U03.</w:t>
            </w:r>
          </w:p>
          <w:p w14:paraId="3A9D72C5"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4548B76C"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11B18B7F" w14:textId="77777777" w:rsidR="00E120B2" w:rsidRPr="00A96704" w:rsidRDefault="00E120B2" w:rsidP="00E120B2">
            <w:pPr>
              <w:pStyle w:val="Normalny10"/>
              <w:spacing w:line="240" w:lineRule="auto"/>
              <w:jc w:val="both"/>
              <w:rPr>
                <w:rFonts w:ascii="Times New Roman" w:eastAsia="Times New Roman" w:hAnsi="Times New Roman"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tc>
      </w:tr>
      <w:tr w:rsidR="00E120B2" w:rsidRPr="00A96704" w14:paraId="33270E55" w14:textId="77777777" w:rsidTr="00E120B2">
        <w:trPr>
          <w:trHeight w:val="931"/>
          <w:jc w:val="center"/>
        </w:trPr>
        <w:tc>
          <w:tcPr>
            <w:tcW w:w="3369" w:type="dxa"/>
            <w:shd w:val="clear" w:color="auto" w:fill="FFFFFF"/>
          </w:tcPr>
          <w:p w14:paraId="571F39F7"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Efekty kształcenia – kompetencje społeczne</w:t>
            </w:r>
          </w:p>
        </w:tc>
        <w:tc>
          <w:tcPr>
            <w:tcW w:w="6066" w:type="dxa"/>
            <w:shd w:val="clear" w:color="auto" w:fill="FFFFFF"/>
          </w:tcPr>
          <w:p w14:paraId="63FFAC0B" w14:textId="77777777" w:rsidR="00E120B2" w:rsidRPr="00A96704" w:rsidRDefault="00E120B2" w:rsidP="00E120B2">
            <w:pPr>
              <w:pStyle w:val="Normalny10"/>
              <w:tabs>
                <w:tab w:val="left" w:pos="141"/>
              </w:tabs>
              <w:spacing w:line="240" w:lineRule="auto"/>
              <w:jc w:val="both"/>
              <w:rPr>
                <w:rFonts w:ascii="Times New Roman" w:eastAsia="Times New Roman" w:hAnsi="Times New Roman" w:cs="Times New Roman"/>
                <w:color w:val="000000"/>
              </w:rPr>
            </w:pPr>
            <w:r w:rsidRPr="00A96704">
              <w:rPr>
                <w:rFonts w:ascii="Times" w:eastAsia="Times New Roman" w:hAnsi="Times" w:cs="Times New Roman"/>
                <w:b/>
                <w:color w:val="000000"/>
              </w:rPr>
              <w:t xml:space="preserve">Student powinien być gotów do: </w:t>
            </w:r>
          </w:p>
          <w:p w14:paraId="627810BD"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K1:   wykazywania szacunku do pracy własnej i innych ludzi oraz dbania o powierzony sprzęt. D.K01.</w:t>
            </w:r>
          </w:p>
        </w:tc>
      </w:tr>
      <w:tr w:rsidR="00E120B2" w:rsidRPr="00A96704" w14:paraId="3B74A800" w14:textId="77777777" w:rsidTr="00E120B2">
        <w:trPr>
          <w:trHeight w:val="4175"/>
          <w:jc w:val="center"/>
        </w:trPr>
        <w:tc>
          <w:tcPr>
            <w:tcW w:w="3369" w:type="dxa"/>
            <w:shd w:val="clear" w:color="auto" w:fill="FFFFFF"/>
          </w:tcPr>
          <w:p w14:paraId="7C5DAD6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shd w:val="clear" w:color="auto" w:fill="FFFFFF"/>
          </w:tcPr>
          <w:p w14:paraId="30D1BF5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79A6BA6E"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w:t>
            </w:r>
            <w:r>
              <w:rPr>
                <w:rFonts w:ascii="Times New Roman" w:hAnsi="Times New Roman"/>
                <w:color w:val="000000"/>
              </w:rPr>
              <w:t>ny) z prezentacją multimedialną;</w:t>
            </w:r>
          </w:p>
          <w:p w14:paraId="0C4B0CE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63A5547"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76E6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FCED2C0"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3C781832"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66450729"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0130974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0290B9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01AD5BB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72A38C6F"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4F7731"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E9C366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19DF7EE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2E1374CD"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3BE3746F" w14:textId="77777777" w:rsidTr="00E120B2">
        <w:trPr>
          <w:trHeight w:val="775"/>
          <w:jc w:val="center"/>
        </w:trPr>
        <w:tc>
          <w:tcPr>
            <w:tcW w:w="3369" w:type="dxa"/>
            <w:shd w:val="clear" w:color="auto" w:fill="FFFFFF"/>
          </w:tcPr>
          <w:p w14:paraId="055DE571"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Wymagania wstępne</w:t>
            </w:r>
          </w:p>
        </w:tc>
        <w:tc>
          <w:tcPr>
            <w:tcW w:w="6066" w:type="dxa"/>
            <w:shd w:val="clear" w:color="auto" w:fill="FFFFFF"/>
          </w:tcPr>
          <w:p w14:paraId="7E37C09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Do realizacji opisywanego przedmiotu niezbędne jest posiadanie podstawowych wiadomości z zakresu diagnostyki laboratoryjnej </w:t>
            </w:r>
            <w:r w:rsidRPr="00E120B2">
              <w:rPr>
                <w:rFonts w:ascii="Times New Roman" w:hAnsi="Times New Roman"/>
                <w:color w:val="000000"/>
                <w:lang w:val="pl-PL"/>
              </w:rPr>
              <w:br/>
              <w:t>i mikrobiologicznej.</w:t>
            </w:r>
          </w:p>
        </w:tc>
      </w:tr>
      <w:tr w:rsidR="00E120B2" w:rsidRPr="000703CA" w14:paraId="5FB4E272" w14:textId="77777777" w:rsidTr="00E120B2">
        <w:trPr>
          <w:trHeight w:val="2822"/>
          <w:jc w:val="center"/>
        </w:trPr>
        <w:tc>
          <w:tcPr>
            <w:tcW w:w="3369" w:type="dxa"/>
            <w:shd w:val="clear" w:color="auto" w:fill="FFFFFF"/>
          </w:tcPr>
          <w:p w14:paraId="1FF6A69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Skrócony opis przedmiotu</w:t>
            </w:r>
          </w:p>
        </w:tc>
        <w:tc>
          <w:tcPr>
            <w:tcW w:w="6066" w:type="dxa"/>
            <w:shd w:val="clear" w:color="auto" w:fill="FFFFFF"/>
          </w:tcPr>
          <w:p w14:paraId="546271C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Systemy jakości i akredytacja</w:t>
            </w:r>
            <w:r w:rsidRPr="00E120B2">
              <w:rPr>
                <w:rFonts w:ascii="Times New Roman" w:hAnsi="Times New Roman"/>
                <w:b/>
                <w:color w:val="000000"/>
                <w:lang w:val="pl-PL"/>
              </w:rPr>
              <w:t xml:space="preserve"> </w:t>
            </w:r>
            <w:r w:rsidRPr="00E120B2">
              <w:rPr>
                <w:rFonts w:ascii="Times New Roman" w:hAnsi="Times New Roman"/>
                <w:color w:val="000000"/>
                <w:lang w:val="pl-PL"/>
              </w:rPr>
              <w:t>laboratoriów</w:t>
            </w:r>
            <w:r w:rsidRPr="00E120B2">
              <w:rPr>
                <w:rFonts w:ascii="Times New Roman" w:hAnsi="Times New Roman"/>
                <w:b/>
                <w:color w:val="000000"/>
                <w:lang w:val="pl-PL"/>
              </w:rPr>
              <w:t xml:space="preserve"> </w:t>
            </w:r>
            <w:r w:rsidRPr="00E120B2">
              <w:rPr>
                <w:rFonts w:ascii="Times New Roman" w:hAnsi="Times New Roman"/>
                <w:color w:val="000000"/>
                <w:lang w:val="pl-PL"/>
              </w:rPr>
              <w:t>obejmuje wykłady, seminaria oraz ćwiczenia mające na celu zapoznanie studentów z systemem jakości obowiązującym w laboratoriach diagnostyki</w:t>
            </w:r>
            <w:r w:rsidRPr="00E120B2">
              <w:rPr>
                <w:rFonts w:ascii="Times New Roman" w:hAnsi="Times New Roman"/>
                <w:iCs/>
                <w:color w:val="000000"/>
                <w:lang w:val="pl-PL"/>
              </w:rPr>
              <w:t xml:space="preserve"> </w:t>
            </w:r>
            <w:r w:rsidRPr="00E120B2">
              <w:rPr>
                <w:rFonts w:ascii="Times New Roman" w:hAnsi="Times New Roman"/>
                <w:color w:val="000000"/>
                <w:lang w:val="pl-PL"/>
              </w:rPr>
              <w:t xml:space="preserve">medycznej, przekazanie studentom wiedzy o etapach tworzenia procedur operacyjnych i wykształcenie umiejętności wykorzystania nabytej wiedzy w celu samodzielnego opracowania procedury laboratoryjnej/ mikrobiologicznej, wykształcenie kompetencji współdziałania w zespole badawczym, wykształcenie poczucia odpowiedzialności </w:t>
            </w:r>
            <w:r w:rsidRPr="00E120B2">
              <w:rPr>
                <w:rFonts w:ascii="Times New Roman" w:hAnsi="Times New Roman"/>
                <w:color w:val="000000"/>
                <w:lang w:val="pl-PL"/>
              </w:rPr>
              <w:br/>
              <w:t xml:space="preserve">za prawidłowe i rzetelne przygotowanie procedur, wykształcenie świadomości konieczności ciągłego uzupełniania wiedzy </w:t>
            </w:r>
            <w:r w:rsidRPr="00E120B2">
              <w:rPr>
                <w:rFonts w:ascii="Times New Roman" w:hAnsi="Times New Roman"/>
                <w:color w:val="000000"/>
                <w:lang w:val="pl-PL"/>
              </w:rPr>
              <w:br/>
              <w:t>i samokształcenia.</w:t>
            </w:r>
          </w:p>
        </w:tc>
      </w:tr>
      <w:tr w:rsidR="00E120B2" w:rsidRPr="000703CA" w14:paraId="0E0E93F7" w14:textId="77777777" w:rsidTr="00E120B2">
        <w:trPr>
          <w:trHeight w:val="841"/>
          <w:jc w:val="center"/>
        </w:trPr>
        <w:tc>
          <w:tcPr>
            <w:tcW w:w="3369" w:type="dxa"/>
            <w:shd w:val="clear" w:color="auto" w:fill="FFFFFF"/>
          </w:tcPr>
          <w:p w14:paraId="39601DDC"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Pełny opis przedmiotu</w:t>
            </w:r>
          </w:p>
        </w:tc>
        <w:tc>
          <w:tcPr>
            <w:tcW w:w="6066" w:type="dxa"/>
            <w:shd w:val="clear" w:color="auto" w:fill="FFFFFF"/>
          </w:tcPr>
          <w:p w14:paraId="376650B9" w14:textId="77777777" w:rsidR="00E120B2" w:rsidRPr="00A96704" w:rsidRDefault="00E120B2" w:rsidP="00E120B2">
            <w:pPr>
              <w:pStyle w:val="NormalWeb"/>
              <w:spacing w:before="0" w:beforeAutospacing="0" w:after="0" w:afterAutospacing="0"/>
              <w:jc w:val="both"/>
              <w:rPr>
                <w:color w:val="000000"/>
                <w:sz w:val="22"/>
                <w:szCs w:val="22"/>
              </w:rPr>
            </w:pPr>
            <w:r w:rsidRPr="00A96704">
              <w:rPr>
                <w:b/>
                <w:color w:val="000000"/>
                <w:sz w:val="22"/>
                <w:szCs w:val="22"/>
              </w:rPr>
              <w:t>Wykłady</w:t>
            </w:r>
            <w:r w:rsidRPr="00A96704">
              <w:rPr>
                <w:color w:val="000000"/>
                <w:sz w:val="22"/>
                <w:szCs w:val="22"/>
              </w:rPr>
              <w:t xml:space="preserve"> z przedmiotu Systemy jakości i akredytacja laboratoriów mają zapoznać studenta z normami ISO dotyczącymi funkcjonowania szpitali i laboratoriów mikrobiologicznych, standardami akredytacyjnymi, dokumentacją jakości, praktycznym wdrażaniem systemu jakości </w:t>
            </w:r>
            <w:r w:rsidRPr="00A96704">
              <w:rPr>
                <w:color w:val="000000"/>
                <w:sz w:val="22"/>
                <w:szCs w:val="22"/>
              </w:rPr>
              <w:br/>
              <w:t>w laboratorium oraz zasadami przeprowadzania audytów.</w:t>
            </w:r>
          </w:p>
          <w:p w14:paraId="6B338DD7" w14:textId="77777777" w:rsidR="00E120B2" w:rsidRPr="00A96704" w:rsidRDefault="00E120B2" w:rsidP="00E120B2">
            <w:pPr>
              <w:pStyle w:val="NormalWeb"/>
              <w:spacing w:before="0" w:beforeAutospacing="0" w:after="0" w:afterAutospacing="0"/>
              <w:jc w:val="both"/>
              <w:rPr>
                <w:color w:val="000000"/>
                <w:sz w:val="22"/>
                <w:szCs w:val="22"/>
              </w:rPr>
            </w:pPr>
          </w:p>
          <w:p w14:paraId="33D559A2" w14:textId="77777777" w:rsidR="00E120B2" w:rsidRPr="00A96704" w:rsidRDefault="00E120B2" w:rsidP="00E120B2">
            <w:pPr>
              <w:pStyle w:val="NormalWeb"/>
              <w:spacing w:before="0" w:beforeAutospacing="0" w:after="0" w:afterAutospacing="0"/>
              <w:jc w:val="both"/>
              <w:rPr>
                <w:color w:val="000000"/>
                <w:sz w:val="22"/>
                <w:szCs w:val="22"/>
              </w:rPr>
            </w:pPr>
            <w:r w:rsidRPr="00A96704">
              <w:rPr>
                <w:b/>
                <w:color w:val="000000"/>
                <w:sz w:val="22"/>
                <w:szCs w:val="22"/>
              </w:rPr>
              <w:t>Seminaria</w:t>
            </w:r>
            <w:r w:rsidRPr="00A96704">
              <w:rPr>
                <w:color w:val="000000"/>
                <w:sz w:val="22"/>
                <w:szCs w:val="22"/>
              </w:rPr>
              <w:t xml:space="preserve"> są częściowo powiązane z tematami realizowanymi na wykładach i ćwiczeniach. Mają na celu omówienie zagadnień nie wdrożonych podczas wykładów i ćwiczeń. Ponadto, mają na celu wypracowanie przez studentów umiejętności samodzielnej pracy, pracy w zespole oraz wykształcenie nawyku samokształcenia. Pozwolą na wykształcenie umiejętności wykorzystywania nabytej wiedzy, umiejętności analizy i interpretacji w tworzeniu systemów jakości, wykształcenie kompetencji współdziałania w </w:t>
            </w:r>
            <w:r w:rsidRPr="00A96704">
              <w:rPr>
                <w:color w:val="000000"/>
                <w:sz w:val="22"/>
                <w:szCs w:val="22"/>
              </w:rPr>
              <w:lastRenderedPageBreak/>
              <w:t>zespole przyszłych diagnostów, wykształcenie poczucia odpowiedzialności za prawidłowe i rzetelne analizowanie problemów dotyczących systemów jakości i akredytacji, zgodnie z zasadami Dobrej Praktyki Laboratoryjnej (GLP).</w:t>
            </w:r>
          </w:p>
          <w:p w14:paraId="1ADC5E51" w14:textId="77777777" w:rsidR="00E120B2" w:rsidRPr="00A96704" w:rsidRDefault="00E120B2" w:rsidP="00E120B2">
            <w:pPr>
              <w:pStyle w:val="NormalWeb"/>
              <w:spacing w:before="0" w:beforeAutospacing="0" w:after="0" w:afterAutospacing="0"/>
              <w:jc w:val="both"/>
              <w:rPr>
                <w:color w:val="000000"/>
                <w:sz w:val="22"/>
                <w:szCs w:val="22"/>
              </w:rPr>
            </w:pPr>
          </w:p>
          <w:p w14:paraId="131B0153" w14:textId="4C468840" w:rsidR="00E120B2" w:rsidRPr="00A96704" w:rsidRDefault="00E120B2" w:rsidP="00E120B2">
            <w:pPr>
              <w:pStyle w:val="NormalWeb"/>
              <w:spacing w:before="0" w:beforeAutospacing="0" w:after="0" w:afterAutospacing="0"/>
              <w:jc w:val="both"/>
              <w:rPr>
                <w:color w:val="000000"/>
                <w:sz w:val="22"/>
                <w:szCs w:val="22"/>
              </w:rPr>
            </w:pPr>
            <w:r w:rsidRPr="00A96704">
              <w:rPr>
                <w:b/>
                <w:color w:val="000000"/>
                <w:sz w:val="22"/>
                <w:szCs w:val="22"/>
              </w:rPr>
              <w:t>Ćwiczenia</w:t>
            </w:r>
            <w:r w:rsidRPr="00A96704">
              <w:rPr>
                <w:color w:val="000000"/>
                <w:sz w:val="22"/>
                <w:szCs w:val="22"/>
              </w:rPr>
              <w:t xml:space="preserve"> są częściowo powiązane z zagadnieniami omawianymi na wykładach i mają na celu: zaznajomienie z rolą kwalifikacji, kompetencji diagnosty laboratoryjnego </w:t>
            </w:r>
            <w:r w:rsidRPr="00A96704">
              <w:rPr>
                <w:color w:val="000000"/>
                <w:sz w:val="22"/>
                <w:szCs w:val="22"/>
              </w:rPr>
              <w:br/>
              <w:t xml:space="preserve">w kształtowaniu jakości w laboratorium medycznym </w:t>
            </w:r>
            <w:r w:rsidRPr="00A96704">
              <w:rPr>
                <w:color w:val="000000"/>
                <w:sz w:val="22"/>
                <w:szCs w:val="22"/>
              </w:rPr>
              <w:br/>
              <w:t>oraz wybranymi dokumentami dotyczącymi jakości, w celu nabycia umiejętności praktycznych potrzebnych do wykonywania zawodu diagnosty laboratoryjnego. Mają na celu: wypracowanie umiejętności pracy indywidualnej i zespołowej, w</w:t>
            </w:r>
            <w:r w:rsidRPr="00A96704">
              <w:rPr>
                <w:bCs/>
                <w:color w:val="000000"/>
                <w:sz w:val="22"/>
                <w:szCs w:val="22"/>
              </w:rPr>
              <w:t>ypracowanie</w:t>
            </w:r>
            <w:r w:rsidRPr="00A96704">
              <w:rPr>
                <w:b/>
                <w:bCs/>
                <w:color w:val="000000"/>
                <w:sz w:val="22"/>
                <w:szCs w:val="22"/>
              </w:rPr>
              <w:t xml:space="preserve"> </w:t>
            </w:r>
            <w:r w:rsidRPr="00A96704">
              <w:rPr>
                <w:color w:val="000000"/>
                <w:sz w:val="22"/>
                <w:szCs w:val="22"/>
              </w:rPr>
              <w:t>umiejętności partnerskiej współpracy zawodowej z lekarzami, farmaceutami oraz pozostałymi pracownikami ów ochrony zdrowia.</w:t>
            </w:r>
          </w:p>
        </w:tc>
      </w:tr>
      <w:tr w:rsidR="00E120B2" w:rsidRPr="00A96704" w14:paraId="2E85FAA6" w14:textId="77777777" w:rsidTr="00E120B2">
        <w:trPr>
          <w:jc w:val="center"/>
        </w:trPr>
        <w:tc>
          <w:tcPr>
            <w:tcW w:w="3369" w:type="dxa"/>
            <w:shd w:val="clear" w:color="auto" w:fill="FFFFFF"/>
          </w:tcPr>
          <w:p w14:paraId="604F10CB"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lastRenderedPageBreak/>
              <w:t>Literatura</w:t>
            </w:r>
          </w:p>
        </w:tc>
        <w:tc>
          <w:tcPr>
            <w:tcW w:w="6066" w:type="dxa"/>
            <w:shd w:val="clear" w:color="auto" w:fill="FFFFFF"/>
          </w:tcPr>
          <w:p w14:paraId="54442013"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 xml:space="preserve">Literatura podstawowa: </w:t>
            </w:r>
          </w:p>
          <w:p w14:paraId="548F5B0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 Akredytacja laboratoriów mikrobiologicznych, EA-04/10</w:t>
            </w:r>
          </w:p>
          <w:p w14:paraId="1AA5265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Akredytacja laboratoriów mikrobiologicznych, PCA, 2006</w:t>
            </w:r>
          </w:p>
          <w:p w14:paraId="4CBCB3E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3. Audyt wewnętrzny w laboratorium, PCA materiały szkoleniowe, 2016</w:t>
            </w:r>
          </w:p>
          <w:p w14:paraId="7E4F0FD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Audytor wewnętrzny zintegrowanego systemu zarządzania jakością, DEKRA materiały szkoleniowe 2017</w:t>
            </w:r>
          </w:p>
          <w:p w14:paraId="3A1EAFC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Biuletyn PCA 2017</w:t>
            </w:r>
          </w:p>
          <w:p w14:paraId="464A19A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GLP materiały szkoleniowe 2017.</w:t>
            </w:r>
          </w:p>
          <w:p w14:paraId="23C78DB0"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7. </w:t>
            </w:r>
            <w:r w:rsidRPr="00A96704">
              <w:rPr>
                <w:rFonts w:ascii="Times New Roman" w:hAnsi="Times New Roman"/>
                <w:color w:val="000000"/>
              </w:rPr>
              <w:t>Norma PN-EN ISO 15189:2013.</w:t>
            </w:r>
          </w:p>
          <w:p w14:paraId="3993673D" w14:textId="77777777" w:rsidR="00E120B2" w:rsidRPr="00A96704"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8. </w:t>
            </w:r>
            <w:r w:rsidRPr="00A96704">
              <w:rPr>
                <w:rFonts w:ascii="Times New Roman" w:hAnsi="Times New Roman"/>
                <w:color w:val="000000"/>
              </w:rPr>
              <w:t>Norma PN-EN ISO 17025:2018.</w:t>
            </w:r>
          </w:p>
          <w:p w14:paraId="66EC61E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9. Norma PN-EN ISO 9001:2015</w:t>
            </w:r>
          </w:p>
          <w:p w14:paraId="1573E2F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Wytyczne dla medycznych laboratoriów diagnostycznych obowiązujące przy ubieganiu się o akredytację, Warszawa 2001</w:t>
            </w:r>
          </w:p>
          <w:p w14:paraId="19D6B243" w14:textId="77777777" w:rsidR="00E120B2" w:rsidRPr="00E120B2" w:rsidRDefault="00E120B2" w:rsidP="00E120B2">
            <w:pPr>
              <w:tabs>
                <w:tab w:val="left" w:pos="658"/>
                <w:tab w:val="left" w:pos="733"/>
              </w:tabs>
              <w:spacing w:after="0" w:line="240" w:lineRule="auto"/>
              <w:ind w:right="87"/>
              <w:jc w:val="both"/>
              <w:rPr>
                <w:rFonts w:ascii="Times New Roman" w:hAnsi="Times New Roman"/>
                <w:color w:val="000000"/>
                <w:lang w:val="pl-PL"/>
              </w:rPr>
            </w:pPr>
            <w:r w:rsidRPr="00E120B2">
              <w:rPr>
                <w:rFonts w:ascii="Times New Roman" w:hAnsi="Times New Roman"/>
                <w:color w:val="000000"/>
                <w:lang w:val="pl-PL"/>
              </w:rPr>
              <w:t xml:space="preserve">11. Zestaw „Standardów Akredytacyjnych” w Programie Akredytacji Szpitali Centrum Monitorowania Jakości </w:t>
            </w:r>
            <w:r w:rsidRPr="00E120B2">
              <w:rPr>
                <w:rFonts w:ascii="Times New Roman" w:hAnsi="Times New Roman"/>
                <w:color w:val="000000"/>
                <w:lang w:val="pl-PL"/>
              </w:rPr>
              <w:br/>
              <w:t>w Ochronie Zdrowia.</w:t>
            </w:r>
          </w:p>
          <w:p w14:paraId="5C818556" w14:textId="77777777" w:rsidR="00E120B2" w:rsidRPr="00E120B2" w:rsidRDefault="00E120B2" w:rsidP="00E120B2">
            <w:pPr>
              <w:tabs>
                <w:tab w:val="left" w:pos="658"/>
                <w:tab w:val="left" w:pos="733"/>
              </w:tabs>
              <w:spacing w:after="0" w:line="240" w:lineRule="auto"/>
              <w:ind w:left="360" w:right="87"/>
              <w:jc w:val="both"/>
              <w:rPr>
                <w:rFonts w:ascii="Times New Roman" w:hAnsi="Times New Roman"/>
                <w:color w:val="000000"/>
                <w:lang w:val="pl-PL"/>
              </w:rPr>
            </w:pPr>
          </w:p>
          <w:p w14:paraId="6FE51BA4" w14:textId="77777777" w:rsidR="00E120B2" w:rsidRPr="00E120B2" w:rsidRDefault="00E120B2" w:rsidP="00E120B2">
            <w:pPr>
              <w:spacing w:after="0" w:line="240" w:lineRule="auto"/>
              <w:jc w:val="both"/>
              <w:rPr>
                <w:rFonts w:ascii="Times New Roman" w:hAnsi="Times New Roman" w:cs="Times New Roman"/>
                <w:b/>
                <w:color w:val="000000"/>
                <w:u w:val="single"/>
                <w:lang w:val="pl-PL"/>
              </w:rPr>
            </w:pPr>
            <w:r w:rsidRPr="00E120B2">
              <w:rPr>
                <w:rFonts w:ascii="Times New Roman" w:hAnsi="Times New Roman" w:cs="Times New Roman"/>
                <w:b/>
                <w:color w:val="000000"/>
                <w:u w:val="single"/>
                <w:lang w:val="pl-PL"/>
              </w:rPr>
              <w:t>Literatura uzupełniająca:</w:t>
            </w:r>
          </w:p>
          <w:p w14:paraId="436255E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A96704">
              <w:rPr>
                <w:rFonts w:ascii="Times New Roman" w:hAnsi="Times New Roman"/>
                <w:color w:val="000000"/>
              </w:rPr>
              <w:t>Podstawowe standardy, jakie powinny spełniać medyczne laboratoria diagnostyczne i mikrobiologiczne. Laboratorium, 2002/4</w:t>
            </w:r>
          </w:p>
        </w:tc>
      </w:tr>
      <w:tr w:rsidR="00E120B2" w:rsidRPr="00A96704" w14:paraId="69CEF937" w14:textId="77777777" w:rsidTr="00E120B2">
        <w:trPr>
          <w:trHeight w:val="1266"/>
          <w:jc w:val="center"/>
        </w:trPr>
        <w:tc>
          <w:tcPr>
            <w:tcW w:w="3369" w:type="dxa"/>
            <w:shd w:val="clear" w:color="auto" w:fill="FFFFFF"/>
          </w:tcPr>
          <w:p w14:paraId="64ED7E94" w14:textId="77777777" w:rsidR="00E120B2" w:rsidRPr="00A96704" w:rsidRDefault="00E120B2" w:rsidP="00E120B2">
            <w:pPr>
              <w:spacing w:after="0" w:line="240" w:lineRule="auto"/>
              <w:jc w:val="both"/>
              <w:rPr>
                <w:rFonts w:ascii="Times New Roman" w:hAnsi="Times New Roman"/>
                <w:b/>
                <w:color w:val="000000"/>
              </w:rPr>
            </w:pPr>
            <w:r w:rsidRPr="00A96704">
              <w:rPr>
                <w:rFonts w:ascii="Times New Roman" w:hAnsi="Times New Roman"/>
                <w:b/>
                <w:color w:val="000000"/>
              </w:rPr>
              <w:t>Metody i kryteria oceniania</w:t>
            </w:r>
          </w:p>
        </w:tc>
        <w:tc>
          <w:tcPr>
            <w:tcW w:w="6066" w:type="dxa"/>
            <w:shd w:val="clear" w:color="auto" w:fill="FFFFFF"/>
          </w:tcPr>
          <w:p w14:paraId="061DF086" w14:textId="489E00B0"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 xml:space="preserve">Podstawą do zaliczenia przedmiotu Systemy jakości i organizacja laboratoriów jest przestrzeganie zasad ujętych w Regulaminie Dydaktycznym Katedry u Diagnostyki Laboratoryjnej oraz </w:t>
            </w:r>
            <w:r w:rsidR="00F8118E">
              <w:rPr>
                <w:rFonts w:ascii="Times" w:eastAsia="Times New Roman" w:hAnsi="Times" w:cs="Times New Roman"/>
                <w:color w:val="000000"/>
              </w:rPr>
              <w:t>Katedry</w:t>
            </w:r>
            <w:r w:rsidRPr="00A96704">
              <w:rPr>
                <w:rFonts w:ascii="Times" w:eastAsia="Times New Roman" w:hAnsi="Times" w:cs="Times New Roman"/>
                <w:color w:val="000000"/>
              </w:rPr>
              <w:t>Mikrobiologii, obecność na wykładach, seminariach i ćwiczeniach oraz zaliczenie prac pisemnych:</w:t>
            </w:r>
          </w:p>
          <w:p w14:paraId="45A108B7"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4DD82B9F"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 xml:space="preserve">zawierającego pytania testowe (odpowiedź jednokrotnego wyboru (testy dopasowania odpowiedzi)) z wiedzy teoretycznej i </w:t>
            </w:r>
            <w:r w:rsidRPr="00A96704">
              <w:rPr>
                <w:rFonts w:ascii="Times" w:eastAsia="Times New Roman" w:hAnsi="Times" w:cs="Times New Roman"/>
                <w:color w:val="000000"/>
              </w:rPr>
              <w:lastRenderedPageBreak/>
              <w:t>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zdobytej</w:t>
            </w:r>
            <w:r w:rsidRPr="00A96704">
              <w:rPr>
                <w:rFonts w:ascii="Times" w:eastAsia="Times New Roman" w:hAnsi="Times" w:cs="Times New Roman"/>
                <w:color w:val="000000"/>
              </w:rPr>
              <w:t xml:space="preserve"> podczas wykładów, ćwiczeń i seminariów. Za każdą prawidłową odpowiedź student uzyskuje 1 punkt. Do uzyskania pozytywnej oceny konieczne jest zdobycie 60% całości punktów.</w:t>
            </w:r>
          </w:p>
          <w:p w14:paraId="790E561D"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p>
          <w:p w14:paraId="360A9132" w14:textId="77777777" w:rsidR="00E120B2" w:rsidRPr="00E120B2" w:rsidRDefault="00E120B2" w:rsidP="00E120B2">
            <w:pPr>
              <w:shd w:val="clear" w:color="auto" w:fill="FFFFFF"/>
              <w:tabs>
                <w:tab w:val="left" w:pos="5353"/>
              </w:tabs>
              <w:spacing w:after="0" w:line="240" w:lineRule="auto"/>
              <w:jc w:val="both"/>
              <w:rPr>
                <w:rFonts w:ascii="Times New Roman" w:hAnsi="Times New Roman"/>
                <w:color w:val="000000"/>
                <w:lang w:val="pl-PL"/>
              </w:rPr>
            </w:pPr>
            <w:r w:rsidRPr="00E120B2">
              <w:rPr>
                <w:rFonts w:ascii="Times New Roman" w:hAnsi="Times New Roman"/>
                <w:color w:val="000000"/>
                <w:lang w:val="pl-PL"/>
              </w:rPr>
              <w:t>Uzyskane w trakcie kolokwium punkty przelicza się na oceny według następującej skali:</w:t>
            </w:r>
          </w:p>
          <w:p w14:paraId="4E70EBFA"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88D78E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D19B43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24102E"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795FA1C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663CE4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2DED082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7E52571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CD492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27CF1B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68D260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E4FEF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716980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952725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9D60E98"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3FAD88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73E2D8E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F83FC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B39188"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1AE0A3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0A7451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119DD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36DF3661"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2C35F7B6" w14:textId="77777777" w:rsidR="00E120B2" w:rsidRPr="00A96704" w:rsidRDefault="00E120B2" w:rsidP="00E120B2">
            <w:pPr>
              <w:pStyle w:val="Normalny10"/>
              <w:spacing w:line="240" w:lineRule="auto"/>
              <w:jc w:val="both"/>
              <w:rPr>
                <w:rFonts w:ascii="Times New Roman" w:hAnsi="Times New Roman"/>
                <w:color w:val="000000"/>
              </w:rPr>
            </w:pPr>
            <w:r w:rsidRPr="00A96704">
              <w:rPr>
                <w:rFonts w:ascii="Times" w:eastAsia="Times New Roman" w:hAnsi="Times" w:cs="Times New Roman"/>
                <w:b/>
                <w:color w:val="000000"/>
              </w:rPr>
              <w:t xml:space="preserve">Kolokwium końcowe (praktyczne i teoretyczne); zaliczenie </w:t>
            </w:r>
            <w:r w:rsidRPr="00A96704">
              <w:rPr>
                <w:rFonts w:ascii="Times" w:eastAsia="Gungsuh" w:hAnsi="Times" w:cs="Gungsuh"/>
                <w:color w:val="000000"/>
              </w:rPr>
              <w:t xml:space="preserve">≥ 60% </w:t>
            </w:r>
            <w:r w:rsidRPr="00A96704">
              <w:rPr>
                <w:rFonts w:ascii="Times New Roman" w:hAnsi="Times New Roman"/>
                <w:color w:val="000000"/>
              </w:rPr>
              <w:t>(W1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r>
              <w:rPr>
                <w:rFonts w:ascii="Times New Roman" w:hAnsi="Times New Roman"/>
                <w:color w:val="000000"/>
              </w:rPr>
              <w:t>.</w:t>
            </w:r>
          </w:p>
          <w:p w14:paraId="2D6CDE1B"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p>
          <w:p w14:paraId="4491753E" w14:textId="77777777" w:rsidR="00E120B2" w:rsidRPr="00E120B2" w:rsidRDefault="00E120B2" w:rsidP="00E120B2">
            <w:pPr>
              <w:tabs>
                <w:tab w:val="left" w:pos="264"/>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oraz polityki jakości dla laboratorium mikrobiologicznego</w:t>
            </w:r>
            <w:r w:rsidRPr="00E120B2">
              <w:rPr>
                <w:rFonts w:ascii="Times New Roman" w:hAnsi="Times New Roman"/>
                <w:color w:val="000000"/>
                <w:lang w:val="pl-PL"/>
              </w:rPr>
              <w:t xml:space="preserve"> (forma elektroniczna </w:t>
            </w:r>
            <w:r w:rsidRPr="00E120B2">
              <w:rPr>
                <w:rFonts w:ascii="Times New Roman" w:hAnsi="Times New Roman"/>
                <w:color w:val="000000"/>
                <w:lang w:val="pl-PL"/>
              </w:rPr>
              <w:br/>
              <w:t>oraz pisemna opisowa; zaliczenie: ≥ 60% (W2, W3, U1-U4, K1)</w:t>
            </w:r>
          </w:p>
          <w:p w14:paraId="1B4BB7A6" w14:textId="77777777" w:rsidR="00E120B2" w:rsidRPr="00E120B2" w:rsidRDefault="00E120B2" w:rsidP="00E120B2">
            <w:pPr>
              <w:autoSpaceDE w:val="0"/>
              <w:autoSpaceDN w:val="0"/>
              <w:adjustRightInd w:val="0"/>
              <w:spacing w:after="0" w:line="240" w:lineRule="auto"/>
              <w:ind w:left="264"/>
              <w:jc w:val="both"/>
              <w:rPr>
                <w:rFonts w:ascii="Times New Roman" w:hAnsi="Times New Roman"/>
                <w:color w:val="000000"/>
                <w:lang w:val="pl-PL"/>
              </w:rPr>
            </w:pPr>
          </w:p>
          <w:p w14:paraId="42D112E7"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hAnsi="Times New Roman"/>
                <w:b/>
                <w:color w:val="000000"/>
              </w:rPr>
              <w:t xml:space="preserve">- </w:t>
            </w:r>
            <w:r w:rsidRPr="00A96704">
              <w:rPr>
                <w:rFonts w:ascii="Times New Roman" w:hAnsi="Times New Roman"/>
                <w:b/>
                <w:color w:val="000000"/>
              </w:rPr>
              <w:t>kart pracy -</w:t>
            </w:r>
            <w:r w:rsidRPr="00A96704">
              <w:rPr>
                <w:rFonts w:ascii="Times New Roman" w:hAnsi="Times New Roman"/>
                <w:color w:val="000000"/>
              </w:rPr>
              <w:t xml:space="preserve"> związanych z tematyką realizowaną podczas ćwiczeń, seminariów (zaliczenie. ≥ 60%) (W2, W3, U1</w:t>
            </w:r>
            <w:r>
              <w:rPr>
                <w:rFonts w:ascii="Times New Roman" w:hAnsi="Times New Roman"/>
                <w:color w:val="000000"/>
              </w:rPr>
              <w:t>-U4</w:t>
            </w:r>
            <w:r w:rsidRPr="00A96704">
              <w:rPr>
                <w:rFonts w:ascii="Times New Roman" w:hAnsi="Times New Roman"/>
                <w:color w:val="000000"/>
              </w:rPr>
              <w:t>, K1)</w:t>
            </w:r>
            <w:r>
              <w:rPr>
                <w:rFonts w:ascii="Times New Roman" w:hAnsi="Times New Roman"/>
                <w:color w:val="000000"/>
              </w:rPr>
              <w:t>.</w:t>
            </w:r>
          </w:p>
        </w:tc>
      </w:tr>
      <w:tr w:rsidR="00E120B2" w:rsidRPr="00A96704" w14:paraId="33821D46" w14:textId="77777777" w:rsidTr="00E120B2">
        <w:trPr>
          <w:trHeight w:val="227"/>
          <w:jc w:val="center"/>
        </w:trPr>
        <w:tc>
          <w:tcPr>
            <w:tcW w:w="3369" w:type="dxa"/>
            <w:shd w:val="clear" w:color="auto" w:fill="FFFFFF"/>
          </w:tcPr>
          <w:p w14:paraId="443B8FE4"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3C0C00A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A96704">
              <w:rPr>
                <w:rFonts w:ascii="Times New Roman" w:hAnsi="Times New Roman"/>
                <w:color w:val="000000"/>
              </w:rPr>
              <w:t xml:space="preserve"> </w:t>
            </w:r>
          </w:p>
        </w:tc>
      </w:tr>
    </w:tbl>
    <w:p w14:paraId="21A9E404" w14:textId="77777777" w:rsidR="00E120B2" w:rsidRPr="00A96704" w:rsidRDefault="00E120B2" w:rsidP="00E120B2">
      <w:pPr>
        <w:spacing w:after="120" w:line="240" w:lineRule="auto"/>
        <w:ind w:left="1440"/>
        <w:contextualSpacing/>
        <w:jc w:val="both"/>
        <w:rPr>
          <w:rFonts w:ascii="Times New Roman" w:hAnsi="Times New Roman"/>
          <w:b/>
          <w:color w:val="000000"/>
        </w:rPr>
      </w:pPr>
    </w:p>
    <w:p w14:paraId="150F21A8" w14:textId="77777777" w:rsidR="00CF1779" w:rsidRDefault="00CF1779" w:rsidP="00CF1779">
      <w:pPr>
        <w:spacing w:after="120" w:line="240" w:lineRule="auto"/>
        <w:contextualSpacing/>
        <w:jc w:val="both"/>
        <w:rPr>
          <w:rFonts w:ascii="Times New Roman" w:hAnsi="Times New Roman"/>
          <w:b/>
          <w:color w:val="000000"/>
        </w:rPr>
      </w:pPr>
    </w:p>
    <w:p w14:paraId="0D9D4246" w14:textId="008ADE69" w:rsidR="00E120B2" w:rsidRPr="00A96704" w:rsidRDefault="00CF1779" w:rsidP="00CF1779">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A96704">
        <w:rPr>
          <w:rFonts w:ascii="Times New Roman" w:hAnsi="Times New Roman"/>
          <w:b/>
          <w:color w:val="000000"/>
        </w:rPr>
        <w:t xml:space="preserve">Opis przedmiotu cyklu </w:t>
      </w:r>
    </w:p>
    <w:p w14:paraId="65044295" w14:textId="77777777" w:rsidR="00E120B2" w:rsidRPr="00A96704" w:rsidRDefault="00E120B2" w:rsidP="00E120B2">
      <w:pPr>
        <w:spacing w:after="0" w:line="240" w:lineRule="auto"/>
        <w:ind w:left="1080"/>
        <w:contextualSpacing/>
        <w:jc w:val="both"/>
        <w:rPr>
          <w:rFonts w:ascii="Times New Roman" w:hAnsi="Times New Roman"/>
          <w:i/>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A96704" w14:paraId="60325247" w14:textId="77777777" w:rsidTr="00E120B2">
        <w:trPr>
          <w:jc w:val="center"/>
        </w:trPr>
        <w:tc>
          <w:tcPr>
            <w:tcW w:w="3369" w:type="dxa"/>
          </w:tcPr>
          <w:p w14:paraId="6F7B2F15"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Nazwa pola</w:t>
            </w:r>
          </w:p>
        </w:tc>
        <w:tc>
          <w:tcPr>
            <w:tcW w:w="6066" w:type="dxa"/>
            <w:vAlign w:val="center"/>
          </w:tcPr>
          <w:p w14:paraId="63CA3A7A" w14:textId="77777777" w:rsidR="00E120B2" w:rsidRPr="00A96704" w:rsidRDefault="00E120B2" w:rsidP="00E120B2">
            <w:pPr>
              <w:spacing w:after="0" w:line="240" w:lineRule="auto"/>
              <w:jc w:val="center"/>
              <w:rPr>
                <w:rFonts w:ascii="Times New Roman" w:hAnsi="Times New Roman"/>
                <w:b/>
                <w:color w:val="000000"/>
              </w:rPr>
            </w:pPr>
            <w:r w:rsidRPr="00A96704">
              <w:rPr>
                <w:rFonts w:ascii="Times New Roman" w:hAnsi="Times New Roman"/>
                <w:b/>
                <w:color w:val="000000"/>
              </w:rPr>
              <w:t>Komentarz</w:t>
            </w:r>
          </w:p>
        </w:tc>
      </w:tr>
      <w:tr w:rsidR="00E120B2" w:rsidRPr="00A96704" w14:paraId="078939EB" w14:textId="77777777" w:rsidTr="00E120B2">
        <w:trPr>
          <w:jc w:val="center"/>
        </w:trPr>
        <w:tc>
          <w:tcPr>
            <w:tcW w:w="3369" w:type="dxa"/>
          </w:tcPr>
          <w:p w14:paraId="058B669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4FEB0E1C"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bCs/>
                <w:color w:val="000000"/>
              </w:rPr>
              <w:t>Semestr VII, rok IV</w:t>
            </w:r>
          </w:p>
        </w:tc>
      </w:tr>
      <w:tr w:rsidR="00E120B2" w:rsidRPr="00A96704" w14:paraId="24C204F0" w14:textId="77777777" w:rsidTr="00E120B2">
        <w:trPr>
          <w:jc w:val="center"/>
        </w:trPr>
        <w:tc>
          <w:tcPr>
            <w:tcW w:w="3369" w:type="dxa"/>
          </w:tcPr>
          <w:p w14:paraId="367F958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66" w:type="dxa"/>
          </w:tcPr>
          <w:p w14:paraId="57976B5A"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 na ocenę</w:t>
            </w:r>
          </w:p>
          <w:p w14:paraId="66FE2E57"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hAnsi="Times New Roman"/>
                <w:b/>
                <w:iCs/>
                <w:color w:val="000000"/>
                <w:lang w:val="pl-PL"/>
              </w:rPr>
              <w:t>Seminaria:</w:t>
            </w:r>
            <w:r w:rsidRPr="00E120B2">
              <w:rPr>
                <w:rFonts w:ascii="Times New Roman" w:hAnsi="Times New Roman"/>
                <w:iCs/>
                <w:color w:val="000000"/>
                <w:lang w:val="pl-PL"/>
              </w:rPr>
              <w:t xml:space="preserve"> zaliczenie </w:t>
            </w:r>
          </w:p>
          <w:p w14:paraId="4044A6DB" w14:textId="77777777" w:rsidR="00E120B2" w:rsidRPr="00A96704" w:rsidRDefault="00E120B2" w:rsidP="00E120B2">
            <w:pPr>
              <w:suppressAutoHyphens/>
              <w:spacing w:after="0" w:line="100" w:lineRule="atLeast"/>
              <w:rPr>
                <w:rFonts w:ascii="Times New Roman" w:eastAsia="SimSun" w:hAnsi="Times New Roman"/>
                <w:b/>
                <w:iCs/>
                <w:color w:val="000000"/>
              </w:rPr>
            </w:pPr>
            <w:r w:rsidRPr="00A96704">
              <w:rPr>
                <w:rFonts w:ascii="Times New Roman" w:eastAsia="SimSun" w:hAnsi="Times New Roman"/>
                <w:b/>
                <w:iCs/>
                <w:color w:val="000000"/>
              </w:rPr>
              <w:t xml:space="preserve">Ćwiczenia: </w:t>
            </w:r>
            <w:r w:rsidRPr="00A96704">
              <w:rPr>
                <w:rFonts w:ascii="Times New Roman" w:eastAsia="SimSun" w:hAnsi="Times New Roman"/>
                <w:iCs/>
                <w:color w:val="000000"/>
              </w:rPr>
              <w:t xml:space="preserve">zaliczenie </w:t>
            </w:r>
          </w:p>
        </w:tc>
      </w:tr>
      <w:tr w:rsidR="00E120B2" w:rsidRPr="00A96704" w14:paraId="15D5DB36" w14:textId="77777777" w:rsidTr="00E120B2">
        <w:trPr>
          <w:trHeight w:val="3096"/>
          <w:jc w:val="center"/>
        </w:trPr>
        <w:tc>
          <w:tcPr>
            <w:tcW w:w="3369" w:type="dxa"/>
          </w:tcPr>
          <w:p w14:paraId="42443B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4EB75F1F"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w:t>
            </w:r>
            <w:r w:rsidRPr="00E120B2">
              <w:rPr>
                <w:rFonts w:ascii="Times New Roman" w:hAnsi="Times New Roman"/>
                <w:bCs/>
                <w:color w:val="000000"/>
                <w:lang w:val="pl-PL"/>
              </w:rPr>
              <w:t>: 15 godzin</w:t>
            </w:r>
            <w:r w:rsidRPr="00E120B2">
              <w:rPr>
                <w:rFonts w:ascii="Times New Roman" w:hAnsi="Times New Roman"/>
                <w:b/>
                <w:bCs/>
                <w:color w:val="000000"/>
                <w:lang w:val="pl-PL"/>
              </w:rPr>
              <w:t xml:space="preserve"> - </w:t>
            </w:r>
            <w:r w:rsidRPr="00E120B2">
              <w:rPr>
                <w:rFonts w:ascii="Times New Roman" w:hAnsi="Times New Roman"/>
                <w:color w:val="000000"/>
                <w:lang w:val="pl-PL"/>
              </w:rPr>
              <w:t>zaliczenie na ocenę</w:t>
            </w:r>
          </w:p>
          <w:p w14:paraId="6BC909D1"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- 8 godziny – Katedra Mikrobiologii </w:t>
            </w:r>
          </w:p>
          <w:p w14:paraId="1A8A83CD"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- 7 godziny – Katedra Diagnostyki Laboratoryjnej</w:t>
            </w:r>
          </w:p>
          <w:p w14:paraId="4EEF001A"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41E3BAD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color w:val="000000"/>
                <w:lang w:val="pl-PL"/>
              </w:rPr>
              <w:t xml:space="preserve">Seminaria: </w:t>
            </w:r>
            <w:r w:rsidRPr="00E120B2">
              <w:rPr>
                <w:rFonts w:ascii="Times New Roman" w:hAnsi="Times New Roman"/>
                <w:color w:val="000000"/>
                <w:lang w:val="pl-PL"/>
              </w:rPr>
              <w:t xml:space="preserve">25 godzin – zaliczenie </w:t>
            </w:r>
          </w:p>
          <w:p w14:paraId="58848CD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- 13 godzin – Katedra Mikrobiologii </w:t>
            </w:r>
          </w:p>
          <w:p w14:paraId="701B3AA3"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- 12 godzin – Katedra Diagnostyki Laboratoryjnej</w:t>
            </w:r>
          </w:p>
          <w:p w14:paraId="5FA58410" w14:textId="77777777" w:rsidR="00E120B2" w:rsidRPr="00E120B2" w:rsidRDefault="00E120B2" w:rsidP="00E120B2">
            <w:pPr>
              <w:tabs>
                <w:tab w:val="left" w:pos="228"/>
              </w:tabs>
              <w:spacing w:after="0" w:line="240" w:lineRule="auto"/>
              <w:ind w:left="312" w:right="98" w:hanging="312"/>
              <w:rPr>
                <w:rFonts w:ascii="Times New Roman" w:hAnsi="Times New Roman"/>
                <w:b/>
                <w:bCs/>
                <w:color w:val="000000"/>
                <w:lang w:val="pl-PL"/>
              </w:rPr>
            </w:pPr>
          </w:p>
          <w:p w14:paraId="6BC83599" w14:textId="77777777" w:rsidR="00E120B2" w:rsidRPr="00E120B2" w:rsidRDefault="00E120B2" w:rsidP="00E120B2">
            <w:pPr>
              <w:tabs>
                <w:tab w:val="left" w:pos="228"/>
              </w:tabs>
              <w:spacing w:after="0" w:line="240" w:lineRule="auto"/>
              <w:ind w:left="312" w:right="98" w:hanging="312"/>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 xml:space="preserve">15 godzin – zaliczenie </w:t>
            </w:r>
          </w:p>
          <w:p w14:paraId="7ABD1BF9"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 xml:space="preserve">- 7 godzin – Katedra Mikrobiologii </w:t>
            </w:r>
          </w:p>
          <w:p w14:paraId="43E72727" w14:textId="77777777" w:rsidR="00E120B2" w:rsidRPr="00A96704" w:rsidRDefault="00E120B2" w:rsidP="00E120B2">
            <w:pPr>
              <w:tabs>
                <w:tab w:val="left" w:pos="228"/>
              </w:tabs>
              <w:spacing w:after="0" w:line="240" w:lineRule="auto"/>
              <w:ind w:right="98"/>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8 godzin – Katedra Diagnostyki Laboratoryjnej</w:t>
            </w:r>
          </w:p>
        </w:tc>
      </w:tr>
      <w:tr w:rsidR="00E120B2" w:rsidRPr="000703CA" w14:paraId="126CC21B" w14:textId="77777777" w:rsidTr="00E120B2">
        <w:trPr>
          <w:jc w:val="center"/>
        </w:trPr>
        <w:tc>
          <w:tcPr>
            <w:tcW w:w="3369" w:type="dxa"/>
          </w:tcPr>
          <w:p w14:paraId="48476A8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76CDA011" w14:textId="660CDB89"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Prof. dr hab. Eugenia Gospodarek – Komkowska – Katedra i  Mikrobiologii</w:t>
            </w:r>
          </w:p>
          <w:p w14:paraId="498297C6" w14:textId="77777777" w:rsidR="00E120B2" w:rsidRPr="00E120B2" w:rsidRDefault="00E120B2" w:rsidP="00E120B2">
            <w:pPr>
              <w:spacing w:after="0" w:line="240" w:lineRule="auto"/>
              <w:rPr>
                <w:rFonts w:ascii="Times New Roman" w:hAnsi="Times New Roman"/>
                <w:b/>
                <w:color w:val="000000"/>
                <w:lang w:val="pl-PL"/>
              </w:rPr>
            </w:pPr>
          </w:p>
          <w:p w14:paraId="32055A7A" w14:textId="164F0D62"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t>Prof. dr hab. Grażyna Odrowąż–Sypniewska – Katedra</w:t>
            </w:r>
            <w:r w:rsidRPr="00E120B2">
              <w:rPr>
                <w:rFonts w:ascii="Times New Roman" w:hAnsi="Times New Roman"/>
                <w:b/>
                <w:color w:val="000000"/>
                <w:lang w:val="pl-PL"/>
              </w:rPr>
              <w:br/>
              <w:t xml:space="preserve"> i  Diagnostyki Laboratoryjnej</w:t>
            </w:r>
          </w:p>
        </w:tc>
      </w:tr>
      <w:tr w:rsidR="00E120B2" w:rsidRPr="000703CA" w14:paraId="4CE12944" w14:textId="77777777" w:rsidTr="00E120B2">
        <w:trPr>
          <w:trHeight w:val="3244"/>
          <w:jc w:val="center"/>
        </w:trPr>
        <w:tc>
          <w:tcPr>
            <w:tcW w:w="3369" w:type="dxa"/>
          </w:tcPr>
          <w:p w14:paraId="715F39B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6D36B66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6700E78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Dr Alicja Sękowska – Katedra Mikrobiologii</w:t>
            </w:r>
          </w:p>
          <w:p w14:paraId="28BF4352"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4C865E61" w14:textId="77777777" w:rsidR="00E120B2" w:rsidRPr="00E120B2" w:rsidRDefault="00E120B2" w:rsidP="00E120B2">
            <w:pPr>
              <w:spacing w:after="0" w:line="240" w:lineRule="auto"/>
              <w:jc w:val="both"/>
              <w:rPr>
                <w:rFonts w:ascii="Times New Roman" w:hAnsi="Times New Roman"/>
                <w:b/>
                <w:bCs/>
                <w:color w:val="000000"/>
                <w:lang w:val="pl-PL"/>
              </w:rPr>
            </w:pPr>
          </w:p>
          <w:p w14:paraId="59DF94EA" w14:textId="77777777" w:rsidR="00E120B2" w:rsidRPr="00E120B2" w:rsidRDefault="00E120B2" w:rsidP="00E120B2">
            <w:pPr>
              <w:spacing w:after="0" w:line="240" w:lineRule="auto"/>
              <w:ind w:left="33"/>
              <w:jc w:val="both"/>
              <w:rPr>
                <w:rFonts w:ascii="Times New Roman" w:hAnsi="Times New Roman"/>
                <w:b/>
                <w:color w:val="000000"/>
                <w:lang w:val="pl-PL"/>
              </w:rPr>
            </w:pPr>
            <w:r w:rsidRPr="00E120B2">
              <w:rPr>
                <w:rFonts w:ascii="Times New Roman" w:hAnsi="Times New Roman"/>
                <w:b/>
                <w:color w:val="000000"/>
                <w:lang w:val="pl-PL"/>
              </w:rPr>
              <w:t>Seminaria:</w:t>
            </w:r>
          </w:p>
          <w:p w14:paraId="7160C180"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dr Alicja Sękowska – Katedra Mikrobiologii</w:t>
            </w:r>
          </w:p>
          <w:p w14:paraId="27EC4C4E"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p w14:paraId="2F38091B" w14:textId="77777777" w:rsidR="00E120B2" w:rsidRPr="00E120B2" w:rsidRDefault="00E120B2" w:rsidP="00E120B2">
            <w:pPr>
              <w:spacing w:after="0" w:line="240" w:lineRule="auto"/>
              <w:jc w:val="both"/>
              <w:rPr>
                <w:rFonts w:ascii="Times New Roman" w:hAnsi="Times New Roman"/>
                <w:b/>
                <w:bCs/>
                <w:color w:val="000000"/>
                <w:lang w:val="pl-PL"/>
              </w:rPr>
            </w:pPr>
          </w:p>
          <w:p w14:paraId="13C21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Ćwiczenia:</w:t>
            </w:r>
          </w:p>
          <w:p w14:paraId="16F441A2"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Dr Agnieszka Mikucka – Katedra Mikrobiologii</w:t>
            </w:r>
          </w:p>
          <w:p w14:paraId="338693CF" w14:textId="77777777" w:rsidR="00E120B2" w:rsidRPr="00E120B2" w:rsidRDefault="00E120B2" w:rsidP="00E120B2">
            <w:pPr>
              <w:tabs>
                <w:tab w:val="left" w:pos="228"/>
              </w:tabs>
              <w:spacing w:after="0" w:line="240" w:lineRule="auto"/>
              <w:ind w:right="98"/>
              <w:rPr>
                <w:rFonts w:ascii="Times New Roman" w:hAnsi="Times New Roman"/>
                <w:color w:val="000000"/>
                <w:lang w:val="pl-PL"/>
              </w:rPr>
            </w:pPr>
            <w:r w:rsidRPr="00E120B2">
              <w:rPr>
                <w:rFonts w:ascii="Times New Roman" w:hAnsi="Times New Roman"/>
                <w:color w:val="000000"/>
                <w:lang w:val="pl-PL"/>
              </w:rPr>
              <w:t>Dr Sławomir Manysiak – Katedra Diagnostyki Laboratoryjnej</w:t>
            </w:r>
          </w:p>
        </w:tc>
      </w:tr>
      <w:tr w:rsidR="00E120B2" w:rsidRPr="00A96704" w14:paraId="15111C03" w14:textId="77777777" w:rsidTr="00E120B2">
        <w:trPr>
          <w:trHeight w:val="57"/>
          <w:jc w:val="center"/>
        </w:trPr>
        <w:tc>
          <w:tcPr>
            <w:tcW w:w="3369" w:type="dxa"/>
          </w:tcPr>
          <w:p w14:paraId="74F8F0F6"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Atrybut (charakter) przedmiotu</w:t>
            </w:r>
          </w:p>
        </w:tc>
        <w:tc>
          <w:tcPr>
            <w:tcW w:w="6066" w:type="dxa"/>
          </w:tcPr>
          <w:p w14:paraId="0D4116B7" w14:textId="77777777" w:rsidR="00E120B2" w:rsidRPr="00A96704" w:rsidRDefault="00E120B2" w:rsidP="00E120B2">
            <w:pPr>
              <w:spacing w:after="0" w:line="240" w:lineRule="auto"/>
              <w:rPr>
                <w:rFonts w:ascii="Times New Roman" w:hAnsi="Times New Roman"/>
                <w:b/>
                <w:color w:val="000000"/>
              </w:rPr>
            </w:pPr>
            <w:r w:rsidRPr="00A96704">
              <w:rPr>
                <w:rFonts w:ascii="Times New Roman" w:hAnsi="Times New Roman"/>
                <w:b/>
                <w:color w:val="000000"/>
              </w:rPr>
              <w:t>Przedmiot obligatoryjny</w:t>
            </w:r>
            <w:r>
              <w:rPr>
                <w:rFonts w:ascii="Times New Roman" w:hAnsi="Times New Roman"/>
                <w:b/>
                <w:color w:val="000000"/>
              </w:rPr>
              <w:t>.</w:t>
            </w:r>
          </w:p>
        </w:tc>
      </w:tr>
      <w:tr w:rsidR="00E120B2" w:rsidRPr="00A96704" w14:paraId="275D9112" w14:textId="77777777" w:rsidTr="00E120B2">
        <w:trPr>
          <w:jc w:val="center"/>
        </w:trPr>
        <w:tc>
          <w:tcPr>
            <w:tcW w:w="3369" w:type="dxa"/>
          </w:tcPr>
          <w:p w14:paraId="4C6C550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73073214"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7619141C" w14:textId="77777777" w:rsidR="00E120B2" w:rsidRPr="00E120B2" w:rsidRDefault="00E120B2" w:rsidP="00E120B2">
            <w:pPr>
              <w:spacing w:after="0" w:line="240" w:lineRule="auto"/>
              <w:jc w:val="both"/>
              <w:rPr>
                <w:rFonts w:ascii="Times New Roman" w:hAnsi="Times New Roman"/>
                <w:color w:val="000000"/>
                <w:u w:val="single"/>
                <w:lang w:val="pl-PL"/>
              </w:rPr>
            </w:pPr>
            <w:r w:rsidRPr="00E120B2">
              <w:rPr>
                <w:rFonts w:ascii="Times New Roman" w:eastAsia="SimSun" w:hAnsi="Times New Roman"/>
                <w:b/>
                <w:bCs/>
                <w:color w:val="000000"/>
                <w:lang w:val="pl-PL"/>
              </w:rPr>
              <w:t xml:space="preserve">Ćwiczenia: </w:t>
            </w:r>
            <w:r w:rsidRPr="00E120B2">
              <w:rPr>
                <w:rFonts w:ascii="Times New Roman" w:eastAsia="SimSun" w:hAnsi="Times New Roman"/>
                <w:bCs/>
                <w:color w:val="000000"/>
                <w:lang w:val="pl-PL"/>
              </w:rPr>
              <w:t>grupy 20-30 studentów</w:t>
            </w:r>
          </w:p>
          <w:p w14:paraId="3B257746" w14:textId="77777777" w:rsidR="00E120B2" w:rsidRPr="00A96704" w:rsidRDefault="00E120B2" w:rsidP="00E120B2">
            <w:pPr>
              <w:autoSpaceDE w:val="0"/>
              <w:autoSpaceDN w:val="0"/>
              <w:adjustRightInd w:val="0"/>
              <w:spacing w:after="0" w:line="240" w:lineRule="auto"/>
              <w:rPr>
                <w:rFonts w:ascii="Times New Roman" w:hAnsi="Times New Roman"/>
                <w:iCs/>
                <w:color w:val="000000"/>
              </w:rPr>
            </w:pPr>
            <w:r w:rsidRPr="00A96704">
              <w:rPr>
                <w:rFonts w:ascii="Times New Roman" w:hAnsi="Times New Roman"/>
                <w:b/>
                <w:bCs/>
                <w:color w:val="000000"/>
              </w:rPr>
              <w:t xml:space="preserve">Seminaria: </w:t>
            </w:r>
            <w:r w:rsidRPr="00A96704">
              <w:rPr>
                <w:rFonts w:ascii="Times New Roman" w:hAnsi="Times New Roman"/>
                <w:bCs/>
                <w:color w:val="000000"/>
              </w:rPr>
              <w:t xml:space="preserve">grupy </w:t>
            </w:r>
            <w:r>
              <w:rPr>
                <w:rFonts w:ascii="Times New Roman" w:hAnsi="Times New Roman"/>
                <w:bCs/>
                <w:color w:val="000000"/>
              </w:rPr>
              <w:t>20-30 osobowe.</w:t>
            </w:r>
          </w:p>
        </w:tc>
      </w:tr>
      <w:tr w:rsidR="00E120B2" w:rsidRPr="000703CA" w14:paraId="0FEA883F" w14:textId="77777777" w:rsidTr="00E120B2">
        <w:trPr>
          <w:trHeight w:val="2590"/>
          <w:jc w:val="center"/>
        </w:trPr>
        <w:tc>
          <w:tcPr>
            <w:tcW w:w="3369" w:type="dxa"/>
          </w:tcPr>
          <w:p w14:paraId="4B9334CF"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695DB7C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4B60FBB4"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Medicum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62A50620"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6FE8DC61"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535B5E8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Sala seminaryjna Katedry Diagnostyki Laboratoryjnej oraz sala seminaryjna Katedry Mikrobiologii Collegium Medicum im. L. Rydygiera w Bydgoszczy Uniwersytetu Mikołaja Kopernika w Toruniu, w terminach podawanych przez Dział Dydaktyki.</w:t>
            </w:r>
          </w:p>
          <w:p w14:paraId="7345A9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27F7CEC"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7FE85AA6"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ćwiczeń Katedry Diagnostyki Laboratoryjnej oraz Katedry  </w:t>
            </w:r>
            <w:r w:rsidRPr="00E120B2">
              <w:rPr>
                <w:rFonts w:ascii="Times New Roman" w:hAnsi="Times New Roman"/>
                <w:bCs/>
                <w:color w:val="000000"/>
                <w:lang w:val="pl-PL"/>
              </w:rPr>
              <w:lastRenderedPageBreak/>
              <w:t>Mikrobiologii Collegium Medicum im. L. Rydygiera w Bydgoszczy Uniwersytetu Mikołaja Kopernika w Toruniu, w terminach podawanych przez Dział Dydaktyki.</w:t>
            </w:r>
          </w:p>
        </w:tc>
      </w:tr>
      <w:tr w:rsidR="00E120B2" w:rsidRPr="00A96704" w14:paraId="5A139024" w14:textId="77777777" w:rsidTr="00E120B2">
        <w:trPr>
          <w:trHeight w:val="20"/>
          <w:jc w:val="center"/>
        </w:trPr>
        <w:tc>
          <w:tcPr>
            <w:tcW w:w="3369" w:type="dxa"/>
          </w:tcPr>
          <w:p w14:paraId="337988C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Liczba godzin zajęć prowadzonych z wykorzystaniem technik kształcenia na odległość</w:t>
            </w:r>
          </w:p>
        </w:tc>
        <w:tc>
          <w:tcPr>
            <w:tcW w:w="6066" w:type="dxa"/>
            <w:vAlign w:val="center"/>
          </w:tcPr>
          <w:p w14:paraId="5880A3AA"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3900A798" w14:textId="77777777" w:rsidTr="00E120B2">
        <w:trPr>
          <w:trHeight w:val="20"/>
          <w:jc w:val="center"/>
        </w:trPr>
        <w:tc>
          <w:tcPr>
            <w:tcW w:w="3369" w:type="dxa"/>
            <w:vAlign w:val="center"/>
          </w:tcPr>
          <w:p w14:paraId="3B8D97AF"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Strona www przedmiotu</w:t>
            </w:r>
          </w:p>
        </w:tc>
        <w:tc>
          <w:tcPr>
            <w:tcW w:w="6066" w:type="dxa"/>
            <w:vAlign w:val="center"/>
          </w:tcPr>
          <w:p w14:paraId="4200EFE9" w14:textId="77777777" w:rsidR="00E120B2" w:rsidRPr="00A96704" w:rsidRDefault="00E120B2" w:rsidP="00E120B2">
            <w:pPr>
              <w:autoSpaceDE w:val="0"/>
              <w:autoSpaceDN w:val="0"/>
              <w:adjustRightInd w:val="0"/>
              <w:spacing w:after="0" w:line="240" w:lineRule="auto"/>
              <w:jc w:val="both"/>
              <w:rPr>
                <w:rFonts w:ascii="Times New Roman" w:hAnsi="Times New Roman"/>
                <w:bCs/>
                <w:color w:val="000000"/>
              </w:rPr>
            </w:pPr>
            <w:r w:rsidRPr="00A96704">
              <w:rPr>
                <w:rFonts w:ascii="Times New Roman" w:hAnsi="Times New Roman"/>
                <w:bCs/>
                <w:color w:val="000000"/>
              </w:rPr>
              <w:t>Nie dotyczy</w:t>
            </w:r>
            <w:r>
              <w:rPr>
                <w:rFonts w:ascii="Times New Roman" w:hAnsi="Times New Roman"/>
                <w:bCs/>
                <w:color w:val="000000"/>
              </w:rPr>
              <w:t>.</w:t>
            </w:r>
          </w:p>
        </w:tc>
      </w:tr>
      <w:tr w:rsidR="00E120B2" w:rsidRPr="00A96704" w14:paraId="1F7CC5B5" w14:textId="77777777" w:rsidTr="00E120B2">
        <w:trPr>
          <w:trHeight w:val="1125"/>
          <w:jc w:val="center"/>
        </w:trPr>
        <w:tc>
          <w:tcPr>
            <w:tcW w:w="3369" w:type="dxa"/>
          </w:tcPr>
          <w:p w14:paraId="692A45E9" w14:textId="77777777" w:rsidR="00E120B2" w:rsidRPr="00E120B2" w:rsidRDefault="00E120B2" w:rsidP="00E120B2">
            <w:pPr>
              <w:spacing w:after="0" w:line="240" w:lineRule="auto"/>
              <w:ind w:right="-44"/>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15C8F7BB" w14:textId="77777777" w:rsidR="00E120B2" w:rsidRPr="00A96704" w:rsidRDefault="00E120B2" w:rsidP="00E120B2">
            <w:pPr>
              <w:pStyle w:val="Normalny10"/>
              <w:spacing w:line="240" w:lineRule="auto"/>
              <w:ind w:right="-44" w:hanging="38"/>
              <w:jc w:val="both"/>
              <w:rPr>
                <w:rFonts w:ascii="Times" w:eastAsia="Times New Roman" w:hAnsi="Times" w:cs="Times New Roman"/>
                <w:b/>
                <w:color w:val="000000"/>
              </w:rPr>
            </w:pPr>
            <w:r w:rsidRPr="00A96704">
              <w:rPr>
                <w:rFonts w:ascii="Times" w:eastAsia="Times New Roman" w:hAnsi="Times" w:cs="Times New Roman"/>
                <w:b/>
                <w:color w:val="000000"/>
              </w:rPr>
              <w:t>Wykłady: student zna i rozumie:</w:t>
            </w:r>
          </w:p>
          <w:p w14:paraId="59D46C9E"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 xml:space="preserve">wpływ czynników przedlaboratoryjnych, laboratoryjnych i pozalaboratoryjnych na jakość wyników badań laboratoryjnych/ mikrobiologicznych. D.W9. </w:t>
            </w:r>
          </w:p>
          <w:p w14:paraId="088A42EC" w14:textId="77777777" w:rsid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E120B2">
              <w:rPr>
                <w:rFonts w:ascii="Times New Roman" w:hAnsi="Times New Roman"/>
                <w:color w:val="000000"/>
                <w:lang w:val="pl-PL"/>
              </w:rPr>
              <w:t>W2:</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color w:val="000000"/>
                <w:lang w:val="pl-PL"/>
              </w:rPr>
              <w:t>zasady kontroli jakości badań laboratoryjnych/ mikrobiologicznych oraz s</w:t>
            </w:r>
            <w:r w:rsidR="00CF1779">
              <w:rPr>
                <w:rFonts w:ascii="Times New Roman" w:hAnsi="Times New Roman"/>
                <w:color w:val="000000"/>
                <w:lang w:val="pl-PL"/>
              </w:rPr>
              <w:t>posoby jej dokumentacji. D.W10.</w:t>
            </w:r>
          </w:p>
          <w:p w14:paraId="19CFF491" w14:textId="3B3618FF" w:rsidR="00E120B2" w:rsidRPr="00CF1779" w:rsidRDefault="00E120B2" w:rsidP="00CF1779">
            <w:pPr>
              <w:autoSpaceDE w:val="0"/>
              <w:autoSpaceDN w:val="0"/>
              <w:adjustRightInd w:val="0"/>
              <w:spacing w:after="0" w:line="240" w:lineRule="auto"/>
              <w:ind w:left="-39" w:right="-44"/>
              <w:jc w:val="both"/>
              <w:rPr>
                <w:rFonts w:ascii="Times New Roman" w:hAnsi="Times New Roman"/>
                <w:color w:val="000000"/>
                <w:lang w:val="pl-PL"/>
              </w:rPr>
            </w:pPr>
            <w:r w:rsidRPr="00F8118E">
              <w:rPr>
                <w:rFonts w:ascii="Times" w:eastAsia="Times New Roman" w:hAnsi="Times" w:cs="Times New Roman"/>
                <w:b/>
                <w:color w:val="000000"/>
                <w:lang w:val="pl-PL"/>
              </w:rPr>
              <w:t>Wykłady: student potrafi:</w:t>
            </w:r>
          </w:p>
          <w:p w14:paraId="59E6190B" w14:textId="77777777" w:rsidR="00E120B2" w:rsidRPr="00E120B2" w:rsidRDefault="00E120B2" w:rsidP="00E120B2">
            <w:pPr>
              <w:autoSpaceDE w:val="0"/>
              <w:autoSpaceDN w:val="0"/>
              <w:adjustRightInd w:val="0"/>
              <w:spacing w:after="0" w:line="240" w:lineRule="auto"/>
              <w:ind w:left="-39" w:right="-44"/>
              <w:jc w:val="both"/>
              <w:rPr>
                <w:rFonts w:ascii="Times New Roman" w:hAnsi="Times New Roman"/>
                <w:iCs/>
                <w:color w:val="000000"/>
                <w:lang w:val="pl-PL"/>
              </w:rPr>
            </w:pPr>
            <w:r w:rsidRPr="00E120B2">
              <w:rPr>
                <w:rFonts w:ascii="Times New Roman" w:hAnsi="Times New Roman"/>
                <w:iCs/>
                <w:color w:val="000000"/>
                <w:lang w:val="pl-PL"/>
              </w:rPr>
              <w:t>U1:</w:t>
            </w:r>
            <w:r w:rsidRPr="00A96704">
              <w:rPr>
                <w:rFonts w:ascii="Times New Roman" w:eastAsia="Calibri" w:hAnsi="Times New Roman"/>
                <w:color w:val="000000"/>
              </w:rPr>
              <w:t> </w:t>
            </w:r>
            <w:r w:rsidRPr="00A96704">
              <w:rPr>
                <w:rFonts w:ascii="Times New Roman" w:eastAsia="Calibri" w:hAnsi="Times New Roman"/>
                <w:color w:val="000000"/>
              </w:rPr>
              <w:t> </w:t>
            </w:r>
            <w:r w:rsidRPr="00E120B2">
              <w:rPr>
                <w:rFonts w:ascii="Times New Roman" w:hAnsi="Times New Roman"/>
                <w:iCs/>
                <w:color w:val="000000"/>
                <w:lang w:val="pl-PL"/>
              </w:rPr>
              <w:t>stosować zasady kontroli jakości, bezpieczeństwa pracy oraz Dobrej Praktyki Laboratoryjnej. D.U3.</w:t>
            </w:r>
          </w:p>
          <w:p w14:paraId="3646A67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zna i rozumie:</w:t>
            </w:r>
          </w:p>
          <w:p w14:paraId="4F6BE117"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W4:   zasady komunikowania interpersonalnego w relacjach diagnosta/ diagnosta mikrobiolog – odbiorca wyniku oraz diagnosta diagnosta mikrobiolog – pracownicy służby zdrowia. D.W13.</w:t>
            </w:r>
          </w:p>
          <w:p w14:paraId="3D37DC65"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Seminaria student potrafi:</w:t>
            </w:r>
          </w:p>
          <w:p w14:paraId="230EDC8B" w14:textId="77777777" w:rsidR="00E120B2" w:rsidRPr="00A96704"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color w:val="000000"/>
              </w:rPr>
              <w:t>U3:  prowadzić dokumentację zarządzania jakością w medycznym laboratorium diagnostycznym.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D.U08.</w:t>
            </w:r>
          </w:p>
          <w:p w14:paraId="0C2F8FC6"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U4:   napisać procedurę i instrukcję do badania laboratoryjnego i mikrobiologicznego oraz politykę jakości dla laboratorium mikrobiologicznego zgodne z zachowaniem zasad jakości z zasad Dobrej Praktyki Laboratoryjnej. D.U03.</w:t>
            </w:r>
          </w:p>
          <w:p w14:paraId="2387E5D1" w14:textId="77777777" w:rsidR="00E120B2" w:rsidRPr="00A96704" w:rsidRDefault="00E120B2" w:rsidP="00E120B2">
            <w:pPr>
              <w:pStyle w:val="Normalny10"/>
              <w:spacing w:line="240" w:lineRule="auto"/>
              <w:ind w:right="-44"/>
              <w:rPr>
                <w:rFonts w:ascii="Times" w:eastAsia="Times New Roman" w:hAnsi="Times" w:cs="Times New Roman"/>
                <w:b/>
                <w:color w:val="000000"/>
              </w:rPr>
            </w:pPr>
            <w:r w:rsidRPr="00A96704">
              <w:rPr>
                <w:rFonts w:ascii="Times" w:eastAsia="Times New Roman" w:hAnsi="Times" w:cs="Times New Roman"/>
                <w:b/>
                <w:color w:val="000000"/>
              </w:rPr>
              <w:t>Ćwiczenia student zna i rozumie:</w:t>
            </w:r>
          </w:p>
          <w:p w14:paraId="2F8842B1" w14:textId="77777777" w:rsidR="00E120B2" w:rsidRPr="00A96704" w:rsidRDefault="00E120B2" w:rsidP="00E120B2">
            <w:pPr>
              <w:pStyle w:val="Normalny10"/>
              <w:spacing w:line="240" w:lineRule="auto"/>
              <w:ind w:right="-44"/>
              <w:jc w:val="both"/>
              <w:rPr>
                <w:rFonts w:ascii="Times" w:eastAsia="Times New Roman" w:hAnsi="Times" w:cs="Times New Roman"/>
                <w:color w:val="000000"/>
              </w:rPr>
            </w:pPr>
            <w:r w:rsidRPr="00A96704">
              <w:rPr>
                <w:rFonts w:ascii="Times" w:eastAsia="Times New Roman" w:hAnsi="Times" w:cs="Times New Roman"/>
                <w:color w:val="000000"/>
              </w:rPr>
              <w:t>W3:   zasady organizacji i wdrażania systemu jakości w medycznych laboratoriach diagnostycznych zgodnie z normami ISO (International Organization for Standarization) oraz obowiązującymi procedurami akredytacji i certyfikacji. D.W12.</w:t>
            </w:r>
          </w:p>
          <w:p w14:paraId="76E624D0" w14:textId="77777777" w:rsidR="00E120B2" w:rsidRPr="00A96704" w:rsidRDefault="00E120B2" w:rsidP="00E120B2">
            <w:pPr>
              <w:pStyle w:val="Normalny10"/>
              <w:spacing w:line="240" w:lineRule="auto"/>
              <w:ind w:right="-44"/>
              <w:jc w:val="both"/>
              <w:rPr>
                <w:rFonts w:ascii="Times" w:eastAsia="Times New Roman" w:hAnsi="Times" w:cs="Times New Roman"/>
                <w:b/>
                <w:color w:val="000000"/>
              </w:rPr>
            </w:pPr>
            <w:r w:rsidRPr="00A96704">
              <w:rPr>
                <w:rFonts w:ascii="Times" w:eastAsia="Times New Roman" w:hAnsi="Times" w:cs="Times New Roman"/>
                <w:b/>
                <w:color w:val="000000"/>
              </w:rPr>
              <w:t>Ćwiczenia student potrafi:</w:t>
            </w:r>
          </w:p>
          <w:p w14:paraId="761F24DD"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U2:  przeprowadzać walidację metod analitycznych zgodną z zasadami kontroli jakości w medycznych laboratoriach diagnostycznych oraz zasadami Dobrej Praktyki Laboratoryjnej. D.U07.</w:t>
            </w:r>
          </w:p>
          <w:p w14:paraId="23D6224E"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U3:  prowadzić dokumentację zarządzania jakością w medycznym laboratorium diagnostycznym. D.U08.</w:t>
            </w:r>
          </w:p>
          <w:p w14:paraId="68EED317"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lastRenderedPageBreak/>
              <w:t>U4:  napisać procedurę i instrukcję do badania laboratoryjnego i mikrobiologicznego oraz politykę jakości dla laboratorium mikrobiologicznego zgodne z zachowaniem zasad jakości z zasad Dobrej Praktyki Laboratoryjnej D.U03.</w:t>
            </w:r>
          </w:p>
          <w:p w14:paraId="2D250182" w14:textId="77777777" w:rsidR="00E120B2" w:rsidRPr="00A96704" w:rsidRDefault="00E120B2" w:rsidP="00E120B2">
            <w:pPr>
              <w:pStyle w:val="Normalny10"/>
              <w:tabs>
                <w:tab w:val="left" w:pos="141"/>
              </w:tabs>
              <w:spacing w:line="240" w:lineRule="auto"/>
              <w:ind w:right="-44"/>
              <w:jc w:val="both"/>
              <w:rPr>
                <w:rFonts w:ascii="Times New Roman" w:eastAsia="Times New Roman" w:hAnsi="Times New Roman" w:cs="Times New Roman"/>
                <w:color w:val="000000"/>
              </w:rPr>
            </w:pPr>
            <w:r w:rsidRPr="00A96704">
              <w:rPr>
                <w:rFonts w:ascii="Times New Roman" w:eastAsia="Times New Roman" w:hAnsi="Times New Roman" w:cs="Times New Roman"/>
                <w:b/>
                <w:color w:val="000000"/>
              </w:rPr>
              <w:t xml:space="preserve">Wykład, seminaria oraz ćwiczenia </w:t>
            </w:r>
            <w:r w:rsidRPr="00A96704">
              <w:rPr>
                <w:rFonts w:ascii="Times" w:eastAsia="Times New Roman" w:hAnsi="Times" w:cs="Times New Roman"/>
                <w:b/>
                <w:color w:val="000000"/>
              </w:rPr>
              <w:t xml:space="preserve">student powinien być gotów do: </w:t>
            </w:r>
          </w:p>
          <w:p w14:paraId="7FB79E22" w14:textId="77777777" w:rsidR="00E120B2" w:rsidRPr="00A96704" w:rsidRDefault="00E120B2" w:rsidP="00E120B2">
            <w:pPr>
              <w:pStyle w:val="Normalny10"/>
              <w:spacing w:line="240" w:lineRule="auto"/>
              <w:ind w:right="-44"/>
              <w:jc w:val="both"/>
              <w:rPr>
                <w:rFonts w:ascii="Times New Roman" w:eastAsia="Times New Roman" w:hAnsi="Times New Roman" w:cs="Times New Roman"/>
                <w:color w:val="000000"/>
              </w:rPr>
            </w:pPr>
            <w:r w:rsidRPr="00A96704">
              <w:rPr>
                <w:rFonts w:ascii="Times" w:eastAsia="Times New Roman" w:hAnsi="Times" w:cs="Times New Roman"/>
                <w:color w:val="000000"/>
              </w:rPr>
              <w:t>K1:  wykazywania szacunku do pracy własnej i innych ludzi oraz dbania o powierzony sprzęt. D.K01.</w:t>
            </w:r>
          </w:p>
          <w:p w14:paraId="560AE24E" w14:textId="77777777" w:rsidR="00E120B2" w:rsidRDefault="00E120B2" w:rsidP="00E120B2">
            <w:pPr>
              <w:pStyle w:val="Normalny10"/>
              <w:spacing w:line="240" w:lineRule="auto"/>
              <w:ind w:right="-44"/>
              <w:jc w:val="both"/>
              <w:rPr>
                <w:rFonts w:ascii="Times New Roman" w:eastAsia="Times New Roman" w:hAnsi="Times New Roman" w:cs="Times New Roman"/>
                <w:b/>
                <w:color w:val="000000"/>
              </w:rPr>
            </w:pPr>
            <w:r w:rsidRPr="00A96704">
              <w:rPr>
                <w:rFonts w:ascii="Times" w:eastAsia="Times New Roman" w:hAnsi="Times" w:cs="Times New Roman"/>
                <w:b/>
                <w:color w:val="000000"/>
              </w:rPr>
              <w:t xml:space="preserve">Praktyki zawodowe: </w:t>
            </w:r>
          </w:p>
          <w:p w14:paraId="7A98A7FE" w14:textId="77777777" w:rsidR="00E120B2" w:rsidRPr="00DD2832" w:rsidRDefault="00E120B2" w:rsidP="00E120B2">
            <w:pPr>
              <w:pStyle w:val="Normalny10"/>
              <w:spacing w:line="240" w:lineRule="auto"/>
              <w:ind w:right="-44"/>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color w:val="000000"/>
              </w:rPr>
              <w:t>nie dotyczy</w:t>
            </w:r>
            <w:r>
              <w:rPr>
                <w:rFonts w:ascii="Times New Roman" w:eastAsia="Times New Roman" w:hAnsi="Times New Roman" w:cs="Times New Roman"/>
                <w:color w:val="000000"/>
              </w:rPr>
              <w:t>.</w:t>
            </w:r>
          </w:p>
          <w:p w14:paraId="4D71BD6C" w14:textId="77777777" w:rsidR="00E120B2" w:rsidRPr="00A96704" w:rsidRDefault="00E120B2" w:rsidP="00E120B2">
            <w:pPr>
              <w:autoSpaceDE w:val="0"/>
              <w:autoSpaceDN w:val="0"/>
              <w:adjustRightInd w:val="0"/>
              <w:spacing w:after="0" w:line="240" w:lineRule="auto"/>
              <w:ind w:right="-44"/>
              <w:jc w:val="both"/>
              <w:rPr>
                <w:rFonts w:ascii="Times New Roman" w:hAnsi="Times New Roman"/>
                <w:color w:val="000000"/>
              </w:rPr>
            </w:pPr>
          </w:p>
        </w:tc>
      </w:tr>
      <w:tr w:rsidR="00E120B2" w:rsidRPr="000703CA" w14:paraId="0976953B" w14:textId="77777777" w:rsidTr="00996F8A">
        <w:trPr>
          <w:trHeight w:val="2793"/>
          <w:jc w:val="center"/>
        </w:trPr>
        <w:tc>
          <w:tcPr>
            <w:tcW w:w="3369" w:type="dxa"/>
          </w:tcPr>
          <w:p w14:paraId="10B972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71C426" w14:textId="77777777" w:rsidR="00E120B2" w:rsidRPr="00A96704" w:rsidRDefault="00E120B2" w:rsidP="00E120B2">
            <w:pPr>
              <w:pStyle w:val="Normalny10"/>
              <w:shd w:val="clear" w:color="auto" w:fill="FFFFFF"/>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Podstawą do zaliczenia przedmiotu Systemy jakości i organizacja laboratoriów jest przestrzeganie zasad ujętych w Regulaminie Dydaktycznym Katedry Diagnostyki Laboratoryjnej oraz Katedry Mikrobiologii, obecność na wykładach, seminariach i ćwiczeniach oraz zaliczenie prac pisemnych.</w:t>
            </w:r>
          </w:p>
          <w:p w14:paraId="687EA318" w14:textId="77777777" w:rsidR="00E120B2" w:rsidRPr="00A96704" w:rsidRDefault="00E120B2" w:rsidP="00E120B2">
            <w:pPr>
              <w:pStyle w:val="Normalny10"/>
              <w:shd w:val="clear" w:color="auto" w:fill="FFFFFF"/>
              <w:spacing w:line="240" w:lineRule="auto"/>
              <w:ind w:right="180"/>
              <w:jc w:val="both"/>
              <w:rPr>
                <w:rFonts w:ascii="Times" w:eastAsia="Times New Roman" w:hAnsi="Times" w:cs="Times New Roman"/>
                <w:color w:val="000000"/>
              </w:rPr>
            </w:pPr>
            <w:r w:rsidRPr="00A96704">
              <w:rPr>
                <w:rFonts w:ascii="Times" w:eastAsia="Times New Roman" w:hAnsi="Times" w:cs="Times New Roman"/>
                <w:color w:val="000000"/>
              </w:rPr>
              <w:t xml:space="preserve"> </w:t>
            </w:r>
          </w:p>
          <w:p w14:paraId="5D43BFE3" w14:textId="77777777" w:rsidR="00E120B2" w:rsidRPr="00A96704" w:rsidRDefault="00E120B2" w:rsidP="00E120B2">
            <w:pPr>
              <w:pStyle w:val="Normalny10"/>
              <w:spacing w:line="240" w:lineRule="auto"/>
              <w:jc w:val="both"/>
              <w:rPr>
                <w:rFonts w:ascii="Times" w:eastAsia="Times New Roman" w:hAnsi="Times" w:cs="Times New Roman"/>
                <w:b/>
                <w:color w:val="000000"/>
                <w:u w:val="single"/>
              </w:rPr>
            </w:pPr>
            <w:r w:rsidRPr="00A96704">
              <w:rPr>
                <w:rFonts w:ascii="Times" w:eastAsia="Times New Roman" w:hAnsi="Times" w:cs="Times New Roman"/>
                <w:b/>
                <w:color w:val="000000"/>
                <w:u w:val="single"/>
              </w:rPr>
              <w:t>Wykłady:</w:t>
            </w:r>
          </w:p>
          <w:p w14:paraId="0B253E16" w14:textId="77777777" w:rsidR="00E120B2" w:rsidRPr="00A96704" w:rsidRDefault="00E120B2" w:rsidP="00E120B2">
            <w:pPr>
              <w:pStyle w:val="Normalny10"/>
              <w:spacing w:line="240" w:lineRule="auto"/>
              <w:jc w:val="both"/>
              <w:rPr>
                <w:rFonts w:ascii="Times" w:eastAsia="Times New Roman" w:hAnsi="Times" w:cs="Times New Roman"/>
                <w:color w:val="000000"/>
              </w:rPr>
            </w:pPr>
            <w:r w:rsidRPr="00A96704">
              <w:rPr>
                <w:rFonts w:ascii="Times" w:eastAsia="Times New Roman" w:hAnsi="Times" w:cs="Times New Roman"/>
                <w:color w:val="000000"/>
              </w:rPr>
              <w:t>Zaliczenie na podstawie:</w:t>
            </w:r>
          </w:p>
          <w:p w14:paraId="2ECB8492" w14:textId="77777777" w:rsidR="00E120B2" w:rsidRPr="00A96704" w:rsidRDefault="00E120B2" w:rsidP="00E120B2">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b/>
                <w:color w:val="000000"/>
              </w:rPr>
              <w:t xml:space="preserve">- </w:t>
            </w:r>
            <w:r w:rsidRPr="00A96704">
              <w:rPr>
                <w:rFonts w:ascii="Times" w:eastAsia="Times New Roman" w:hAnsi="Times" w:cs="Times New Roman"/>
                <w:b/>
                <w:color w:val="000000"/>
              </w:rPr>
              <w:t xml:space="preserve">kolokwium końcowego (teoretycznego i praktycznego) </w:t>
            </w:r>
            <w:r w:rsidRPr="00A96704">
              <w:rPr>
                <w:rFonts w:ascii="Times" w:eastAsia="Times New Roman" w:hAnsi="Times" w:cs="Times New Roman"/>
                <w:color w:val="000000"/>
              </w:rPr>
              <w:t>zawierającego pytania testowe (odpowiedź jednokrotnego wyboru (testy dopasowania odpowiedzi)) z wiedzy teoretycznej i praktycznej (dotyczącej k</w:t>
            </w:r>
            <w:r w:rsidRPr="00A96704">
              <w:rPr>
                <w:rFonts w:ascii="Times New Roman" w:eastAsia="Times New Roman" w:hAnsi="Times New Roman" w:cs="Times New Roman"/>
                <w:color w:val="000000"/>
                <w:lang w:val="pl-PL" w:eastAsia="pl-PL"/>
              </w:rPr>
              <w:t>ontroli jakości w medycznego laboratorium diagnostycznym/ mikrobiologicznym)</w:t>
            </w:r>
            <w:r w:rsidRPr="00A96704">
              <w:rPr>
                <w:rFonts w:ascii="Times New Roman" w:eastAsia="Times New Roman" w:hAnsi="Times New Roman" w:cs="Times New Roman"/>
                <w:color w:val="000000"/>
              </w:rPr>
              <w:t xml:space="preserve"> </w:t>
            </w:r>
            <w:r w:rsidRPr="00A96704">
              <w:rPr>
                <w:rFonts w:ascii="Times" w:eastAsia="Times New Roman" w:hAnsi="Times" w:cs="Times New Roman"/>
                <w:color w:val="000000"/>
              </w:rPr>
              <w:t>zdobytej podczas wykładów, ćwiczeń i seminariów. Za każdą prawidłową odpowiedź student uzyskuje 1 punkt. Do uzyskania pozytywnej oceny konieczne jest zdobycie 60% całości punktów.</w:t>
            </w:r>
          </w:p>
          <w:p w14:paraId="50A99FD1" w14:textId="77777777" w:rsidR="00E120B2" w:rsidRPr="00A96704" w:rsidRDefault="00E120B2" w:rsidP="00E120B2">
            <w:pPr>
              <w:pStyle w:val="Normalny10"/>
              <w:shd w:val="clear" w:color="auto" w:fill="FFFFFF"/>
              <w:spacing w:line="240" w:lineRule="auto"/>
              <w:ind w:left="245" w:right="120"/>
              <w:jc w:val="both"/>
              <w:rPr>
                <w:rFonts w:ascii="Times" w:eastAsia="Times New Roman" w:hAnsi="Times" w:cs="Times New Roman"/>
                <w:color w:val="000000"/>
              </w:rPr>
            </w:pPr>
          </w:p>
          <w:p w14:paraId="1664F968"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Uzyskane w trakcie kolokwium punkty przelicza się na oceny według następującej skali:</w:t>
            </w:r>
          </w:p>
          <w:p w14:paraId="3AC0D483" w14:textId="77777777" w:rsidR="00E120B2" w:rsidRPr="00A96704" w:rsidRDefault="00E120B2" w:rsidP="00E120B2">
            <w:pPr>
              <w:pStyle w:val="Normalny10"/>
              <w:shd w:val="clear" w:color="auto" w:fill="FFFFFF"/>
              <w:spacing w:line="240" w:lineRule="auto"/>
              <w:ind w:right="120"/>
              <w:jc w:val="both"/>
              <w:rPr>
                <w:rFonts w:ascii="Times" w:eastAsia="Times New Roman" w:hAnsi="Times" w:cs="Times New Roman"/>
                <w:color w:val="000000"/>
              </w:rPr>
            </w:pPr>
            <w:r w:rsidRPr="00A96704">
              <w:rPr>
                <w:rFonts w:ascii="Times" w:eastAsia="Times New Roman" w:hAnsi="Times" w:cs="Times New Roman"/>
                <w:color w:val="000000"/>
              </w:rPr>
              <w:t xml:space="preserve"> </w:t>
            </w: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4C838F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2A5753E"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08F8238"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CDE94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60D3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F070F3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1EEE71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1F2152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238D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49AF4F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23DCD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BDBA6C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5CA8952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7B58B0B"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AA3E58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31231AB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6DD1DA"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218813E"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699C38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AC3B2D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0AFF6C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293D818C" w14:textId="77777777" w:rsidR="00E120B2" w:rsidRPr="00A96704" w:rsidRDefault="00E120B2" w:rsidP="00E120B2">
            <w:pPr>
              <w:pStyle w:val="Normalny10"/>
              <w:spacing w:line="240" w:lineRule="auto"/>
              <w:ind w:left="40"/>
              <w:jc w:val="both"/>
              <w:rPr>
                <w:rFonts w:ascii="Times" w:eastAsia="Times New Roman" w:hAnsi="Times" w:cs="Times New Roman"/>
                <w:b/>
                <w:color w:val="000000"/>
              </w:rPr>
            </w:pPr>
            <w:r w:rsidRPr="00A96704">
              <w:rPr>
                <w:rFonts w:ascii="Times" w:eastAsia="Times New Roman" w:hAnsi="Times" w:cs="Times New Roman"/>
                <w:b/>
                <w:color w:val="000000"/>
              </w:rPr>
              <w:t xml:space="preserve"> </w:t>
            </w:r>
          </w:p>
          <w:p w14:paraId="379FB1D9"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A96704">
              <w:rPr>
                <w:rFonts w:ascii="Times New Roman" w:hAnsi="Times New Roman"/>
                <w:b/>
                <w:color w:val="000000"/>
              </w:rPr>
              <w:t xml:space="preserve">Kolokwium końcowe (praktyczne i teoretyczne); zaliczenie </w:t>
            </w:r>
            <w:r w:rsidRPr="00A96704">
              <w:rPr>
                <w:rFonts w:ascii="Times New Roman" w:hAnsi="Times New Roman"/>
                <w:color w:val="000000"/>
              </w:rPr>
              <w:t>≥ 60% (W1</w:t>
            </w:r>
            <w:r>
              <w:rPr>
                <w:rFonts w:ascii="Times New Roman" w:hAnsi="Times New Roman"/>
                <w:color w:val="000000"/>
              </w:rPr>
              <w:t>-</w:t>
            </w:r>
            <w:r w:rsidRPr="00A96704">
              <w:rPr>
                <w:rFonts w:ascii="Times New Roman" w:hAnsi="Times New Roman"/>
                <w:color w:val="000000"/>
              </w:rPr>
              <w:t>W4, U1</w:t>
            </w:r>
            <w:r>
              <w:rPr>
                <w:rFonts w:ascii="Times New Roman" w:hAnsi="Times New Roman"/>
                <w:color w:val="000000"/>
              </w:rPr>
              <w:t>-</w:t>
            </w:r>
            <w:r w:rsidRPr="00A96704">
              <w:rPr>
                <w:rFonts w:ascii="Times New Roman" w:hAnsi="Times New Roman"/>
                <w:color w:val="000000"/>
              </w:rPr>
              <w:t xml:space="preserve"> U4).</w:t>
            </w:r>
          </w:p>
          <w:p w14:paraId="0476B172" w14:textId="77777777" w:rsidR="00E120B2" w:rsidRPr="00E120B2" w:rsidRDefault="00E120B2" w:rsidP="00E120B2">
            <w:pPr>
              <w:spacing w:after="0" w:line="240" w:lineRule="auto"/>
              <w:jc w:val="both"/>
              <w:rPr>
                <w:rFonts w:ascii="Times New Roman" w:hAnsi="Times New Roman"/>
                <w:bCs/>
                <w:iCs/>
                <w:color w:val="000000"/>
                <w:lang w:val="pl-PL"/>
              </w:rPr>
            </w:pPr>
          </w:p>
          <w:p w14:paraId="58820D32" w14:textId="77777777" w:rsidR="00E120B2" w:rsidRPr="00A96704" w:rsidRDefault="00E120B2" w:rsidP="00E120B2">
            <w:pPr>
              <w:pStyle w:val="ListParagraph1"/>
              <w:autoSpaceDE w:val="0"/>
              <w:autoSpaceDN w:val="0"/>
              <w:adjustRightInd w:val="0"/>
              <w:spacing w:after="0" w:line="240" w:lineRule="auto"/>
              <w:ind w:left="33"/>
              <w:jc w:val="both"/>
              <w:rPr>
                <w:rFonts w:ascii="Times New Roman" w:hAnsi="Times New Roman"/>
                <w:b/>
                <w:color w:val="000000"/>
                <w:u w:val="single"/>
              </w:rPr>
            </w:pPr>
            <w:r w:rsidRPr="00A96704">
              <w:rPr>
                <w:rFonts w:ascii="Times New Roman" w:hAnsi="Times New Roman"/>
                <w:b/>
                <w:color w:val="000000"/>
                <w:u w:val="single"/>
              </w:rPr>
              <w:t>Seminaria</w:t>
            </w:r>
          </w:p>
          <w:p w14:paraId="10412C81"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Zaliczenie na ocenę na podstawie: </w:t>
            </w:r>
          </w:p>
          <w:p w14:paraId="2F551593"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kolokwium końcowego (praktycznego i teoretycznego); </w:t>
            </w:r>
            <w:r w:rsidRPr="00E120B2">
              <w:rPr>
                <w:rFonts w:ascii="Times New Roman" w:hAnsi="Times New Roman"/>
                <w:color w:val="000000"/>
                <w:lang w:val="pl-PL"/>
              </w:rPr>
              <w:t>zaliczenie:</w:t>
            </w:r>
            <w:r w:rsidRPr="00E120B2">
              <w:rPr>
                <w:rFonts w:ascii="Times New Roman" w:hAnsi="Times New Roman"/>
                <w:b/>
                <w:color w:val="000000"/>
                <w:lang w:val="pl-PL"/>
              </w:rPr>
              <w:t xml:space="preserve"> </w:t>
            </w:r>
            <w:r w:rsidRPr="00E120B2">
              <w:rPr>
                <w:rFonts w:ascii="Times New Roman" w:hAnsi="Times New Roman"/>
                <w:color w:val="000000"/>
                <w:lang w:val="pl-PL"/>
              </w:rPr>
              <w:t>≥ 60% (W1- W4, U1- U4)</w:t>
            </w:r>
          </w:p>
          <w:p w14:paraId="6E297188"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kart pracy</w:t>
            </w:r>
            <w:r w:rsidRPr="00E120B2">
              <w:rPr>
                <w:rFonts w:ascii="Times New Roman" w:hAnsi="Times New Roman"/>
                <w:color w:val="000000"/>
                <w:lang w:val="pl-PL"/>
              </w:rPr>
              <w:t xml:space="preserve"> dotyczących tematyki realizowanej podczas zajęć </w:t>
            </w:r>
            <w:r w:rsidRPr="00E120B2">
              <w:rPr>
                <w:rFonts w:ascii="Times New Roman" w:hAnsi="Times New Roman"/>
                <w:color w:val="000000"/>
                <w:lang w:val="pl-PL"/>
              </w:rPr>
              <w:lastRenderedPageBreak/>
              <w:t>(zaliczenie ≥ 60%, W2, W3, U1- U4, K1).</w:t>
            </w:r>
          </w:p>
          <w:p w14:paraId="46F55309" w14:textId="77777777" w:rsidR="00E120B2" w:rsidRPr="00E120B2" w:rsidRDefault="00E120B2" w:rsidP="00E120B2">
            <w:pPr>
              <w:autoSpaceDE w:val="0"/>
              <w:autoSpaceDN w:val="0"/>
              <w:adjustRightInd w:val="0"/>
              <w:spacing w:after="0" w:line="240" w:lineRule="auto"/>
              <w:jc w:val="both"/>
              <w:rPr>
                <w:rFonts w:ascii="Times New Roman" w:hAnsi="Times New Roman"/>
                <w:b/>
                <w:color w:val="000000"/>
                <w:lang w:val="pl-PL"/>
              </w:rPr>
            </w:pPr>
          </w:p>
          <w:p w14:paraId="4C7F5803"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u w:val="single"/>
                <w:lang w:val="pl-PL"/>
              </w:rPr>
            </w:pPr>
            <w:r w:rsidRPr="00E120B2">
              <w:rPr>
                <w:rFonts w:ascii="Times New Roman" w:hAnsi="Times New Roman"/>
                <w:b/>
                <w:color w:val="000000"/>
                <w:u w:val="single"/>
                <w:lang w:val="pl-PL"/>
              </w:rPr>
              <w:t>Ćwiczenia</w:t>
            </w:r>
          </w:p>
          <w:p w14:paraId="4C603977" w14:textId="77777777" w:rsidR="00E120B2" w:rsidRPr="00E120B2" w:rsidRDefault="00E120B2" w:rsidP="00E120B2">
            <w:pPr>
              <w:autoSpaceDE w:val="0"/>
              <w:autoSpaceDN w:val="0"/>
              <w:adjustRightInd w:val="0"/>
              <w:spacing w:after="0" w:line="240" w:lineRule="auto"/>
              <w:ind w:left="-19" w:hanging="20"/>
              <w:jc w:val="both"/>
              <w:rPr>
                <w:rFonts w:ascii="Times New Roman" w:hAnsi="Times New Roman"/>
                <w:color w:val="000000"/>
                <w:lang w:val="pl-PL"/>
              </w:rPr>
            </w:pPr>
            <w:r w:rsidRPr="00E120B2">
              <w:rPr>
                <w:rFonts w:ascii="Times New Roman" w:hAnsi="Times New Roman"/>
                <w:color w:val="000000"/>
                <w:lang w:val="pl-PL"/>
              </w:rPr>
              <w:t>Zaliczenie na ocenę na podstawie:</w:t>
            </w:r>
          </w:p>
          <w:p w14:paraId="228963EC"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kolokwium końcowego (praktycznego i teoretycznego); z</w:t>
            </w:r>
            <w:r w:rsidRPr="00E120B2">
              <w:rPr>
                <w:rFonts w:ascii="Times New Roman" w:hAnsi="Times New Roman"/>
                <w:color w:val="000000"/>
                <w:lang w:val="pl-PL"/>
              </w:rPr>
              <w:t>aliczenie: ≥ 60% (W1- W4, U1-U4).</w:t>
            </w:r>
          </w:p>
          <w:p w14:paraId="0BCB1879" w14:textId="77777777" w:rsidR="00E120B2" w:rsidRPr="00E120B2" w:rsidRDefault="00E120B2" w:rsidP="00E120B2">
            <w:pPr>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procedury do badań diagnostycznych </w:t>
            </w:r>
            <w:r w:rsidRPr="00E120B2">
              <w:rPr>
                <w:rFonts w:ascii="Times New Roman" w:hAnsi="Times New Roman"/>
                <w:b/>
                <w:color w:val="000000"/>
                <w:lang w:val="pl-PL"/>
              </w:rPr>
              <w:br/>
              <w:t>i mikrobiologicznych i polityki jakości dla laboratorium mikrobiologicznego</w:t>
            </w:r>
            <w:r w:rsidRPr="00E120B2">
              <w:rPr>
                <w:rFonts w:ascii="Times New Roman" w:hAnsi="Times New Roman"/>
                <w:color w:val="000000"/>
                <w:lang w:val="pl-PL"/>
              </w:rPr>
              <w:t xml:space="preserve"> (forma elektroniczna oraz pisemna opisowa); zaliczenie: ≥ 60% (W2, W3, U1-U4, K1).</w:t>
            </w:r>
          </w:p>
        </w:tc>
      </w:tr>
      <w:tr w:rsidR="00E120B2" w:rsidRPr="00A96704" w14:paraId="2B30965A" w14:textId="77777777" w:rsidTr="00E120B2">
        <w:trPr>
          <w:trHeight w:val="1550"/>
          <w:jc w:val="center"/>
        </w:trPr>
        <w:tc>
          <w:tcPr>
            <w:tcW w:w="3369" w:type="dxa"/>
          </w:tcPr>
          <w:p w14:paraId="25479F8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47C090A8" w14:textId="77777777" w:rsidR="00E120B2" w:rsidRPr="00E120B2" w:rsidRDefault="00E120B2" w:rsidP="00E120B2">
            <w:pPr>
              <w:tabs>
                <w:tab w:val="left" w:pos="454"/>
                <w:tab w:val="left" w:pos="595"/>
              </w:tabs>
              <w:suppressAutoHyphens/>
              <w:spacing w:after="0" w:line="240" w:lineRule="auto"/>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Mikrobiologii</w:t>
            </w:r>
          </w:p>
          <w:p w14:paraId="417A4BDB" w14:textId="77777777" w:rsidR="00E120B2" w:rsidRPr="00E120B2" w:rsidRDefault="00E120B2" w:rsidP="00E120B2">
            <w:pPr>
              <w:tabs>
                <w:tab w:val="left" w:pos="454"/>
                <w:tab w:val="left" w:pos="595"/>
              </w:tabs>
              <w:spacing w:after="0" w:line="240" w:lineRule="auto"/>
              <w:ind w:right="297"/>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0BBCEDB3"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w laboratorium mikrobiologicznym. Normy ISO. Poufność.</w:t>
            </w:r>
          </w:p>
          <w:p w14:paraId="69F79709"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2. Dokumentacja systemu jakości. Standardy akredytacyjne. Standardy jakości w medycznym laboratorium.</w:t>
            </w:r>
          </w:p>
          <w:p w14:paraId="5A6A1826"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3. Audyt jakości, polityka jakości. ISO 17025 i 15189.</w:t>
            </w:r>
          </w:p>
          <w:p w14:paraId="332D488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p>
          <w:p w14:paraId="6B43BA34"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204B5D52" w14:textId="77777777" w:rsidR="00E120B2" w:rsidRPr="00E120B2" w:rsidRDefault="00E120B2" w:rsidP="00E120B2">
            <w:pPr>
              <w:spacing w:after="0" w:line="240" w:lineRule="auto"/>
              <w:ind w:right="-70"/>
              <w:jc w:val="both"/>
              <w:rPr>
                <w:rFonts w:ascii="Times New Roman" w:hAnsi="Times New Roman"/>
                <w:color w:val="000000"/>
                <w:lang w:val="pl-PL"/>
              </w:rPr>
            </w:pPr>
            <w:r w:rsidRPr="00E120B2">
              <w:rPr>
                <w:rFonts w:ascii="Times New Roman" w:hAnsi="Times New Roman"/>
                <w:color w:val="000000"/>
                <w:lang w:val="pl-PL"/>
              </w:rPr>
              <w:t xml:space="preserve">1. Q, QA, TQM. Zapewnienie jakości w laboratorium. Kierownictwo zarządzające przez jakość. </w:t>
            </w:r>
          </w:p>
          <w:p w14:paraId="0647D328"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2. Zaliczenie ćwiczeń.</w:t>
            </w:r>
          </w:p>
          <w:p w14:paraId="0C7C5A22"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Działania zapobiegawcze i korygujące.</w:t>
            </w:r>
          </w:p>
          <w:p w14:paraId="199A9176"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Sterowanie jakością.</w:t>
            </w:r>
          </w:p>
          <w:p w14:paraId="59CB1DCE" w14:textId="77777777" w:rsidR="00E120B2" w:rsidRPr="00E120B2" w:rsidRDefault="00E120B2" w:rsidP="00E120B2">
            <w:pPr>
              <w:spacing w:after="0" w:line="240" w:lineRule="auto"/>
              <w:ind w:left="532" w:right="297" w:hanging="504"/>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60433BAE"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 xml:space="preserve">1. Kompetencje techniczne laboratorium. </w:t>
            </w:r>
          </w:p>
          <w:p w14:paraId="0E5565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Kryteria jakości w diagnostyce laboratoryjnej. Walidacja metod.</w:t>
            </w:r>
          </w:p>
          <w:p w14:paraId="7D31BF73"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3. Jakość badań mikrobiologicznych i analitycznych. Kontrola jakości w laboratorium diagnostycznym.</w:t>
            </w:r>
          </w:p>
          <w:p w14:paraId="788A9BC1" w14:textId="77777777" w:rsidR="00E120B2" w:rsidRPr="00E120B2" w:rsidRDefault="00E120B2" w:rsidP="00E120B2">
            <w:pPr>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4. Struktura księgi jakości. Procedury ogólne i operacyjne (SOP). Pisanie wybranej procedury</w:t>
            </w:r>
          </w:p>
          <w:p w14:paraId="78863A6A" w14:textId="77777777" w:rsidR="00E120B2" w:rsidRPr="00E120B2" w:rsidRDefault="00E120B2" w:rsidP="00E120B2">
            <w:pPr>
              <w:spacing w:after="0" w:line="240" w:lineRule="auto"/>
              <w:ind w:right="297"/>
              <w:jc w:val="both"/>
              <w:rPr>
                <w:rFonts w:ascii="Times New Roman" w:hAnsi="Times New Roman"/>
                <w:color w:val="000000"/>
                <w:lang w:val="pl-PL"/>
              </w:rPr>
            </w:pPr>
            <w:r w:rsidRPr="00E120B2">
              <w:rPr>
                <w:rFonts w:ascii="Times New Roman" w:hAnsi="Times New Roman"/>
                <w:color w:val="000000"/>
                <w:lang w:val="pl-PL"/>
              </w:rPr>
              <w:t xml:space="preserve">5. Audyt w praktyce. </w:t>
            </w:r>
            <w:r w:rsidRPr="00E120B2">
              <w:rPr>
                <w:rFonts w:ascii="Times New Roman" w:hAnsi="Times New Roman"/>
                <w:b/>
                <w:color w:val="000000"/>
                <w:lang w:val="pl-PL"/>
              </w:rPr>
              <w:t>Kolokwium końcowe.</w:t>
            </w:r>
          </w:p>
          <w:p w14:paraId="507BE5B9" w14:textId="77777777" w:rsidR="00E120B2" w:rsidRPr="00E120B2" w:rsidRDefault="00E120B2" w:rsidP="00E120B2">
            <w:pPr>
              <w:spacing w:after="0" w:line="240" w:lineRule="auto"/>
              <w:ind w:left="532" w:right="297" w:hanging="504"/>
              <w:jc w:val="both"/>
              <w:rPr>
                <w:rFonts w:ascii="Times New Roman" w:hAnsi="Times New Roman"/>
                <w:color w:val="000000"/>
                <w:lang w:val="pl-PL"/>
              </w:rPr>
            </w:pPr>
          </w:p>
          <w:p w14:paraId="3C28D5BB" w14:textId="77777777" w:rsidR="00E120B2" w:rsidRPr="00E120B2" w:rsidRDefault="00E120B2" w:rsidP="00E120B2">
            <w:pPr>
              <w:tabs>
                <w:tab w:val="left" w:pos="459"/>
              </w:tabs>
              <w:suppressAutoHyphens/>
              <w:spacing w:after="0" w:line="240" w:lineRule="auto"/>
              <w:ind w:right="96"/>
              <w:jc w:val="both"/>
              <w:rPr>
                <w:rFonts w:ascii="Times New Roman" w:hAnsi="Times New Roman"/>
                <w:b/>
                <w:iCs/>
                <w:color w:val="000000"/>
                <w:u w:val="single"/>
                <w:lang w:val="pl-PL"/>
              </w:rPr>
            </w:pPr>
            <w:r w:rsidRPr="00E120B2">
              <w:rPr>
                <w:rFonts w:ascii="Times New Roman" w:hAnsi="Times New Roman"/>
                <w:b/>
                <w:iCs/>
                <w:color w:val="000000"/>
                <w:u w:val="single"/>
                <w:lang w:val="pl-PL"/>
              </w:rPr>
              <w:t>Katedra Diagnostyki Laboratoryjnej:</w:t>
            </w:r>
          </w:p>
          <w:p w14:paraId="059C3384"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wykładów</w:t>
            </w:r>
            <w:r w:rsidRPr="00E120B2">
              <w:rPr>
                <w:rFonts w:ascii="Times New Roman" w:hAnsi="Times New Roman"/>
                <w:b/>
                <w:color w:val="000000"/>
                <w:lang w:val="pl-PL"/>
              </w:rPr>
              <w:t>:</w:t>
            </w:r>
          </w:p>
          <w:p w14:paraId="5470F47E" w14:textId="77777777" w:rsidR="00E120B2" w:rsidRPr="00E120B2" w:rsidRDefault="00E120B2" w:rsidP="00E120B2">
            <w:pPr>
              <w:tabs>
                <w:tab w:val="left" w:pos="537"/>
              </w:tabs>
              <w:spacing w:after="0" w:line="240" w:lineRule="auto"/>
              <w:jc w:val="both"/>
              <w:rPr>
                <w:rFonts w:ascii="Times New Roman" w:hAnsi="Times New Roman"/>
                <w:b/>
                <w:color w:val="000000"/>
                <w:lang w:val="pl-PL"/>
              </w:rPr>
            </w:pPr>
            <w:r w:rsidRPr="00E120B2">
              <w:rPr>
                <w:rFonts w:ascii="Times New Roman" w:hAnsi="Times New Roman"/>
                <w:color w:val="000000"/>
                <w:lang w:val="pl-PL"/>
              </w:rPr>
              <w:t xml:space="preserve">1. Definicja jakości. Zasady tworzenia systemu jakości </w:t>
            </w:r>
            <w:r w:rsidRPr="00E120B2">
              <w:rPr>
                <w:rFonts w:ascii="Times New Roman" w:hAnsi="Times New Roman"/>
                <w:color w:val="000000"/>
                <w:lang w:val="pl-PL"/>
              </w:rPr>
              <w:br/>
              <w:t xml:space="preserve">w laboratorium diagnostycznym. Rola akredytacji </w:t>
            </w:r>
            <w:r w:rsidRPr="00E120B2">
              <w:rPr>
                <w:rFonts w:ascii="Times New Roman" w:hAnsi="Times New Roman"/>
                <w:color w:val="000000"/>
                <w:lang w:val="pl-PL"/>
              </w:rPr>
              <w:br/>
              <w:t>w badaniach klinicznych.</w:t>
            </w:r>
          </w:p>
          <w:p w14:paraId="0C605FB1"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Budowa dokumentacji akredytacyjnej w laboratorium diagnostycznym.</w:t>
            </w:r>
          </w:p>
          <w:p w14:paraId="6843BB93" w14:textId="77777777" w:rsidR="00E120B2" w:rsidRPr="00E120B2" w:rsidRDefault="00E120B2" w:rsidP="00E120B2">
            <w:pPr>
              <w:tabs>
                <w:tab w:val="left" w:pos="537"/>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Rola auditorów w budowaniu systemu jakości. </w:t>
            </w:r>
          </w:p>
          <w:p w14:paraId="097FF20A" w14:textId="77777777" w:rsidR="00E120B2" w:rsidRPr="00E120B2" w:rsidRDefault="00E120B2" w:rsidP="00E120B2">
            <w:pPr>
              <w:tabs>
                <w:tab w:val="left" w:pos="459"/>
              </w:tabs>
              <w:spacing w:after="0" w:line="240" w:lineRule="auto"/>
              <w:ind w:left="720" w:right="96"/>
              <w:jc w:val="both"/>
              <w:rPr>
                <w:rFonts w:ascii="Times New Roman" w:hAnsi="Times New Roman"/>
                <w:color w:val="000000"/>
                <w:lang w:val="pl-PL"/>
              </w:rPr>
            </w:pPr>
          </w:p>
          <w:p w14:paraId="0C7511D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seminariów</w:t>
            </w:r>
            <w:r w:rsidRPr="00E120B2">
              <w:rPr>
                <w:rFonts w:ascii="Times New Roman" w:hAnsi="Times New Roman"/>
                <w:b/>
                <w:color w:val="000000"/>
                <w:lang w:val="pl-PL"/>
              </w:rPr>
              <w:t>:</w:t>
            </w:r>
          </w:p>
          <w:p w14:paraId="023B603F" w14:textId="77777777" w:rsidR="00E120B2" w:rsidRPr="00E120B2" w:rsidRDefault="00E120B2" w:rsidP="00E120B2">
            <w:pPr>
              <w:tabs>
                <w:tab w:val="left" w:pos="459"/>
                <w:tab w:val="left" w:pos="5495"/>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Zestaw „Standardów Akredytacyjnych” w Programie Akredytacji Szpitali Centrum Monitorowania Jakości </w:t>
            </w:r>
            <w:r w:rsidRPr="00E120B2">
              <w:rPr>
                <w:rFonts w:ascii="Times New Roman" w:hAnsi="Times New Roman"/>
                <w:color w:val="000000"/>
                <w:lang w:val="pl-PL"/>
              </w:rPr>
              <w:br/>
            </w:r>
            <w:r w:rsidRPr="00E120B2">
              <w:rPr>
                <w:rFonts w:ascii="Times New Roman" w:hAnsi="Times New Roman"/>
                <w:color w:val="000000"/>
                <w:lang w:val="pl-PL"/>
              </w:rPr>
              <w:lastRenderedPageBreak/>
              <w:t>w Ochronie Zdrowia – omówienie standardów LA.</w:t>
            </w:r>
          </w:p>
          <w:p w14:paraId="3AE80842"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2.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7291AEBB"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Zestaw „Standardów Akredytacyjnych” w Programie Akredytacji Szpitali Centrum Monitorowania Jakości </w:t>
            </w:r>
            <w:r w:rsidRPr="00E120B2">
              <w:rPr>
                <w:rFonts w:ascii="Times New Roman" w:hAnsi="Times New Roman"/>
                <w:color w:val="000000"/>
                <w:lang w:val="pl-PL"/>
              </w:rPr>
              <w:br/>
              <w:t>w Ochronie Zdrowia – omówienie standardów LA.</w:t>
            </w:r>
          </w:p>
          <w:p w14:paraId="59E93C36" w14:textId="77777777" w:rsidR="00E120B2" w:rsidRPr="00E120B2" w:rsidRDefault="00E120B2" w:rsidP="00E120B2">
            <w:pPr>
              <w:tabs>
                <w:tab w:val="left" w:pos="459"/>
                <w:tab w:val="left" w:pos="546"/>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4. Sterowanie Jakością.</w:t>
            </w:r>
          </w:p>
          <w:p w14:paraId="63B7BC41" w14:textId="77777777" w:rsidR="00E120B2" w:rsidRPr="00E120B2" w:rsidRDefault="00E120B2" w:rsidP="00E120B2">
            <w:pPr>
              <w:tabs>
                <w:tab w:val="left" w:pos="459"/>
                <w:tab w:val="left" w:pos="546"/>
              </w:tabs>
              <w:spacing w:after="0" w:line="240" w:lineRule="auto"/>
              <w:ind w:left="459" w:right="96"/>
              <w:jc w:val="both"/>
              <w:rPr>
                <w:rFonts w:ascii="Times New Roman" w:hAnsi="Times New Roman"/>
                <w:color w:val="000000"/>
                <w:lang w:val="pl-PL"/>
              </w:rPr>
            </w:pPr>
          </w:p>
          <w:p w14:paraId="1ABE053F" w14:textId="77777777" w:rsidR="00E120B2" w:rsidRPr="00E120B2" w:rsidRDefault="00E120B2" w:rsidP="00E120B2">
            <w:pPr>
              <w:tabs>
                <w:tab w:val="left" w:pos="459"/>
              </w:tabs>
              <w:spacing w:after="0" w:line="240" w:lineRule="auto"/>
              <w:ind w:right="96"/>
              <w:jc w:val="both"/>
              <w:rPr>
                <w:rFonts w:ascii="Times New Roman" w:hAnsi="Times New Roman"/>
                <w:b/>
                <w:color w:val="000000"/>
                <w:lang w:val="pl-PL"/>
              </w:rPr>
            </w:pPr>
            <w:r w:rsidRPr="00E120B2">
              <w:rPr>
                <w:rFonts w:ascii="Times New Roman" w:hAnsi="Times New Roman"/>
                <w:b/>
                <w:iCs/>
                <w:color w:val="000000"/>
                <w:lang w:val="pl-PL"/>
              </w:rPr>
              <w:t>Tematy ćwiczeń</w:t>
            </w:r>
            <w:r w:rsidRPr="00E120B2">
              <w:rPr>
                <w:rFonts w:ascii="Times New Roman" w:hAnsi="Times New Roman"/>
                <w:b/>
                <w:color w:val="000000"/>
                <w:lang w:val="pl-PL"/>
              </w:rPr>
              <w:t>:</w:t>
            </w:r>
          </w:p>
          <w:p w14:paraId="06DC107E"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1. Opracowanie wybranych procedur (SOP).</w:t>
            </w:r>
          </w:p>
          <w:p w14:paraId="437153A4"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2. Opracowanie rozdziału Księgi Jakości.</w:t>
            </w:r>
          </w:p>
          <w:p w14:paraId="6DA29850" w14:textId="77777777" w:rsidR="00E120B2" w:rsidRPr="00E120B2" w:rsidRDefault="00E120B2" w:rsidP="00E120B2">
            <w:pPr>
              <w:tabs>
                <w:tab w:val="left" w:pos="459"/>
              </w:tabs>
              <w:spacing w:after="0" w:line="240" w:lineRule="auto"/>
              <w:ind w:right="96"/>
              <w:jc w:val="both"/>
              <w:rPr>
                <w:rFonts w:ascii="Times New Roman" w:hAnsi="Times New Roman"/>
                <w:color w:val="000000"/>
                <w:lang w:val="pl-PL"/>
              </w:rPr>
            </w:pPr>
            <w:r w:rsidRPr="00E120B2">
              <w:rPr>
                <w:rFonts w:ascii="Times New Roman" w:hAnsi="Times New Roman"/>
                <w:color w:val="000000"/>
                <w:lang w:val="pl-PL"/>
              </w:rPr>
              <w:t xml:space="preserve">3. Opracowanie K-Log aparatu. </w:t>
            </w:r>
          </w:p>
          <w:p w14:paraId="11BA17D2" w14:textId="77777777" w:rsidR="00E120B2" w:rsidRPr="00A96704" w:rsidRDefault="00E120B2" w:rsidP="00E120B2">
            <w:pPr>
              <w:tabs>
                <w:tab w:val="left" w:pos="459"/>
              </w:tabs>
              <w:spacing w:after="0" w:line="240" w:lineRule="auto"/>
              <w:ind w:right="96"/>
              <w:jc w:val="both"/>
              <w:rPr>
                <w:rFonts w:ascii="Times New Roman" w:hAnsi="Times New Roman"/>
                <w:color w:val="000000"/>
              </w:rPr>
            </w:pPr>
            <w:r w:rsidRPr="00E120B2">
              <w:rPr>
                <w:rFonts w:ascii="Times New Roman" w:hAnsi="Times New Roman"/>
                <w:color w:val="000000"/>
                <w:lang w:val="pl-PL"/>
              </w:rPr>
              <w:t xml:space="preserve">4. Opracowanie skierowania na badania laboratoryjne. </w:t>
            </w:r>
            <w:r w:rsidRPr="00A96704">
              <w:rPr>
                <w:rFonts w:ascii="Times New Roman" w:hAnsi="Times New Roman"/>
                <w:b/>
                <w:color w:val="000000"/>
              </w:rPr>
              <w:t>Kolokwium końcowe.</w:t>
            </w:r>
          </w:p>
        </w:tc>
      </w:tr>
      <w:tr w:rsidR="00E120B2" w:rsidRPr="00A96704" w14:paraId="2FCCD538" w14:textId="77777777" w:rsidTr="00E120B2">
        <w:trPr>
          <w:trHeight w:val="557"/>
          <w:jc w:val="center"/>
        </w:trPr>
        <w:tc>
          <w:tcPr>
            <w:tcW w:w="3369" w:type="dxa"/>
          </w:tcPr>
          <w:p w14:paraId="0204C3FB"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lastRenderedPageBreak/>
              <w:t>Metody dydaktyczne</w:t>
            </w:r>
          </w:p>
        </w:tc>
        <w:tc>
          <w:tcPr>
            <w:tcW w:w="6066" w:type="dxa"/>
          </w:tcPr>
          <w:p w14:paraId="0BDF1A07"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08F6279C"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informacyjny (konwencjonalny) z prezentacją multimedialną</w:t>
            </w:r>
            <w:r>
              <w:rPr>
                <w:rFonts w:ascii="Times New Roman" w:hAnsi="Times New Roman"/>
                <w:color w:val="000000"/>
              </w:rPr>
              <w:t>;</w:t>
            </w:r>
            <w:r w:rsidRPr="00A96704">
              <w:rPr>
                <w:rFonts w:ascii="Times New Roman" w:hAnsi="Times New Roman"/>
                <w:color w:val="000000"/>
              </w:rPr>
              <w:t xml:space="preserve"> </w:t>
            </w:r>
          </w:p>
          <w:p w14:paraId="665A447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problemowy</w:t>
            </w:r>
            <w:r>
              <w:rPr>
                <w:rFonts w:ascii="Times New Roman" w:hAnsi="Times New Roman"/>
                <w:color w:val="000000"/>
              </w:rPr>
              <w:t>;</w:t>
            </w:r>
          </w:p>
          <w:p w14:paraId="30012150"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wykład konwersatoryjny</w:t>
            </w:r>
            <w:r>
              <w:rPr>
                <w:rFonts w:ascii="Times New Roman" w:hAnsi="Times New Roman"/>
                <w:color w:val="000000"/>
              </w:rPr>
              <w:t>.</w:t>
            </w:r>
          </w:p>
          <w:p w14:paraId="3667C0B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455937B2" w14:textId="77777777" w:rsidR="00E120B2" w:rsidRPr="00E120B2" w:rsidRDefault="00E120B2" w:rsidP="00E120B2">
            <w:pPr>
              <w:autoSpaceDE w:val="0"/>
              <w:autoSpaceDN w:val="0"/>
              <w:adjustRightInd w:val="0"/>
              <w:spacing w:after="0" w:line="240" w:lineRule="auto"/>
              <w:ind w:firstLine="33"/>
              <w:rPr>
                <w:rFonts w:ascii="Times New Roman" w:hAnsi="Times New Roman"/>
                <w:b/>
                <w:color w:val="000000"/>
                <w:lang w:val="pl-PL"/>
              </w:rPr>
            </w:pPr>
            <w:r w:rsidRPr="00E120B2">
              <w:rPr>
                <w:rFonts w:ascii="Times New Roman" w:hAnsi="Times New Roman"/>
                <w:b/>
                <w:color w:val="000000"/>
                <w:lang w:val="pl-PL"/>
              </w:rPr>
              <w:t>Seminaria:</w:t>
            </w:r>
          </w:p>
          <w:p w14:paraId="0ABA943D"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uczenie wspomagane z prezentacją multimedialną</w:t>
            </w:r>
            <w:r>
              <w:rPr>
                <w:rFonts w:ascii="Times New Roman" w:hAnsi="Times New Roman"/>
                <w:color w:val="000000"/>
              </w:rPr>
              <w:t>;</w:t>
            </w:r>
          </w:p>
          <w:p w14:paraId="32D5A334"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dyskusji dydaktycznej</w:t>
            </w:r>
            <w:r>
              <w:rPr>
                <w:rFonts w:ascii="Times New Roman" w:hAnsi="Times New Roman"/>
                <w:color w:val="000000"/>
              </w:rPr>
              <w:t>;</w:t>
            </w:r>
          </w:p>
          <w:p w14:paraId="48E2E0D3"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42D7DDD0" w14:textId="77777777" w:rsidR="00E120B2" w:rsidRPr="00A96704" w:rsidRDefault="00E120B2" w:rsidP="00E120B2">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karty pracy</w:t>
            </w:r>
            <w:r>
              <w:rPr>
                <w:rFonts w:ascii="Times New Roman" w:hAnsi="Times New Roman"/>
                <w:b/>
                <w:color w:val="000000"/>
              </w:rPr>
              <w:t>.</w:t>
            </w:r>
          </w:p>
          <w:p w14:paraId="6E65424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3DABEC0B"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078B2476"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obserwacji</w:t>
            </w:r>
            <w:r>
              <w:rPr>
                <w:rFonts w:ascii="Times New Roman" w:hAnsi="Times New Roman"/>
                <w:color w:val="000000"/>
              </w:rPr>
              <w:t>;</w:t>
            </w:r>
          </w:p>
          <w:p w14:paraId="00027AC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ćwiczenia praktyczne</w:t>
            </w:r>
            <w:r>
              <w:rPr>
                <w:rFonts w:ascii="Times New Roman" w:hAnsi="Times New Roman"/>
                <w:color w:val="000000"/>
              </w:rPr>
              <w:t>;</w:t>
            </w:r>
          </w:p>
          <w:p w14:paraId="7A2C7802"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metoda klasyczna problemowa</w:t>
            </w:r>
            <w:r>
              <w:rPr>
                <w:rFonts w:ascii="Times New Roman" w:hAnsi="Times New Roman"/>
                <w:color w:val="000000"/>
              </w:rPr>
              <w:t>;</w:t>
            </w:r>
          </w:p>
          <w:p w14:paraId="1704D785" w14:textId="77777777" w:rsidR="00E120B2" w:rsidRPr="00A9670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A96704">
              <w:rPr>
                <w:rFonts w:ascii="Times New Roman" w:hAnsi="Times New Roman"/>
                <w:color w:val="000000"/>
              </w:rPr>
              <w:t>dyskusja</w:t>
            </w:r>
            <w:r>
              <w:rPr>
                <w:rFonts w:ascii="Times New Roman" w:hAnsi="Times New Roman"/>
                <w:color w:val="000000"/>
              </w:rPr>
              <w:t>.</w:t>
            </w:r>
          </w:p>
        </w:tc>
      </w:tr>
      <w:tr w:rsidR="00E120B2" w:rsidRPr="000703CA" w14:paraId="0B2AA5AC" w14:textId="77777777" w:rsidTr="00E120B2">
        <w:trPr>
          <w:trHeight w:val="170"/>
          <w:jc w:val="center"/>
        </w:trPr>
        <w:tc>
          <w:tcPr>
            <w:tcW w:w="3369" w:type="dxa"/>
          </w:tcPr>
          <w:p w14:paraId="601C9F42" w14:textId="77777777" w:rsidR="00E120B2" w:rsidRPr="00A96704" w:rsidRDefault="00E120B2" w:rsidP="00E120B2">
            <w:pPr>
              <w:spacing w:after="0" w:line="240" w:lineRule="auto"/>
              <w:contextualSpacing/>
              <w:jc w:val="both"/>
              <w:rPr>
                <w:rFonts w:ascii="Times New Roman" w:hAnsi="Times New Roman"/>
                <w:b/>
                <w:color w:val="000000"/>
              </w:rPr>
            </w:pPr>
            <w:r w:rsidRPr="00A96704">
              <w:rPr>
                <w:rFonts w:ascii="Times New Roman" w:hAnsi="Times New Roman"/>
                <w:b/>
                <w:color w:val="000000"/>
              </w:rPr>
              <w:t>Literatura</w:t>
            </w:r>
          </w:p>
        </w:tc>
        <w:tc>
          <w:tcPr>
            <w:tcW w:w="6066" w:type="dxa"/>
            <w:vAlign w:val="center"/>
          </w:tcPr>
          <w:p w14:paraId="45167F9E"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E225FB8"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7099AD8D" w14:textId="77777777" w:rsidR="00BA38DD" w:rsidRPr="00E120B2" w:rsidRDefault="00BA38DD" w:rsidP="000F2574">
      <w:pPr>
        <w:pStyle w:val="Heading2"/>
      </w:pPr>
    </w:p>
    <w:p w14:paraId="52A3F70D" w14:textId="77777777" w:rsidR="00BA38DD" w:rsidRPr="00E120B2" w:rsidRDefault="00BA38DD" w:rsidP="000F2574">
      <w:pPr>
        <w:pStyle w:val="Heading2"/>
      </w:pPr>
    </w:p>
    <w:p w14:paraId="77499F3C" w14:textId="77777777" w:rsidR="00DE2EC7" w:rsidRPr="0036117E" w:rsidRDefault="00DE2EC7" w:rsidP="00DE2EC7">
      <w:pPr>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5E6EC81E" w14:textId="77777777" w:rsidR="00DE2EC7" w:rsidRPr="0036117E" w:rsidRDefault="00DE2EC7" w:rsidP="00DE2EC7">
      <w:pPr>
        <w:pStyle w:val="Heading1"/>
        <w:rPr>
          <w:b w:val="0"/>
        </w:rPr>
      </w:pPr>
    </w:p>
    <w:p w14:paraId="5B000289" w14:textId="77777777" w:rsidR="00DE2EC7" w:rsidRPr="0036117E" w:rsidRDefault="00DE2EC7" w:rsidP="00DE2EC7">
      <w:pPr>
        <w:pStyle w:val="Heading1"/>
        <w:rPr>
          <w:b w:val="0"/>
        </w:rPr>
      </w:pPr>
    </w:p>
    <w:p w14:paraId="2A6E213B" w14:textId="77777777" w:rsidR="00DE2EC7" w:rsidRPr="0036117E" w:rsidRDefault="00DE2EC7" w:rsidP="00DE2EC7">
      <w:pPr>
        <w:pStyle w:val="Heading1"/>
        <w:rPr>
          <w:b w:val="0"/>
        </w:rPr>
      </w:pPr>
    </w:p>
    <w:p w14:paraId="5DFD97A5" w14:textId="77777777" w:rsidR="00DE2EC7" w:rsidRPr="0036117E" w:rsidRDefault="00DE2EC7" w:rsidP="00DE2EC7">
      <w:pPr>
        <w:pStyle w:val="Heading1"/>
        <w:rPr>
          <w:b w:val="0"/>
        </w:rPr>
      </w:pPr>
    </w:p>
    <w:p w14:paraId="64AF6C28" w14:textId="77777777" w:rsidR="00DE2EC7" w:rsidRPr="0036117E" w:rsidRDefault="00DE2EC7" w:rsidP="00DE2EC7">
      <w:pPr>
        <w:pStyle w:val="Heading1"/>
        <w:rPr>
          <w:b w:val="0"/>
        </w:rPr>
      </w:pPr>
    </w:p>
    <w:p w14:paraId="38D524DB" w14:textId="77777777" w:rsidR="00DE2EC7" w:rsidRPr="0036117E" w:rsidRDefault="00DE2EC7" w:rsidP="00DE2EC7">
      <w:pPr>
        <w:pStyle w:val="Heading1"/>
        <w:rPr>
          <w:b w:val="0"/>
        </w:rPr>
      </w:pPr>
    </w:p>
    <w:p w14:paraId="63F3B5BB" w14:textId="77777777" w:rsidR="00DE2EC7" w:rsidRPr="0036117E" w:rsidRDefault="00DE2EC7" w:rsidP="00DE2EC7">
      <w:pPr>
        <w:rPr>
          <w:rFonts w:ascii="Times New Roman" w:hAnsi="Times New Roman" w:cs="Times New Roman"/>
          <w:lang w:val="pl-PL"/>
        </w:rPr>
      </w:pPr>
    </w:p>
    <w:p w14:paraId="178FAE6A" w14:textId="77777777" w:rsidR="00DE2EC7" w:rsidRPr="0036117E" w:rsidRDefault="00DE2EC7" w:rsidP="00DE2EC7">
      <w:pPr>
        <w:rPr>
          <w:rFonts w:ascii="Times New Roman" w:hAnsi="Times New Roman" w:cs="Times New Roman"/>
          <w:lang w:val="pl-PL"/>
        </w:rPr>
      </w:pPr>
    </w:p>
    <w:p w14:paraId="7E22C610" w14:textId="77777777" w:rsidR="00DE2EC7" w:rsidRPr="0036117E" w:rsidRDefault="00DE2EC7" w:rsidP="00DE2EC7">
      <w:pPr>
        <w:jc w:val="center"/>
        <w:rPr>
          <w:rStyle w:val="Heading1Char"/>
          <w:b w:val="0"/>
        </w:rPr>
      </w:pPr>
    </w:p>
    <w:p w14:paraId="17153E70" w14:textId="77777777" w:rsidR="007E3291" w:rsidRDefault="005F0282" w:rsidP="008D74E4">
      <w:pPr>
        <w:pStyle w:val="Heading1"/>
      </w:pPr>
      <w:bookmarkStart w:id="193" w:name="_Toc434558983"/>
      <w:bookmarkStart w:id="194" w:name="_Toc435357800"/>
      <w:bookmarkStart w:id="195" w:name="_Toc465188138"/>
      <w:r w:rsidRPr="000B072F">
        <w:t>GRUPA E</w:t>
      </w:r>
      <w:r w:rsidR="004E654C">
        <w:t xml:space="preserve">: </w:t>
      </w:r>
      <w:r w:rsidR="007E3291" w:rsidRPr="000B072F">
        <w:t>NAUKOWE ASPEKTY MEDYCYNY LABORATORYJNEJ</w:t>
      </w:r>
      <w:bookmarkEnd w:id="193"/>
      <w:bookmarkEnd w:id="194"/>
      <w:bookmarkEnd w:id="195"/>
    </w:p>
    <w:p w14:paraId="738F8BFA"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6DE01D4B" w14:textId="77777777" w:rsidR="0039586F" w:rsidRPr="00F8118E" w:rsidRDefault="0039586F" w:rsidP="0039586F">
      <w:pPr>
        <w:spacing w:after="120" w:line="240" w:lineRule="auto"/>
        <w:contextualSpacing/>
        <w:jc w:val="both"/>
        <w:outlineLvl w:val="0"/>
        <w:rPr>
          <w:rFonts w:ascii="Times New Roman" w:hAnsi="Times New Roman"/>
          <w:b/>
          <w:lang w:val="pl-PL"/>
        </w:rPr>
        <w:sectPr w:rsidR="0039586F" w:rsidRPr="00F8118E" w:rsidSect="00CF1779">
          <w:pgSz w:w="12240" w:h="15840"/>
          <w:pgMar w:top="1417" w:right="1417" w:bottom="1134" w:left="1417" w:header="708" w:footer="708" w:gutter="0"/>
          <w:cols w:space="708"/>
          <w:docGrid w:linePitch="360"/>
        </w:sectPr>
      </w:pPr>
    </w:p>
    <w:p w14:paraId="3CD414C8" w14:textId="77777777" w:rsidR="00CF1779" w:rsidRPr="00CF1779" w:rsidRDefault="00CF1779" w:rsidP="008D74E4">
      <w:pPr>
        <w:pStyle w:val="Heading2"/>
      </w:pPr>
      <w:bookmarkStart w:id="196" w:name="_Toc435357801"/>
      <w:bookmarkStart w:id="197" w:name="_Toc465188139"/>
      <w:r w:rsidRPr="00CF1779">
        <w:lastRenderedPageBreak/>
        <w:t>Biochemia kliniczna</w:t>
      </w:r>
      <w:bookmarkEnd w:id="196"/>
      <w:bookmarkEnd w:id="197"/>
    </w:p>
    <w:p w14:paraId="5B5948F6"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0B50FBAF" w14:textId="77777777" w:rsidR="00CF1779" w:rsidRPr="00F8118E" w:rsidRDefault="00CF1779" w:rsidP="0039586F">
      <w:pPr>
        <w:spacing w:after="120" w:line="240" w:lineRule="auto"/>
        <w:contextualSpacing/>
        <w:jc w:val="both"/>
        <w:outlineLvl w:val="0"/>
        <w:rPr>
          <w:rFonts w:ascii="Times New Roman" w:hAnsi="Times New Roman"/>
          <w:b/>
          <w:lang w:val="pl-PL"/>
        </w:rPr>
      </w:pPr>
    </w:p>
    <w:p w14:paraId="64F9E7B6" w14:textId="67705427" w:rsidR="00E120B2" w:rsidRPr="00F8118E" w:rsidRDefault="00CF1779" w:rsidP="0039586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23B25A1"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120B2" w:rsidRPr="004F020F" w14:paraId="52A54107" w14:textId="77777777" w:rsidTr="00E120B2">
        <w:tc>
          <w:tcPr>
            <w:tcW w:w="3368" w:type="dxa"/>
          </w:tcPr>
          <w:p w14:paraId="121F7CA4" w14:textId="77777777" w:rsidR="00E120B2" w:rsidRPr="00F8118E" w:rsidRDefault="00E120B2" w:rsidP="00E120B2">
            <w:pPr>
              <w:spacing w:after="0" w:line="240" w:lineRule="auto"/>
              <w:jc w:val="center"/>
              <w:rPr>
                <w:rFonts w:ascii="Times New Roman" w:hAnsi="Times New Roman"/>
                <w:b/>
                <w:lang w:val="pl-PL"/>
              </w:rPr>
            </w:pPr>
          </w:p>
          <w:p w14:paraId="5CFD495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p w14:paraId="7BF26291" w14:textId="77777777" w:rsidR="00E120B2" w:rsidRPr="004F020F" w:rsidRDefault="00E120B2" w:rsidP="00E120B2">
            <w:pPr>
              <w:spacing w:after="0" w:line="240" w:lineRule="auto"/>
              <w:jc w:val="center"/>
              <w:rPr>
                <w:rFonts w:ascii="Times New Roman" w:hAnsi="Times New Roman"/>
                <w:b/>
              </w:rPr>
            </w:pPr>
          </w:p>
        </w:tc>
        <w:tc>
          <w:tcPr>
            <w:tcW w:w="6066" w:type="dxa"/>
          </w:tcPr>
          <w:p w14:paraId="1CBC5315" w14:textId="77777777" w:rsidR="00E120B2" w:rsidRPr="004F020F" w:rsidRDefault="00E120B2" w:rsidP="00E120B2">
            <w:pPr>
              <w:spacing w:after="0" w:line="240" w:lineRule="auto"/>
              <w:jc w:val="center"/>
              <w:rPr>
                <w:rFonts w:ascii="Times New Roman" w:hAnsi="Times New Roman"/>
                <w:b/>
              </w:rPr>
            </w:pPr>
          </w:p>
          <w:p w14:paraId="7FCC1096"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292001D3" w14:textId="77777777" w:rsidTr="00E120B2">
        <w:trPr>
          <w:trHeight w:val="20"/>
        </w:trPr>
        <w:tc>
          <w:tcPr>
            <w:tcW w:w="3368" w:type="dxa"/>
          </w:tcPr>
          <w:p w14:paraId="28BC912C"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651A007A"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 xml:space="preserve">Biochemia </w:t>
            </w:r>
            <w:r>
              <w:rPr>
                <w:rFonts w:ascii="Times New Roman" w:eastAsia="Calibri" w:hAnsi="Times New Roman"/>
                <w:b/>
                <w:bCs/>
              </w:rPr>
              <w:t>k</w:t>
            </w:r>
            <w:r w:rsidRPr="004F020F">
              <w:rPr>
                <w:rFonts w:ascii="Times New Roman" w:eastAsia="Calibri" w:hAnsi="Times New Roman"/>
                <w:b/>
                <w:bCs/>
              </w:rPr>
              <w:t>liniczna</w:t>
            </w:r>
          </w:p>
          <w:p w14:paraId="31912AB4" w14:textId="77777777" w:rsidR="00E120B2" w:rsidRPr="004F020F" w:rsidRDefault="00E120B2" w:rsidP="00E120B2">
            <w:pPr>
              <w:spacing w:after="0" w:line="240" w:lineRule="auto"/>
              <w:jc w:val="center"/>
              <w:rPr>
                <w:rFonts w:ascii="Times New Roman" w:eastAsia="Calibri" w:hAnsi="Times New Roman"/>
                <w:b/>
                <w:bCs/>
              </w:rPr>
            </w:pPr>
            <w:r w:rsidRPr="004F020F">
              <w:rPr>
                <w:rFonts w:ascii="Times New Roman" w:eastAsia="Calibri" w:hAnsi="Times New Roman"/>
                <w:b/>
                <w:bCs/>
              </w:rPr>
              <w:t>(</w:t>
            </w:r>
            <w:r w:rsidRPr="00BD4CB6">
              <w:rPr>
                <w:rFonts w:ascii="Times New Roman" w:eastAsia="Calibri" w:hAnsi="Times New Roman"/>
                <w:b/>
                <w:bCs/>
                <w:lang w:val="en-GB"/>
              </w:rPr>
              <w:t>Clinical biochemistry</w:t>
            </w:r>
            <w:r w:rsidRPr="004F020F">
              <w:rPr>
                <w:rFonts w:ascii="Times New Roman" w:eastAsia="Calibri" w:hAnsi="Times New Roman"/>
                <w:b/>
                <w:bCs/>
              </w:rPr>
              <w:t>)</w:t>
            </w:r>
          </w:p>
        </w:tc>
      </w:tr>
      <w:tr w:rsidR="00E120B2" w:rsidRPr="000703CA" w14:paraId="46DDA301" w14:textId="77777777" w:rsidTr="00E120B2">
        <w:trPr>
          <w:trHeight w:val="20"/>
        </w:trPr>
        <w:tc>
          <w:tcPr>
            <w:tcW w:w="3368" w:type="dxa"/>
          </w:tcPr>
          <w:p w14:paraId="4BF2CB9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Jednostka oferująca przedmiot</w:t>
            </w:r>
          </w:p>
        </w:tc>
        <w:tc>
          <w:tcPr>
            <w:tcW w:w="6066" w:type="dxa"/>
            <w:vAlign w:val="center"/>
          </w:tcPr>
          <w:p w14:paraId="3C79A584"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Katedra Biochemii Klinicznej</w:t>
            </w:r>
          </w:p>
          <w:p w14:paraId="21CF993D" w14:textId="77777777" w:rsidR="00E120B2" w:rsidRPr="00F8118E" w:rsidRDefault="00E120B2" w:rsidP="00E120B2">
            <w:pPr>
              <w:spacing w:after="0" w:line="240" w:lineRule="auto"/>
              <w:jc w:val="center"/>
              <w:rPr>
                <w:rFonts w:ascii="Times New Roman" w:eastAsia="Calibri" w:hAnsi="Times New Roman"/>
                <w:b/>
                <w:lang w:val="pl-PL"/>
              </w:rPr>
            </w:pPr>
            <w:r w:rsidRPr="00F8118E">
              <w:rPr>
                <w:rFonts w:ascii="Times New Roman" w:eastAsia="Calibri" w:hAnsi="Times New Roman"/>
                <w:b/>
                <w:lang w:val="pl-PL"/>
              </w:rPr>
              <w:t>Wydział Farmaceutyczny</w:t>
            </w:r>
          </w:p>
          <w:p w14:paraId="34367C4C" w14:textId="77777777" w:rsidR="00E120B2" w:rsidRPr="004F020F" w:rsidRDefault="00E120B2" w:rsidP="00E120B2">
            <w:pPr>
              <w:pStyle w:val="Domylnie"/>
              <w:spacing w:after="0" w:line="240" w:lineRule="auto"/>
              <w:jc w:val="center"/>
              <w:rPr>
                <w:rFonts w:ascii="Times New Roman" w:eastAsia="Calibri" w:hAnsi="Times New Roman" w:cs="Times New Roman"/>
                <w:b/>
              </w:rPr>
            </w:pPr>
            <w:r w:rsidRPr="004F020F">
              <w:rPr>
                <w:rFonts w:ascii="Times New Roman" w:eastAsia="Calibri" w:hAnsi="Times New Roman" w:cs="Times New Roman"/>
                <w:b/>
              </w:rPr>
              <w:t>Collegium Medicum im. Ludwika Rydygiera w Bydgoszczy</w:t>
            </w:r>
          </w:p>
          <w:p w14:paraId="294B3FD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eastAsia="Calibri" w:hAnsi="Times New Roman"/>
                <w:b/>
                <w:lang w:val="pl-PL"/>
              </w:rPr>
              <w:t>Uniwersytet Mikołaja Kopernika w Toruniu</w:t>
            </w:r>
          </w:p>
        </w:tc>
      </w:tr>
      <w:tr w:rsidR="00E120B2" w:rsidRPr="000703CA" w14:paraId="4E07F472" w14:textId="77777777" w:rsidTr="00E120B2">
        <w:trPr>
          <w:trHeight w:val="20"/>
        </w:trPr>
        <w:tc>
          <w:tcPr>
            <w:tcW w:w="3368" w:type="dxa"/>
          </w:tcPr>
          <w:p w14:paraId="3FC32D2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DA868E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0CCDB5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4F020F" w14:paraId="359CE3D7" w14:textId="77777777" w:rsidTr="00E120B2">
        <w:trPr>
          <w:trHeight w:val="20"/>
        </w:trPr>
        <w:tc>
          <w:tcPr>
            <w:tcW w:w="3368" w:type="dxa"/>
          </w:tcPr>
          <w:p w14:paraId="223990B5"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 xml:space="preserve">Kod przedmiotu </w:t>
            </w:r>
          </w:p>
        </w:tc>
        <w:tc>
          <w:tcPr>
            <w:tcW w:w="6066" w:type="dxa"/>
          </w:tcPr>
          <w:p w14:paraId="15714626" w14:textId="77777777" w:rsidR="00E120B2" w:rsidRPr="004F020F" w:rsidRDefault="00E120B2" w:rsidP="00E120B2">
            <w:pPr>
              <w:pStyle w:val="Default"/>
              <w:widowControl w:val="0"/>
              <w:ind w:left="601"/>
              <w:jc w:val="center"/>
              <w:rPr>
                <w:b/>
                <w:color w:val="auto"/>
                <w:sz w:val="22"/>
                <w:szCs w:val="22"/>
              </w:rPr>
            </w:pPr>
            <w:r w:rsidRPr="004F020F">
              <w:rPr>
                <w:b/>
                <w:color w:val="auto"/>
                <w:sz w:val="22"/>
                <w:szCs w:val="22"/>
              </w:rPr>
              <w:t>1704-A3-BIOCHKL-SJ</w:t>
            </w:r>
          </w:p>
        </w:tc>
      </w:tr>
      <w:tr w:rsidR="00E120B2" w:rsidRPr="004F020F" w14:paraId="4486D8D1" w14:textId="77777777" w:rsidTr="00E120B2">
        <w:trPr>
          <w:trHeight w:val="20"/>
        </w:trPr>
        <w:tc>
          <w:tcPr>
            <w:tcW w:w="3368" w:type="dxa"/>
          </w:tcPr>
          <w:p w14:paraId="5EDD863F"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Kod ISCED</w:t>
            </w:r>
          </w:p>
        </w:tc>
        <w:tc>
          <w:tcPr>
            <w:tcW w:w="6066" w:type="dxa"/>
            <w:shd w:val="clear" w:color="auto" w:fill="auto"/>
          </w:tcPr>
          <w:p w14:paraId="7374023D" w14:textId="77777777" w:rsidR="00E120B2" w:rsidRPr="004F020F" w:rsidRDefault="00E120B2" w:rsidP="00E120B2">
            <w:pPr>
              <w:autoSpaceDE w:val="0"/>
              <w:autoSpaceDN w:val="0"/>
              <w:adjustRightInd w:val="0"/>
              <w:spacing w:after="0" w:line="240" w:lineRule="auto"/>
              <w:jc w:val="center"/>
              <w:rPr>
                <w:rFonts w:ascii="Times New Roman" w:hAnsi="Times New Roman"/>
                <w:b/>
                <w:bCs/>
              </w:rPr>
            </w:pPr>
            <w:r w:rsidRPr="004F020F">
              <w:rPr>
                <w:rFonts w:ascii="Times New Roman" w:hAnsi="Times New Roman"/>
                <w:b/>
                <w:bCs/>
              </w:rPr>
              <w:t>0914</w:t>
            </w:r>
          </w:p>
        </w:tc>
      </w:tr>
      <w:tr w:rsidR="00E120B2" w:rsidRPr="004F020F" w14:paraId="2766764E" w14:textId="77777777" w:rsidTr="00E120B2">
        <w:trPr>
          <w:trHeight w:val="20"/>
        </w:trPr>
        <w:tc>
          <w:tcPr>
            <w:tcW w:w="3368" w:type="dxa"/>
          </w:tcPr>
          <w:p w14:paraId="0438B11B"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Liczba punktów ECTS</w:t>
            </w:r>
          </w:p>
        </w:tc>
        <w:tc>
          <w:tcPr>
            <w:tcW w:w="6066" w:type="dxa"/>
          </w:tcPr>
          <w:p w14:paraId="0DEF10D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9</w:t>
            </w:r>
          </w:p>
        </w:tc>
      </w:tr>
      <w:tr w:rsidR="00E120B2" w:rsidRPr="004F020F" w14:paraId="486206CE" w14:textId="77777777" w:rsidTr="00E120B2">
        <w:trPr>
          <w:trHeight w:val="20"/>
        </w:trPr>
        <w:tc>
          <w:tcPr>
            <w:tcW w:w="3368" w:type="dxa"/>
          </w:tcPr>
          <w:p w14:paraId="20D55286"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Sposób zaliczenia</w:t>
            </w:r>
          </w:p>
        </w:tc>
        <w:tc>
          <w:tcPr>
            <w:tcW w:w="6066" w:type="dxa"/>
            <w:vAlign w:val="center"/>
          </w:tcPr>
          <w:p w14:paraId="32CB9D65"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Egzamin</w:t>
            </w:r>
          </w:p>
        </w:tc>
      </w:tr>
      <w:tr w:rsidR="00E120B2" w:rsidRPr="004F020F" w14:paraId="7B92EADA" w14:textId="77777777" w:rsidTr="00E120B2">
        <w:trPr>
          <w:trHeight w:val="20"/>
        </w:trPr>
        <w:tc>
          <w:tcPr>
            <w:tcW w:w="3368" w:type="dxa"/>
          </w:tcPr>
          <w:p w14:paraId="73ABE1E0"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Język wykładowy</w:t>
            </w:r>
          </w:p>
        </w:tc>
        <w:tc>
          <w:tcPr>
            <w:tcW w:w="6066" w:type="dxa"/>
            <w:vAlign w:val="center"/>
          </w:tcPr>
          <w:p w14:paraId="240554CC"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Polski</w:t>
            </w:r>
          </w:p>
        </w:tc>
      </w:tr>
      <w:tr w:rsidR="00E120B2" w:rsidRPr="004F020F" w14:paraId="548B354C" w14:textId="77777777" w:rsidTr="00E120B2">
        <w:trPr>
          <w:trHeight w:val="20"/>
        </w:trPr>
        <w:tc>
          <w:tcPr>
            <w:tcW w:w="3368" w:type="dxa"/>
          </w:tcPr>
          <w:p w14:paraId="4E4897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51F23940" w14:textId="77777777" w:rsidR="00E120B2" w:rsidRPr="004F020F" w:rsidRDefault="00E120B2" w:rsidP="00E120B2">
            <w:pPr>
              <w:autoSpaceDE w:val="0"/>
              <w:autoSpaceDN w:val="0"/>
              <w:adjustRightInd w:val="0"/>
              <w:spacing w:after="0" w:line="240" w:lineRule="auto"/>
              <w:jc w:val="center"/>
              <w:rPr>
                <w:rFonts w:ascii="Times New Roman" w:hAnsi="Times New Roman"/>
                <w:b/>
              </w:rPr>
            </w:pPr>
            <w:r w:rsidRPr="004F020F">
              <w:rPr>
                <w:rFonts w:ascii="Times New Roman" w:hAnsi="Times New Roman"/>
                <w:b/>
              </w:rPr>
              <w:t>Nie</w:t>
            </w:r>
          </w:p>
        </w:tc>
      </w:tr>
      <w:tr w:rsidR="00E120B2" w:rsidRPr="000703CA" w14:paraId="75E02A4D" w14:textId="77777777" w:rsidTr="00E120B2">
        <w:trPr>
          <w:trHeight w:val="20"/>
        </w:trPr>
        <w:tc>
          <w:tcPr>
            <w:tcW w:w="3368" w:type="dxa"/>
          </w:tcPr>
          <w:p w14:paraId="7B8897C5"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423367BD"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Obligatoryjny</w:t>
            </w:r>
          </w:p>
          <w:p w14:paraId="491F8B36" w14:textId="77777777" w:rsidR="00E120B2" w:rsidRPr="004F020F" w:rsidRDefault="00E120B2" w:rsidP="00E120B2">
            <w:pPr>
              <w:pStyle w:val="Domylnie"/>
              <w:spacing w:after="0" w:line="100" w:lineRule="atLeast"/>
              <w:jc w:val="center"/>
              <w:rPr>
                <w:rFonts w:ascii="Times New Roman" w:hAnsi="Times New Roman" w:cs="Times New Roman"/>
                <w:b/>
              </w:rPr>
            </w:pPr>
            <w:r w:rsidRPr="004F020F">
              <w:rPr>
                <w:rFonts w:ascii="Times New Roman" w:hAnsi="Times New Roman" w:cs="Times New Roman"/>
                <w:b/>
              </w:rPr>
              <w:t>Moduł kształcenia E</w:t>
            </w:r>
            <w:r>
              <w:rPr>
                <w:rFonts w:ascii="Times New Roman" w:hAnsi="Times New Roman" w:cs="Times New Roman"/>
                <w:b/>
              </w:rPr>
              <w:t>:</w:t>
            </w:r>
          </w:p>
          <w:p w14:paraId="5A2C706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4F020F" w14:paraId="2760D0E2" w14:textId="77777777" w:rsidTr="00E120B2">
        <w:tc>
          <w:tcPr>
            <w:tcW w:w="3368" w:type="dxa"/>
            <w:shd w:val="clear" w:color="auto" w:fill="FFFFFF"/>
          </w:tcPr>
          <w:p w14:paraId="33C3CFD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A0985AE"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1. Nakład pracy związany z zajęciami wymagającymi bezpośredniego udziału nauczycieli akademickich wynosi:</w:t>
            </w:r>
          </w:p>
          <w:p w14:paraId="5A5A59D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5735BA9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3431342"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7F46A8DC" w14:textId="1731B93E"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12,5</w:t>
            </w:r>
            <w:r w:rsidRPr="00F8118E">
              <w:rPr>
                <w:rFonts w:ascii="Times New Roman" w:hAnsi="Times New Roman"/>
                <w:lang w:val="pl-PL"/>
              </w:rPr>
              <w:t xml:space="preserve"> </w:t>
            </w:r>
            <w:r w:rsidRPr="00F8118E">
              <w:rPr>
                <w:rFonts w:ascii="Times New Roman" w:hAnsi="Times New Roman"/>
                <w:b/>
                <w:lang w:val="pl-PL"/>
              </w:rPr>
              <w:t>godziny</w:t>
            </w:r>
          </w:p>
          <w:p w14:paraId="54C8F09D"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egzamin praktyczny i teoretyczny: </w:t>
            </w:r>
            <w:r w:rsidRPr="00F8118E">
              <w:rPr>
                <w:rFonts w:ascii="Times New Roman" w:hAnsi="Times New Roman"/>
                <w:b/>
                <w:lang w:val="pl-PL"/>
              </w:rPr>
              <w:t>2 godziny.</w:t>
            </w:r>
          </w:p>
          <w:p w14:paraId="3BC39811"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Nakład pracy związany z zajęciami wymagającymi bezpośredniego udziału nauczycieli akademickich wynosi</w:t>
            </w:r>
            <w:r w:rsidRPr="00F8118E">
              <w:rPr>
                <w:rFonts w:ascii="Times New Roman" w:hAnsi="Times New Roman"/>
                <w:lang w:val="pl-PL"/>
              </w:rPr>
              <w:br/>
            </w:r>
            <w:r w:rsidRPr="00F8118E">
              <w:rPr>
                <w:rFonts w:ascii="Times New Roman" w:hAnsi="Times New Roman"/>
                <w:b/>
                <w:lang w:val="pl-PL"/>
              </w:rPr>
              <w:t>154,5 godziny</w:t>
            </w:r>
            <w:r w:rsidRPr="00F8118E">
              <w:rPr>
                <w:rFonts w:ascii="Times New Roman" w:hAnsi="Times New Roman"/>
                <w:lang w:val="pl-PL"/>
              </w:rPr>
              <w:t xml:space="preserve">, co odpowiada </w:t>
            </w:r>
            <w:r w:rsidRPr="00F8118E">
              <w:rPr>
                <w:rFonts w:ascii="Times New Roman" w:hAnsi="Times New Roman"/>
                <w:b/>
                <w:lang w:val="pl-PL"/>
              </w:rPr>
              <w:t>6,18 punktu ECTS.</w:t>
            </w:r>
          </w:p>
          <w:p w14:paraId="59ADA6A1" w14:textId="77777777" w:rsidR="00E120B2" w:rsidRPr="00F8118E" w:rsidRDefault="00E120B2" w:rsidP="00E120B2">
            <w:pPr>
              <w:spacing w:after="0" w:line="240" w:lineRule="auto"/>
              <w:ind w:right="34"/>
              <w:jc w:val="both"/>
              <w:rPr>
                <w:rFonts w:ascii="Times New Roman" w:hAnsi="Times New Roman"/>
                <w:lang w:val="pl-PL"/>
              </w:rPr>
            </w:pPr>
          </w:p>
          <w:p w14:paraId="75DE624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2. Bilans nakładu pracy studenta:</w:t>
            </w:r>
          </w:p>
          <w:p w14:paraId="6F6C237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50 godzin</w:t>
            </w:r>
          </w:p>
          <w:p w14:paraId="22987900"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60 godzin</w:t>
            </w:r>
          </w:p>
          <w:p w14:paraId="4E66AB7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30 godzin</w:t>
            </w:r>
          </w:p>
          <w:p w14:paraId="53CD1CD1"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12,5 godziny</w:t>
            </w:r>
          </w:p>
          <w:p w14:paraId="7ED77249"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2A485E18"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15 godzin</w:t>
            </w:r>
          </w:p>
          <w:p w14:paraId="354E970F"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seminariów: </w:t>
            </w:r>
            <w:r w:rsidRPr="00F8118E">
              <w:rPr>
                <w:rFonts w:ascii="Times New Roman" w:hAnsi="Times New Roman"/>
                <w:b/>
                <w:lang w:val="pl-PL"/>
              </w:rPr>
              <w:t>15 godzin</w:t>
            </w:r>
          </w:p>
          <w:p w14:paraId="2305FA3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375CA25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77CCAA56"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225 godzin</w:t>
            </w:r>
            <w:r w:rsidRPr="00F8118E">
              <w:rPr>
                <w:rFonts w:ascii="Times New Roman" w:hAnsi="Times New Roman"/>
                <w:lang w:val="pl-PL"/>
              </w:rPr>
              <w:t xml:space="preserve">, co odpowiada </w:t>
            </w:r>
            <w:r w:rsidRPr="00F8118E">
              <w:rPr>
                <w:rFonts w:ascii="Times New Roman" w:hAnsi="Times New Roman"/>
                <w:b/>
                <w:lang w:val="pl-PL"/>
              </w:rPr>
              <w:t>9 punktom ECTS.</w:t>
            </w:r>
          </w:p>
          <w:p w14:paraId="01AF911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475CFB56" w14:textId="77777777" w:rsidR="00E120B2" w:rsidRPr="00F8118E" w:rsidRDefault="00E120B2" w:rsidP="00E120B2">
            <w:pPr>
              <w:widowControl w:val="0"/>
              <w:tabs>
                <w:tab w:val="left" w:pos="317"/>
              </w:tabs>
              <w:spacing w:after="0" w:line="240" w:lineRule="auto"/>
              <w:ind w:right="34"/>
              <w:jc w:val="both"/>
              <w:rPr>
                <w:rFonts w:ascii="Times New Roman" w:hAnsi="Times New Roman"/>
                <w:lang w:val="pl-PL"/>
              </w:rPr>
            </w:pPr>
            <w:r w:rsidRPr="00F8118E">
              <w:rPr>
                <w:rFonts w:ascii="Times New Roman" w:hAnsi="Times New Roman"/>
                <w:lang w:val="pl-PL"/>
              </w:rPr>
              <w:t>3. Nakład pracy związany z prowadzonymi badaniami naukowymi:</w:t>
            </w:r>
          </w:p>
          <w:p w14:paraId="285E94CC" w14:textId="410CC78A"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o charakterze naukowo-badawczym: </w:t>
            </w:r>
            <w:r w:rsidR="00996F8A">
              <w:rPr>
                <w:rFonts w:ascii="Times New Roman" w:hAnsi="Times New Roman"/>
                <w:b/>
                <w:lang w:val="pl-PL"/>
              </w:rPr>
              <w:t xml:space="preserve">3 </w:t>
            </w:r>
            <w:r w:rsidRPr="00F8118E">
              <w:rPr>
                <w:rFonts w:ascii="Times New Roman" w:hAnsi="Times New Roman"/>
                <w:b/>
                <w:lang w:val="pl-PL"/>
              </w:rPr>
              <w:t>godzin</w:t>
            </w:r>
            <w:r w:rsidR="00996F8A">
              <w:rPr>
                <w:rFonts w:ascii="Times New Roman" w:hAnsi="Times New Roman"/>
                <w:b/>
                <w:lang w:val="pl-PL"/>
              </w:rPr>
              <w:t>y</w:t>
            </w:r>
          </w:p>
          <w:p w14:paraId="4F7F1785"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czytanie wybranego piśmiennictwa naukowego: </w:t>
            </w:r>
            <w:r w:rsidRPr="00F8118E">
              <w:rPr>
                <w:rFonts w:ascii="Times New Roman" w:hAnsi="Times New Roman"/>
                <w:b/>
                <w:lang w:val="pl-PL"/>
              </w:rPr>
              <w:t>15</w:t>
            </w:r>
            <w:r w:rsidRPr="00F8118E">
              <w:rPr>
                <w:rFonts w:ascii="Times New Roman" w:hAnsi="Times New Roman"/>
                <w:lang w:val="pl-PL"/>
              </w:rPr>
              <w:t xml:space="preserve"> </w:t>
            </w:r>
            <w:r w:rsidRPr="00F8118E">
              <w:rPr>
                <w:rFonts w:ascii="Times New Roman" w:hAnsi="Times New Roman"/>
                <w:b/>
                <w:lang w:val="pl-PL"/>
              </w:rPr>
              <w:t>godzin</w:t>
            </w:r>
          </w:p>
          <w:p w14:paraId="7542998B" w14:textId="27BBDDB6"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prowadzonymi badaniami naukowymi</w:t>
            </w:r>
            <w:r w:rsidRPr="00F8118E">
              <w:rPr>
                <w:rFonts w:ascii="Times New Roman" w:hAnsi="Times New Roman"/>
                <w:iCs/>
                <w:lang w:val="pl-PL"/>
              </w:rPr>
              <w:t xml:space="preserve"> wynosi </w:t>
            </w:r>
            <w:r w:rsidR="00996F8A">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996F8A">
              <w:rPr>
                <w:rFonts w:ascii="Times New Roman" w:hAnsi="Times New Roman"/>
                <w:b/>
                <w:iCs/>
                <w:lang w:val="pl-PL"/>
              </w:rPr>
              <w:t>0,72</w:t>
            </w:r>
            <w:r w:rsidRPr="00F8118E">
              <w:rPr>
                <w:rFonts w:ascii="Times New Roman" w:hAnsi="Times New Roman"/>
                <w:iCs/>
                <w:lang w:val="pl-PL"/>
              </w:rPr>
              <w:br/>
            </w:r>
            <w:r w:rsidRPr="00F8118E">
              <w:rPr>
                <w:rFonts w:ascii="Times New Roman" w:hAnsi="Times New Roman"/>
                <w:b/>
                <w:iCs/>
                <w:lang w:val="pl-PL"/>
              </w:rPr>
              <w:t xml:space="preserve"> punktu ECTS.</w:t>
            </w:r>
          </w:p>
          <w:p w14:paraId="1709548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p>
          <w:p w14:paraId="5BFB6560"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4. Czas wymagany do przygotowania się i do uczestnictwa w procesie oceniania:</w:t>
            </w:r>
          </w:p>
          <w:p w14:paraId="566CFA87"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kolokwiów:</w:t>
            </w:r>
            <w:r w:rsidRPr="00F8118E">
              <w:rPr>
                <w:rFonts w:ascii="Times New Roman" w:hAnsi="Times New Roman"/>
                <w:b/>
                <w:lang w:val="pl-PL"/>
              </w:rPr>
              <w:t xml:space="preserve"> 15 godzin</w:t>
            </w:r>
          </w:p>
          <w:p w14:paraId="2DD3E10A" w14:textId="77777777"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przygotowanie do egzaminu i egzamin praktyczny i teoretyczny:</w:t>
            </w:r>
            <w:r w:rsidRPr="00F8118E">
              <w:rPr>
                <w:rFonts w:ascii="Times New Roman" w:hAnsi="Times New Roman"/>
                <w:b/>
                <w:lang w:val="pl-PL"/>
              </w:rPr>
              <w:t xml:space="preserve"> 10,5+2=12,5 godzin.</w:t>
            </w:r>
          </w:p>
          <w:p w14:paraId="346D07DD" w14:textId="77777777"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iCs/>
                <w:lang w:val="pl-PL"/>
              </w:rPr>
              <w:br/>
            </w:r>
            <w:r w:rsidRPr="00F8118E">
              <w:rPr>
                <w:rFonts w:ascii="Times New Roman" w:hAnsi="Times New Roman"/>
                <w:b/>
                <w:iCs/>
                <w:lang w:val="pl-PL"/>
              </w:rPr>
              <w:t>27,5 godzin</w:t>
            </w:r>
            <w:r w:rsidRPr="00F8118E">
              <w:rPr>
                <w:rFonts w:ascii="Times New Roman" w:hAnsi="Times New Roman"/>
                <w:iCs/>
                <w:lang w:val="pl-PL"/>
              </w:rPr>
              <w:t xml:space="preserve">, co odpowiada </w:t>
            </w:r>
            <w:r w:rsidRPr="00F8118E">
              <w:rPr>
                <w:rFonts w:ascii="Times New Roman" w:hAnsi="Times New Roman"/>
                <w:b/>
                <w:iCs/>
                <w:lang w:val="pl-PL"/>
              </w:rPr>
              <w:t>1,1 punktu ECTS.</w:t>
            </w:r>
          </w:p>
          <w:p w14:paraId="55D36AD9"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2AB6DE33" w14:textId="77777777" w:rsidR="00E120B2" w:rsidRPr="00F8118E" w:rsidRDefault="00E120B2" w:rsidP="00E120B2">
            <w:pPr>
              <w:widowControl w:val="0"/>
              <w:tabs>
                <w:tab w:val="left" w:pos="317"/>
              </w:tabs>
              <w:spacing w:after="0" w:line="240" w:lineRule="auto"/>
              <w:ind w:right="34"/>
              <w:jc w:val="both"/>
              <w:rPr>
                <w:rFonts w:ascii="Times New Roman" w:hAnsi="Times New Roman"/>
                <w:iCs/>
                <w:lang w:val="pl-PL"/>
              </w:rPr>
            </w:pPr>
            <w:r w:rsidRPr="00F8118E">
              <w:rPr>
                <w:rFonts w:ascii="Times New Roman" w:hAnsi="Times New Roman"/>
                <w:iCs/>
                <w:lang w:val="pl-PL"/>
              </w:rPr>
              <w:t>5. Bilans nakładu pracy studenta o charakterze praktycznym:</w:t>
            </w:r>
          </w:p>
          <w:p w14:paraId="44771C6D" w14:textId="77777777" w:rsidR="00E120B2"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udział w </w:t>
            </w:r>
            <w:r w:rsidRPr="00F8118E">
              <w:rPr>
                <w:rFonts w:ascii="Times New Roman" w:hAnsi="Times New Roman"/>
                <w:lang w:val="pl-PL"/>
              </w:rPr>
              <w:t>laboratoriach:</w:t>
            </w:r>
            <w:r w:rsidRPr="00F8118E">
              <w:rPr>
                <w:rFonts w:ascii="Times New Roman" w:hAnsi="Times New Roman"/>
                <w:b/>
                <w:iCs/>
                <w:lang w:val="pl-PL"/>
              </w:rPr>
              <w:t xml:space="preserve"> 60 godzin</w:t>
            </w:r>
          </w:p>
          <w:p w14:paraId="56AF3A7D" w14:textId="3A26990D" w:rsidR="00C22374" w:rsidRPr="00F8118E" w:rsidRDefault="00C22374" w:rsidP="00C22374">
            <w:pPr>
              <w:spacing w:after="0" w:line="240" w:lineRule="auto"/>
              <w:ind w:right="34"/>
              <w:jc w:val="both"/>
              <w:rPr>
                <w:rFonts w:ascii="Times New Roman" w:hAnsi="Times New Roman"/>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udział w seminariach: </w:t>
            </w:r>
            <w:r w:rsidRPr="00F8118E">
              <w:rPr>
                <w:rFonts w:ascii="Times New Roman" w:hAnsi="Times New Roman"/>
                <w:b/>
                <w:lang w:val="pl-PL"/>
              </w:rPr>
              <w:t>30 godzin</w:t>
            </w:r>
          </w:p>
          <w:p w14:paraId="12BC239F" w14:textId="75CA4E3A" w:rsidR="00C22374" w:rsidRPr="00C22374" w:rsidRDefault="00C22374" w:rsidP="00C22374">
            <w:pPr>
              <w:spacing w:after="0" w:line="240" w:lineRule="auto"/>
              <w:ind w:right="34"/>
              <w:jc w:val="both"/>
              <w:rPr>
                <w:rFonts w:ascii="Times New Roman" w:hAnsi="Times New Roman"/>
                <w:b/>
                <w:lang w:val="pl-PL"/>
              </w:rPr>
            </w:pPr>
            <w:r w:rsidRPr="00F8118E">
              <w:rPr>
                <w:rFonts w:ascii="Times New Roman" w:hAnsi="Times New Roman"/>
                <w:lang w:val="pl-PL"/>
              </w:rPr>
              <w:t xml:space="preserve">- </w:t>
            </w:r>
            <w:r>
              <w:rPr>
                <w:rFonts w:ascii="Times New Roman" w:hAnsi="Times New Roman"/>
                <w:lang w:val="pl-PL"/>
              </w:rPr>
              <w:t xml:space="preserve"> </w:t>
            </w:r>
            <w:r w:rsidRPr="00F8118E">
              <w:rPr>
                <w:rFonts w:ascii="Times New Roman" w:hAnsi="Times New Roman"/>
                <w:lang w:val="pl-PL"/>
              </w:rPr>
              <w:t xml:space="preserve">przygotowanie do seminariów: </w:t>
            </w:r>
            <w:r>
              <w:rPr>
                <w:rFonts w:ascii="Times New Roman" w:hAnsi="Times New Roman"/>
                <w:b/>
                <w:lang w:val="pl-PL"/>
              </w:rPr>
              <w:t>15 godzin</w:t>
            </w:r>
          </w:p>
          <w:p w14:paraId="288A4988" w14:textId="74BFEA6B"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lang w:val="pl-PL"/>
              </w:rPr>
              <w:t xml:space="preserve">- udział w konsultacjach z nauczycielem akademickim o charakterze praktycznym: </w:t>
            </w:r>
            <w:r w:rsidR="00996F8A">
              <w:rPr>
                <w:rFonts w:ascii="Times New Roman" w:hAnsi="Times New Roman"/>
                <w:b/>
                <w:lang w:val="pl-PL"/>
              </w:rPr>
              <w:t>6</w:t>
            </w:r>
            <w:r w:rsidRPr="00F8118E">
              <w:rPr>
                <w:rFonts w:ascii="Times New Roman" w:hAnsi="Times New Roman"/>
                <w:b/>
                <w:lang w:val="pl-PL"/>
              </w:rPr>
              <w:t>,5 godziny</w:t>
            </w:r>
          </w:p>
          <w:p w14:paraId="5C33A844" w14:textId="22899ECA"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przygotowanie do egzaminu praktycznego+ egzamin praktyczny</w:t>
            </w:r>
            <w:r w:rsidRPr="00F8118E">
              <w:rPr>
                <w:rFonts w:ascii="Times New Roman" w:hAnsi="Times New Roman"/>
                <w:b/>
                <w:iCs/>
                <w:lang w:val="pl-PL"/>
              </w:rPr>
              <w:t xml:space="preserve">: </w:t>
            </w:r>
            <w:r w:rsidR="00996F8A">
              <w:rPr>
                <w:rFonts w:ascii="Times New Roman" w:hAnsi="Times New Roman"/>
                <w:b/>
                <w:iCs/>
                <w:lang w:val="pl-PL"/>
              </w:rPr>
              <w:t>10,5</w:t>
            </w:r>
            <w:r w:rsidRPr="00F8118E">
              <w:rPr>
                <w:rFonts w:ascii="Times New Roman" w:hAnsi="Times New Roman"/>
                <w:b/>
                <w:iCs/>
                <w:lang w:val="pl-PL"/>
              </w:rPr>
              <w:t>+1=</w:t>
            </w:r>
            <w:r w:rsidR="00996F8A">
              <w:rPr>
                <w:rFonts w:ascii="Times New Roman" w:hAnsi="Times New Roman"/>
                <w:b/>
                <w:iCs/>
                <w:lang w:val="pl-PL"/>
              </w:rPr>
              <w:t>11</w:t>
            </w:r>
            <w:r w:rsidRPr="00F8118E">
              <w:rPr>
                <w:rFonts w:ascii="Times New Roman" w:hAnsi="Times New Roman"/>
                <w:b/>
                <w:iCs/>
                <w:lang w:val="pl-PL"/>
              </w:rPr>
              <w:t>,5 godziny</w:t>
            </w:r>
          </w:p>
          <w:p w14:paraId="44CB2BF1" w14:textId="4E0F28F3"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 przygotowanie do laboratoriów </w:t>
            </w:r>
            <w:r w:rsidRPr="00F8118E">
              <w:rPr>
                <w:rFonts w:ascii="Times New Roman" w:hAnsi="Times New Roman"/>
                <w:lang w:val="pl-PL"/>
              </w:rPr>
              <w:t>(w zakresie praktycznym)</w:t>
            </w:r>
            <w:r w:rsidRPr="00F8118E">
              <w:rPr>
                <w:rFonts w:ascii="Times New Roman" w:hAnsi="Times New Roman"/>
                <w:iCs/>
                <w:lang w:val="pl-PL"/>
              </w:rPr>
              <w:t xml:space="preserve">: </w:t>
            </w:r>
            <w:r w:rsidR="00996F8A">
              <w:rPr>
                <w:rFonts w:ascii="Times New Roman" w:hAnsi="Times New Roman"/>
                <w:b/>
                <w:iCs/>
                <w:lang w:val="pl-PL"/>
              </w:rPr>
              <w:t>15</w:t>
            </w:r>
            <w:r w:rsidRPr="00F8118E">
              <w:rPr>
                <w:rFonts w:ascii="Times New Roman" w:hAnsi="Times New Roman"/>
                <w:b/>
                <w:iCs/>
                <w:lang w:val="pl-PL"/>
              </w:rPr>
              <w:t xml:space="preserve"> godzin</w:t>
            </w:r>
          </w:p>
          <w:p w14:paraId="4161A454" w14:textId="21630B35" w:rsidR="00E120B2" w:rsidRPr="00F8118E" w:rsidRDefault="00E120B2" w:rsidP="00E120B2">
            <w:pPr>
              <w:spacing w:after="0" w:line="240" w:lineRule="auto"/>
              <w:ind w:right="34"/>
              <w:jc w:val="both"/>
              <w:rPr>
                <w:rFonts w:ascii="Times New Roman" w:hAnsi="Times New Roman"/>
                <w:b/>
                <w:lang w:val="pl-PL"/>
              </w:rPr>
            </w:pPr>
            <w:r w:rsidRPr="00F8118E">
              <w:rPr>
                <w:rFonts w:ascii="Times New Roman" w:hAnsi="Times New Roman"/>
                <w:lang w:val="pl-PL"/>
              </w:rPr>
              <w:t xml:space="preserve">- przygotowanie do kolokwiów (w zakresie praktycznym): </w:t>
            </w:r>
            <w:r w:rsidR="00996F8A">
              <w:rPr>
                <w:rFonts w:ascii="Times New Roman" w:hAnsi="Times New Roman"/>
                <w:b/>
                <w:lang w:val="pl-PL"/>
              </w:rPr>
              <w:t xml:space="preserve">15 </w:t>
            </w:r>
            <w:r w:rsidRPr="00F8118E">
              <w:rPr>
                <w:rFonts w:ascii="Times New Roman" w:hAnsi="Times New Roman"/>
                <w:b/>
                <w:lang w:val="pl-PL"/>
              </w:rPr>
              <w:t xml:space="preserve">godzin </w:t>
            </w:r>
          </w:p>
          <w:p w14:paraId="59E9F3F2" w14:textId="040E37A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t xml:space="preserve">Łączny nakład pracy studenta o charakterze praktycznym wynosi </w:t>
            </w:r>
            <w:r w:rsidR="0027333B">
              <w:rPr>
                <w:rFonts w:ascii="Times New Roman" w:hAnsi="Times New Roman"/>
                <w:b/>
                <w:iCs/>
                <w:lang w:val="pl-PL"/>
              </w:rPr>
              <w:t>153</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7333B">
              <w:rPr>
                <w:rFonts w:ascii="Times New Roman" w:hAnsi="Times New Roman"/>
                <w:b/>
                <w:iCs/>
                <w:lang w:val="pl-PL"/>
              </w:rPr>
              <w:t>6,12</w:t>
            </w:r>
            <w:r w:rsidRPr="00F8118E">
              <w:rPr>
                <w:rFonts w:ascii="Times New Roman" w:hAnsi="Times New Roman"/>
                <w:b/>
                <w:iCs/>
                <w:lang w:val="pl-PL"/>
              </w:rPr>
              <w:t xml:space="preserve"> punktu ECTS.</w:t>
            </w:r>
          </w:p>
          <w:p w14:paraId="7F40650D" w14:textId="77777777" w:rsidR="00E120B2" w:rsidRPr="00F8118E" w:rsidRDefault="00E120B2" w:rsidP="00E120B2">
            <w:pPr>
              <w:widowControl w:val="0"/>
              <w:spacing w:after="0" w:line="240" w:lineRule="auto"/>
              <w:ind w:right="34"/>
              <w:jc w:val="both"/>
              <w:rPr>
                <w:rFonts w:ascii="Times New Roman" w:hAnsi="Times New Roman"/>
                <w:b/>
                <w:iCs/>
                <w:lang w:val="pl-PL"/>
              </w:rPr>
            </w:pPr>
          </w:p>
          <w:p w14:paraId="6471914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 K</w:t>
            </w:r>
            <w:r w:rsidRPr="00F8118E">
              <w:rPr>
                <w:rFonts w:ascii="Times New Roman" w:hAnsi="Times New Roman"/>
                <w:lang w:val="pl-PL"/>
              </w:rPr>
              <w:t xml:space="preserve">ształcenie w dziedzinie afektywnej poprzez proces samokształcenia: </w:t>
            </w:r>
          </w:p>
          <w:p w14:paraId="742068AB" w14:textId="77777777" w:rsidR="00E120B2" w:rsidRPr="00F8118E" w:rsidRDefault="00E120B2" w:rsidP="00E120B2">
            <w:pPr>
              <w:spacing w:after="0" w:line="240" w:lineRule="auto"/>
              <w:ind w:right="34"/>
              <w:jc w:val="both"/>
              <w:rPr>
                <w:rFonts w:ascii="Times New Roman" w:hAnsi="Times New Roman"/>
                <w:lang w:val="pl-PL"/>
              </w:rPr>
            </w:pPr>
            <w:r w:rsidRPr="00F8118E">
              <w:rPr>
                <w:rFonts w:ascii="Times New Roman" w:hAnsi="Times New Roman"/>
                <w:lang w:val="pl-PL"/>
              </w:rPr>
              <w:t xml:space="preserve">- udział w konsultacjach z nauczycielem akademickim: </w:t>
            </w:r>
            <w:r w:rsidRPr="00F8118E">
              <w:rPr>
                <w:rFonts w:ascii="Times New Roman" w:hAnsi="Times New Roman"/>
                <w:b/>
                <w:lang w:val="pl-PL"/>
              </w:rPr>
              <w:t>3 godziny.</w:t>
            </w:r>
          </w:p>
          <w:p w14:paraId="1A5C6375" w14:textId="531E80BA" w:rsidR="00E120B2" w:rsidRPr="00F8118E" w:rsidRDefault="00E120B2" w:rsidP="00E120B2">
            <w:pPr>
              <w:widowControl w:val="0"/>
              <w:spacing w:after="0" w:line="240" w:lineRule="auto"/>
              <w:ind w:right="34"/>
              <w:jc w:val="both"/>
              <w:rPr>
                <w:rFonts w:ascii="Times New Roman" w:hAnsi="Times New Roman"/>
                <w:b/>
                <w:iCs/>
                <w:lang w:val="pl-PL"/>
              </w:rPr>
            </w:pPr>
            <w:r w:rsidRPr="00F8118E">
              <w:rPr>
                <w:rFonts w:ascii="Times New Roman" w:hAnsi="Times New Roman"/>
                <w:iCs/>
                <w:lang w:val="pl-PL"/>
              </w:rPr>
              <w:lastRenderedPageBreak/>
              <w:t xml:space="preserve">Łączny nakład pracy studenta poświęcony zdobywaniu kompetencji społecznych w zakresie seminariów oraz ćwiczeń wynosi </w:t>
            </w:r>
            <w:r w:rsidR="00996F8A">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00996F8A">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w:t>
            </w:r>
            <w:r w:rsidR="00996F8A">
              <w:rPr>
                <w:rFonts w:ascii="Times New Roman" w:hAnsi="Times New Roman"/>
                <w:b/>
                <w:iCs/>
                <w:lang w:val="pl-PL"/>
              </w:rPr>
              <w:t>1</w:t>
            </w:r>
            <w:r w:rsidRPr="00F8118E">
              <w:rPr>
                <w:rFonts w:ascii="Times New Roman" w:hAnsi="Times New Roman"/>
                <w:b/>
                <w:iCs/>
                <w:lang w:val="pl-PL"/>
              </w:rPr>
              <w:t>2 punktu ECTS.</w:t>
            </w:r>
          </w:p>
          <w:p w14:paraId="65603261" w14:textId="77777777" w:rsidR="00E120B2" w:rsidRPr="00F8118E" w:rsidRDefault="00E120B2" w:rsidP="00E120B2">
            <w:pPr>
              <w:widowControl w:val="0"/>
              <w:spacing w:after="0" w:line="240" w:lineRule="auto"/>
              <w:ind w:right="34"/>
              <w:jc w:val="both"/>
              <w:rPr>
                <w:rFonts w:ascii="Times New Roman" w:hAnsi="Times New Roman"/>
                <w:iCs/>
                <w:lang w:val="pl-PL"/>
              </w:rPr>
            </w:pPr>
          </w:p>
          <w:p w14:paraId="367999E4" w14:textId="77777777" w:rsidR="00E120B2" w:rsidRPr="00F8118E" w:rsidRDefault="00E120B2" w:rsidP="00E120B2">
            <w:pPr>
              <w:widowControl w:val="0"/>
              <w:spacing w:after="0" w:line="240" w:lineRule="auto"/>
              <w:ind w:right="34"/>
              <w:jc w:val="both"/>
              <w:rPr>
                <w:rFonts w:ascii="Times New Roman" w:hAnsi="Times New Roman"/>
                <w:iCs/>
                <w:lang w:val="pl-PL"/>
              </w:rPr>
            </w:pPr>
            <w:r w:rsidRPr="00F8118E">
              <w:rPr>
                <w:rFonts w:ascii="Times New Roman" w:hAnsi="Times New Roman"/>
                <w:iCs/>
                <w:lang w:val="pl-PL"/>
              </w:rPr>
              <w:t>7. Czas wymagany do odbycia obowiązkowej praktyki:</w:t>
            </w:r>
          </w:p>
          <w:p w14:paraId="721193D2" w14:textId="77777777" w:rsidR="00E120B2" w:rsidRPr="004F020F" w:rsidRDefault="00E120B2" w:rsidP="00E120B2">
            <w:pPr>
              <w:widowControl w:val="0"/>
              <w:spacing w:after="0" w:line="240" w:lineRule="auto"/>
              <w:ind w:right="34"/>
              <w:contextualSpacing/>
              <w:jc w:val="both"/>
              <w:rPr>
                <w:rFonts w:ascii="Times New Roman" w:hAnsi="Times New Roman"/>
                <w:b/>
                <w:iCs/>
              </w:rPr>
            </w:pPr>
            <w:r>
              <w:rPr>
                <w:rFonts w:ascii="Times New Roman" w:hAnsi="Times New Roman"/>
                <w:b/>
                <w:iCs/>
              </w:rPr>
              <w:t xml:space="preserve">- </w:t>
            </w:r>
            <w:r w:rsidRPr="004F020F">
              <w:rPr>
                <w:rFonts w:ascii="Times New Roman" w:hAnsi="Times New Roman"/>
                <w:b/>
                <w:iCs/>
              </w:rPr>
              <w:t>nie dotyczy</w:t>
            </w:r>
            <w:r>
              <w:rPr>
                <w:rFonts w:ascii="Times New Roman" w:hAnsi="Times New Roman"/>
                <w:b/>
                <w:iCs/>
              </w:rPr>
              <w:t>.</w:t>
            </w:r>
          </w:p>
        </w:tc>
      </w:tr>
      <w:tr w:rsidR="00E120B2" w:rsidRPr="004F020F" w14:paraId="039B14F7" w14:textId="77777777" w:rsidTr="00CF1779">
        <w:trPr>
          <w:trHeight w:val="2400"/>
        </w:trPr>
        <w:tc>
          <w:tcPr>
            <w:tcW w:w="3368" w:type="dxa"/>
            <w:shd w:val="clear" w:color="auto" w:fill="FFFFFF"/>
          </w:tcPr>
          <w:p w14:paraId="483A2FAA"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wiedza</w:t>
            </w:r>
          </w:p>
        </w:tc>
        <w:tc>
          <w:tcPr>
            <w:tcW w:w="6066" w:type="dxa"/>
            <w:shd w:val="clear" w:color="auto" w:fill="FFFFFF"/>
          </w:tcPr>
          <w:p w14:paraId="7B43641F" w14:textId="77777777" w:rsidR="00E120B2" w:rsidRPr="00F8118E" w:rsidRDefault="00E120B2" w:rsidP="00E120B2">
            <w:pPr>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6364F18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329269B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35ED4DC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6BCD475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3D35FCF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5B356F9B"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2C07872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37D8574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01983707"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4783B5EC"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W10: profile badań laboratoryjnych oraz schematy i algorytmy diagnostyczne w różnych stanach klinicznych. E.W25.</w:t>
            </w:r>
          </w:p>
          <w:p w14:paraId="22E7094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286D4920" w14:textId="7B523FAB" w:rsidR="00E120B2" w:rsidRPr="008D74E4" w:rsidRDefault="00E120B2" w:rsidP="008D74E4">
            <w:pPr>
              <w:spacing w:after="0" w:line="240" w:lineRule="auto"/>
              <w:jc w:val="both"/>
              <w:rPr>
                <w:rFonts w:ascii="Times" w:hAnsi="Times"/>
              </w:rPr>
            </w:pPr>
            <w:r w:rsidRPr="00F8118E">
              <w:rPr>
                <w:rFonts w:ascii="Times" w:hAnsi="Times"/>
                <w:lang w:val="pl-PL"/>
              </w:rPr>
              <w:t xml:space="preserve">W12: nowe osiągnięcia medycyny laboratoryjnej bazujące na postępie w badaniach molekularnych oraz postępie </w:t>
            </w:r>
            <w:r w:rsidRPr="00F8118E">
              <w:rPr>
                <w:rFonts w:ascii="Times" w:hAnsi="Times"/>
                <w:lang w:val="pl-PL"/>
              </w:rPr>
              <w:lastRenderedPageBreak/>
              <w:t xml:space="preserve">technologicznym. </w:t>
            </w:r>
            <w:r>
              <w:rPr>
                <w:rFonts w:ascii="Times" w:hAnsi="Times"/>
              </w:rPr>
              <w:t xml:space="preserve">E.W32.  </w:t>
            </w:r>
          </w:p>
        </w:tc>
      </w:tr>
      <w:tr w:rsidR="00E120B2" w:rsidRPr="004F020F" w14:paraId="62FF94C9" w14:textId="77777777" w:rsidTr="00E120B2">
        <w:trPr>
          <w:trHeight w:val="558"/>
        </w:trPr>
        <w:tc>
          <w:tcPr>
            <w:tcW w:w="3368" w:type="dxa"/>
            <w:shd w:val="clear" w:color="auto" w:fill="FFFFFF"/>
          </w:tcPr>
          <w:p w14:paraId="6F7FEE04"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Efekty kształcenia – umiejętności</w:t>
            </w:r>
          </w:p>
        </w:tc>
        <w:tc>
          <w:tcPr>
            <w:tcW w:w="6066" w:type="dxa"/>
            <w:shd w:val="clear" w:color="auto" w:fill="FFFFFF"/>
          </w:tcPr>
          <w:p w14:paraId="19DB08B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Student</w:t>
            </w:r>
            <w:r w:rsidRPr="00F8118E">
              <w:rPr>
                <w:rFonts w:ascii="Times New Roman" w:hAnsi="Times New Roman"/>
                <w:b/>
                <w:lang w:val="pl-PL"/>
              </w:rPr>
              <w:t xml:space="preserve"> </w:t>
            </w:r>
            <w:r w:rsidRPr="00F8118E">
              <w:rPr>
                <w:rFonts w:ascii="Times" w:hAnsi="Times"/>
                <w:b/>
                <w:lang w:val="pl-PL"/>
              </w:rPr>
              <w:t>potrafi:</w:t>
            </w:r>
          </w:p>
          <w:p w14:paraId="02E91DE2"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442C27B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CFB7ACE"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06A328F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3C66AC59"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49EEA367" w14:textId="77777777" w:rsidR="00E120B2" w:rsidRPr="00BE718C" w:rsidRDefault="00E120B2" w:rsidP="00E120B2">
            <w:pPr>
              <w:spacing w:after="0" w:line="240" w:lineRule="auto"/>
              <w:jc w:val="both"/>
              <w:rPr>
                <w:rFonts w:ascii="Times New Roman" w:hAnsi="Times New Roman"/>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w:t>
            </w:r>
            <w:r>
              <w:rPr>
                <w:rFonts w:ascii="Times" w:hAnsi="Times"/>
              </w:rPr>
              <w:t>E.U27.</w:t>
            </w:r>
          </w:p>
        </w:tc>
      </w:tr>
      <w:tr w:rsidR="00E120B2" w:rsidRPr="004F020F" w14:paraId="15D83EC5" w14:textId="77777777" w:rsidTr="00E120B2">
        <w:trPr>
          <w:trHeight w:val="113"/>
        </w:trPr>
        <w:tc>
          <w:tcPr>
            <w:tcW w:w="3368" w:type="dxa"/>
            <w:shd w:val="clear" w:color="auto" w:fill="FFFFFF"/>
          </w:tcPr>
          <w:p w14:paraId="01FBD238"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Efekty kształcenia – kompetencje społeczne</w:t>
            </w:r>
          </w:p>
        </w:tc>
        <w:tc>
          <w:tcPr>
            <w:tcW w:w="6066" w:type="dxa"/>
            <w:shd w:val="clear" w:color="auto" w:fill="FFFFFF"/>
          </w:tcPr>
          <w:p w14:paraId="34BC50BD"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77224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30ED2CB1" w14:textId="77777777" w:rsidR="00E120B2" w:rsidRPr="004F020F" w:rsidRDefault="00E120B2" w:rsidP="00E120B2">
            <w:pPr>
              <w:tabs>
                <w:tab w:val="center" w:pos="556"/>
                <w:tab w:val="center" w:pos="5287"/>
              </w:tabs>
              <w:spacing w:after="0" w:line="240" w:lineRule="auto"/>
              <w:jc w:val="both"/>
              <w:rPr>
                <w:rFonts w:ascii="Times New Roman" w:hAnsi="Times New Roman"/>
                <w:sz w:val="24"/>
                <w:szCs w:val="24"/>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10335161" w14:textId="77777777" w:rsidTr="00CF1779">
        <w:trPr>
          <w:trHeight w:val="1266"/>
        </w:trPr>
        <w:tc>
          <w:tcPr>
            <w:tcW w:w="3368" w:type="dxa"/>
            <w:shd w:val="clear" w:color="auto" w:fill="FFFFFF"/>
          </w:tcPr>
          <w:p w14:paraId="23ECD57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Metody dydaktyczne</w:t>
            </w:r>
          </w:p>
        </w:tc>
        <w:tc>
          <w:tcPr>
            <w:tcW w:w="6066" w:type="dxa"/>
            <w:shd w:val="clear" w:color="auto" w:fill="FFFFFF"/>
          </w:tcPr>
          <w:p w14:paraId="4FC5540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603458D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informacyjny (konwencjonal</w:t>
            </w:r>
            <w:r>
              <w:rPr>
                <w:rFonts w:ascii="Times New Roman" w:hAnsi="Times New Roman"/>
              </w:rPr>
              <w:t>ny) z prezentacją multimedialną;</w:t>
            </w:r>
          </w:p>
          <w:p w14:paraId="53403B7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problemowy</w:t>
            </w:r>
            <w:r>
              <w:rPr>
                <w:rFonts w:ascii="Times New Roman" w:hAnsi="Times New Roman"/>
              </w:rPr>
              <w:t>;</w:t>
            </w:r>
          </w:p>
          <w:p w14:paraId="62353F0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wykład konwersatoryjny</w:t>
            </w:r>
            <w:r>
              <w:rPr>
                <w:rFonts w:ascii="Times New Roman" w:hAnsi="Times New Roman"/>
              </w:rPr>
              <w:t>.</w:t>
            </w:r>
          </w:p>
          <w:p w14:paraId="2FBF0B37"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p>
          <w:p w14:paraId="4F1E0E80"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4F1F3651"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obserwacji</w:t>
            </w:r>
            <w:r>
              <w:rPr>
                <w:rFonts w:ascii="Times New Roman" w:hAnsi="Times New Roman"/>
              </w:rPr>
              <w:t>;</w:t>
            </w:r>
          </w:p>
          <w:p w14:paraId="7B7397E4"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ćwiczenia praktyczne</w:t>
            </w:r>
            <w:r>
              <w:rPr>
                <w:rFonts w:ascii="Times New Roman" w:hAnsi="Times New Roman"/>
              </w:rPr>
              <w:t>;</w:t>
            </w:r>
          </w:p>
          <w:p w14:paraId="1C96F73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studium przypadku</w:t>
            </w:r>
            <w:r>
              <w:rPr>
                <w:rFonts w:ascii="Times New Roman" w:hAnsi="Times New Roman"/>
              </w:rPr>
              <w:t>;</w:t>
            </w:r>
          </w:p>
          <w:p w14:paraId="66960C42"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lastRenderedPageBreak/>
              <w:t xml:space="preserve">- </w:t>
            </w:r>
            <w:r w:rsidRPr="004F020F">
              <w:rPr>
                <w:rFonts w:ascii="Times New Roman" w:hAnsi="Times New Roman"/>
              </w:rPr>
              <w:t>analiza wyników badań mikrobiologicznych</w:t>
            </w:r>
            <w:r>
              <w:rPr>
                <w:rFonts w:ascii="Times New Roman" w:hAnsi="Times New Roman"/>
              </w:rPr>
              <w:t>;</w:t>
            </w:r>
          </w:p>
          <w:p w14:paraId="25612AAD"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metody eksponujące: film, pokaz;</w:t>
            </w:r>
          </w:p>
          <w:p w14:paraId="1BAEFB80"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metoda klasyczna problemowa</w:t>
            </w:r>
            <w:r>
              <w:rPr>
                <w:rFonts w:ascii="Times New Roman" w:hAnsi="Times New Roman"/>
              </w:rPr>
              <w:t>;</w:t>
            </w:r>
          </w:p>
          <w:p w14:paraId="22F3305F" w14:textId="77777777" w:rsidR="00E120B2" w:rsidRPr="004F020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4F020F">
              <w:rPr>
                <w:rFonts w:ascii="Times New Roman" w:hAnsi="Times New Roman"/>
              </w:rPr>
              <w:t>dyskusja</w:t>
            </w:r>
            <w:r>
              <w:rPr>
                <w:rFonts w:ascii="Times New Roman" w:hAnsi="Times New Roman"/>
              </w:rPr>
              <w:t>.</w:t>
            </w:r>
          </w:p>
          <w:p w14:paraId="43FAC35A" w14:textId="77777777" w:rsidR="00E120B2" w:rsidRPr="00F8118E" w:rsidRDefault="00E120B2" w:rsidP="008D74E4">
            <w:pPr>
              <w:autoSpaceDE w:val="0"/>
              <w:autoSpaceDN w:val="0"/>
              <w:adjustRightInd w:val="0"/>
              <w:spacing w:after="0" w:line="240" w:lineRule="auto"/>
              <w:rPr>
                <w:rFonts w:ascii="Times New Roman" w:hAnsi="Times New Roman"/>
                <w:b/>
                <w:lang w:val="pl-PL"/>
              </w:rPr>
            </w:pPr>
            <w:r w:rsidRPr="00F8118E">
              <w:rPr>
                <w:rFonts w:ascii="Times New Roman" w:hAnsi="Times New Roman"/>
                <w:b/>
                <w:lang w:val="pl-PL"/>
              </w:rPr>
              <w:t>Seminaria:</w:t>
            </w:r>
          </w:p>
          <w:p w14:paraId="06252572"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uczenie wspomagane z prezentacją multimedialną</w:t>
            </w:r>
            <w:r>
              <w:rPr>
                <w:rFonts w:ascii="Times New Roman" w:hAnsi="Times New Roman"/>
              </w:rPr>
              <w:t>;</w:t>
            </w:r>
          </w:p>
          <w:p w14:paraId="5A1A4068"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metoda dyskusji dydaktycznej</w:t>
            </w:r>
            <w:r>
              <w:rPr>
                <w:rFonts w:ascii="Times New Roman" w:hAnsi="Times New Roman"/>
              </w:rPr>
              <w:t>.</w:t>
            </w:r>
          </w:p>
          <w:p w14:paraId="3C25C640" w14:textId="77777777" w:rsidR="00E120B2" w:rsidRPr="004F020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4F020F">
              <w:rPr>
                <w:rFonts w:ascii="Times New Roman" w:hAnsi="Times New Roman"/>
              </w:rPr>
              <w:t>analiza przypadków</w:t>
            </w:r>
            <w:r>
              <w:rPr>
                <w:rFonts w:ascii="Times New Roman" w:hAnsi="Times New Roman"/>
              </w:rPr>
              <w:t>.</w:t>
            </w:r>
          </w:p>
        </w:tc>
      </w:tr>
      <w:tr w:rsidR="00E120B2" w:rsidRPr="000703CA" w14:paraId="61DFB9F1" w14:textId="77777777" w:rsidTr="00E120B2">
        <w:trPr>
          <w:trHeight w:val="964"/>
        </w:trPr>
        <w:tc>
          <w:tcPr>
            <w:tcW w:w="3368" w:type="dxa"/>
            <w:shd w:val="clear" w:color="auto" w:fill="FFFFFF"/>
          </w:tcPr>
          <w:p w14:paraId="1BC5BEB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Wymagania wstępne</w:t>
            </w:r>
          </w:p>
        </w:tc>
        <w:tc>
          <w:tcPr>
            <w:tcW w:w="6066" w:type="dxa"/>
            <w:shd w:val="clear" w:color="auto" w:fill="auto"/>
          </w:tcPr>
          <w:p w14:paraId="0C317EF2" w14:textId="77777777" w:rsidR="00E120B2" w:rsidRPr="00F8118E" w:rsidRDefault="00E120B2" w:rsidP="00E120B2">
            <w:pPr>
              <w:autoSpaceDE w:val="0"/>
              <w:autoSpaceDN w:val="0"/>
              <w:adjustRightInd w:val="0"/>
              <w:spacing w:after="0" w:line="240" w:lineRule="auto"/>
              <w:jc w:val="both"/>
              <w:rPr>
                <w:rFonts w:ascii="Times New Roman" w:eastAsia="Calibri" w:hAnsi="Times New Roman"/>
                <w:i/>
                <w:lang w:val="pl-PL"/>
              </w:rPr>
            </w:pPr>
            <w:r w:rsidRPr="00F8118E">
              <w:rPr>
                <w:rFonts w:ascii="Times New Roman" w:hAnsi="Times New Roman"/>
                <w:lang w:val="pl-PL"/>
              </w:rPr>
              <w:t xml:space="preserve">Do realizacji opisywanego przedmiotu niezbędne jest posiadanie  wiadomości z zakresu chemii, biologii, fizjologii, genetyki </w:t>
            </w:r>
            <w:r w:rsidRPr="00F8118E">
              <w:rPr>
                <w:rFonts w:ascii="Times New Roman" w:hAnsi="Times New Roman"/>
                <w:lang w:val="pl-PL"/>
              </w:rPr>
              <w:br/>
              <w:t xml:space="preserve">oraz biochemii ogólnej. Ponadto, student powinien posiadać podstawową wiedzę z zakresu patofizjologii, chemii klinicznej </w:t>
            </w:r>
            <w:r w:rsidRPr="00F8118E">
              <w:rPr>
                <w:rFonts w:ascii="Times New Roman" w:hAnsi="Times New Roman"/>
                <w:lang w:val="pl-PL"/>
              </w:rPr>
              <w:br/>
              <w:t>i diagnostyki laboratoryjnej.</w:t>
            </w:r>
          </w:p>
        </w:tc>
      </w:tr>
      <w:tr w:rsidR="00E120B2" w:rsidRPr="000703CA" w14:paraId="3D37A53A" w14:textId="77777777" w:rsidTr="00E120B2">
        <w:trPr>
          <w:trHeight w:val="3130"/>
        </w:trPr>
        <w:tc>
          <w:tcPr>
            <w:tcW w:w="3368" w:type="dxa"/>
            <w:shd w:val="clear" w:color="auto" w:fill="FFFFFF"/>
          </w:tcPr>
          <w:p w14:paraId="5EED3CF3"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Skrócony opis przedmiotu</w:t>
            </w:r>
          </w:p>
        </w:tc>
        <w:tc>
          <w:tcPr>
            <w:tcW w:w="6066" w:type="dxa"/>
            <w:shd w:val="clear" w:color="auto" w:fill="auto"/>
          </w:tcPr>
          <w:p w14:paraId="4E480D6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Podstawową dla nauk medycznych jest znajomość zjawisk molekularnych zachodzących w żywym organizmie. Zadaniem biochemii klinicznej jest wyjaśnianie mechanizmów prawidłowego funkcjonowania organizmu, jak i przyczyn, zmian patologicznych leżących u podłoża chorób człowieka. Biochemia kliniczna daje studentowi możliwość zrozumienia prawidłowych procesów biologicznych zachodzących w organizmie, jak </w:t>
            </w:r>
            <w:r w:rsidRPr="00F8118E">
              <w:rPr>
                <w:rFonts w:ascii="Times New Roman" w:hAnsi="Times New Roman"/>
                <w:lang w:val="pl-PL"/>
              </w:rPr>
              <w:br/>
              <w:t>i odchyleń od normy w patologii, a także możliwość śledzenia procesów naprawczych w organizmie. Zgłębienie zagadnień Biochemii klinicznej ułatwia absolwentowi aktywną współpracę w zespole diagnostyczno-terapeutycznym, bądź badawczym, aktywny udział w promocji zdrowia oraz w programach profilaktyki zdrowotnej.</w:t>
            </w:r>
          </w:p>
        </w:tc>
      </w:tr>
      <w:tr w:rsidR="00E120B2" w:rsidRPr="000703CA" w14:paraId="22E0BA5A" w14:textId="77777777" w:rsidTr="00E120B2">
        <w:trPr>
          <w:trHeight w:val="3537"/>
        </w:trPr>
        <w:tc>
          <w:tcPr>
            <w:tcW w:w="3368" w:type="dxa"/>
            <w:shd w:val="clear" w:color="auto" w:fill="FFFFFF"/>
          </w:tcPr>
          <w:p w14:paraId="1ACA765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Pełny opis przedmiotu</w:t>
            </w:r>
          </w:p>
        </w:tc>
        <w:tc>
          <w:tcPr>
            <w:tcW w:w="6066" w:type="dxa"/>
            <w:shd w:val="clear" w:color="auto" w:fill="auto"/>
          </w:tcPr>
          <w:p w14:paraId="642BB4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Biochemia kliniczna jest ściśle powiązana z innymi naukami biomedycznymi (biologia molekularna, biologia komórki, fizjologia, farmakologia). Jej studiowanie umożliwia zrozumienie prawidłowych mechanizmów funkcjonowania organizmu, jak </w:t>
            </w:r>
            <w:r w:rsidRPr="00F8118E">
              <w:rPr>
                <w:rFonts w:ascii="Times New Roman" w:hAnsi="Times New Roman"/>
                <w:lang w:val="pl-PL"/>
              </w:rPr>
              <w:br/>
              <w:t>i przyczyn zmian patologicznych leżących u podłoża chorób człowieka. Przedmiot integruje wiedzę z zakresu biochemii oraz biologii molekularnej i nauk klinicznych. Daje możliwość wykorzystania wiedzy o zaburzeniach metabolizmu na poziomie komórkowym, w przebiegu chorób, w biochemicznej diagnostyce laboratoryjnej.</w:t>
            </w:r>
          </w:p>
          <w:p w14:paraId="7BC73FE7"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Wykłady</w:t>
            </w:r>
            <w:r w:rsidRPr="00F8118E">
              <w:rPr>
                <w:rFonts w:ascii="Times New Roman" w:hAnsi="Times New Roman"/>
                <w:b/>
                <w:lang w:val="pl-PL"/>
              </w:rPr>
              <w:t xml:space="preserve"> </w:t>
            </w:r>
            <w:r w:rsidRPr="00F8118E">
              <w:rPr>
                <w:rFonts w:ascii="Times New Roman" w:hAnsi="Times New Roman"/>
                <w:lang w:val="pl-PL"/>
              </w:rPr>
              <w:t xml:space="preserve">z Biochemii klinicznej obejmują swym zakresem: problemy metodyczne w diagnostyce chorób człowieka, molekularne podłoże chorób metabolicznych oraz możliwości diagnostyczne i terapeutyczne, zaburzenia przemian wewnątrznaczyniowych lipoprotein w odniesieniu do chorób cywilizacyjnych, aktualną wiedzę na temat. zjawiska transformacji nowotworowej komórki, oksydacyjnych uszkodzeń biomolekuł (DNA, lipidów, białek) i ich znaczenia w patogenezie chorób człowieka, mechanizmów naprawy DNA, implikacji biomedycznych, podłoża molekularne chorób neurodegeneracyjnych (Alzheimera, Parkinsona, Huntingtona, </w:t>
            </w:r>
            <w:r w:rsidRPr="00F8118E">
              <w:rPr>
                <w:rFonts w:ascii="Times New Roman" w:hAnsi="Times New Roman"/>
                <w:lang w:val="pl-PL"/>
              </w:rPr>
              <w:lastRenderedPageBreak/>
              <w:t xml:space="preserve">chorób prionowych). Dodatkowo wykłady mają poszerzyć wiedzę na temat antyoksydantów endo- i egzogennych oraz biochemicznych mechanizmów regulacji apoptozy </w:t>
            </w:r>
            <w:r w:rsidRPr="00F8118E">
              <w:rPr>
                <w:rFonts w:ascii="Times New Roman" w:hAnsi="Times New Roman"/>
                <w:lang w:val="pl-PL"/>
              </w:rPr>
              <w:br/>
              <w:t>i molekularnych mechanizmów starzenia.</w:t>
            </w:r>
          </w:p>
          <w:p w14:paraId="25EB802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Przedmiot obejmuje ponadto, zagadnienia dotyczące: transdukcji sygnałów w komórce, nieprawidłowego działania receptorów komórkowych prowadzących do powstania chorób człowiek, zmian aktywności enzymów w aspekcie markerów chorób. </w:t>
            </w:r>
          </w:p>
          <w:p w14:paraId="569FF5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trakcie laboratoriów student zdobywa wiedzę na temat: lipoprotein osocza i ich metabolizmu, mechanizmu działania hormonów na przemiany narządowe, zaburzeń czynności wybranych gruczołów dokrewnych (tarczycy, kory nadnerczy), losów białek w organizmie oraz znaczenia diagnostycznego białek surowicy, zaburzeń gospodarki węglowodanowej, zaburzeń równowagi wodno-elektrolitowej oraz kwasowo zasadowej, zaburzeń przemian hemu i bilirubiny, metabolizm i wydalanie bilirubiny, roli wątroby w regulacji gospodarki energetycznej oraz jej udziału w przemianach związków słabo polarnych</w:t>
            </w:r>
            <w:r w:rsidRPr="00F8118E">
              <w:rPr>
                <w:rFonts w:ascii="Times New Roman" w:hAnsi="Times New Roman"/>
                <w:lang w:val="pl-PL"/>
              </w:rPr>
              <w:br/>
              <w:t xml:space="preserve"> i detoksykacji.</w:t>
            </w:r>
          </w:p>
          <w:p w14:paraId="51A4306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Znajomość zagadnień realizowanych w ramach przedmiotu Biochemia kliniczna ułatwia absolwentowi świadomą analizę oznaczanych parametrów diagnostycznych przez pryzmat zaburzeń biochemicznych na poziomie molekularnym występującym w konkretnych jednostkach chorobowych.</w:t>
            </w:r>
          </w:p>
        </w:tc>
      </w:tr>
      <w:tr w:rsidR="00E120B2" w:rsidRPr="004F020F" w14:paraId="60372060" w14:textId="77777777" w:rsidTr="00E120B2">
        <w:trPr>
          <w:trHeight w:val="6520"/>
        </w:trPr>
        <w:tc>
          <w:tcPr>
            <w:tcW w:w="3368" w:type="dxa"/>
            <w:shd w:val="clear" w:color="auto" w:fill="FFFFFF"/>
          </w:tcPr>
          <w:p w14:paraId="2259E29E"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lastRenderedPageBreak/>
              <w:t>Literatura</w:t>
            </w:r>
          </w:p>
        </w:tc>
        <w:tc>
          <w:tcPr>
            <w:tcW w:w="6066" w:type="dxa"/>
            <w:shd w:val="clear" w:color="auto" w:fill="FFFFFF"/>
          </w:tcPr>
          <w:p w14:paraId="6D578BA8"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29598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1. Angielski S (red.). Biochemia kliniczna. PZWL, Warszawa 1991</w:t>
            </w:r>
          </w:p>
          <w:p w14:paraId="4FF80E6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2. Angielski S (red.). Biochemia kliniczna. Perseusz, Gdańsk 1996 (i nowsze wydania)</w:t>
            </w:r>
          </w:p>
          <w:p w14:paraId="7A4D8F2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Epstein RJ. Biologia molekularna człowieka. Czelej, Lublin 2005</w:t>
            </w:r>
          </w:p>
          <w:p w14:paraId="0C790603" w14:textId="77777777" w:rsidR="00E120B2" w:rsidRPr="001360D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4. Bal J (red.). Genetyka medyczna i molekularna. </w:t>
            </w:r>
            <w:r w:rsidRPr="001360DF">
              <w:rPr>
                <w:rFonts w:ascii="Times New Roman" w:hAnsi="Times New Roman"/>
              </w:rPr>
              <w:t>PWN Warszawa 2017</w:t>
            </w:r>
          </w:p>
          <w:p w14:paraId="19E861E8" w14:textId="77777777" w:rsidR="00E120B2" w:rsidRPr="001360DF" w:rsidRDefault="00E120B2" w:rsidP="00E120B2">
            <w:pPr>
              <w:spacing w:after="0" w:line="240" w:lineRule="auto"/>
              <w:ind w:left="360"/>
              <w:jc w:val="both"/>
              <w:rPr>
                <w:rFonts w:ascii="Times New Roman" w:hAnsi="Times New Roman"/>
              </w:rPr>
            </w:pPr>
          </w:p>
          <w:p w14:paraId="0300B955" w14:textId="77777777" w:rsidR="00E120B2" w:rsidRPr="00CF1779" w:rsidRDefault="00E120B2" w:rsidP="00E120B2">
            <w:pPr>
              <w:tabs>
                <w:tab w:val="left" w:pos="195"/>
              </w:tabs>
              <w:autoSpaceDE w:val="0"/>
              <w:autoSpaceDN w:val="0"/>
              <w:adjustRightInd w:val="0"/>
              <w:spacing w:after="0" w:line="240" w:lineRule="auto"/>
              <w:jc w:val="both"/>
              <w:rPr>
                <w:rFonts w:ascii="Times New Roman" w:hAnsi="Times New Roman"/>
                <w:b/>
              </w:rPr>
            </w:pPr>
            <w:r w:rsidRPr="00CF1779">
              <w:rPr>
                <w:rFonts w:ascii="Times New Roman" w:hAnsi="Times New Roman"/>
                <w:b/>
              </w:rPr>
              <w:t>Literatura uzupełniająca:</w:t>
            </w:r>
          </w:p>
          <w:p w14:paraId="4DD2A042" w14:textId="77777777" w:rsidR="00E120B2" w:rsidRPr="00CF1779" w:rsidRDefault="00E120B2" w:rsidP="00E120B2">
            <w:pPr>
              <w:autoSpaceDE w:val="0"/>
              <w:autoSpaceDN w:val="0"/>
              <w:adjustRightInd w:val="0"/>
              <w:spacing w:after="0" w:line="240" w:lineRule="auto"/>
              <w:jc w:val="both"/>
              <w:rPr>
                <w:rFonts w:ascii="Times New Roman" w:eastAsia="Times New Roman" w:hAnsi="Times New Roman" w:cs="Times New Roman"/>
                <w:lang w:eastAsia="pl-PL"/>
              </w:rPr>
            </w:pPr>
            <w:r w:rsidRPr="00CF1779">
              <w:rPr>
                <w:rFonts w:ascii="Times New Roman" w:eastAsia="Times New Roman" w:hAnsi="Times New Roman" w:cs="Times New Roman"/>
                <w:lang w:eastAsia="pl-PL"/>
              </w:rPr>
              <w:t>1. Textbook of Biochemistry with Clinical Correlations. Willey-Lis, NY 2010</w:t>
            </w:r>
          </w:p>
          <w:p w14:paraId="245AEE87" w14:textId="77777777" w:rsidR="00E120B2" w:rsidRPr="00F8118E" w:rsidRDefault="00E120B2" w:rsidP="00E120B2">
            <w:pPr>
              <w:spacing w:after="0" w:line="240" w:lineRule="auto"/>
              <w:jc w:val="both"/>
              <w:rPr>
                <w:rFonts w:ascii="Times New Roman" w:hAnsi="Times New Roman"/>
                <w:lang w:val="pl-PL"/>
              </w:rPr>
            </w:pPr>
            <w:r w:rsidRPr="00CF1779">
              <w:rPr>
                <w:rStyle w:val="value"/>
                <w:rFonts w:ascii="Times New Roman" w:hAnsi="Times New Roman"/>
              </w:rPr>
              <w:t xml:space="preserve">2. Rodwell </w:t>
            </w:r>
            <w:hyperlink r:id="rId22" w:tooltip="Victor W. Rodwell" w:history="1">
              <w:r w:rsidRPr="00CF1779">
                <w:rPr>
                  <w:rStyle w:val="Hyperlink"/>
                  <w:rFonts w:ascii="Times New Roman" w:hAnsi="Times New Roman"/>
                  <w:color w:val="auto"/>
                  <w:u w:val="none"/>
                </w:rPr>
                <w:t>VW,</w:t>
              </w:r>
            </w:hyperlink>
            <w:r w:rsidRPr="00CF1779">
              <w:rPr>
                <w:rStyle w:val="value"/>
                <w:rFonts w:ascii="Times New Roman" w:hAnsi="Times New Roman"/>
              </w:rPr>
              <w:t xml:space="preserve"> </w:t>
            </w:r>
            <w:hyperlink r:id="rId23" w:tooltip="David A. Bender" w:history="1">
              <w:r w:rsidRPr="00CF1779">
                <w:rPr>
                  <w:rStyle w:val="Hyperlink"/>
                  <w:rFonts w:ascii="Times New Roman" w:hAnsi="Times New Roman"/>
                  <w:color w:val="auto"/>
                  <w:u w:val="none"/>
                </w:rPr>
                <w:t>Bender</w:t>
              </w:r>
            </w:hyperlink>
            <w:r w:rsidRPr="00CF1779">
              <w:rPr>
                <w:rStyle w:val="value"/>
                <w:rFonts w:ascii="Times New Roman" w:hAnsi="Times New Roman"/>
              </w:rPr>
              <w:t xml:space="preserve"> DA, </w:t>
            </w:r>
            <w:hyperlink r:id="rId24" w:tooltip="Kathleen M. Botham" w:history="1">
              <w:r w:rsidRPr="00CF1779">
                <w:rPr>
                  <w:rStyle w:val="Hyperlink"/>
                  <w:rFonts w:ascii="Times New Roman" w:hAnsi="Times New Roman"/>
                  <w:color w:val="auto"/>
                  <w:u w:val="none"/>
                </w:rPr>
                <w:t>Botham</w:t>
              </w:r>
            </w:hyperlink>
            <w:r w:rsidRPr="00CF1779">
              <w:rPr>
                <w:rStyle w:val="value"/>
                <w:rFonts w:ascii="Times New Roman" w:hAnsi="Times New Roman"/>
              </w:rPr>
              <w:t xml:space="preserve"> KM,</w:t>
            </w:r>
            <w:hyperlink r:id="rId25" w:tooltip="Peter J. Kennelly" w:history="1">
              <w:r w:rsidRPr="00CF1779">
                <w:rPr>
                  <w:rStyle w:val="Hyperlink"/>
                  <w:rFonts w:ascii="Times New Roman" w:hAnsi="Times New Roman"/>
                  <w:color w:val="auto"/>
                  <w:u w:val="none"/>
                </w:rPr>
                <w:t xml:space="preserve"> Kennelly</w:t>
              </w:r>
            </w:hyperlink>
            <w:r w:rsidRPr="00CF1779">
              <w:rPr>
                <w:rStyle w:val="value"/>
                <w:rFonts w:ascii="Times New Roman" w:hAnsi="Times New Roman"/>
              </w:rPr>
              <w:t xml:space="preserve"> PJ, </w:t>
            </w:r>
            <w:hyperlink r:id="rId26" w:tooltip="Anthony P. Weil" w:history="1">
              <w:r w:rsidRPr="00CF1779">
                <w:rPr>
                  <w:rStyle w:val="Hyperlink"/>
                  <w:rFonts w:ascii="Times New Roman" w:hAnsi="Times New Roman"/>
                  <w:color w:val="auto"/>
                  <w:u w:val="none"/>
                </w:rPr>
                <w:t>Weil</w:t>
              </w:r>
            </w:hyperlink>
            <w:r w:rsidRPr="00CF1779">
              <w:rPr>
                <w:rFonts w:ascii="Times New Roman" w:hAnsi="Times New Roman"/>
              </w:rPr>
              <w:t xml:space="preserve"> AP. </w:t>
            </w:r>
            <w:r w:rsidRPr="00F8118E">
              <w:rPr>
                <w:rFonts w:ascii="Times New Roman" w:hAnsi="Times New Roman"/>
                <w:lang w:val="pl-PL"/>
              </w:rPr>
              <w:t>Biochemia Harpera - ilustrowana. PZWL, Warszawa 2018 (wyd. VI)</w:t>
            </w:r>
          </w:p>
          <w:p w14:paraId="4F7D86C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3. Kłyszejko-Stefanowicz L. Cytobiochemia. PWN, Warszawa 2017</w:t>
            </w:r>
          </w:p>
          <w:p w14:paraId="1DA7B8E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4. Bartosz G. Druga twarz tlenu – wolne rodniki w przyrodzie. PWN, Warszawa 2013 (dodruk)</w:t>
            </w:r>
          </w:p>
          <w:p w14:paraId="466CB255" w14:textId="77777777" w:rsidR="00E120B2" w:rsidRPr="00F8118E" w:rsidRDefault="00E120B2" w:rsidP="00E120B2">
            <w:pPr>
              <w:autoSpaceDE w:val="0"/>
              <w:autoSpaceDN w:val="0"/>
              <w:adjustRightInd w:val="0"/>
              <w:spacing w:after="0" w:line="240" w:lineRule="auto"/>
              <w:jc w:val="both"/>
              <w:rPr>
                <w:rFonts w:ascii="Times New Roman" w:eastAsia="Times New Roman" w:hAnsi="Times New Roman" w:cs="Times New Roman"/>
                <w:lang w:val="pl-PL" w:eastAsia="pl-PL"/>
              </w:rPr>
            </w:pPr>
            <w:r w:rsidRPr="00F8118E">
              <w:rPr>
                <w:rFonts w:ascii="Times New Roman" w:eastAsia="Times New Roman" w:hAnsi="Times New Roman" w:cs="Times New Roman"/>
                <w:lang w:val="pl-PL" w:eastAsia="pl-PL"/>
              </w:rPr>
              <w:t>5. Berg JM, Tymoczko JL, Stryer L. Biochemia. PWN, Warszawa 2009</w:t>
            </w:r>
          </w:p>
          <w:p w14:paraId="530246DC" w14:textId="77777777" w:rsidR="00E120B2" w:rsidRPr="00F8118E" w:rsidRDefault="00E120B2" w:rsidP="00E120B2">
            <w:pPr>
              <w:autoSpaceDE w:val="0"/>
              <w:autoSpaceDN w:val="0"/>
              <w:adjustRightInd w:val="0"/>
              <w:spacing w:after="0" w:line="240" w:lineRule="auto"/>
              <w:ind w:left="34"/>
              <w:jc w:val="both"/>
              <w:rPr>
                <w:rFonts w:ascii="Times New Roman" w:hAnsi="Times New Roman"/>
                <w:lang w:val="pl-PL"/>
              </w:rPr>
            </w:pPr>
          </w:p>
          <w:p w14:paraId="196559EA" w14:textId="77777777" w:rsidR="00E120B2" w:rsidRPr="004F020F" w:rsidRDefault="00E120B2" w:rsidP="00E120B2">
            <w:pPr>
              <w:autoSpaceDE w:val="0"/>
              <w:autoSpaceDN w:val="0"/>
              <w:adjustRightInd w:val="0"/>
              <w:spacing w:after="0" w:line="240" w:lineRule="auto"/>
              <w:ind w:left="34"/>
              <w:jc w:val="both"/>
              <w:rPr>
                <w:rFonts w:ascii="Times New Roman" w:eastAsia="Times New Roman" w:hAnsi="Times New Roman" w:cs="Times New Roman"/>
                <w:lang w:eastAsia="pl-PL"/>
              </w:rPr>
            </w:pPr>
            <w:r w:rsidRPr="00F8118E">
              <w:rPr>
                <w:rFonts w:ascii="Times New Roman" w:hAnsi="Times New Roman"/>
                <w:lang w:val="pl-PL"/>
              </w:rPr>
              <w:t>Dodatkowo: z</w:t>
            </w:r>
            <w:r w:rsidRPr="00F8118E">
              <w:rPr>
                <w:rFonts w:ascii="Times New Roman" w:hAnsi="Times New Roman" w:cs="Times New Roman"/>
                <w:lang w:val="pl-PL"/>
              </w:rPr>
              <w:t xml:space="preserve">alecane studentom aktualne publikacje </w:t>
            </w:r>
            <w:r w:rsidRPr="00F8118E">
              <w:rPr>
                <w:rFonts w:ascii="Times New Roman" w:hAnsi="Times New Roman" w:cs="Times New Roman"/>
                <w:lang w:val="pl-PL"/>
              </w:rPr>
              <w:br/>
              <w:t xml:space="preserve">w czasopismach naukowych i popularyzujących wiedzę wpisujące się w tematykę zajęć (np. </w:t>
            </w:r>
            <w:hyperlink r:id="rId27" w:history="1">
              <w:r w:rsidRPr="00CF1779">
                <w:rPr>
                  <w:rStyle w:val="Hyperlink"/>
                  <w:rFonts w:ascii="Times New Roman" w:hAnsi="Times New Roman" w:cs="Times New Roman"/>
                  <w:color w:val="auto"/>
                  <w:u w:val="none"/>
                </w:rPr>
                <w:t>www.phmd.pl</w:t>
              </w:r>
            </w:hyperlink>
            <w:r>
              <w:rPr>
                <w:rFonts w:ascii="Times New Roman" w:hAnsi="Times New Roman" w:cs="Times New Roman"/>
              </w:rPr>
              <w:t>)</w:t>
            </w:r>
          </w:p>
        </w:tc>
      </w:tr>
      <w:tr w:rsidR="00E120B2" w:rsidRPr="000703CA" w14:paraId="2CB63472" w14:textId="77777777" w:rsidTr="00085DF6">
        <w:trPr>
          <w:trHeight w:val="4526"/>
        </w:trPr>
        <w:tc>
          <w:tcPr>
            <w:tcW w:w="3368" w:type="dxa"/>
            <w:shd w:val="clear" w:color="auto" w:fill="FFFFFF"/>
          </w:tcPr>
          <w:p w14:paraId="3DE1EFD2" w14:textId="77777777" w:rsidR="00E120B2" w:rsidRPr="004F020F" w:rsidRDefault="00E120B2" w:rsidP="00E120B2">
            <w:pPr>
              <w:spacing w:after="0" w:line="240" w:lineRule="auto"/>
              <w:jc w:val="both"/>
              <w:rPr>
                <w:rFonts w:ascii="Times New Roman" w:hAnsi="Times New Roman"/>
                <w:b/>
              </w:rPr>
            </w:pPr>
            <w:r w:rsidRPr="004F020F">
              <w:rPr>
                <w:rFonts w:ascii="Times New Roman" w:hAnsi="Times New Roman"/>
                <w:b/>
              </w:rPr>
              <w:t>Metody i kryteria oceniania</w:t>
            </w:r>
          </w:p>
        </w:tc>
        <w:tc>
          <w:tcPr>
            <w:tcW w:w="6066" w:type="dxa"/>
            <w:shd w:val="clear" w:color="auto" w:fill="FFFFFF"/>
          </w:tcPr>
          <w:p w14:paraId="1FBA292D"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43CA6DAD" w14:textId="77777777" w:rsidR="00E120B2" w:rsidRPr="00F8118E" w:rsidRDefault="00E120B2" w:rsidP="00E120B2">
            <w:pPr>
              <w:spacing w:after="0" w:line="240" w:lineRule="auto"/>
              <w:jc w:val="both"/>
              <w:rPr>
                <w:rStyle w:val="wrtext"/>
                <w:rFonts w:ascii="Times New Roman" w:eastAsia="SimSun" w:hAnsi="Times New Roman"/>
                <w:lang w:val="pl-PL"/>
              </w:rPr>
            </w:pPr>
          </w:p>
          <w:p w14:paraId="47DE66E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3A1DA832" w14:textId="77777777" w:rsidR="00E120B2" w:rsidRPr="00F8118E" w:rsidRDefault="00E120B2" w:rsidP="00E120B2">
            <w:pPr>
              <w:spacing w:after="0" w:line="240" w:lineRule="auto"/>
              <w:jc w:val="both"/>
              <w:rPr>
                <w:rFonts w:ascii="Times New Roman" w:hAnsi="Times New Roman"/>
                <w:lang w:val="pl-PL"/>
              </w:rPr>
            </w:pPr>
          </w:p>
          <w:p w14:paraId="1ECA539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52F4AD81"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0FB100D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1478E1F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lastRenderedPageBreak/>
              <w:t xml:space="preserve"> </w:t>
            </w:r>
          </w:p>
          <w:p w14:paraId="7C816F4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0C962F77"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78A79EB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1803B41"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3F6DFAC4"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7939F5FC"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3F9EBB0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47791C4F"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0C3FE1B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09C2C2E3"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0FBB21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E120B2" w:rsidRPr="000703CA" w14:paraId="0DCC814F"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907F84A" w14:textId="77777777" w:rsidR="00E120B2" w:rsidRPr="00F8118E" w:rsidRDefault="00E120B2" w:rsidP="00085DF6">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1CCEDD2" w14:textId="77777777" w:rsidR="00E120B2" w:rsidRPr="00F8118E" w:rsidRDefault="00E120B2" w:rsidP="00085DF6">
                  <w:pPr>
                    <w:spacing w:after="0" w:line="240" w:lineRule="auto"/>
                    <w:jc w:val="both"/>
                    <w:rPr>
                      <w:rFonts w:ascii="Times" w:hAnsi="Times"/>
                      <w:b/>
                      <w:lang w:val="pl-PL"/>
                    </w:rPr>
                  </w:pPr>
                  <w:r w:rsidRPr="00F8118E">
                    <w:rPr>
                      <w:rFonts w:ascii="Times" w:hAnsi="Times"/>
                      <w:b/>
                      <w:lang w:val="pl-PL"/>
                    </w:rPr>
                    <w:t>Ocena</w:t>
                  </w:r>
                </w:p>
              </w:tc>
            </w:tr>
            <w:tr w:rsidR="00E120B2" w:rsidRPr="000703CA" w14:paraId="774CD75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897C60"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5766C"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Bardzo dobry</w:t>
                  </w:r>
                </w:p>
              </w:tc>
            </w:tr>
            <w:tr w:rsidR="00E120B2" w:rsidRPr="000703CA" w14:paraId="6343CC63"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EDF0BB"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3924C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 plus</w:t>
                  </w:r>
                </w:p>
              </w:tc>
            </w:tr>
            <w:tr w:rsidR="00E120B2" w:rsidRPr="000703CA" w14:paraId="07EE68AB"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B04EEB9"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46F33E"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Dobry</w:t>
                  </w:r>
                </w:p>
              </w:tc>
            </w:tr>
            <w:tr w:rsidR="00E120B2" w:rsidRPr="000703CA" w14:paraId="24A1B51E"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032251C"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69DD3"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 plus</w:t>
                  </w:r>
                </w:p>
              </w:tc>
            </w:tr>
            <w:tr w:rsidR="00E120B2" w:rsidRPr="000703CA" w14:paraId="3DBD0EC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AAE1756"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3C23D79"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Dostateczny</w:t>
                  </w:r>
                </w:p>
              </w:tc>
            </w:tr>
            <w:tr w:rsidR="00E120B2" w:rsidRPr="000703CA" w14:paraId="6A1E37F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EC5DCE" w14:textId="77777777" w:rsidR="00E120B2" w:rsidRPr="00F8118E" w:rsidRDefault="00E120B2" w:rsidP="00085DF6">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ED77131" w14:textId="77777777" w:rsidR="00E120B2" w:rsidRPr="00F8118E" w:rsidRDefault="00E120B2" w:rsidP="00085DF6">
                  <w:pPr>
                    <w:spacing w:after="0" w:line="240" w:lineRule="auto"/>
                    <w:jc w:val="both"/>
                    <w:rPr>
                      <w:rFonts w:ascii="Times" w:hAnsi="Times"/>
                      <w:lang w:val="pl-PL"/>
                    </w:rPr>
                  </w:pPr>
                  <w:r w:rsidRPr="00F8118E">
                    <w:rPr>
                      <w:rFonts w:ascii="Times" w:hAnsi="Times"/>
                      <w:lang w:val="pl-PL"/>
                    </w:rPr>
                    <w:t>Niedostateczny</w:t>
                  </w:r>
                </w:p>
              </w:tc>
            </w:tr>
          </w:tbl>
          <w:p w14:paraId="245616C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5B3FF6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3558B2C2"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CE8EC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5D472028"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0CA99885"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614CCEB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5AA2A58F"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4F020F" w14:paraId="194DFBCA" w14:textId="77777777" w:rsidTr="00E120B2">
        <w:trPr>
          <w:trHeight w:val="340"/>
        </w:trPr>
        <w:tc>
          <w:tcPr>
            <w:tcW w:w="3368" w:type="dxa"/>
            <w:shd w:val="clear" w:color="auto" w:fill="FFFFFF"/>
          </w:tcPr>
          <w:p w14:paraId="6506B68E"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4D9647D1" w14:textId="77777777" w:rsidR="00E120B2" w:rsidRPr="004F020F" w:rsidRDefault="00E120B2" w:rsidP="00E120B2">
            <w:pPr>
              <w:autoSpaceDE w:val="0"/>
              <w:autoSpaceDN w:val="0"/>
              <w:adjustRightInd w:val="0"/>
              <w:spacing w:after="0" w:line="240" w:lineRule="auto"/>
              <w:rPr>
                <w:rFonts w:ascii="Times New Roman" w:hAnsi="Times New Roman"/>
                <w:b/>
                <w:i/>
              </w:rPr>
            </w:pPr>
            <w:r>
              <w:rPr>
                <w:rFonts w:ascii="Times New Roman" w:hAnsi="Times New Roman"/>
              </w:rPr>
              <w:t>Nie dotyczy.</w:t>
            </w:r>
          </w:p>
        </w:tc>
      </w:tr>
    </w:tbl>
    <w:p w14:paraId="5FC12635" w14:textId="77777777" w:rsidR="00E120B2" w:rsidRPr="004F020F" w:rsidRDefault="00E120B2" w:rsidP="00E120B2">
      <w:pPr>
        <w:spacing w:after="120" w:line="240" w:lineRule="auto"/>
        <w:ind w:left="1440"/>
        <w:contextualSpacing/>
        <w:jc w:val="both"/>
        <w:rPr>
          <w:rFonts w:ascii="Times New Roman" w:hAnsi="Times New Roman"/>
          <w:b/>
        </w:rPr>
      </w:pPr>
    </w:p>
    <w:p w14:paraId="5F5E450F" w14:textId="77777777" w:rsidR="00085DF6" w:rsidRDefault="00085DF6" w:rsidP="00085DF6">
      <w:pPr>
        <w:spacing w:after="120" w:line="240" w:lineRule="auto"/>
        <w:contextualSpacing/>
        <w:jc w:val="both"/>
        <w:rPr>
          <w:rFonts w:ascii="Times New Roman" w:hAnsi="Times New Roman"/>
          <w:b/>
        </w:rPr>
      </w:pPr>
    </w:p>
    <w:p w14:paraId="0FE3B771" w14:textId="3E8C2951" w:rsidR="00E120B2" w:rsidRPr="004F020F" w:rsidRDefault="00085DF6" w:rsidP="00085DF6">
      <w:pPr>
        <w:spacing w:after="120" w:line="240" w:lineRule="auto"/>
        <w:contextualSpacing/>
        <w:jc w:val="both"/>
        <w:rPr>
          <w:rFonts w:ascii="Times New Roman" w:hAnsi="Times New Roman"/>
          <w:b/>
        </w:rPr>
      </w:pPr>
      <w:r>
        <w:rPr>
          <w:rFonts w:ascii="Times New Roman" w:hAnsi="Times New Roman"/>
          <w:b/>
        </w:rPr>
        <w:t xml:space="preserve">B) </w:t>
      </w:r>
      <w:r w:rsidR="00E120B2" w:rsidRPr="004F020F">
        <w:rPr>
          <w:rFonts w:ascii="Times New Roman" w:hAnsi="Times New Roman"/>
          <w:b/>
        </w:rPr>
        <w:t xml:space="preserve">Opis przedmiotu cyklu </w:t>
      </w:r>
    </w:p>
    <w:p w14:paraId="2E012B04" w14:textId="77777777" w:rsidR="00E120B2" w:rsidRPr="004F020F" w:rsidRDefault="00E120B2" w:rsidP="00E120B2">
      <w:pPr>
        <w:spacing w:after="0" w:line="240" w:lineRule="auto"/>
        <w:ind w:left="1080"/>
        <w:contextualSpacing/>
        <w:jc w:val="both"/>
        <w:rPr>
          <w:rFonts w:ascii="Times New Roman" w:hAnsi="Times New Roman"/>
          <w:i/>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4F020F" w14:paraId="1731ABD0" w14:textId="77777777" w:rsidTr="00E120B2">
        <w:tc>
          <w:tcPr>
            <w:tcW w:w="3368" w:type="dxa"/>
          </w:tcPr>
          <w:p w14:paraId="7DDBFE6F"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Nazwa pola</w:t>
            </w:r>
          </w:p>
        </w:tc>
        <w:tc>
          <w:tcPr>
            <w:tcW w:w="6066" w:type="dxa"/>
            <w:vAlign w:val="center"/>
          </w:tcPr>
          <w:p w14:paraId="7BBCDB30" w14:textId="77777777" w:rsidR="00E120B2" w:rsidRPr="004F020F" w:rsidRDefault="00E120B2" w:rsidP="00E120B2">
            <w:pPr>
              <w:spacing w:after="0" w:line="240" w:lineRule="auto"/>
              <w:jc w:val="center"/>
              <w:rPr>
                <w:rFonts w:ascii="Times New Roman" w:hAnsi="Times New Roman"/>
                <w:b/>
              </w:rPr>
            </w:pPr>
            <w:r w:rsidRPr="004F020F">
              <w:rPr>
                <w:rFonts w:ascii="Times New Roman" w:hAnsi="Times New Roman"/>
                <w:b/>
              </w:rPr>
              <w:t>Komentarz</w:t>
            </w:r>
          </w:p>
        </w:tc>
      </w:tr>
      <w:tr w:rsidR="00E120B2" w:rsidRPr="004F020F" w14:paraId="79397052" w14:textId="77777777" w:rsidTr="00E120B2">
        <w:tc>
          <w:tcPr>
            <w:tcW w:w="3368" w:type="dxa"/>
          </w:tcPr>
          <w:p w14:paraId="6799094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7505C3E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III rok, semestr VI</w:t>
            </w:r>
          </w:p>
        </w:tc>
      </w:tr>
      <w:tr w:rsidR="00E120B2" w:rsidRPr="000703CA" w14:paraId="33FE9444" w14:textId="77777777" w:rsidTr="00E120B2">
        <w:tc>
          <w:tcPr>
            <w:tcW w:w="3368" w:type="dxa"/>
          </w:tcPr>
          <w:p w14:paraId="2B97004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AF2CC28" w14:textId="77777777" w:rsidR="00E120B2" w:rsidRPr="004F020F" w:rsidRDefault="00E120B2" w:rsidP="00E120B2">
            <w:pPr>
              <w:pStyle w:val="Domylnie"/>
              <w:spacing w:after="0" w:line="100" w:lineRule="atLeast"/>
              <w:jc w:val="both"/>
              <w:rPr>
                <w:rFonts w:ascii="Times New Roman" w:hAnsi="Times New Roman" w:cs="Times New Roman"/>
                <w:b/>
              </w:rPr>
            </w:pPr>
            <w:r w:rsidRPr="004F020F">
              <w:rPr>
                <w:rFonts w:ascii="Times New Roman" w:hAnsi="Times New Roman" w:cs="Times New Roman"/>
                <w:b/>
              </w:rPr>
              <w:t>Wykłady:</w:t>
            </w:r>
            <w:r w:rsidRPr="004F020F">
              <w:rPr>
                <w:rFonts w:ascii="Times New Roman" w:hAnsi="Times New Roman" w:cs="Times New Roman"/>
              </w:rPr>
              <w:t xml:space="preserve"> egzamin</w:t>
            </w:r>
          </w:p>
          <w:p w14:paraId="2F8EF9FE" w14:textId="77777777" w:rsidR="00E120B2" w:rsidRPr="00F8118E" w:rsidRDefault="00E120B2" w:rsidP="00E120B2">
            <w:pPr>
              <w:suppressAutoHyphens/>
              <w:spacing w:after="0" w:line="100" w:lineRule="atLeast"/>
              <w:rPr>
                <w:rFonts w:ascii="Times New Roman" w:hAnsi="Times New Roman"/>
                <w:lang w:val="pl-PL"/>
              </w:rPr>
            </w:pPr>
            <w:r w:rsidRPr="00F8118E">
              <w:rPr>
                <w:rFonts w:ascii="Times New Roman" w:hAnsi="Times New Roman"/>
                <w:b/>
                <w:lang w:val="pl-PL"/>
              </w:rPr>
              <w:t xml:space="preserve">Laboratorium: </w:t>
            </w:r>
            <w:r w:rsidRPr="00F8118E">
              <w:rPr>
                <w:rFonts w:ascii="Times New Roman" w:hAnsi="Times New Roman"/>
                <w:lang w:val="pl-PL"/>
              </w:rPr>
              <w:t>zaliczenie</w:t>
            </w:r>
          </w:p>
          <w:p w14:paraId="1B19487D"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hAnsi="Times New Roman"/>
                <w:b/>
                <w:lang w:val="pl-PL"/>
              </w:rPr>
              <w:t xml:space="preserve">Seminarium: </w:t>
            </w:r>
            <w:r w:rsidRPr="00F8118E">
              <w:rPr>
                <w:rFonts w:ascii="Times New Roman" w:hAnsi="Times New Roman"/>
                <w:lang w:val="pl-PL"/>
              </w:rPr>
              <w:t>zaliczenie</w:t>
            </w:r>
          </w:p>
        </w:tc>
      </w:tr>
      <w:tr w:rsidR="00E120B2" w:rsidRPr="004F020F" w14:paraId="422B336F" w14:textId="77777777" w:rsidTr="00E120B2">
        <w:tc>
          <w:tcPr>
            <w:tcW w:w="3368" w:type="dxa"/>
          </w:tcPr>
          <w:p w14:paraId="488AB8AA"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0CDB21EF" w14:textId="77777777" w:rsidR="00E120B2" w:rsidRPr="004F020F" w:rsidRDefault="00E120B2" w:rsidP="00E120B2">
            <w:pPr>
              <w:pStyle w:val="Domylnie"/>
              <w:spacing w:after="0" w:line="100" w:lineRule="atLeast"/>
              <w:jc w:val="both"/>
              <w:rPr>
                <w:rFonts w:ascii="Times New Roman" w:hAnsi="Times New Roman" w:cs="Times New Roman"/>
              </w:rPr>
            </w:pPr>
            <w:r w:rsidRPr="004F020F">
              <w:rPr>
                <w:rFonts w:ascii="Times New Roman" w:hAnsi="Times New Roman" w:cs="Times New Roman"/>
                <w:b/>
              </w:rPr>
              <w:t xml:space="preserve">Wykłady: 50 godzin - </w:t>
            </w:r>
            <w:r w:rsidRPr="004F020F">
              <w:rPr>
                <w:rFonts w:ascii="Times New Roman" w:hAnsi="Times New Roman" w:cs="Times New Roman"/>
              </w:rPr>
              <w:t>egzamin</w:t>
            </w:r>
          </w:p>
          <w:p w14:paraId="4DB18EF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lang w:val="pl-PL"/>
              </w:rPr>
              <w:t xml:space="preserve">Laboratorium: 60 godzin - </w:t>
            </w:r>
            <w:r w:rsidRPr="00F8118E">
              <w:rPr>
                <w:rFonts w:ascii="Times New Roman" w:hAnsi="Times New Roman"/>
                <w:lang w:val="pl-PL"/>
              </w:rPr>
              <w:t>zaliczenie</w:t>
            </w:r>
          </w:p>
          <w:p w14:paraId="2FC5611C"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 xml:space="preserve">Seminarium: 30 godzin - </w:t>
            </w:r>
            <w:r>
              <w:rPr>
                <w:rFonts w:ascii="Times New Roman" w:hAnsi="Times New Roman"/>
              </w:rPr>
              <w:t>zaliczenie</w:t>
            </w:r>
          </w:p>
        </w:tc>
      </w:tr>
      <w:tr w:rsidR="00E120B2" w:rsidRPr="000703CA" w14:paraId="0DAEC644" w14:textId="77777777" w:rsidTr="00E120B2">
        <w:tc>
          <w:tcPr>
            <w:tcW w:w="3368" w:type="dxa"/>
          </w:tcPr>
          <w:p w14:paraId="0E60EF0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7BDF6B8"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Dr hab. n.med. Marek Foksiński, prof. UMK</w:t>
            </w:r>
          </w:p>
        </w:tc>
      </w:tr>
      <w:tr w:rsidR="00E120B2" w:rsidRPr="004F020F" w14:paraId="0D1C5733" w14:textId="77777777" w:rsidTr="00E120B2">
        <w:trPr>
          <w:trHeight w:val="274"/>
        </w:trPr>
        <w:tc>
          <w:tcPr>
            <w:tcW w:w="3368" w:type="dxa"/>
          </w:tcPr>
          <w:p w14:paraId="04F8D4E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90B7BBA"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8966D0F"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DE28DCD" w14:textId="77777777" w:rsidR="00E120B2" w:rsidRPr="004F020F" w:rsidRDefault="00E120B2" w:rsidP="00E120B2">
            <w:pPr>
              <w:pStyle w:val="Domylnie"/>
              <w:spacing w:after="0" w:line="240" w:lineRule="auto"/>
              <w:ind w:left="1135" w:hanging="1134"/>
              <w:jc w:val="both"/>
              <w:rPr>
                <w:rFonts w:ascii="Times New Roman" w:hAnsi="Times New Roman" w:cs="Times New Roman"/>
              </w:rPr>
            </w:pPr>
            <w:r w:rsidRPr="004F020F">
              <w:rPr>
                <w:rFonts w:ascii="Times New Roman" w:hAnsi="Times New Roman" w:cs="Times New Roman"/>
              </w:rPr>
              <w:t xml:space="preserve">Dr n. med. Marek Jurgowiak </w:t>
            </w:r>
          </w:p>
          <w:p w14:paraId="6766B189" w14:textId="77777777" w:rsidR="00E120B2" w:rsidRPr="004F020F" w:rsidRDefault="00E120B2" w:rsidP="00E120B2">
            <w:pPr>
              <w:pStyle w:val="Domylnie"/>
              <w:spacing w:after="0" w:line="240" w:lineRule="auto"/>
              <w:ind w:left="1135" w:hanging="1134"/>
              <w:jc w:val="both"/>
              <w:rPr>
                <w:rFonts w:ascii="Times New Roman" w:hAnsi="Times New Roman" w:cs="Times New Roman"/>
                <w:b/>
                <w:iCs/>
              </w:rPr>
            </w:pPr>
          </w:p>
          <w:p w14:paraId="69B5BA38"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b/>
              </w:rPr>
            </w:pPr>
            <w:r w:rsidRPr="004F020F">
              <w:rPr>
                <w:rFonts w:ascii="Times New Roman" w:hAnsi="Times New Roman" w:cs="Times New Roman"/>
                <w:b/>
                <w:iCs/>
              </w:rPr>
              <w:t>Laboratoria:</w:t>
            </w:r>
          </w:p>
          <w:p w14:paraId="7BB5F44B"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0E69EE6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10EC141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Jolanta Guz</w:t>
            </w:r>
          </w:p>
          <w:p w14:paraId="4BCB0640"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46BBADED" w14:textId="77777777" w:rsidR="00E120B2" w:rsidRPr="004F020F" w:rsidRDefault="00E120B2" w:rsidP="00E120B2">
            <w:pPr>
              <w:pStyle w:val="Domylnie"/>
              <w:spacing w:after="0" w:line="240" w:lineRule="auto"/>
              <w:ind w:left="1135" w:hanging="1134"/>
              <w:jc w:val="both"/>
              <w:rPr>
                <w:rFonts w:ascii="Times New Roman" w:eastAsia="Calibri" w:hAnsi="Times New Roman" w:cs="Times New Roman"/>
              </w:rPr>
            </w:pPr>
            <w:r w:rsidRPr="004F020F">
              <w:rPr>
                <w:rFonts w:ascii="Times New Roman" w:eastAsia="Calibri" w:hAnsi="Times New Roman" w:cs="Times New Roman"/>
              </w:rPr>
              <w:t>Dr hab. n. med. Marek Foksiński</w:t>
            </w:r>
            <w:r>
              <w:rPr>
                <w:rFonts w:ascii="Times New Roman" w:eastAsia="Calibri" w:hAnsi="Times New Roman" w:cs="Times New Roman"/>
              </w:rPr>
              <w:t>, prof. UMK</w:t>
            </w:r>
          </w:p>
          <w:p w14:paraId="290C2D6C"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n. med. Marek Jurgowiak</w:t>
            </w:r>
          </w:p>
          <w:p w14:paraId="53375748" w14:textId="77777777" w:rsidR="00E120B2" w:rsidRPr="004F020F" w:rsidRDefault="00E120B2" w:rsidP="00E120B2">
            <w:pPr>
              <w:spacing w:after="0" w:line="240" w:lineRule="auto"/>
              <w:jc w:val="both"/>
              <w:rPr>
                <w:rFonts w:ascii="Times New Roman" w:hAnsi="Times New Roman"/>
              </w:rPr>
            </w:pPr>
            <w:r w:rsidRPr="00F8118E">
              <w:rPr>
                <w:rFonts w:ascii="Times New Roman" w:hAnsi="Times New Roman"/>
                <w:lang w:val="pl-PL"/>
              </w:rPr>
              <w:t xml:space="preserve">Dr n. med. </w:t>
            </w:r>
            <w:r w:rsidRPr="004F020F">
              <w:rPr>
                <w:rFonts w:ascii="Times New Roman" w:hAnsi="Times New Roman"/>
              </w:rPr>
              <w:t>Jolanta Guz</w:t>
            </w:r>
          </w:p>
        </w:tc>
      </w:tr>
      <w:tr w:rsidR="00E120B2" w:rsidRPr="004F020F" w14:paraId="3267E013" w14:textId="77777777" w:rsidTr="00E120B2">
        <w:tc>
          <w:tcPr>
            <w:tcW w:w="3368" w:type="dxa"/>
          </w:tcPr>
          <w:p w14:paraId="134A048A"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Atrybut (charakter) przedmiotu</w:t>
            </w:r>
          </w:p>
        </w:tc>
        <w:tc>
          <w:tcPr>
            <w:tcW w:w="6066" w:type="dxa"/>
          </w:tcPr>
          <w:p w14:paraId="199CE0C7" w14:textId="77777777" w:rsidR="00E120B2" w:rsidRPr="004F020F" w:rsidRDefault="00E120B2" w:rsidP="00E120B2">
            <w:pPr>
              <w:spacing w:after="0" w:line="240" w:lineRule="auto"/>
              <w:rPr>
                <w:rFonts w:ascii="Times New Roman" w:hAnsi="Times New Roman"/>
                <w:b/>
              </w:rPr>
            </w:pPr>
            <w:r w:rsidRPr="004F020F">
              <w:rPr>
                <w:rFonts w:ascii="Times New Roman" w:hAnsi="Times New Roman"/>
                <w:b/>
              </w:rPr>
              <w:t>Przedmiot obligatoryjny</w:t>
            </w:r>
          </w:p>
        </w:tc>
      </w:tr>
      <w:tr w:rsidR="00E120B2" w:rsidRPr="004F020F" w14:paraId="33367B69" w14:textId="77777777" w:rsidTr="00E120B2">
        <w:tc>
          <w:tcPr>
            <w:tcW w:w="3368" w:type="dxa"/>
          </w:tcPr>
          <w:p w14:paraId="560C121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shd w:val="clear" w:color="auto" w:fill="auto"/>
          </w:tcPr>
          <w:p w14:paraId="281DF5DC" w14:textId="77777777" w:rsidR="00E120B2" w:rsidRDefault="00E120B2" w:rsidP="00E120B2">
            <w:pPr>
              <w:pStyle w:val="Domylnie"/>
              <w:spacing w:after="0" w:line="100" w:lineRule="atLeast"/>
              <w:rPr>
                <w:rFonts w:ascii="Times New Roman" w:eastAsia="Calibri" w:hAnsi="Times New Roman" w:cs="Times New Roman"/>
              </w:rPr>
            </w:pPr>
            <w:r w:rsidRPr="004F020F">
              <w:rPr>
                <w:rFonts w:ascii="Times New Roman" w:eastAsia="Calibri" w:hAnsi="Times New Roman" w:cs="Times New Roman"/>
                <w:b/>
              </w:rPr>
              <w:t xml:space="preserve">Wykłady: </w:t>
            </w:r>
            <w:r w:rsidRPr="004F020F">
              <w:rPr>
                <w:rFonts w:ascii="Times New Roman" w:eastAsia="Calibri" w:hAnsi="Times New Roman" w:cs="Times New Roman"/>
              </w:rPr>
              <w:t>cały rok</w:t>
            </w:r>
          </w:p>
          <w:p w14:paraId="206DD10A" w14:textId="77777777" w:rsidR="00E120B2" w:rsidRPr="004F020F" w:rsidRDefault="00E120B2" w:rsidP="00E120B2">
            <w:pPr>
              <w:pStyle w:val="Domylnie"/>
              <w:spacing w:after="0" w:line="100" w:lineRule="atLeast"/>
              <w:rPr>
                <w:rFonts w:ascii="Times New Roman" w:eastAsia="Calibri" w:hAnsi="Times New Roman" w:cs="Times New Roman"/>
                <w:b/>
              </w:rPr>
            </w:pPr>
          </w:p>
          <w:p w14:paraId="2FF9377D"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r w:rsidRPr="00F8118E">
              <w:rPr>
                <w:rFonts w:ascii="Times New Roman" w:eastAsia="Calibri" w:hAnsi="Times New Roman"/>
                <w:b/>
                <w:lang w:val="pl-PL"/>
              </w:rPr>
              <w:t xml:space="preserve">Ćwiczenia: </w:t>
            </w:r>
            <w:r w:rsidRPr="00F8118E">
              <w:rPr>
                <w:rFonts w:ascii="Times New Roman" w:eastAsia="Calibri" w:hAnsi="Times New Roman"/>
                <w:lang w:val="pl-PL"/>
              </w:rPr>
              <w:t>grupy  8- 12 osobowe</w:t>
            </w:r>
          </w:p>
          <w:p w14:paraId="06D27B7F" w14:textId="77777777" w:rsidR="00E120B2" w:rsidRPr="00F8118E" w:rsidRDefault="00E120B2" w:rsidP="00E120B2">
            <w:pPr>
              <w:autoSpaceDE w:val="0"/>
              <w:autoSpaceDN w:val="0"/>
              <w:adjustRightInd w:val="0"/>
              <w:spacing w:after="0" w:line="240" w:lineRule="auto"/>
              <w:rPr>
                <w:rFonts w:ascii="Times New Roman" w:eastAsia="Calibri" w:hAnsi="Times New Roman"/>
                <w:lang w:val="pl-PL"/>
              </w:rPr>
            </w:pPr>
          </w:p>
          <w:p w14:paraId="53D87CBF" w14:textId="77777777" w:rsidR="00E120B2" w:rsidRPr="004F020F" w:rsidRDefault="00E120B2" w:rsidP="00E120B2">
            <w:pPr>
              <w:autoSpaceDE w:val="0"/>
              <w:autoSpaceDN w:val="0"/>
              <w:adjustRightInd w:val="0"/>
              <w:spacing w:after="0" w:line="240" w:lineRule="auto"/>
              <w:rPr>
                <w:rFonts w:ascii="Times New Roman" w:eastAsia="Calibri" w:hAnsi="Times New Roman"/>
                <w:b/>
              </w:rPr>
            </w:pPr>
            <w:r w:rsidRPr="004F020F">
              <w:rPr>
                <w:rFonts w:ascii="Times New Roman" w:eastAsia="Calibri" w:hAnsi="Times New Roman"/>
                <w:b/>
              </w:rPr>
              <w:t>Seminaria</w:t>
            </w:r>
            <w:r w:rsidRPr="004F020F">
              <w:rPr>
                <w:rFonts w:ascii="Times New Roman" w:eastAsia="Calibri" w:hAnsi="Times New Roman"/>
              </w:rPr>
              <w:t xml:space="preserve">: grupy </w:t>
            </w:r>
            <w:r>
              <w:rPr>
                <w:rFonts w:ascii="Times New Roman" w:eastAsia="Calibri" w:hAnsi="Times New Roman"/>
              </w:rPr>
              <w:t>20-30</w:t>
            </w:r>
            <w:r w:rsidRPr="004F020F">
              <w:rPr>
                <w:rFonts w:ascii="Times New Roman" w:eastAsia="Calibri" w:hAnsi="Times New Roman"/>
              </w:rPr>
              <w:t xml:space="preserve"> </w:t>
            </w:r>
            <w:r>
              <w:rPr>
                <w:rFonts w:ascii="Times New Roman" w:eastAsia="Calibri" w:hAnsi="Times New Roman"/>
              </w:rPr>
              <w:t>osobowe.</w:t>
            </w:r>
          </w:p>
        </w:tc>
      </w:tr>
      <w:tr w:rsidR="00E120B2" w:rsidRPr="000703CA" w14:paraId="6FA351DF" w14:textId="77777777" w:rsidTr="00E120B2">
        <w:trPr>
          <w:trHeight w:val="622"/>
        </w:trPr>
        <w:tc>
          <w:tcPr>
            <w:tcW w:w="3368" w:type="dxa"/>
          </w:tcPr>
          <w:p w14:paraId="4C2944AF"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shd w:val="clear" w:color="auto" w:fill="auto"/>
          </w:tcPr>
          <w:p w14:paraId="663CC9B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Terminy i miejsca odbywania zajęć są podawane przez Dział Dydaktyki Collegium Medicum im. Ludwika Rydygiera </w:t>
            </w:r>
            <w:r w:rsidRPr="00F8118E">
              <w:rPr>
                <w:rFonts w:ascii="Times New Roman" w:hAnsi="Times New Roman"/>
                <w:bCs/>
                <w:lang w:val="pl-PL"/>
              </w:rPr>
              <w:br/>
              <w:t>w Bydgoszczy UMK w Toruniu</w:t>
            </w:r>
          </w:p>
          <w:p w14:paraId="45141B2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2F6333B6"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0BC3A6F6"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w:t>
            </w:r>
            <w:r w:rsidRPr="00F8118E">
              <w:rPr>
                <w:rFonts w:ascii="Times New Roman" w:hAnsi="Times New Roman"/>
                <w:bCs/>
                <w:lang w:val="pl-PL"/>
              </w:rPr>
              <w:br/>
              <w:t xml:space="preserve"> w Bydgoszczy Uniwersytetu Mikołaja Kopernika w Toruniu, </w:t>
            </w:r>
            <w:r w:rsidRPr="00F8118E">
              <w:rPr>
                <w:rFonts w:ascii="Times New Roman" w:hAnsi="Times New Roman"/>
                <w:bCs/>
                <w:lang w:val="pl-PL"/>
              </w:rPr>
              <w:br/>
              <w:t xml:space="preserve">w terminach podawanych przez Dział Dydaktyki. </w:t>
            </w:r>
          </w:p>
          <w:p w14:paraId="6BE8D6AC"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E80843C"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35DE677" w14:textId="75A9308E"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w:t>
            </w:r>
            <w:r w:rsidR="00F8118E">
              <w:rPr>
                <w:rFonts w:ascii="Times New Roman" w:hAnsi="Times New Roman"/>
                <w:bCs/>
                <w:lang w:val="pl-PL"/>
              </w:rPr>
              <w:t>Katedry</w:t>
            </w:r>
            <w:r w:rsidRPr="00F8118E">
              <w:rPr>
                <w:rFonts w:ascii="Times New Roman" w:hAnsi="Times New Roman"/>
                <w:bCs/>
                <w:lang w:val="pl-PL"/>
              </w:rPr>
              <w:t xml:space="preserve">Biochemii Klinicznej Collegium Medicum </w:t>
            </w:r>
            <w:r w:rsidRPr="00F8118E">
              <w:rPr>
                <w:rFonts w:ascii="Times New Roman" w:hAnsi="Times New Roman"/>
                <w:bCs/>
                <w:lang w:val="pl-PL"/>
              </w:rPr>
              <w:lastRenderedPageBreak/>
              <w:t xml:space="preserve">im. L. Rydygiera w Bydgoszczy Uniwersytetu Mikołaja Kopernika w Toruniu, w terminach podawanych przez Dział Dydaktyki. </w:t>
            </w:r>
          </w:p>
          <w:p w14:paraId="445F0F9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p>
          <w:p w14:paraId="0DE5DBB7"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462AB6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tc>
      </w:tr>
      <w:tr w:rsidR="00E120B2" w:rsidRPr="004F020F" w14:paraId="76E5013F" w14:textId="77777777" w:rsidTr="00E120B2">
        <w:trPr>
          <w:trHeight w:val="20"/>
        </w:trPr>
        <w:tc>
          <w:tcPr>
            <w:tcW w:w="3368" w:type="dxa"/>
          </w:tcPr>
          <w:p w14:paraId="6788BF69"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66" w:type="dxa"/>
            <w:vAlign w:val="center"/>
          </w:tcPr>
          <w:p w14:paraId="04241277" w14:textId="77777777" w:rsidR="00E120B2" w:rsidRPr="008D74E4" w:rsidRDefault="00E120B2" w:rsidP="00E120B2">
            <w:pPr>
              <w:autoSpaceDE w:val="0"/>
              <w:autoSpaceDN w:val="0"/>
              <w:adjustRightInd w:val="0"/>
              <w:spacing w:after="0" w:line="240" w:lineRule="auto"/>
              <w:jc w:val="both"/>
              <w:rPr>
                <w:rFonts w:ascii="Times New Roman" w:hAnsi="Times New Roman"/>
                <w:bCs/>
              </w:rPr>
            </w:pPr>
            <w:r w:rsidRPr="008D74E4">
              <w:rPr>
                <w:rFonts w:ascii="Times New Roman" w:hAnsi="Times New Roman"/>
                <w:bCs/>
              </w:rPr>
              <w:t>Nie dotyczy.</w:t>
            </w:r>
          </w:p>
        </w:tc>
      </w:tr>
      <w:tr w:rsidR="00E120B2" w:rsidRPr="004F020F" w14:paraId="0600E1C4" w14:textId="77777777" w:rsidTr="00E120B2">
        <w:trPr>
          <w:trHeight w:val="20"/>
        </w:trPr>
        <w:tc>
          <w:tcPr>
            <w:tcW w:w="3368" w:type="dxa"/>
            <w:vAlign w:val="center"/>
          </w:tcPr>
          <w:p w14:paraId="4A6DB98F" w14:textId="77777777" w:rsidR="00E120B2" w:rsidRPr="004F020F" w:rsidRDefault="00E120B2" w:rsidP="00E120B2">
            <w:pPr>
              <w:spacing w:after="0" w:line="240" w:lineRule="auto"/>
              <w:contextualSpacing/>
              <w:jc w:val="both"/>
              <w:rPr>
                <w:rFonts w:ascii="Times New Roman" w:hAnsi="Times New Roman"/>
                <w:b/>
              </w:rPr>
            </w:pPr>
            <w:r w:rsidRPr="004F020F">
              <w:rPr>
                <w:rFonts w:ascii="Times New Roman" w:hAnsi="Times New Roman"/>
                <w:b/>
              </w:rPr>
              <w:t>Strona www przedmiotu</w:t>
            </w:r>
          </w:p>
        </w:tc>
        <w:tc>
          <w:tcPr>
            <w:tcW w:w="6066" w:type="dxa"/>
            <w:vAlign w:val="center"/>
          </w:tcPr>
          <w:p w14:paraId="6E747D89" w14:textId="77777777" w:rsidR="00E120B2" w:rsidRPr="00A614A3" w:rsidRDefault="00E120B2" w:rsidP="00E120B2">
            <w:pPr>
              <w:autoSpaceDE w:val="0"/>
              <w:autoSpaceDN w:val="0"/>
              <w:adjustRightInd w:val="0"/>
              <w:spacing w:after="0" w:line="240" w:lineRule="auto"/>
              <w:jc w:val="both"/>
              <w:rPr>
                <w:rFonts w:ascii="Times New Roman" w:hAnsi="Times New Roman"/>
                <w:bCs/>
                <w:sz w:val="24"/>
                <w:szCs w:val="24"/>
              </w:rPr>
            </w:pPr>
            <w:r w:rsidRPr="00A614A3">
              <w:rPr>
                <w:rFonts w:ascii="Times New Roman" w:hAnsi="Times New Roman"/>
                <w:bCs/>
                <w:sz w:val="24"/>
                <w:szCs w:val="24"/>
              </w:rPr>
              <w:t>edukacja.cm.umk.pl</w:t>
            </w:r>
          </w:p>
        </w:tc>
      </w:tr>
      <w:tr w:rsidR="00E120B2" w:rsidRPr="004F020F" w14:paraId="5E34F997" w14:textId="77777777" w:rsidTr="00E120B2">
        <w:trPr>
          <w:trHeight w:val="3109"/>
        </w:trPr>
        <w:tc>
          <w:tcPr>
            <w:tcW w:w="3368" w:type="dxa"/>
          </w:tcPr>
          <w:p w14:paraId="6AE1CC6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36A9D9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 student zna i rozumie:</w:t>
            </w:r>
          </w:p>
          <w:p w14:paraId="5C2BDF73"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w:t>
            </w:r>
            <w:r w:rsidRPr="00F8118E">
              <w:rPr>
                <w:rFonts w:ascii="Times New Roman" w:hAnsi="Times New Roman"/>
                <w:lang w:val="pl-PL"/>
              </w:rPr>
              <w:t xml:space="preserve"> </w:t>
            </w:r>
            <w:r w:rsidRPr="00F8118E">
              <w:rPr>
                <w:rFonts w:ascii="Times" w:hAnsi="Times"/>
                <w:lang w:val="pl-PL"/>
              </w:rPr>
              <w:t>zaburzenia ustrojowych przemian metabolicznych, charakteryzujących przebieg różnych chorób, w tym nowotworowych, miażdżycy, cukrzycy, neurodegeneracyjnych. E.W01.</w:t>
            </w:r>
          </w:p>
          <w:p w14:paraId="1A2830E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W2: czynniki chorobotwórcze zewnętrzne i wewnętrzne (czynniki biologiczne, chemiczne, fizyczne, jak również genetyczne), modyfikowalne i niemodyfikowalne (wiek, płeć, rasa, masa ciała, aktywność</w:t>
            </w:r>
            <w:r w:rsidRPr="00F8118E">
              <w:rPr>
                <w:rFonts w:ascii="Times" w:hAnsi="Times"/>
                <w:sz w:val="24"/>
                <w:szCs w:val="24"/>
                <w:lang w:val="pl-PL"/>
              </w:rPr>
              <w:t xml:space="preserve"> fizyczna) wpływające na rozwój chorób</w:t>
            </w:r>
            <w:r w:rsidRPr="00F8118E">
              <w:rPr>
                <w:rFonts w:ascii="Times" w:hAnsi="Times"/>
                <w:lang w:val="pl-PL"/>
              </w:rPr>
              <w:t>. E.W02.</w:t>
            </w:r>
          </w:p>
          <w:p w14:paraId="12E88D2C"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W3: patogenezę i symptomatologię chorób poszczególnych układów narządowych jak: sercowo-naczyniowego, moczowego, pokarmowego i układu ruchu</w:t>
            </w:r>
            <w:r w:rsidRPr="00F8118E">
              <w:rPr>
                <w:rFonts w:ascii="Times New Roman" w:hAnsi="Times New Roman"/>
                <w:lang w:val="pl-PL"/>
              </w:rPr>
              <w:t xml:space="preserve"> </w:t>
            </w:r>
            <w:r w:rsidRPr="00F8118E">
              <w:rPr>
                <w:rFonts w:ascii="Times" w:hAnsi="Times"/>
                <w:lang w:val="pl-PL"/>
              </w:rPr>
              <w:t xml:space="preserve">oraz zaburzeń gospodarki wodno-elektrolitowej i kwasowo-zasadowej. E.W03. </w:t>
            </w:r>
          </w:p>
          <w:p w14:paraId="7E7C8B80"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W4:</w:t>
            </w:r>
            <w:r w:rsidRPr="00F8118E">
              <w:rPr>
                <w:rFonts w:ascii="Times New Roman" w:hAnsi="Times New Roman"/>
                <w:lang w:val="pl-PL"/>
              </w:rPr>
              <w:t xml:space="preserve"> </w:t>
            </w:r>
            <w:r w:rsidRPr="00F8118E">
              <w:rPr>
                <w:rFonts w:ascii="Times" w:hAnsi="Times"/>
                <w:lang w:val="pl-PL"/>
              </w:rPr>
              <w:t>mechanizmy molekularne procesów regeneracji oraz naprawy tkanek i narządów (np. mechanizmy naprawcze DNA).</w:t>
            </w:r>
            <w:r w:rsidRPr="00F8118E">
              <w:rPr>
                <w:rFonts w:ascii="Times New Roman" w:hAnsi="Times New Roman"/>
                <w:lang w:val="pl-PL"/>
              </w:rPr>
              <w:t xml:space="preserve"> </w:t>
            </w:r>
            <w:r w:rsidRPr="00F8118E">
              <w:rPr>
                <w:rFonts w:ascii="Times" w:hAnsi="Times"/>
                <w:lang w:val="pl-PL"/>
              </w:rPr>
              <w:t>E.W04.</w:t>
            </w:r>
          </w:p>
          <w:p w14:paraId="0B00A86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W5: metody oceny procesów biochemicznych w normie i stanach patologicznych.</w:t>
            </w:r>
            <w:r w:rsidRPr="00F8118E">
              <w:rPr>
                <w:rFonts w:ascii="Times New Roman" w:hAnsi="Times New Roman"/>
                <w:lang w:val="pl-PL"/>
              </w:rPr>
              <w:t xml:space="preserve"> </w:t>
            </w:r>
            <w:r w:rsidRPr="00F8118E">
              <w:rPr>
                <w:rFonts w:ascii="Times" w:hAnsi="Times"/>
                <w:lang w:val="pl-PL"/>
              </w:rPr>
              <w:t>E.W05.</w:t>
            </w:r>
          </w:p>
          <w:p w14:paraId="33488D3F"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W6:</w:t>
            </w:r>
            <w:r w:rsidRPr="00F8118E">
              <w:rPr>
                <w:rFonts w:ascii="Times New Roman" w:hAnsi="Times New Roman"/>
                <w:lang w:val="pl-PL"/>
              </w:rPr>
              <w:t xml:space="preserve"> </w:t>
            </w:r>
            <w:r w:rsidRPr="00F8118E">
              <w:rPr>
                <w:rFonts w:ascii="Times" w:hAnsi="Times"/>
                <w:lang w:val="pl-PL"/>
              </w:rPr>
              <w:t>zasady i mechanizmy funkcjonowania genomu, transkryptomu i proteomu człowieka oraz procesy replikacji, naprawy i rekombinacji DNA, transkrypcji i translacji oraz degradacji DNA, RNA i białek (np.ubikwitynozależny system degradacji białek).</w:t>
            </w:r>
            <w:r w:rsidRPr="00F8118E">
              <w:rPr>
                <w:rFonts w:ascii="Times New Roman" w:hAnsi="Times New Roman"/>
                <w:lang w:val="pl-PL"/>
              </w:rPr>
              <w:t xml:space="preserve"> </w:t>
            </w:r>
            <w:r w:rsidRPr="00F8118E">
              <w:rPr>
                <w:rFonts w:ascii="Times" w:hAnsi="Times"/>
                <w:lang w:val="pl-PL"/>
              </w:rPr>
              <w:t xml:space="preserve">E.W06. </w:t>
            </w:r>
          </w:p>
          <w:p w14:paraId="015F74F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W7: mechanizmy transdukcji sygnału w komórkach, aspekty regulacji procesów wewnątrzkomórkowych oraz problematykę rekombinacji i klonowania kwasów nukleinowych.</w:t>
            </w:r>
            <w:r w:rsidRPr="00F8118E">
              <w:rPr>
                <w:rFonts w:ascii="Times" w:hAnsi="Times"/>
                <w:b/>
                <w:lang w:val="pl-PL"/>
              </w:rPr>
              <w:t xml:space="preserve"> </w:t>
            </w:r>
            <w:r w:rsidRPr="00F8118E">
              <w:rPr>
                <w:rFonts w:ascii="Times" w:hAnsi="Times"/>
                <w:lang w:val="pl-PL"/>
              </w:rPr>
              <w:t>E.W07.</w:t>
            </w:r>
          </w:p>
          <w:p w14:paraId="461701B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W8:</w:t>
            </w:r>
            <w:r w:rsidRPr="00F8118E">
              <w:rPr>
                <w:rFonts w:ascii="Times New Roman" w:hAnsi="Times New Roman"/>
                <w:lang w:val="pl-PL"/>
              </w:rPr>
              <w:t xml:space="preserve"> </w:t>
            </w:r>
            <w:r w:rsidRPr="00F8118E">
              <w:rPr>
                <w:rFonts w:ascii="Times" w:hAnsi="Times"/>
                <w:lang w:val="pl-PL"/>
              </w:rPr>
              <w:t>mechanizmy zaburzeń genetycznych u człowieka prowadzących do rozwoju chorób</w:t>
            </w:r>
            <w:r w:rsidRPr="00F8118E">
              <w:rPr>
                <w:rFonts w:ascii="Times New Roman" w:hAnsi="Times New Roman"/>
                <w:lang w:val="pl-PL"/>
              </w:rPr>
              <w:t xml:space="preserve"> </w:t>
            </w:r>
            <w:r w:rsidRPr="00F8118E">
              <w:rPr>
                <w:rFonts w:ascii="Times" w:hAnsi="Times"/>
                <w:lang w:val="pl-PL"/>
              </w:rPr>
              <w:t>w tym nowotworowych, miażdżycy, cukrzycy, neurodegeneracyjnych. E.W11.</w:t>
            </w:r>
          </w:p>
          <w:p w14:paraId="7BA9CF7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W9: znaczenie badań laboratoryjnych w diagnostyce zaburzeń narządowych w tym nowotworowych, miażdżycy, cukrzycy, </w:t>
            </w:r>
            <w:r w:rsidRPr="00F8118E">
              <w:rPr>
                <w:rFonts w:ascii="Times New Roman" w:hAnsi="Times New Roman"/>
                <w:lang w:val="pl-PL"/>
              </w:rPr>
              <w:t xml:space="preserve">chorób </w:t>
            </w:r>
            <w:r w:rsidRPr="00F8118E">
              <w:rPr>
                <w:rFonts w:ascii="Times" w:hAnsi="Times"/>
                <w:lang w:val="pl-PL"/>
              </w:rPr>
              <w:t>neurodegeneracyjnych i układowych, przewidywaniu                  profilaktyce oraz monitorowaniu leczenia.</w:t>
            </w:r>
            <w:r w:rsidRPr="00F8118E">
              <w:rPr>
                <w:rFonts w:ascii="Times" w:hAnsi="Times"/>
                <w:b/>
                <w:lang w:val="pl-PL"/>
              </w:rPr>
              <w:t xml:space="preserve"> </w:t>
            </w:r>
            <w:r w:rsidRPr="00F8118E">
              <w:rPr>
                <w:rFonts w:ascii="Times" w:hAnsi="Times"/>
                <w:lang w:val="pl-PL"/>
              </w:rPr>
              <w:t>E.W23.</w:t>
            </w:r>
          </w:p>
          <w:p w14:paraId="3C8871C1"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W10: profile badań laboratoryjnych oraz schematy i algorytmy </w:t>
            </w:r>
            <w:r w:rsidRPr="00F8118E">
              <w:rPr>
                <w:rFonts w:ascii="Times" w:hAnsi="Times"/>
                <w:lang w:val="pl-PL"/>
              </w:rPr>
              <w:lastRenderedPageBreak/>
              <w:t>diagnostyczne w różnych stanach klinicznych. E.W25.</w:t>
            </w:r>
          </w:p>
          <w:p w14:paraId="5980C01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W11:</w:t>
            </w:r>
            <w:r w:rsidRPr="00F8118E">
              <w:rPr>
                <w:rFonts w:ascii="Times New Roman" w:hAnsi="Times New Roman"/>
                <w:lang w:val="pl-PL"/>
              </w:rPr>
              <w:t xml:space="preserve"> </w:t>
            </w:r>
            <w:r w:rsidRPr="00F8118E">
              <w:rPr>
                <w:rFonts w:ascii="Times" w:hAnsi="Times"/>
                <w:lang w:val="pl-PL"/>
              </w:rPr>
              <w:t>wskazania do poszerzenia badań diagnostycznych  oraz zalecane testy specjalistyczne wybranych chorób człowieka.</w:t>
            </w:r>
            <w:r w:rsidRPr="00F8118E">
              <w:rPr>
                <w:rFonts w:ascii="Times New Roman" w:hAnsi="Times New Roman"/>
                <w:lang w:val="pl-PL"/>
              </w:rPr>
              <w:t xml:space="preserve"> </w:t>
            </w:r>
            <w:r w:rsidRPr="00F8118E">
              <w:rPr>
                <w:rFonts w:ascii="Times" w:hAnsi="Times"/>
                <w:lang w:val="pl-PL"/>
              </w:rPr>
              <w:t xml:space="preserve">E.W26. </w:t>
            </w:r>
          </w:p>
          <w:p w14:paraId="3B554CE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W12: nowe osiągnięcia medycyny laboratoryjnej bazujące na postępie w badaniach molekularnych oraz postępie technologicznym. E.W32.  </w:t>
            </w:r>
          </w:p>
          <w:p w14:paraId="52741601"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Laboratoria i seminaria student potrafi:</w:t>
            </w:r>
          </w:p>
          <w:p w14:paraId="4A7D0745"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 xml:space="preserve">U1: wskazywać zależności pomiędzy zaburzeniami przemian metabolicznych w rozwoju danej choroby , stylem życia, płcią i wiekiem pacjenta a wynikami uzyskanych badań diagnostycznych. E.U07. </w:t>
            </w:r>
          </w:p>
          <w:p w14:paraId="398CB2E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U2:</w:t>
            </w:r>
            <w:r w:rsidRPr="00F8118E">
              <w:rPr>
                <w:rFonts w:ascii="Times New Roman" w:hAnsi="Times New Roman"/>
                <w:lang w:val="pl-PL"/>
              </w:rPr>
              <w:t xml:space="preserve"> </w:t>
            </w:r>
            <w:r w:rsidRPr="00F8118E">
              <w:rPr>
                <w:rFonts w:ascii="Times" w:hAnsi="Times"/>
                <w:lang w:val="pl-PL"/>
              </w:rPr>
              <w:t>dobierać testy biochemiczne odpowiednie do rozpoznania, diagnostyki różnicowej      i monitorowania przebiegu wybranych chorób  oraz dotyczące ich profilaktyki</w:t>
            </w:r>
            <w:r w:rsidRPr="00F8118E">
              <w:rPr>
                <w:rFonts w:ascii="Times" w:hAnsi="Times"/>
                <w:b/>
                <w:lang w:val="pl-PL"/>
              </w:rPr>
              <w:t xml:space="preserve">. </w:t>
            </w:r>
            <w:r w:rsidRPr="00F8118E">
              <w:rPr>
                <w:rFonts w:ascii="Times" w:hAnsi="Times"/>
                <w:lang w:val="pl-PL"/>
              </w:rPr>
              <w:t xml:space="preserve">E.U08. </w:t>
            </w:r>
          </w:p>
          <w:p w14:paraId="65B89478"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U3:</w:t>
            </w:r>
            <w:r w:rsidRPr="00F8118E">
              <w:rPr>
                <w:rFonts w:ascii="Times New Roman" w:hAnsi="Times New Roman"/>
                <w:lang w:val="pl-PL"/>
              </w:rPr>
              <w:t xml:space="preserve"> </w:t>
            </w:r>
            <w:r w:rsidRPr="00F8118E">
              <w:rPr>
                <w:rFonts w:ascii="Times" w:hAnsi="Times"/>
                <w:lang w:val="pl-PL"/>
              </w:rPr>
              <w:t xml:space="preserve">wykonywać jakościowe i ilościowe badania biochemiczne niezbędne do oceny zaburzeń  metabolicznych w chorobach człowieka na każdym etapie ontogenezy. E.U09. </w:t>
            </w:r>
          </w:p>
          <w:p w14:paraId="7524BB2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U4: zaproponować optymalny dobór badań diagnostycznych zgodnie z zasadami medycyny laboratoryjnej opartej na dowodach naukowych.</w:t>
            </w:r>
            <w:r w:rsidRPr="00F8118E">
              <w:rPr>
                <w:rFonts w:ascii="Times" w:hAnsi="Times"/>
                <w:b/>
                <w:lang w:val="pl-PL"/>
              </w:rPr>
              <w:t>(</w:t>
            </w:r>
            <w:r w:rsidRPr="00F8118E">
              <w:rPr>
                <w:rFonts w:ascii="Times" w:hAnsi="Times"/>
                <w:lang w:val="pl-PL"/>
              </w:rPr>
              <w:t xml:space="preserve">E.U20). </w:t>
            </w:r>
          </w:p>
          <w:p w14:paraId="1D2C8ECD"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U5:</w:t>
            </w:r>
            <w:r w:rsidRPr="00F8118E">
              <w:rPr>
                <w:rFonts w:ascii="Times New Roman" w:hAnsi="Times New Roman"/>
                <w:lang w:val="pl-PL"/>
              </w:rPr>
              <w:t xml:space="preserve"> </w:t>
            </w:r>
            <w:r w:rsidRPr="00F8118E">
              <w:rPr>
                <w:rFonts w:ascii="Times" w:hAnsi="Times"/>
                <w:lang w:val="pl-PL"/>
              </w:rPr>
              <w:t>zinterpretować wyniki badań laboratoryjnych celem wykluczenia bądź rozpoznania schorzenia, diagnostyki różnicowej chorób, monitorowania przebiegu  i oceny efektów leczenia w różnych stanach klinicznych.</w:t>
            </w:r>
            <w:r w:rsidRPr="00F8118E">
              <w:rPr>
                <w:rFonts w:ascii="Times" w:hAnsi="Times"/>
                <w:b/>
                <w:lang w:val="pl-PL"/>
              </w:rPr>
              <w:t xml:space="preserve"> </w:t>
            </w:r>
            <w:r w:rsidRPr="00F8118E">
              <w:rPr>
                <w:rFonts w:ascii="Times" w:hAnsi="Times"/>
                <w:lang w:val="pl-PL"/>
              </w:rPr>
              <w:t>E.U21.</w:t>
            </w:r>
          </w:p>
          <w:p w14:paraId="516F1AD3"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U6: krytycznie analizować</w:t>
            </w:r>
            <w:r w:rsidRPr="00F8118E">
              <w:rPr>
                <w:rFonts w:ascii="Times New Roman" w:hAnsi="Times New Roman"/>
                <w:lang w:val="pl-PL"/>
              </w:rPr>
              <w:t>, podsumowywać</w:t>
            </w:r>
            <w:r w:rsidRPr="00F8118E">
              <w:rPr>
                <w:rFonts w:ascii="Times" w:hAnsi="Times"/>
                <w:lang w:val="pl-PL"/>
              </w:rPr>
              <w:t xml:space="preserve"> informacje zawarte w publikacjach naukowych. E.U27.</w:t>
            </w:r>
          </w:p>
          <w:p w14:paraId="2E64EE04"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Laboratoria oraz 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10BCF5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K1:  przyjęcia pełnej odpowiedzialności</w:t>
            </w:r>
            <w:r w:rsidRPr="00F8118E">
              <w:rPr>
                <w:rFonts w:ascii="Times New Roman" w:hAnsi="Times New Roman"/>
                <w:lang w:val="pl-PL"/>
              </w:rPr>
              <w:t xml:space="preserve"> </w:t>
            </w:r>
            <w:r w:rsidRPr="00F8118E">
              <w:rPr>
                <w:rFonts w:ascii="Times" w:hAnsi="Times"/>
                <w:lang w:val="pl-PL"/>
              </w:rPr>
              <w:t xml:space="preserve">za decyzje podejmowane w ramach działalności zawodowej, w tym w kategoriach bezpieczeństwa własnego i innych osób personelu oraz pacjentów. E.K01. </w:t>
            </w:r>
          </w:p>
          <w:p w14:paraId="6D1F20AA" w14:textId="77777777" w:rsidR="00E120B2" w:rsidRPr="00DF0FF9" w:rsidRDefault="00E120B2" w:rsidP="00E120B2">
            <w:pPr>
              <w:spacing w:after="0" w:line="240" w:lineRule="auto"/>
              <w:jc w:val="both"/>
              <w:rPr>
                <w:rFonts w:ascii="Times New Roman" w:hAnsi="Times New Roman"/>
              </w:rPr>
            </w:pPr>
            <w:r w:rsidRPr="00F8118E">
              <w:rPr>
                <w:rFonts w:ascii="Times" w:hAnsi="Times"/>
                <w:lang w:val="pl-PL"/>
              </w:rPr>
              <w:t xml:space="preserve">K2: efektywnej pracy w zespole, przyjmując w nim różne role, ustalając priorytety i dbając  o bezpieczeństwo. </w:t>
            </w:r>
            <w:r w:rsidRPr="00554B1C">
              <w:rPr>
                <w:rFonts w:ascii="Times" w:hAnsi="Times"/>
              </w:rPr>
              <w:t>E.K02</w:t>
            </w:r>
            <w:r>
              <w:rPr>
                <w:rFonts w:ascii="Times New Roman" w:hAnsi="Times New Roman"/>
              </w:rPr>
              <w:t>.</w:t>
            </w:r>
          </w:p>
        </w:tc>
      </w:tr>
      <w:tr w:rsidR="00E120B2" w:rsidRPr="000703CA" w14:paraId="3E7160D3" w14:textId="77777777" w:rsidTr="00613D76">
        <w:trPr>
          <w:trHeight w:val="3109"/>
        </w:trPr>
        <w:tc>
          <w:tcPr>
            <w:tcW w:w="3368" w:type="dxa"/>
          </w:tcPr>
          <w:p w14:paraId="3157FBFC"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176ABC21" w14:textId="77777777" w:rsidR="00E120B2" w:rsidRPr="00F8118E" w:rsidRDefault="00E120B2" w:rsidP="00E120B2">
            <w:pPr>
              <w:spacing w:after="0" w:line="240" w:lineRule="auto"/>
              <w:jc w:val="both"/>
              <w:rPr>
                <w:rStyle w:val="wrtext"/>
                <w:rFonts w:ascii="Times New Roman" w:eastAsia="SimSun" w:hAnsi="Times New Roman"/>
                <w:lang w:val="pl-PL"/>
              </w:rPr>
            </w:pPr>
            <w:r w:rsidRPr="00F8118E">
              <w:rPr>
                <w:rStyle w:val="wrtext"/>
                <w:rFonts w:ascii="Times New Roman" w:eastAsia="SimSun" w:hAnsi="Times New Roman"/>
                <w:lang w:val="pl-PL"/>
              </w:rPr>
              <w:t>Podstawą do zaliczenia przedmiotu Biochemia kliniczna jest przestrzeganie zasad ujętych w Regulaminie Dydaktycznym Katedry Biochemii Klinicznej.</w:t>
            </w:r>
          </w:p>
          <w:p w14:paraId="74BFFFB3" w14:textId="77777777" w:rsidR="00E120B2" w:rsidRPr="00F8118E" w:rsidRDefault="00E120B2" w:rsidP="00E120B2">
            <w:pPr>
              <w:spacing w:after="0" w:line="240" w:lineRule="auto"/>
              <w:jc w:val="both"/>
              <w:rPr>
                <w:rStyle w:val="wrtext"/>
                <w:rFonts w:ascii="Times New Roman" w:eastAsia="SimSun" w:hAnsi="Times New Roman"/>
                <w:lang w:val="pl-PL"/>
              </w:rPr>
            </w:pPr>
          </w:p>
          <w:p w14:paraId="04C15B56" w14:textId="77777777" w:rsidR="00E120B2" w:rsidRPr="00F8118E" w:rsidRDefault="00E120B2" w:rsidP="00E120B2">
            <w:pPr>
              <w:spacing w:after="0" w:line="240" w:lineRule="auto"/>
              <w:jc w:val="both"/>
              <w:rPr>
                <w:rFonts w:ascii="Times New Roman" w:hAnsi="Times New Roman"/>
                <w:lang w:val="pl-PL"/>
              </w:rPr>
            </w:pPr>
            <w:r w:rsidRPr="00F8118E">
              <w:rPr>
                <w:rFonts w:ascii="Times" w:hAnsi="Times"/>
                <w:lang w:val="pl-PL"/>
              </w:rPr>
              <w:t>Warunkiem zaliczenia przedmiotu Biochemia kliniczna jest aktywny udział w zajęciach dydaktycznych (obecność</w:t>
            </w:r>
            <w:r w:rsidRPr="00F8118E">
              <w:rPr>
                <w:rFonts w:ascii="Times New Roman" w:hAnsi="Times New Roman"/>
                <w:lang w:val="pl-PL"/>
              </w:rPr>
              <w:t xml:space="preserve"> </w:t>
            </w:r>
            <w:r w:rsidRPr="00F8118E">
              <w:rPr>
                <w:rFonts w:ascii="Times" w:hAnsi="Times"/>
                <w:lang w:val="pl-PL"/>
              </w:rPr>
              <w:t>na zajęciach oraz przygotowanie merytoryczne do realizacji tematyki zajęć), zaliczenie kolokwiów.</w:t>
            </w:r>
          </w:p>
          <w:p w14:paraId="08D9958A" w14:textId="77777777" w:rsidR="00E120B2" w:rsidRPr="00F8118E" w:rsidRDefault="00E120B2" w:rsidP="00E120B2">
            <w:pPr>
              <w:spacing w:after="0" w:line="240" w:lineRule="auto"/>
              <w:jc w:val="both"/>
              <w:rPr>
                <w:rFonts w:ascii="Times New Roman" w:hAnsi="Times New Roman"/>
                <w:lang w:val="pl-PL"/>
              </w:rPr>
            </w:pPr>
          </w:p>
          <w:p w14:paraId="1E4A7174"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Po spełnieniu powyższych wymogów student uzyskuje</w:t>
            </w:r>
            <w:r w:rsidRPr="00F8118E">
              <w:rPr>
                <w:rFonts w:ascii="Times" w:hAnsi="Times"/>
                <w:strike/>
                <w:lang w:val="pl-PL"/>
              </w:rPr>
              <w:t xml:space="preserve"> </w:t>
            </w:r>
            <w:r w:rsidRPr="00F8118E">
              <w:rPr>
                <w:rFonts w:ascii="Times" w:hAnsi="Times"/>
                <w:lang w:val="pl-PL"/>
              </w:rPr>
              <w:t>zaliczenie laboratoriów oraz seminariów i dopuszczenie do egzaminu końcowego. Zaliczenie przedmiotu wraz z wpisem oceny następuje po uzyskaniu pozytywnej oceny z egzaminu końcowego przeprowadzanego w formie odpowiedzi ustnej.</w:t>
            </w:r>
          </w:p>
          <w:p w14:paraId="28EF29F6"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Ocena pozytywna uzyskiwana podczas egzaminu ustnego wynika z udzielenia przez egzaminowanego, co najmniej 60% poprawnych odpowiedzi na pytania egzaminacyjne.</w:t>
            </w:r>
          </w:p>
          <w:p w14:paraId="7A298C6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Z wyprzedzeniem miesięcznym (przed terminem egzaminu), udostępnione zostają zagadnienia, które w sposób szczegółowy nawiązują do pytań, które będą przedmiotem egzaminu końcowego.</w:t>
            </w:r>
          </w:p>
          <w:p w14:paraId="26FBEA37"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29550CA2"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Wykłady:</w:t>
            </w:r>
          </w:p>
          <w:p w14:paraId="3ED275B9"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Egzamin w formie odpowiedzi ustnej</w:t>
            </w:r>
            <w:r w:rsidRPr="00F8118E">
              <w:rPr>
                <w:rFonts w:ascii="Times" w:hAnsi="Times"/>
                <w:lang w:val="pl-PL"/>
              </w:rPr>
              <w:t xml:space="preserve"> (zestaw pytań losowany z puli obejmującej zagadnienia uprzednio udostępnione). Zaliczenie na ocenę ≥ 60% poprawnych odpowiedzi na pytania egzaminacyjne</w:t>
            </w:r>
          </w:p>
          <w:p w14:paraId="2AFB100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7CA1A903"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Laboratoria:</w:t>
            </w:r>
          </w:p>
          <w:p w14:paraId="60DDD033"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Kolokwia </w:t>
            </w:r>
            <w:r w:rsidRPr="00F8118E">
              <w:rPr>
                <w:rFonts w:ascii="Times" w:hAnsi="Times"/>
                <w:lang w:val="pl-PL"/>
              </w:rPr>
              <w:t>zaliczenie na ocenę ≥ 60%.</w:t>
            </w:r>
          </w:p>
          <w:p w14:paraId="388914F6"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Przedłużona obserwacja/aktywność </w:t>
            </w:r>
            <w:r w:rsidRPr="00F8118E">
              <w:rPr>
                <w:rFonts w:ascii="Times" w:eastAsia="Gungsuh" w:hAnsi="Times" w:cs="Gungsuh"/>
                <w:lang w:val="pl-PL"/>
              </w:rPr>
              <w:t>(≥ 50% lub 1-3 punkty; 3 punkty = ocena bardzo dobry).</w:t>
            </w:r>
          </w:p>
          <w:p w14:paraId="7DF5F270"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 xml:space="preserve"> </w:t>
            </w:r>
          </w:p>
          <w:p w14:paraId="5F62A10E" w14:textId="77777777" w:rsidR="00E120B2" w:rsidRPr="00F8118E" w:rsidRDefault="00E120B2" w:rsidP="00E120B2">
            <w:pPr>
              <w:spacing w:after="0" w:line="240" w:lineRule="auto"/>
              <w:ind w:left="20"/>
              <w:jc w:val="both"/>
              <w:rPr>
                <w:rFonts w:ascii="Times" w:hAnsi="Times"/>
                <w:b/>
                <w:lang w:val="pl-PL"/>
              </w:rPr>
            </w:pPr>
            <w:r w:rsidRPr="00F8118E">
              <w:rPr>
                <w:rFonts w:ascii="Times" w:hAnsi="Times"/>
                <w:b/>
                <w:lang w:val="pl-PL"/>
              </w:rPr>
              <w:t>Seminaria:</w:t>
            </w:r>
          </w:p>
          <w:p w14:paraId="65C9855A" w14:textId="77777777" w:rsidR="00E120B2" w:rsidRPr="00F8118E" w:rsidRDefault="00E120B2" w:rsidP="00E120B2">
            <w:pPr>
              <w:spacing w:after="0" w:line="240" w:lineRule="auto"/>
              <w:jc w:val="both"/>
              <w:rPr>
                <w:rFonts w:ascii="Times" w:hAnsi="Times"/>
                <w:lang w:val="pl-PL"/>
              </w:rPr>
            </w:pPr>
            <w:r w:rsidRPr="00F8118E">
              <w:rPr>
                <w:rFonts w:ascii="Times" w:hAnsi="Times"/>
                <w:b/>
                <w:lang w:val="pl-PL"/>
              </w:rPr>
              <w:t xml:space="preserve">Prezentacje multimedialne: </w:t>
            </w:r>
            <w:r w:rsidRPr="00F8118E">
              <w:rPr>
                <w:rFonts w:ascii="Times" w:eastAsia="Gungsuh" w:hAnsi="Times" w:cs="Gungsuh"/>
                <w:lang w:val="pl-PL"/>
              </w:rPr>
              <w:t>≥ 60%.</w:t>
            </w:r>
          </w:p>
          <w:p w14:paraId="7F0DC3C7"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W przypadku zaliczeń kolokwiów i egzaminu stosuje się oceny według następującej skali:</w:t>
            </w:r>
          </w:p>
          <w:p w14:paraId="4E1CB3AF" w14:textId="77777777" w:rsidR="00E120B2" w:rsidRPr="00F8118E" w:rsidRDefault="00E120B2" w:rsidP="00E120B2">
            <w:pPr>
              <w:shd w:val="clear" w:color="auto" w:fill="FFFFFF"/>
              <w:spacing w:after="0" w:line="240" w:lineRule="auto"/>
              <w:ind w:right="120"/>
              <w:jc w:val="both"/>
              <w:rPr>
                <w:rFonts w:ascii="Times" w:hAnsi="Times"/>
                <w:lang w:val="pl-PL"/>
              </w:rPr>
            </w:pPr>
            <w:r w:rsidRPr="00F8118E">
              <w:rPr>
                <w:rFonts w:ascii="Times" w:hAnsi="Times"/>
                <w:lang w:val="pl-PL"/>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0703CA" w14:paraId="17A5C88D" w14:textId="77777777" w:rsidTr="00E120B2">
              <w:trPr>
                <w:trHeight w:val="88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E262D4C" w14:textId="77777777" w:rsidR="00E120B2" w:rsidRPr="00F8118E" w:rsidRDefault="00E120B2" w:rsidP="00E120B2">
                  <w:pPr>
                    <w:shd w:val="clear" w:color="auto" w:fill="FFFFFF"/>
                    <w:spacing w:after="0" w:line="240" w:lineRule="auto"/>
                    <w:jc w:val="both"/>
                    <w:rPr>
                      <w:rFonts w:ascii="Times" w:hAnsi="Times"/>
                      <w:b/>
                      <w:lang w:val="pl-PL"/>
                    </w:rPr>
                  </w:pPr>
                  <w:r w:rsidRPr="00F8118E">
                    <w:rPr>
                      <w:rFonts w:ascii="Times" w:hAnsi="Times"/>
                      <w:b/>
                      <w:lang w:val="pl-PL"/>
                    </w:rPr>
                    <w:t>Procent poprawności odpowiedzi</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9A48597" w14:textId="77777777" w:rsidR="00E120B2" w:rsidRPr="00F8118E" w:rsidRDefault="00E120B2" w:rsidP="00E120B2">
                  <w:pPr>
                    <w:spacing w:after="0" w:line="240" w:lineRule="auto"/>
                    <w:jc w:val="both"/>
                    <w:rPr>
                      <w:rFonts w:ascii="Times" w:hAnsi="Times"/>
                      <w:b/>
                      <w:lang w:val="pl-PL"/>
                    </w:rPr>
                  </w:pPr>
                  <w:r w:rsidRPr="00F8118E">
                    <w:rPr>
                      <w:rFonts w:ascii="Times" w:hAnsi="Times"/>
                      <w:b/>
                      <w:lang w:val="pl-PL"/>
                    </w:rPr>
                    <w:t>Ocena</w:t>
                  </w:r>
                </w:p>
              </w:tc>
            </w:tr>
            <w:tr w:rsidR="00E120B2" w:rsidRPr="000703CA" w14:paraId="04BE1D91"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0B82C4"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A4863A"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Bardzo dobry</w:t>
                  </w:r>
                </w:p>
              </w:tc>
            </w:tr>
            <w:tr w:rsidR="00E120B2" w:rsidRPr="000703CA" w14:paraId="2A97062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0E386"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lastRenderedPageBreak/>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A546B9"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 plus</w:t>
                  </w:r>
                </w:p>
              </w:tc>
            </w:tr>
            <w:tr w:rsidR="00E120B2" w:rsidRPr="000703CA" w14:paraId="711AEEB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3723C"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0D25BDD"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Dobry</w:t>
                  </w:r>
                </w:p>
              </w:tc>
            </w:tr>
            <w:tr w:rsidR="00E120B2" w:rsidRPr="000703CA" w14:paraId="55773D1F"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1441275"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84ECA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 plus</w:t>
                  </w:r>
                </w:p>
              </w:tc>
            </w:tr>
            <w:tr w:rsidR="00E120B2" w:rsidRPr="000703CA" w14:paraId="24740805"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70BD87"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23DA22"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Dostateczny</w:t>
                  </w:r>
                </w:p>
              </w:tc>
            </w:tr>
            <w:tr w:rsidR="00E120B2" w:rsidRPr="000703CA" w14:paraId="11056C52"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2646E1A" w14:textId="77777777" w:rsidR="00E120B2" w:rsidRPr="00F8118E" w:rsidRDefault="00E120B2" w:rsidP="00E120B2">
                  <w:pPr>
                    <w:shd w:val="clear" w:color="auto" w:fill="FFFFFF"/>
                    <w:spacing w:after="0" w:line="240" w:lineRule="auto"/>
                    <w:jc w:val="both"/>
                    <w:rPr>
                      <w:rFonts w:ascii="Times" w:hAnsi="Times"/>
                      <w:lang w:val="pl-PL"/>
                    </w:rPr>
                  </w:pPr>
                  <w:r w:rsidRPr="00F8118E">
                    <w:rPr>
                      <w:rFonts w:ascii="Times" w:hAnsi="Times"/>
                      <w:lang w:val="pl-PL"/>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E09D75" w14:textId="77777777" w:rsidR="00E120B2" w:rsidRPr="00F8118E" w:rsidRDefault="00E120B2" w:rsidP="00E120B2">
                  <w:pPr>
                    <w:spacing w:after="0" w:line="240" w:lineRule="auto"/>
                    <w:jc w:val="both"/>
                    <w:rPr>
                      <w:rFonts w:ascii="Times" w:hAnsi="Times"/>
                      <w:lang w:val="pl-PL"/>
                    </w:rPr>
                  </w:pPr>
                  <w:r w:rsidRPr="00F8118E">
                    <w:rPr>
                      <w:rFonts w:ascii="Times" w:hAnsi="Times"/>
                      <w:lang w:val="pl-PL"/>
                    </w:rPr>
                    <w:t>Niedostateczny</w:t>
                  </w:r>
                </w:p>
              </w:tc>
            </w:tr>
          </w:tbl>
          <w:p w14:paraId="18193EF6"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b/>
              </w:rPr>
            </w:pPr>
          </w:p>
          <w:p w14:paraId="1B912D8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Egzamin końcowy</w:t>
            </w:r>
            <w:r w:rsidRPr="004F020F">
              <w:rPr>
                <w:rFonts w:ascii="Times New Roman" w:hAnsi="Times New Roman"/>
              </w:rPr>
              <w:t>: ≥ 60% (W1</w:t>
            </w:r>
            <w:r>
              <w:rPr>
                <w:rFonts w:ascii="Times New Roman" w:hAnsi="Times New Roman"/>
              </w:rPr>
              <w:t>-</w:t>
            </w:r>
            <w:r w:rsidRPr="004F020F">
              <w:rPr>
                <w:rFonts w:ascii="Times New Roman" w:hAnsi="Times New Roman"/>
              </w:rPr>
              <w:t xml:space="preserve"> W12, U1</w:t>
            </w:r>
            <w:r>
              <w:rPr>
                <w:rFonts w:ascii="Times New Roman" w:hAnsi="Times New Roman"/>
              </w:rPr>
              <w:t>- U6</w:t>
            </w:r>
            <w:r w:rsidRPr="004F020F">
              <w:rPr>
                <w:rFonts w:ascii="Times New Roman" w:hAnsi="Times New Roman"/>
              </w:rPr>
              <w:t>)</w:t>
            </w:r>
          </w:p>
          <w:p w14:paraId="2B8D26F5"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1C4956"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Kolokwia:</w:t>
            </w:r>
            <w:r w:rsidRPr="004F020F">
              <w:rPr>
                <w:rFonts w:ascii="Times New Roman" w:hAnsi="Times New Roman"/>
              </w:rPr>
              <w:t xml:space="preserve"> ≥ 60% (W1</w:t>
            </w:r>
            <w:r>
              <w:rPr>
                <w:rFonts w:ascii="Times New Roman" w:hAnsi="Times New Roman"/>
              </w:rPr>
              <w:t>-</w:t>
            </w:r>
            <w:r w:rsidRPr="004F020F">
              <w:rPr>
                <w:rFonts w:ascii="Times New Roman" w:hAnsi="Times New Roman"/>
              </w:rPr>
              <w:t xml:space="preserve"> W9, U1, U4, U5)</w:t>
            </w:r>
          </w:p>
          <w:p w14:paraId="15365B43"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157C5D8"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4F020F">
              <w:rPr>
                <w:rFonts w:ascii="Times New Roman" w:hAnsi="Times New Roman"/>
                <w:b/>
              </w:rPr>
              <w:t xml:space="preserve">Przedłużona obserwacja/Aktywność </w:t>
            </w:r>
            <w:r w:rsidRPr="004F020F">
              <w:rPr>
                <w:rFonts w:ascii="Times New Roman" w:hAnsi="Times New Roman"/>
              </w:rPr>
              <w:t>(≥ 50% lub 1-3 punkty; 3 punkty = ocena bardzo dobry) (K1, K2)</w:t>
            </w:r>
          </w:p>
          <w:p w14:paraId="7F4DEB9F" w14:textId="77777777" w:rsidR="00E120B2" w:rsidRPr="004F020F" w:rsidRDefault="00E120B2" w:rsidP="00E120B2">
            <w:pPr>
              <w:pStyle w:val="ListParagraph1"/>
              <w:autoSpaceDE w:val="0"/>
              <w:autoSpaceDN w:val="0"/>
              <w:adjustRightInd w:val="0"/>
              <w:spacing w:after="0" w:line="240" w:lineRule="auto"/>
              <w:ind w:left="33"/>
              <w:jc w:val="both"/>
              <w:rPr>
                <w:rFonts w:ascii="Times New Roman" w:hAnsi="Times New Roman"/>
              </w:rPr>
            </w:pPr>
          </w:p>
          <w:p w14:paraId="6B553223"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(W1, W4-W9).</w:t>
            </w:r>
          </w:p>
        </w:tc>
      </w:tr>
      <w:tr w:rsidR="00E120B2" w:rsidRPr="000703CA" w14:paraId="612F9AC9" w14:textId="77777777" w:rsidTr="00E120B2">
        <w:trPr>
          <w:trHeight w:val="1266"/>
        </w:trPr>
        <w:tc>
          <w:tcPr>
            <w:tcW w:w="3368" w:type="dxa"/>
          </w:tcPr>
          <w:p w14:paraId="1E9C5F16" w14:textId="77777777" w:rsidR="00E120B2" w:rsidRPr="00F8118E" w:rsidRDefault="00E120B2" w:rsidP="00613D76">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6FF8A010"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wykładów:</w:t>
            </w:r>
          </w:p>
          <w:p w14:paraId="3021742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 Biochemia, a nauki kliniczne. Biomolekuły i przemiany komórkowe, a choroby człowieka.</w:t>
            </w:r>
          </w:p>
          <w:p w14:paraId="0E72F7FC"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2. Reaktywne formy tlenu. Rola biologiczna. RFT jako czynnik w patogenezie chorób człowieka.</w:t>
            </w:r>
          </w:p>
          <w:p w14:paraId="6BA027E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3. Czynniki antyoksydacyjne (enzymy, antyoksydanty drobnocząsteczkowe, mikroelementy, składniki diety).</w:t>
            </w:r>
          </w:p>
          <w:p w14:paraId="7A27D34F"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4. Współczesne teorie i mechanizmy transformacji nowotworowej komórki.</w:t>
            </w:r>
          </w:p>
          <w:p w14:paraId="64E26A6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5. Molekularne podłoże choroby Alzheimera, możliwości diagnostyczne i terapeutyczne.</w:t>
            </w:r>
          </w:p>
          <w:p w14:paraId="5D197A4A"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6. Choroby mitochondrialne (mtDNA, uszkodzenia mtDNA).</w:t>
            </w:r>
          </w:p>
          <w:p w14:paraId="3575468B"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7. Biochemiczne mechanizmy regulacji śmierci komórkowej </w:t>
            </w:r>
            <w:r w:rsidRPr="00F8118E">
              <w:rPr>
                <w:rFonts w:ascii="Times New Roman" w:hAnsi="Times New Roman"/>
                <w:lang w:val="pl-PL"/>
              </w:rPr>
              <w:br/>
              <w:t>- apoptoza.</w:t>
            </w:r>
          </w:p>
          <w:p w14:paraId="6F201E48"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8. Epigenetyka - podstawy regulacji ekspresji genów </w:t>
            </w:r>
            <w:r w:rsidRPr="00F8118E">
              <w:rPr>
                <w:rFonts w:ascii="Times New Roman" w:hAnsi="Times New Roman"/>
                <w:lang w:val="pl-PL"/>
              </w:rPr>
              <w:br/>
              <w:t>w kontekście chorób człowieka.</w:t>
            </w:r>
          </w:p>
          <w:p w14:paraId="3E369D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9. Molekularne mechanizmy, biochemia starzenia komórek</w:t>
            </w:r>
            <w:r w:rsidRPr="00F8118E">
              <w:rPr>
                <w:rFonts w:ascii="Times New Roman" w:hAnsi="Times New Roman"/>
                <w:lang w:val="pl-PL"/>
              </w:rPr>
              <w:br/>
              <w:t xml:space="preserve"> i organizmu człowieka.</w:t>
            </w:r>
          </w:p>
          <w:p w14:paraId="50470B8E"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10. Metabolizm żelaza, a choroby człowieka.</w:t>
            </w:r>
          </w:p>
          <w:p w14:paraId="50931E8D"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 xml:space="preserve">11. Mechanizmy naprawy DNA, implikacje biomedyczne. Uracyl w DNA. </w:t>
            </w:r>
          </w:p>
          <w:p w14:paraId="3707EA81" w14:textId="77777777" w:rsidR="00E120B2" w:rsidRPr="00F8118E" w:rsidRDefault="00E120B2" w:rsidP="00613D76">
            <w:pPr>
              <w:spacing w:after="0" w:line="100" w:lineRule="atLeast"/>
              <w:jc w:val="both"/>
              <w:rPr>
                <w:rFonts w:ascii="Times New Roman" w:hAnsi="Times New Roman"/>
                <w:lang w:val="pl-PL"/>
              </w:rPr>
            </w:pPr>
            <w:r w:rsidRPr="00F8118E">
              <w:rPr>
                <w:rFonts w:ascii="Times New Roman" w:hAnsi="Times New Roman"/>
                <w:lang w:val="pl-PL"/>
              </w:rPr>
              <w:t>12. Metabolizm lipoprotein, a choroba miażdżycowa.</w:t>
            </w:r>
          </w:p>
          <w:p w14:paraId="45BC2430" w14:textId="77777777" w:rsidR="00E120B2" w:rsidRPr="00F8118E" w:rsidRDefault="00E120B2" w:rsidP="00613D76">
            <w:pPr>
              <w:suppressAutoHyphens/>
              <w:spacing w:after="0" w:line="240" w:lineRule="auto"/>
              <w:jc w:val="both"/>
              <w:rPr>
                <w:rFonts w:ascii="Times New Roman" w:hAnsi="Times New Roman"/>
                <w:iCs/>
                <w:lang w:val="pl-PL"/>
              </w:rPr>
            </w:pPr>
          </w:p>
          <w:p w14:paraId="5DC530A9" w14:textId="77777777" w:rsidR="00E120B2" w:rsidRPr="00F8118E" w:rsidRDefault="00E120B2" w:rsidP="00613D76">
            <w:pPr>
              <w:suppressAutoHyphens/>
              <w:spacing w:after="0" w:line="240" w:lineRule="auto"/>
              <w:jc w:val="both"/>
              <w:rPr>
                <w:rFonts w:ascii="Times New Roman" w:hAnsi="Times New Roman"/>
                <w:b/>
                <w:iCs/>
                <w:lang w:val="pl-PL"/>
              </w:rPr>
            </w:pPr>
            <w:r w:rsidRPr="00F8118E">
              <w:rPr>
                <w:rFonts w:ascii="Times New Roman" w:hAnsi="Times New Roman"/>
                <w:b/>
                <w:iCs/>
                <w:lang w:val="pl-PL"/>
              </w:rPr>
              <w:t>Tematy laboratoriów:</w:t>
            </w:r>
          </w:p>
          <w:p w14:paraId="70E89A75"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bCs/>
                <w:lang w:val="pl-PL"/>
              </w:rPr>
              <w:lastRenderedPageBreak/>
              <w:t>I. Zastosowanie enzymów w diagnostyce klinicznej.</w:t>
            </w:r>
          </w:p>
          <w:p w14:paraId="267A7D41" w14:textId="77777777" w:rsidR="00E120B2" w:rsidRPr="00F8118E" w:rsidRDefault="00E120B2" w:rsidP="00613D76">
            <w:pPr>
              <w:tabs>
                <w:tab w:val="left" w:pos="284"/>
              </w:tabs>
              <w:spacing w:after="0" w:line="240" w:lineRule="auto"/>
              <w:jc w:val="both"/>
              <w:rPr>
                <w:rFonts w:ascii="Times New Roman" w:hAnsi="Times New Roman"/>
                <w:bCs/>
                <w:lang w:val="pl-PL"/>
              </w:rPr>
            </w:pPr>
            <w:r w:rsidRPr="00F8118E">
              <w:rPr>
                <w:rFonts w:ascii="Times New Roman" w:hAnsi="Times New Roman"/>
                <w:lang w:val="pl-PL"/>
              </w:rPr>
              <w:t>1. Lokalizacja enzymów w przedziałach komórkowych.</w:t>
            </w:r>
            <w:r w:rsidRPr="00F8118E">
              <w:rPr>
                <w:rFonts w:ascii="Times New Roman" w:hAnsi="Times New Roman"/>
                <w:bCs/>
                <w:lang w:val="pl-PL"/>
              </w:rPr>
              <w:t xml:space="preserve"> </w:t>
            </w:r>
          </w:p>
          <w:p w14:paraId="4423FF1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Regulacja aktywności enzymów:</w:t>
            </w:r>
          </w:p>
          <w:p w14:paraId="33FE7624" w14:textId="7DCFAFC7"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na poziomie syntezy i modyfikacji potranslacyjnych.</w:t>
            </w:r>
          </w:p>
          <w:p w14:paraId="440719EC" w14:textId="27CBBB0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na poziomie odwracalnych modyfikacji chemicznych</w:t>
            </w:r>
          </w:p>
          <w:p w14:paraId="5F7A3A3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Izoenzymy (na przykładzie LDH, CK, fosfataz).</w:t>
            </w:r>
          </w:p>
          <w:p w14:paraId="6F1834C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Znaczenie diagnostyczne enzymów z:</w:t>
            </w:r>
          </w:p>
          <w:p w14:paraId="0EACDC15" w14:textId="3613D30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surowicy (enzymy wskaźnikowe, sekrecyjne i ekskrecyjne)</w:t>
            </w:r>
          </w:p>
          <w:p w14:paraId="1883D0CC" w14:textId="54DA8E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płynu mózgowo-rdzeniowego, moczu,</w:t>
            </w:r>
          </w:p>
          <w:p w14:paraId="13EDDA4F" w14:textId="271A2F3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układu pokarmowego (amylaza, lipaza).</w:t>
            </w:r>
          </w:p>
          <w:p w14:paraId="26DCC50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Pojęcie markera. Enzymy jako czynniki markerowe. Kliniczne zastosowania badań enzymologicznych: </w:t>
            </w:r>
          </w:p>
          <w:p w14:paraId="7E7F0CC1" w14:textId="68D94EB4"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w chorobach wątroby,</w:t>
            </w:r>
          </w:p>
          <w:p w14:paraId="6B19544D" w14:textId="3DD1F1D1"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 xml:space="preserve">zawale mięśnia sercowego, </w:t>
            </w:r>
          </w:p>
          <w:p w14:paraId="45C4087B" w14:textId="01E8A813"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c) </w:t>
            </w:r>
            <w:r w:rsidR="00E120B2" w:rsidRPr="00F8118E">
              <w:rPr>
                <w:rFonts w:ascii="Times New Roman" w:hAnsi="Times New Roman"/>
                <w:bCs/>
                <w:lang w:val="pl-PL"/>
              </w:rPr>
              <w:t>chorobach nowotworowych.</w:t>
            </w:r>
          </w:p>
          <w:p w14:paraId="0C862FED" w14:textId="77777777" w:rsidR="00E120B2" w:rsidRPr="00F8118E" w:rsidRDefault="00E120B2" w:rsidP="00613D76">
            <w:pPr>
              <w:spacing w:after="0" w:line="240" w:lineRule="auto"/>
              <w:ind w:firstLine="462"/>
              <w:jc w:val="both"/>
              <w:rPr>
                <w:rFonts w:ascii="Times New Roman" w:hAnsi="Times New Roman"/>
                <w:bCs/>
                <w:lang w:val="pl-PL"/>
              </w:rPr>
            </w:pPr>
          </w:p>
          <w:p w14:paraId="12E95764" w14:textId="77777777" w:rsidR="00E120B2" w:rsidRPr="00613D76" w:rsidRDefault="00E120B2" w:rsidP="00613D76">
            <w:pPr>
              <w:pStyle w:val="Heading2"/>
              <w:jc w:val="both"/>
              <w:rPr>
                <w:sz w:val="22"/>
                <w:szCs w:val="22"/>
              </w:rPr>
            </w:pPr>
            <w:bookmarkStart w:id="198" w:name="_Toc435345210"/>
            <w:bookmarkStart w:id="199" w:name="_Toc435345438"/>
            <w:bookmarkStart w:id="200" w:name="_Toc435356426"/>
            <w:bookmarkStart w:id="201" w:name="_Toc435356798"/>
            <w:bookmarkStart w:id="202" w:name="_Toc435357802"/>
            <w:bookmarkStart w:id="203" w:name="_Toc465187511"/>
            <w:bookmarkStart w:id="204" w:name="_Toc465188140"/>
            <w:r w:rsidRPr="00613D76">
              <w:rPr>
                <w:sz w:val="22"/>
                <w:szCs w:val="22"/>
              </w:rPr>
              <w:t>II. Witaminy, jako czynnik regulacyjny metabolizmu komórki.</w:t>
            </w:r>
            <w:bookmarkEnd w:id="198"/>
            <w:bookmarkEnd w:id="199"/>
            <w:bookmarkEnd w:id="200"/>
            <w:bookmarkEnd w:id="201"/>
            <w:bookmarkEnd w:id="202"/>
            <w:bookmarkEnd w:id="203"/>
            <w:bookmarkEnd w:id="204"/>
          </w:p>
          <w:p w14:paraId="1CCA44F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Charakterystyka witaminy C (rola antyoksydacyjna, kofaktor enzymów, hipo- i hiperwitaminoza).</w:t>
            </w:r>
          </w:p>
          <w:p w14:paraId="16C45C99"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 xml:space="preserve">2. Omówienie witamin z grupy B (koenzymy, hipo-, hiperwitaminozy). </w:t>
            </w:r>
          </w:p>
          <w:p w14:paraId="06211B26"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3. Witaminy A i E oraz karotenoidy (rola antyoksydacyjna, ligandy receptorów jądrowych, hipo-, hiperwitaminozy).</w:t>
            </w:r>
          </w:p>
          <w:p w14:paraId="3F1B31CF"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4. Witamina D3 (synteza, rola) oraz witaminy K (rola, hipo-, hiperwitaminozy).</w:t>
            </w:r>
          </w:p>
          <w:p w14:paraId="1152A419" w14:textId="77777777" w:rsidR="00E120B2" w:rsidRPr="00613D76" w:rsidRDefault="00E120B2" w:rsidP="00613D76">
            <w:pPr>
              <w:pStyle w:val="Heading2"/>
              <w:jc w:val="both"/>
              <w:rPr>
                <w:sz w:val="22"/>
                <w:szCs w:val="22"/>
              </w:rPr>
            </w:pPr>
          </w:p>
          <w:p w14:paraId="2A6E1B04" w14:textId="77777777" w:rsidR="00E120B2" w:rsidRPr="00613D76" w:rsidRDefault="00E120B2" w:rsidP="00613D76">
            <w:pPr>
              <w:pStyle w:val="Heading2"/>
              <w:jc w:val="both"/>
              <w:rPr>
                <w:sz w:val="22"/>
                <w:szCs w:val="22"/>
              </w:rPr>
            </w:pPr>
            <w:bookmarkStart w:id="205" w:name="_Toc435345211"/>
            <w:bookmarkStart w:id="206" w:name="_Toc435345439"/>
            <w:bookmarkStart w:id="207" w:name="_Toc435356427"/>
            <w:bookmarkStart w:id="208" w:name="_Toc435356799"/>
            <w:bookmarkStart w:id="209" w:name="_Toc435357803"/>
            <w:bookmarkStart w:id="210" w:name="_Toc465187512"/>
            <w:bookmarkStart w:id="211" w:name="_Toc465188141"/>
            <w:r w:rsidRPr="00613D76">
              <w:rPr>
                <w:sz w:val="22"/>
                <w:szCs w:val="22"/>
              </w:rPr>
              <w:t>III. Budowa, lokalizacja i mechanizmy działania hormonów. Mechanizm wiązania hormonów przez receptory komórkowe.</w:t>
            </w:r>
            <w:bookmarkEnd w:id="205"/>
            <w:bookmarkEnd w:id="206"/>
            <w:bookmarkEnd w:id="207"/>
            <w:bookmarkEnd w:id="208"/>
            <w:bookmarkEnd w:id="209"/>
            <w:bookmarkEnd w:id="210"/>
            <w:bookmarkEnd w:id="211"/>
          </w:p>
          <w:p w14:paraId="5D0F2A5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Receptory błonowe:</w:t>
            </w:r>
          </w:p>
          <w:p w14:paraId="29D7324E" w14:textId="03DC2522"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 wtórne przekaźniki</w:t>
            </w:r>
          </w:p>
          <w:p w14:paraId="3FB19BC0" w14:textId="79387FB5"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białka G (charakterystyka i rola w zjawiskach receptorowych)</w:t>
            </w:r>
          </w:p>
          <w:p w14:paraId="1BB0DE2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Receptory jądrowe:</w:t>
            </w:r>
          </w:p>
          <w:p w14:paraId="6B4864D9" w14:textId="79007A5A"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budowa i zasady działania</w:t>
            </w:r>
          </w:p>
          <w:p w14:paraId="5351C660" w14:textId="73801CDC"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aktywne receptory jądrowe jako czynniki transkrypcyjne</w:t>
            </w:r>
          </w:p>
          <w:p w14:paraId="0334404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Transport hormonów we krwi (białka nośnikowe, znaczenie w regulacji hormonalnej). </w:t>
            </w:r>
          </w:p>
          <w:p w14:paraId="06935AE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Hormony tarczycy jako czynnik regulacji metabolizmu komórek i tkanek. </w:t>
            </w:r>
          </w:p>
          <w:p w14:paraId="5E135212"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Przykłady chorób uwarunkowanych nieprawidłową budową bądź funkcjonowaniem receptorów komórkowych.</w:t>
            </w:r>
          </w:p>
          <w:p w14:paraId="26405A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Testy laboratoryjne zaburzeń czynności tarczycy</w:t>
            </w:r>
          </w:p>
          <w:p w14:paraId="0DDF35A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7. Testy laboratoryjne zaburzeń czynności kory nadnerczy</w:t>
            </w:r>
            <w:r w:rsidRPr="00F8118E">
              <w:rPr>
                <w:rFonts w:ascii="Times New Roman" w:hAnsi="Times New Roman"/>
                <w:bCs/>
                <w:lang w:val="pl-PL"/>
              </w:rPr>
              <w:br/>
              <w:t xml:space="preserve"> w zakresie glikokortykosteroidów</w:t>
            </w:r>
          </w:p>
          <w:p w14:paraId="471A44B9" w14:textId="77777777" w:rsidR="00E120B2" w:rsidRPr="00F8118E" w:rsidRDefault="00E120B2" w:rsidP="00613D76">
            <w:pPr>
              <w:spacing w:after="0" w:line="240" w:lineRule="auto"/>
              <w:ind w:left="360"/>
              <w:jc w:val="both"/>
              <w:rPr>
                <w:rFonts w:ascii="Times New Roman" w:hAnsi="Times New Roman"/>
                <w:bCs/>
                <w:lang w:val="pl-PL"/>
              </w:rPr>
            </w:pPr>
          </w:p>
          <w:p w14:paraId="55CB4D1D" w14:textId="77777777" w:rsidR="00E120B2" w:rsidRPr="00613D76" w:rsidRDefault="00E120B2" w:rsidP="00613D76">
            <w:pPr>
              <w:pStyle w:val="Heading2"/>
              <w:jc w:val="both"/>
              <w:rPr>
                <w:sz w:val="22"/>
                <w:szCs w:val="22"/>
              </w:rPr>
            </w:pPr>
            <w:bookmarkStart w:id="212" w:name="_Toc435345212"/>
            <w:bookmarkStart w:id="213" w:name="_Toc435345440"/>
            <w:bookmarkStart w:id="214" w:name="_Toc435356428"/>
            <w:bookmarkStart w:id="215" w:name="_Toc435356800"/>
            <w:bookmarkStart w:id="216" w:name="_Toc435357804"/>
            <w:bookmarkStart w:id="217" w:name="_Toc465187513"/>
            <w:bookmarkStart w:id="218" w:name="_Toc465188142"/>
            <w:r w:rsidRPr="00613D76">
              <w:rPr>
                <w:sz w:val="22"/>
                <w:szCs w:val="22"/>
              </w:rPr>
              <w:t>IV. KOLOKWIUM 1</w:t>
            </w:r>
            <w:bookmarkEnd w:id="212"/>
            <w:bookmarkEnd w:id="213"/>
            <w:bookmarkEnd w:id="214"/>
            <w:bookmarkEnd w:id="215"/>
            <w:bookmarkEnd w:id="216"/>
            <w:bookmarkEnd w:id="217"/>
            <w:bookmarkEnd w:id="218"/>
            <w:r w:rsidRPr="00613D76">
              <w:rPr>
                <w:sz w:val="22"/>
                <w:szCs w:val="22"/>
              </w:rPr>
              <w:t xml:space="preserve"> </w:t>
            </w:r>
          </w:p>
          <w:p w14:paraId="735A3E8E" w14:textId="77777777" w:rsidR="00E120B2" w:rsidRPr="00F8118E" w:rsidRDefault="00E120B2" w:rsidP="00613D76">
            <w:pPr>
              <w:spacing w:after="0" w:line="240" w:lineRule="auto"/>
              <w:jc w:val="both"/>
              <w:rPr>
                <w:lang w:val="pl-PL"/>
              </w:rPr>
            </w:pPr>
          </w:p>
          <w:p w14:paraId="681EB270" w14:textId="77777777" w:rsidR="00E120B2" w:rsidRPr="00613D76" w:rsidRDefault="00E120B2" w:rsidP="00613D76">
            <w:pPr>
              <w:pStyle w:val="Heading2"/>
              <w:jc w:val="both"/>
              <w:rPr>
                <w:sz w:val="22"/>
                <w:szCs w:val="22"/>
              </w:rPr>
            </w:pPr>
            <w:bookmarkStart w:id="219" w:name="_Toc435345213"/>
            <w:bookmarkStart w:id="220" w:name="_Toc435345441"/>
            <w:bookmarkStart w:id="221" w:name="_Toc435356429"/>
            <w:bookmarkStart w:id="222" w:name="_Toc435356801"/>
            <w:bookmarkStart w:id="223" w:name="_Toc435357805"/>
            <w:bookmarkStart w:id="224" w:name="_Toc465187514"/>
            <w:bookmarkStart w:id="225" w:name="_Toc465188143"/>
            <w:r w:rsidRPr="00613D76">
              <w:rPr>
                <w:sz w:val="22"/>
                <w:szCs w:val="22"/>
              </w:rPr>
              <w:t>V. Przemiany aminokwasów i białek - regulacja i zaburzenia .</w:t>
            </w:r>
            <w:bookmarkEnd w:id="219"/>
            <w:bookmarkEnd w:id="220"/>
            <w:bookmarkEnd w:id="221"/>
            <w:bookmarkEnd w:id="222"/>
            <w:bookmarkEnd w:id="223"/>
            <w:bookmarkEnd w:id="224"/>
            <w:bookmarkEnd w:id="225"/>
          </w:p>
          <w:p w14:paraId="7CB05F6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Transport do komórek, wymiana białek i aminokwasów między tkankami. </w:t>
            </w:r>
          </w:p>
          <w:p w14:paraId="1549082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Wewnątrzkomórkowa wędrówka białek, kierowanie białek w komórce. Zaburzenia delokalizacji białek.</w:t>
            </w:r>
          </w:p>
          <w:p w14:paraId="2DC98A7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Rozpad białek w organizmie:</w:t>
            </w:r>
          </w:p>
          <w:p w14:paraId="27D1E514" w14:textId="2B8D1338" w:rsidR="00E120B2" w:rsidRPr="00F8118E" w:rsidRDefault="00085DF6"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 xml:space="preserve">układ lizosomalny </w:t>
            </w:r>
          </w:p>
          <w:p w14:paraId="3A4DEEAE" w14:textId="5241AA3E"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układy pozalizosomalne (ubikwityna, proteasomy, znaczenie biologiczne ubikwitynacji)</w:t>
            </w:r>
          </w:p>
          <w:p w14:paraId="5ACA6ED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Płyny ustrojowe: skład białkowy, pochodzenie białek (osocze, płyn mózgowo-rdzeniowy). </w:t>
            </w:r>
          </w:p>
          <w:p w14:paraId="230A071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Udział aminokwasów w przemianach metabolicznych. </w:t>
            </w:r>
          </w:p>
          <w:p w14:paraId="52BEDBE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Białka osocza: znaczenie diagnostyczne:</w:t>
            </w:r>
          </w:p>
          <w:p w14:paraId="7F0782AF" w14:textId="05DEF5A2"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hipo- i hiperproteinemie</w:t>
            </w:r>
          </w:p>
          <w:p w14:paraId="5E2D7C3E" w14:textId="0935E181"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b) </w:t>
            </w:r>
            <w:r w:rsidR="00E120B2" w:rsidRPr="00F8118E">
              <w:rPr>
                <w:rFonts w:ascii="Times New Roman" w:hAnsi="Times New Roman"/>
                <w:bCs/>
                <w:lang w:val="pl-PL"/>
              </w:rPr>
              <w:t>wybrane białka osocza (albumina, białka ostrej fazy, transferyna)</w:t>
            </w:r>
          </w:p>
          <w:p w14:paraId="12043C5B" w14:textId="77777777" w:rsidR="00E120B2" w:rsidRPr="00F8118E" w:rsidRDefault="00E120B2" w:rsidP="00613D76">
            <w:pPr>
              <w:spacing w:after="0" w:line="240" w:lineRule="auto"/>
              <w:ind w:left="720"/>
              <w:jc w:val="both"/>
              <w:rPr>
                <w:rFonts w:ascii="Times New Roman" w:hAnsi="Times New Roman"/>
                <w:bCs/>
                <w:lang w:val="pl-PL"/>
              </w:rPr>
            </w:pPr>
          </w:p>
          <w:p w14:paraId="478C1CC4" w14:textId="77777777" w:rsidR="00E120B2" w:rsidRPr="00613D76" w:rsidRDefault="00E120B2" w:rsidP="00613D76">
            <w:pPr>
              <w:pStyle w:val="Heading2"/>
              <w:jc w:val="both"/>
              <w:rPr>
                <w:sz w:val="22"/>
                <w:szCs w:val="22"/>
              </w:rPr>
            </w:pPr>
            <w:bookmarkStart w:id="226" w:name="_Toc435345214"/>
            <w:bookmarkStart w:id="227" w:name="_Toc435345442"/>
            <w:bookmarkStart w:id="228" w:name="_Toc435356430"/>
            <w:bookmarkStart w:id="229" w:name="_Toc435356802"/>
            <w:bookmarkStart w:id="230" w:name="_Toc435357806"/>
            <w:bookmarkStart w:id="231" w:name="_Toc465187515"/>
            <w:bookmarkStart w:id="232" w:name="_Toc465188144"/>
            <w:r w:rsidRPr="00613D76">
              <w:rPr>
                <w:sz w:val="22"/>
                <w:szCs w:val="22"/>
              </w:rPr>
              <w:t>VI. Gospodarka węglowodanowo – lipidowa.</w:t>
            </w:r>
            <w:bookmarkEnd w:id="226"/>
            <w:bookmarkEnd w:id="227"/>
            <w:bookmarkEnd w:id="228"/>
            <w:bookmarkEnd w:id="229"/>
            <w:bookmarkEnd w:id="230"/>
            <w:bookmarkEnd w:id="231"/>
            <w:bookmarkEnd w:id="232"/>
            <w:r w:rsidRPr="00613D76">
              <w:rPr>
                <w:sz w:val="22"/>
                <w:szCs w:val="22"/>
              </w:rPr>
              <w:t xml:space="preserve"> </w:t>
            </w:r>
          </w:p>
          <w:p w14:paraId="65385D6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Powstawanie, budowa i funkcje poszczególnych frakcji lipoprotein. </w:t>
            </w:r>
          </w:p>
          <w:p w14:paraId="3E63F5D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Wewnątrznaczyniowy katabolizm lipoprotein (VLDL, chylomikronów). Internalizacja LDL.</w:t>
            </w:r>
          </w:p>
          <w:p w14:paraId="1BDBD0A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Cykliczne przemiany podfrakcji HDL oraz rola tego procesu w przemianach cholesterolu.</w:t>
            </w:r>
          </w:p>
          <w:p w14:paraId="5AE0D822" w14:textId="77777777" w:rsidR="00E120B2" w:rsidRPr="00613D76" w:rsidRDefault="00E120B2" w:rsidP="00613D76">
            <w:pPr>
              <w:pStyle w:val="BodyTextIndent2"/>
              <w:spacing w:before="0" w:beforeAutospacing="0" w:after="0" w:afterAutospacing="0"/>
              <w:jc w:val="both"/>
              <w:rPr>
                <w:rFonts w:ascii="Times New Roman" w:hAnsi="Times New Roman"/>
                <w:bCs/>
                <w:sz w:val="22"/>
                <w:szCs w:val="22"/>
                <w:lang w:val="pl-PL" w:eastAsia="pl-PL"/>
              </w:rPr>
            </w:pPr>
            <w:r w:rsidRPr="00613D76">
              <w:rPr>
                <w:rFonts w:ascii="Times New Roman" w:hAnsi="Times New Roman"/>
                <w:bCs/>
                <w:sz w:val="22"/>
                <w:szCs w:val="22"/>
                <w:lang w:val="pl-PL" w:eastAsia="pl-PL"/>
              </w:rPr>
              <w:t>4. Przemiany energetyczne organizmu - wspólne ogniwa gospodarki białkowej, węglowodanowej i lipidowej.</w:t>
            </w:r>
          </w:p>
          <w:p w14:paraId="7ED06A0A"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Wchłanianie i wydalanie cholesterolu - regulacja. Krążenie wątrobowo - jelitowe. </w:t>
            </w:r>
          </w:p>
          <w:p w14:paraId="1C80EBBC"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Regulacja hormonalna gospodarki węglowodanowo-lipidowej (insulina-glukagon, kortyzol). </w:t>
            </w:r>
          </w:p>
          <w:p w14:paraId="18E04691" w14:textId="77777777" w:rsidR="00E120B2" w:rsidRPr="00F8118E" w:rsidRDefault="00E120B2" w:rsidP="00613D76">
            <w:pPr>
              <w:spacing w:after="0" w:line="240" w:lineRule="auto"/>
              <w:jc w:val="both"/>
              <w:rPr>
                <w:rFonts w:ascii="Times New Roman" w:hAnsi="Times New Roman"/>
                <w:bCs/>
                <w:lang w:val="pl-PL"/>
              </w:rPr>
            </w:pPr>
          </w:p>
          <w:p w14:paraId="6EFFF626" w14:textId="77777777" w:rsidR="00E120B2" w:rsidRPr="00613D76" w:rsidRDefault="00E120B2" w:rsidP="00613D76">
            <w:pPr>
              <w:pStyle w:val="Heading2"/>
              <w:jc w:val="both"/>
              <w:rPr>
                <w:sz w:val="22"/>
                <w:szCs w:val="22"/>
              </w:rPr>
            </w:pPr>
            <w:bookmarkStart w:id="233" w:name="_Toc435345215"/>
            <w:bookmarkStart w:id="234" w:name="_Toc435345443"/>
            <w:bookmarkStart w:id="235" w:name="_Toc435356431"/>
            <w:bookmarkStart w:id="236" w:name="_Toc435356803"/>
            <w:bookmarkStart w:id="237" w:name="_Toc435357807"/>
            <w:bookmarkStart w:id="238" w:name="_Toc465187516"/>
            <w:bookmarkStart w:id="239" w:name="_Toc465188145"/>
            <w:r w:rsidRPr="00613D76">
              <w:rPr>
                <w:sz w:val="22"/>
                <w:szCs w:val="22"/>
              </w:rPr>
              <w:t>VII. Zaburzenia gospodarki węglowodanowo-lipidowej.</w:t>
            </w:r>
            <w:bookmarkEnd w:id="233"/>
            <w:bookmarkEnd w:id="234"/>
            <w:bookmarkEnd w:id="235"/>
            <w:bookmarkEnd w:id="236"/>
            <w:bookmarkEnd w:id="237"/>
            <w:bookmarkEnd w:id="238"/>
            <w:bookmarkEnd w:id="239"/>
            <w:r w:rsidRPr="00613D76">
              <w:rPr>
                <w:sz w:val="22"/>
                <w:szCs w:val="22"/>
              </w:rPr>
              <w:t xml:space="preserve"> </w:t>
            </w:r>
          </w:p>
          <w:p w14:paraId="6C9308F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Zaburzenia wynikające z nieprawidłowego bilansu energetycznego (otyłość, krótko -, długotrwałe głodzenie). </w:t>
            </w:r>
          </w:p>
          <w:p w14:paraId="5FCBBAA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Zaburzenia przemian galaktozy i fruktozy. </w:t>
            </w:r>
          </w:p>
          <w:p w14:paraId="25C396A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Glikogenozy, jako przykład chorób spichrzeniowych. </w:t>
            </w:r>
          </w:p>
          <w:p w14:paraId="5B77F25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Zaburzenia przemian lipidów - dyslipoproteinemie, dyslipoproteinemie rodzinne, dyslipoproteinemie wtórne. </w:t>
            </w:r>
          </w:p>
          <w:p w14:paraId="2398D3B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Cukrzyca - zaburzenia biochemiczne oraz podstawowe testy diagnostyczne. </w:t>
            </w:r>
          </w:p>
          <w:p w14:paraId="38FFD539" w14:textId="77777777" w:rsidR="00E120B2" w:rsidRPr="00F8118E" w:rsidRDefault="00E120B2" w:rsidP="00613D76">
            <w:pPr>
              <w:spacing w:after="0" w:line="240" w:lineRule="auto"/>
              <w:jc w:val="both"/>
              <w:rPr>
                <w:rFonts w:ascii="Times New Roman" w:hAnsi="Times New Roman"/>
                <w:bCs/>
                <w:lang w:val="pl-PL"/>
              </w:rPr>
            </w:pPr>
          </w:p>
          <w:p w14:paraId="49A3C432" w14:textId="77777777" w:rsidR="00E120B2" w:rsidRPr="00613D76" w:rsidRDefault="00E120B2" w:rsidP="00613D76">
            <w:pPr>
              <w:pStyle w:val="Heading2"/>
              <w:jc w:val="both"/>
              <w:rPr>
                <w:sz w:val="22"/>
                <w:szCs w:val="22"/>
              </w:rPr>
            </w:pPr>
            <w:bookmarkStart w:id="240" w:name="_Toc435345216"/>
            <w:bookmarkStart w:id="241" w:name="_Toc435345444"/>
            <w:bookmarkStart w:id="242" w:name="_Toc435356432"/>
            <w:bookmarkStart w:id="243" w:name="_Toc435356804"/>
            <w:bookmarkStart w:id="244" w:name="_Toc435357808"/>
            <w:bookmarkStart w:id="245" w:name="_Toc465187517"/>
            <w:bookmarkStart w:id="246" w:name="_Toc465188146"/>
            <w:r w:rsidRPr="00613D76">
              <w:rPr>
                <w:sz w:val="22"/>
                <w:szCs w:val="22"/>
              </w:rPr>
              <w:lastRenderedPageBreak/>
              <w:t>VIII. KOLOKWIUM 2</w:t>
            </w:r>
            <w:bookmarkEnd w:id="240"/>
            <w:bookmarkEnd w:id="241"/>
            <w:bookmarkEnd w:id="242"/>
            <w:bookmarkEnd w:id="243"/>
            <w:bookmarkEnd w:id="244"/>
            <w:bookmarkEnd w:id="245"/>
            <w:bookmarkEnd w:id="246"/>
            <w:r w:rsidRPr="00613D76">
              <w:rPr>
                <w:sz w:val="22"/>
                <w:szCs w:val="22"/>
              </w:rPr>
              <w:t xml:space="preserve"> </w:t>
            </w:r>
          </w:p>
          <w:p w14:paraId="2AAA9FDC" w14:textId="77777777" w:rsidR="00E120B2" w:rsidRPr="00F8118E" w:rsidRDefault="00E120B2" w:rsidP="00613D76">
            <w:pPr>
              <w:spacing w:after="0" w:line="240" w:lineRule="auto"/>
              <w:jc w:val="both"/>
              <w:rPr>
                <w:lang w:val="pl-PL"/>
              </w:rPr>
            </w:pPr>
          </w:p>
          <w:p w14:paraId="6EC391C3" w14:textId="77777777" w:rsidR="00E120B2" w:rsidRPr="00613D76" w:rsidRDefault="00E120B2" w:rsidP="00613D76">
            <w:pPr>
              <w:pStyle w:val="Heading2"/>
              <w:jc w:val="both"/>
              <w:rPr>
                <w:sz w:val="22"/>
                <w:szCs w:val="22"/>
              </w:rPr>
            </w:pPr>
            <w:bookmarkStart w:id="247" w:name="_Toc435345217"/>
            <w:bookmarkStart w:id="248" w:name="_Toc435345445"/>
            <w:bookmarkStart w:id="249" w:name="_Toc435356433"/>
            <w:bookmarkStart w:id="250" w:name="_Toc435356805"/>
            <w:bookmarkStart w:id="251" w:name="_Toc435357809"/>
            <w:bookmarkStart w:id="252" w:name="_Toc465187518"/>
            <w:bookmarkStart w:id="253" w:name="_Toc465188147"/>
            <w:r w:rsidRPr="00613D76">
              <w:rPr>
                <w:sz w:val="22"/>
                <w:szCs w:val="22"/>
              </w:rPr>
              <w:t>IX. Regulacja  hormonalna  i  narządowa  składu  i  objętości płynów ustrojowych. Zaburzenia gospodarki wodno–elektrolitowej.</w:t>
            </w:r>
            <w:bookmarkEnd w:id="247"/>
            <w:bookmarkEnd w:id="248"/>
            <w:bookmarkEnd w:id="249"/>
            <w:bookmarkEnd w:id="250"/>
            <w:bookmarkEnd w:id="251"/>
            <w:bookmarkEnd w:id="252"/>
            <w:bookmarkEnd w:id="253"/>
            <w:r w:rsidRPr="00613D76">
              <w:rPr>
                <w:sz w:val="22"/>
                <w:szCs w:val="22"/>
              </w:rPr>
              <w:t xml:space="preserve"> </w:t>
            </w:r>
          </w:p>
          <w:p w14:paraId="5FBBD3A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Woda i elektrolity płynów ustrojowych (przestrzeń wewnątrz- i pozakomórkowa; naczyniowa i pozanaczyniowa). </w:t>
            </w:r>
          </w:p>
          <w:p w14:paraId="43B4C58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Wewnętrzna wymiana płynów (rola białek i jonów Na</w:t>
            </w:r>
            <w:r w:rsidRPr="00F8118E">
              <w:rPr>
                <w:rFonts w:ascii="Times New Roman" w:hAnsi="Times New Roman"/>
                <w:bCs/>
                <w:vertAlign w:val="superscript"/>
                <w:lang w:val="pl-PL"/>
              </w:rPr>
              <w:t>+</w:t>
            </w:r>
            <w:r w:rsidRPr="00F8118E">
              <w:rPr>
                <w:rFonts w:ascii="Times New Roman" w:hAnsi="Times New Roman"/>
                <w:bCs/>
                <w:lang w:val="pl-PL"/>
              </w:rPr>
              <w:t xml:space="preserve">). </w:t>
            </w:r>
          </w:p>
          <w:p w14:paraId="0909B30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Bilans wodny i regulacja objętości płynów ustrojowych (hormonalna i nerwowa).</w:t>
            </w:r>
          </w:p>
          <w:p w14:paraId="542663E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ANF i układ renina –angiotensyna-aldosteron. </w:t>
            </w:r>
          </w:p>
          <w:p w14:paraId="5FD40DAE"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Zaburzenia objętości płynów ustrojowych (przewodnienia, odwodnienia).</w:t>
            </w:r>
          </w:p>
          <w:p w14:paraId="651DA7D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6. Zaburzenia przemian elektrolitowych (Na, K, Ca, Cl).</w:t>
            </w:r>
          </w:p>
          <w:p w14:paraId="3DBD0F4B" w14:textId="77777777" w:rsidR="00E120B2" w:rsidRPr="00F8118E" w:rsidRDefault="00E120B2" w:rsidP="00613D76">
            <w:pPr>
              <w:spacing w:after="0" w:line="240" w:lineRule="auto"/>
              <w:ind w:left="426"/>
              <w:jc w:val="both"/>
              <w:rPr>
                <w:rFonts w:ascii="Times New Roman" w:hAnsi="Times New Roman"/>
                <w:bCs/>
                <w:lang w:val="pl-PL"/>
              </w:rPr>
            </w:pPr>
          </w:p>
          <w:p w14:paraId="19007376" w14:textId="77777777" w:rsidR="00E120B2" w:rsidRPr="00613D76" w:rsidRDefault="00E120B2" w:rsidP="00613D76">
            <w:pPr>
              <w:pStyle w:val="Heading2"/>
              <w:jc w:val="both"/>
              <w:rPr>
                <w:sz w:val="22"/>
                <w:szCs w:val="22"/>
              </w:rPr>
            </w:pPr>
            <w:bookmarkStart w:id="254" w:name="_Toc435345218"/>
            <w:bookmarkStart w:id="255" w:name="_Toc435345446"/>
            <w:bookmarkStart w:id="256" w:name="_Toc435356434"/>
            <w:bookmarkStart w:id="257" w:name="_Toc435356806"/>
            <w:bookmarkStart w:id="258" w:name="_Toc435357810"/>
            <w:bookmarkStart w:id="259" w:name="_Toc465187519"/>
            <w:bookmarkStart w:id="260" w:name="_Toc465188148"/>
            <w:r w:rsidRPr="00613D76">
              <w:rPr>
                <w:sz w:val="22"/>
                <w:szCs w:val="22"/>
              </w:rPr>
              <w:t>X. Równowaga  kwasowo-zasadowa  (układy  buforowe krwi, buforowanie narządowe, transport gazów).</w:t>
            </w:r>
            <w:bookmarkEnd w:id="254"/>
            <w:bookmarkEnd w:id="255"/>
            <w:bookmarkEnd w:id="256"/>
            <w:bookmarkEnd w:id="257"/>
            <w:bookmarkEnd w:id="258"/>
            <w:bookmarkEnd w:id="259"/>
            <w:bookmarkEnd w:id="260"/>
          </w:p>
          <w:p w14:paraId="415A26B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1. Bufory we krwi, płynie pozakomórkowym i w komórkach. </w:t>
            </w:r>
          </w:p>
          <w:p w14:paraId="3A8C4B2B"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Wymiana gazów i regulacja oddychania</w:t>
            </w:r>
          </w:p>
          <w:p w14:paraId="332C80CC" w14:textId="161079FD"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oddechowa.</w:t>
            </w:r>
          </w:p>
          <w:p w14:paraId="4D55D339"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Rola nerek w utrzymaniu równowagi kwasowo-zasadowej </w:t>
            </w:r>
          </w:p>
          <w:p w14:paraId="709505A0" w14:textId="51BDAF4F" w:rsidR="00E120B2" w:rsidRPr="00F8118E" w:rsidRDefault="00770505"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a) </w:t>
            </w:r>
            <w:r w:rsidR="00E120B2" w:rsidRPr="00F8118E">
              <w:rPr>
                <w:rFonts w:ascii="Times New Roman" w:hAnsi="Times New Roman"/>
                <w:bCs/>
                <w:lang w:val="pl-PL"/>
              </w:rPr>
              <w:t>kompensacja nerkowa.</w:t>
            </w:r>
          </w:p>
          <w:p w14:paraId="2005B5C0"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4. Najczęstsze przyczyny kwasicy, zasadowicy oddechowej (zmiany parametrów diagnostycznych).</w:t>
            </w:r>
          </w:p>
          <w:p w14:paraId="161A4C8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Najczęstsze przyczyny kwasicy, zasadowicy metabolicznej (zmiany parametrów diagnostycznych).</w:t>
            </w:r>
          </w:p>
          <w:p w14:paraId="09F5F531" w14:textId="77777777" w:rsidR="00E120B2" w:rsidRPr="00F8118E" w:rsidRDefault="00E120B2" w:rsidP="00613D76">
            <w:pPr>
              <w:spacing w:after="0" w:line="240" w:lineRule="auto"/>
              <w:ind w:left="378" w:hanging="378"/>
              <w:jc w:val="both"/>
              <w:rPr>
                <w:rFonts w:ascii="Times New Roman" w:hAnsi="Times New Roman"/>
                <w:bCs/>
                <w:lang w:val="pl-PL"/>
              </w:rPr>
            </w:pPr>
          </w:p>
          <w:p w14:paraId="3BCC03BC" w14:textId="77777777" w:rsidR="00E120B2" w:rsidRPr="00613D76" w:rsidRDefault="00E120B2" w:rsidP="00613D76">
            <w:pPr>
              <w:pStyle w:val="Heading2"/>
              <w:jc w:val="both"/>
              <w:rPr>
                <w:sz w:val="22"/>
                <w:szCs w:val="22"/>
              </w:rPr>
            </w:pPr>
            <w:bookmarkStart w:id="261" w:name="_Toc435345219"/>
            <w:bookmarkStart w:id="262" w:name="_Toc435345447"/>
            <w:bookmarkStart w:id="263" w:name="_Toc435356435"/>
            <w:bookmarkStart w:id="264" w:name="_Toc435356807"/>
            <w:bookmarkStart w:id="265" w:name="_Toc435357811"/>
            <w:bookmarkStart w:id="266" w:name="_Toc465187520"/>
            <w:bookmarkStart w:id="267" w:name="_Toc465188149"/>
            <w:r w:rsidRPr="00613D76">
              <w:rPr>
                <w:sz w:val="22"/>
                <w:szCs w:val="22"/>
              </w:rPr>
              <w:t>XI. Zaburzenia przemian hemu i bilirubiny.</w:t>
            </w:r>
            <w:bookmarkEnd w:id="261"/>
            <w:bookmarkEnd w:id="262"/>
            <w:bookmarkEnd w:id="263"/>
            <w:bookmarkEnd w:id="264"/>
            <w:bookmarkEnd w:id="265"/>
            <w:bookmarkEnd w:id="266"/>
            <w:bookmarkEnd w:id="267"/>
          </w:p>
          <w:p w14:paraId="1CB82036"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1. Białka cytoszkieletu krwinek czerwonych oraz przemiany energetyczne.</w:t>
            </w:r>
          </w:p>
          <w:p w14:paraId="5EB87415"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2. Transport O</w:t>
            </w:r>
            <w:r w:rsidRPr="00F8118E">
              <w:rPr>
                <w:rFonts w:ascii="Times New Roman" w:hAnsi="Times New Roman"/>
                <w:bCs/>
                <w:position w:val="-6"/>
                <w:lang w:val="pl-PL"/>
              </w:rPr>
              <w:t>2</w:t>
            </w:r>
            <w:r w:rsidRPr="00F8118E">
              <w:rPr>
                <w:rFonts w:ascii="Times New Roman" w:hAnsi="Times New Roman"/>
                <w:bCs/>
                <w:lang w:val="pl-PL"/>
              </w:rPr>
              <w:t xml:space="preserve"> i CO</w:t>
            </w:r>
            <w:r w:rsidRPr="00F8118E">
              <w:rPr>
                <w:rFonts w:ascii="Times New Roman" w:hAnsi="Times New Roman"/>
                <w:bCs/>
                <w:position w:val="-6"/>
                <w:lang w:val="pl-PL"/>
              </w:rPr>
              <w:t>2</w:t>
            </w:r>
            <w:r w:rsidRPr="00F8118E">
              <w:rPr>
                <w:rFonts w:ascii="Times New Roman" w:hAnsi="Times New Roman"/>
                <w:bCs/>
                <w:lang w:val="pl-PL"/>
              </w:rPr>
              <w:t xml:space="preserve"> – udział hemoglobiny (hemoglobiny HbA, HbA2, HbF). </w:t>
            </w:r>
          </w:p>
          <w:p w14:paraId="654A39D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3. Synteza hemu i globin, udział witamin w syntezie hemoglobiny.</w:t>
            </w:r>
          </w:p>
          <w:p w14:paraId="6B9AFD98"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Hemoglobiny patologiczne (talasemie, hemoglobiny </w:t>
            </w:r>
            <w:r w:rsidRPr="00F8118E">
              <w:rPr>
                <w:rFonts w:ascii="Times New Roman" w:hAnsi="Times New Roman"/>
                <w:bCs/>
                <w:lang w:val="pl-PL"/>
              </w:rPr>
              <w:br/>
              <w:t xml:space="preserve">o zmienionym powinowactwie do tlenu, HbS). </w:t>
            </w:r>
          </w:p>
          <w:p w14:paraId="33FFAB67"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5. Porfirie wątrobowe i erytropoetyczne.</w:t>
            </w:r>
          </w:p>
          <w:p w14:paraId="725F5991"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6. Niedokrwistości, jako przyczyna upośledzonego transportu tlenu do tkanek. </w:t>
            </w:r>
          </w:p>
          <w:p w14:paraId="4EFC16FF"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7. Powstawanie, metabolizm i wydalanie bilirubiny. </w:t>
            </w:r>
          </w:p>
          <w:p w14:paraId="380B1046" w14:textId="77777777" w:rsidR="00E120B2" w:rsidRPr="00F8118E" w:rsidRDefault="00E120B2" w:rsidP="00613D76">
            <w:pPr>
              <w:spacing w:after="0" w:line="240" w:lineRule="auto"/>
              <w:ind w:left="426"/>
              <w:jc w:val="both"/>
              <w:rPr>
                <w:rFonts w:ascii="Times New Roman" w:hAnsi="Times New Roman"/>
                <w:bCs/>
                <w:lang w:val="pl-PL"/>
              </w:rPr>
            </w:pPr>
          </w:p>
          <w:p w14:paraId="1B7C2CE4" w14:textId="77777777" w:rsidR="00E120B2" w:rsidRPr="00613D76" w:rsidRDefault="00E120B2" w:rsidP="00613D76">
            <w:pPr>
              <w:pStyle w:val="Heading2"/>
              <w:jc w:val="both"/>
              <w:rPr>
                <w:sz w:val="22"/>
                <w:szCs w:val="22"/>
              </w:rPr>
            </w:pPr>
            <w:bookmarkStart w:id="268" w:name="_Toc435345220"/>
            <w:bookmarkStart w:id="269" w:name="_Toc435345448"/>
            <w:bookmarkStart w:id="270" w:name="_Toc435356436"/>
            <w:bookmarkStart w:id="271" w:name="_Toc435356808"/>
            <w:bookmarkStart w:id="272" w:name="_Toc435357812"/>
            <w:bookmarkStart w:id="273" w:name="_Toc465187521"/>
            <w:bookmarkStart w:id="274" w:name="_Toc465188150"/>
            <w:r w:rsidRPr="00613D76">
              <w:rPr>
                <w:sz w:val="22"/>
                <w:szCs w:val="22"/>
              </w:rPr>
              <w:t>XII. KOLOKWIUM 3</w:t>
            </w:r>
            <w:bookmarkEnd w:id="268"/>
            <w:bookmarkEnd w:id="269"/>
            <w:bookmarkEnd w:id="270"/>
            <w:bookmarkEnd w:id="271"/>
            <w:bookmarkEnd w:id="272"/>
            <w:bookmarkEnd w:id="273"/>
            <w:bookmarkEnd w:id="274"/>
          </w:p>
          <w:p w14:paraId="05D2EA0B" w14:textId="77777777" w:rsidR="00E120B2" w:rsidRPr="00F8118E" w:rsidRDefault="00E120B2" w:rsidP="00613D76">
            <w:pPr>
              <w:spacing w:after="0" w:line="240" w:lineRule="auto"/>
              <w:jc w:val="both"/>
              <w:rPr>
                <w:lang w:val="pl-PL"/>
              </w:rPr>
            </w:pPr>
          </w:p>
          <w:p w14:paraId="076958DA" w14:textId="77777777" w:rsidR="00E120B2" w:rsidRPr="00613D76" w:rsidRDefault="00E120B2" w:rsidP="00613D76">
            <w:pPr>
              <w:pStyle w:val="Heading2"/>
              <w:jc w:val="both"/>
              <w:rPr>
                <w:sz w:val="22"/>
                <w:szCs w:val="22"/>
              </w:rPr>
            </w:pPr>
            <w:bookmarkStart w:id="275" w:name="_Toc435345221"/>
            <w:bookmarkStart w:id="276" w:name="_Toc435345449"/>
            <w:bookmarkStart w:id="277" w:name="_Toc435356437"/>
            <w:bookmarkStart w:id="278" w:name="_Toc435356809"/>
            <w:bookmarkStart w:id="279" w:name="_Toc435357813"/>
            <w:bookmarkStart w:id="280" w:name="_Toc465187522"/>
            <w:bookmarkStart w:id="281" w:name="_Toc465188151"/>
            <w:r w:rsidRPr="00613D76">
              <w:rPr>
                <w:sz w:val="22"/>
                <w:szCs w:val="22"/>
              </w:rPr>
              <w:t>XIII. Rola wątroby w utrzymaniu homeostazy ustrojowej.</w:t>
            </w:r>
            <w:bookmarkEnd w:id="275"/>
            <w:bookmarkEnd w:id="276"/>
            <w:bookmarkEnd w:id="277"/>
            <w:bookmarkEnd w:id="278"/>
            <w:bookmarkEnd w:id="279"/>
            <w:bookmarkEnd w:id="280"/>
            <w:bookmarkEnd w:id="281"/>
          </w:p>
          <w:p w14:paraId="6F826727"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lang w:val="pl-PL"/>
              </w:rPr>
              <w:t>1. Regulacja poziomu glikemi (glikoliza, glukoneogeneza, glikogenogeneza, glikogenoliza)</w:t>
            </w:r>
            <w:r w:rsidRPr="00F8118E">
              <w:rPr>
                <w:rFonts w:ascii="Times New Roman" w:hAnsi="Times New Roman"/>
                <w:bCs/>
                <w:lang w:val="pl-PL"/>
              </w:rPr>
              <w:t xml:space="preserve">. </w:t>
            </w:r>
          </w:p>
          <w:p w14:paraId="78BC39B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2. Regulacja gospodarki azotowej i zawartości białek w osoczu. </w:t>
            </w:r>
          </w:p>
          <w:p w14:paraId="67FE9604"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3. Przemiany i wydalanie związków słabo polarnych egzogennych (reakcje oksydacyjne oraz sprzęgania). </w:t>
            </w:r>
          </w:p>
          <w:p w14:paraId="2CCDF96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4. Powstawanie kwasów żółciowych, krążenie wątrobowo-jelitowe. </w:t>
            </w:r>
          </w:p>
          <w:p w14:paraId="74E50DF3" w14:textId="77777777" w:rsidR="00E120B2" w:rsidRPr="00F8118E" w:rsidRDefault="00E120B2" w:rsidP="00613D76">
            <w:pPr>
              <w:spacing w:after="0" w:line="240" w:lineRule="auto"/>
              <w:jc w:val="both"/>
              <w:rPr>
                <w:rFonts w:ascii="Times New Roman" w:hAnsi="Times New Roman"/>
                <w:bCs/>
                <w:lang w:val="pl-PL"/>
              </w:rPr>
            </w:pPr>
            <w:r w:rsidRPr="00F8118E">
              <w:rPr>
                <w:rFonts w:ascii="Times New Roman" w:hAnsi="Times New Roman"/>
                <w:bCs/>
                <w:lang w:val="pl-PL"/>
              </w:rPr>
              <w:t xml:space="preserve">5. Wirusy hepatotropowe (ogólna charakterystyka wirusa, drogi zakażenia). </w:t>
            </w:r>
          </w:p>
          <w:p w14:paraId="12550BF5" w14:textId="77777777" w:rsidR="00E120B2" w:rsidRPr="00F8118E" w:rsidRDefault="00E120B2" w:rsidP="00613D76">
            <w:pPr>
              <w:spacing w:after="0" w:line="240" w:lineRule="auto"/>
              <w:jc w:val="both"/>
              <w:rPr>
                <w:rFonts w:ascii="Times New Roman" w:hAnsi="Times New Roman"/>
                <w:iCs/>
                <w:lang w:val="pl-PL"/>
              </w:rPr>
            </w:pPr>
            <w:r w:rsidRPr="00F8118E">
              <w:rPr>
                <w:rFonts w:ascii="Times New Roman" w:hAnsi="Times New Roman"/>
                <w:bCs/>
                <w:lang w:val="pl-PL"/>
              </w:rPr>
              <w:t xml:space="preserve">6. Żółtaczki – klasyfikacja, różnicowanie na podstawie kryteriów diagnostycznych. </w:t>
            </w:r>
          </w:p>
          <w:p w14:paraId="63B86009" w14:textId="77777777" w:rsidR="00E120B2" w:rsidRPr="00F8118E" w:rsidRDefault="00E120B2" w:rsidP="00613D76">
            <w:pPr>
              <w:spacing w:after="0" w:line="240" w:lineRule="auto"/>
              <w:ind w:left="426"/>
              <w:jc w:val="both"/>
              <w:rPr>
                <w:rFonts w:ascii="Times New Roman" w:hAnsi="Times New Roman"/>
                <w:iCs/>
                <w:lang w:val="pl-PL"/>
              </w:rPr>
            </w:pPr>
          </w:p>
          <w:p w14:paraId="334935A7" w14:textId="77777777" w:rsidR="00E120B2" w:rsidRPr="00F8118E" w:rsidRDefault="00E120B2" w:rsidP="00613D76">
            <w:pPr>
              <w:suppressAutoHyphens/>
              <w:spacing w:after="0" w:line="240" w:lineRule="auto"/>
              <w:jc w:val="both"/>
              <w:rPr>
                <w:rFonts w:ascii="Times New Roman" w:hAnsi="Times New Roman"/>
                <w:iCs/>
                <w:lang w:val="pl-PL"/>
              </w:rPr>
            </w:pPr>
            <w:r w:rsidRPr="00F8118E">
              <w:rPr>
                <w:rFonts w:ascii="Times New Roman" w:hAnsi="Times New Roman"/>
                <w:bCs/>
                <w:iCs/>
                <w:lang w:val="pl-PL"/>
              </w:rPr>
              <w:t>XIV. Seminarium zaliczeniowe.</w:t>
            </w:r>
          </w:p>
          <w:p w14:paraId="1A9C0F3A" w14:textId="77777777" w:rsidR="00E120B2" w:rsidRPr="00F8118E" w:rsidRDefault="00E120B2" w:rsidP="00613D76">
            <w:pPr>
              <w:spacing w:after="0" w:line="240" w:lineRule="auto"/>
              <w:jc w:val="both"/>
              <w:rPr>
                <w:rFonts w:ascii="Times New Roman" w:hAnsi="Times New Roman"/>
                <w:b/>
                <w:lang w:val="pl-PL"/>
              </w:rPr>
            </w:pPr>
          </w:p>
          <w:p w14:paraId="7000E974" w14:textId="77777777" w:rsidR="00E120B2" w:rsidRPr="00F8118E" w:rsidRDefault="00E120B2" w:rsidP="00613D76">
            <w:pPr>
              <w:spacing w:after="0" w:line="240" w:lineRule="auto"/>
              <w:jc w:val="both"/>
              <w:rPr>
                <w:rFonts w:ascii="Times New Roman" w:hAnsi="Times New Roman"/>
                <w:lang w:val="pl-PL"/>
              </w:rPr>
            </w:pPr>
            <w:r w:rsidRPr="00F8118E">
              <w:rPr>
                <w:rFonts w:ascii="Times New Roman" w:hAnsi="Times New Roman"/>
                <w:b/>
                <w:lang w:val="pl-PL"/>
              </w:rPr>
              <w:t>Tematy seminariów</w:t>
            </w:r>
            <w:r w:rsidRPr="00F8118E">
              <w:rPr>
                <w:rFonts w:ascii="Times New Roman" w:hAnsi="Times New Roman"/>
                <w:lang w:val="pl-PL"/>
              </w:rPr>
              <w:t>:</w:t>
            </w:r>
          </w:p>
          <w:p w14:paraId="6E08E89F"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1. Natura komórek macierzystych, zastosowania w medycynie.</w:t>
            </w:r>
          </w:p>
          <w:p w14:paraId="66D10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2. Ozon i ozonoterapia - zastosowania w medycynie.</w:t>
            </w:r>
          </w:p>
          <w:p w14:paraId="7B3C91BD"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3. Testy wydychanego powietrza w medycynie, wartość diagnostyczna testów.</w:t>
            </w:r>
          </w:p>
          <w:p w14:paraId="5DAFF6F2"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 xml:space="preserve">4. Transdukcja sygnału w komórce, zjawiska receptorowe </w:t>
            </w:r>
            <w:r w:rsidRPr="00F8118E">
              <w:rPr>
                <w:rFonts w:ascii="Times New Roman" w:hAnsi="Times New Roman"/>
                <w:lang w:val="pl-PL"/>
              </w:rPr>
              <w:br/>
              <w:t>w fizjologii i chorobach człowieka.</w:t>
            </w:r>
          </w:p>
          <w:p w14:paraId="42A18259"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5. Zaburzenia biochemiczne w cukrzycy.</w:t>
            </w:r>
          </w:p>
          <w:p w14:paraId="49126167" w14:textId="77777777" w:rsidR="00E120B2" w:rsidRPr="00F8118E" w:rsidRDefault="00E120B2" w:rsidP="00613D76">
            <w:pPr>
              <w:tabs>
                <w:tab w:val="left" w:pos="454"/>
              </w:tabs>
              <w:spacing w:after="0" w:line="100" w:lineRule="atLeast"/>
              <w:jc w:val="both"/>
              <w:rPr>
                <w:rFonts w:ascii="Times New Roman" w:hAnsi="Times New Roman"/>
                <w:lang w:val="pl-PL"/>
              </w:rPr>
            </w:pPr>
            <w:r w:rsidRPr="00F8118E">
              <w:rPr>
                <w:rFonts w:ascii="Times New Roman" w:hAnsi="Times New Roman"/>
                <w:lang w:val="pl-PL"/>
              </w:rPr>
              <w:t>6. Suplementacja witamin, jako forma terapii i profilaktyki wybranych jednostek chorobowych.</w:t>
            </w:r>
          </w:p>
        </w:tc>
      </w:tr>
      <w:tr w:rsidR="00E120B2" w:rsidRPr="000703CA" w14:paraId="1EA7EE07" w14:textId="77777777" w:rsidTr="00E120B2">
        <w:trPr>
          <w:trHeight w:val="416"/>
        </w:trPr>
        <w:tc>
          <w:tcPr>
            <w:tcW w:w="3368" w:type="dxa"/>
          </w:tcPr>
          <w:p w14:paraId="7A520036"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lastRenderedPageBreak/>
              <w:t>Metody dydaktyczne</w:t>
            </w:r>
          </w:p>
        </w:tc>
        <w:tc>
          <w:tcPr>
            <w:tcW w:w="6066" w:type="dxa"/>
          </w:tcPr>
          <w:p w14:paraId="36DF06B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Wykład:</w:t>
            </w:r>
          </w:p>
          <w:p w14:paraId="25124286"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informacyjny (konwencjonalny) z prezentacją multimedialną;</w:t>
            </w:r>
          </w:p>
          <w:p w14:paraId="488EDB8E"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problemowy;</w:t>
            </w:r>
          </w:p>
          <w:p w14:paraId="2B89BE5D"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wykład konwersatoryjny.</w:t>
            </w:r>
          </w:p>
          <w:p w14:paraId="5E58BF37"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lang w:val="pl-PL"/>
              </w:rPr>
            </w:pPr>
          </w:p>
          <w:p w14:paraId="0DAC7B1F"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2CFC1B72"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obserwacji;</w:t>
            </w:r>
          </w:p>
          <w:p w14:paraId="5EB5AD51"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ćwiczenia praktyczne;</w:t>
            </w:r>
          </w:p>
          <w:p w14:paraId="7AC6F282"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studium przypadku;</w:t>
            </w:r>
          </w:p>
          <w:p w14:paraId="3D526F9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analiza wyników badań mikrobiologicznych;</w:t>
            </w:r>
          </w:p>
          <w:p w14:paraId="1E90ED1F"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metody eksponujące: film, pokaz;</w:t>
            </w:r>
          </w:p>
          <w:p w14:paraId="38E5873E"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metoda klasyczna problemowa;</w:t>
            </w:r>
          </w:p>
          <w:p w14:paraId="58822C37" w14:textId="77777777" w:rsidR="00E120B2" w:rsidRPr="00613D76" w:rsidRDefault="00E120B2" w:rsidP="00613D76">
            <w:pPr>
              <w:pStyle w:val="ListParagraph1"/>
              <w:tabs>
                <w:tab w:val="left" w:pos="459"/>
              </w:tabs>
              <w:autoSpaceDE w:val="0"/>
              <w:autoSpaceDN w:val="0"/>
              <w:adjustRightInd w:val="0"/>
              <w:spacing w:after="0" w:line="240" w:lineRule="auto"/>
              <w:ind w:left="51"/>
              <w:jc w:val="both"/>
              <w:rPr>
                <w:rFonts w:ascii="Times New Roman" w:hAnsi="Times New Roman"/>
              </w:rPr>
            </w:pPr>
            <w:r w:rsidRPr="00613D76">
              <w:rPr>
                <w:rFonts w:ascii="Times New Roman" w:hAnsi="Times New Roman"/>
              </w:rPr>
              <w:t>- dyskusja.</w:t>
            </w:r>
          </w:p>
          <w:p w14:paraId="14E719E4"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p>
          <w:p w14:paraId="00D9067D" w14:textId="77777777" w:rsidR="00E120B2" w:rsidRPr="00F8118E" w:rsidRDefault="00E120B2" w:rsidP="00613D76">
            <w:pPr>
              <w:tabs>
                <w:tab w:val="left" w:pos="459"/>
              </w:tabs>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Seminaria:</w:t>
            </w:r>
          </w:p>
          <w:p w14:paraId="20DAA7E7"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uczenie wspomagane z prezentacją multimedialną;</w:t>
            </w:r>
          </w:p>
          <w:p w14:paraId="7F680F20"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rPr>
            </w:pPr>
            <w:r w:rsidRPr="00613D76">
              <w:rPr>
                <w:rFonts w:ascii="Times New Roman" w:hAnsi="Times New Roman"/>
              </w:rPr>
              <w:t>- metoda dyskusji dydaktycznej;</w:t>
            </w:r>
          </w:p>
          <w:p w14:paraId="56192B88" w14:textId="77777777" w:rsidR="00E120B2" w:rsidRPr="00613D76" w:rsidRDefault="00E120B2" w:rsidP="00613D76">
            <w:pPr>
              <w:pStyle w:val="ListParagraph1"/>
              <w:tabs>
                <w:tab w:val="left" w:pos="459"/>
              </w:tabs>
              <w:autoSpaceDE w:val="0"/>
              <w:autoSpaceDN w:val="0"/>
              <w:adjustRightInd w:val="0"/>
              <w:spacing w:after="0" w:line="240" w:lineRule="auto"/>
              <w:ind w:left="0"/>
              <w:jc w:val="both"/>
              <w:rPr>
                <w:rFonts w:ascii="Times New Roman" w:hAnsi="Times New Roman"/>
                <w:b/>
              </w:rPr>
            </w:pPr>
            <w:r w:rsidRPr="00613D76">
              <w:rPr>
                <w:rFonts w:ascii="Times New Roman" w:hAnsi="Times New Roman"/>
              </w:rPr>
              <w:t>- analiza przypadków.</w:t>
            </w:r>
          </w:p>
        </w:tc>
      </w:tr>
      <w:tr w:rsidR="00E120B2" w:rsidRPr="00613D76" w14:paraId="4E956C5C" w14:textId="77777777" w:rsidTr="00E120B2">
        <w:tc>
          <w:tcPr>
            <w:tcW w:w="3368" w:type="dxa"/>
          </w:tcPr>
          <w:p w14:paraId="2B63526B" w14:textId="77777777" w:rsidR="00E120B2" w:rsidRPr="00613D76" w:rsidRDefault="00E120B2" w:rsidP="00613D76">
            <w:pPr>
              <w:spacing w:after="0" w:line="240" w:lineRule="auto"/>
              <w:contextualSpacing/>
              <w:jc w:val="both"/>
              <w:rPr>
                <w:rFonts w:ascii="Times New Roman" w:hAnsi="Times New Roman"/>
                <w:b/>
              </w:rPr>
            </w:pPr>
            <w:r w:rsidRPr="00613D76">
              <w:rPr>
                <w:rFonts w:ascii="Times New Roman" w:hAnsi="Times New Roman"/>
                <w:b/>
              </w:rPr>
              <w:t>Literatura</w:t>
            </w:r>
          </w:p>
        </w:tc>
        <w:tc>
          <w:tcPr>
            <w:tcW w:w="6066" w:type="dxa"/>
          </w:tcPr>
          <w:p w14:paraId="1C5D9E7A" w14:textId="77777777" w:rsidR="00E120B2" w:rsidRPr="00613D76" w:rsidRDefault="00E120B2" w:rsidP="00613D76">
            <w:pPr>
              <w:tabs>
                <w:tab w:val="left" w:pos="600"/>
              </w:tabs>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Identyczna, jak w części A oraz zalecane studentom aktualne </w:t>
            </w:r>
            <w:r w:rsidRPr="00F8118E">
              <w:rPr>
                <w:rFonts w:ascii="Times New Roman" w:hAnsi="Times New Roman"/>
                <w:lang w:val="pl-PL"/>
              </w:rPr>
              <w:lastRenderedPageBreak/>
              <w:t xml:space="preserve">publikacje w czasopismach naukowych i popularyzujących wiedzę wpisujące się w tematykę zajęć (np. </w:t>
            </w:r>
            <w:hyperlink r:id="rId28" w:history="1">
              <w:r w:rsidRPr="00613D76">
                <w:rPr>
                  <w:rStyle w:val="Hyperlink"/>
                  <w:rFonts w:ascii="Times New Roman" w:hAnsi="Times New Roman"/>
                </w:rPr>
                <w:t>www.phmd.pl</w:t>
              </w:r>
            </w:hyperlink>
            <w:r w:rsidRPr="00613D76">
              <w:rPr>
                <w:rFonts w:ascii="Times New Roman" w:hAnsi="Times New Roman"/>
              </w:rPr>
              <w:t>).</w:t>
            </w:r>
          </w:p>
        </w:tc>
      </w:tr>
    </w:tbl>
    <w:p w14:paraId="556AEE8C" w14:textId="77777777" w:rsidR="00E120B2" w:rsidRPr="00613D76" w:rsidRDefault="00E120B2" w:rsidP="00613D76">
      <w:pPr>
        <w:spacing w:after="0" w:line="240" w:lineRule="auto"/>
        <w:ind w:left="1080"/>
        <w:contextualSpacing/>
        <w:jc w:val="both"/>
        <w:rPr>
          <w:rFonts w:ascii="Times New Roman" w:hAnsi="Times New Roman"/>
          <w:i/>
        </w:rPr>
      </w:pPr>
    </w:p>
    <w:p w14:paraId="781F0555" w14:textId="77777777" w:rsidR="00E120B2" w:rsidRPr="00613D76" w:rsidRDefault="00E120B2" w:rsidP="00613D76">
      <w:pPr>
        <w:spacing w:after="0" w:line="240" w:lineRule="auto"/>
        <w:jc w:val="both"/>
        <w:outlineLvl w:val="0"/>
        <w:rPr>
          <w:rFonts w:ascii="Times New Roman" w:hAnsi="Times New Roman"/>
          <w:b/>
        </w:rPr>
      </w:pPr>
    </w:p>
    <w:p w14:paraId="63D611CE" w14:textId="77777777" w:rsidR="00770505" w:rsidRPr="00613D76" w:rsidRDefault="00770505" w:rsidP="00613D76">
      <w:pPr>
        <w:spacing w:after="120" w:line="240" w:lineRule="auto"/>
        <w:contextualSpacing/>
        <w:jc w:val="both"/>
        <w:outlineLvl w:val="0"/>
        <w:rPr>
          <w:rFonts w:ascii="Times New Roman" w:hAnsi="Times New Roman"/>
          <w:b/>
        </w:rPr>
        <w:sectPr w:rsidR="00770505" w:rsidRPr="00613D76" w:rsidSect="00763D7E">
          <w:pgSz w:w="12240" w:h="15840"/>
          <w:pgMar w:top="1417" w:right="1417" w:bottom="1417" w:left="1417" w:header="708" w:footer="708" w:gutter="0"/>
          <w:cols w:space="708"/>
          <w:docGrid w:linePitch="360"/>
        </w:sectPr>
      </w:pPr>
    </w:p>
    <w:p w14:paraId="0EC49E6A" w14:textId="77777777" w:rsidR="00770505" w:rsidRPr="00770505" w:rsidRDefault="00770505" w:rsidP="00613D76">
      <w:pPr>
        <w:pStyle w:val="Heading2"/>
      </w:pPr>
      <w:bookmarkStart w:id="282" w:name="_Toc435356810"/>
      <w:bookmarkStart w:id="283" w:name="_Toc435357814"/>
      <w:bookmarkStart w:id="284" w:name="_Toc465188152"/>
      <w:r w:rsidRPr="00770505">
        <w:lastRenderedPageBreak/>
        <w:t>Biologia molekularna</w:t>
      </w:r>
      <w:bookmarkEnd w:id="282"/>
      <w:bookmarkEnd w:id="283"/>
      <w:bookmarkEnd w:id="284"/>
    </w:p>
    <w:p w14:paraId="168B31E8" w14:textId="77777777" w:rsidR="00770505" w:rsidRDefault="00770505" w:rsidP="00770505">
      <w:pPr>
        <w:spacing w:after="120" w:line="240" w:lineRule="auto"/>
        <w:contextualSpacing/>
        <w:jc w:val="both"/>
        <w:outlineLvl w:val="0"/>
        <w:rPr>
          <w:rFonts w:ascii="Times New Roman" w:hAnsi="Times New Roman"/>
          <w:b/>
        </w:rPr>
      </w:pPr>
    </w:p>
    <w:p w14:paraId="591C847D" w14:textId="1059E5EB" w:rsidR="00E120B2" w:rsidRPr="008D6576" w:rsidRDefault="00770505" w:rsidP="00770505">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D6576">
        <w:rPr>
          <w:rFonts w:ascii="Times New Roman" w:hAnsi="Times New Roman"/>
          <w:b/>
        </w:rPr>
        <w:t xml:space="preserve">Ogólny opis przedmiotu </w:t>
      </w:r>
    </w:p>
    <w:p w14:paraId="36139DEE" w14:textId="77777777" w:rsidR="00E120B2" w:rsidRPr="008D6576" w:rsidRDefault="00E120B2" w:rsidP="00E120B2">
      <w:pPr>
        <w:spacing w:before="100" w:beforeAutospacing="1" w:after="100" w:afterAutospacing="1" w:line="240" w:lineRule="auto"/>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D6576" w14:paraId="53DE9A20" w14:textId="77777777" w:rsidTr="00E120B2">
        <w:trPr>
          <w:jc w:val="center"/>
        </w:trPr>
        <w:tc>
          <w:tcPr>
            <w:tcW w:w="3369" w:type="dxa"/>
          </w:tcPr>
          <w:p w14:paraId="299E8A3B" w14:textId="77777777" w:rsidR="00E120B2" w:rsidRPr="008D6576" w:rsidRDefault="00E120B2" w:rsidP="00E120B2">
            <w:pPr>
              <w:spacing w:after="0" w:line="240" w:lineRule="auto"/>
              <w:jc w:val="center"/>
              <w:rPr>
                <w:rFonts w:ascii="Times New Roman" w:hAnsi="Times New Roman"/>
                <w:b/>
              </w:rPr>
            </w:pPr>
          </w:p>
          <w:p w14:paraId="4229B9F2"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p w14:paraId="55CF61D0" w14:textId="77777777" w:rsidR="00E120B2" w:rsidRPr="008D6576" w:rsidRDefault="00E120B2" w:rsidP="00E120B2">
            <w:pPr>
              <w:spacing w:after="0" w:line="240" w:lineRule="auto"/>
              <w:jc w:val="center"/>
              <w:rPr>
                <w:rFonts w:ascii="Times New Roman" w:hAnsi="Times New Roman"/>
                <w:b/>
              </w:rPr>
            </w:pPr>
          </w:p>
        </w:tc>
        <w:tc>
          <w:tcPr>
            <w:tcW w:w="6066" w:type="dxa"/>
          </w:tcPr>
          <w:p w14:paraId="0FE84DCB" w14:textId="77777777" w:rsidR="00E120B2" w:rsidRPr="008D6576" w:rsidRDefault="00E120B2" w:rsidP="00E120B2">
            <w:pPr>
              <w:spacing w:after="0" w:line="240" w:lineRule="auto"/>
              <w:jc w:val="center"/>
              <w:rPr>
                <w:rFonts w:ascii="Times New Roman" w:hAnsi="Times New Roman"/>
                <w:b/>
              </w:rPr>
            </w:pPr>
          </w:p>
          <w:p w14:paraId="5DFD276E"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8D6576" w14:paraId="174A4BC9" w14:textId="77777777" w:rsidTr="00E120B2">
        <w:trPr>
          <w:jc w:val="center"/>
        </w:trPr>
        <w:tc>
          <w:tcPr>
            <w:tcW w:w="3369" w:type="dxa"/>
          </w:tcPr>
          <w:p w14:paraId="1DCB9E6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2789D5E0"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Biologia molekularna</w:t>
            </w:r>
          </w:p>
          <w:p w14:paraId="6DDECC23"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w:t>
            </w:r>
            <w:r w:rsidRPr="00292895">
              <w:rPr>
                <w:rFonts w:ascii="Times New Roman" w:hAnsi="Times New Roman"/>
                <w:b/>
                <w:lang w:val="en-GB"/>
              </w:rPr>
              <w:t>Molecular biology</w:t>
            </w:r>
            <w:r w:rsidRPr="008D6576">
              <w:rPr>
                <w:rFonts w:ascii="Times New Roman" w:hAnsi="Times New Roman"/>
                <w:b/>
              </w:rPr>
              <w:t>)</w:t>
            </w:r>
          </w:p>
        </w:tc>
      </w:tr>
      <w:tr w:rsidR="00E120B2" w:rsidRPr="000703CA" w14:paraId="119AC594" w14:textId="77777777" w:rsidTr="00E120B2">
        <w:trPr>
          <w:trHeight w:val="1156"/>
          <w:jc w:val="center"/>
        </w:trPr>
        <w:tc>
          <w:tcPr>
            <w:tcW w:w="3369" w:type="dxa"/>
          </w:tcPr>
          <w:p w14:paraId="184A153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Jednostka oferująca przedmiot</w:t>
            </w:r>
          </w:p>
        </w:tc>
        <w:tc>
          <w:tcPr>
            <w:tcW w:w="6066" w:type="dxa"/>
            <w:vAlign w:val="center"/>
          </w:tcPr>
          <w:p w14:paraId="6D1DC05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Zespół Naukowo-Dydaktyczny </w:t>
            </w:r>
          </w:p>
          <w:p w14:paraId="2968BB20"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Genetyki Molekularnej i Sądowej</w:t>
            </w:r>
          </w:p>
          <w:p w14:paraId="31DF754C"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64A3A0B3"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458E6CA"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124D3E6" w14:textId="77777777" w:rsidTr="00E120B2">
        <w:trPr>
          <w:jc w:val="center"/>
        </w:trPr>
        <w:tc>
          <w:tcPr>
            <w:tcW w:w="3369" w:type="dxa"/>
          </w:tcPr>
          <w:p w14:paraId="799A6B5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341512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2763F7C4"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8D6576" w14:paraId="1CBD30D5" w14:textId="77777777" w:rsidTr="00E120B2">
        <w:trPr>
          <w:trHeight w:val="20"/>
          <w:jc w:val="center"/>
        </w:trPr>
        <w:tc>
          <w:tcPr>
            <w:tcW w:w="3369" w:type="dxa"/>
          </w:tcPr>
          <w:p w14:paraId="3CE1F326"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 xml:space="preserve">Kod przedmiotu </w:t>
            </w:r>
          </w:p>
        </w:tc>
        <w:tc>
          <w:tcPr>
            <w:tcW w:w="6066" w:type="dxa"/>
            <w:vAlign w:val="center"/>
          </w:tcPr>
          <w:p w14:paraId="4339D56B" w14:textId="77777777" w:rsidR="00E120B2" w:rsidRPr="008D6576" w:rsidRDefault="00E120B2" w:rsidP="00E120B2">
            <w:pPr>
              <w:pStyle w:val="Default"/>
              <w:widowControl w:val="0"/>
              <w:ind w:left="601"/>
              <w:jc w:val="center"/>
              <w:rPr>
                <w:b/>
                <w:color w:val="auto"/>
                <w:sz w:val="22"/>
              </w:rPr>
            </w:pPr>
            <w:r w:rsidRPr="008D6576">
              <w:rPr>
                <w:b/>
                <w:color w:val="auto"/>
                <w:sz w:val="22"/>
              </w:rPr>
              <w:t>1700-A4-B</w:t>
            </w:r>
            <w:r>
              <w:rPr>
                <w:b/>
                <w:color w:val="auto"/>
                <w:sz w:val="22"/>
              </w:rPr>
              <w:t>IOL</w:t>
            </w:r>
            <w:r w:rsidRPr="008D6576">
              <w:rPr>
                <w:b/>
                <w:color w:val="auto"/>
                <w:sz w:val="22"/>
              </w:rPr>
              <w:t>MOL-SJ</w:t>
            </w:r>
          </w:p>
        </w:tc>
      </w:tr>
      <w:tr w:rsidR="00E120B2" w:rsidRPr="008D6576" w14:paraId="5AA8CB0E" w14:textId="77777777" w:rsidTr="00E120B2">
        <w:trPr>
          <w:trHeight w:val="20"/>
          <w:jc w:val="center"/>
        </w:trPr>
        <w:tc>
          <w:tcPr>
            <w:tcW w:w="3369" w:type="dxa"/>
          </w:tcPr>
          <w:p w14:paraId="21070F62"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Kod ISCED</w:t>
            </w:r>
          </w:p>
        </w:tc>
        <w:tc>
          <w:tcPr>
            <w:tcW w:w="6066" w:type="dxa"/>
            <w:vAlign w:val="center"/>
          </w:tcPr>
          <w:p w14:paraId="26E5D854" w14:textId="77777777" w:rsidR="00E120B2" w:rsidRPr="008D6576" w:rsidRDefault="00E120B2" w:rsidP="00E120B2">
            <w:pPr>
              <w:pStyle w:val="Default"/>
              <w:widowControl w:val="0"/>
              <w:jc w:val="center"/>
              <w:rPr>
                <w:b/>
                <w:color w:val="auto"/>
                <w:sz w:val="22"/>
              </w:rPr>
            </w:pPr>
            <w:r w:rsidRPr="008D6576">
              <w:rPr>
                <w:b/>
                <w:color w:val="auto"/>
                <w:sz w:val="22"/>
              </w:rPr>
              <w:t>0914</w:t>
            </w:r>
          </w:p>
        </w:tc>
      </w:tr>
      <w:tr w:rsidR="00E120B2" w:rsidRPr="008D6576" w14:paraId="4E735E18" w14:textId="77777777" w:rsidTr="00E120B2">
        <w:trPr>
          <w:trHeight w:val="20"/>
          <w:jc w:val="center"/>
        </w:trPr>
        <w:tc>
          <w:tcPr>
            <w:tcW w:w="3369" w:type="dxa"/>
          </w:tcPr>
          <w:p w14:paraId="1882CF4D"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Liczba punktów ECTS</w:t>
            </w:r>
          </w:p>
        </w:tc>
        <w:tc>
          <w:tcPr>
            <w:tcW w:w="6066" w:type="dxa"/>
          </w:tcPr>
          <w:p w14:paraId="6D577012" w14:textId="77777777" w:rsidR="00E120B2" w:rsidRPr="008D6576" w:rsidRDefault="00E120B2" w:rsidP="00E120B2">
            <w:pPr>
              <w:autoSpaceDE w:val="0"/>
              <w:autoSpaceDN w:val="0"/>
              <w:adjustRightInd w:val="0"/>
              <w:spacing w:after="0" w:line="240" w:lineRule="auto"/>
              <w:jc w:val="center"/>
              <w:rPr>
                <w:rFonts w:ascii="Times New Roman" w:hAnsi="Times New Roman"/>
                <w:b/>
                <w:highlight w:val="lightGray"/>
              </w:rPr>
            </w:pPr>
            <w:r w:rsidRPr="008D6576">
              <w:rPr>
                <w:rFonts w:ascii="Times New Roman" w:hAnsi="Times New Roman"/>
                <w:b/>
              </w:rPr>
              <w:t>3</w:t>
            </w:r>
          </w:p>
        </w:tc>
      </w:tr>
      <w:tr w:rsidR="00E120B2" w:rsidRPr="008D6576" w14:paraId="6FF796A1" w14:textId="77777777" w:rsidTr="00E120B2">
        <w:trPr>
          <w:trHeight w:val="20"/>
          <w:jc w:val="center"/>
        </w:trPr>
        <w:tc>
          <w:tcPr>
            <w:tcW w:w="3369" w:type="dxa"/>
          </w:tcPr>
          <w:p w14:paraId="3AEDACC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Sposób zaliczenia</w:t>
            </w:r>
          </w:p>
        </w:tc>
        <w:tc>
          <w:tcPr>
            <w:tcW w:w="6066" w:type="dxa"/>
            <w:vAlign w:val="center"/>
          </w:tcPr>
          <w:p w14:paraId="4B0A94B4"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 xml:space="preserve">Egzamin </w:t>
            </w:r>
          </w:p>
        </w:tc>
      </w:tr>
      <w:tr w:rsidR="00E120B2" w:rsidRPr="008D6576" w14:paraId="436D85DF" w14:textId="77777777" w:rsidTr="00E120B2">
        <w:trPr>
          <w:trHeight w:val="20"/>
          <w:jc w:val="center"/>
        </w:trPr>
        <w:tc>
          <w:tcPr>
            <w:tcW w:w="3369" w:type="dxa"/>
          </w:tcPr>
          <w:p w14:paraId="085A852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Język wykładowy</w:t>
            </w:r>
          </w:p>
        </w:tc>
        <w:tc>
          <w:tcPr>
            <w:tcW w:w="6066" w:type="dxa"/>
            <w:vAlign w:val="center"/>
          </w:tcPr>
          <w:p w14:paraId="13B28A3A"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Polski</w:t>
            </w:r>
          </w:p>
        </w:tc>
      </w:tr>
      <w:tr w:rsidR="00E120B2" w:rsidRPr="008D6576" w14:paraId="10236A83" w14:textId="77777777" w:rsidTr="00E120B2">
        <w:trPr>
          <w:trHeight w:val="20"/>
          <w:jc w:val="center"/>
        </w:trPr>
        <w:tc>
          <w:tcPr>
            <w:tcW w:w="3369" w:type="dxa"/>
          </w:tcPr>
          <w:p w14:paraId="5BB59BB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6122D3C7" w14:textId="77777777" w:rsidR="00E120B2" w:rsidRPr="008D6576" w:rsidRDefault="00E120B2" w:rsidP="00E120B2">
            <w:pPr>
              <w:autoSpaceDE w:val="0"/>
              <w:autoSpaceDN w:val="0"/>
              <w:adjustRightInd w:val="0"/>
              <w:spacing w:after="0" w:line="240" w:lineRule="auto"/>
              <w:jc w:val="center"/>
              <w:rPr>
                <w:rFonts w:ascii="Times New Roman" w:hAnsi="Times New Roman"/>
                <w:b/>
              </w:rPr>
            </w:pPr>
            <w:r w:rsidRPr="008D6576">
              <w:rPr>
                <w:rFonts w:ascii="Times New Roman" w:hAnsi="Times New Roman"/>
                <w:b/>
              </w:rPr>
              <w:t>Nie</w:t>
            </w:r>
          </w:p>
        </w:tc>
      </w:tr>
      <w:tr w:rsidR="00E120B2" w:rsidRPr="000703CA" w14:paraId="1EDA6E4B" w14:textId="77777777" w:rsidTr="00E120B2">
        <w:trPr>
          <w:jc w:val="center"/>
        </w:trPr>
        <w:tc>
          <w:tcPr>
            <w:tcW w:w="3369" w:type="dxa"/>
          </w:tcPr>
          <w:p w14:paraId="39B9E8AD"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2C1FFA7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61D82A8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CE4569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8D6576" w14:paraId="76F1DEBD" w14:textId="77777777" w:rsidTr="00770505">
        <w:trPr>
          <w:trHeight w:val="274"/>
          <w:jc w:val="center"/>
        </w:trPr>
        <w:tc>
          <w:tcPr>
            <w:tcW w:w="3369" w:type="dxa"/>
            <w:shd w:val="clear" w:color="auto" w:fill="FFFFFF"/>
          </w:tcPr>
          <w:p w14:paraId="3CC5F6C2"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11983D35"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870CDB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3A91509B"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73CE23B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63C5841" w14:textId="0AEA960C"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1412815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egzamin: </w:t>
            </w:r>
            <w:r w:rsidRPr="00F8118E">
              <w:rPr>
                <w:rFonts w:ascii="Times New Roman" w:hAnsi="Times New Roman"/>
                <w:b/>
                <w:lang w:val="pl-PL"/>
              </w:rPr>
              <w:t>2 godziny.</w:t>
            </w:r>
          </w:p>
          <w:p w14:paraId="24F9BF2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49 godzin,</w:t>
            </w:r>
            <w:r w:rsidRPr="00F8118E">
              <w:rPr>
                <w:rFonts w:ascii="Times New Roman" w:hAnsi="Times New Roman"/>
                <w:lang w:val="pl-PL"/>
              </w:rPr>
              <w:t xml:space="preserve"> co odpowiada </w:t>
            </w:r>
            <w:r w:rsidRPr="00F8118E">
              <w:rPr>
                <w:rFonts w:ascii="Times New Roman" w:hAnsi="Times New Roman"/>
                <w:b/>
                <w:lang w:val="pl-PL"/>
              </w:rPr>
              <w:t>1,96 punktu ECTS</w:t>
            </w:r>
            <w:r w:rsidRPr="00F8118E">
              <w:rPr>
                <w:rFonts w:ascii="Times New Roman" w:hAnsi="Times New Roman"/>
                <w:lang w:val="pl-PL"/>
              </w:rPr>
              <w:t>.</w:t>
            </w:r>
          </w:p>
          <w:p w14:paraId="1C260F83" w14:textId="77777777" w:rsidR="00E120B2" w:rsidRPr="00F8118E" w:rsidRDefault="00E120B2" w:rsidP="00E120B2">
            <w:pPr>
              <w:spacing w:after="0" w:line="240" w:lineRule="auto"/>
              <w:jc w:val="both"/>
              <w:rPr>
                <w:rFonts w:ascii="Times New Roman" w:hAnsi="Times New Roman"/>
                <w:lang w:val="pl-PL"/>
              </w:rPr>
            </w:pPr>
          </w:p>
          <w:p w14:paraId="7B2DC2BE"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2594EF0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18 godzin</w:t>
            </w:r>
            <w:r w:rsidRPr="00F8118E">
              <w:rPr>
                <w:rFonts w:ascii="Times New Roman" w:hAnsi="Times New Roman"/>
                <w:lang w:val="pl-PL"/>
              </w:rPr>
              <w:t xml:space="preserve"> </w:t>
            </w:r>
          </w:p>
          <w:p w14:paraId="5DA2D10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27 godzin</w:t>
            </w:r>
            <w:r w:rsidRPr="00F8118E">
              <w:rPr>
                <w:rFonts w:ascii="Times New Roman" w:hAnsi="Times New Roman"/>
                <w:lang w:val="pl-PL"/>
              </w:rPr>
              <w:t xml:space="preserve"> </w:t>
            </w:r>
          </w:p>
          <w:p w14:paraId="4A3B0D68"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567E2A45" w14:textId="648AFAC3"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41286A9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3 godziny</w:t>
            </w:r>
          </w:p>
          <w:p w14:paraId="468DEE4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4DFC232A"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CDDF39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egzaminu i egzamin: </w:t>
            </w:r>
            <w:r w:rsidRPr="00F8118E">
              <w:rPr>
                <w:rFonts w:ascii="Times New Roman" w:hAnsi="Times New Roman"/>
                <w:b/>
                <w:lang w:val="pl-PL"/>
              </w:rPr>
              <w:t>10 + 2 = 12 godzin.</w:t>
            </w:r>
          </w:p>
          <w:p w14:paraId="49D81425"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75 godzin</w:t>
            </w:r>
            <w:r w:rsidRPr="00F8118E">
              <w:rPr>
                <w:rFonts w:ascii="Times New Roman" w:hAnsi="Times New Roman"/>
                <w:iCs/>
                <w:lang w:val="pl-PL"/>
              </w:rPr>
              <w:t xml:space="preserve">, co odpowiada </w:t>
            </w:r>
            <w:r w:rsidRPr="00F8118E">
              <w:rPr>
                <w:rFonts w:ascii="Times New Roman" w:hAnsi="Times New Roman"/>
                <w:b/>
                <w:iCs/>
                <w:lang w:val="pl-PL"/>
              </w:rPr>
              <w:t>3 punktom ECTS.</w:t>
            </w:r>
          </w:p>
          <w:p w14:paraId="0189B32D"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AAB6FC2" w14:textId="77777777" w:rsidR="00E120B2" w:rsidRPr="00F8118E" w:rsidRDefault="00E120B2" w:rsidP="00E120B2">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3</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0D586D34" w14:textId="17351A2E"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Łączny nakład pracy studenta wynosi</w:t>
            </w:r>
            <w:r w:rsidR="00661785">
              <w:rPr>
                <w:rFonts w:ascii="Times New Roman" w:hAnsi="Times New Roman"/>
                <w:b/>
                <w:iCs/>
                <w:lang w:val="pl-PL"/>
              </w:rPr>
              <w:t xml:space="preserve"> 3</w:t>
            </w:r>
            <w:r w:rsidRPr="00F8118E">
              <w:rPr>
                <w:rFonts w:ascii="Times New Roman" w:hAnsi="Times New Roman"/>
                <w:b/>
                <w:iCs/>
                <w:lang w:val="pl-PL"/>
              </w:rPr>
              <w:t xml:space="preserve"> godzin</w:t>
            </w:r>
            <w:r w:rsidR="00661785">
              <w:rPr>
                <w:rFonts w:ascii="Times New Roman" w:hAnsi="Times New Roman"/>
                <w:b/>
                <w:iCs/>
                <w:lang w:val="pl-PL"/>
              </w:rPr>
              <w:t>y</w:t>
            </w:r>
            <w:r w:rsidRPr="00F8118E">
              <w:rPr>
                <w:rFonts w:ascii="Times New Roman" w:hAnsi="Times New Roman"/>
                <w:iCs/>
                <w:lang w:val="pl-PL"/>
              </w:rPr>
              <w:t xml:space="preserve">, co odpowiada </w:t>
            </w:r>
            <w:r w:rsidR="00661785">
              <w:rPr>
                <w:rFonts w:ascii="Times New Roman" w:hAnsi="Times New Roman"/>
                <w:b/>
                <w:iCs/>
                <w:lang w:val="pl-PL"/>
              </w:rPr>
              <w:t>0,12</w:t>
            </w:r>
            <w:r w:rsidRPr="00F8118E">
              <w:rPr>
                <w:rFonts w:ascii="Times New Roman" w:hAnsi="Times New Roman"/>
                <w:b/>
                <w:iCs/>
                <w:lang w:val="pl-PL"/>
              </w:rPr>
              <w:t xml:space="preserve"> punktu ECTS.</w:t>
            </w:r>
          </w:p>
          <w:p w14:paraId="14622A8D" w14:textId="77777777" w:rsidR="00E120B2" w:rsidRPr="00F8118E" w:rsidRDefault="00E120B2" w:rsidP="00E120B2">
            <w:pPr>
              <w:spacing w:after="0" w:line="240" w:lineRule="auto"/>
              <w:jc w:val="both"/>
              <w:rPr>
                <w:rFonts w:ascii="Times New Roman" w:hAnsi="Times New Roman"/>
                <w:b/>
                <w:iCs/>
                <w:lang w:val="pl-PL"/>
              </w:rPr>
            </w:pPr>
          </w:p>
          <w:p w14:paraId="150721B7"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 xml:space="preserve">4. Czas wymagany do przygotowania się i do uczestnictwa </w:t>
            </w:r>
            <w:r w:rsidRPr="00F8118E">
              <w:rPr>
                <w:rFonts w:ascii="Times New Roman" w:hAnsi="Times New Roman"/>
                <w:iCs/>
                <w:lang w:val="pl-PL"/>
              </w:rPr>
              <w:br/>
              <w:t>w procesie oceniania:</w:t>
            </w:r>
          </w:p>
          <w:p w14:paraId="4DA52FB0"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lang w:val="pl-PL"/>
              </w:rPr>
              <w:t xml:space="preserve">- przygotowanie do kolokwiów: </w:t>
            </w:r>
            <w:r w:rsidRPr="00F8118E">
              <w:rPr>
                <w:rFonts w:ascii="Times New Roman" w:hAnsi="Times New Roman"/>
                <w:b/>
                <w:lang w:val="pl-PL"/>
              </w:rPr>
              <w:t>3 godziny</w:t>
            </w:r>
          </w:p>
          <w:p w14:paraId="55235458" w14:textId="77777777"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10 + 2 = 12 godziny.</w:t>
            </w:r>
          </w:p>
          <w:p w14:paraId="476792E7" w14:textId="77777777"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15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0,6 punktu ECTS.</w:t>
            </w:r>
          </w:p>
          <w:p w14:paraId="6B7B8713" w14:textId="77777777" w:rsidR="00E120B2" w:rsidRPr="00F8118E" w:rsidRDefault="00E120B2" w:rsidP="00E120B2">
            <w:pPr>
              <w:spacing w:after="0" w:line="240" w:lineRule="auto"/>
              <w:rPr>
                <w:rFonts w:ascii="Times New Roman" w:hAnsi="Times New Roman"/>
                <w:iCs/>
                <w:lang w:val="pl-PL"/>
              </w:rPr>
            </w:pPr>
          </w:p>
          <w:p w14:paraId="7CF9D7F6" w14:textId="27FE1383"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w:t>
            </w:r>
            <w:r w:rsidR="00770505" w:rsidRPr="00F8118E">
              <w:rPr>
                <w:rFonts w:ascii="Times New Roman" w:hAnsi="Times New Roman"/>
                <w:iCs/>
                <w:lang w:val="pl-PL"/>
              </w:rPr>
              <w:t xml:space="preserve"> studenta </w:t>
            </w:r>
            <w:r w:rsidRPr="00F8118E">
              <w:rPr>
                <w:rFonts w:ascii="Times New Roman" w:hAnsi="Times New Roman"/>
                <w:iCs/>
                <w:lang w:val="pl-PL"/>
              </w:rPr>
              <w:t xml:space="preserve"> o charakterze praktycznym:</w:t>
            </w:r>
          </w:p>
          <w:p w14:paraId="17DF0682" w14:textId="77777777" w:rsidR="00E120B2" w:rsidRDefault="00E120B2" w:rsidP="00E120B2">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27 godzin</w:t>
            </w:r>
          </w:p>
          <w:p w14:paraId="30C1B5C7" w14:textId="7B35CE3F" w:rsidR="00661785"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620972BB" w14:textId="55B61E0F"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661785">
              <w:rPr>
                <w:rFonts w:ascii="Times New Roman" w:hAnsi="Times New Roman"/>
                <w:b/>
                <w:lang w:val="pl-PL"/>
              </w:rPr>
              <w:t>10</w:t>
            </w:r>
            <w:r w:rsidRPr="00F8118E">
              <w:rPr>
                <w:rFonts w:ascii="Times New Roman" w:hAnsi="Times New Roman"/>
                <w:lang w:val="pl-PL"/>
              </w:rPr>
              <w:t xml:space="preserve"> </w:t>
            </w:r>
            <w:r w:rsidRPr="00F8118E">
              <w:rPr>
                <w:rFonts w:ascii="Times New Roman" w:hAnsi="Times New Roman"/>
                <w:b/>
                <w:lang w:val="pl-PL"/>
              </w:rPr>
              <w:t xml:space="preserve">godzin </w:t>
            </w:r>
          </w:p>
          <w:p w14:paraId="1F83510B" w14:textId="67D64843" w:rsidR="00E120B2" w:rsidRDefault="00E120B2" w:rsidP="00E120B2">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kolokwium w zakresie praktycznym: </w:t>
            </w:r>
            <w:r w:rsidRPr="00F8118E">
              <w:rPr>
                <w:rFonts w:ascii="Times New Roman" w:hAnsi="Times New Roman"/>
                <w:iCs/>
                <w:color w:val="000000"/>
                <w:lang w:val="pl-PL"/>
              </w:rPr>
              <w:br/>
            </w:r>
            <w:r w:rsidR="00661785">
              <w:rPr>
                <w:rFonts w:ascii="Times New Roman" w:hAnsi="Times New Roman"/>
                <w:b/>
                <w:iCs/>
                <w:color w:val="000000"/>
                <w:lang w:val="pl-PL"/>
              </w:rPr>
              <w:t>3 godziny</w:t>
            </w:r>
            <w:r w:rsidRPr="00F8118E">
              <w:rPr>
                <w:rFonts w:ascii="Times New Roman" w:hAnsi="Times New Roman"/>
                <w:b/>
                <w:iCs/>
                <w:color w:val="000000"/>
                <w:lang w:val="pl-PL"/>
              </w:rPr>
              <w:t>.</w:t>
            </w:r>
          </w:p>
          <w:p w14:paraId="229F29A1" w14:textId="5A364E5B" w:rsidR="00661785" w:rsidRPr="00661785" w:rsidRDefault="00661785" w:rsidP="00661785">
            <w:pPr>
              <w:spacing w:after="0" w:line="240" w:lineRule="auto"/>
              <w:contextualSpacing/>
              <w:jc w:val="both"/>
              <w:rPr>
                <w:rFonts w:ascii="Times New Roman" w:hAnsi="Times New Roman"/>
                <w:lang w:val="pl-PL"/>
              </w:rPr>
            </w:pPr>
            <w:r>
              <w:rPr>
                <w:rFonts w:ascii="Times New Roman" w:hAnsi="Times New Roman"/>
                <w:lang w:val="pl-PL"/>
              </w:rPr>
              <w:t xml:space="preserve">- przygotowanie do egzaminu: </w:t>
            </w:r>
            <w:r w:rsidRPr="00F8118E">
              <w:rPr>
                <w:rFonts w:ascii="Times New Roman" w:hAnsi="Times New Roman"/>
                <w:b/>
                <w:lang w:val="pl-PL"/>
              </w:rPr>
              <w:t>10 godzin.</w:t>
            </w:r>
          </w:p>
          <w:p w14:paraId="0BC8D60F" w14:textId="3695F403"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661785">
              <w:rPr>
                <w:rFonts w:ascii="Times New Roman" w:hAnsi="Times New Roman"/>
                <w:b/>
                <w:iCs/>
                <w:lang w:val="pl-PL"/>
              </w:rPr>
              <w:t>51</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661785">
              <w:rPr>
                <w:rFonts w:ascii="Times New Roman" w:hAnsi="Times New Roman"/>
                <w:b/>
                <w:iCs/>
                <w:lang w:val="pl-PL"/>
              </w:rPr>
              <w:t>2,04</w:t>
            </w:r>
            <w:r w:rsidRPr="00F8118E">
              <w:rPr>
                <w:rFonts w:ascii="Times New Roman" w:hAnsi="Times New Roman"/>
                <w:b/>
                <w:iCs/>
                <w:lang w:val="pl-PL"/>
              </w:rPr>
              <w:t xml:space="preserve"> punktu ECTS.</w:t>
            </w:r>
          </w:p>
          <w:p w14:paraId="32C8C6BB" w14:textId="77777777" w:rsidR="00E120B2" w:rsidRPr="00F8118E" w:rsidRDefault="00E120B2" w:rsidP="00E120B2">
            <w:pPr>
              <w:spacing w:after="0" w:line="240" w:lineRule="auto"/>
              <w:jc w:val="both"/>
              <w:rPr>
                <w:rFonts w:ascii="Times New Roman" w:hAnsi="Times New Roman"/>
                <w:iCs/>
                <w:lang w:val="pl-PL"/>
              </w:rPr>
            </w:pPr>
          </w:p>
          <w:p w14:paraId="5B7CC022"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 xml:space="preserve">6. Bilans nakładu pracy studenta poświęcony zdobywaniu kompetencji społecznych w zakresie seminariów </w:t>
            </w:r>
            <w:r w:rsidRPr="00F8118E">
              <w:rPr>
                <w:rFonts w:ascii="Times New Roman" w:hAnsi="Times New Roman"/>
                <w:iCs/>
                <w:lang w:val="pl-PL"/>
              </w:rPr>
              <w:br/>
              <w:t>oraz ćwiczeń</w:t>
            </w:r>
          </w:p>
          <w:p w14:paraId="5BE3CE23"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Kształcenie w dziedzinie afektywnej poprzez proces samokształcenia:</w:t>
            </w:r>
          </w:p>
          <w:p w14:paraId="2A50EB91" w14:textId="27229E69" w:rsidR="00E120B2" w:rsidRPr="00661785" w:rsidRDefault="00661785" w:rsidP="0066178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w:t>
            </w:r>
            <w:r w:rsidRPr="00F8118E">
              <w:rPr>
                <w:rFonts w:ascii="Times New Roman" w:hAnsi="Times New Roman"/>
                <w:b/>
                <w:lang w:val="pl-PL"/>
              </w:rPr>
              <w:t xml:space="preserve"> godzin</w:t>
            </w:r>
            <w:r>
              <w:rPr>
                <w:rFonts w:ascii="Times New Roman" w:hAnsi="Times New Roman"/>
                <w:b/>
                <w:lang w:val="pl-PL"/>
              </w:rPr>
              <w:t>a</w:t>
            </w:r>
          </w:p>
          <w:p w14:paraId="7D69DA30" w14:textId="3715EC91"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laboratoriów wynosi </w:t>
            </w:r>
            <w:r w:rsidR="00661785">
              <w:rPr>
                <w:rFonts w:ascii="Times New Roman" w:hAnsi="Times New Roman"/>
                <w:b/>
                <w:iCs/>
                <w:lang w:val="pl-PL"/>
              </w:rPr>
              <w:t>1</w:t>
            </w:r>
            <w:r w:rsidRPr="00F8118E">
              <w:rPr>
                <w:rFonts w:ascii="Times New Roman" w:hAnsi="Times New Roman"/>
                <w:b/>
                <w:iCs/>
                <w:lang w:val="pl-PL"/>
              </w:rPr>
              <w:t xml:space="preserve"> godzin</w:t>
            </w:r>
            <w:r w:rsidR="00661785">
              <w:rPr>
                <w:rFonts w:ascii="Times New Roman" w:hAnsi="Times New Roman"/>
                <w:b/>
                <w:iCs/>
                <w:lang w:val="pl-PL"/>
              </w:rPr>
              <w:t>a</w:t>
            </w:r>
            <w:r w:rsidRPr="00F8118E">
              <w:rPr>
                <w:rFonts w:ascii="Times New Roman" w:hAnsi="Times New Roman"/>
                <w:iCs/>
                <w:lang w:val="pl-PL"/>
              </w:rPr>
              <w:t xml:space="preserve">, co odpowiada </w:t>
            </w:r>
            <w:r w:rsidRPr="00F8118E">
              <w:rPr>
                <w:rFonts w:ascii="Times New Roman" w:hAnsi="Times New Roman"/>
                <w:b/>
                <w:iCs/>
                <w:lang w:val="pl-PL"/>
              </w:rPr>
              <w:t>0,</w:t>
            </w:r>
            <w:r w:rsidR="00661785">
              <w:rPr>
                <w:rFonts w:ascii="Times New Roman" w:hAnsi="Times New Roman"/>
                <w:b/>
                <w:iCs/>
                <w:lang w:val="pl-PL"/>
              </w:rPr>
              <w:t>04</w:t>
            </w:r>
            <w:r w:rsidRPr="00F8118E">
              <w:rPr>
                <w:rFonts w:ascii="Times New Roman" w:hAnsi="Times New Roman"/>
                <w:b/>
                <w:iCs/>
                <w:lang w:val="pl-PL"/>
              </w:rPr>
              <w:t xml:space="preserve"> punktu ECTS.</w:t>
            </w:r>
          </w:p>
          <w:p w14:paraId="60E44C56"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31516479"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1A8838A5" w14:textId="77777777" w:rsidR="00E120B2" w:rsidRPr="00D805DD" w:rsidRDefault="00E120B2" w:rsidP="00E120B2">
            <w:r>
              <w:rPr>
                <w:rFonts w:ascii="Times New Roman" w:hAnsi="Times New Roman"/>
                <w:b/>
                <w:iCs/>
              </w:rPr>
              <w:t xml:space="preserve">- </w:t>
            </w:r>
            <w:r w:rsidRPr="00C02E52">
              <w:rPr>
                <w:rFonts w:ascii="Times New Roman" w:hAnsi="Times New Roman"/>
                <w:b/>
                <w:iCs/>
              </w:rPr>
              <w:t>nie dotyczy</w:t>
            </w:r>
            <w:r>
              <w:rPr>
                <w:rFonts w:ascii="Times New Roman" w:hAnsi="Times New Roman"/>
                <w:b/>
                <w:iCs/>
              </w:rPr>
              <w:t>.</w:t>
            </w:r>
          </w:p>
        </w:tc>
      </w:tr>
      <w:tr w:rsidR="00E120B2" w:rsidRPr="008D6576" w14:paraId="0FD2F3E8" w14:textId="77777777" w:rsidTr="00E120B2">
        <w:trPr>
          <w:trHeight w:val="2109"/>
          <w:jc w:val="center"/>
        </w:trPr>
        <w:tc>
          <w:tcPr>
            <w:tcW w:w="3369" w:type="dxa"/>
            <w:shd w:val="clear" w:color="auto" w:fill="FFFFFF"/>
          </w:tcPr>
          <w:p w14:paraId="37FAFFD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Efekty kształcenia – wiedza</w:t>
            </w:r>
          </w:p>
        </w:tc>
        <w:tc>
          <w:tcPr>
            <w:tcW w:w="6066" w:type="dxa"/>
            <w:shd w:val="clear" w:color="auto" w:fill="FFFFFF"/>
          </w:tcPr>
          <w:p w14:paraId="33355BEE" w14:textId="77777777" w:rsidR="00E120B2" w:rsidRPr="00F8118E" w:rsidRDefault="00E120B2" w:rsidP="00E120B2">
            <w:pPr>
              <w:autoSpaceDE w:val="0"/>
              <w:autoSpaceDN w:val="0"/>
              <w:adjustRightInd w:val="0"/>
              <w:spacing w:after="0" w:line="240" w:lineRule="auto"/>
              <w:ind w:left="534" w:hanging="534"/>
              <w:jc w:val="both"/>
              <w:rPr>
                <w:rFonts w:ascii="Times New Roman" w:hAnsi="Times New Roman"/>
                <w:b/>
                <w:iCs/>
                <w:lang w:val="pl-PL"/>
              </w:rPr>
            </w:pPr>
            <w:r w:rsidRPr="00F8118E">
              <w:rPr>
                <w:rFonts w:ascii="Times New Roman" w:hAnsi="Times New Roman"/>
                <w:b/>
                <w:iCs/>
                <w:lang w:val="pl-PL"/>
              </w:rPr>
              <w:t>Student zna i rozumie:</w:t>
            </w:r>
          </w:p>
          <w:p w14:paraId="2114933A"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iCs/>
                <w:lang w:val="pl-PL"/>
              </w:rPr>
              <w:t>W1:</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budowę i funkcje genomu, transkryptomu</w:t>
            </w:r>
            <w:r w:rsidRPr="00F8118E">
              <w:rPr>
                <w:rFonts w:ascii="Times New Roman" w:hAnsi="Times New Roman"/>
                <w:iCs/>
                <w:lang w:val="pl-PL"/>
              </w:rPr>
              <w:br/>
              <w:t xml:space="preserve"> i proteomu człowieka oraz procesy replikacji, transkrypcji </w:t>
            </w:r>
            <w:r w:rsidRPr="00F8118E">
              <w:rPr>
                <w:rFonts w:ascii="Times New Roman" w:hAnsi="Times New Roman"/>
                <w:iCs/>
                <w:lang w:val="pl-PL"/>
              </w:rPr>
              <w:br/>
              <w:t xml:space="preserve">i translacji DNA, a także mechanizmy naprawy </w:t>
            </w:r>
            <w:r w:rsidRPr="00F8118E">
              <w:rPr>
                <w:rFonts w:ascii="Times New Roman" w:hAnsi="Times New Roman"/>
                <w:iCs/>
                <w:lang w:val="pl-PL"/>
              </w:rPr>
              <w:br/>
              <w:t>i rekombinacji kwasu deoksyrybonukleinowego (DNA). E.W06.</w:t>
            </w:r>
          </w:p>
          <w:p w14:paraId="2D60E2C6"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sidRPr="00013817">
              <w:rPr>
                <w:rFonts w:ascii="Times New Roman" w:hAnsi="Times New Roman"/>
                <w:iCs/>
              </w:rPr>
              <w:t> </w:t>
            </w:r>
            <w:r w:rsidRPr="00013817">
              <w:rPr>
                <w:rFonts w:ascii="Times New Roman" w:hAnsi="Times New Roman"/>
                <w:iCs/>
              </w:rPr>
              <w:t> </w:t>
            </w:r>
            <w:r w:rsidRPr="00F8118E">
              <w:rPr>
                <w:rFonts w:ascii="Times New Roman" w:hAnsi="Times New Roman"/>
                <w:lang w:val="pl-PL"/>
              </w:rPr>
              <w:t xml:space="preserve">mechanizmy regulacji ekspresji genów </w:t>
            </w:r>
            <w:r w:rsidRPr="00F8118E">
              <w:rPr>
                <w:rFonts w:ascii="Times New Roman" w:hAnsi="Times New Roman"/>
                <w:lang w:val="pl-PL"/>
              </w:rPr>
              <w:br/>
              <w:t>oraz problematykę rekombinacji i klonowania DNA. E.W07.</w:t>
            </w:r>
          </w:p>
          <w:p w14:paraId="78E8A370" w14:textId="77777777" w:rsidR="00E120B2" w:rsidRPr="007D3365" w:rsidRDefault="00E120B2" w:rsidP="00E120B2">
            <w:pPr>
              <w:autoSpaceDE w:val="0"/>
              <w:autoSpaceDN w:val="0"/>
              <w:adjustRightInd w:val="0"/>
              <w:spacing w:after="0" w:line="240" w:lineRule="auto"/>
              <w:jc w:val="both"/>
              <w:rPr>
                <w:rFonts w:ascii="Times New Roman" w:hAnsi="Times New Roman"/>
                <w:highlight w:val="yellow"/>
              </w:rPr>
            </w:pPr>
            <w:r w:rsidRPr="00F8118E">
              <w:rPr>
                <w:rFonts w:ascii="Times New Roman" w:hAnsi="Times New Roman"/>
                <w:lang w:val="pl-PL"/>
              </w:rPr>
              <w:t>W3:</w:t>
            </w:r>
            <w:r w:rsidRPr="00013817">
              <w:rPr>
                <w:rFonts w:ascii="Times New Roman" w:hAnsi="Times New Roman"/>
                <w:iCs/>
              </w:rPr>
              <w:t> </w:t>
            </w:r>
            <w:r w:rsidRPr="00013817">
              <w:rPr>
                <w:rFonts w:ascii="Times New Roman" w:hAnsi="Times New Roman"/>
                <w:iCs/>
              </w:rPr>
              <w:t> </w:t>
            </w:r>
            <w:r w:rsidRPr="00F8118E">
              <w:rPr>
                <w:rFonts w:ascii="Times New Roman" w:hAnsi="Times New Roman"/>
                <w:iCs/>
                <w:lang w:val="pl-PL"/>
              </w:rPr>
              <w:t xml:space="preserve">wiedzę dotyczącą zasad i zastosowania technik biologii molekularnej. </w:t>
            </w:r>
            <w:r w:rsidRPr="00013817">
              <w:rPr>
                <w:rFonts w:ascii="Times New Roman" w:hAnsi="Times New Roman"/>
              </w:rPr>
              <w:t>E.W</w:t>
            </w:r>
            <w:r>
              <w:rPr>
                <w:rFonts w:ascii="Times New Roman" w:hAnsi="Times New Roman"/>
              </w:rPr>
              <w:t>0</w:t>
            </w:r>
            <w:r w:rsidRPr="00013817">
              <w:rPr>
                <w:rFonts w:ascii="Times New Roman" w:hAnsi="Times New Roman"/>
              </w:rPr>
              <w:t>8</w:t>
            </w:r>
            <w:r>
              <w:rPr>
                <w:rFonts w:ascii="Times New Roman" w:hAnsi="Times New Roman"/>
              </w:rPr>
              <w:t>.</w:t>
            </w:r>
          </w:p>
        </w:tc>
      </w:tr>
      <w:tr w:rsidR="00E120B2" w:rsidRPr="008D6576" w14:paraId="0F50315F" w14:textId="77777777" w:rsidTr="00E120B2">
        <w:trPr>
          <w:trHeight w:val="416"/>
          <w:jc w:val="center"/>
        </w:trPr>
        <w:tc>
          <w:tcPr>
            <w:tcW w:w="3369" w:type="dxa"/>
            <w:shd w:val="clear" w:color="auto" w:fill="FFFFFF"/>
          </w:tcPr>
          <w:p w14:paraId="2AE3B445"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umiejętności</w:t>
            </w:r>
          </w:p>
        </w:tc>
        <w:tc>
          <w:tcPr>
            <w:tcW w:w="6066" w:type="dxa"/>
            <w:shd w:val="clear" w:color="auto" w:fill="FFFFFF"/>
          </w:tcPr>
          <w:p w14:paraId="7C877C40"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74B6A480"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posługiwać się technikami biologii molekularnej, a także interpretować uzyskane wyniki. E.U12.</w:t>
            </w:r>
          </w:p>
          <w:p w14:paraId="1DD1A914" w14:textId="77777777" w:rsidR="00E120B2" w:rsidRPr="007D3365" w:rsidRDefault="00E120B2" w:rsidP="00E120B2">
            <w:pPr>
              <w:autoSpaceDE w:val="0"/>
              <w:autoSpaceDN w:val="0"/>
              <w:adjustRightInd w:val="0"/>
              <w:spacing w:after="0" w:line="240" w:lineRule="auto"/>
              <w:ind w:left="-19"/>
              <w:jc w:val="both"/>
              <w:rPr>
                <w:rFonts w:ascii="Times New Roman" w:hAnsi="Times New Roman"/>
                <w:iCs/>
                <w:highlight w:val="yellow"/>
              </w:rPr>
            </w:pPr>
            <w:r w:rsidRPr="00F8118E">
              <w:rPr>
                <w:rFonts w:ascii="Times New Roman" w:hAnsi="Times New Roman"/>
                <w:lang w:val="pl-PL"/>
              </w:rPr>
              <w:t>U2:</w:t>
            </w:r>
            <w:r w:rsidRPr="00B13F0C">
              <w:rPr>
                <w:rFonts w:ascii="Times New Roman" w:hAnsi="Times New Roman"/>
                <w:iCs/>
              </w:rPr>
              <w:t> </w:t>
            </w:r>
            <w:r w:rsidRPr="00B13F0C">
              <w:rPr>
                <w:rFonts w:ascii="Times New Roman" w:hAnsi="Times New Roman"/>
                <w:iCs/>
              </w:rPr>
              <w:t> </w:t>
            </w:r>
            <w:r w:rsidRPr="00F8118E">
              <w:rPr>
                <w:rFonts w:ascii="Times New Roman" w:hAnsi="Times New Roman"/>
                <w:lang w:val="pl-PL"/>
              </w:rPr>
              <w:t xml:space="preserve">interpretować wyniki badań genetycznych oraz zapisywać </w:t>
            </w:r>
            <w:r w:rsidRPr="00F8118E">
              <w:rPr>
                <w:rFonts w:ascii="Times New Roman" w:hAnsi="Times New Roman"/>
                <w:lang w:val="pl-PL"/>
              </w:rPr>
              <w:br/>
              <w:t xml:space="preserve">je, używając obowiązującej międzynarodowej nomenklatury. </w:t>
            </w:r>
            <w:r w:rsidRPr="00B13F0C">
              <w:rPr>
                <w:rFonts w:ascii="Times New Roman" w:hAnsi="Times New Roman"/>
              </w:rPr>
              <w:t>E.U16</w:t>
            </w:r>
          </w:p>
        </w:tc>
      </w:tr>
      <w:tr w:rsidR="00E120B2" w:rsidRPr="008D6576" w14:paraId="695E6E9F" w14:textId="77777777" w:rsidTr="00E120B2">
        <w:trPr>
          <w:trHeight w:val="1052"/>
          <w:jc w:val="center"/>
        </w:trPr>
        <w:tc>
          <w:tcPr>
            <w:tcW w:w="3369" w:type="dxa"/>
            <w:shd w:val="clear" w:color="auto" w:fill="FFFFFF"/>
          </w:tcPr>
          <w:p w14:paraId="1282B97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Efekty kształcenia – kompetencje społeczne</w:t>
            </w:r>
          </w:p>
        </w:tc>
        <w:tc>
          <w:tcPr>
            <w:tcW w:w="6066" w:type="dxa"/>
            <w:shd w:val="clear" w:color="auto" w:fill="FFFFFF"/>
          </w:tcPr>
          <w:p w14:paraId="3C11EDA9" w14:textId="77777777" w:rsidR="00E120B2" w:rsidRPr="00F8118E"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F8118E">
              <w:rPr>
                <w:rFonts w:ascii="Times New Roman" w:hAnsi="Times New Roman"/>
                <w:b/>
                <w:iCs/>
                <w:lang w:val="pl-PL"/>
              </w:rPr>
              <w:t>Student gotów jest do:</w:t>
            </w:r>
          </w:p>
          <w:p w14:paraId="16D747A9" w14:textId="77777777" w:rsidR="00E120B2" w:rsidRPr="00F8118E" w:rsidRDefault="00E120B2" w:rsidP="00E120B2">
            <w:pPr>
              <w:autoSpaceDE w:val="0"/>
              <w:autoSpaceDN w:val="0"/>
              <w:adjustRightInd w:val="0"/>
              <w:spacing w:after="0" w:line="240" w:lineRule="auto"/>
              <w:ind w:right="113"/>
              <w:jc w:val="both"/>
              <w:rPr>
                <w:rFonts w:ascii="Times New Roman" w:hAnsi="Times New Roman"/>
                <w:iCs/>
                <w:lang w:val="pl-PL"/>
              </w:rPr>
            </w:pPr>
            <w:r w:rsidRPr="00F8118E">
              <w:rPr>
                <w:rFonts w:ascii="Times New Roman" w:hAnsi="Times New Roman"/>
                <w:iCs/>
                <w:lang w:val="pl-PL"/>
              </w:rPr>
              <w:t>K1:</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 xml:space="preserve">wykazania się kreatywnością w działaniu związanym </w:t>
            </w:r>
            <w:r w:rsidRPr="00F8118E">
              <w:rPr>
                <w:rFonts w:ascii="Times New Roman" w:hAnsi="Times New Roman"/>
                <w:iCs/>
                <w:lang w:val="pl-PL"/>
              </w:rPr>
              <w:br/>
              <w:t>z realizacją zadań diagnosty laboratoryjnego. E.K01.</w:t>
            </w:r>
          </w:p>
          <w:p w14:paraId="5BE4DB03" w14:textId="77777777" w:rsidR="00E120B2" w:rsidRPr="00F8118E" w:rsidRDefault="00E120B2" w:rsidP="00E120B2">
            <w:pPr>
              <w:autoSpaceDE w:val="0"/>
              <w:autoSpaceDN w:val="0"/>
              <w:adjustRightInd w:val="0"/>
              <w:spacing w:after="0" w:line="240" w:lineRule="auto"/>
              <w:ind w:right="113"/>
              <w:jc w:val="both"/>
              <w:rPr>
                <w:rFonts w:ascii="Times New Roman" w:hAnsi="Times New Roman"/>
                <w:lang w:val="pl-PL"/>
              </w:rPr>
            </w:pPr>
            <w:r w:rsidRPr="00F8118E">
              <w:rPr>
                <w:rFonts w:ascii="Times New Roman" w:hAnsi="Times New Roman"/>
                <w:iCs/>
                <w:lang w:val="pl-PL"/>
              </w:rPr>
              <w:t>K2:</w:t>
            </w:r>
            <w:r w:rsidRPr="00F5491E">
              <w:rPr>
                <w:rFonts w:ascii="Times New Roman" w:hAnsi="Times New Roman"/>
                <w:iCs/>
              </w:rPr>
              <w:t> </w:t>
            </w:r>
            <w:r w:rsidRPr="00F5491E">
              <w:rPr>
                <w:rFonts w:ascii="Times New Roman" w:hAnsi="Times New Roman"/>
                <w:iCs/>
              </w:rPr>
              <w:t> </w:t>
            </w:r>
            <w:r w:rsidRPr="00F8118E">
              <w:rPr>
                <w:rFonts w:ascii="Times New Roman" w:hAnsi="Times New Roman"/>
                <w:iCs/>
                <w:lang w:val="pl-PL"/>
              </w:rPr>
              <w:t>rozumienia ważności działań zespołowych i potrafi brać odpowiedzialność za wyniki wspólnych działań. E.K02.</w:t>
            </w:r>
          </w:p>
          <w:p w14:paraId="75B2D9E7" w14:textId="77777777" w:rsidR="00E120B2" w:rsidRPr="007D3365" w:rsidRDefault="00E120B2" w:rsidP="00E120B2">
            <w:pPr>
              <w:tabs>
                <w:tab w:val="left" w:pos="406"/>
              </w:tabs>
              <w:autoSpaceDE w:val="0"/>
              <w:autoSpaceDN w:val="0"/>
              <w:adjustRightInd w:val="0"/>
              <w:spacing w:after="0" w:line="240" w:lineRule="auto"/>
              <w:ind w:right="113"/>
              <w:jc w:val="both"/>
              <w:rPr>
                <w:rFonts w:ascii="Times New Roman" w:hAnsi="Times New Roman"/>
                <w:highlight w:val="yellow"/>
              </w:rPr>
            </w:pPr>
            <w:r w:rsidRPr="00F8118E">
              <w:rPr>
                <w:rFonts w:ascii="Times New Roman" w:hAnsi="Times New Roman"/>
                <w:lang w:val="pl-PL"/>
              </w:rPr>
              <w:t>K3:</w:t>
            </w:r>
            <w:r w:rsidRPr="00F5491E">
              <w:rPr>
                <w:rFonts w:ascii="Times New Roman" w:hAnsi="Times New Roman"/>
                <w:iCs/>
              </w:rPr>
              <w:t> </w:t>
            </w:r>
            <w:r w:rsidRPr="00F5491E">
              <w:rPr>
                <w:rFonts w:ascii="Times New Roman" w:hAnsi="Times New Roman"/>
                <w:iCs/>
              </w:rPr>
              <w:t> </w:t>
            </w:r>
            <w:r w:rsidRPr="00F8118E">
              <w:rPr>
                <w:rFonts w:ascii="Times New Roman" w:hAnsi="Times New Roman"/>
                <w:lang w:val="pl-PL"/>
              </w:rPr>
              <w:t xml:space="preserve">formułowania opinii dotyczących różnych aspektów działalności zawodowej. </w:t>
            </w:r>
            <w:r w:rsidRPr="00F5491E">
              <w:rPr>
                <w:rFonts w:ascii="Times New Roman" w:hAnsi="Times New Roman"/>
              </w:rPr>
              <w:t>E.K</w:t>
            </w:r>
            <w:r>
              <w:rPr>
                <w:rFonts w:ascii="Times New Roman" w:hAnsi="Times New Roman"/>
              </w:rPr>
              <w:t>0</w:t>
            </w:r>
            <w:r w:rsidRPr="00F5491E">
              <w:rPr>
                <w:rFonts w:ascii="Times New Roman" w:hAnsi="Times New Roman"/>
              </w:rPr>
              <w:t>4</w:t>
            </w:r>
            <w:r>
              <w:rPr>
                <w:rFonts w:ascii="Times New Roman" w:hAnsi="Times New Roman"/>
              </w:rPr>
              <w:t>.</w:t>
            </w:r>
          </w:p>
        </w:tc>
      </w:tr>
      <w:tr w:rsidR="00E120B2" w:rsidRPr="008D6576" w14:paraId="5BCAC090" w14:textId="77777777" w:rsidTr="00E120B2">
        <w:trPr>
          <w:trHeight w:val="3061"/>
          <w:jc w:val="center"/>
        </w:trPr>
        <w:tc>
          <w:tcPr>
            <w:tcW w:w="3369" w:type="dxa"/>
            <w:shd w:val="clear" w:color="auto" w:fill="FFFFFF"/>
          </w:tcPr>
          <w:p w14:paraId="66C6C5C4"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Metody dydaktyczne</w:t>
            </w:r>
          </w:p>
        </w:tc>
        <w:tc>
          <w:tcPr>
            <w:tcW w:w="6066" w:type="dxa"/>
            <w:shd w:val="clear" w:color="auto" w:fill="FFFFFF"/>
          </w:tcPr>
          <w:p w14:paraId="729DE1A4"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2DE650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wykład informacyjny (konwencjonal</w:t>
            </w:r>
            <w:r>
              <w:rPr>
                <w:rFonts w:ascii="Times New Roman" w:hAnsi="Times New Roman"/>
              </w:rPr>
              <w:t>ny) z prezentacją multimedialną.</w:t>
            </w:r>
          </w:p>
          <w:p w14:paraId="77BB9A24" w14:textId="77777777" w:rsidR="00E120B2" w:rsidRPr="008D6576" w:rsidRDefault="00E120B2" w:rsidP="00E120B2">
            <w:pPr>
              <w:pStyle w:val="ListParagraph1"/>
              <w:autoSpaceDE w:val="0"/>
              <w:autoSpaceDN w:val="0"/>
              <w:adjustRightInd w:val="0"/>
              <w:spacing w:after="0" w:line="240" w:lineRule="auto"/>
              <w:ind w:left="51"/>
              <w:jc w:val="both"/>
              <w:rPr>
                <w:rFonts w:ascii="Times New Roman" w:hAnsi="Times New Roman"/>
              </w:rPr>
            </w:pPr>
          </w:p>
          <w:p w14:paraId="7315558E"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148019C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obserwacji</w:t>
            </w:r>
            <w:r>
              <w:rPr>
                <w:rFonts w:ascii="Times New Roman" w:hAnsi="Times New Roman"/>
              </w:rPr>
              <w:t>;</w:t>
            </w:r>
          </w:p>
          <w:p w14:paraId="116AB8F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ćwiczenia praktyczne</w:t>
            </w:r>
            <w:r>
              <w:rPr>
                <w:rFonts w:ascii="Times New Roman" w:hAnsi="Times New Roman"/>
              </w:rPr>
              <w:t>;</w:t>
            </w:r>
          </w:p>
          <w:p w14:paraId="4647DB37"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analiza wyników badań genetycznych</w:t>
            </w:r>
            <w:r>
              <w:rPr>
                <w:rFonts w:ascii="Times New Roman" w:hAnsi="Times New Roman"/>
              </w:rPr>
              <w:t>;</w:t>
            </w:r>
          </w:p>
          <w:p w14:paraId="4DB198E2"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metoda klasyczna problemowa</w:t>
            </w:r>
            <w:r>
              <w:rPr>
                <w:rFonts w:ascii="Times New Roman" w:hAnsi="Times New Roman"/>
              </w:rPr>
              <w:t>.</w:t>
            </w:r>
          </w:p>
          <w:p w14:paraId="3142F004"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8D6576">
              <w:rPr>
                <w:rFonts w:ascii="Times New Roman" w:hAnsi="Times New Roman"/>
              </w:rPr>
              <w:t>dyskusja</w:t>
            </w:r>
            <w:r>
              <w:rPr>
                <w:rFonts w:ascii="Times New Roman" w:hAnsi="Times New Roman"/>
              </w:rPr>
              <w:t>.</w:t>
            </w:r>
          </w:p>
          <w:p w14:paraId="6FFEA217"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p>
          <w:p w14:paraId="169D47FD" w14:textId="77777777" w:rsidR="00E120B2" w:rsidRPr="008D6576" w:rsidRDefault="00E120B2" w:rsidP="00E120B2">
            <w:pPr>
              <w:autoSpaceDE w:val="0"/>
              <w:autoSpaceDN w:val="0"/>
              <w:adjustRightInd w:val="0"/>
              <w:spacing w:after="0" w:line="240" w:lineRule="auto"/>
              <w:ind w:firstLine="33"/>
              <w:rPr>
                <w:rFonts w:ascii="Times New Roman" w:hAnsi="Times New Roman"/>
                <w:b/>
              </w:rPr>
            </w:pPr>
            <w:r w:rsidRPr="008D6576">
              <w:rPr>
                <w:rFonts w:ascii="Times New Roman" w:hAnsi="Times New Roman"/>
                <w:b/>
              </w:rPr>
              <w:t>Seminaria:</w:t>
            </w:r>
          </w:p>
          <w:p w14:paraId="2ADF83A9" w14:textId="77777777" w:rsidR="00E120B2" w:rsidRPr="008D6576"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0703CA" w14:paraId="764A96D5" w14:textId="77777777" w:rsidTr="00E120B2">
        <w:trPr>
          <w:trHeight w:val="985"/>
          <w:jc w:val="center"/>
        </w:trPr>
        <w:tc>
          <w:tcPr>
            <w:tcW w:w="3369" w:type="dxa"/>
            <w:shd w:val="clear" w:color="auto" w:fill="FFFFFF"/>
          </w:tcPr>
          <w:p w14:paraId="0C4A29CF"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Wymagania wstępne</w:t>
            </w:r>
          </w:p>
        </w:tc>
        <w:tc>
          <w:tcPr>
            <w:tcW w:w="6066" w:type="dxa"/>
            <w:shd w:val="clear" w:color="auto" w:fill="FFFFFF"/>
          </w:tcPr>
          <w:p w14:paraId="1432A758"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1649EA48" w14:textId="77777777" w:rsidTr="00E120B2">
        <w:trPr>
          <w:trHeight w:val="1928"/>
          <w:jc w:val="center"/>
        </w:trPr>
        <w:tc>
          <w:tcPr>
            <w:tcW w:w="3369" w:type="dxa"/>
            <w:shd w:val="clear" w:color="auto" w:fill="FFFFFF"/>
          </w:tcPr>
          <w:p w14:paraId="26896E9A"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Skrócony opis przedmiotu</w:t>
            </w:r>
          </w:p>
        </w:tc>
        <w:tc>
          <w:tcPr>
            <w:tcW w:w="6066" w:type="dxa"/>
            <w:shd w:val="clear" w:color="auto" w:fill="FFFFFF"/>
          </w:tcPr>
          <w:p w14:paraId="0164E24A" w14:textId="77777777" w:rsidR="00E120B2" w:rsidRPr="008D6576" w:rsidRDefault="00E120B2" w:rsidP="00E120B2">
            <w:pPr>
              <w:pStyle w:val="WW-Domylnie"/>
              <w:spacing w:after="0" w:line="100" w:lineRule="atLeast"/>
              <w:jc w:val="both"/>
              <w:rPr>
                <w:rFonts w:ascii="Times New Roman" w:hAnsi="Times New Roman" w:cs="Times New Roman"/>
              </w:rPr>
            </w:pPr>
            <w:r w:rsidRPr="008D6576">
              <w:rPr>
                <w:rFonts w:ascii="Times New Roman" w:hAnsi="Times New Roman" w:cs="Times New Roman"/>
              </w:rPr>
              <w:t xml:space="preserve">Celem przedmiotu Biologia molekularna jest zapoznanie studentów z podstawową wiedzą na temat budowy genomu człowieka oraz metod analizy kwasów nukleinowych, które </w:t>
            </w:r>
            <w:r>
              <w:rPr>
                <w:rFonts w:ascii="Times New Roman" w:hAnsi="Times New Roman" w:cs="Times New Roman"/>
              </w:rPr>
              <w:br/>
            </w:r>
            <w:r w:rsidRPr="008D6576">
              <w:rPr>
                <w:rFonts w:ascii="Times New Roman" w:hAnsi="Times New Roman" w:cs="Times New Roman"/>
              </w:rPr>
              <w:t>są szeroko stosowane we współczesnej diagnostyce medycznej. Program obejmuje wykłady i laboratoria mające na celu zapoznanie studentów z metodami pobierania materiału do badań genetycznych oraz metodami analizy DNA od izolacji i oceny stężenia DNA poprzez spektrum metod do określania sekwencji.</w:t>
            </w:r>
          </w:p>
        </w:tc>
      </w:tr>
      <w:tr w:rsidR="00E120B2" w:rsidRPr="000703CA" w14:paraId="24C7B417" w14:textId="77777777" w:rsidTr="00E120B2">
        <w:trPr>
          <w:trHeight w:val="558"/>
          <w:jc w:val="center"/>
        </w:trPr>
        <w:tc>
          <w:tcPr>
            <w:tcW w:w="3369" w:type="dxa"/>
            <w:shd w:val="clear" w:color="auto" w:fill="FFFFFF"/>
          </w:tcPr>
          <w:p w14:paraId="2CAD84E1"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lastRenderedPageBreak/>
              <w:t>Pełny opis przedmiotu</w:t>
            </w:r>
          </w:p>
        </w:tc>
        <w:tc>
          <w:tcPr>
            <w:tcW w:w="6066" w:type="dxa"/>
            <w:shd w:val="clear" w:color="auto" w:fill="FFFFFF"/>
          </w:tcPr>
          <w:p w14:paraId="17CF7DFA" w14:textId="77777777" w:rsidR="00E120B2" w:rsidRDefault="00E120B2" w:rsidP="00E120B2">
            <w:pPr>
              <w:pStyle w:val="NormalWeb"/>
              <w:spacing w:before="0" w:beforeAutospacing="0" w:after="0" w:afterAutospacing="0"/>
              <w:jc w:val="both"/>
              <w:rPr>
                <w:sz w:val="22"/>
                <w:szCs w:val="22"/>
              </w:rPr>
            </w:pPr>
            <w:r w:rsidRPr="008D6576">
              <w:rPr>
                <w:b/>
                <w:sz w:val="22"/>
                <w:szCs w:val="22"/>
              </w:rPr>
              <w:t>Wykłady</w:t>
            </w:r>
            <w:r w:rsidRPr="008D6576">
              <w:rPr>
                <w:sz w:val="22"/>
                <w:szCs w:val="22"/>
              </w:rPr>
              <w:t xml:space="preserve"> z przedmiotu Biologia molekularna maj</w:t>
            </w:r>
            <w:r>
              <w:rPr>
                <w:sz w:val="22"/>
                <w:szCs w:val="22"/>
              </w:rPr>
              <w:t xml:space="preserve">ą </w:t>
            </w:r>
            <w:r w:rsidRPr="008D6576">
              <w:rPr>
                <w:sz w:val="22"/>
                <w:szCs w:val="22"/>
              </w:rPr>
              <w:t xml:space="preserve">na celu </w:t>
            </w:r>
            <w:r>
              <w:rPr>
                <w:sz w:val="22"/>
                <w:szCs w:val="22"/>
              </w:rPr>
              <w:br/>
            </w:r>
            <w:r w:rsidRPr="008D6576">
              <w:rPr>
                <w:sz w:val="22"/>
                <w:szCs w:val="22"/>
              </w:rPr>
              <w:t xml:space="preserve">jest zapoznanie studentów z podstawową wiedzą na temat biologii molekularnej w kontekście zastosowania we współczesnej diagnostyce medycznej. Program wykładów obejmuje zagadnienia dotyczące budowy komórki oraz budowy i funkcji genomu, transkryptomu i proteomu człowieka oraz procesy replikacji, naprawy i rekombinacji kwasu deoksyrybonukleinowego (DNA), transkrypcji i translacji </w:t>
            </w:r>
            <w:r>
              <w:rPr>
                <w:sz w:val="22"/>
                <w:szCs w:val="22"/>
              </w:rPr>
              <w:br/>
            </w:r>
            <w:r w:rsidRPr="008D6576">
              <w:rPr>
                <w:sz w:val="22"/>
                <w:szCs w:val="22"/>
              </w:rPr>
              <w:t xml:space="preserve">oraz degradacji DNA, kwasu rybonukleinowego (RNA) i białek. Metody izolacji DNA i określania jego stężenia oraz metody analizy DNA takie jak PCR, metody hybrydyzacyjne, sekwencjonowanie DNA. Ponadto studenci zdobywają wiedzę </w:t>
            </w:r>
            <w:r>
              <w:rPr>
                <w:sz w:val="22"/>
                <w:szCs w:val="22"/>
              </w:rPr>
              <w:br/>
            </w:r>
            <w:r w:rsidRPr="008D6576">
              <w:rPr>
                <w:sz w:val="22"/>
                <w:szCs w:val="22"/>
              </w:rPr>
              <w:t xml:space="preserve">na temat wektorów i enzymów wykorzystywanych jako narzędzia biologii molekularnej. Poznają również możliwości zastosowania biologii molekularnej w diagnostyce chorób genetycznych </w:t>
            </w:r>
            <w:r>
              <w:rPr>
                <w:sz w:val="22"/>
                <w:szCs w:val="22"/>
              </w:rPr>
              <w:br/>
            </w:r>
            <w:r w:rsidRPr="008D6576">
              <w:rPr>
                <w:sz w:val="22"/>
                <w:szCs w:val="22"/>
              </w:rPr>
              <w:t>i infekcyjnych. Poznają strategie i perspektywy analizy genomów oraz internetowe bazy danych.</w:t>
            </w:r>
          </w:p>
          <w:p w14:paraId="0E208D91" w14:textId="77777777" w:rsidR="00E120B2" w:rsidRPr="008D6576" w:rsidRDefault="00E120B2" w:rsidP="00E120B2">
            <w:pPr>
              <w:pStyle w:val="NormalWeb"/>
              <w:spacing w:before="0" w:beforeAutospacing="0" w:after="0" w:afterAutospacing="0"/>
              <w:jc w:val="both"/>
              <w:rPr>
                <w:sz w:val="22"/>
                <w:szCs w:val="22"/>
              </w:rPr>
            </w:pPr>
          </w:p>
          <w:p w14:paraId="11E3B62E" w14:textId="77777777" w:rsidR="00E120B2" w:rsidRDefault="00E120B2" w:rsidP="00E120B2">
            <w:pPr>
              <w:pStyle w:val="NormalWeb"/>
              <w:spacing w:before="0" w:beforeAutospacing="0" w:after="0" w:afterAutospacing="0"/>
              <w:jc w:val="both"/>
              <w:rPr>
                <w:sz w:val="22"/>
                <w:szCs w:val="22"/>
              </w:rPr>
            </w:pPr>
            <w:r w:rsidRPr="008D6576">
              <w:rPr>
                <w:b/>
                <w:sz w:val="22"/>
                <w:szCs w:val="22"/>
              </w:rPr>
              <w:t>Laboratoria</w:t>
            </w:r>
            <w:r w:rsidRPr="008D6576">
              <w:rPr>
                <w:sz w:val="22"/>
                <w:szCs w:val="22"/>
              </w:rPr>
              <w:t xml:space="preserve"> są częściowo powiązane z zagadnieniami omawianymi na wykładach. Mają na celu zapoznanie studentów </w:t>
            </w:r>
            <w:r>
              <w:rPr>
                <w:sz w:val="22"/>
                <w:szCs w:val="22"/>
              </w:rPr>
              <w:br/>
            </w:r>
            <w:r w:rsidRPr="008D6576">
              <w:rPr>
                <w:sz w:val="22"/>
                <w:szCs w:val="22"/>
              </w:rPr>
              <w:t xml:space="preserve">z metodami pobierania materiału do badań genetycznych, izolacji i oceny stężenia DNA, a także analizy sekwencji. W trakcie zajęć studenci poznają również metody diagnostyki molekularnej chorób infekcyjnych na przykładzie </w:t>
            </w:r>
            <w:r w:rsidRPr="008D6576">
              <w:rPr>
                <w:i/>
                <w:sz w:val="22"/>
                <w:szCs w:val="22"/>
              </w:rPr>
              <w:t>Helicobacter pylori</w:t>
            </w:r>
            <w:r w:rsidRPr="008D6576">
              <w:rPr>
                <w:sz w:val="22"/>
                <w:szCs w:val="22"/>
              </w:rPr>
              <w:t xml:space="preserve"> </w:t>
            </w:r>
            <w:r>
              <w:rPr>
                <w:sz w:val="22"/>
                <w:szCs w:val="22"/>
              </w:rPr>
              <w:br/>
            </w:r>
            <w:r w:rsidRPr="008D6576">
              <w:rPr>
                <w:sz w:val="22"/>
                <w:szCs w:val="22"/>
              </w:rPr>
              <w:t>oraz wykrywania genetycznej oporności na wirusa HIV. Studenci w trakcie ćwiczeń zdobywają praktyczną wiedzę na temat pobierania próbek do badań i izolacji DNA, a także metod analizy DNA. Laboratoria pozwalają na wypracowanie umiejętności pracy indywidualnej i zespołowej oraz nabycie umiejętności praktycznych potrzebnych do wykonywania zawodu diagnosty laboratoryjnego. Ponadto, mają na celu wypracowanie nawyku samokształcenia.</w:t>
            </w:r>
          </w:p>
          <w:p w14:paraId="67D0AAE8" w14:textId="77777777" w:rsidR="00E120B2" w:rsidRPr="008D6576" w:rsidRDefault="00E120B2" w:rsidP="00E120B2">
            <w:pPr>
              <w:pStyle w:val="NormalWeb"/>
              <w:spacing w:before="0" w:beforeAutospacing="0" w:after="0" w:afterAutospacing="0"/>
              <w:jc w:val="both"/>
              <w:rPr>
                <w:sz w:val="22"/>
                <w:szCs w:val="22"/>
              </w:rPr>
            </w:pPr>
          </w:p>
          <w:p w14:paraId="4B398493" w14:textId="77777777" w:rsidR="00E120B2" w:rsidRPr="00A25BD3" w:rsidRDefault="00E120B2" w:rsidP="00E120B2">
            <w:pPr>
              <w:pStyle w:val="NormalWeb"/>
              <w:spacing w:before="0" w:beforeAutospacing="0" w:after="0" w:afterAutospacing="0"/>
              <w:jc w:val="both"/>
              <w:rPr>
                <w:rFonts w:eastAsia="SimSun"/>
                <w:iCs/>
                <w:sz w:val="22"/>
                <w:szCs w:val="22"/>
              </w:rPr>
            </w:pPr>
            <w:r w:rsidRPr="00A25BD3">
              <w:rPr>
                <w:rFonts w:eastAsia="SimSun"/>
                <w:b/>
                <w:iCs/>
                <w:sz w:val="22"/>
                <w:szCs w:val="22"/>
              </w:rPr>
              <w:t>Seminaria:</w:t>
            </w:r>
            <w:r w:rsidRPr="00A25BD3">
              <w:rPr>
                <w:rFonts w:eastAsia="SimSun"/>
                <w:iCs/>
                <w:sz w:val="22"/>
                <w:szCs w:val="22"/>
              </w:rPr>
              <w:t xml:space="preserve"> </w:t>
            </w:r>
          </w:p>
          <w:p w14:paraId="789FC7FA" w14:textId="77777777" w:rsidR="00E120B2" w:rsidRPr="008D6576" w:rsidRDefault="00E120B2" w:rsidP="00E120B2">
            <w:pPr>
              <w:pStyle w:val="NormalWeb"/>
              <w:spacing w:before="0" w:beforeAutospacing="0" w:after="0" w:afterAutospacing="0"/>
              <w:jc w:val="both"/>
              <w:rPr>
                <w:sz w:val="22"/>
                <w:szCs w:val="22"/>
              </w:rPr>
            </w:pPr>
            <w:r w:rsidRPr="00A25BD3">
              <w:rPr>
                <w:rFonts w:eastAsia="SimSun"/>
                <w:iCs/>
                <w:sz w:val="22"/>
                <w:szCs w:val="22"/>
              </w:rPr>
              <w:t>- nie dotyczy.</w:t>
            </w:r>
          </w:p>
        </w:tc>
      </w:tr>
      <w:tr w:rsidR="00E120B2" w:rsidRPr="008D6576" w14:paraId="39F5EE8E" w14:textId="77777777" w:rsidTr="00E120B2">
        <w:trPr>
          <w:jc w:val="center"/>
        </w:trPr>
        <w:tc>
          <w:tcPr>
            <w:tcW w:w="3369" w:type="dxa"/>
            <w:shd w:val="clear" w:color="auto" w:fill="FFFFFF"/>
          </w:tcPr>
          <w:p w14:paraId="1C5489FC"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Literatura</w:t>
            </w:r>
          </w:p>
        </w:tc>
        <w:tc>
          <w:tcPr>
            <w:tcW w:w="6066" w:type="dxa"/>
            <w:shd w:val="clear" w:color="auto" w:fill="FFFFFF"/>
          </w:tcPr>
          <w:p w14:paraId="723E41CA"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96ED9E4"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8D6576">
              <w:rPr>
                <w:rFonts w:ascii="Times New Roman" w:hAnsi="Times New Roman"/>
              </w:rPr>
              <w:t>Bal J. Biologia molekularna w medycynie. PWN, Warszawa 2008</w:t>
            </w:r>
          </w:p>
          <w:p w14:paraId="0CA9F53F"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6F321733"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sidRPr="00FF1D24">
              <w:rPr>
                <w:rFonts w:ascii="Times New Roman" w:hAnsi="Times New Roman"/>
                <w:lang w:val="en-US"/>
              </w:rPr>
              <w:t xml:space="preserve">3. Brown TA. Gene Cloning and DNA Analysis: </w:t>
            </w:r>
            <w:r w:rsidRPr="00FF1D24">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6FB0EAE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8D6576">
              <w:rPr>
                <w:rFonts w:ascii="Times New Roman" w:hAnsi="Times New Roman"/>
              </w:rPr>
              <w:t>Słomski R. Analiza DNA. Teoria i praktyka. Wydawnictwo Uniwersytetu Przyrodniczego w Poznaniu, Poznań 2008</w:t>
            </w:r>
          </w:p>
          <w:p w14:paraId="71305EA1" w14:textId="77777777" w:rsidR="00E120B2" w:rsidRPr="008D6576"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67AB480A" w14:textId="77777777" w:rsidR="00E120B2" w:rsidRPr="00FF1D24" w:rsidRDefault="00E120B2" w:rsidP="00E120B2">
            <w:pPr>
              <w:tabs>
                <w:tab w:val="left" w:pos="195"/>
              </w:tabs>
              <w:autoSpaceDE w:val="0"/>
              <w:autoSpaceDN w:val="0"/>
              <w:adjustRightInd w:val="0"/>
              <w:spacing w:after="0" w:line="240" w:lineRule="auto"/>
              <w:jc w:val="both"/>
              <w:rPr>
                <w:rFonts w:ascii="Times New Roman" w:hAnsi="Times New Roman"/>
                <w:b/>
              </w:rPr>
            </w:pPr>
            <w:r w:rsidRPr="00FF1D24">
              <w:rPr>
                <w:rFonts w:ascii="Times New Roman" w:hAnsi="Times New Roman"/>
                <w:b/>
              </w:rPr>
              <w:t>Literatura uzupełniająca:</w:t>
            </w:r>
          </w:p>
          <w:p w14:paraId="30F783B9" w14:textId="77777777" w:rsidR="00E120B2" w:rsidRPr="001D09B4"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w:t>
            </w:r>
            <w:r w:rsidRPr="008D6576">
              <w:rPr>
                <w:rFonts w:ascii="Times New Roman" w:hAnsi="Times New Roman"/>
                <w:lang w:val="en-GB"/>
              </w:rPr>
              <w:t xml:space="preserve"> Molecular biology of the cell. </w:t>
            </w:r>
            <w:r w:rsidRPr="001D09B4">
              <w:rPr>
                <w:rFonts w:ascii="Times New Roman" w:hAnsi="Times New Roman"/>
                <w:lang w:val="en-US"/>
              </w:rPr>
              <w:t xml:space="preserve">5th ed. Garland </w:t>
            </w:r>
            <w:r w:rsidRPr="001D09B4">
              <w:rPr>
                <w:rFonts w:ascii="Times New Roman" w:hAnsi="Times New Roman"/>
                <w:lang w:val="en-US"/>
              </w:rPr>
              <w:lastRenderedPageBreak/>
              <w:t>Publishing, New York 2008</w:t>
            </w:r>
          </w:p>
          <w:p w14:paraId="22850CC0"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 Genetyka człowieka: rozwiązywanie problemów medycznych. PWN, Warszawa 2003</w:t>
            </w:r>
          </w:p>
          <w:p w14:paraId="6546F298"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DD5B10B" w14:textId="77777777" w:rsidR="00E120B2" w:rsidRPr="00A206BB" w:rsidRDefault="00E120B2" w:rsidP="00E120B2">
            <w:pPr>
              <w:pStyle w:val="ListParagraph1"/>
              <w:autoSpaceDE w:val="0"/>
              <w:autoSpaceDN w:val="0"/>
              <w:adjustRightInd w:val="0"/>
              <w:spacing w:after="0" w:line="240" w:lineRule="auto"/>
              <w:ind w:left="0"/>
              <w:jc w:val="both"/>
              <w:rPr>
                <w:rFonts w:ascii="Times New Roman" w:hAnsi="Times New Roman"/>
                <w:lang w:val="en-GB"/>
              </w:rPr>
            </w:pPr>
            <w:r w:rsidRPr="00FF1D24">
              <w:rPr>
                <w:rFonts w:ascii="Times New Roman" w:hAnsi="Times New Roman"/>
              </w:rPr>
              <w:t xml:space="preserve">4. Sambrook J, Russell DW. </w:t>
            </w:r>
            <w:r w:rsidRPr="008D6576">
              <w:rPr>
                <w:rFonts w:ascii="Times New Roman" w:hAnsi="Times New Roman"/>
                <w:lang w:val="en-GB"/>
              </w:rPr>
              <w:t>Molecular cloning: a laboratory manual. Cold Spring Harbor Laboratory 4rd ed</w:t>
            </w:r>
            <w:r>
              <w:rPr>
                <w:rFonts w:ascii="Times New Roman" w:hAnsi="Times New Roman"/>
                <w:lang w:val="en-GB"/>
              </w:rPr>
              <w:t>.</w:t>
            </w:r>
            <w:r w:rsidRPr="008D6576">
              <w:rPr>
                <w:rFonts w:ascii="Times New Roman" w:hAnsi="Times New Roman"/>
                <w:lang w:val="en-GB"/>
              </w:rPr>
              <w:t xml:space="preserve"> </w:t>
            </w:r>
            <w:r>
              <w:rPr>
                <w:rFonts w:ascii="Times New Roman" w:hAnsi="Times New Roman"/>
                <w:lang w:val="en-GB"/>
              </w:rPr>
              <w:t xml:space="preserve">New York </w:t>
            </w:r>
            <w:r w:rsidRPr="008D6576">
              <w:rPr>
                <w:rFonts w:ascii="Times New Roman" w:hAnsi="Times New Roman"/>
                <w:lang w:val="en-GB"/>
              </w:rPr>
              <w:t>2012</w:t>
            </w:r>
          </w:p>
        </w:tc>
      </w:tr>
      <w:tr w:rsidR="00E120B2" w:rsidRPr="000703CA" w14:paraId="123696B5" w14:textId="77777777" w:rsidTr="00E120B2">
        <w:trPr>
          <w:trHeight w:val="416"/>
          <w:jc w:val="center"/>
        </w:trPr>
        <w:tc>
          <w:tcPr>
            <w:tcW w:w="3369" w:type="dxa"/>
            <w:shd w:val="clear" w:color="auto" w:fill="FFFFFF"/>
          </w:tcPr>
          <w:p w14:paraId="2ACD854B"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lastRenderedPageBreak/>
              <w:t>Metody i kryteria oceniania</w:t>
            </w:r>
          </w:p>
        </w:tc>
        <w:tc>
          <w:tcPr>
            <w:tcW w:w="6066" w:type="dxa"/>
            <w:shd w:val="clear" w:color="auto" w:fill="FFFFFF"/>
          </w:tcPr>
          <w:p w14:paraId="297F6191"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6CED0EB"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173187AA"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Egzamin końcowy</w:t>
            </w:r>
            <w:r w:rsidRPr="00F8118E">
              <w:rPr>
                <w:rFonts w:ascii="Times New Roman" w:hAnsi="Times New Roman"/>
                <w:lang w:val="pl-PL"/>
              </w:rPr>
              <w:t xml:space="preserve"> składa się z 40 pytań: testowych (odpowiedź jednokrotnego wyboru) dotyczących wiedzy zdobytej podczas wykładów oraz laboratoriów. Za każdą prawidłową odpowiedź student uzyskuje jeden punkt. Do uzyskania pozytywnej oceny konieczne jest zdobycie 24 (60%) punktów. </w:t>
            </w:r>
          </w:p>
          <w:p w14:paraId="622E3263"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egzaminu, jeżeli jego średnia ocen cząstkowych zdobytych w trakcie laboratoriów przekracza 4,50. </w:t>
            </w:r>
          </w:p>
          <w:p w14:paraId="214FF18F" w14:textId="77777777" w:rsidR="00E120B2" w:rsidRPr="00F8118E" w:rsidRDefault="00E120B2" w:rsidP="00E120B2">
            <w:pPr>
              <w:tabs>
                <w:tab w:val="num" w:pos="540"/>
              </w:tabs>
              <w:spacing w:after="0" w:line="240" w:lineRule="auto"/>
              <w:jc w:val="both"/>
              <w:rPr>
                <w:rFonts w:ascii="Tahoma" w:hAnsi="Tahoma" w:cs="Tahoma"/>
                <w:strike/>
                <w:sz w:val="20"/>
                <w:szCs w:val="20"/>
                <w:lang w:val="pl-PL"/>
              </w:rPr>
            </w:pPr>
          </w:p>
          <w:p w14:paraId="12F2BC84"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Kolokwia, sprawdziany pisemne</w:t>
            </w:r>
            <w:r w:rsidRPr="00F8118E">
              <w:rPr>
                <w:rFonts w:ascii="Times New Roman" w:hAnsi="Times New Roman"/>
                <w:lang w:val="pl-PL"/>
              </w:rPr>
              <w:t>: zaliczenie na ocenę na podstawie testu (test pisemny: pytania otwarte (tylko na sprawdzianach pisemnych, wejściówkach) 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na wykładach </w:t>
            </w:r>
            <w:r w:rsidRPr="00F8118E">
              <w:rPr>
                <w:rFonts w:ascii="Times New Roman" w:hAnsi="Times New Roman"/>
                <w:lang w:val="pl-PL"/>
              </w:rPr>
              <w:br/>
              <w:t>i laboratoriach.</w:t>
            </w:r>
          </w:p>
          <w:p w14:paraId="0536C4F6" w14:textId="77777777" w:rsidR="00E120B2" w:rsidRPr="00F8118E" w:rsidRDefault="00E120B2" w:rsidP="00E120B2">
            <w:pPr>
              <w:spacing w:after="0" w:line="240" w:lineRule="auto"/>
              <w:jc w:val="both"/>
              <w:rPr>
                <w:rFonts w:ascii="Times New Roman" w:hAnsi="Times New Roman"/>
                <w:b/>
                <w:bCs/>
                <w:lang w:val="pl-PL"/>
              </w:rPr>
            </w:pPr>
          </w:p>
          <w:p w14:paraId="212EBCE7"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1911B1D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11CBD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6E0BA0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64E9E5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107614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6AF1CE5"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F430F7"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6AAB14A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2BA9B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7D1A07D3"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5C7B7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440CD4"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AD09C5"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5B62A2F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FA821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55C923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3786125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13E800"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B84044"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22BF1C75"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7AA92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B884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18B369B5" w14:textId="77777777" w:rsidR="00E120B2" w:rsidRPr="00F8118E" w:rsidRDefault="00E120B2" w:rsidP="00E120B2">
            <w:pPr>
              <w:spacing w:after="0" w:line="240" w:lineRule="auto"/>
              <w:jc w:val="both"/>
              <w:rPr>
                <w:rFonts w:ascii="Times New Roman" w:hAnsi="Times New Roman"/>
                <w:lang w:val="pl-PL"/>
              </w:rPr>
            </w:pPr>
          </w:p>
          <w:p w14:paraId="35EAF6E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20E0370" w14:textId="77777777" w:rsidR="00E120B2" w:rsidRPr="00F8118E" w:rsidRDefault="00E120B2" w:rsidP="00E120B2">
            <w:pPr>
              <w:spacing w:after="0" w:line="240" w:lineRule="auto"/>
              <w:jc w:val="both"/>
              <w:rPr>
                <w:rFonts w:ascii="Times New Roman" w:hAnsi="Times New Roman"/>
                <w:lang w:val="pl-PL"/>
              </w:rPr>
            </w:pPr>
          </w:p>
          <w:p w14:paraId="3EA6902B"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Egzamin końcowy</w:t>
            </w:r>
            <w:r w:rsidRPr="008D6576">
              <w:rPr>
                <w:rFonts w:ascii="Times New Roman" w:hAnsi="Times New Roman"/>
              </w:rPr>
              <w:t>: ≥ 60% (W1, W2, W3, U1, U2)</w:t>
            </w:r>
            <w:r>
              <w:rPr>
                <w:rFonts w:ascii="Times New Roman" w:hAnsi="Times New Roman"/>
              </w:rPr>
              <w:t>.</w:t>
            </w:r>
          </w:p>
          <w:p w14:paraId="16F5891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64998F3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Kolokwia, wejściówki (sprawdziany pisemne):</w:t>
            </w:r>
            <w:r w:rsidRPr="008D6576">
              <w:rPr>
                <w:rFonts w:ascii="Times New Roman" w:hAnsi="Times New Roman"/>
              </w:rPr>
              <w:t xml:space="preserve"> ≥ 60% (W1, W2, W3, U1, U2)</w:t>
            </w:r>
            <w:r>
              <w:rPr>
                <w:rFonts w:ascii="Times New Roman" w:hAnsi="Times New Roman"/>
              </w:rPr>
              <w:t>.</w:t>
            </w:r>
          </w:p>
          <w:p w14:paraId="7218634F"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p>
          <w:p w14:paraId="2CA6B33B" w14:textId="77777777" w:rsidR="00E120B2" w:rsidRPr="008D6576" w:rsidRDefault="00E120B2" w:rsidP="00E120B2">
            <w:pPr>
              <w:pStyle w:val="ListParagraph1"/>
              <w:autoSpaceDE w:val="0"/>
              <w:autoSpaceDN w:val="0"/>
              <w:adjustRightInd w:val="0"/>
              <w:spacing w:after="0" w:line="240" w:lineRule="auto"/>
              <w:ind w:left="33"/>
              <w:jc w:val="both"/>
              <w:rPr>
                <w:rFonts w:ascii="Times New Roman" w:hAnsi="Times New Roman"/>
              </w:rPr>
            </w:pPr>
            <w:r w:rsidRPr="008D6576">
              <w:rPr>
                <w:rFonts w:ascii="Times New Roman" w:hAnsi="Times New Roman"/>
                <w:b/>
              </w:rPr>
              <w:t>Raporty/ karty pracy</w:t>
            </w:r>
            <w:r w:rsidRPr="008D6576">
              <w:rPr>
                <w:rFonts w:ascii="Times New Roman" w:hAnsi="Times New Roman"/>
              </w:rPr>
              <w:t xml:space="preserve">: ≥ 60% (W1, W2, W3, U1, U2, K1, K2, </w:t>
            </w:r>
            <w:r w:rsidRPr="008D6576">
              <w:rPr>
                <w:rFonts w:ascii="Times New Roman" w:hAnsi="Times New Roman"/>
              </w:rPr>
              <w:lastRenderedPageBreak/>
              <w:t>K3)</w:t>
            </w:r>
            <w:r>
              <w:rPr>
                <w:rFonts w:ascii="Times New Roman" w:hAnsi="Times New Roman"/>
              </w:rPr>
              <w:t>.</w:t>
            </w:r>
          </w:p>
        </w:tc>
      </w:tr>
      <w:tr w:rsidR="00E120B2" w:rsidRPr="008D6576" w14:paraId="555B2A21" w14:textId="77777777" w:rsidTr="00E120B2">
        <w:trPr>
          <w:trHeight w:val="340"/>
          <w:jc w:val="center"/>
        </w:trPr>
        <w:tc>
          <w:tcPr>
            <w:tcW w:w="3369" w:type="dxa"/>
            <w:shd w:val="clear" w:color="auto" w:fill="FFFFFF"/>
          </w:tcPr>
          <w:p w14:paraId="5340610A"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7D79AD1"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8D6576">
              <w:rPr>
                <w:rFonts w:ascii="Times New Roman" w:hAnsi="Times New Roman"/>
              </w:rPr>
              <w:t xml:space="preserve"> </w:t>
            </w:r>
          </w:p>
        </w:tc>
      </w:tr>
    </w:tbl>
    <w:p w14:paraId="256C048A" w14:textId="77777777" w:rsidR="00E120B2" w:rsidRPr="008D6576" w:rsidRDefault="00E120B2" w:rsidP="00E120B2">
      <w:pPr>
        <w:spacing w:after="120" w:line="240" w:lineRule="auto"/>
        <w:ind w:left="1440"/>
        <w:contextualSpacing/>
        <w:jc w:val="both"/>
        <w:rPr>
          <w:rFonts w:ascii="Times New Roman" w:hAnsi="Times New Roman"/>
          <w:b/>
        </w:rPr>
      </w:pPr>
    </w:p>
    <w:p w14:paraId="593F5B9C" w14:textId="77777777" w:rsidR="00770505" w:rsidRDefault="00770505" w:rsidP="00770505">
      <w:pPr>
        <w:spacing w:after="120" w:line="240" w:lineRule="auto"/>
        <w:contextualSpacing/>
        <w:jc w:val="both"/>
        <w:rPr>
          <w:rFonts w:ascii="Times New Roman" w:hAnsi="Times New Roman"/>
          <w:b/>
        </w:rPr>
      </w:pPr>
    </w:p>
    <w:p w14:paraId="6EAA5366" w14:textId="77777777" w:rsidR="00770505" w:rsidRDefault="00770505" w:rsidP="00770505">
      <w:pPr>
        <w:spacing w:after="120" w:line="240" w:lineRule="auto"/>
        <w:contextualSpacing/>
        <w:jc w:val="both"/>
        <w:rPr>
          <w:rFonts w:ascii="Times New Roman" w:hAnsi="Times New Roman"/>
          <w:b/>
        </w:rPr>
      </w:pPr>
    </w:p>
    <w:p w14:paraId="174E6732" w14:textId="77777777" w:rsidR="00770505" w:rsidRDefault="00770505" w:rsidP="00770505">
      <w:pPr>
        <w:spacing w:after="120" w:line="240" w:lineRule="auto"/>
        <w:contextualSpacing/>
        <w:jc w:val="both"/>
        <w:rPr>
          <w:rFonts w:ascii="Times New Roman" w:hAnsi="Times New Roman"/>
          <w:b/>
        </w:rPr>
      </w:pPr>
    </w:p>
    <w:p w14:paraId="35D99573" w14:textId="77777777" w:rsidR="00770505" w:rsidRDefault="00770505" w:rsidP="00770505">
      <w:pPr>
        <w:spacing w:after="120" w:line="240" w:lineRule="auto"/>
        <w:contextualSpacing/>
        <w:jc w:val="both"/>
        <w:rPr>
          <w:rFonts w:ascii="Times New Roman" w:hAnsi="Times New Roman"/>
          <w:b/>
        </w:rPr>
      </w:pPr>
    </w:p>
    <w:p w14:paraId="77471DAA" w14:textId="77777777" w:rsidR="00770505" w:rsidRDefault="00770505" w:rsidP="00770505">
      <w:pPr>
        <w:spacing w:after="120" w:line="240" w:lineRule="auto"/>
        <w:contextualSpacing/>
        <w:jc w:val="both"/>
        <w:rPr>
          <w:rFonts w:ascii="Times New Roman" w:hAnsi="Times New Roman"/>
          <w:b/>
        </w:rPr>
      </w:pPr>
    </w:p>
    <w:p w14:paraId="7E49E822" w14:textId="77777777" w:rsidR="00770505" w:rsidRDefault="00770505" w:rsidP="00770505">
      <w:pPr>
        <w:spacing w:after="120" w:line="240" w:lineRule="auto"/>
        <w:contextualSpacing/>
        <w:jc w:val="both"/>
        <w:rPr>
          <w:rFonts w:ascii="Times New Roman" w:hAnsi="Times New Roman"/>
          <w:b/>
        </w:rPr>
      </w:pPr>
    </w:p>
    <w:p w14:paraId="745B5769" w14:textId="77777777" w:rsidR="00770505" w:rsidRDefault="00770505" w:rsidP="00770505">
      <w:pPr>
        <w:spacing w:after="120" w:line="240" w:lineRule="auto"/>
        <w:contextualSpacing/>
        <w:jc w:val="both"/>
        <w:rPr>
          <w:rFonts w:ascii="Times New Roman" w:hAnsi="Times New Roman"/>
          <w:b/>
        </w:rPr>
      </w:pPr>
    </w:p>
    <w:p w14:paraId="3BF6DFB9" w14:textId="6F35491C" w:rsidR="00E120B2" w:rsidRPr="008D6576"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8D6576">
        <w:rPr>
          <w:rFonts w:ascii="Times New Roman" w:hAnsi="Times New Roman"/>
          <w:b/>
        </w:rPr>
        <w:t xml:space="preserve">Opis przedmiotu cyklu </w:t>
      </w:r>
    </w:p>
    <w:p w14:paraId="08F1A1E3" w14:textId="77777777" w:rsidR="00E120B2" w:rsidRPr="008D6576"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8D6576" w14:paraId="051C09E0" w14:textId="77777777" w:rsidTr="00E120B2">
        <w:tc>
          <w:tcPr>
            <w:tcW w:w="3369" w:type="dxa"/>
          </w:tcPr>
          <w:p w14:paraId="38DC4799"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Nazwa pola</w:t>
            </w:r>
          </w:p>
        </w:tc>
        <w:tc>
          <w:tcPr>
            <w:tcW w:w="6066" w:type="dxa"/>
            <w:vAlign w:val="center"/>
          </w:tcPr>
          <w:p w14:paraId="75B39304" w14:textId="77777777" w:rsidR="00E120B2" w:rsidRPr="008D6576" w:rsidRDefault="00E120B2" w:rsidP="00E120B2">
            <w:pPr>
              <w:spacing w:after="0" w:line="240" w:lineRule="auto"/>
              <w:jc w:val="center"/>
              <w:rPr>
                <w:rFonts w:ascii="Times New Roman" w:hAnsi="Times New Roman"/>
                <w:b/>
              </w:rPr>
            </w:pPr>
            <w:r w:rsidRPr="008D6576">
              <w:rPr>
                <w:rFonts w:ascii="Times New Roman" w:hAnsi="Times New Roman"/>
                <w:b/>
              </w:rPr>
              <w:t>Komentarz</w:t>
            </w:r>
          </w:p>
        </w:tc>
      </w:tr>
      <w:tr w:rsidR="00E120B2" w:rsidRPr="000703CA" w14:paraId="6F548AA5" w14:textId="77777777" w:rsidTr="00E120B2">
        <w:tc>
          <w:tcPr>
            <w:tcW w:w="3369" w:type="dxa"/>
          </w:tcPr>
          <w:p w14:paraId="1FB38EF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467FB91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Wykłady - semestr VII, rok  IV</w:t>
            </w:r>
          </w:p>
          <w:p w14:paraId="2CEBDB9B"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Laboratoria - semestr VII, rok IV</w:t>
            </w:r>
          </w:p>
        </w:tc>
      </w:tr>
      <w:tr w:rsidR="00E120B2" w:rsidRPr="000703CA" w14:paraId="2907C0FC" w14:textId="77777777" w:rsidTr="00E120B2">
        <w:tc>
          <w:tcPr>
            <w:tcW w:w="3369" w:type="dxa"/>
          </w:tcPr>
          <w:p w14:paraId="1957C4C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5724718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 xml:space="preserve">egzamin </w:t>
            </w:r>
          </w:p>
          <w:p w14:paraId="2C2488E9"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0A51AF4"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Seminaria</w:t>
            </w:r>
            <w:r w:rsidRPr="00F8118E">
              <w:rPr>
                <w:rFonts w:ascii="Times New Roman" w:eastAsia="SimSun" w:hAnsi="Times New Roman"/>
                <w:iCs/>
                <w:lang w:val="pl-PL"/>
              </w:rPr>
              <w:t>: nie dotyczy</w:t>
            </w:r>
          </w:p>
        </w:tc>
      </w:tr>
      <w:tr w:rsidR="00E120B2" w:rsidRPr="008D6576" w14:paraId="6B8D7C36" w14:textId="77777777" w:rsidTr="00E120B2">
        <w:tc>
          <w:tcPr>
            <w:tcW w:w="3369" w:type="dxa"/>
          </w:tcPr>
          <w:p w14:paraId="29833BD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2A9AAA9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18 godzin </w:t>
            </w:r>
            <w:r w:rsidRPr="00F8118E">
              <w:rPr>
                <w:rFonts w:ascii="Times New Roman" w:hAnsi="Times New Roman"/>
                <w:b/>
                <w:lang w:val="pl-PL"/>
              </w:rPr>
              <w:t xml:space="preserve">– </w:t>
            </w:r>
            <w:r w:rsidRPr="00F8118E">
              <w:rPr>
                <w:rFonts w:ascii="Times New Roman" w:hAnsi="Times New Roman"/>
                <w:lang w:val="pl-PL"/>
              </w:rPr>
              <w:t xml:space="preserve">egzamin </w:t>
            </w:r>
          </w:p>
          <w:p w14:paraId="0A8EA79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27 godzin – zaliczenie </w:t>
            </w:r>
          </w:p>
          <w:p w14:paraId="1DC00BB2" w14:textId="77777777" w:rsidR="00E120B2" w:rsidRPr="00B37179" w:rsidRDefault="00E120B2" w:rsidP="00E120B2">
            <w:pPr>
              <w:spacing w:after="0" w:line="240" w:lineRule="auto"/>
              <w:rPr>
                <w:rFonts w:ascii="Times New Roman" w:hAnsi="Times New Roman"/>
              </w:rPr>
            </w:pPr>
            <w:r w:rsidRPr="00B37179">
              <w:rPr>
                <w:rFonts w:ascii="Times New Roman" w:hAnsi="Times New Roman"/>
                <w:b/>
              </w:rPr>
              <w:t>Seminaria:</w:t>
            </w:r>
            <w:r w:rsidRPr="00B37179">
              <w:rPr>
                <w:rFonts w:ascii="Times New Roman" w:hAnsi="Times New Roman"/>
              </w:rPr>
              <w:t xml:space="preserve"> nie dotyczy</w:t>
            </w:r>
            <w:r>
              <w:rPr>
                <w:rFonts w:ascii="Times New Roman" w:hAnsi="Times New Roman"/>
              </w:rPr>
              <w:t>.</w:t>
            </w:r>
          </w:p>
        </w:tc>
      </w:tr>
      <w:tr w:rsidR="00E120B2" w:rsidRPr="000703CA" w14:paraId="7C9F85B7" w14:textId="77777777" w:rsidTr="00E120B2">
        <w:tc>
          <w:tcPr>
            <w:tcW w:w="3369" w:type="dxa"/>
          </w:tcPr>
          <w:p w14:paraId="2DE3079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79A651DD"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8D6576" w14:paraId="403838D7" w14:textId="77777777" w:rsidTr="00E120B2">
        <w:trPr>
          <w:trHeight w:val="1223"/>
        </w:trPr>
        <w:tc>
          <w:tcPr>
            <w:tcW w:w="3369" w:type="dxa"/>
          </w:tcPr>
          <w:p w14:paraId="0ED9B63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512F4141"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CE73115"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6C52BDA1"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3D41C2DF" w14:textId="77777777" w:rsidR="00E120B2" w:rsidRPr="00F8118E" w:rsidRDefault="00E120B2" w:rsidP="00E120B2">
            <w:pPr>
              <w:spacing w:after="0" w:line="240" w:lineRule="auto"/>
              <w:jc w:val="both"/>
              <w:rPr>
                <w:rFonts w:ascii="Times New Roman" w:hAnsi="Times New Roman"/>
                <w:lang w:val="pl-PL"/>
              </w:rPr>
            </w:pPr>
          </w:p>
          <w:p w14:paraId="1EDDC8BE"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3D6AF1CC"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4ACAF19B"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66A3A09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2E55E162"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Dr Marta Gorzkiewicz</w:t>
            </w:r>
          </w:p>
          <w:p w14:paraId="2FB43C7A" w14:textId="77777777" w:rsidR="00E120B2" w:rsidRPr="00F8118E" w:rsidRDefault="00E120B2" w:rsidP="00E120B2">
            <w:pPr>
              <w:spacing w:after="0" w:line="240" w:lineRule="auto"/>
              <w:jc w:val="both"/>
              <w:rPr>
                <w:rFonts w:ascii="Times New Roman" w:hAnsi="Times New Roman"/>
                <w:lang w:val="pl-PL"/>
              </w:rPr>
            </w:pPr>
          </w:p>
          <w:p w14:paraId="3080DFED" w14:textId="77777777" w:rsidR="00E120B2" w:rsidRPr="00B37179" w:rsidRDefault="00E120B2" w:rsidP="00E120B2">
            <w:pPr>
              <w:spacing w:after="0" w:line="240" w:lineRule="auto"/>
              <w:jc w:val="both"/>
              <w:rPr>
                <w:rFonts w:ascii="Times New Roman" w:hAnsi="Times New Roman"/>
                <w:b/>
              </w:rPr>
            </w:pPr>
            <w:r w:rsidRPr="00B37179">
              <w:rPr>
                <w:rFonts w:ascii="Times New Roman" w:hAnsi="Times New Roman"/>
                <w:b/>
              </w:rPr>
              <w:t>Seminaria:</w:t>
            </w:r>
          </w:p>
          <w:p w14:paraId="5B1B4523" w14:textId="77777777" w:rsidR="00E120B2" w:rsidRPr="00B37179" w:rsidRDefault="00E120B2" w:rsidP="00E120B2">
            <w:pPr>
              <w:spacing w:after="0" w:line="240" w:lineRule="auto"/>
              <w:jc w:val="both"/>
              <w:rPr>
                <w:rFonts w:ascii="Times New Roman" w:hAnsi="Times New Roman"/>
              </w:rPr>
            </w:pPr>
            <w:r>
              <w:rPr>
                <w:rFonts w:ascii="Times New Roman" w:hAnsi="Times New Roman"/>
              </w:rPr>
              <w:t xml:space="preserve">- </w:t>
            </w:r>
            <w:r w:rsidRPr="00B37179">
              <w:rPr>
                <w:rFonts w:ascii="Times New Roman" w:hAnsi="Times New Roman"/>
              </w:rPr>
              <w:t>nie dotyczy</w:t>
            </w:r>
            <w:r>
              <w:rPr>
                <w:rFonts w:ascii="Times New Roman" w:hAnsi="Times New Roman"/>
              </w:rPr>
              <w:t>.</w:t>
            </w:r>
          </w:p>
        </w:tc>
      </w:tr>
      <w:tr w:rsidR="00E120B2" w:rsidRPr="008D6576" w14:paraId="0096E4BE" w14:textId="77777777" w:rsidTr="00E120B2">
        <w:trPr>
          <w:trHeight w:val="170"/>
        </w:trPr>
        <w:tc>
          <w:tcPr>
            <w:tcW w:w="3369" w:type="dxa"/>
          </w:tcPr>
          <w:p w14:paraId="47E963E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Atrybut (charakter) przedmiotu</w:t>
            </w:r>
          </w:p>
        </w:tc>
        <w:tc>
          <w:tcPr>
            <w:tcW w:w="6066" w:type="dxa"/>
          </w:tcPr>
          <w:p w14:paraId="5FA9650F" w14:textId="77777777" w:rsidR="00E120B2" w:rsidRPr="008D6576" w:rsidRDefault="00E120B2" w:rsidP="00E120B2">
            <w:pPr>
              <w:spacing w:after="0" w:line="240" w:lineRule="auto"/>
              <w:rPr>
                <w:rFonts w:ascii="Times New Roman" w:hAnsi="Times New Roman"/>
                <w:b/>
              </w:rPr>
            </w:pPr>
            <w:r w:rsidRPr="008D6576">
              <w:rPr>
                <w:rFonts w:ascii="Times New Roman" w:hAnsi="Times New Roman"/>
                <w:b/>
              </w:rPr>
              <w:t>Przedmiot obligatoryjny</w:t>
            </w:r>
          </w:p>
        </w:tc>
      </w:tr>
      <w:tr w:rsidR="00E120B2" w:rsidRPr="000703CA" w14:paraId="4A940095" w14:textId="77777777" w:rsidTr="00E120B2">
        <w:tc>
          <w:tcPr>
            <w:tcW w:w="3369" w:type="dxa"/>
          </w:tcPr>
          <w:p w14:paraId="37D1FCE7"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0DE00662"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6661A216" w14:textId="77777777" w:rsidR="00E120B2" w:rsidRPr="00F8118E" w:rsidRDefault="00E120B2" w:rsidP="00E120B2">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tc>
      </w:tr>
      <w:tr w:rsidR="00E120B2" w:rsidRPr="008D6576" w14:paraId="16D162B9" w14:textId="77777777" w:rsidTr="00E120B2">
        <w:trPr>
          <w:trHeight w:val="1977"/>
        </w:trPr>
        <w:tc>
          <w:tcPr>
            <w:tcW w:w="3369" w:type="dxa"/>
          </w:tcPr>
          <w:p w14:paraId="2AE71EC2"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Terminy i miejsca odbywania zajęć</w:t>
            </w:r>
          </w:p>
        </w:tc>
        <w:tc>
          <w:tcPr>
            <w:tcW w:w="6066" w:type="dxa"/>
          </w:tcPr>
          <w:p w14:paraId="7F93CF0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6479C4C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E7F486F"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640A9600"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0529696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w:t>
            </w:r>
            <w:r w:rsidRPr="00F8118E">
              <w:rPr>
                <w:rFonts w:ascii="Times New Roman" w:hAnsi="Times New Roman"/>
                <w:bCs/>
                <w:lang w:val="pl-PL"/>
              </w:rPr>
              <w:br/>
              <w:t xml:space="preserve">im. L. Rydygiera w Bydgoszczy Uniwersytetu Mikołaja Kopernika w Toruniu, w terminach podawanych przez Dział Dydaktyki  </w:t>
            </w:r>
          </w:p>
          <w:p w14:paraId="20BC4684" w14:textId="77777777" w:rsidR="00E120B2" w:rsidRPr="00F8118E" w:rsidRDefault="00E120B2" w:rsidP="00E120B2">
            <w:pPr>
              <w:spacing w:after="0" w:line="240" w:lineRule="auto"/>
              <w:jc w:val="both"/>
              <w:rPr>
                <w:rFonts w:ascii="Times New Roman" w:hAnsi="Times New Roman"/>
                <w:b/>
                <w:lang w:val="pl-PL"/>
              </w:rPr>
            </w:pPr>
          </w:p>
          <w:p w14:paraId="71EA0A18" w14:textId="77777777" w:rsidR="00E120B2" w:rsidRPr="008D6576" w:rsidRDefault="00E120B2" w:rsidP="00E120B2">
            <w:pPr>
              <w:spacing w:after="0" w:line="240" w:lineRule="auto"/>
              <w:jc w:val="both"/>
              <w:rPr>
                <w:rFonts w:ascii="Times New Roman" w:hAnsi="Times New Roman"/>
                <w:b/>
              </w:rPr>
            </w:pPr>
            <w:r w:rsidRPr="008D6576">
              <w:rPr>
                <w:rFonts w:ascii="Times New Roman" w:hAnsi="Times New Roman"/>
                <w:b/>
              </w:rPr>
              <w:t>Seminaria:</w:t>
            </w:r>
          </w:p>
          <w:p w14:paraId="3A923A3F" w14:textId="77777777" w:rsidR="00E120B2" w:rsidRPr="008D6576" w:rsidRDefault="00E120B2" w:rsidP="00E120B2">
            <w:pPr>
              <w:spacing w:after="0" w:line="240" w:lineRule="auto"/>
              <w:jc w:val="both"/>
              <w:rPr>
                <w:rFonts w:ascii="Times New Roman" w:hAnsi="Times New Roman"/>
              </w:rPr>
            </w:pPr>
            <w:r>
              <w:rPr>
                <w:rFonts w:ascii="Times New Roman" w:hAnsi="Times New Roman"/>
              </w:rPr>
              <w:t xml:space="preserve">- </w:t>
            </w:r>
            <w:r w:rsidRPr="008D6576">
              <w:rPr>
                <w:rFonts w:ascii="Times New Roman" w:hAnsi="Times New Roman"/>
              </w:rPr>
              <w:t>nie dotyczy</w:t>
            </w:r>
            <w:r>
              <w:rPr>
                <w:rFonts w:ascii="Times New Roman" w:hAnsi="Times New Roman"/>
              </w:rPr>
              <w:t>.</w:t>
            </w:r>
          </w:p>
        </w:tc>
      </w:tr>
      <w:tr w:rsidR="00E120B2" w:rsidRPr="008D6576" w14:paraId="05DC6B88" w14:textId="77777777" w:rsidTr="00E120B2">
        <w:tc>
          <w:tcPr>
            <w:tcW w:w="3369" w:type="dxa"/>
          </w:tcPr>
          <w:p w14:paraId="79C512E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66" w:type="dxa"/>
            <w:vAlign w:val="center"/>
          </w:tcPr>
          <w:p w14:paraId="1872C42B"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6006930B" w14:textId="77777777" w:rsidTr="00E120B2">
        <w:trPr>
          <w:trHeight w:val="170"/>
        </w:trPr>
        <w:tc>
          <w:tcPr>
            <w:tcW w:w="3369" w:type="dxa"/>
            <w:vAlign w:val="center"/>
          </w:tcPr>
          <w:p w14:paraId="741605F0"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Strona www przedmiotu</w:t>
            </w:r>
          </w:p>
        </w:tc>
        <w:tc>
          <w:tcPr>
            <w:tcW w:w="6066" w:type="dxa"/>
            <w:vAlign w:val="center"/>
          </w:tcPr>
          <w:p w14:paraId="0BEEB79C" w14:textId="77777777" w:rsidR="00E120B2" w:rsidRPr="008D6576" w:rsidRDefault="00E120B2" w:rsidP="00E120B2">
            <w:pPr>
              <w:autoSpaceDE w:val="0"/>
              <w:autoSpaceDN w:val="0"/>
              <w:adjustRightInd w:val="0"/>
              <w:spacing w:after="0" w:line="240" w:lineRule="auto"/>
              <w:jc w:val="both"/>
              <w:rPr>
                <w:rFonts w:ascii="Times New Roman" w:hAnsi="Times New Roman"/>
                <w:bCs/>
              </w:rPr>
            </w:pPr>
            <w:r w:rsidRPr="008D6576">
              <w:rPr>
                <w:rFonts w:ascii="Times New Roman" w:hAnsi="Times New Roman"/>
                <w:bCs/>
              </w:rPr>
              <w:t>Nie dotyczy</w:t>
            </w:r>
            <w:r>
              <w:rPr>
                <w:rFonts w:ascii="Times New Roman" w:hAnsi="Times New Roman"/>
                <w:bCs/>
              </w:rPr>
              <w:t>.</w:t>
            </w:r>
          </w:p>
        </w:tc>
      </w:tr>
      <w:tr w:rsidR="00E120B2" w:rsidRPr="008D6576" w14:paraId="32C3D687" w14:textId="77777777" w:rsidTr="00E120B2">
        <w:trPr>
          <w:trHeight w:val="2967"/>
        </w:trPr>
        <w:tc>
          <w:tcPr>
            <w:tcW w:w="3369" w:type="dxa"/>
          </w:tcPr>
          <w:p w14:paraId="7743EFC0"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04518207" w14:textId="77777777" w:rsidR="00E120B2" w:rsidRPr="006E18F2" w:rsidRDefault="00E120B2" w:rsidP="00E120B2">
            <w:pPr>
              <w:pStyle w:val="Normalny10"/>
              <w:spacing w:line="240" w:lineRule="auto"/>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45F601F6"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w:t>
            </w:r>
            <w:r>
              <w:rPr>
                <w:rFonts w:ascii="Times" w:eastAsia="Times New Roman" w:hAnsi="Times" w:cs="Times New Roman"/>
              </w:rPr>
              <w:t xml:space="preserve">u deoksyrybonukleinowego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6.</w:t>
            </w:r>
          </w:p>
          <w:p w14:paraId="09B615C9" w14:textId="77777777" w:rsidR="00E120B2" w:rsidRPr="00256CDC"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296E6436" w14:textId="77777777" w:rsidR="00E120B2" w:rsidRPr="00010926"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W3:</w:t>
            </w:r>
            <w:r w:rsidRPr="006E18F2">
              <w:rPr>
                <w:rFonts w:ascii="Times" w:eastAsia="Times New Roman" w:hAnsi="Times" w:cs="Times New Roman"/>
              </w:rPr>
              <w:t xml:space="preserve"> wiedzę dotyczącą zasad i zastosowania technik biologii mo</w:t>
            </w:r>
            <w:r>
              <w:rPr>
                <w:rFonts w:ascii="Times" w:eastAsia="Times New Roman" w:hAnsi="Times" w:cs="Times New Roman"/>
              </w:rPr>
              <w:t xml:space="preserve">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0B073B32" w14:textId="77777777" w:rsidR="00E120B2" w:rsidRPr="00FB2201"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F769CE5"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746DCBB7"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interpretować wyniki badań genetycznych oraz zapisać je, używając obowiązującej międzyna</w:t>
            </w:r>
            <w:r>
              <w:rPr>
                <w:rFonts w:ascii="Times" w:eastAsia="Times New Roman" w:hAnsi="Times" w:cs="Times New Roman"/>
              </w:rPr>
              <w:t>rodowej nomenklatury</w:t>
            </w:r>
            <w:r>
              <w:rPr>
                <w:rFonts w:ascii="Times New Roman" w:eastAsia="Times New Roman" w:hAnsi="Times New Roman" w:cs="Times New Roman"/>
              </w:rPr>
              <w:t xml:space="preserve">. </w:t>
            </w:r>
            <w:r>
              <w:rPr>
                <w:rFonts w:ascii="Times" w:eastAsia="Times New Roman" w:hAnsi="Times" w:cs="Times New Roman"/>
              </w:rPr>
              <w:t>E.U16.</w:t>
            </w:r>
          </w:p>
          <w:p w14:paraId="332D131B" w14:textId="77777777" w:rsidR="00E120B2" w:rsidRPr="00D0681C"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zna i rozumie:</w:t>
            </w:r>
          </w:p>
          <w:p w14:paraId="6342D4BD"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budowę i funkcje genomu, transkryptomu i proteomu człowieka oraz procesy replikacji, transkrypcji i translacji DNA, a także mechanizmy naprawy i rekombinacji kwasu deoksyrybonukl</w:t>
            </w:r>
            <w:r>
              <w:rPr>
                <w:rFonts w:ascii="Times" w:eastAsia="Times New Roman" w:hAnsi="Times" w:cs="Times New Roman"/>
              </w:rPr>
              <w:t>einowego (DNA). E.W</w:t>
            </w:r>
            <w:r>
              <w:rPr>
                <w:rFonts w:ascii="Times New Roman" w:eastAsia="Times New Roman" w:hAnsi="Times New Roman" w:cs="Times New Roman"/>
              </w:rPr>
              <w:t>0</w:t>
            </w:r>
            <w:r>
              <w:rPr>
                <w:rFonts w:ascii="Times" w:eastAsia="Times New Roman" w:hAnsi="Times" w:cs="Times New Roman"/>
              </w:rPr>
              <w:t>6.</w:t>
            </w:r>
          </w:p>
          <w:p w14:paraId="15E84003" w14:textId="77777777" w:rsidR="00E120B2" w:rsidRPr="00312C4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W2: mechanizmy regulacji ekspresji genów oraz problematykę</w:t>
            </w:r>
            <w:r>
              <w:rPr>
                <w:rFonts w:ascii="Times" w:eastAsia="Times New Roman" w:hAnsi="Times" w:cs="Times New Roman"/>
              </w:rPr>
              <w:t xml:space="preserve"> rekombinacji i klonowania DNA.</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7.</w:t>
            </w:r>
          </w:p>
          <w:p w14:paraId="09EC756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4F60C0BE" w14:textId="77777777" w:rsidR="00E120B2" w:rsidRPr="00A2367B"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Laboratori</w:t>
            </w:r>
            <w:r>
              <w:rPr>
                <w:rFonts w:ascii="Times" w:eastAsia="Times New Roman" w:hAnsi="Times" w:cs="Times New Roman"/>
                <w:b/>
              </w:rPr>
              <w:t>a</w:t>
            </w:r>
            <w:r w:rsidRPr="006E18F2">
              <w:rPr>
                <w:rFonts w:ascii="Times" w:eastAsia="Times New Roman" w:hAnsi="Times" w:cs="Times New Roman"/>
                <w:b/>
              </w:rPr>
              <w:t xml:space="preserve"> </w:t>
            </w: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4DCF0813"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potrafi posługiwać się technikami biologii molekularnej, a także </w:t>
            </w:r>
            <w:r>
              <w:rPr>
                <w:rFonts w:ascii="Times" w:eastAsia="Times New Roman" w:hAnsi="Times" w:cs="Times New Roman"/>
              </w:rPr>
              <w:t>zinterpretować uzyskane wyniki. E.U12.</w:t>
            </w:r>
          </w:p>
          <w:p w14:paraId="1A758C95"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potrafi interpretować wyniki badań genetycznych oraz zapisać je, używając obowiązujące</w:t>
            </w:r>
            <w:r>
              <w:rPr>
                <w:rFonts w:ascii="Times" w:eastAsia="Times New Roman" w:hAnsi="Times" w:cs="Times New Roman"/>
              </w:rPr>
              <w:t>j międzynarodowej nomenklatury. E.U16.</w:t>
            </w:r>
          </w:p>
          <w:p w14:paraId="2A9EF52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F2F24B8"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K1: potrafi wykazywać się kreatywnością w działaniu związanym 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1.</w:t>
            </w:r>
          </w:p>
          <w:p w14:paraId="3EA07AFD" w14:textId="77777777" w:rsidR="00E120B2" w:rsidRPr="00A2367B"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rozumie ważność działań zespołowych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2D9B1514" w14:textId="77777777" w:rsidR="00E120B2" w:rsidRPr="00A2367B"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K3: potrafi formułować opinie dotyczące różnych aspe</w:t>
            </w:r>
            <w:r>
              <w:rPr>
                <w:rFonts w:ascii="Times" w:eastAsia="Times New Roman" w:hAnsi="Times" w:cs="Times New Roman"/>
              </w:rPr>
              <w:t>któw działalności zawodowej.</w:t>
            </w:r>
            <w:r>
              <w:rPr>
                <w:rFonts w:ascii="Times New Roman" w:eastAsia="Times New Roman" w:hAnsi="Times New Roman" w:cs="Times New Roman"/>
              </w:rPr>
              <w:t xml:space="preserve">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31845996" w14:textId="77777777" w:rsidR="00E120B2" w:rsidRDefault="00E120B2" w:rsidP="00E120B2">
            <w:pPr>
              <w:spacing w:after="0" w:line="240" w:lineRule="auto"/>
              <w:rPr>
                <w:rFonts w:ascii="Times New Roman" w:hAnsi="Times New Roman"/>
              </w:rPr>
            </w:pPr>
            <w:r w:rsidRPr="006E18F2">
              <w:rPr>
                <w:rFonts w:ascii="Times" w:hAnsi="Times"/>
                <w:b/>
              </w:rPr>
              <w:t>Praktyki zawodowe</w:t>
            </w:r>
            <w:r w:rsidRPr="006E18F2">
              <w:rPr>
                <w:rFonts w:ascii="Times" w:hAnsi="Times"/>
              </w:rPr>
              <w:t xml:space="preserve">: </w:t>
            </w:r>
          </w:p>
          <w:p w14:paraId="3D6DA79C" w14:textId="77777777" w:rsidR="00E120B2" w:rsidRPr="006F581D" w:rsidRDefault="00E120B2" w:rsidP="00E120B2">
            <w:pPr>
              <w:spacing w:after="0" w:line="240" w:lineRule="auto"/>
              <w:rPr>
                <w:rFonts w:ascii="Times New Roman" w:hAnsi="Times New Roman"/>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2266A3FF" w14:textId="77777777" w:rsidTr="00E120B2">
        <w:trPr>
          <w:trHeight w:val="2259"/>
        </w:trPr>
        <w:tc>
          <w:tcPr>
            <w:tcW w:w="3369" w:type="dxa"/>
          </w:tcPr>
          <w:p w14:paraId="1E09BE21"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76CFBD98"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Biologia molekularna jest przestrzeganie zasad ujętych w Regulaminie Dydaktycznym Katedry Medycyny Sądowej.</w:t>
            </w:r>
          </w:p>
          <w:p w14:paraId="1AA9669C"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 xml:space="preserve">W przypadku zaliczeń pisemnych (testy na wejściówkach, kolokwiach i egzaminie) uzyskane punkty przelicza się </w:t>
            </w:r>
            <w:r w:rsidRPr="00F8118E">
              <w:rPr>
                <w:rFonts w:ascii="Times New Roman" w:hAnsi="Times New Roman"/>
                <w:lang w:val="pl-PL"/>
              </w:rPr>
              <w:br/>
              <w:t>na stopnie według następującej skali:</w:t>
            </w:r>
          </w:p>
          <w:p w14:paraId="6FD221D8"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101C15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695DFE"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447C34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7D103C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06BCFE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31378D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17E9594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2E55E02"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4547A6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264562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E12BCA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FDD286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09D5A9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4AFD3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DE15DB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7AADA9B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D8242D"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2F0CB2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7B99651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3540367"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79137C6D"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C84187" w14:textId="77777777" w:rsidR="00E120B2" w:rsidRPr="00F8118E" w:rsidRDefault="00E120B2" w:rsidP="00E120B2">
            <w:pPr>
              <w:spacing w:after="0" w:line="240" w:lineRule="auto"/>
              <w:jc w:val="both"/>
              <w:rPr>
                <w:rFonts w:ascii="Times New Roman" w:hAnsi="Times New Roman"/>
                <w:lang w:val="pl-PL"/>
              </w:rPr>
            </w:pPr>
          </w:p>
          <w:p w14:paraId="0B86C2F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4BF25F49" w14:textId="77777777" w:rsidR="00E120B2" w:rsidRPr="00F8118E" w:rsidRDefault="00E120B2" w:rsidP="00E120B2">
            <w:pPr>
              <w:spacing w:after="0" w:line="240" w:lineRule="auto"/>
              <w:jc w:val="both"/>
              <w:rPr>
                <w:rFonts w:ascii="Times New Roman" w:hAnsi="Times New Roman"/>
                <w:lang w:val="pl-PL"/>
              </w:rPr>
            </w:pPr>
          </w:p>
          <w:p w14:paraId="2C3E6064"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04B33E"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Egzamin końcowy</w:t>
            </w:r>
            <w:r w:rsidRPr="008D6576">
              <w:rPr>
                <w:rFonts w:ascii="Times New Roman" w:hAnsi="Times New Roman"/>
              </w:rPr>
              <w:t xml:space="preserve">: zaliczenie na ocenę na podstawie testu (testy pisemne, pytania zamknięte jednokrotnego wyboru) </w:t>
            </w:r>
            <w:r>
              <w:rPr>
                <w:rFonts w:ascii="Times New Roman" w:hAnsi="Times New Roman"/>
              </w:rPr>
              <w:br/>
            </w:r>
            <w:r w:rsidRPr="008D6576">
              <w:rPr>
                <w:rFonts w:ascii="Times New Roman" w:hAnsi="Times New Roman"/>
              </w:rPr>
              <w:t>≥ 60% (W1, W2, W3, U1, U2)</w:t>
            </w:r>
            <w:r>
              <w:rPr>
                <w:rFonts w:ascii="Times New Roman" w:hAnsi="Times New Roman"/>
              </w:rPr>
              <w:t>.</w:t>
            </w:r>
          </w:p>
          <w:p w14:paraId="7F5D4655"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p>
          <w:p w14:paraId="386031F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D6A0A7A"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lang w:val="pl-PL"/>
              </w:rPr>
              <w:t>- Kolokwia, wejściówki (sprawdziany pisemne):</w:t>
            </w:r>
            <w:r w:rsidRPr="00F8118E">
              <w:rPr>
                <w:rFonts w:ascii="Times New Roman" w:hAnsi="Times New Roman"/>
                <w:lang w:val="pl-PL"/>
              </w:rPr>
              <w:t xml:space="preserve"> zaliczenie </w:t>
            </w:r>
            <w:r w:rsidRPr="00F8118E">
              <w:rPr>
                <w:rFonts w:ascii="Times New Roman" w:hAnsi="Times New Roman"/>
                <w:lang w:val="pl-PL"/>
              </w:rPr>
              <w:br/>
              <w:t xml:space="preserve">na ocenę na podstawie testu (test pisemny: pytania otwarte ((tylko na sprawdzianach pisemnych, wejściówkach) </w:t>
            </w:r>
            <w:r w:rsidRPr="00F8118E">
              <w:rPr>
                <w:rFonts w:ascii="Times New Roman" w:hAnsi="Times New Roman"/>
                <w:lang w:val="pl-PL"/>
              </w:rPr>
              <w:br/>
              <w:t xml:space="preserve">i zamknięte, jednokrotnego wyboru) z wiedzy zdobytej </w:t>
            </w:r>
            <w:r w:rsidRPr="00F8118E">
              <w:rPr>
                <w:rFonts w:ascii="Times New Roman" w:hAnsi="Times New Roman"/>
                <w:lang w:val="pl-PL"/>
              </w:rPr>
              <w:br/>
              <w:t>na wykładach i laboratoriach. ≥ 60% (W1, W2, W3, U1, U2).</w:t>
            </w:r>
          </w:p>
          <w:p w14:paraId="4820CF2C" w14:textId="77777777" w:rsidR="00E120B2" w:rsidRPr="00F8118E" w:rsidRDefault="00E120B2" w:rsidP="00E120B2">
            <w:pPr>
              <w:spacing w:after="0" w:line="240" w:lineRule="auto"/>
              <w:jc w:val="both"/>
              <w:rPr>
                <w:rFonts w:ascii="Times New Roman" w:hAnsi="Times New Roman"/>
                <w:lang w:val="pl-PL"/>
              </w:rPr>
            </w:pPr>
          </w:p>
          <w:p w14:paraId="2DB8B78F"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8D6576">
              <w:rPr>
                <w:rFonts w:ascii="Times New Roman" w:hAnsi="Times New Roman"/>
                <w:b/>
              </w:rPr>
              <w:t>Raporty/ karty pracy</w:t>
            </w:r>
            <w:r w:rsidRPr="008D6576">
              <w:rPr>
                <w:rFonts w:ascii="Times New Roman" w:hAnsi="Times New Roman"/>
              </w:rPr>
              <w:t>: ≥ 60% (W1, W2, W3, U1, U2, K1, K2, K3)</w:t>
            </w:r>
            <w:r>
              <w:rPr>
                <w:rFonts w:ascii="Times New Roman" w:hAnsi="Times New Roman"/>
              </w:rPr>
              <w:t>.</w:t>
            </w:r>
          </w:p>
        </w:tc>
      </w:tr>
      <w:tr w:rsidR="00E120B2" w:rsidRPr="000703CA" w14:paraId="6786CC40" w14:textId="77777777" w:rsidTr="00E120B2">
        <w:trPr>
          <w:trHeight w:val="4243"/>
        </w:trPr>
        <w:tc>
          <w:tcPr>
            <w:tcW w:w="3369" w:type="dxa"/>
          </w:tcPr>
          <w:p w14:paraId="56AE263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66" w:type="dxa"/>
          </w:tcPr>
          <w:p w14:paraId="71FC9E69"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03561636"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Budowa komórki oraz metody badania struktur komórkowych.</w:t>
            </w:r>
          </w:p>
          <w:p w14:paraId="189ED70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Metody analizy białek.</w:t>
            </w:r>
          </w:p>
          <w:p w14:paraId="20AC175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Budowa genomu, transkryptomu i proteomu człowieka.</w:t>
            </w:r>
          </w:p>
          <w:p w14:paraId="0508186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Metody izolacji DNA i określania jego stężenia.</w:t>
            </w:r>
          </w:p>
          <w:p w14:paraId="229C2EC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5. Enzymy - podstawowe narzędzia biologii molekularnej.</w:t>
            </w:r>
          </w:p>
          <w:p w14:paraId="5CBB9DE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Wektory w biologii molekularnej.</w:t>
            </w:r>
          </w:p>
          <w:p w14:paraId="24A65C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7. Metoda PCR i jej zastosowania.</w:t>
            </w:r>
          </w:p>
          <w:p w14:paraId="1D43C85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8. Hybrydyzacyjna analiza kwasów nukleinowych.</w:t>
            </w:r>
          </w:p>
          <w:p w14:paraId="4C68B81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9. Sekwencjonowanie DNA.</w:t>
            </w:r>
          </w:p>
          <w:p w14:paraId="686A72E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10. Choroby genetyczne człowieka.</w:t>
            </w:r>
          </w:p>
          <w:p w14:paraId="56C755D2"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11. Choroby nowotworowe na tle zaburzeń cyklu komórkowego.</w:t>
            </w:r>
          </w:p>
          <w:p w14:paraId="383438D3"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12. Wykorzystanie zdobyczy biologii molekularnej w diagnostyce chorób genetycznych.</w:t>
            </w:r>
          </w:p>
          <w:p w14:paraId="4674C0D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13. Wykorzystanie zdobyczy biologii molekularnej w diagnostyce chorób zakaźnych.</w:t>
            </w:r>
          </w:p>
          <w:p w14:paraId="08167E7A"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14. Metody analizy genomów.</w:t>
            </w:r>
          </w:p>
          <w:p w14:paraId="61FED2A7"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15. Bazy danych w biologii molekularnej.</w:t>
            </w:r>
          </w:p>
          <w:p w14:paraId="07E443B0" w14:textId="77777777" w:rsidR="00E120B2" w:rsidRPr="00F8118E" w:rsidRDefault="00E120B2" w:rsidP="00E120B2">
            <w:pPr>
              <w:spacing w:after="0" w:line="240" w:lineRule="auto"/>
              <w:ind w:left="357"/>
              <w:rPr>
                <w:rFonts w:ascii="Times New Roman" w:hAnsi="Times New Roman"/>
                <w:lang w:val="pl-PL"/>
              </w:rPr>
            </w:pPr>
          </w:p>
          <w:p w14:paraId="5B056372"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78C4E234" w14:textId="77777777" w:rsidR="00E120B2" w:rsidRPr="008D6576" w:rsidRDefault="00E120B2" w:rsidP="00E120B2">
            <w:pPr>
              <w:pStyle w:val="NormalWeb"/>
              <w:spacing w:before="0" w:beforeAutospacing="0" w:after="0" w:afterAutospacing="0"/>
              <w:rPr>
                <w:sz w:val="22"/>
                <w:szCs w:val="22"/>
              </w:rPr>
            </w:pPr>
            <w:r>
              <w:rPr>
                <w:sz w:val="22"/>
                <w:szCs w:val="22"/>
              </w:rPr>
              <w:t xml:space="preserve">1. </w:t>
            </w:r>
            <w:r w:rsidRPr="008D6576">
              <w:rPr>
                <w:sz w:val="22"/>
                <w:szCs w:val="22"/>
              </w:rPr>
              <w:t xml:space="preserve">Izolacja DNA, ocena stężenia i jakości DNA. Diagnostyka molekularne </w:t>
            </w:r>
            <w:r w:rsidRPr="008D6576">
              <w:rPr>
                <w:i/>
                <w:sz w:val="22"/>
                <w:szCs w:val="22"/>
              </w:rPr>
              <w:t>Helicobacter pylori.</w:t>
            </w:r>
          </w:p>
          <w:p w14:paraId="3426E445"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Wykrywanie genetycznej oporności na wirusa HIV.</w:t>
            </w:r>
          </w:p>
          <w:p w14:paraId="530FFCD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Optymalizacja reakcji PCR</w:t>
            </w:r>
          </w:p>
          <w:p w14:paraId="276297EC" w14:textId="77777777" w:rsidR="00E120B2" w:rsidRPr="00F8118E" w:rsidRDefault="00E120B2" w:rsidP="00E120B2">
            <w:pPr>
              <w:spacing w:after="0" w:line="240" w:lineRule="auto"/>
              <w:ind w:left="425"/>
              <w:rPr>
                <w:rFonts w:ascii="Times New Roman" w:hAnsi="Times New Roman"/>
                <w:lang w:val="pl-PL"/>
              </w:rPr>
            </w:pPr>
          </w:p>
          <w:p w14:paraId="0C6B02D8"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Seminaria:</w:t>
            </w:r>
          </w:p>
          <w:p w14:paraId="0058BE3D"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nie dotyczy.</w:t>
            </w:r>
          </w:p>
        </w:tc>
      </w:tr>
      <w:tr w:rsidR="00E120B2" w:rsidRPr="000703CA" w14:paraId="0F4F1FEA" w14:textId="77777777" w:rsidTr="00E120B2">
        <w:trPr>
          <w:trHeight w:val="20"/>
        </w:trPr>
        <w:tc>
          <w:tcPr>
            <w:tcW w:w="3369" w:type="dxa"/>
          </w:tcPr>
          <w:p w14:paraId="3956A5E4"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Metody dydaktyczne</w:t>
            </w:r>
          </w:p>
        </w:tc>
        <w:tc>
          <w:tcPr>
            <w:tcW w:w="6066" w:type="dxa"/>
          </w:tcPr>
          <w:p w14:paraId="4C27009B" w14:textId="77777777" w:rsidR="00E120B2" w:rsidRPr="008D6576" w:rsidRDefault="00E120B2" w:rsidP="00E120B2">
            <w:pPr>
              <w:pStyle w:val="ListParagraph1"/>
              <w:tabs>
                <w:tab w:val="left" w:pos="33"/>
                <w:tab w:val="left" w:pos="317"/>
              </w:tabs>
              <w:spacing w:after="0" w:line="240" w:lineRule="auto"/>
              <w:ind w:left="0"/>
              <w:rPr>
                <w:rFonts w:ascii="Times New Roman" w:hAnsi="Times New Roman"/>
              </w:rPr>
            </w:pPr>
            <w:r w:rsidRPr="008D6576">
              <w:rPr>
                <w:rFonts w:ascii="Times New Roman" w:hAnsi="Times New Roman"/>
              </w:rPr>
              <w:t>Identycznie jak w części A.</w:t>
            </w:r>
          </w:p>
        </w:tc>
      </w:tr>
      <w:tr w:rsidR="00E120B2" w:rsidRPr="000703CA" w14:paraId="5395802D" w14:textId="77777777" w:rsidTr="00E120B2">
        <w:trPr>
          <w:trHeight w:val="20"/>
        </w:trPr>
        <w:tc>
          <w:tcPr>
            <w:tcW w:w="3369" w:type="dxa"/>
          </w:tcPr>
          <w:p w14:paraId="6988132C" w14:textId="77777777" w:rsidR="00E120B2" w:rsidRPr="008D6576" w:rsidRDefault="00E120B2" w:rsidP="00E120B2">
            <w:pPr>
              <w:spacing w:after="0" w:line="240" w:lineRule="auto"/>
              <w:contextualSpacing/>
              <w:jc w:val="both"/>
              <w:rPr>
                <w:rFonts w:ascii="Times New Roman" w:hAnsi="Times New Roman"/>
                <w:b/>
              </w:rPr>
            </w:pPr>
            <w:r w:rsidRPr="008D6576">
              <w:rPr>
                <w:rFonts w:ascii="Times New Roman" w:hAnsi="Times New Roman"/>
                <w:b/>
              </w:rPr>
              <w:t>Literatura</w:t>
            </w:r>
          </w:p>
        </w:tc>
        <w:tc>
          <w:tcPr>
            <w:tcW w:w="6066" w:type="dxa"/>
            <w:vAlign w:val="center"/>
          </w:tcPr>
          <w:p w14:paraId="24545D8C"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296320A8" w14:textId="77777777" w:rsidR="00E120B2" w:rsidRPr="00F8118E" w:rsidRDefault="00E120B2" w:rsidP="00E120B2">
      <w:pPr>
        <w:spacing w:after="0" w:line="240" w:lineRule="auto"/>
        <w:ind w:left="1080"/>
        <w:contextualSpacing/>
        <w:jc w:val="both"/>
        <w:rPr>
          <w:rFonts w:ascii="Times New Roman" w:hAnsi="Times New Roman"/>
          <w:i/>
          <w:lang w:val="pl-PL"/>
        </w:rPr>
      </w:pPr>
    </w:p>
    <w:p w14:paraId="7BF9B454" w14:textId="77777777" w:rsidR="00834C19" w:rsidRDefault="00834C19" w:rsidP="00E120B2">
      <w:pPr>
        <w:spacing w:after="0" w:line="240" w:lineRule="auto"/>
        <w:jc w:val="right"/>
        <w:outlineLvl w:val="0"/>
        <w:rPr>
          <w:rFonts w:ascii="Times New Roman" w:hAnsi="Times New Roman"/>
          <w:b/>
          <w:sz w:val="16"/>
          <w:szCs w:val="16"/>
          <w:lang w:val="pl-PL"/>
        </w:rPr>
        <w:sectPr w:rsidR="00834C19" w:rsidSect="00763D7E">
          <w:pgSz w:w="12240" w:h="15840"/>
          <w:pgMar w:top="1417" w:right="1417" w:bottom="1417" w:left="1417" w:header="708" w:footer="708" w:gutter="0"/>
          <w:cols w:space="708"/>
          <w:docGrid w:linePitch="360"/>
        </w:sectPr>
      </w:pPr>
    </w:p>
    <w:p w14:paraId="3D734DA8" w14:textId="7D6738C4" w:rsidR="00E120B2" w:rsidRPr="00F8118E" w:rsidRDefault="00E120B2" w:rsidP="00E120B2">
      <w:pPr>
        <w:spacing w:after="0" w:line="240" w:lineRule="auto"/>
        <w:jc w:val="right"/>
        <w:outlineLvl w:val="0"/>
        <w:rPr>
          <w:rFonts w:ascii="Times New Roman" w:hAnsi="Times New Roman"/>
          <w:b/>
          <w:sz w:val="16"/>
          <w:szCs w:val="16"/>
          <w:lang w:val="pl-PL"/>
        </w:rPr>
      </w:pPr>
    </w:p>
    <w:p w14:paraId="3B07647D" w14:textId="77777777" w:rsidR="00770505" w:rsidRPr="00770505" w:rsidRDefault="00770505" w:rsidP="00613D76">
      <w:pPr>
        <w:pStyle w:val="Heading2"/>
      </w:pPr>
      <w:bookmarkStart w:id="285" w:name="_Toc435357815"/>
      <w:bookmarkStart w:id="286" w:name="_Toc465188153"/>
      <w:r w:rsidRPr="00770505">
        <w:t>Cytologia kliniczna</w:t>
      </w:r>
      <w:bookmarkEnd w:id="285"/>
      <w:bookmarkEnd w:id="286"/>
    </w:p>
    <w:p w14:paraId="6222099B"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0B76E9C5" w14:textId="42ADB7C8"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6BF2E5D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4B0354" w14:paraId="385A661F" w14:textId="77777777" w:rsidTr="00E120B2">
        <w:trPr>
          <w:jc w:val="center"/>
        </w:trPr>
        <w:tc>
          <w:tcPr>
            <w:tcW w:w="3369" w:type="dxa"/>
          </w:tcPr>
          <w:p w14:paraId="60681037" w14:textId="77777777" w:rsidR="00E120B2" w:rsidRPr="00F8118E" w:rsidRDefault="00E120B2" w:rsidP="00E120B2">
            <w:pPr>
              <w:spacing w:after="0" w:line="240" w:lineRule="auto"/>
              <w:jc w:val="center"/>
              <w:rPr>
                <w:rFonts w:ascii="Times New Roman" w:hAnsi="Times New Roman"/>
                <w:b/>
                <w:lang w:val="pl-PL"/>
              </w:rPr>
            </w:pPr>
          </w:p>
          <w:p w14:paraId="1343074B"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Nazwa pola</w:t>
            </w:r>
          </w:p>
          <w:p w14:paraId="0D7B7EA6" w14:textId="77777777" w:rsidR="00E120B2" w:rsidRPr="004B0354" w:rsidRDefault="00E120B2" w:rsidP="00E120B2">
            <w:pPr>
              <w:spacing w:after="0" w:line="240" w:lineRule="auto"/>
              <w:jc w:val="center"/>
              <w:rPr>
                <w:rFonts w:ascii="Times New Roman" w:hAnsi="Times New Roman"/>
                <w:b/>
              </w:rPr>
            </w:pPr>
          </w:p>
        </w:tc>
        <w:tc>
          <w:tcPr>
            <w:tcW w:w="6066" w:type="dxa"/>
          </w:tcPr>
          <w:p w14:paraId="55B654D6" w14:textId="77777777" w:rsidR="00E120B2" w:rsidRPr="004B0354" w:rsidRDefault="00E120B2" w:rsidP="00E120B2">
            <w:pPr>
              <w:spacing w:after="0" w:line="240" w:lineRule="auto"/>
              <w:jc w:val="center"/>
              <w:rPr>
                <w:rFonts w:ascii="Times New Roman" w:hAnsi="Times New Roman"/>
                <w:b/>
              </w:rPr>
            </w:pPr>
          </w:p>
          <w:p w14:paraId="4EE167DD" w14:textId="77777777" w:rsidR="00E120B2" w:rsidRPr="004B0354" w:rsidRDefault="00E120B2" w:rsidP="00E120B2">
            <w:pPr>
              <w:spacing w:after="0" w:line="240" w:lineRule="auto"/>
              <w:jc w:val="center"/>
              <w:rPr>
                <w:rFonts w:ascii="Times New Roman" w:hAnsi="Times New Roman"/>
                <w:b/>
              </w:rPr>
            </w:pPr>
            <w:r w:rsidRPr="004B0354">
              <w:rPr>
                <w:rFonts w:ascii="Times New Roman" w:hAnsi="Times New Roman"/>
                <w:b/>
              </w:rPr>
              <w:t>Komentarz</w:t>
            </w:r>
          </w:p>
        </w:tc>
      </w:tr>
      <w:tr w:rsidR="00E120B2" w:rsidRPr="004B0354" w14:paraId="7D25A273" w14:textId="77777777" w:rsidTr="00E120B2">
        <w:trPr>
          <w:jc w:val="center"/>
        </w:trPr>
        <w:tc>
          <w:tcPr>
            <w:tcW w:w="3369" w:type="dxa"/>
          </w:tcPr>
          <w:p w14:paraId="7F0C8F1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FDB8CA1" w14:textId="77777777" w:rsidR="00E120B2" w:rsidRPr="00F86D20" w:rsidRDefault="00E120B2" w:rsidP="00E120B2">
            <w:pPr>
              <w:pStyle w:val="Domylnie"/>
              <w:spacing w:after="0"/>
              <w:jc w:val="center"/>
              <w:rPr>
                <w:rFonts w:ascii="Times New Roman" w:hAnsi="Times New Roman" w:cs="Times New Roman"/>
                <w:b/>
              </w:rPr>
            </w:pPr>
            <w:r w:rsidRPr="00F86D20">
              <w:rPr>
                <w:rFonts w:ascii="Times New Roman" w:hAnsi="Times New Roman" w:cs="Times New Roman"/>
                <w:b/>
              </w:rPr>
              <w:t>Cytologia kliniczna</w:t>
            </w:r>
          </w:p>
          <w:p w14:paraId="44AEB369"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w:t>
            </w:r>
            <w:r w:rsidRPr="007623B3">
              <w:rPr>
                <w:rFonts w:ascii="Times New Roman" w:hAnsi="Times New Roman"/>
                <w:b/>
                <w:lang w:val="en-GB"/>
              </w:rPr>
              <w:t>Clinical cytology</w:t>
            </w:r>
            <w:r w:rsidRPr="00F86D20">
              <w:rPr>
                <w:rFonts w:ascii="Times New Roman" w:hAnsi="Times New Roman"/>
                <w:b/>
              </w:rPr>
              <w:t>)</w:t>
            </w:r>
          </w:p>
        </w:tc>
      </w:tr>
      <w:tr w:rsidR="00E120B2" w:rsidRPr="000703CA" w14:paraId="3034BEAD" w14:textId="77777777" w:rsidTr="00E120B2">
        <w:trPr>
          <w:trHeight w:val="1134"/>
          <w:jc w:val="center"/>
        </w:trPr>
        <w:tc>
          <w:tcPr>
            <w:tcW w:w="3369" w:type="dxa"/>
          </w:tcPr>
          <w:p w14:paraId="27D617C8"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Jednostka oferująca przedmiot</w:t>
            </w:r>
          </w:p>
        </w:tc>
        <w:tc>
          <w:tcPr>
            <w:tcW w:w="6066" w:type="dxa"/>
            <w:vAlign w:val="center"/>
          </w:tcPr>
          <w:p w14:paraId="5B5B0CD3"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Times New Roman" w:hAnsi="Times New Roman" w:cs="Times New Roman"/>
                <w:b/>
                <w:lang w:eastAsia="pl-PL"/>
              </w:rPr>
              <w:t>Katedra Patomorfologii Klinicznej</w:t>
            </w:r>
            <w:r w:rsidRPr="00F86D20">
              <w:rPr>
                <w:rFonts w:ascii="Times New Roman" w:eastAsia="Calibri" w:hAnsi="Times New Roman" w:cs="Times New Roman"/>
                <w:b/>
              </w:rPr>
              <w:t xml:space="preserve"> </w:t>
            </w:r>
          </w:p>
          <w:p w14:paraId="4F07EB32" w14:textId="77777777" w:rsidR="00E120B2" w:rsidRPr="00F86D20" w:rsidRDefault="00E120B2" w:rsidP="00E120B2">
            <w:pPr>
              <w:pStyle w:val="Domylnie"/>
              <w:spacing w:after="0"/>
              <w:jc w:val="center"/>
              <w:rPr>
                <w:rFonts w:ascii="Times New Roman" w:eastAsia="Calibri" w:hAnsi="Times New Roman" w:cs="Times New Roman"/>
                <w:b/>
              </w:rPr>
            </w:pPr>
            <w:r w:rsidRPr="00F86D20">
              <w:rPr>
                <w:rFonts w:ascii="Times New Roman" w:eastAsia="Calibri" w:hAnsi="Times New Roman" w:cs="Times New Roman"/>
                <w:b/>
              </w:rPr>
              <w:t>Wydział Lekarski</w:t>
            </w:r>
          </w:p>
          <w:p w14:paraId="7DD6B042"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3B485718" w14:textId="77777777" w:rsidTr="00E120B2">
        <w:trPr>
          <w:jc w:val="center"/>
        </w:trPr>
        <w:tc>
          <w:tcPr>
            <w:tcW w:w="3369" w:type="dxa"/>
          </w:tcPr>
          <w:p w14:paraId="7283BF7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4356645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45566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4B0354" w14:paraId="776E98FC" w14:textId="77777777" w:rsidTr="00E120B2">
        <w:trPr>
          <w:trHeight w:val="20"/>
          <w:jc w:val="center"/>
        </w:trPr>
        <w:tc>
          <w:tcPr>
            <w:tcW w:w="3369" w:type="dxa"/>
          </w:tcPr>
          <w:p w14:paraId="6141FD39"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 xml:space="preserve">Kod przedmiotu </w:t>
            </w:r>
          </w:p>
        </w:tc>
        <w:tc>
          <w:tcPr>
            <w:tcW w:w="6066" w:type="dxa"/>
            <w:vAlign w:val="center"/>
          </w:tcPr>
          <w:p w14:paraId="3B9C54D1" w14:textId="77777777" w:rsidR="00E120B2" w:rsidRPr="00F86D20" w:rsidRDefault="00E120B2" w:rsidP="00E120B2">
            <w:pPr>
              <w:pStyle w:val="Default"/>
              <w:widowControl w:val="0"/>
              <w:ind w:left="601"/>
              <w:jc w:val="center"/>
              <w:rPr>
                <w:b/>
                <w:color w:val="auto"/>
                <w:sz w:val="22"/>
                <w:szCs w:val="22"/>
              </w:rPr>
            </w:pPr>
            <w:r w:rsidRPr="00F86D20">
              <w:rPr>
                <w:b/>
                <w:sz w:val="22"/>
                <w:szCs w:val="22"/>
              </w:rPr>
              <w:t>1700-A3-CYTKLIN-SJ</w:t>
            </w:r>
          </w:p>
        </w:tc>
      </w:tr>
      <w:tr w:rsidR="00E120B2" w:rsidRPr="004B0354" w14:paraId="489A4C87" w14:textId="77777777" w:rsidTr="00E120B2">
        <w:trPr>
          <w:trHeight w:val="20"/>
          <w:jc w:val="center"/>
        </w:trPr>
        <w:tc>
          <w:tcPr>
            <w:tcW w:w="3369" w:type="dxa"/>
          </w:tcPr>
          <w:p w14:paraId="68EFEB30"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Kod ISCED</w:t>
            </w:r>
          </w:p>
        </w:tc>
        <w:tc>
          <w:tcPr>
            <w:tcW w:w="6066" w:type="dxa"/>
            <w:vAlign w:val="center"/>
          </w:tcPr>
          <w:p w14:paraId="571E8327" w14:textId="77777777" w:rsidR="00E120B2" w:rsidRPr="00F86D20" w:rsidRDefault="00E120B2" w:rsidP="00E120B2">
            <w:pPr>
              <w:pStyle w:val="Default"/>
              <w:widowControl w:val="0"/>
              <w:jc w:val="center"/>
              <w:rPr>
                <w:b/>
                <w:color w:val="auto"/>
                <w:sz w:val="22"/>
                <w:szCs w:val="22"/>
              </w:rPr>
            </w:pPr>
            <w:r w:rsidRPr="00F86D20">
              <w:rPr>
                <w:b/>
                <w:color w:val="auto"/>
                <w:sz w:val="22"/>
                <w:szCs w:val="22"/>
              </w:rPr>
              <w:t>0914</w:t>
            </w:r>
          </w:p>
        </w:tc>
      </w:tr>
      <w:tr w:rsidR="00E120B2" w:rsidRPr="004B0354" w14:paraId="29E2F22C" w14:textId="77777777" w:rsidTr="00E120B2">
        <w:trPr>
          <w:trHeight w:val="20"/>
          <w:jc w:val="center"/>
        </w:trPr>
        <w:tc>
          <w:tcPr>
            <w:tcW w:w="3369" w:type="dxa"/>
          </w:tcPr>
          <w:p w14:paraId="6276BD51"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Liczba punktów ECTS</w:t>
            </w:r>
          </w:p>
        </w:tc>
        <w:tc>
          <w:tcPr>
            <w:tcW w:w="6066" w:type="dxa"/>
          </w:tcPr>
          <w:p w14:paraId="0049CA4F"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2</w:t>
            </w:r>
          </w:p>
        </w:tc>
      </w:tr>
      <w:tr w:rsidR="00E120B2" w:rsidRPr="004B0354" w14:paraId="3F36F7DF" w14:textId="77777777" w:rsidTr="00E120B2">
        <w:trPr>
          <w:trHeight w:val="20"/>
          <w:jc w:val="center"/>
        </w:trPr>
        <w:tc>
          <w:tcPr>
            <w:tcW w:w="3369" w:type="dxa"/>
          </w:tcPr>
          <w:p w14:paraId="027141AE"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Sposób zaliczenia</w:t>
            </w:r>
          </w:p>
        </w:tc>
        <w:tc>
          <w:tcPr>
            <w:tcW w:w="6066" w:type="dxa"/>
            <w:vAlign w:val="center"/>
          </w:tcPr>
          <w:p w14:paraId="4DF15AD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eastAsia="Calibri" w:hAnsi="Times New Roman"/>
                <w:b/>
              </w:rPr>
              <w:t>Zaliczenie na ocenę</w:t>
            </w:r>
          </w:p>
        </w:tc>
      </w:tr>
      <w:tr w:rsidR="00E120B2" w:rsidRPr="004B0354" w14:paraId="5FD03847" w14:textId="77777777" w:rsidTr="00E120B2">
        <w:trPr>
          <w:trHeight w:val="20"/>
          <w:jc w:val="center"/>
        </w:trPr>
        <w:tc>
          <w:tcPr>
            <w:tcW w:w="3369" w:type="dxa"/>
          </w:tcPr>
          <w:p w14:paraId="3AD009F7" w14:textId="77777777" w:rsidR="00E120B2" w:rsidRPr="004B0354" w:rsidRDefault="00E120B2" w:rsidP="00E120B2">
            <w:pPr>
              <w:spacing w:after="0" w:line="240" w:lineRule="auto"/>
              <w:jc w:val="both"/>
              <w:rPr>
                <w:rFonts w:ascii="Times New Roman" w:hAnsi="Times New Roman"/>
                <w:b/>
              </w:rPr>
            </w:pPr>
            <w:r w:rsidRPr="004B0354">
              <w:rPr>
                <w:rFonts w:ascii="Times New Roman" w:hAnsi="Times New Roman"/>
                <w:b/>
              </w:rPr>
              <w:t>Język wykładowy</w:t>
            </w:r>
          </w:p>
        </w:tc>
        <w:tc>
          <w:tcPr>
            <w:tcW w:w="6066" w:type="dxa"/>
            <w:vAlign w:val="center"/>
          </w:tcPr>
          <w:p w14:paraId="5A1B2E68"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Polski</w:t>
            </w:r>
          </w:p>
        </w:tc>
      </w:tr>
      <w:tr w:rsidR="00E120B2" w:rsidRPr="004B0354" w14:paraId="7DE93231" w14:textId="77777777" w:rsidTr="00E120B2">
        <w:trPr>
          <w:trHeight w:val="20"/>
          <w:jc w:val="center"/>
        </w:trPr>
        <w:tc>
          <w:tcPr>
            <w:tcW w:w="3369" w:type="dxa"/>
          </w:tcPr>
          <w:p w14:paraId="520BD63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2B26787E" w14:textId="77777777" w:rsidR="00E120B2" w:rsidRPr="00F86D20" w:rsidRDefault="00E120B2" w:rsidP="00E120B2">
            <w:pPr>
              <w:autoSpaceDE w:val="0"/>
              <w:autoSpaceDN w:val="0"/>
              <w:adjustRightInd w:val="0"/>
              <w:spacing w:after="0" w:line="240" w:lineRule="auto"/>
              <w:jc w:val="center"/>
              <w:rPr>
                <w:rFonts w:ascii="Times New Roman" w:hAnsi="Times New Roman"/>
                <w:b/>
              </w:rPr>
            </w:pPr>
            <w:r w:rsidRPr="00F86D20">
              <w:rPr>
                <w:rFonts w:ascii="Times New Roman" w:hAnsi="Times New Roman"/>
                <w:b/>
              </w:rPr>
              <w:t>Nie</w:t>
            </w:r>
          </w:p>
        </w:tc>
      </w:tr>
      <w:tr w:rsidR="00E120B2" w:rsidRPr="000703CA" w14:paraId="459982F8" w14:textId="77777777" w:rsidTr="00E120B2">
        <w:trPr>
          <w:trHeight w:val="20"/>
          <w:jc w:val="center"/>
        </w:trPr>
        <w:tc>
          <w:tcPr>
            <w:tcW w:w="3369" w:type="dxa"/>
          </w:tcPr>
          <w:p w14:paraId="76377962"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4938A0E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1C81CB4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A61662C"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697860" w14:paraId="34F9D3A6" w14:textId="77777777" w:rsidTr="00E120B2">
        <w:trPr>
          <w:trHeight w:val="4173"/>
          <w:jc w:val="center"/>
        </w:trPr>
        <w:tc>
          <w:tcPr>
            <w:tcW w:w="3369" w:type="dxa"/>
            <w:shd w:val="clear" w:color="auto" w:fill="FFFFFF"/>
          </w:tcPr>
          <w:p w14:paraId="2D424DE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63B30FF3"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777BB3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7756E47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5B87396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6DB27A5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730C257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kolokwium zaliczeniowe na ocenę: </w:t>
            </w:r>
            <w:r w:rsidRPr="00E120B2">
              <w:rPr>
                <w:rFonts w:ascii="Times New Roman" w:hAnsi="Times New Roman"/>
                <w:b/>
                <w:lang w:val="pl-PL"/>
              </w:rPr>
              <w:t>1 godzina.</w:t>
            </w:r>
          </w:p>
          <w:p w14:paraId="3406E3C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075D527E" w14:textId="77777777" w:rsidR="00E120B2" w:rsidRPr="00E120B2" w:rsidRDefault="00E120B2" w:rsidP="00E120B2">
            <w:pPr>
              <w:spacing w:after="0" w:line="240" w:lineRule="auto"/>
              <w:jc w:val="both"/>
              <w:rPr>
                <w:rFonts w:ascii="Times New Roman" w:hAnsi="Times New Roman"/>
                <w:lang w:val="pl-PL"/>
              </w:rPr>
            </w:pPr>
          </w:p>
          <w:p w14:paraId="22324F4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7F18A7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6FDD7B6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1ED45CAA" w14:textId="77777777" w:rsidR="00E120B2" w:rsidRPr="00E120B2" w:rsidRDefault="00E120B2" w:rsidP="00E120B2">
            <w:pPr>
              <w:spacing w:after="0"/>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bCs/>
                <w:lang w:val="pl-PL"/>
              </w:rPr>
              <w:t>nie dotyczy</w:t>
            </w:r>
          </w:p>
          <w:p w14:paraId="53F3A06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3 godziny</w:t>
            </w:r>
          </w:p>
          <w:p w14:paraId="445E580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7264DE7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lastRenderedPageBreak/>
              <w:t xml:space="preserve">- przygotowanie do laboratoriów: </w:t>
            </w:r>
            <w:r w:rsidRPr="00E120B2">
              <w:rPr>
                <w:rFonts w:ascii="Times New Roman" w:hAnsi="Times New Roman"/>
                <w:b/>
                <w:lang w:val="pl-PL"/>
              </w:rPr>
              <w:t>8</w:t>
            </w:r>
            <w:r w:rsidRPr="00E120B2">
              <w:rPr>
                <w:rFonts w:ascii="Times New Roman" w:hAnsi="Times New Roman"/>
                <w:lang w:val="pl-PL"/>
              </w:rPr>
              <w:t xml:space="preserve"> </w:t>
            </w:r>
            <w:r w:rsidRPr="00E120B2">
              <w:rPr>
                <w:rFonts w:ascii="Times New Roman" w:hAnsi="Times New Roman"/>
                <w:b/>
                <w:lang w:val="pl-PL"/>
              </w:rPr>
              <w:t xml:space="preserve">godzin </w:t>
            </w:r>
          </w:p>
          <w:p w14:paraId="22B82D3D"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kolokwium zaliczeniowego </w:t>
            </w:r>
            <w:r w:rsidRPr="00E120B2">
              <w:rPr>
                <w:rFonts w:ascii="Times New Roman" w:hAnsi="Times New Roman"/>
                <w:lang w:val="pl-PL"/>
              </w:rPr>
              <w:br/>
              <w:t xml:space="preserve">i kolokwium zaliczeniowe teoretyczne i praktyczne: </w:t>
            </w:r>
            <w:r w:rsidRPr="00E120B2">
              <w:rPr>
                <w:rFonts w:ascii="Times New Roman" w:hAnsi="Times New Roman"/>
                <w:lang w:val="pl-PL"/>
              </w:rPr>
              <w:br/>
            </w:r>
            <w:r w:rsidRPr="00E120B2">
              <w:rPr>
                <w:rFonts w:ascii="Times New Roman" w:hAnsi="Times New Roman"/>
                <w:b/>
                <w:lang w:val="pl-PL"/>
              </w:rPr>
              <w:t>6 + 1 = 7 godzin.</w:t>
            </w:r>
          </w:p>
          <w:p w14:paraId="0EAC501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0389F893"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5F11CDEE"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49161BF2" w14:textId="77777777" w:rsidR="00E120B2" w:rsidRPr="00E120B2" w:rsidRDefault="00E120B2" w:rsidP="00E120B2">
            <w:pPr>
              <w:spacing w:after="0" w:line="240" w:lineRule="auto"/>
              <w:jc w:val="both"/>
              <w:rPr>
                <w:rFonts w:ascii="Times New Roman" w:hAnsi="Times New Roman"/>
                <w:b/>
                <w:i/>
                <w:iCs/>
                <w:lang w:val="pl-PL"/>
              </w:rPr>
            </w:pPr>
            <w:r w:rsidRPr="00E120B2">
              <w:rPr>
                <w:rFonts w:ascii="Times New Roman" w:hAnsi="Times New Roman"/>
                <w:lang w:val="pl-PL"/>
              </w:rPr>
              <w:t xml:space="preserve">- czytanie wybranego piśmiennictwa naukowego: </w:t>
            </w:r>
            <w:r w:rsidRPr="00E120B2">
              <w:rPr>
                <w:rFonts w:ascii="Times New Roman" w:hAnsi="Times New Roman"/>
                <w:lang w:val="pl-PL"/>
              </w:rPr>
              <w:br/>
            </w:r>
            <w:r w:rsidRPr="00E120B2">
              <w:rPr>
                <w:rFonts w:ascii="Times New Roman" w:hAnsi="Times New Roman"/>
                <w:b/>
                <w:lang w:val="pl-PL"/>
              </w:rPr>
              <w:t>2 godziny</w:t>
            </w:r>
          </w:p>
          <w:p w14:paraId="434FEB39"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b/>
                <w:lang w:val="pl-PL"/>
              </w:rPr>
              <w:t xml:space="preserve">- </w:t>
            </w:r>
            <w:r w:rsidRPr="00E120B2">
              <w:rPr>
                <w:rFonts w:ascii="Times New Roman" w:hAnsi="Times New Roman"/>
                <w:iCs/>
                <w:lang w:val="pl-PL"/>
              </w:rPr>
              <w:t xml:space="preserve">konsultacje z nauczycielem akademickim o charakterze naukowo-badawczym: </w:t>
            </w:r>
            <w:r w:rsidRPr="00E120B2">
              <w:rPr>
                <w:rFonts w:ascii="Times New Roman" w:hAnsi="Times New Roman"/>
                <w:b/>
                <w:iCs/>
                <w:lang w:val="pl-PL"/>
              </w:rPr>
              <w:t>1 godzina</w:t>
            </w:r>
          </w:p>
          <w:p w14:paraId="6BFFB9CE" w14:textId="161A6EC6"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prowadzonymi badaniami naukowymi wynosi </w:t>
            </w:r>
            <w:r w:rsidR="00834C19">
              <w:rPr>
                <w:rFonts w:ascii="Times New Roman" w:hAnsi="Times New Roman"/>
                <w:b/>
                <w:lang w:val="pl-PL"/>
              </w:rPr>
              <w:t>3</w:t>
            </w:r>
            <w:r w:rsidRPr="00E120B2">
              <w:rPr>
                <w:rFonts w:ascii="Times New Roman" w:hAnsi="Times New Roman"/>
                <w:b/>
                <w:iCs/>
                <w:lang w:val="pl-PL"/>
              </w:rPr>
              <w:t xml:space="preserve"> godziny</w:t>
            </w:r>
            <w:r w:rsidRPr="00E120B2">
              <w:rPr>
                <w:rFonts w:ascii="Times New Roman" w:hAnsi="Times New Roman"/>
                <w:iCs/>
                <w:lang w:val="pl-PL"/>
              </w:rPr>
              <w:t xml:space="preserve">, co odpowiada </w:t>
            </w:r>
            <w:r w:rsidR="00834C19">
              <w:rPr>
                <w:rFonts w:ascii="Times New Roman" w:hAnsi="Times New Roman"/>
                <w:b/>
                <w:iCs/>
                <w:lang w:val="pl-PL"/>
              </w:rPr>
              <w:t>0,12</w:t>
            </w:r>
            <w:r w:rsidRPr="00E120B2">
              <w:rPr>
                <w:rFonts w:ascii="Times New Roman" w:hAnsi="Times New Roman"/>
                <w:b/>
                <w:iCs/>
                <w:lang w:val="pl-PL"/>
              </w:rPr>
              <w:t xml:space="preserve"> punktu ECTS.</w:t>
            </w:r>
          </w:p>
          <w:p w14:paraId="4C87F458" w14:textId="77777777" w:rsidR="00E120B2" w:rsidRPr="00E120B2" w:rsidRDefault="00E120B2" w:rsidP="00E120B2">
            <w:pPr>
              <w:spacing w:after="0" w:line="240" w:lineRule="auto"/>
              <w:ind w:left="332"/>
              <w:jc w:val="both"/>
              <w:rPr>
                <w:rFonts w:ascii="Times New Roman" w:hAnsi="Times New Roman"/>
                <w:b/>
                <w:iCs/>
                <w:lang w:val="pl-PL"/>
              </w:rPr>
            </w:pPr>
          </w:p>
          <w:p w14:paraId="16B5AC03"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4. Czas wymagany do przygotowania się i do uczestnictwa </w:t>
            </w:r>
            <w:r w:rsidRPr="00E120B2">
              <w:rPr>
                <w:rFonts w:ascii="Times New Roman" w:hAnsi="Times New Roman"/>
                <w:iCs/>
                <w:lang w:val="pl-PL"/>
              </w:rPr>
              <w:br/>
              <w:t>w procesie oceniania:</w:t>
            </w:r>
          </w:p>
          <w:p w14:paraId="5294B2F9" w14:textId="77777777" w:rsidR="00E120B2" w:rsidRPr="00E120B2" w:rsidRDefault="00E120B2" w:rsidP="00E120B2">
            <w:pPr>
              <w:tabs>
                <w:tab w:val="left" w:pos="318"/>
              </w:tabs>
              <w:spacing w:after="0" w:line="240" w:lineRule="auto"/>
              <w:rPr>
                <w:rFonts w:ascii="Times New Roman" w:hAnsi="Times New Roman"/>
                <w:iCs/>
                <w:lang w:val="pl-PL"/>
              </w:rPr>
            </w:pPr>
            <w:r w:rsidRPr="00E120B2">
              <w:rPr>
                <w:rFonts w:ascii="Times New Roman" w:hAnsi="Times New Roman"/>
                <w:iCs/>
                <w:lang w:val="pl-PL"/>
              </w:rPr>
              <w:t xml:space="preserve">- przygotowanie do kolokwium zaliczeniowego i kolokwium zaliczeniowe teoretyczne i praktyczne: </w:t>
            </w:r>
            <w:r w:rsidRPr="00E120B2">
              <w:rPr>
                <w:rFonts w:ascii="Times New Roman" w:hAnsi="Times New Roman"/>
                <w:b/>
                <w:iCs/>
                <w:lang w:val="pl-PL"/>
              </w:rPr>
              <w:t>6 +1 godzin</w:t>
            </w:r>
            <w:r w:rsidRPr="00E120B2">
              <w:rPr>
                <w:rFonts w:ascii="Times New Roman" w:hAnsi="Times New Roman"/>
                <w:b/>
                <w:lang w:val="pl-PL"/>
              </w:rPr>
              <w:t>a= 7godzin.</w:t>
            </w:r>
          </w:p>
          <w:p w14:paraId="2DA2EA0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7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0,28 punktu ECTS.</w:t>
            </w:r>
          </w:p>
          <w:p w14:paraId="5DF8D3C6" w14:textId="77777777" w:rsidR="00E120B2" w:rsidRPr="00E120B2" w:rsidRDefault="00E120B2" w:rsidP="00E120B2">
            <w:pPr>
              <w:spacing w:after="0" w:line="240" w:lineRule="auto"/>
              <w:rPr>
                <w:rFonts w:ascii="Times New Roman" w:hAnsi="Times New Roman"/>
                <w:iCs/>
                <w:lang w:val="pl-PL"/>
              </w:rPr>
            </w:pPr>
          </w:p>
          <w:p w14:paraId="2DE14CD7"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374D9BE3"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37622DC1"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Pr="00E120B2">
              <w:rPr>
                <w:rFonts w:ascii="Times New Roman" w:hAnsi="Times New Roman"/>
                <w:b/>
                <w:iCs/>
                <w:lang w:val="pl-PL"/>
              </w:rPr>
              <w:t>8 godzin</w:t>
            </w:r>
          </w:p>
          <w:p w14:paraId="4C821A3B" w14:textId="08EC1AE8" w:rsid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przygotowanie do kolokwium zaliczeniowego praktycznego</w:t>
            </w:r>
            <w:r w:rsidR="00834C19">
              <w:rPr>
                <w:rFonts w:ascii="Times New Roman" w:hAnsi="Times New Roman"/>
                <w:iCs/>
                <w:lang w:val="pl-PL"/>
              </w:rPr>
              <w:t xml:space="preserve"> +zaliczenie praktyczne</w:t>
            </w:r>
            <w:r w:rsidRPr="00E120B2">
              <w:rPr>
                <w:rFonts w:ascii="Times New Roman" w:hAnsi="Times New Roman"/>
                <w:iCs/>
                <w:lang w:val="pl-PL"/>
              </w:rPr>
              <w:t>:</w:t>
            </w:r>
            <w:r w:rsidRPr="00E120B2">
              <w:rPr>
                <w:rFonts w:ascii="Times New Roman" w:hAnsi="Times New Roman"/>
                <w:b/>
                <w:iCs/>
                <w:lang w:val="pl-PL"/>
              </w:rPr>
              <w:t xml:space="preserve"> </w:t>
            </w:r>
            <w:r w:rsidR="00834C19">
              <w:rPr>
                <w:rFonts w:ascii="Times New Roman" w:hAnsi="Times New Roman"/>
                <w:b/>
                <w:iCs/>
                <w:lang w:val="pl-PL"/>
              </w:rPr>
              <w:t>5+1= 6 godzin</w:t>
            </w:r>
          </w:p>
          <w:p w14:paraId="0F186811" w14:textId="778978C9" w:rsidR="00834C19" w:rsidRPr="00E120B2" w:rsidRDefault="00834C19"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Pr>
                <w:rFonts w:ascii="Times New Roman" w:hAnsi="Times New Roman"/>
                <w:b/>
                <w:lang w:val="pl-PL"/>
              </w:rPr>
              <w:t>1 godzina</w:t>
            </w:r>
          </w:p>
          <w:p w14:paraId="36353076" w14:textId="5CB965E3"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834C19">
              <w:rPr>
                <w:rFonts w:ascii="Times New Roman" w:hAnsi="Times New Roman"/>
                <w:b/>
                <w:iCs/>
                <w:lang w:val="pl-PL"/>
              </w:rPr>
              <w:t>30</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Pr="00E120B2">
              <w:rPr>
                <w:rFonts w:ascii="Times New Roman" w:hAnsi="Times New Roman"/>
                <w:b/>
                <w:iCs/>
                <w:lang w:val="pl-PL"/>
              </w:rPr>
              <w:t>1,</w:t>
            </w:r>
            <w:r w:rsidR="00834C19">
              <w:rPr>
                <w:rFonts w:ascii="Times New Roman" w:hAnsi="Times New Roman"/>
                <w:b/>
                <w:iCs/>
                <w:lang w:val="pl-PL"/>
              </w:rPr>
              <w:t>2</w:t>
            </w:r>
            <w:r w:rsidRPr="00E120B2">
              <w:rPr>
                <w:rFonts w:ascii="Times New Roman" w:hAnsi="Times New Roman"/>
                <w:b/>
                <w:iCs/>
                <w:lang w:val="pl-PL"/>
              </w:rPr>
              <w:t xml:space="preserve"> punkt</w:t>
            </w:r>
            <w:r w:rsidR="00834C19">
              <w:rPr>
                <w:rFonts w:ascii="Times New Roman" w:hAnsi="Times New Roman"/>
                <w:b/>
                <w:iCs/>
                <w:lang w:val="pl-PL"/>
              </w:rPr>
              <w:t>u</w:t>
            </w:r>
            <w:r w:rsidRPr="00E120B2">
              <w:rPr>
                <w:rFonts w:ascii="Times New Roman" w:hAnsi="Times New Roman"/>
                <w:b/>
                <w:iCs/>
                <w:lang w:val="pl-PL"/>
              </w:rPr>
              <w:t xml:space="preserve"> ECTS.</w:t>
            </w:r>
          </w:p>
          <w:p w14:paraId="3190EF57" w14:textId="77777777" w:rsidR="00E120B2" w:rsidRPr="00E120B2" w:rsidRDefault="00E120B2" w:rsidP="00E120B2">
            <w:pPr>
              <w:spacing w:after="0" w:line="240" w:lineRule="auto"/>
              <w:jc w:val="both"/>
              <w:rPr>
                <w:rFonts w:ascii="Times New Roman" w:hAnsi="Times New Roman"/>
                <w:iCs/>
                <w:lang w:val="pl-PL"/>
              </w:rPr>
            </w:pPr>
          </w:p>
          <w:p w14:paraId="203AB998"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 xml:space="preserve">6. Bilans nakładu pracy studenta poświęcony zdobywaniu kompetencji społecznych w zakresie seminariów </w:t>
            </w:r>
            <w:r w:rsidRPr="00E120B2">
              <w:rPr>
                <w:rFonts w:ascii="Times New Roman" w:hAnsi="Times New Roman"/>
                <w:iCs/>
                <w:lang w:val="pl-PL"/>
              </w:rPr>
              <w:br/>
              <w:t>oraz ćwiczeń. Kształcenie w dziedzinie afektywnej poprzez proces samokształcenia:</w:t>
            </w:r>
          </w:p>
          <w:p w14:paraId="07EEBFA8" w14:textId="258BCA8C"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00834C19">
              <w:rPr>
                <w:rFonts w:ascii="Times New Roman" w:hAnsi="Times New Roman"/>
                <w:b/>
                <w:lang w:val="pl-PL"/>
              </w:rPr>
              <w:t>1</w:t>
            </w:r>
            <w:r w:rsidRPr="00E120B2">
              <w:rPr>
                <w:rFonts w:ascii="Times New Roman" w:hAnsi="Times New Roman"/>
                <w:b/>
                <w:lang w:val="pl-PL"/>
              </w:rPr>
              <w:t xml:space="preserve"> godzin</w:t>
            </w:r>
            <w:r w:rsidR="00834C19">
              <w:rPr>
                <w:rFonts w:ascii="Times New Roman" w:hAnsi="Times New Roman"/>
                <w:b/>
                <w:lang w:val="pl-PL"/>
              </w:rPr>
              <w:t>a</w:t>
            </w:r>
            <w:r w:rsidRPr="00E120B2">
              <w:rPr>
                <w:rFonts w:ascii="Times New Roman" w:hAnsi="Times New Roman"/>
                <w:b/>
                <w:lang w:val="pl-PL"/>
              </w:rPr>
              <w:t>.</w:t>
            </w:r>
          </w:p>
          <w:p w14:paraId="18570458" w14:textId="7BCBFB60" w:rsid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seminariów oraz ćwiczeń wynosi</w:t>
            </w:r>
            <w:r w:rsidR="00834C19">
              <w:rPr>
                <w:rFonts w:ascii="Times New Roman" w:hAnsi="Times New Roman"/>
                <w:iCs/>
                <w:lang w:val="pl-PL"/>
              </w:rPr>
              <w:t xml:space="preserve"> </w:t>
            </w:r>
            <w:r w:rsidR="00834C19" w:rsidRPr="00834C19">
              <w:rPr>
                <w:rFonts w:ascii="Times New Roman" w:hAnsi="Times New Roman"/>
                <w:b/>
                <w:iCs/>
                <w:lang w:val="pl-PL"/>
              </w:rPr>
              <w:t>1</w:t>
            </w:r>
            <w:r w:rsidR="00834C19">
              <w:rPr>
                <w:rFonts w:ascii="Times New Roman" w:hAnsi="Times New Roman"/>
                <w:iCs/>
                <w:lang w:val="pl-PL"/>
              </w:rPr>
              <w:t xml:space="preserve"> </w:t>
            </w:r>
            <w:r w:rsidRPr="00E120B2">
              <w:rPr>
                <w:rFonts w:ascii="Times New Roman" w:hAnsi="Times New Roman"/>
                <w:b/>
                <w:iCs/>
                <w:lang w:val="pl-PL"/>
              </w:rPr>
              <w:t>godzin</w:t>
            </w:r>
            <w:r w:rsidR="00834C19">
              <w:rPr>
                <w:rFonts w:ascii="Times New Roman" w:hAnsi="Times New Roman"/>
                <w:b/>
                <w:iCs/>
                <w:lang w:val="pl-PL"/>
              </w:rPr>
              <w:t>a</w:t>
            </w:r>
            <w:r w:rsidRPr="00E120B2">
              <w:rPr>
                <w:rFonts w:ascii="Times New Roman" w:hAnsi="Times New Roman"/>
                <w:iCs/>
                <w:lang w:val="pl-PL"/>
              </w:rPr>
              <w:t xml:space="preserve">, co odpowiada </w:t>
            </w:r>
            <w:r w:rsidRPr="00E120B2">
              <w:rPr>
                <w:rFonts w:ascii="Times New Roman" w:hAnsi="Times New Roman"/>
                <w:b/>
                <w:iCs/>
                <w:lang w:val="pl-PL"/>
              </w:rPr>
              <w:t>0,0</w:t>
            </w:r>
            <w:r w:rsidR="00834C19">
              <w:rPr>
                <w:rFonts w:ascii="Times New Roman" w:hAnsi="Times New Roman"/>
                <w:b/>
                <w:iCs/>
                <w:lang w:val="pl-PL"/>
              </w:rPr>
              <w:t>4</w:t>
            </w:r>
            <w:r w:rsidRPr="00E120B2">
              <w:rPr>
                <w:rFonts w:ascii="Times New Roman" w:hAnsi="Times New Roman"/>
                <w:b/>
                <w:iCs/>
                <w:lang w:val="pl-PL"/>
              </w:rPr>
              <w:t xml:space="preserve"> punktu ECTS.</w:t>
            </w:r>
          </w:p>
          <w:p w14:paraId="6D8E3B62" w14:textId="77777777" w:rsidR="00834C19" w:rsidRPr="00E120B2" w:rsidRDefault="00834C19" w:rsidP="00E120B2">
            <w:pPr>
              <w:tabs>
                <w:tab w:val="left" w:pos="327"/>
              </w:tabs>
              <w:spacing w:after="0" w:line="240" w:lineRule="auto"/>
              <w:jc w:val="both"/>
              <w:rPr>
                <w:rFonts w:ascii="Times New Roman" w:hAnsi="Times New Roman"/>
                <w:iCs/>
                <w:lang w:val="pl-PL"/>
              </w:rPr>
            </w:pPr>
          </w:p>
          <w:p w14:paraId="5D4E756A" w14:textId="1977C20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613D76">
              <w:rPr>
                <w:rFonts w:ascii="Times New Roman" w:hAnsi="Times New Roman"/>
                <w:iCs/>
                <w:lang w:val="pl-PL"/>
              </w:rPr>
              <w:t>:</w:t>
            </w:r>
          </w:p>
          <w:p w14:paraId="25FB4E5C" w14:textId="77777777" w:rsidR="00E120B2" w:rsidRPr="00F86D2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F86D20">
              <w:rPr>
                <w:rFonts w:ascii="Times New Roman" w:hAnsi="Times New Roman"/>
                <w:b/>
                <w:iCs/>
              </w:rPr>
              <w:t>nie dotyczy</w:t>
            </w:r>
            <w:r>
              <w:rPr>
                <w:rFonts w:ascii="Times New Roman" w:hAnsi="Times New Roman"/>
                <w:b/>
                <w:iCs/>
              </w:rPr>
              <w:t>.</w:t>
            </w:r>
          </w:p>
        </w:tc>
      </w:tr>
      <w:tr w:rsidR="00E120B2" w:rsidRPr="00697860" w14:paraId="08C10CE0" w14:textId="77777777" w:rsidTr="00E120B2">
        <w:trPr>
          <w:trHeight w:val="3635"/>
          <w:jc w:val="center"/>
        </w:trPr>
        <w:tc>
          <w:tcPr>
            <w:tcW w:w="3369" w:type="dxa"/>
            <w:shd w:val="clear" w:color="auto" w:fill="FFFFFF"/>
          </w:tcPr>
          <w:p w14:paraId="6F3951EE"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Efekty kształcenia – wiedza</w:t>
            </w:r>
          </w:p>
        </w:tc>
        <w:tc>
          <w:tcPr>
            <w:tcW w:w="6066" w:type="dxa"/>
            <w:shd w:val="clear" w:color="auto" w:fill="FFFFFF"/>
          </w:tcPr>
          <w:p w14:paraId="0509145F" w14:textId="77777777" w:rsidR="00E120B2" w:rsidRPr="00101866"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 xml:space="preserve">Student </w:t>
            </w:r>
            <w:r w:rsidRPr="00101866">
              <w:rPr>
                <w:rFonts w:ascii="Times" w:eastAsia="Times New Roman" w:hAnsi="Times" w:cs="Times New Roman"/>
                <w:b/>
              </w:rPr>
              <w:t>zna i rozumie:</w:t>
            </w:r>
          </w:p>
          <w:p w14:paraId="485F2C32" w14:textId="77777777" w:rsidR="00E120B2" w:rsidRPr="00101866"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W1: procesy regeneracji</w:t>
            </w:r>
            <w:r>
              <w:rPr>
                <w:rFonts w:ascii="Times" w:eastAsia="Times New Roman" w:hAnsi="Times" w:cs="Times New Roman"/>
              </w:rPr>
              <w:t xml:space="preserve"> oraz naprawy tkanek i narządów</w:t>
            </w:r>
            <w:r>
              <w:rPr>
                <w:rFonts w:ascii="Times New Roman" w:eastAsia="Times New Roman" w:hAnsi="Times New Roman" w:cs="Times New Roman"/>
              </w:rPr>
              <w:t>.</w:t>
            </w:r>
            <w:r w:rsidRPr="00101866">
              <w:rPr>
                <w:rFonts w:ascii="Times" w:eastAsia="Times New Roman" w:hAnsi="Times" w:cs="Times New Roman"/>
              </w:rPr>
              <w:t xml:space="preserve"> E.W</w:t>
            </w:r>
            <w:r w:rsidRPr="00101866">
              <w:rPr>
                <w:rFonts w:ascii="Times New Roman" w:eastAsia="Times New Roman" w:hAnsi="Times New Roman" w:cs="Times New Roman"/>
              </w:rPr>
              <w:t>0</w:t>
            </w:r>
            <w:r w:rsidRPr="00101866">
              <w:rPr>
                <w:rFonts w:ascii="Times" w:eastAsia="Times New Roman" w:hAnsi="Times" w:cs="Times New Roman"/>
              </w:rPr>
              <w:t>4</w:t>
            </w:r>
            <w:r w:rsidRPr="00101866">
              <w:rPr>
                <w:rFonts w:ascii="Times New Roman" w:eastAsia="Times New Roman" w:hAnsi="Times New Roman" w:cs="Times New Roman"/>
              </w:rPr>
              <w:t>.</w:t>
            </w:r>
          </w:p>
          <w:p w14:paraId="062F5009" w14:textId="77777777" w:rsidR="00E120B2" w:rsidRPr="00E93D5D"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W2: tradycyjne metody diagnostyki cytologicznej</w:t>
            </w:r>
            <w:r>
              <w:rPr>
                <w:rFonts w:ascii="Times New Roman" w:eastAsia="Times New Roman" w:hAnsi="Times New Roman" w:cs="Times New Roman"/>
              </w:rPr>
              <w:t xml:space="preserve"> </w:t>
            </w:r>
            <w:r w:rsidRPr="00101866">
              <w:rPr>
                <w:rFonts w:ascii="Times" w:eastAsia="Times New Roman" w:hAnsi="Times" w:cs="Times New Roman"/>
              </w:rPr>
              <w:t>laboratorium patomorfologii, w tym techniki przygotowania, opracowania i barwienia preparatów cytologii klinicznej i złuszczeniowej, a także automatyczne techniki fenotypowania oraz cytodiagnostyczne kryteria rozpoznawania i różnicowania chorób na pod</w:t>
            </w:r>
            <w:r>
              <w:rPr>
                <w:rFonts w:ascii="Times" w:eastAsia="Times New Roman" w:hAnsi="Times" w:cs="Times New Roman"/>
              </w:rPr>
              <w:t>stawie materiału cytologicznego.</w:t>
            </w:r>
            <w:r w:rsidRPr="00101866">
              <w:rPr>
                <w:rFonts w:ascii="Times" w:eastAsia="Times New Roman" w:hAnsi="Times" w:cs="Times New Roman"/>
              </w:rPr>
              <w:t xml:space="preserve"> E.W</w:t>
            </w:r>
            <w:r>
              <w:rPr>
                <w:rFonts w:ascii="Times New Roman" w:eastAsia="Times New Roman" w:hAnsi="Times New Roman" w:cs="Times New Roman"/>
              </w:rPr>
              <w:t>0</w:t>
            </w:r>
            <w:r w:rsidRPr="00101866">
              <w:rPr>
                <w:rFonts w:ascii="Times" w:eastAsia="Times New Roman" w:hAnsi="Times" w:cs="Times New Roman"/>
              </w:rPr>
              <w:t>9</w:t>
            </w:r>
            <w:r>
              <w:rPr>
                <w:rFonts w:ascii="Times New Roman" w:eastAsia="Times New Roman" w:hAnsi="Times New Roman" w:cs="Times New Roman"/>
              </w:rPr>
              <w:t>.</w:t>
            </w:r>
          </w:p>
          <w:p w14:paraId="601E22E3" w14:textId="77777777" w:rsidR="00E120B2" w:rsidRPr="00126F73"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W3: rolę badań laboratoryjnych z zakresu cytodiagnostyki w rozpoznaniu, monitorowaniu, rokowaniu i profilaktyce za</w:t>
            </w:r>
            <w:r>
              <w:rPr>
                <w:rFonts w:ascii="Times" w:eastAsia="Times New Roman" w:hAnsi="Times" w:cs="Times New Roman"/>
              </w:rPr>
              <w:t>burzeń narządowych i układowych.</w:t>
            </w:r>
            <w:r w:rsidRPr="00101866">
              <w:rPr>
                <w:rFonts w:ascii="Times" w:eastAsia="Times New Roman" w:hAnsi="Times" w:cs="Times New Roman"/>
              </w:rPr>
              <w:t xml:space="preserve"> E.W23</w:t>
            </w:r>
            <w:r>
              <w:rPr>
                <w:rFonts w:ascii="Times New Roman" w:eastAsia="Times New Roman" w:hAnsi="Times New Roman" w:cs="Times New Roman"/>
              </w:rPr>
              <w:t>.</w:t>
            </w:r>
          </w:p>
          <w:p w14:paraId="7F2D5273"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W4: zasady interpretacji wyników badań laboratoryjnych z zakresu cytodiagnostyki w celu zróżnicowania stanów fizjologicznych i patologicz</w:t>
            </w:r>
            <w:r>
              <w:rPr>
                <w:rFonts w:ascii="Times" w:eastAsia="Times New Roman" w:hAnsi="Times" w:cs="Times New Roman"/>
              </w:rPr>
              <w:t>nych.</w:t>
            </w:r>
            <w:r w:rsidRPr="00101866">
              <w:rPr>
                <w:rFonts w:ascii="Times" w:eastAsia="Times New Roman" w:hAnsi="Times" w:cs="Times New Roman"/>
              </w:rPr>
              <w:t xml:space="preserve"> E.W27</w:t>
            </w:r>
            <w:r>
              <w:rPr>
                <w:rFonts w:ascii="Times New Roman" w:eastAsia="Times New Roman" w:hAnsi="Times New Roman" w:cs="Times New Roman"/>
              </w:rPr>
              <w:t>.</w:t>
            </w:r>
          </w:p>
        </w:tc>
      </w:tr>
      <w:tr w:rsidR="00E120B2" w:rsidRPr="00697860" w14:paraId="76F322AB" w14:textId="77777777" w:rsidTr="00E120B2">
        <w:trPr>
          <w:trHeight w:val="416"/>
          <w:jc w:val="center"/>
        </w:trPr>
        <w:tc>
          <w:tcPr>
            <w:tcW w:w="3369" w:type="dxa"/>
            <w:shd w:val="clear" w:color="auto" w:fill="FFFFFF"/>
          </w:tcPr>
          <w:p w14:paraId="7117B408"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umiejętności</w:t>
            </w:r>
          </w:p>
        </w:tc>
        <w:tc>
          <w:tcPr>
            <w:tcW w:w="6066" w:type="dxa"/>
            <w:shd w:val="clear" w:color="auto" w:fill="FFFFFF"/>
          </w:tcPr>
          <w:p w14:paraId="35627BC3" w14:textId="77777777" w:rsidR="00E120B2" w:rsidRPr="00193136"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S</w:t>
            </w:r>
            <w:r w:rsidRPr="00101866">
              <w:rPr>
                <w:rFonts w:ascii="Times" w:eastAsia="Times New Roman" w:hAnsi="Times" w:cs="Times New Roman"/>
                <w:b/>
              </w:rPr>
              <w:t>tudent potrafi</w:t>
            </w:r>
            <w:r>
              <w:rPr>
                <w:rFonts w:ascii="Times New Roman" w:eastAsia="Times New Roman" w:hAnsi="Times New Roman" w:cs="Times New Roman"/>
                <w:b/>
              </w:rPr>
              <w:t>:</w:t>
            </w:r>
          </w:p>
          <w:p w14:paraId="1E32AE33" w14:textId="77777777" w:rsidR="00E120B2" w:rsidRPr="00AF6F35"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U1: wskazać zależności pomiędzy nieprawidłowościami morfologicznymi a funkcjami tkanek, narządów i układów, objawami klinicznymi oraz strategią diagnost</w:t>
            </w:r>
            <w:r>
              <w:rPr>
                <w:rFonts w:ascii="Times" w:eastAsia="Times New Roman" w:hAnsi="Times" w:cs="Times New Roman"/>
              </w:rPr>
              <w:t>yczną z zakresu cytodiagnostyki.</w:t>
            </w:r>
            <w:r w:rsidRPr="00101866">
              <w:rPr>
                <w:rFonts w:ascii="Times" w:eastAsia="Times New Roman" w:hAnsi="Times" w:cs="Times New Roman"/>
              </w:rPr>
              <w:t xml:space="preserve"> E.U01</w:t>
            </w:r>
            <w:r>
              <w:rPr>
                <w:rFonts w:ascii="Times New Roman" w:eastAsia="Times New Roman" w:hAnsi="Times New Roman" w:cs="Times New Roman"/>
              </w:rPr>
              <w:t>.</w:t>
            </w:r>
          </w:p>
          <w:p w14:paraId="1951A383"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U2: posługiwać się laboratoryjnymi technikami mikroskopowania oraz technikami patomorfologicznymi, pozwalającymi na ocenę wykładników morfologicznych zjawisk chorobowych w preparatach komórek i tkanek pobranych za </w:t>
            </w:r>
            <w:r>
              <w:rPr>
                <w:rFonts w:ascii="Times" w:eastAsia="Times New Roman" w:hAnsi="Times" w:cs="Times New Roman"/>
              </w:rPr>
              <w:t>życia pacjenta albo pośmiertnie.</w:t>
            </w:r>
            <w:r w:rsidRPr="00101866">
              <w:rPr>
                <w:rFonts w:ascii="Times" w:eastAsia="Times New Roman" w:hAnsi="Times" w:cs="Times New Roman"/>
              </w:rPr>
              <w:t xml:space="preserve"> E.U02</w:t>
            </w:r>
            <w:r>
              <w:rPr>
                <w:rFonts w:ascii="Times New Roman" w:eastAsia="Times New Roman" w:hAnsi="Times New Roman" w:cs="Times New Roman"/>
              </w:rPr>
              <w:t>.</w:t>
            </w:r>
          </w:p>
          <w:p w14:paraId="6BFA88EB"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 xml:space="preserve">U3: rozpoznawać zmiany morfologiczne charakterystyczne dla </w:t>
            </w:r>
            <w:r>
              <w:rPr>
                <w:rFonts w:ascii="Times" w:eastAsia="Times New Roman" w:hAnsi="Times" w:cs="Times New Roman"/>
              </w:rPr>
              <w:t>określonej jednostki chorobowej.</w:t>
            </w:r>
            <w:r w:rsidRPr="00101866">
              <w:rPr>
                <w:rFonts w:ascii="Times" w:eastAsia="Times New Roman" w:hAnsi="Times" w:cs="Times New Roman"/>
              </w:rPr>
              <w:t xml:space="preserve"> E.U03</w:t>
            </w:r>
            <w:r>
              <w:rPr>
                <w:rFonts w:ascii="Times New Roman" w:eastAsia="Times New Roman" w:hAnsi="Times New Roman" w:cs="Times New Roman"/>
              </w:rPr>
              <w:t>.</w:t>
            </w:r>
          </w:p>
          <w:p w14:paraId="05637F49"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U4: uzyskać wiarygodne wyniki laboratoryjnych badań cytologicznych ora</w:t>
            </w:r>
            <w:r>
              <w:rPr>
                <w:rFonts w:ascii="Times" w:eastAsia="Times New Roman" w:hAnsi="Times" w:cs="Times New Roman"/>
              </w:rPr>
              <w:t>z zinterpretuje uzyskane wyniki.</w:t>
            </w:r>
            <w:r w:rsidRPr="00101866">
              <w:rPr>
                <w:rFonts w:ascii="Times" w:eastAsia="Times New Roman" w:hAnsi="Times" w:cs="Times New Roman"/>
              </w:rPr>
              <w:t xml:space="preserve"> E.U14</w:t>
            </w:r>
            <w:r>
              <w:rPr>
                <w:rFonts w:ascii="Times New Roman" w:eastAsia="Times New Roman" w:hAnsi="Times New Roman" w:cs="Times New Roman"/>
              </w:rPr>
              <w:t>.</w:t>
            </w:r>
          </w:p>
          <w:p w14:paraId="5516B3D0"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U5: ocenić wartość diagnostyczną badań i ich przydatność w procesie diagnostycznym z zakresu cyto</w:t>
            </w:r>
            <w:r>
              <w:rPr>
                <w:rFonts w:ascii="Times" w:eastAsia="Times New Roman" w:hAnsi="Times" w:cs="Times New Roman"/>
              </w:rPr>
              <w:t>diagnostyki.</w:t>
            </w:r>
            <w:r w:rsidRPr="00101866">
              <w:rPr>
                <w:rFonts w:ascii="Times" w:eastAsia="Times New Roman" w:hAnsi="Times" w:cs="Times New Roman"/>
              </w:rPr>
              <w:t xml:space="preserve"> E.U19</w:t>
            </w:r>
            <w:r>
              <w:rPr>
                <w:rFonts w:ascii="Times New Roman" w:eastAsia="Times New Roman" w:hAnsi="Times New Roman" w:cs="Times New Roman"/>
              </w:rPr>
              <w:t>.</w:t>
            </w:r>
          </w:p>
          <w:p w14:paraId="62FD176A" w14:textId="77777777" w:rsidR="00E120B2" w:rsidRPr="00DE13F1"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U6: zaproponować optymalny, ułatwiający postawienie właściwej diagnozy, dobór badań w oparciu o elementy diagnostycznej charakterystyki testów oraz zgodnie z zasadami medycyny laboratoryjnej opartej na dowodach naukowych z zakresu cytodi</w:t>
            </w:r>
            <w:r>
              <w:rPr>
                <w:rFonts w:ascii="Times" w:eastAsia="Times New Roman" w:hAnsi="Times" w:cs="Times New Roman"/>
              </w:rPr>
              <w:t>agnostyki.</w:t>
            </w:r>
            <w:r w:rsidRPr="00101866">
              <w:rPr>
                <w:rFonts w:ascii="Times" w:eastAsia="Times New Roman" w:hAnsi="Times" w:cs="Times New Roman"/>
              </w:rPr>
              <w:t xml:space="preserve"> E.U20</w:t>
            </w:r>
            <w:r>
              <w:rPr>
                <w:rFonts w:ascii="Times New Roman" w:eastAsia="Times New Roman" w:hAnsi="Times New Roman" w:cs="Times New Roman"/>
              </w:rPr>
              <w:t>.</w:t>
            </w:r>
          </w:p>
          <w:p w14:paraId="22782A15" w14:textId="77777777" w:rsidR="00E120B2" w:rsidRPr="002B5A17" w:rsidRDefault="00E120B2" w:rsidP="00E120B2">
            <w:pPr>
              <w:pStyle w:val="Normalny10"/>
              <w:spacing w:line="240" w:lineRule="auto"/>
              <w:jc w:val="both"/>
              <w:rPr>
                <w:rFonts w:ascii="Times New Roman" w:eastAsia="Times New Roman" w:hAnsi="Times New Roman" w:cs="Times New Roman"/>
              </w:rPr>
            </w:pPr>
            <w:r w:rsidRPr="00101866">
              <w:rPr>
                <w:rFonts w:ascii="Times" w:eastAsia="Times New Roman" w:hAnsi="Times" w:cs="Times New Roman"/>
              </w:rPr>
              <w:t>U7: zinterpretować wyniki cytologicznych badań laboratoryjnych celem wykluczenia bądź rozpoznania schorzenia, diagnostyki różnicowej chorób, monitorowania przebiegu schorzenia i oceny efektów leczeni</w:t>
            </w:r>
            <w:r>
              <w:rPr>
                <w:rFonts w:ascii="Times" w:eastAsia="Times New Roman" w:hAnsi="Times" w:cs="Times New Roman"/>
              </w:rPr>
              <w:t>a w różnych stanach klinicznych.</w:t>
            </w:r>
            <w:r w:rsidRPr="00101866">
              <w:rPr>
                <w:rFonts w:ascii="Times" w:eastAsia="Times New Roman" w:hAnsi="Times" w:cs="Times New Roman"/>
              </w:rPr>
              <w:t xml:space="preserve"> E.U21</w:t>
            </w:r>
            <w:r>
              <w:rPr>
                <w:rFonts w:ascii="Times New Roman" w:eastAsia="Times New Roman" w:hAnsi="Times New Roman" w:cs="Times New Roman"/>
              </w:rPr>
              <w:t>.</w:t>
            </w:r>
          </w:p>
        </w:tc>
      </w:tr>
      <w:tr w:rsidR="00E120B2" w:rsidRPr="00697860" w14:paraId="5F585692" w14:textId="77777777" w:rsidTr="00E120B2">
        <w:trPr>
          <w:trHeight w:val="1052"/>
          <w:jc w:val="center"/>
        </w:trPr>
        <w:tc>
          <w:tcPr>
            <w:tcW w:w="3369" w:type="dxa"/>
            <w:shd w:val="clear" w:color="auto" w:fill="FFFFFF"/>
          </w:tcPr>
          <w:p w14:paraId="6885FF6B"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Efekty kształcenia – kompetencje społeczne</w:t>
            </w:r>
          </w:p>
        </w:tc>
        <w:tc>
          <w:tcPr>
            <w:tcW w:w="6066" w:type="dxa"/>
            <w:shd w:val="clear" w:color="auto" w:fill="FFFFFF"/>
          </w:tcPr>
          <w:p w14:paraId="77A48B1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gotów </w:t>
            </w:r>
            <w:r>
              <w:rPr>
                <w:rFonts w:ascii="Times" w:eastAsia="Times New Roman" w:hAnsi="Times" w:cs="Times New Roman"/>
                <w:b/>
              </w:rPr>
              <w:t xml:space="preserve">jest </w:t>
            </w:r>
            <w:r w:rsidRPr="006E18F2">
              <w:rPr>
                <w:rFonts w:ascii="Times" w:eastAsia="Times New Roman" w:hAnsi="Times" w:cs="Times New Roman"/>
                <w:b/>
              </w:rPr>
              <w:t xml:space="preserve">do: </w:t>
            </w:r>
          </w:p>
          <w:p w14:paraId="7E795F79" w14:textId="77777777" w:rsidR="00E120B2" w:rsidRPr="00101866" w:rsidRDefault="00E120B2" w:rsidP="00E120B2">
            <w:pPr>
              <w:pStyle w:val="Normalny10"/>
              <w:spacing w:line="240" w:lineRule="auto"/>
              <w:jc w:val="both"/>
              <w:rPr>
                <w:rFonts w:ascii="Times" w:eastAsia="Times New Roman" w:hAnsi="Times" w:cs="Times New Roman"/>
              </w:rPr>
            </w:pPr>
            <w:r w:rsidRPr="00101866">
              <w:rPr>
                <w:rFonts w:ascii="Times" w:eastAsia="Times New Roman" w:hAnsi="Times" w:cs="Times New Roman"/>
              </w:rPr>
              <w:t>K1: przyjęcia odpowiedzialności związanej z decyzjami podejmowanymi w ramach działalności zawodowej, w tym w kategoriach bezpie</w:t>
            </w:r>
            <w:r>
              <w:rPr>
                <w:rFonts w:ascii="Times" w:eastAsia="Times New Roman" w:hAnsi="Times" w:cs="Times New Roman"/>
              </w:rPr>
              <w:t>czeństwa własnego i innych osób.</w:t>
            </w:r>
            <w:r w:rsidRPr="00101866">
              <w:rPr>
                <w:rFonts w:ascii="Times" w:eastAsia="Times New Roman" w:hAnsi="Times" w:cs="Times New Roman"/>
              </w:rPr>
              <w:t xml:space="preserve"> E. K.01.</w:t>
            </w:r>
          </w:p>
          <w:p w14:paraId="1150AF0E" w14:textId="77777777" w:rsidR="00E120B2" w:rsidRPr="00697860" w:rsidRDefault="00E120B2" w:rsidP="00E120B2">
            <w:pPr>
              <w:autoSpaceDE w:val="0"/>
              <w:autoSpaceDN w:val="0"/>
              <w:adjustRightInd w:val="0"/>
              <w:spacing w:after="0" w:line="240" w:lineRule="auto"/>
              <w:ind w:left="-19" w:right="113"/>
              <w:jc w:val="both"/>
              <w:rPr>
                <w:rFonts w:ascii="Times New Roman" w:hAnsi="Times New Roman"/>
                <w:iCs/>
              </w:rPr>
            </w:pPr>
            <w:r w:rsidRPr="00E120B2">
              <w:rPr>
                <w:rFonts w:ascii="Times" w:hAnsi="Times"/>
                <w:lang w:val="pl-PL"/>
              </w:rPr>
              <w:t xml:space="preserve">K2: pracy w zespole, przyjmując w nim różne role, ustalając priorytety, dbając o bezpieczeństwo własne, współpracowników i otoczenia. </w:t>
            </w:r>
            <w:r w:rsidRPr="00101866">
              <w:rPr>
                <w:rFonts w:ascii="Times" w:hAnsi="Times"/>
              </w:rPr>
              <w:t>E.K.02</w:t>
            </w:r>
          </w:p>
        </w:tc>
      </w:tr>
      <w:tr w:rsidR="00E120B2" w:rsidRPr="00697860" w14:paraId="05BD411F" w14:textId="77777777" w:rsidTr="00E120B2">
        <w:trPr>
          <w:trHeight w:val="5156"/>
          <w:jc w:val="center"/>
        </w:trPr>
        <w:tc>
          <w:tcPr>
            <w:tcW w:w="3369" w:type="dxa"/>
            <w:shd w:val="clear" w:color="auto" w:fill="FFFFFF"/>
          </w:tcPr>
          <w:p w14:paraId="5AFDF881"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Metody dydaktyczne</w:t>
            </w:r>
          </w:p>
        </w:tc>
        <w:tc>
          <w:tcPr>
            <w:tcW w:w="6066" w:type="dxa"/>
            <w:shd w:val="clear" w:color="auto" w:fill="FFFFFF"/>
          </w:tcPr>
          <w:p w14:paraId="5C33420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357A011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informacyjny (konwencjonal</w:t>
            </w:r>
            <w:r>
              <w:rPr>
                <w:rFonts w:ascii="Times New Roman" w:hAnsi="Times New Roman"/>
              </w:rPr>
              <w:t>ny) z prezentacją multimedialną;</w:t>
            </w:r>
          </w:p>
          <w:p w14:paraId="24884EF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problemowy z wykorzystaniem prezentacji multimedialnych</w:t>
            </w:r>
            <w:r>
              <w:rPr>
                <w:rFonts w:ascii="Times New Roman" w:hAnsi="Times New Roman"/>
              </w:rPr>
              <w:t>;</w:t>
            </w:r>
          </w:p>
          <w:p w14:paraId="1C4AD08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wykład konwersatoryjny</w:t>
            </w:r>
            <w:r>
              <w:rPr>
                <w:rFonts w:ascii="Times New Roman" w:hAnsi="Times New Roman"/>
              </w:rPr>
              <w:t>;</w:t>
            </w:r>
          </w:p>
          <w:p w14:paraId="7D2F4AC5"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drzewa decyzyjne w programo</w:t>
            </w:r>
            <w:r>
              <w:rPr>
                <w:rFonts w:ascii="Times New Roman" w:hAnsi="Times New Roman"/>
              </w:rPr>
              <w:t>waniu problemów diagnostycznych.</w:t>
            </w:r>
          </w:p>
          <w:p w14:paraId="1A5465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32C4A640"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3D2AA4F1"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obserwacji</w:t>
            </w:r>
            <w:r>
              <w:rPr>
                <w:rFonts w:ascii="Times New Roman" w:hAnsi="Times New Roman"/>
              </w:rPr>
              <w:t>;</w:t>
            </w:r>
          </w:p>
          <w:p w14:paraId="2806742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metoda klasyczna problemowa</w:t>
            </w:r>
            <w:r>
              <w:rPr>
                <w:rFonts w:ascii="Times New Roman" w:hAnsi="Times New Roman"/>
              </w:rPr>
              <w:t>;</w:t>
            </w:r>
          </w:p>
          <w:p w14:paraId="1AA33518"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ćwiczenia praktyczne</w:t>
            </w:r>
            <w:r>
              <w:rPr>
                <w:rFonts w:ascii="Times New Roman" w:hAnsi="Times New Roman"/>
              </w:rPr>
              <w:t>;</w:t>
            </w:r>
          </w:p>
          <w:p w14:paraId="0238984A"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studium przypadku</w:t>
            </w:r>
            <w:r>
              <w:rPr>
                <w:rFonts w:ascii="Times New Roman" w:hAnsi="Times New Roman"/>
              </w:rPr>
              <w:t>;</w:t>
            </w:r>
          </w:p>
          <w:p w14:paraId="5036F5B2"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demonstracja obrazów cytologicznych przez prowadzącego ćwiczenia</w:t>
            </w:r>
            <w:r>
              <w:rPr>
                <w:rFonts w:ascii="Times New Roman" w:hAnsi="Times New Roman"/>
              </w:rPr>
              <w:t>;</w:t>
            </w:r>
          </w:p>
          <w:p w14:paraId="677C8AF3"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 xml:space="preserve">analiza mikroskopowa rozmazów z zakresu cytologii złuszczeniowej: ginekologicznej/nieginekologicznej; </w:t>
            </w:r>
            <w:r>
              <w:rPr>
                <w:rFonts w:ascii="Times New Roman" w:hAnsi="Times New Roman"/>
              </w:rPr>
              <w:br/>
            </w:r>
            <w:r w:rsidRPr="00905A22">
              <w:rPr>
                <w:rFonts w:ascii="Times New Roman" w:hAnsi="Times New Roman"/>
              </w:rPr>
              <w:t>BAC przez studentów</w:t>
            </w:r>
            <w:r>
              <w:rPr>
                <w:rFonts w:ascii="Times New Roman" w:hAnsi="Times New Roman"/>
              </w:rPr>
              <w:t>;</w:t>
            </w:r>
          </w:p>
          <w:p w14:paraId="2FEB829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metody eksponujące</w:t>
            </w:r>
            <w:r>
              <w:rPr>
                <w:rFonts w:ascii="Times New Roman" w:hAnsi="Times New Roman"/>
              </w:rPr>
              <w:t>: film, pokaz;</w:t>
            </w:r>
          </w:p>
          <w:p w14:paraId="78FDAD6C"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dyskusja</w:t>
            </w:r>
            <w:r>
              <w:rPr>
                <w:rFonts w:ascii="Times New Roman" w:hAnsi="Times New Roman"/>
              </w:rPr>
              <w:t>.</w:t>
            </w:r>
          </w:p>
          <w:p w14:paraId="36F30EE2"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rPr>
            </w:pPr>
          </w:p>
          <w:p w14:paraId="258EB750" w14:textId="77777777" w:rsidR="00E120B2" w:rsidRPr="00905A22"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05A22">
              <w:rPr>
                <w:rFonts w:ascii="Times New Roman" w:hAnsi="Times New Roman"/>
                <w:b/>
              </w:rPr>
              <w:t>Seminaria:</w:t>
            </w:r>
          </w:p>
          <w:p w14:paraId="6F1B4F47" w14:textId="77777777" w:rsidR="00E120B2" w:rsidRPr="00905A2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r w:rsidRPr="00905A22">
              <w:rPr>
                <w:rFonts w:ascii="Times New Roman" w:hAnsi="Times New Roman"/>
              </w:rPr>
              <w:t xml:space="preserve"> </w:t>
            </w:r>
          </w:p>
        </w:tc>
      </w:tr>
      <w:tr w:rsidR="00E120B2" w:rsidRPr="000703CA" w14:paraId="323F1544" w14:textId="77777777" w:rsidTr="00E120B2">
        <w:trPr>
          <w:trHeight w:val="416"/>
          <w:jc w:val="center"/>
        </w:trPr>
        <w:tc>
          <w:tcPr>
            <w:tcW w:w="3369" w:type="dxa"/>
            <w:shd w:val="clear" w:color="auto" w:fill="FFFFFF"/>
          </w:tcPr>
          <w:p w14:paraId="4877EC25"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Wymagania wstępne</w:t>
            </w:r>
          </w:p>
        </w:tc>
        <w:tc>
          <w:tcPr>
            <w:tcW w:w="6066" w:type="dxa"/>
            <w:shd w:val="clear" w:color="auto" w:fill="FFFFFF"/>
          </w:tcPr>
          <w:p w14:paraId="3BAB35E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Do realizacji przedmiotu Cytologia kliniczna, niezbędne jest posiadanie podstawowych wiadomości z zakresu anatomii, patomorfologii, histologii, biologii komórki, a także umiejętności z zakresu prawidłowej obsługi mikroskopów. Ponadto, student powinien posiadać wiedzę i umiejętności zdobyte podczas kształcenia w ramach przedmiotów: anatomii, patomorfologii, histologii, biologii oraz genetyki.</w:t>
            </w:r>
          </w:p>
        </w:tc>
      </w:tr>
      <w:tr w:rsidR="00E120B2" w:rsidRPr="000703CA" w14:paraId="740483EE" w14:textId="77777777" w:rsidTr="00E120B2">
        <w:trPr>
          <w:trHeight w:val="2822"/>
          <w:jc w:val="center"/>
        </w:trPr>
        <w:tc>
          <w:tcPr>
            <w:tcW w:w="3369" w:type="dxa"/>
            <w:shd w:val="clear" w:color="auto" w:fill="FFFFFF"/>
          </w:tcPr>
          <w:p w14:paraId="391F9657"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Skrócony opis przedmiotu</w:t>
            </w:r>
          </w:p>
        </w:tc>
        <w:tc>
          <w:tcPr>
            <w:tcW w:w="6066" w:type="dxa"/>
            <w:shd w:val="clear" w:color="auto" w:fill="FFFFFF"/>
          </w:tcPr>
          <w:p w14:paraId="0BD749C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Przedmiot Cytologia kliniczna jest działem medycyny będącym jedną z gałęzi patomorfologii, stanowiący niezmiernie istotny dział diagnostyki onkologicznej. Diagnostyka cytologiczna opiera się na analizie mikroskopowej cech morfologicznych izolowanych komórek lub ich grup. Tradycyjnie dzieli się </w:t>
            </w:r>
            <w:r w:rsidRPr="00E120B2">
              <w:rPr>
                <w:rFonts w:ascii="Times New Roman" w:hAnsi="Times New Roman"/>
                <w:lang w:val="pl-PL"/>
              </w:rPr>
              <w:br/>
              <w:t xml:space="preserve">na cytodiagnostykę złuszczeniową i aspiracyjną. Cytodiagnostyka jest metodą umożliwiającą wstępne rozpoznanie zmian nowotworowych, a także stanowi istotne diagnostycznie narzędzie przeglądowe. Podstawową rolą cytologii klinicznej jest tzw. skrining, rozpoznanie nowotworu oraz wskazanie dalszych kroków w postępowaniu diagnostyczno-leczniczym. </w:t>
            </w:r>
          </w:p>
          <w:p w14:paraId="5D35CCF4"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lang w:val="pl-PL"/>
              </w:rPr>
              <w:t>Student w momencie przystąpienia do zajęć z Cytologii klinicznej posiada wiedzę z zakresu podstawowych nauk medycznych,</w:t>
            </w:r>
            <w:r w:rsidRPr="00E120B2">
              <w:rPr>
                <w:rFonts w:ascii="Times New Roman" w:hAnsi="Times New Roman"/>
                <w:lang w:val="pl-PL"/>
              </w:rPr>
              <w:br/>
              <w:t xml:space="preserve">w szczególności histologii oraz patomorfologii. Ponadto, posiada umiejętność obsługi mikroskopów świetlnych, umożliwiającą udział w ćwiczeniach z Cytologii klinicznej. </w:t>
            </w:r>
          </w:p>
        </w:tc>
      </w:tr>
      <w:tr w:rsidR="00E120B2" w:rsidRPr="00697860" w14:paraId="682DDD8F" w14:textId="77777777" w:rsidTr="00E120B2">
        <w:trPr>
          <w:trHeight w:val="7640"/>
          <w:jc w:val="center"/>
        </w:trPr>
        <w:tc>
          <w:tcPr>
            <w:tcW w:w="3369" w:type="dxa"/>
            <w:shd w:val="clear" w:color="auto" w:fill="FFFFFF"/>
          </w:tcPr>
          <w:p w14:paraId="6C4632C0"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lastRenderedPageBreak/>
              <w:t>Pełny opis przedmiotu</w:t>
            </w:r>
          </w:p>
        </w:tc>
        <w:tc>
          <w:tcPr>
            <w:tcW w:w="6066" w:type="dxa"/>
            <w:shd w:val="clear" w:color="auto" w:fill="FFFFFF"/>
          </w:tcPr>
          <w:p w14:paraId="5C15E22A" w14:textId="77777777" w:rsidR="00E120B2" w:rsidRPr="0099536B" w:rsidRDefault="00E120B2" w:rsidP="00E120B2">
            <w:pPr>
              <w:pStyle w:val="NormalWeb"/>
              <w:spacing w:before="0" w:beforeAutospacing="0" w:after="0" w:afterAutospacing="0"/>
              <w:jc w:val="both"/>
              <w:rPr>
                <w:sz w:val="22"/>
                <w:szCs w:val="22"/>
              </w:rPr>
            </w:pPr>
            <w:r w:rsidRPr="0099536B">
              <w:rPr>
                <w:b/>
                <w:sz w:val="22"/>
                <w:szCs w:val="22"/>
              </w:rPr>
              <w:t>Wykłady</w:t>
            </w:r>
            <w:r w:rsidRPr="0099536B">
              <w:rPr>
                <w:sz w:val="22"/>
                <w:szCs w:val="22"/>
              </w:rPr>
              <w:t xml:space="preserve"> z przedmiotu Cytologia kliniczna mają zapoznać studenta z zagadnieniami związanymi z organizacją pracowni cytodiagnostycznej, z podstawowymi zadaniami cytodiagnostyki, z algorytmami postępowania diagnostycznego w przypadku nieprawidłowości w wyniku badania, z zagadnieniami z zakresu pobrania i przygotowania materiału cytologicznego do badań, </w:t>
            </w:r>
            <w:r w:rsidRPr="0099536B">
              <w:rPr>
                <w:sz w:val="22"/>
                <w:szCs w:val="22"/>
              </w:rPr>
              <w:br/>
              <w:t xml:space="preserve">w zależności od rodzaju materiału cytologicznego; </w:t>
            </w:r>
            <w:r w:rsidRPr="0099536B">
              <w:rPr>
                <w:sz w:val="22"/>
                <w:szCs w:val="22"/>
              </w:rPr>
              <w:br/>
              <w:t xml:space="preserve">z cytopatologią płynów z jam ciała, materiału cytologicznego pobranego z tarczycy, ślinianek, przewodu pokarmowego, materiału cytologicznego płuc oraz szyjki macicy. </w:t>
            </w:r>
          </w:p>
          <w:p w14:paraId="4E924D2F" w14:textId="77777777" w:rsidR="00E120B2" w:rsidRPr="0099536B" w:rsidRDefault="00E120B2" w:rsidP="00E120B2">
            <w:pPr>
              <w:pStyle w:val="NormalWeb"/>
              <w:spacing w:before="0" w:beforeAutospacing="0" w:after="0" w:afterAutospacing="0"/>
              <w:jc w:val="both"/>
              <w:rPr>
                <w:sz w:val="22"/>
                <w:szCs w:val="22"/>
              </w:rPr>
            </w:pPr>
          </w:p>
          <w:p w14:paraId="5DA7DB70" w14:textId="77777777" w:rsidR="00E120B2" w:rsidRPr="0099536B" w:rsidRDefault="00E120B2" w:rsidP="00E120B2">
            <w:pPr>
              <w:pStyle w:val="NormalWeb"/>
              <w:spacing w:before="0" w:beforeAutospacing="0" w:after="0" w:afterAutospacing="0"/>
              <w:jc w:val="both"/>
              <w:rPr>
                <w:sz w:val="22"/>
                <w:szCs w:val="22"/>
              </w:rPr>
            </w:pPr>
            <w:r w:rsidRPr="0099536B">
              <w:rPr>
                <w:b/>
                <w:sz w:val="22"/>
                <w:szCs w:val="22"/>
              </w:rPr>
              <w:t>Laboratoria</w:t>
            </w:r>
            <w:r w:rsidRPr="0099536B">
              <w:rPr>
                <w:sz w:val="22"/>
                <w:szCs w:val="22"/>
              </w:rPr>
              <w:t xml:space="preserve"> są powiązane z zagadnieniami omawianymi </w:t>
            </w:r>
            <w:r w:rsidRPr="0099536B">
              <w:rPr>
                <w:sz w:val="22"/>
                <w:szCs w:val="22"/>
              </w:rPr>
              <w:br/>
              <w:t xml:space="preserve">na wykładach i mają na celu, odpowiednio: zaznajomienie </w:t>
            </w:r>
            <w:r w:rsidRPr="0099536B">
              <w:rPr>
                <w:sz w:val="22"/>
                <w:szCs w:val="22"/>
              </w:rPr>
              <w:br/>
              <w:t xml:space="preserve">z właściwym postępowaniem przy pobraniu materiału cytologicznego od pacjenta; z właściwym opracowaniem materiału cytologicznego po pobraniu do diagnostyki; szczegółowym omówieniem obrazu mikroskopowego prawidłowych obrazów cytologicznych z szyjki macicy; szczegółowym omówieniem i oceną zmian w morfologii komórek wywołanych różnymi czynnikami infekcyjnymi; szczegółowym omówieniem i oceną obrazów cytologicznych zmian neoplazji śródpłaskonabłonkowych małego i dużego stopnia oraz obrazem raka płaskonabłonkowego i gruczolakoraka szyjki macicy, szczegółowym omówieniem i oceną zmian w obrazach </w:t>
            </w:r>
            <w:r w:rsidRPr="0099536B">
              <w:rPr>
                <w:sz w:val="22"/>
                <w:szCs w:val="22"/>
              </w:rPr>
              <w:br/>
              <w:t>z tarczycy, ślinianek, rozmazów moczu; nabycia umiejętności praktycznych potrzebnych do wykonywania zawodu diagnosty laboratoryjnego w pracowni cytopatologicznej (cytodiagnosty), wypracowanie umiejętności pracy indywidualnej i zespołowej oraz wykształcenie nawyku samokształcenia.</w:t>
            </w:r>
          </w:p>
          <w:p w14:paraId="0B9A4FF3" w14:textId="77777777" w:rsidR="00E120B2" w:rsidRPr="0099536B" w:rsidRDefault="00E120B2" w:rsidP="00E120B2">
            <w:pPr>
              <w:pStyle w:val="NormalWeb"/>
              <w:spacing w:before="0" w:beforeAutospacing="0" w:after="0" w:afterAutospacing="0"/>
              <w:jc w:val="both"/>
              <w:rPr>
                <w:sz w:val="22"/>
                <w:szCs w:val="22"/>
              </w:rPr>
            </w:pPr>
          </w:p>
          <w:p w14:paraId="39F9E536" w14:textId="77777777" w:rsidR="00E120B2" w:rsidRPr="0099536B" w:rsidRDefault="00E120B2" w:rsidP="00E120B2">
            <w:pPr>
              <w:pStyle w:val="ListParagraph1"/>
              <w:autoSpaceDE w:val="0"/>
              <w:autoSpaceDN w:val="0"/>
              <w:adjustRightInd w:val="0"/>
              <w:spacing w:after="0" w:line="240" w:lineRule="auto"/>
              <w:ind w:left="51"/>
              <w:jc w:val="both"/>
              <w:rPr>
                <w:rFonts w:ascii="Times New Roman" w:hAnsi="Times New Roman"/>
                <w:b/>
              </w:rPr>
            </w:pPr>
            <w:r w:rsidRPr="0099536B">
              <w:rPr>
                <w:rFonts w:ascii="Times New Roman" w:hAnsi="Times New Roman"/>
                <w:b/>
              </w:rPr>
              <w:t>Seminaria:</w:t>
            </w:r>
          </w:p>
          <w:p w14:paraId="42DB0A7B" w14:textId="77777777" w:rsidR="00E120B2" w:rsidRPr="0099536B" w:rsidRDefault="00E120B2" w:rsidP="00E120B2">
            <w:pPr>
              <w:pStyle w:val="NormalWeb"/>
              <w:spacing w:before="0" w:beforeAutospacing="0" w:after="0" w:afterAutospacing="0"/>
              <w:jc w:val="both"/>
              <w:rPr>
                <w:sz w:val="22"/>
                <w:szCs w:val="22"/>
              </w:rPr>
            </w:pPr>
            <w:r>
              <w:rPr>
                <w:sz w:val="22"/>
                <w:szCs w:val="22"/>
              </w:rPr>
              <w:t xml:space="preserve">- </w:t>
            </w:r>
            <w:r w:rsidRPr="0099536B">
              <w:rPr>
                <w:sz w:val="22"/>
                <w:szCs w:val="22"/>
              </w:rPr>
              <w:t>nie dotyczy</w:t>
            </w:r>
            <w:r>
              <w:rPr>
                <w:sz w:val="22"/>
                <w:szCs w:val="22"/>
              </w:rPr>
              <w:t>.</w:t>
            </w:r>
          </w:p>
        </w:tc>
      </w:tr>
      <w:tr w:rsidR="00E120B2" w:rsidRPr="000703CA" w14:paraId="11389037" w14:textId="77777777" w:rsidTr="00E120B2">
        <w:trPr>
          <w:jc w:val="center"/>
        </w:trPr>
        <w:tc>
          <w:tcPr>
            <w:tcW w:w="3369" w:type="dxa"/>
            <w:shd w:val="clear" w:color="auto" w:fill="FFFFFF"/>
          </w:tcPr>
          <w:p w14:paraId="42999EBA" w14:textId="77777777" w:rsidR="00E120B2" w:rsidRPr="00697860" w:rsidRDefault="00E120B2" w:rsidP="00E120B2">
            <w:pPr>
              <w:spacing w:after="0" w:line="240" w:lineRule="auto"/>
              <w:jc w:val="both"/>
              <w:rPr>
                <w:rFonts w:ascii="Times New Roman" w:hAnsi="Times New Roman"/>
                <w:b/>
              </w:rPr>
            </w:pPr>
            <w:r w:rsidRPr="00697860">
              <w:rPr>
                <w:rFonts w:ascii="Times New Roman" w:hAnsi="Times New Roman"/>
                <w:b/>
              </w:rPr>
              <w:t>Literatura</w:t>
            </w:r>
          </w:p>
        </w:tc>
        <w:tc>
          <w:tcPr>
            <w:tcW w:w="6066" w:type="dxa"/>
            <w:shd w:val="clear" w:color="auto" w:fill="FFFFFF"/>
          </w:tcPr>
          <w:p w14:paraId="1A6B0F01"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Literatura obowiązkowa:</w:t>
            </w:r>
          </w:p>
          <w:p w14:paraId="182B4D2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Bibbo M, Wilbur DC. Comprehensive cytopathology. Saunders, Elsevier 2008</w:t>
            </w:r>
          </w:p>
          <w:p w14:paraId="503B254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Chosia M, Domagała W. Cytodiagnostyka szyjki macicy. Podręcznik dla cytomorfologów medycznych. Fundacja Pro Pharmacia Futura, Warszawa 2010</w:t>
            </w:r>
          </w:p>
          <w:p w14:paraId="08114440"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Wieczorek M. Histopatologia ogólna i podstawy cytodiagnostyki. Wydawnictwo Śląskiej Akademii Medycznej, Katowice 2006</w:t>
            </w:r>
          </w:p>
          <w:p w14:paraId="1973F4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Zabel M. Immunocytochemia. PWN, Warszawa 1999</w:t>
            </w:r>
          </w:p>
          <w:p w14:paraId="107BE8B4" w14:textId="77777777" w:rsidR="00E120B2" w:rsidRPr="00E120B2" w:rsidRDefault="00E120B2" w:rsidP="00E120B2">
            <w:pPr>
              <w:spacing w:after="0" w:line="240" w:lineRule="auto"/>
              <w:ind w:left="402" w:hanging="402"/>
              <w:rPr>
                <w:rFonts w:ascii="Times New Roman" w:hAnsi="Times New Roman"/>
                <w:lang w:val="pl-PL"/>
              </w:rPr>
            </w:pPr>
          </w:p>
          <w:p w14:paraId="7C9B07AC" w14:textId="77777777" w:rsidR="00E120B2" w:rsidRPr="0099536B" w:rsidRDefault="00E120B2" w:rsidP="00E120B2">
            <w:pPr>
              <w:spacing w:after="0" w:line="240" w:lineRule="auto"/>
              <w:rPr>
                <w:rFonts w:ascii="Times New Roman" w:hAnsi="Times New Roman"/>
                <w:b/>
              </w:rPr>
            </w:pPr>
            <w:r w:rsidRPr="0099536B">
              <w:rPr>
                <w:rFonts w:ascii="Times New Roman" w:hAnsi="Times New Roman"/>
                <w:b/>
              </w:rPr>
              <w:t>Literatura uzupełniająca:</w:t>
            </w:r>
          </w:p>
          <w:p w14:paraId="628239DC"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1. </w:t>
            </w:r>
            <w:r w:rsidRPr="0099536B">
              <w:rPr>
                <w:rFonts w:ascii="Times New Roman" w:hAnsi="Times New Roman"/>
              </w:rPr>
              <w:t>Carson FL Hladik C. HISTOTECHNOLOGY</w:t>
            </w:r>
            <w:r>
              <w:rPr>
                <w:rFonts w:ascii="Times New Roman" w:hAnsi="Times New Roman"/>
              </w:rPr>
              <w:t xml:space="preserve"> </w:t>
            </w:r>
            <w:r w:rsidRPr="0099536B">
              <w:rPr>
                <w:rFonts w:ascii="Times New Roman" w:hAnsi="Times New Roman"/>
              </w:rPr>
              <w:t>3rd edition. ASCP, Chicago 2009</w:t>
            </w:r>
          </w:p>
          <w:p w14:paraId="38F287D0" w14:textId="77777777" w:rsidR="00E120B2" w:rsidRPr="0099536B" w:rsidRDefault="00E120B2" w:rsidP="00E120B2">
            <w:pPr>
              <w:spacing w:after="0" w:line="240" w:lineRule="auto"/>
              <w:jc w:val="both"/>
              <w:rPr>
                <w:rFonts w:ascii="Times New Roman" w:hAnsi="Times New Roman"/>
              </w:rPr>
            </w:pPr>
            <w:r>
              <w:rPr>
                <w:rFonts w:ascii="Times New Roman" w:hAnsi="Times New Roman"/>
              </w:rPr>
              <w:t xml:space="preserve">2. </w:t>
            </w:r>
            <w:r w:rsidRPr="0099536B">
              <w:rPr>
                <w:rFonts w:ascii="Times New Roman" w:hAnsi="Times New Roman"/>
              </w:rPr>
              <w:t>Stevens A, Lowe J. Patologia. CZLEJ, Lublin 2005</w:t>
            </w:r>
          </w:p>
          <w:p w14:paraId="4B50F6B3" w14:textId="77777777" w:rsidR="00E120B2" w:rsidRPr="00E120B2" w:rsidRDefault="00E120B2" w:rsidP="00E120B2">
            <w:pPr>
              <w:spacing w:after="0" w:line="240" w:lineRule="auto"/>
              <w:jc w:val="both"/>
              <w:rPr>
                <w:rFonts w:ascii="Times New Roman" w:hAnsi="Times New Roman"/>
                <w:lang w:val="pl-PL"/>
              </w:rPr>
            </w:pPr>
            <w:r>
              <w:rPr>
                <w:rFonts w:ascii="Times New Roman" w:hAnsi="Times New Roman"/>
              </w:rPr>
              <w:lastRenderedPageBreak/>
              <w:t xml:space="preserve">3. </w:t>
            </w:r>
            <w:r w:rsidRPr="0099536B">
              <w:rPr>
                <w:rFonts w:ascii="Times New Roman" w:hAnsi="Times New Roman"/>
              </w:rPr>
              <w:t xml:space="preserve">Kumar V, Cotran RS, Robbins SR. </w:t>
            </w:r>
            <w:r w:rsidRPr="00E120B2">
              <w:rPr>
                <w:rFonts w:ascii="Times New Roman" w:hAnsi="Times New Roman"/>
                <w:lang w:val="pl-PL"/>
              </w:rPr>
              <w:t>Robbins Patologia (red. wyd. pol. Olszewski WT). Elservier Urban &amp; Partner, Wrocław 2005</w:t>
            </w:r>
          </w:p>
          <w:p w14:paraId="7C151D7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Stachura J, Domagała W. Patologia znaczy słowo o chorobie (tom 1-2). PAU, Kraków 2009</w:t>
            </w:r>
          </w:p>
          <w:p w14:paraId="5117983F" w14:textId="77777777" w:rsidR="00E120B2" w:rsidRPr="0099536B"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99536B">
              <w:rPr>
                <w:rFonts w:ascii="Times New Roman" w:hAnsi="Times New Roman"/>
              </w:rPr>
              <w:t>Wieczorek M. Histopatologia ogólna i podstawy cytodiagnostyki. Śląska Akademia Medyczna, Katowice 2006</w:t>
            </w:r>
          </w:p>
        </w:tc>
      </w:tr>
      <w:tr w:rsidR="00E120B2" w:rsidRPr="000703CA" w14:paraId="2F20D240" w14:textId="77777777" w:rsidTr="00E120B2">
        <w:trPr>
          <w:trHeight w:val="416"/>
          <w:jc w:val="center"/>
        </w:trPr>
        <w:tc>
          <w:tcPr>
            <w:tcW w:w="3369" w:type="dxa"/>
            <w:shd w:val="clear" w:color="auto" w:fill="FFFFFF"/>
          </w:tcPr>
          <w:p w14:paraId="420153F7" w14:textId="77777777" w:rsidR="00E120B2" w:rsidRPr="00697860" w:rsidRDefault="00E120B2" w:rsidP="00E120B2">
            <w:pPr>
              <w:spacing w:after="0" w:line="240" w:lineRule="auto"/>
              <w:rPr>
                <w:rFonts w:ascii="Times New Roman" w:hAnsi="Times New Roman"/>
                <w:b/>
              </w:rPr>
            </w:pPr>
            <w:r w:rsidRPr="00697860">
              <w:rPr>
                <w:rFonts w:ascii="Times New Roman" w:hAnsi="Times New Roman"/>
                <w:b/>
              </w:rPr>
              <w:lastRenderedPageBreak/>
              <w:t>Metody i kryteria oceniania</w:t>
            </w:r>
          </w:p>
        </w:tc>
        <w:tc>
          <w:tcPr>
            <w:tcW w:w="6066" w:type="dxa"/>
            <w:shd w:val="clear" w:color="auto" w:fill="FFFFFF"/>
          </w:tcPr>
          <w:p w14:paraId="47FEF73B" w14:textId="277B119D"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1B5F7DBC"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39674CF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4B009E5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1C80836"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21EFE2D3"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0ADD7F03" w14:textId="77777777" w:rsidR="00E120B2" w:rsidRPr="00E120B2" w:rsidRDefault="00E120B2" w:rsidP="00E120B2">
            <w:pPr>
              <w:spacing w:after="0" w:line="240" w:lineRule="auto"/>
              <w:jc w:val="both"/>
              <w:rPr>
                <w:rFonts w:ascii="Times New Roman" w:hAnsi="Times New Roman"/>
                <w:b/>
                <w:bCs/>
                <w:lang w:val="pl-PL"/>
              </w:rPr>
            </w:pPr>
          </w:p>
          <w:p w14:paraId="6E5E5F1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w:t>
            </w:r>
            <w:r w:rsidRPr="00E120B2">
              <w:rPr>
                <w:rFonts w:ascii="Times New Roman" w:hAnsi="Times New Roman"/>
                <w:b/>
                <w:lang w:val="pl-PL"/>
              </w:rPr>
              <w:t>zaliczenia końcowego</w:t>
            </w:r>
            <w:r w:rsidRPr="00E120B2">
              <w:rPr>
                <w:rFonts w:ascii="Times New Roman" w:hAnsi="Times New Roman"/>
                <w:lang w:val="pl-PL"/>
              </w:rPr>
              <w:t xml:space="preserve"> uzyskane punkty przelicza się na stopnie według następującej skali:</w:t>
            </w:r>
          </w:p>
          <w:p w14:paraId="35720C3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1A1F91D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34C136A" w14:textId="77777777" w:rsidR="00E120B2" w:rsidRPr="00E120B2"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891BD7F"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70D9152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82BDE98"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56074B1A"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012CA8B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30CC0B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B4B41E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1E5FF5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95248B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BD014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94A2C0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F82150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C6DBF2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37ED0E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88F17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79A48772"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4AE2EC9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C431F0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5609A3E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7E9BB58B" w14:textId="77777777" w:rsidR="00E120B2" w:rsidRPr="00E120B2" w:rsidRDefault="00E120B2" w:rsidP="00E120B2">
            <w:pPr>
              <w:spacing w:after="0" w:line="240" w:lineRule="auto"/>
              <w:jc w:val="both"/>
              <w:rPr>
                <w:rFonts w:ascii="Times New Roman" w:hAnsi="Times New Roman"/>
                <w:b/>
                <w:lang w:val="pl-PL"/>
              </w:rPr>
            </w:pPr>
          </w:p>
          <w:p w14:paraId="3690A16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658C3199" w14:textId="77777777" w:rsidR="00E120B2" w:rsidRPr="00E120B2" w:rsidRDefault="00E120B2" w:rsidP="00E120B2">
            <w:pPr>
              <w:spacing w:after="0" w:line="240" w:lineRule="auto"/>
              <w:jc w:val="both"/>
              <w:rPr>
                <w:rFonts w:ascii="Times New Roman" w:hAnsi="Times New Roman"/>
                <w:b/>
                <w:lang w:val="pl-PL"/>
              </w:rPr>
            </w:pPr>
          </w:p>
          <w:p w14:paraId="4E57A43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lastRenderedPageBreak/>
              <w:t xml:space="preserve">Wejściówki (sprawdziany pisemne): </w:t>
            </w:r>
            <w:r w:rsidRPr="00E120B2">
              <w:rPr>
                <w:rFonts w:ascii="Times New Roman" w:hAnsi="Times New Roman"/>
                <w:lang w:val="pl-PL"/>
              </w:rPr>
              <w:t xml:space="preserve">(0-5 pkt, max. 25pkt) </w:t>
            </w:r>
            <w:r w:rsidRPr="00E120B2">
              <w:rPr>
                <w:rFonts w:ascii="Times New Roman" w:hAnsi="Times New Roman"/>
                <w:lang w:val="pl-PL"/>
              </w:rPr>
              <w:br/>
              <w:t>≥ 75%  K_E.W1 – K_E.W4, K_E.U1 – K_E.U7</w:t>
            </w:r>
          </w:p>
          <w:p w14:paraId="1344499F" w14:textId="77777777" w:rsidR="00E120B2" w:rsidRPr="00E120B2" w:rsidRDefault="00E120B2" w:rsidP="00E120B2">
            <w:pPr>
              <w:spacing w:after="0" w:line="240" w:lineRule="auto"/>
              <w:jc w:val="both"/>
              <w:rPr>
                <w:rFonts w:ascii="Times New Roman" w:hAnsi="Times New Roman"/>
                <w:b/>
                <w:lang w:val="pl-PL"/>
              </w:rPr>
            </w:pPr>
          </w:p>
          <w:p w14:paraId="3DC9189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66C19C7E" w14:textId="77777777" w:rsidR="00E120B2" w:rsidRPr="00E120B2" w:rsidRDefault="00E120B2" w:rsidP="00E120B2">
            <w:pPr>
              <w:spacing w:after="0" w:line="240" w:lineRule="auto"/>
              <w:jc w:val="both"/>
              <w:rPr>
                <w:rFonts w:ascii="Times New Roman" w:hAnsi="Times New Roman"/>
                <w:lang w:val="pl-PL"/>
              </w:rPr>
            </w:pPr>
          </w:p>
          <w:p w14:paraId="2C9D71B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697860" w14:paraId="5A77A3B0" w14:textId="77777777" w:rsidTr="00E120B2">
        <w:trPr>
          <w:trHeight w:val="397"/>
          <w:jc w:val="center"/>
        </w:trPr>
        <w:tc>
          <w:tcPr>
            <w:tcW w:w="3369" w:type="dxa"/>
            <w:shd w:val="clear" w:color="auto" w:fill="FFFFFF"/>
          </w:tcPr>
          <w:p w14:paraId="192EA763"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2DD8350B"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697860">
              <w:rPr>
                <w:rFonts w:ascii="Times New Roman" w:hAnsi="Times New Roman"/>
              </w:rPr>
              <w:t xml:space="preserve"> </w:t>
            </w:r>
          </w:p>
        </w:tc>
      </w:tr>
    </w:tbl>
    <w:p w14:paraId="3ACF75B9" w14:textId="77777777" w:rsidR="00E120B2" w:rsidRPr="00697860" w:rsidRDefault="00E120B2" w:rsidP="00E120B2">
      <w:pPr>
        <w:spacing w:after="120" w:line="240" w:lineRule="auto"/>
        <w:ind w:left="1440"/>
        <w:contextualSpacing/>
        <w:jc w:val="both"/>
        <w:rPr>
          <w:rFonts w:ascii="Times New Roman" w:hAnsi="Times New Roman"/>
          <w:b/>
        </w:rPr>
      </w:pPr>
    </w:p>
    <w:p w14:paraId="25A6E1C2" w14:textId="77777777" w:rsidR="00770505" w:rsidRDefault="00770505" w:rsidP="00770505">
      <w:pPr>
        <w:spacing w:after="120" w:line="240" w:lineRule="auto"/>
        <w:contextualSpacing/>
        <w:jc w:val="both"/>
        <w:rPr>
          <w:rFonts w:ascii="Times New Roman" w:hAnsi="Times New Roman"/>
          <w:b/>
        </w:rPr>
      </w:pPr>
    </w:p>
    <w:p w14:paraId="43E40B6E" w14:textId="0E2F9ADC" w:rsidR="00E120B2" w:rsidRPr="00697860" w:rsidRDefault="00770505" w:rsidP="00770505">
      <w:pPr>
        <w:spacing w:after="120" w:line="240" w:lineRule="auto"/>
        <w:contextualSpacing/>
        <w:jc w:val="both"/>
        <w:rPr>
          <w:rFonts w:ascii="Times New Roman" w:hAnsi="Times New Roman"/>
          <w:b/>
        </w:rPr>
      </w:pPr>
      <w:r>
        <w:rPr>
          <w:rFonts w:ascii="Times New Roman" w:hAnsi="Times New Roman"/>
          <w:b/>
        </w:rPr>
        <w:t xml:space="preserve">B) </w:t>
      </w:r>
      <w:r w:rsidR="00E120B2" w:rsidRPr="00697860">
        <w:rPr>
          <w:rFonts w:ascii="Times New Roman" w:hAnsi="Times New Roman"/>
          <w:b/>
        </w:rPr>
        <w:t xml:space="preserve">Opis przedmiotu cyklu </w:t>
      </w:r>
    </w:p>
    <w:p w14:paraId="1E9750E8" w14:textId="77777777" w:rsidR="00E120B2" w:rsidRPr="00697860"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97860" w14:paraId="7ED8C10F" w14:textId="77777777" w:rsidTr="00E120B2">
        <w:tc>
          <w:tcPr>
            <w:tcW w:w="3369" w:type="dxa"/>
          </w:tcPr>
          <w:p w14:paraId="2E0794DF"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Nazwa pola</w:t>
            </w:r>
          </w:p>
        </w:tc>
        <w:tc>
          <w:tcPr>
            <w:tcW w:w="6066" w:type="dxa"/>
            <w:vAlign w:val="center"/>
          </w:tcPr>
          <w:p w14:paraId="73E6F883" w14:textId="77777777" w:rsidR="00E120B2" w:rsidRPr="00697860" w:rsidRDefault="00E120B2" w:rsidP="00E120B2">
            <w:pPr>
              <w:spacing w:after="0" w:line="240" w:lineRule="auto"/>
              <w:jc w:val="center"/>
              <w:rPr>
                <w:rFonts w:ascii="Times New Roman" w:hAnsi="Times New Roman"/>
                <w:b/>
              </w:rPr>
            </w:pPr>
            <w:r w:rsidRPr="00697860">
              <w:rPr>
                <w:rFonts w:ascii="Times New Roman" w:hAnsi="Times New Roman"/>
                <w:b/>
              </w:rPr>
              <w:t>Komentarz</w:t>
            </w:r>
          </w:p>
        </w:tc>
      </w:tr>
      <w:tr w:rsidR="00E120B2" w:rsidRPr="00697860" w14:paraId="07CDB81C" w14:textId="77777777" w:rsidTr="00E120B2">
        <w:tc>
          <w:tcPr>
            <w:tcW w:w="3369" w:type="dxa"/>
          </w:tcPr>
          <w:p w14:paraId="5C7345DF"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D4C6BBB"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bCs/>
              </w:rPr>
              <w:t>Semestr VI</w:t>
            </w:r>
            <w:r w:rsidRPr="00697860">
              <w:rPr>
                <w:rFonts w:ascii="Times New Roman" w:hAnsi="Times New Roman"/>
                <w:b/>
                <w:bCs/>
                <w:color w:val="000000"/>
              </w:rPr>
              <w:t>, rok</w:t>
            </w:r>
            <w:r>
              <w:rPr>
                <w:rFonts w:ascii="Times New Roman" w:hAnsi="Times New Roman"/>
                <w:b/>
                <w:bCs/>
                <w:color w:val="000000"/>
              </w:rPr>
              <w:t xml:space="preserve"> </w:t>
            </w:r>
            <w:r w:rsidRPr="00697860">
              <w:rPr>
                <w:rFonts w:ascii="Times New Roman" w:hAnsi="Times New Roman"/>
                <w:b/>
                <w:bCs/>
                <w:color w:val="000000"/>
              </w:rPr>
              <w:t>III</w:t>
            </w:r>
          </w:p>
        </w:tc>
      </w:tr>
      <w:tr w:rsidR="00E120B2" w:rsidRPr="000703CA" w14:paraId="44E3D881" w14:textId="77777777" w:rsidTr="00E120B2">
        <w:tc>
          <w:tcPr>
            <w:tcW w:w="3369" w:type="dxa"/>
          </w:tcPr>
          <w:p w14:paraId="7A1CAF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3976B411"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Wykłady: </w:t>
            </w:r>
            <w:r w:rsidRPr="00E120B2">
              <w:rPr>
                <w:rFonts w:ascii="Times New Roman" w:eastAsia="SimSun" w:hAnsi="Times New Roman"/>
                <w:iCs/>
                <w:lang w:val="pl-PL"/>
              </w:rPr>
              <w:t>zaliczenie na ocenę</w:t>
            </w:r>
          </w:p>
          <w:p w14:paraId="19E6C36C"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eastAsia="SimSun" w:hAnsi="Times New Roman"/>
                <w:b/>
                <w:iCs/>
                <w:lang w:val="pl-PL"/>
              </w:rPr>
              <w:t xml:space="preserve">Laboratoria: </w:t>
            </w:r>
            <w:r w:rsidRPr="00E120B2">
              <w:rPr>
                <w:rFonts w:ascii="Times New Roman" w:eastAsia="SimSun" w:hAnsi="Times New Roman"/>
                <w:iCs/>
                <w:lang w:val="pl-PL"/>
              </w:rPr>
              <w:t>zaliczenie</w:t>
            </w:r>
          </w:p>
        </w:tc>
      </w:tr>
      <w:tr w:rsidR="00E120B2" w:rsidRPr="000703CA" w14:paraId="43F0EAF1" w14:textId="77777777" w:rsidTr="00E120B2">
        <w:tc>
          <w:tcPr>
            <w:tcW w:w="3369" w:type="dxa"/>
          </w:tcPr>
          <w:p w14:paraId="73F5B7A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3492BBD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Wykłady: 15</w:t>
            </w:r>
            <w:r w:rsidRPr="00E120B2">
              <w:rPr>
                <w:rFonts w:ascii="Times New Roman" w:hAnsi="Times New Roman"/>
                <w:lang w:val="pl-PL"/>
              </w:rPr>
              <w:t xml:space="preserve"> godzin </w:t>
            </w:r>
            <w:r w:rsidRPr="00E120B2">
              <w:rPr>
                <w:rFonts w:ascii="Times New Roman" w:hAnsi="Times New Roman"/>
                <w:b/>
                <w:lang w:val="pl-PL"/>
              </w:rPr>
              <w:t xml:space="preserve">– </w:t>
            </w:r>
            <w:r w:rsidRPr="00E120B2">
              <w:rPr>
                <w:rFonts w:ascii="Times New Roman" w:hAnsi="Times New Roman"/>
                <w:lang w:val="pl-PL"/>
              </w:rPr>
              <w:t>zaliczenie na ocenę</w:t>
            </w:r>
          </w:p>
          <w:p w14:paraId="7C3CCF7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 15</w:t>
            </w:r>
            <w:r w:rsidRPr="00E120B2">
              <w:rPr>
                <w:rFonts w:ascii="Times New Roman" w:hAnsi="Times New Roman"/>
                <w:lang w:val="pl-PL"/>
              </w:rPr>
              <w:t xml:space="preserve"> godzin – zaliczenie</w:t>
            </w:r>
          </w:p>
        </w:tc>
      </w:tr>
      <w:tr w:rsidR="00E120B2" w:rsidRPr="000703CA" w14:paraId="26A50684" w14:textId="77777777" w:rsidTr="00E120B2">
        <w:tc>
          <w:tcPr>
            <w:tcW w:w="3369" w:type="dxa"/>
          </w:tcPr>
          <w:p w14:paraId="0C71F5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0AD84A3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bCs/>
                <w:lang w:val="pl-PL"/>
              </w:rPr>
              <w:t>Dr hab. n. med. Dariusz Grzanka, Prof. UMK</w:t>
            </w:r>
          </w:p>
        </w:tc>
      </w:tr>
      <w:tr w:rsidR="00E120B2" w:rsidRPr="00697860" w14:paraId="06AC3017" w14:textId="77777777" w:rsidTr="00E120B2">
        <w:trPr>
          <w:trHeight w:val="2397"/>
        </w:trPr>
        <w:tc>
          <w:tcPr>
            <w:tcW w:w="3369" w:type="dxa"/>
          </w:tcPr>
          <w:p w14:paraId="23F7AF3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700908AC"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259EA3D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SimSun" w:hAnsi="Times New Roman"/>
                <w:lang w:val="pl-PL"/>
              </w:rPr>
              <w:t>dr hab.</w:t>
            </w:r>
            <w:r w:rsidRPr="00E120B2">
              <w:rPr>
                <w:rFonts w:ascii="Times New Roman" w:hAnsi="Times New Roman"/>
                <w:bCs/>
                <w:lang w:val="pl-PL"/>
              </w:rPr>
              <w:t xml:space="preserve"> n. med. Dariusz Grzanka, Prof. UMK</w:t>
            </w:r>
          </w:p>
          <w:p w14:paraId="51FF9A8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dr hab. n. med. Magdalena Bodnar, Prof. UMK</w:t>
            </w:r>
          </w:p>
          <w:p w14:paraId="55D76AA8" w14:textId="77777777" w:rsidR="00E120B2" w:rsidRPr="00E120B2" w:rsidRDefault="00E120B2" w:rsidP="00E120B2">
            <w:pPr>
              <w:spacing w:after="0" w:line="240" w:lineRule="auto"/>
              <w:jc w:val="both"/>
              <w:rPr>
                <w:rFonts w:ascii="Times New Roman" w:hAnsi="Times New Roman"/>
                <w:b/>
                <w:bCs/>
                <w:lang w:val="pl-PL"/>
              </w:rPr>
            </w:pPr>
          </w:p>
          <w:p w14:paraId="44238B6B"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bCs/>
                <w:lang w:val="pl-PL"/>
              </w:rPr>
              <w:t>Laboratoria:</w:t>
            </w:r>
          </w:p>
          <w:p w14:paraId="22A8604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 xml:space="preserve">dr hab. n. med. Magdalena Bodnar, Prof. UMK </w:t>
            </w:r>
          </w:p>
          <w:p w14:paraId="3082B73F"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mgr Martyna Parol</w:t>
            </w:r>
          </w:p>
          <w:p w14:paraId="21BCC6DA"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lang w:val="pl-PL"/>
              </w:rPr>
              <w:t>lek. Jakub Jóźwicki</w:t>
            </w:r>
          </w:p>
          <w:p w14:paraId="6225604D" w14:textId="77777777" w:rsidR="00E120B2" w:rsidRPr="00E120B2" w:rsidRDefault="00E120B2" w:rsidP="00E120B2">
            <w:pPr>
              <w:spacing w:after="0" w:line="240" w:lineRule="auto"/>
              <w:ind w:left="33"/>
              <w:jc w:val="both"/>
              <w:rPr>
                <w:rFonts w:ascii="Times New Roman" w:hAnsi="Times New Roman"/>
                <w:lang w:val="pl-PL"/>
              </w:rPr>
            </w:pPr>
          </w:p>
          <w:p w14:paraId="4EEC5246"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5B1D1B46" w14:textId="77777777" w:rsidR="00E120B2" w:rsidRPr="00905A22" w:rsidRDefault="00E120B2" w:rsidP="00E120B2">
            <w:pPr>
              <w:spacing w:after="0" w:line="240" w:lineRule="auto"/>
              <w:jc w:val="both"/>
              <w:rPr>
                <w:rFonts w:ascii="Times New Roman" w:hAnsi="Times New Roman"/>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6C5BED82" w14:textId="77777777" w:rsidTr="00E120B2">
        <w:trPr>
          <w:trHeight w:val="170"/>
        </w:trPr>
        <w:tc>
          <w:tcPr>
            <w:tcW w:w="3369" w:type="dxa"/>
          </w:tcPr>
          <w:p w14:paraId="16BD85CD"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Atrybut (charakter) przedmiotu</w:t>
            </w:r>
          </w:p>
        </w:tc>
        <w:tc>
          <w:tcPr>
            <w:tcW w:w="6066" w:type="dxa"/>
          </w:tcPr>
          <w:p w14:paraId="7FC2B9B9" w14:textId="77777777" w:rsidR="00E120B2" w:rsidRPr="00697860" w:rsidRDefault="00E120B2" w:rsidP="00E120B2">
            <w:pPr>
              <w:spacing w:after="0" w:line="240" w:lineRule="auto"/>
              <w:rPr>
                <w:rFonts w:ascii="Times New Roman" w:hAnsi="Times New Roman"/>
                <w:b/>
                <w:color w:val="000000"/>
              </w:rPr>
            </w:pPr>
            <w:r w:rsidRPr="00697860">
              <w:rPr>
                <w:rFonts w:ascii="Times New Roman" w:hAnsi="Times New Roman"/>
                <w:b/>
                <w:color w:val="000000"/>
              </w:rPr>
              <w:t>Przedmiot obligatoryjny</w:t>
            </w:r>
          </w:p>
        </w:tc>
      </w:tr>
      <w:tr w:rsidR="00E120B2" w:rsidRPr="00697860" w14:paraId="0B0CCCFC" w14:textId="77777777" w:rsidTr="00E120B2">
        <w:tc>
          <w:tcPr>
            <w:tcW w:w="3369" w:type="dxa"/>
          </w:tcPr>
          <w:p w14:paraId="1DB3857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0B132B9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semestr letni</w:t>
            </w:r>
          </w:p>
          <w:p w14:paraId="797B72FA" w14:textId="77777777" w:rsidR="00E120B2" w:rsidRPr="00E120B2" w:rsidRDefault="00E120B2" w:rsidP="00E120B2">
            <w:pPr>
              <w:autoSpaceDE w:val="0"/>
              <w:autoSpaceDN w:val="0"/>
              <w:adjustRightInd w:val="0"/>
              <w:spacing w:after="0" w:line="240" w:lineRule="auto"/>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FF6D317" w14:textId="77777777" w:rsidR="00E120B2" w:rsidRPr="00905A22" w:rsidRDefault="00E120B2" w:rsidP="00E120B2">
            <w:pPr>
              <w:spacing w:after="0" w:line="240" w:lineRule="auto"/>
              <w:ind w:left="33"/>
              <w:jc w:val="both"/>
              <w:rPr>
                <w:rFonts w:ascii="Times New Roman" w:hAnsi="Times New Roman"/>
                <w:iCs/>
              </w:rPr>
            </w:pPr>
            <w:r w:rsidRPr="00905A22">
              <w:rPr>
                <w:rFonts w:ascii="Times New Roman" w:hAnsi="Times New Roman"/>
                <w:b/>
              </w:rPr>
              <w:t>Seminaria:</w:t>
            </w:r>
            <w:r w:rsidRPr="00905A22">
              <w:rPr>
                <w:rFonts w:ascii="Times New Roman" w:hAnsi="Times New Roman"/>
              </w:rPr>
              <w:t xml:space="preserve"> nie dotyczy</w:t>
            </w:r>
            <w:r>
              <w:rPr>
                <w:rFonts w:ascii="Times New Roman" w:hAnsi="Times New Roman"/>
              </w:rPr>
              <w:t>.</w:t>
            </w:r>
          </w:p>
        </w:tc>
      </w:tr>
      <w:tr w:rsidR="00E120B2" w:rsidRPr="00697860" w14:paraId="3B302F36" w14:textId="77777777" w:rsidTr="00E120B2">
        <w:trPr>
          <w:trHeight w:val="2590"/>
        </w:trPr>
        <w:tc>
          <w:tcPr>
            <w:tcW w:w="3369" w:type="dxa"/>
          </w:tcPr>
          <w:p w14:paraId="052098C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4E9274E5"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39B442A"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w:t>
            </w:r>
            <w:r w:rsidRPr="00E120B2">
              <w:rPr>
                <w:rFonts w:ascii="Times New Roman" w:hAnsi="Times New Roman"/>
                <w:bCs/>
                <w:lang w:val="pl-PL"/>
              </w:rPr>
              <w:br/>
              <w:t xml:space="preserve"> w Bydgoszczy Uniwersytetu Mikołaja Kopernika w Toruniu,</w:t>
            </w:r>
            <w:r w:rsidRPr="00E120B2">
              <w:rPr>
                <w:rFonts w:ascii="Times New Roman" w:hAnsi="Times New Roman"/>
                <w:bCs/>
                <w:lang w:val="pl-PL"/>
              </w:rPr>
              <w:br/>
              <w:t xml:space="preserve"> w terminach podawanych przez Dział Dydaktyki.</w:t>
            </w:r>
          </w:p>
          <w:p w14:paraId="5692EA54"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D34880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4352995B" w14:textId="66572D1E"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ćwiczeń </w:t>
            </w:r>
            <w:r w:rsidR="00F8118E">
              <w:rPr>
                <w:rFonts w:ascii="Times New Roman" w:hAnsi="Times New Roman"/>
                <w:bCs/>
                <w:lang w:val="pl-PL"/>
              </w:rPr>
              <w:t>Katedry</w:t>
            </w:r>
            <w:r w:rsidRPr="00E120B2">
              <w:rPr>
                <w:rFonts w:ascii="Times New Roman" w:hAnsi="Times New Roman"/>
                <w:bCs/>
                <w:lang w:val="pl-PL"/>
              </w:rPr>
              <w:t>Patomorfologii Klinicznej Collegium Medicum im. L. Rydygiera w Bydgoszczy Uniwersytetu Mikołaja Kopernika w Toruniu, w terminach podawanych przez Dział Dydaktyki.</w:t>
            </w:r>
          </w:p>
          <w:p w14:paraId="52D20FB9"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FB219FA" w14:textId="77777777" w:rsidR="00E120B2" w:rsidRPr="00905A22" w:rsidRDefault="00E120B2" w:rsidP="00E120B2">
            <w:pPr>
              <w:spacing w:after="0" w:line="240" w:lineRule="auto"/>
              <w:ind w:left="33"/>
              <w:jc w:val="both"/>
              <w:rPr>
                <w:rFonts w:ascii="Times New Roman" w:hAnsi="Times New Roman"/>
              </w:rPr>
            </w:pPr>
            <w:r w:rsidRPr="00905A22">
              <w:rPr>
                <w:rFonts w:ascii="Times New Roman" w:hAnsi="Times New Roman"/>
                <w:b/>
              </w:rPr>
              <w:t>Seminaria:</w:t>
            </w:r>
            <w:r w:rsidRPr="00905A22">
              <w:rPr>
                <w:rFonts w:ascii="Times New Roman" w:hAnsi="Times New Roman"/>
              </w:rPr>
              <w:t xml:space="preserve"> </w:t>
            </w:r>
          </w:p>
          <w:p w14:paraId="4E9B69A1" w14:textId="77777777" w:rsidR="00E120B2" w:rsidRPr="00905A22"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rPr>
              <w:t xml:space="preserve">- </w:t>
            </w:r>
            <w:r w:rsidRPr="00905A22">
              <w:rPr>
                <w:rFonts w:ascii="Times New Roman" w:hAnsi="Times New Roman"/>
              </w:rPr>
              <w:t>nie dotyczy</w:t>
            </w:r>
            <w:r>
              <w:rPr>
                <w:rFonts w:ascii="Times New Roman" w:hAnsi="Times New Roman"/>
              </w:rPr>
              <w:t>.</w:t>
            </w:r>
          </w:p>
        </w:tc>
      </w:tr>
      <w:tr w:rsidR="00E120B2" w:rsidRPr="00697860" w14:paraId="1405E33B" w14:textId="77777777" w:rsidTr="00E120B2">
        <w:tc>
          <w:tcPr>
            <w:tcW w:w="3369" w:type="dxa"/>
          </w:tcPr>
          <w:p w14:paraId="42900FC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2BB9DAA6"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30CD7832" w14:textId="77777777" w:rsidTr="00E120B2">
        <w:trPr>
          <w:trHeight w:val="170"/>
        </w:trPr>
        <w:tc>
          <w:tcPr>
            <w:tcW w:w="3369" w:type="dxa"/>
            <w:vAlign w:val="center"/>
          </w:tcPr>
          <w:p w14:paraId="40EB0881"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Strona www przedmiotu</w:t>
            </w:r>
          </w:p>
        </w:tc>
        <w:tc>
          <w:tcPr>
            <w:tcW w:w="6066" w:type="dxa"/>
            <w:vAlign w:val="center"/>
          </w:tcPr>
          <w:p w14:paraId="13B20DF0" w14:textId="77777777" w:rsidR="00E120B2" w:rsidRPr="00697860" w:rsidRDefault="00E120B2" w:rsidP="00E120B2">
            <w:pPr>
              <w:autoSpaceDE w:val="0"/>
              <w:autoSpaceDN w:val="0"/>
              <w:adjustRightInd w:val="0"/>
              <w:spacing w:after="0" w:line="240" w:lineRule="auto"/>
              <w:jc w:val="both"/>
              <w:rPr>
                <w:rFonts w:ascii="Times New Roman" w:hAnsi="Times New Roman"/>
                <w:bCs/>
              </w:rPr>
            </w:pPr>
            <w:r w:rsidRPr="00697860">
              <w:rPr>
                <w:rFonts w:ascii="Times New Roman" w:hAnsi="Times New Roman"/>
                <w:bCs/>
              </w:rPr>
              <w:t>Nie dotyczy</w:t>
            </w:r>
            <w:r>
              <w:rPr>
                <w:rFonts w:ascii="Times New Roman" w:hAnsi="Times New Roman"/>
                <w:bCs/>
              </w:rPr>
              <w:t>.</w:t>
            </w:r>
          </w:p>
        </w:tc>
      </w:tr>
      <w:tr w:rsidR="00E120B2" w:rsidRPr="00697860" w14:paraId="70E3A613" w14:textId="77777777" w:rsidTr="00E120B2">
        <w:trPr>
          <w:trHeight w:val="558"/>
        </w:trPr>
        <w:tc>
          <w:tcPr>
            <w:tcW w:w="3369" w:type="dxa"/>
          </w:tcPr>
          <w:p w14:paraId="5588DEF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7EDFA563"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64D8D57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6D8295B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45B76D7E"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28F0621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28F0456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 student potrafi:</w:t>
            </w:r>
          </w:p>
          <w:p w14:paraId="24A4597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08EF2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01CBFC4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099AA18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0C32F76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1A493E7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lastRenderedPageBreak/>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6ED231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U7: zinterpretować wyniki cytologicznych badań laboratoryjnych celem wykluczenia bądź rozpoznania schorzenia, diagnostyki różnicowej chorób, monitorowania przebiegu schorzenia i oceny efektów leczenia w różnych stanach klinicznych. E.U21.</w:t>
            </w:r>
          </w:p>
          <w:p w14:paraId="5267D21E"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zna i rozumie:</w:t>
            </w:r>
          </w:p>
          <w:p w14:paraId="73F49B8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W1: procesy regeneracji oraz naprawy tkanek i narządów. E.W04.</w:t>
            </w:r>
          </w:p>
          <w:p w14:paraId="0A000AC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W2: tradycyjne metody diagnostyki cytologicznej laboratorium patomorfologii, w tym techniki przygotowania, opracowania i barwienia preparatów cytologii klinicznej i złuszczeniowej, a także automatyczne techniki fenotypowania oraz cytodiagnostyczne kryteria rozpoznawania i różnicowania chorób na podstawie materiału cytologicznego. E.W09.</w:t>
            </w:r>
          </w:p>
          <w:p w14:paraId="3EA926EA"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W3: rolę badań laboratoryjnych z zakresu cytodiagnostyki w rozpoznaniu, monitorowaniu, rokowaniu i profilaktyce zaburzeń narządowych i układowych: E.W23.</w:t>
            </w:r>
          </w:p>
          <w:p w14:paraId="7A46BD9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W4: zasady interpretacji wyników badań laboratoryjnych z zakresu cytodiagnostyki w celu zróżnicowania stanów fizjologicznych i patologicznych. E.W27.</w:t>
            </w:r>
          </w:p>
          <w:p w14:paraId="06E3465C"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 student potrafi:</w:t>
            </w:r>
          </w:p>
          <w:p w14:paraId="580EF37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U1: wskazać zależności pomiędzy nieprawidłowościami morfologicznymi a funkcjami tkanek, narządów i układów, objawami klinicznymi oraz strategią diagnostyczną z zakresu cytodiagnostyki. E.U01.</w:t>
            </w:r>
          </w:p>
          <w:p w14:paraId="509DFC7C"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U2: posługiwać się laboratoryjnymi technikami mikroskopowania oraz technikami patomorfologicznymi, pozwalającymi na ocenę wykładników morfologicznych zjawisk chorobowych w preparatach komórek i tkanek pobranych za życia pacjenta albo pośmiertnie. E.U02.</w:t>
            </w:r>
          </w:p>
          <w:p w14:paraId="57EBF0F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U3: rozpoznawać zmiany morfologiczne charakterystyczne dla określonej jednostki chorobowej. E.U03.</w:t>
            </w:r>
          </w:p>
          <w:p w14:paraId="1189393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U4: uzyskać wiarygodne wyniki laboratoryjnych badań cytologicznych oraz zinterpretuje uzyskane wyniki. E.U14.</w:t>
            </w:r>
          </w:p>
          <w:p w14:paraId="5864868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U5: ocenić wartość diagnostyczną badań i ich przydatność w procesie diagnostycznym z zakresu cytodiagnostyki. E.U19.</w:t>
            </w:r>
          </w:p>
          <w:p w14:paraId="238A1F4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U6: zaproponować optymalny, ułatwiający postawienie właściwej diagnozy, dobór badań w oparciu o elementy diagnostycznej charakterystyki testów oraz zgodnie z zasadami medycyny laboratoryjnej opartej na dowodach naukowych z zakresu cytodiagnostyki. E.U20.</w:t>
            </w:r>
          </w:p>
          <w:p w14:paraId="04DE6A5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U7: zinterpretować wyniki cytologicznych badań laboratoryjnych celem wykluczenia bądź rozpoznania schorzenia, diagnostyki różnicowej chorób, monitorowania przebiegu schorzenia i oceny </w:t>
            </w:r>
            <w:r w:rsidRPr="00E120B2">
              <w:rPr>
                <w:rFonts w:ascii="Times New Roman" w:hAnsi="Times New Roman"/>
                <w:lang w:val="pl-PL"/>
              </w:rPr>
              <w:lastRenderedPageBreak/>
              <w:t>efektów leczenia w różnych stanach klinicznych. E.U21.</w:t>
            </w:r>
          </w:p>
          <w:p w14:paraId="63A16D81"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 xml:space="preserve">Wykłady i Laboratoria student powinien być gotów do: </w:t>
            </w:r>
          </w:p>
          <w:p w14:paraId="42F2E40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K1: przyjęcia odpowiedzialności związanej z decyzjami podejmowanymi w ramach działalności zawodowej, w tym w kategoriach bezpieczeństwa własnego i innych osób.  E. K.01.</w:t>
            </w:r>
          </w:p>
          <w:p w14:paraId="7B22A52D" w14:textId="77777777" w:rsidR="00E120B2" w:rsidRPr="0049578C" w:rsidRDefault="00E120B2" w:rsidP="00E120B2">
            <w:pPr>
              <w:autoSpaceDE w:val="0"/>
              <w:autoSpaceDN w:val="0"/>
              <w:adjustRightInd w:val="0"/>
              <w:spacing w:after="0" w:line="240" w:lineRule="auto"/>
              <w:jc w:val="both"/>
              <w:rPr>
                <w:rFonts w:ascii="Times New Roman" w:hAnsi="Times New Roman"/>
              </w:rPr>
            </w:pPr>
            <w:r w:rsidRPr="00E120B2">
              <w:rPr>
                <w:rFonts w:ascii="Times New Roman" w:hAnsi="Times New Roman"/>
                <w:lang w:val="pl-PL"/>
              </w:rPr>
              <w:t xml:space="preserve">K2: pracy w zespole, przyjmując w nim różne role, ustalając priorytety, dbając o bezpieczeństwo własne, współpracowników i otoczenia. </w:t>
            </w:r>
            <w:r w:rsidRPr="0049578C">
              <w:rPr>
                <w:rFonts w:ascii="Times New Roman" w:hAnsi="Times New Roman"/>
              </w:rPr>
              <w:t>E.K.02.</w:t>
            </w:r>
          </w:p>
          <w:p w14:paraId="7B2797DF" w14:textId="77777777" w:rsidR="00E120B2" w:rsidRDefault="00E120B2" w:rsidP="00E120B2">
            <w:pPr>
              <w:autoSpaceDE w:val="0"/>
              <w:autoSpaceDN w:val="0"/>
              <w:adjustRightInd w:val="0"/>
              <w:spacing w:after="0" w:line="240" w:lineRule="auto"/>
              <w:ind w:left="600" w:right="113" w:hanging="639"/>
              <w:jc w:val="both"/>
              <w:rPr>
                <w:rFonts w:ascii="Times New Roman" w:hAnsi="Times New Roman"/>
              </w:rPr>
            </w:pPr>
            <w:r w:rsidRPr="0049578C">
              <w:rPr>
                <w:rFonts w:ascii="Times New Roman" w:hAnsi="Times New Roman"/>
                <w:b/>
                <w:bCs/>
              </w:rPr>
              <w:t>Praktyki zawodowe</w:t>
            </w:r>
            <w:r w:rsidRPr="0049578C">
              <w:rPr>
                <w:rFonts w:ascii="Times New Roman" w:hAnsi="Times New Roman"/>
              </w:rPr>
              <w:t xml:space="preserve">: </w:t>
            </w:r>
          </w:p>
          <w:p w14:paraId="38FA2ED6" w14:textId="77777777" w:rsidR="00E120B2" w:rsidRPr="0049578C" w:rsidRDefault="00E120B2" w:rsidP="00E120B2">
            <w:pPr>
              <w:autoSpaceDE w:val="0"/>
              <w:autoSpaceDN w:val="0"/>
              <w:adjustRightInd w:val="0"/>
              <w:spacing w:after="0" w:line="240" w:lineRule="auto"/>
              <w:ind w:left="600" w:right="113" w:hanging="639"/>
              <w:jc w:val="both"/>
              <w:rPr>
                <w:rFonts w:ascii="Times New Roman" w:hAnsi="Times New Roman"/>
                <w:iCs/>
              </w:rPr>
            </w:pPr>
            <w:r w:rsidRPr="000659E7">
              <w:rPr>
                <w:rFonts w:ascii="Times New Roman" w:hAnsi="Times New Roman"/>
              </w:rPr>
              <w:t>-</w:t>
            </w:r>
            <w:r>
              <w:rPr>
                <w:rFonts w:ascii="Times New Roman" w:hAnsi="Times New Roman"/>
              </w:rPr>
              <w:t xml:space="preserve"> </w:t>
            </w:r>
            <w:r w:rsidRPr="0049578C">
              <w:rPr>
                <w:rFonts w:ascii="Times New Roman" w:hAnsi="Times New Roman"/>
              </w:rPr>
              <w:t>nie dotyczy</w:t>
            </w:r>
            <w:r>
              <w:rPr>
                <w:rFonts w:ascii="Times New Roman" w:hAnsi="Times New Roman"/>
              </w:rPr>
              <w:t>.</w:t>
            </w:r>
          </w:p>
        </w:tc>
      </w:tr>
      <w:tr w:rsidR="00E120B2" w:rsidRPr="000703CA" w14:paraId="24FBA504" w14:textId="77777777" w:rsidTr="00E120B2">
        <w:trPr>
          <w:trHeight w:val="1124"/>
        </w:trPr>
        <w:tc>
          <w:tcPr>
            <w:tcW w:w="3369" w:type="dxa"/>
          </w:tcPr>
          <w:p w14:paraId="68671B0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56853D7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W przypadku zaliczenia końcowego uzyskane punkty przelicza się na stopnie według następującej skali:</w:t>
            </w:r>
          </w:p>
          <w:p w14:paraId="5093576B"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9DE97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F8D7A4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19846BD"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40FEF8C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B7276D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145774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5AD193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09BA7E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E8594E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423042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CAC08AC"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6ED59E33"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036A614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E628510"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4497823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C6239D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323961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56-67%</w:t>
                  </w:r>
                </w:p>
              </w:tc>
              <w:tc>
                <w:tcPr>
                  <w:tcW w:w="1928" w:type="dxa"/>
                  <w:tcBorders>
                    <w:top w:val="single" w:sz="4" w:space="0" w:color="auto"/>
                    <w:left w:val="single" w:sz="4" w:space="0" w:color="auto"/>
                    <w:bottom w:val="single" w:sz="4" w:space="0" w:color="auto"/>
                    <w:right w:val="single" w:sz="4" w:space="0" w:color="auto"/>
                  </w:tcBorders>
                </w:tcPr>
                <w:p w14:paraId="27420FBB"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3BB13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F5112A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0-55%</w:t>
                  </w:r>
                </w:p>
              </w:tc>
              <w:tc>
                <w:tcPr>
                  <w:tcW w:w="1928" w:type="dxa"/>
                  <w:tcBorders>
                    <w:top w:val="single" w:sz="4" w:space="0" w:color="auto"/>
                    <w:left w:val="single" w:sz="4" w:space="0" w:color="auto"/>
                    <w:bottom w:val="single" w:sz="4" w:space="0" w:color="auto"/>
                    <w:right w:val="single" w:sz="4" w:space="0" w:color="auto"/>
                  </w:tcBorders>
                </w:tcPr>
                <w:p w14:paraId="7445FABE"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186F668C" w14:textId="77777777" w:rsidR="00E120B2" w:rsidRPr="00E120B2" w:rsidRDefault="00E120B2" w:rsidP="00E120B2">
            <w:pPr>
              <w:spacing w:after="0" w:line="240" w:lineRule="auto"/>
              <w:rPr>
                <w:rFonts w:ascii="Times New Roman" w:hAnsi="Times New Roman"/>
                <w:b/>
                <w:bCs/>
                <w:lang w:val="pl-PL"/>
              </w:rPr>
            </w:pPr>
          </w:p>
          <w:p w14:paraId="04BDD65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01D4740B"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Zaliczenie końcowe</w:t>
            </w:r>
            <w:r w:rsidRPr="00E120B2">
              <w:rPr>
                <w:rFonts w:ascii="Times New Roman" w:hAnsi="Times New Roman"/>
                <w:color w:val="000000"/>
                <w:lang w:val="pl-PL"/>
              </w:rPr>
              <w:t xml:space="preserve">: zaliczenie na ocenę; </w:t>
            </w:r>
          </w:p>
          <w:p w14:paraId="4E747275" w14:textId="4E28A636"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Cytologia kliniczna jest przestrzeganie zasad ujętych w Regulaminie Dydaktycznym </w:t>
            </w:r>
            <w:r w:rsidR="00F8118E">
              <w:rPr>
                <w:rFonts w:ascii="Times New Roman" w:hAnsi="Times New Roman"/>
                <w:lang w:val="pl-PL"/>
              </w:rPr>
              <w:t>Katedry</w:t>
            </w:r>
            <w:r w:rsidRPr="00E120B2">
              <w:rPr>
                <w:rFonts w:ascii="Times New Roman" w:hAnsi="Times New Roman"/>
                <w:lang w:val="pl-PL"/>
              </w:rPr>
              <w:t>Patomorfologii Klinicznej.</w:t>
            </w:r>
          </w:p>
          <w:p w14:paraId="6457CFA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17C5AEF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 xml:space="preserve">Zaliczenie końcowe teoretyczne i praktyczne: </w:t>
            </w:r>
            <w:r w:rsidRPr="00E120B2">
              <w:rPr>
                <w:rFonts w:ascii="Times New Roman" w:hAnsi="Times New Roman"/>
                <w:lang w:val="pl-PL"/>
              </w:rPr>
              <w:t xml:space="preserve">Student otrzymuje zaliczenie na ocenę przedmiotu na podstawie testu oraz jednego pytania opisowego z wiedzy teoretycznej obejmującego zagadnienia omawiane na wykładach i laboratoriach. Test składa się z około 10 pytań (odpowiedzi jednokrotnego wyboru; skala 0-1 pkt.). Odpowiedź na pytanie opisowe jest oceniana w skali 0-5 pkt. Zaliczenie praktyczne stanowi ocena max. 5 (3 – 5) rozmazów cytologii ginekologicznej. Za prawidłową odpowiedź na każde z pytań, student otrzymuje 1 punkt. </w:t>
            </w:r>
          </w:p>
          <w:p w14:paraId="15D5A175"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lang w:val="pl-PL"/>
              </w:rPr>
              <w:t xml:space="preserve">Do uzyskania pozytywnej oceny konieczne jest zdobycie z części praktycznej i teoretycznej przynajmniej 56% punktów. </w:t>
            </w:r>
          </w:p>
          <w:p w14:paraId="3F9FBEAD" w14:textId="77777777" w:rsidR="00E120B2" w:rsidRPr="00E120B2" w:rsidRDefault="00E120B2" w:rsidP="00E120B2">
            <w:pPr>
              <w:spacing w:after="0" w:line="240" w:lineRule="auto"/>
              <w:rPr>
                <w:rFonts w:ascii="Times New Roman" w:hAnsi="Times New Roman"/>
                <w:b/>
                <w:bCs/>
                <w:lang w:val="pl-PL"/>
              </w:rPr>
            </w:pPr>
          </w:p>
          <w:p w14:paraId="6E62BD06"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5CFA88A3"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color w:val="000000"/>
                <w:lang w:val="pl-PL"/>
              </w:rPr>
              <w:t xml:space="preserve">Zaliczenie: </w:t>
            </w:r>
            <w:r w:rsidRPr="00E120B2">
              <w:rPr>
                <w:rFonts w:ascii="Times New Roman" w:hAnsi="Times New Roman"/>
                <w:lang w:val="pl-PL"/>
              </w:rPr>
              <w:t>75%  K_E.W1 – K_E.W4, K_E.U1 – K_E.U7</w:t>
            </w:r>
          </w:p>
          <w:p w14:paraId="1258BFFE"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eastAsia="Calibri" w:hAnsi="Times New Roman"/>
                <w:lang w:val="pl-PL"/>
              </w:rPr>
              <w:t>Warunkiem zaliczenia przedmiotu jest obecność na wszystkich ćwiczeniach laboratoryjnych</w:t>
            </w:r>
            <w:r w:rsidRPr="00E120B2">
              <w:rPr>
                <w:rFonts w:ascii="Times New Roman" w:hAnsi="Times New Roman"/>
                <w:lang w:val="pl-PL"/>
              </w:rPr>
              <w:t xml:space="preserve"> oraz zaliczenie wszystkich ćwiczeń laboratoryjnych (na minimum 75% punktów). Podczas każdego ćwiczenia studenci zdają tzw. wejściówkę w postaci testu </w:t>
            </w:r>
            <w:r w:rsidRPr="00E120B2">
              <w:rPr>
                <w:rFonts w:ascii="Times New Roman" w:hAnsi="Times New Roman"/>
                <w:lang w:val="pl-PL"/>
              </w:rPr>
              <w:br/>
              <w:t xml:space="preserve">lub sprawdzianu pisemnego. Wejściówki są oceniane w skali </w:t>
            </w:r>
            <w:r w:rsidRPr="00E120B2">
              <w:rPr>
                <w:rFonts w:ascii="Times New Roman" w:hAnsi="Times New Roman"/>
                <w:lang w:val="pl-PL"/>
              </w:rPr>
              <w:br/>
            </w:r>
            <w:r w:rsidRPr="00E120B2">
              <w:rPr>
                <w:rFonts w:ascii="Times New Roman" w:hAnsi="Times New Roman"/>
                <w:lang w:val="pl-PL"/>
              </w:rPr>
              <w:lastRenderedPageBreak/>
              <w:t xml:space="preserve">0-5 pkt i przeprowadzane są </w:t>
            </w:r>
            <w:r w:rsidRPr="00E120B2">
              <w:rPr>
                <w:rFonts w:ascii="Times New Roman" w:hAnsi="Times New Roman"/>
                <w:b/>
                <w:u w:val="single"/>
                <w:lang w:val="pl-PL"/>
              </w:rPr>
              <w:t>na każdym z 5 ćwiczeń</w:t>
            </w:r>
            <w:r w:rsidRPr="00E120B2">
              <w:rPr>
                <w:rFonts w:ascii="Times New Roman" w:hAnsi="Times New Roman"/>
                <w:lang w:val="pl-PL"/>
              </w:rPr>
              <w:t xml:space="preserve">. </w:t>
            </w:r>
            <w:r w:rsidRPr="00E120B2">
              <w:rPr>
                <w:rFonts w:ascii="Times New Roman" w:hAnsi="Times New Roman"/>
                <w:b/>
                <w:lang w:val="pl-PL"/>
              </w:rPr>
              <w:t>Maksymalna liczna</w:t>
            </w:r>
            <w:r w:rsidRPr="00E120B2">
              <w:rPr>
                <w:rFonts w:ascii="Times New Roman" w:hAnsi="Times New Roman"/>
                <w:lang w:val="pl-PL"/>
              </w:rPr>
              <w:t xml:space="preserve"> punktów, którą może uzyskać student z ćwiczeń laboratoryjnych wynosi </w:t>
            </w:r>
            <w:r w:rsidRPr="00E120B2">
              <w:rPr>
                <w:rFonts w:ascii="Times New Roman" w:hAnsi="Times New Roman"/>
                <w:b/>
                <w:lang w:val="pl-PL"/>
              </w:rPr>
              <w:t>25 pkt.</w:t>
            </w:r>
            <w:r w:rsidRPr="00E120B2">
              <w:rPr>
                <w:rFonts w:ascii="Times New Roman" w:hAnsi="Times New Roman"/>
                <w:noProof/>
                <w:lang w:val="pl-PL"/>
              </w:rPr>
              <w:t xml:space="preserve"> </w:t>
            </w:r>
          </w:p>
          <w:p w14:paraId="71CA2087" w14:textId="77777777" w:rsidR="00E120B2" w:rsidRPr="00E120B2" w:rsidRDefault="00E120B2" w:rsidP="00E120B2">
            <w:pPr>
              <w:spacing w:after="0" w:line="240" w:lineRule="auto"/>
              <w:jc w:val="both"/>
              <w:rPr>
                <w:rFonts w:ascii="Times New Roman" w:hAnsi="Times New Roman"/>
                <w:lang w:val="pl-PL"/>
              </w:rPr>
            </w:pPr>
          </w:p>
          <w:p w14:paraId="724ED02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b/>
                <w:lang w:val="pl-PL"/>
              </w:rPr>
              <w:t>Seminaria:</w:t>
            </w:r>
            <w:r w:rsidRPr="00E120B2">
              <w:rPr>
                <w:rFonts w:ascii="Times New Roman" w:hAnsi="Times New Roman"/>
                <w:lang w:val="pl-PL"/>
              </w:rPr>
              <w:t xml:space="preserve"> </w:t>
            </w:r>
          </w:p>
          <w:p w14:paraId="549464C6"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nie dotyczy.</w:t>
            </w:r>
          </w:p>
          <w:p w14:paraId="5BEADC77" w14:textId="77777777" w:rsidR="00E120B2" w:rsidRPr="00E120B2" w:rsidRDefault="00E120B2" w:rsidP="00E120B2">
            <w:pPr>
              <w:spacing w:after="0" w:line="240" w:lineRule="auto"/>
              <w:jc w:val="both"/>
              <w:rPr>
                <w:rFonts w:ascii="Times New Roman" w:hAnsi="Times New Roman"/>
                <w:lang w:val="pl-PL"/>
              </w:rPr>
            </w:pPr>
          </w:p>
          <w:p w14:paraId="5C18A795"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Zaliczenie końcowe</w:t>
            </w:r>
            <w:r w:rsidRPr="00E120B2">
              <w:rPr>
                <w:rFonts w:ascii="Times New Roman" w:hAnsi="Times New Roman"/>
                <w:lang w:val="pl-PL"/>
              </w:rPr>
              <w:t>: ≥ 56%  K_E.W1 – K_E.W4, K_E.U1 – K_E.U7</w:t>
            </w:r>
          </w:p>
          <w:p w14:paraId="38E1DD9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 xml:space="preserve">Przedłużona obserwacja/Aktywność </w:t>
            </w:r>
            <w:r w:rsidRPr="00E120B2">
              <w:rPr>
                <w:rFonts w:ascii="Times New Roman" w:hAnsi="Times New Roman"/>
                <w:lang w:val="pl-PL"/>
              </w:rPr>
              <w:t xml:space="preserve">≥ 50% lub 1-3 punkty; </w:t>
            </w:r>
            <w:r w:rsidRPr="00E120B2">
              <w:rPr>
                <w:rFonts w:ascii="Times New Roman" w:hAnsi="Times New Roman"/>
                <w:lang w:val="pl-PL"/>
              </w:rPr>
              <w:br/>
              <w:t>3 punkty = ocena bardzo dobry) K_E.W1 – K_E.W4, K_E.U1 – K_E.U7, K_E.K1 – K_E.K2).</w:t>
            </w:r>
          </w:p>
          <w:p w14:paraId="4BFFABBF" w14:textId="77777777" w:rsidR="00E120B2" w:rsidRPr="00E120B2" w:rsidRDefault="00E120B2" w:rsidP="00E120B2">
            <w:pPr>
              <w:spacing w:after="0" w:line="240" w:lineRule="auto"/>
              <w:jc w:val="both"/>
              <w:rPr>
                <w:rFonts w:ascii="Times New Roman" w:hAnsi="Times New Roman"/>
                <w:lang w:val="pl-PL"/>
              </w:rPr>
            </w:pPr>
          </w:p>
          <w:p w14:paraId="2A6CA4D1"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Nie zdanie kolokwium zaliczeniowego jest równoznaczne </w:t>
            </w:r>
            <w:r w:rsidRPr="00E120B2">
              <w:rPr>
                <w:rFonts w:ascii="Times New Roman" w:hAnsi="Times New Roman"/>
                <w:lang w:val="pl-PL"/>
              </w:rPr>
              <w:br/>
              <w:t>z otrzymaniem oceny niedostatecznej i koniecznością zdawania kolokwium poprawkowego w sesji poprawkowej.</w:t>
            </w:r>
          </w:p>
        </w:tc>
      </w:tr>
      <w:tr w:rsidR="00E120B2" w:rsidRPr="000703CA" w14:paraId="46655B48" w14:textId="77777777" w:rsidTr="00E120B2">
        <w:trPr>
          <w:trHeight w:val="5896"/>
        </w:trPr>
        <w:tc>
          <w:tcPr>
            <w:tcW w:w="3369" w:type="dxa"/>
          </w:tcPr>
          <w:p w14:paraId="64F6620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5B1C26CC"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 (semestr VI):</w:t>
            </w:r>
          </w:p>
          <w:p w14:paraId="6209420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1. Cytologia ginekologiczna.</w:t>
            </w:r>
          </w:p>
          <w:p w14:paraId="183762F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Cytologia moczu i płynów z jam ciała.</w:t>
            </w:r>
          </w:p>
          <w:p w14:paraId="1FDD1FDC"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3. Cytologia przewodu pokarmowego.</w:t>
            </w:r>
          </w:p>
          <w:p w14:paraId="011C0B4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4. Cytologia układu oddechowego.</w:t>
            </w:r>
          </w:p>
          <w:p w14:paraId="2BE83EF0" w14:textId="77777777" w:rsidR="00E120B2" w:rsidRPr="00E120B2" w:rsidRDefault="00E120B2" w:rsidP="00E120B2">
            <w:pPr>
              <w:tabs>
                <w:tab w:val="num" w:pos="487"/>
              </w:tabs>
              <w:spacing w:after="0" w:line="240" w:lineRule="auto"/>
              <w:jc w:val="both"/>
              <w:rPr>
                <w:rFonts w:ascii="Times New Roman" w:hAnsi="Times New Roman"/>
                <w:lang w:val="pl-PL"/>
              </w:rPr>
            </w:pPr>
            <w:r w:rsidRPr="00E120B2">
              <w:rPr>
                <w:rFonts w:ascii="Times New Roman" w:hAnsi="Times New Roman"/>
                <w:lang w:val="pl-PL"/>
              </w:rPr>
              <w:t>5. Cytologia tarczycy i węzłów chłonnych.</w:t>
            </w:r>
          </w:p>
          <w:p w14:paraId="07C348DF" w14:textId="77777777" w:rsidR="00E120B2" w:rsidRPr="00E120B2" w:rsidRDefault="00E120B2" w:rsidP="00E120B2">
            <w:pPr>
              <w:tabs>
                <w:tab w:val="left" w:pos="438"/>
              </w:tabs>
              <w:spacing w:after="0" w:line="240" w:lineRule="auto"/>
              <w:ind w:left="18"/>
              <w:jc w:val="both"/>
              <w:rPr>
                <w:rFonts w:ascii="Times New Roman" w:hAnsi="Times New Roman"/>
                <w:lang w:val="pl-PL"/>
              </w:rPr>
            </w:pPr>
          </w:p>
          <w:p w14:paraId="69CF3D28"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 (semestr VI):</w:t>
            </w:r>
          </w:p>
          <w:p w14:paraId="4E6A1B2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 xml:space="preserve">1. Wprowadzenie do zagadnień Cytologii Klinicznej. Przygotowanie materiału cytologicznego do badań. Barwienia materiału cytologicznego. Cytologia na podłożu płynnym. Systemy oceny obrazów mikroskopowych </w:t>
            </w:r>
            <w:r w:rsidRPr="00E120B2">
              <w:rPr>
                <w:rFonts w:ascii="Times New Roman" w:hAnsi="Times New Roman"/>
                <w:lang w:val="pl-PL"/>
              </w:rPr>
              <w:br/>
              <w:t>w cytologii ginekologicznej.</w:t>
            </w:r>
          </w:p>
          <w:p w14:paraId="57A1AE9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2. Cytodiagnostyka szyjki macicy. Cz. 1: Rozmaz prawidłowy szyjki macicy; atrofia; </w:t>
            </w:r>
          </w:p>
          <w:p w14:paraId="70B3D2D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3. Cytodiagnostyka szyjki macicy. Cz. 2: Zmiany zapalne </w:t>
            </w:r>
            <w:r w:rsidRPr="00E120B2">
              <w:rPr>
                <w:rFonts w:ascii="Times New Roman" w:hAnsi="Times New Roman"/>
                <w:lang w:val="pl-PL"/>
              </w:rPr>
              <w:br/>
              <w:t xml:space="preserve">w rozmazie cytologicznym; Infekcje wirusowe, infekcje grzybicze, infekcje pasożytnicze, zmiany proliferacyjne </w:t>
            </w:r>
            <w:r w:rsidRPr="00E120B2">
              <w:rPr>
                <w:rFonts w:ascii="Times New Roman" w:hAnsi="Times New Roman"/>
                <w:lang w:val="pl-PL"/>
              </w:rPr>
              <w:br/>
              <w:t>i naprawcze.</w:t>
            </w:r>
          </w:p>
          <w:p w14:paraId="3DAD335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Cytodiagnostyka szyjki macicy. Cz. 3: Neoplazja wewnątrznabłonkowa szyjki macicy. Rak płaskonabłonkowy inwazyjny szyjki macicy. Gruczolakorak szyjki macicy.</w:t>
            </w:r>
          </w:p>
          <w:p w14:paraId="389850E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Cytologia złuszczeniowa nieginekologiczna i cytologia aspiracyjna.</w:t>
            </w:r>
          </w:p>
        </w:tc>
      </w:tr>
      <w:tr w:rsidR="00E120B2" w:rsidRPr="00697860" w14:paraId="6D55264E" w14:textId="77777777" w:rsidTr="00E120B2">
        <w:trPr>
          <w:trHeight w:val="3567"/>
        </w:trPr>
        <w:tc>
          <w:tcPr>
            <w:tcW w:w="3369" w:type="dxa"/>
          </w:tcPr>
          <w:p w14:paraId="396BA21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lastRenderedPageBreak/>
              <w:t>Metody dydaktyczne</w:t>
            </w:r>
          </w:p>
        </w:tc>
        <w:tc>
          <w:tcPr>
            <w:tcW w:w="6066" w:type="dxa"/>
          </w:tcPr>
          <w:p w14:paraId="71350F8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w:t>
            </w:r>
          </w:p>
          <w:p w14:paraId="1BA1DEC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informacyjny (konwencjonal</w:t>
            </w:r>
            <w:r>
              <w:rPr>
                <w:rFonts w:ascii="Times New Roman" w:hAnsi="Times New Roman"/>
              </w:rPr>
              <w:t>ny) z prezentacją multimedialną;</w:t>
            </w:r>
          </w:p>
          <w:p w14:paraId="2BED24D5"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problemowy z wykorzystaniem prezentacji multimedialnych</w:t>
            </w:r>
            <w:r>
              <w:rPr>
                <w:rFonts w:ascii="Times New Roman" w:hAnsi="Times New Roman"/>
              </w:rPr>
              <w:t>;</w:t>
            </w:r>
          </w:p>
          <w:p w14:paraId="43AAC85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wykład konwersatoryjny</w:t>
            </w:r>
            <w:r>
              <w:rPr>
                <w:rFonts w:ascii="Times New Roman" w:hAnsi="Times New Roman"/>
              </w:rPr>
              <w:t>;</w:t>
            </w:r>
          </w:p>
          <w:p w14:paraId="09D5481E"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drzewa decyzyjne w programo</w:t>
            </w:r>
            <w:r>
              <w:rPr>
                <w:rFonts w:ascii="Times New Roman" w:hAnsi="Times New Roman"/>
              </w:rPr>
              <w:t>waniu problemów diagnostycznych.</w:t>
            </w:r>
          </w:p>
          <w:p w14:paraId="563C6071"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654CBC12"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4BD7E364"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obserwacji</w:t>
            </w:r>
            <w:r>
              <w:rPr>
                <w:rFonts w:ascii="Times New Roman" w:hAnsi="Times New Roman"/>
              </w:rPr>
              <w:t>;</w:t>
            </w:r>
          </w:p>
          <w:p w14:paraId="343B5FE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metoda klasyczna problemowa</w:t>
            </w:r>
            <w:r>
              <w:rPr>
                <w:rFonts w:ascii="Times New Roman" w:hAnsi="Times New Roman"/>
              </w:rPr>
              <w:t>;</w:t>
            </w:r>
          </w:p>
          <w:p w14:paraId="64DADBF6"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ćwiczenia praktyczne</w:t>
            </w:r>
            <w:r>
              <w:rPr>
                <w:rFonts w:ascii="Times New Roman" w:hAnsi="Times New Roman"/>
              </w:rPr>
              <w:t>;</w:t>
            </w:r>
          </w:p>
          <w:p w14:paraId="3B354B4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studium przypadku</w:t>
            </w:r>
            <w:r>
              <w:rPr>
                <w:rFonts w:ascii="Times New Roman" w:hAnsi="Times New Roman"/>
              </w:rPr>
              <w:t>;</w:t>
            </w:r>
          </w:p>
          <w:p w14:paraId="0696A823"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demonstracja obrazów cytologicznych przez prowadzącego ćwiczenia</w:t>
            </w:r>
            <w:r>
              <w:rPr>
                <w:rFonts w:ascii="Times New Roman" w:hAnsi="Times New Roman"/>
              </w:rPr>
              <w:t>;</w:t>
            </w:r>
          </w:p>
          <w:p w14:paraId="5CBCEE0D"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analiza mikroskopowa rozmazów z zakresu cytologii złuszczeniowej: ginekologicznej/nieginekologicznej; BAC przez studentów</w:t>
            </w:r>
            <w:r>
              <w:rPr>
                <w:rFonts w:ascii="Times New Roman" w:hAnsi="Times New Roman"/>
              </w:rPr>
              <w:t>;</w:t>
            </w:r>
          </w:p>
          <w:p w14:paraId="5705506C"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me</w:t>
            </w:r>
            <w:r>
              <w:rPr>
                <w:rFonts w:ascii="Times New Roman" w:hAnsi="Times New Roman"/>
              </w:rPr>
              <w:t>tody eksponujące: film, pokaz;</w:t>
            </w:r>
          </w:p>
          <w:p w14:paraId="01EB2810" w14:textId="77777777" w:rsidR="00E120B2" w:rsidRPr="00697860"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697860">
              <w:rPr>
                <w:rFonts w:ascii="Times New Roman" w:hAnsi="Times New Roman"/>
              </w:rPr>
              <w:t>dyskusja</w:t>
            </w:r>
            <w:r>
              <w:rPr>
                <w:rFonts w:ascii="Times New Roman" w:hAnsi="Times New Roman"/>
              </w:rPr>
              <w:t>.</w:t>
            </w:r>
          </w:p>
          <w:p w14:paraId="356CA5B6" w14:textId="77777777" w:rsidR="00E120B2" w:rsidRDefault="00E120B2" w:rsidP="00E120B2">
            <w:pPr>
              <w:pStyle w:val="ListParagraph1"/>
              <w:tabs>
                <w:tab w:val="left" w:pos="33"/>
                <w:tab w:val="left" w:pos="317"/>
              </w:tabs>
              <w:spacing w:after="0" w:line="240" w:lineRule="auto"/>
              <w:ind w:left="0"/>
              <w:rPr>
                <w:rFonts w:ascii="Times New Roman" w:hAnsi="Times New Roman"/>
                <w:color w:val="000000"/>
              </w:rPr>
            </w:pPr>
          </w:p>
          <w:p w14:paraId="241DFDEE" w14:textId="77777777" w:rsidR="00E120B2" w:rsidRPr="00E5208A" w:rsidRDefault="00E120B2" w:rsidP="00E120B2">
            <w:pPr>
              <w:spacing w:after="0" w:line="240" w:lineRule="auto"/>
              <w:ind w:left="33"/>
              <w:jc w:val="both"/>
              <w:rPr>
                <w:rFonts w:ascii="Times New Roman" w:hAnsi="Times New Roman"/>
              </w:rPr>
            </w:pPr>
            <w:r w:rsidRPr="00E5208A">
              <w:rPr>
                <w:rFonts w:ascii="Times New Roman" w:hAnsi="Times New Roman"/>
                <w:b/>
              </w:rPr>
              <w:t>Seminaria:</w:t>
            </w:r>
            <w:r w:rsidRPr="00E5208A">
              <w:rPr>
                <w:rFonts w:ascii="Times New Roman" w:hAnsi="Times New Roman"/>
              </w:rPr>
              <w:t xml:space="preserve"> </w:t>
            </w:r>
          </w:p>
          <w:p w14:paraId="2DA35087" w14:textId="77777777" w:rsidR="00E120B2" w:rsidRPr="00E5208A" w:rsidRDefault="00E120B2" w:rsidP="00E120B2">
            <w:pPr>
              <w:pStyle w:val="ListParagraph1"/>
              <w:tabs>
                <w:tab w:val="left" w:pos="33"/>
                <w:tab w:val="left" w:pos="454"/>
              </w:tabs>
              <w:spacing w:after="0" w:line="240" w:lineRule="auto"/>
              <w:ind w:left="0"/>
              <w:rPr>
                <w:rFonts w:ascii="Times New Roman" w:hAnsi="Times New Roman"/>
              </w:rPr>
            </w:pPr>
            <w:r>
              <w:rPr>
                <w:rFonts w:ascii="Times New Roman" w:hAnsi="Times New Roman"/>
              </w:rPr>
              <w:t xml:space="preserve">- </w:t>
            </w:r>
            <w:r w:rsidRPr="00E5208A">
              <w:rPr>
                <w:rFonts w:ascii="Times New Roman" w:hAnsi="Times New Roman"/>
              </w:rPr>
              <w:t>nie dotyczy.</w:t>
            </w:r>
          </w:p>
        </w:tc>
      </w:tr>
      <w:tr w:rsidR="00E120B2" w:rsidRPr="000703CA" w14:paraId="3A9A57D0" w14:textId="77777777" w:rsidTr="00E120B2">
        <w:trPr>
          <w:trHeight w:val="113"/>
        </w:trPr>
        <w:tc>
          <w:tcPr>
            <w:tcW w:w="3369" w:type="dxa"/>
          </w:tcPr>
          <w:p w14:paraId="76AB6150" w14:textId="77777777" w:rsidR="00E120B2" w:rsidRPr="00697860" w:rsidRDefault="00E120B2" w:rsidP="00E120B2">
            <w:pPr>
              <w:spacing w:after="0" w:line="240" w:lineRule="auto"/>
              <w:contextualSpacing/>
              <w:jc w:val="both"/>
              <w:rPr>
                <w:rFonts w:ascii="Times New Roman" w:hAnsi="Times New Roman"/>
                <w:b/>
              </w:rPr>
            </w:pPr>
            <w:r w:rsidRPr="00697860">
              <w:rPr>
                <w:rFonts w:ascii="Times New Roman" w:hAnsi="Times New Roman"/>
                <w:b/>
              </w:rPr>
              <w:t>Literatura</w:t>
            </w:r>
          </w:p>
        </w:tc>
        <w:tc>
          <w:tcPr>
            <w:tcW w:w="6066" w:type="dxa"/>
            <w:vAlign w:val="center"/>
          </w:tcPr>
          <w:p w14:paraId="27C1385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7B0BF79" w14:textId="77777777" w:rsidR="00834C19" w:rsidRDefault="00834C19" w:rsidP="00E120B2">
      <w:pPr>
        <w:spacing w:after="0" w:line="240" w:lineRule="auto"/>
        <w:contextualSpacing/>
        <w:jc w:val="both"/>
        <w:rPr>
          <w:rFonts w:ascii="Times New Roman" w:hAnsi="Times New Roman"/>
          <w:lang w:val="pl-PL"/>
        </w:rPr>
        <w:sectPr w:rsidR="00834C19" w:rsidSect="00763D7E">
          <w:pgSz w:w="12240" w:h="15840"/>
          <w:pgMar w:top="1417" w:right="1417" w:bottom="1417" w:left="1417" w:header="708" w:footer="708" w:gutter="0"/>
          <w:cols w:space="708"/>
          <w:docGrid w:linePitch="360"/>
        </w:sectPr>
      </w:pPr>
    </w:p>
    <w:p w14:paraId="4E279EFA" w14:textId="42BA147C" w:rsidR="00E120B2" w:rsidRPr="00E120B2" w:rsidRDefault="00E120B2" w:rsidP="00E120B2">
      <w:pPr>
        <w:spacing w:after="0" w:line="240" w:lineRule="auto"/>
        <w:contextualSpacing/>
        <w:jc w:val="both"/>
        <w:rPr>
          <w:rFonts w:ascii="Times New Roman" w:hAnsi="Times New Roman"/>
          <w:lang w:val="pl-PL"/>
        </w:rPr>
      </w:pPr>
    </w:p>
    <w:p w14:paraId="21529985"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069E01E" w14:textId="77777777" w:rsidR="00770505" w:rsidRPr="00770505" w:rsidRDefault="00770505" w:rsidP="00613D76">
      <w:pPr>
        <w:pStyle w:val="Heading2"/>
      </w:pPr>
      <w:bookmarkStart w:id="287" w:name="_Toc435357816"/>
      <w:bookmarkStart w:id="288" w:name="_Toc465188154"/>
      <w:r w:rsidRPr="00770505">
        <w:t>Diagnostyka laboratoryjna</w:t>
      </w:r>
      <w:bookmarkEnd w:id="287"/>
      <w:bookmarkEnd w:id="288"/>
      <w:r w:rsidRPr="00770505">
        <w:t xml:space="preserve"> </w:t>
      </w:r>
    </w:p>
    <w:p w14:paraId="7DCA1AEE"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4D780523" w14:textId="77777777" w:rsidR="00770505" w:rsidRPr="00F8118E" w:rsidRDefault="00770505" w:rsidP="00770505">
      <w:pPr>
        <w:spacing w:after="120" w:line="240" w:lineRule="auto"/>
        <w:contextualSpacing/>
        <w:jc w:val="both"/>
        <w:outlineLvl w:val="0"/>
        <w:rPr>
          <w:rFonts w:ascii="Times New Roman" w:hAnsi="Times New Roman"/>
          <w:b/>
          <w:lang w:val="pl-PL"/>
        </w:rPr>
      </w:pPr>
    </w:p>
    <w:p w14:paraId="78D85669" w14:textId="416FF9F1" w:rsidR="00E120B2" w:rsidRPr="00F8118E" w:rsidRDefault="00770505" w:rsidP="00770505">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E77E4D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278ABEC2" w14:textId="77777777" w:rsidTr="00E120B2">
        <w:trPr>
          <w:jc w:val="center"/>
        </w:trPr>
        <w:tc>
          <w:tcPr>
            <w:tcW w:w="3369" w:type="dxa"/>
          </w:tcPr>
          <w:p w14:paraId="7892FF1E" w14:textId="77777777" w:rsidR="00E120B2" w:rsidRPr="00F8118E" w:rsidRDefault="00E120B2" w:rsidP="00E120B2">
            <w:pPr>
              <w:spacing w:after="0" w:line="240" w:lineRule="auto"/>
              <w:jc w:val="center"/>
              <w:rPr>
                <w:rFonts w:ascii="Times New Roman" w:hAnsi="Times New Roman"/>
                <w:b/>
                <w:lang w:val="pl-PL"/>
              </w:rPr>
            </w:pPr>
          </w:p>
          <w:p w14:paraId="3A521B22"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7AE7BD4B" w14:textId="77777777" w:rsidR="00E120B2" w:rsidRPr="00811935" w:rsidRDefault="00E120B2" w:rsidP="00E120B2">
            <w:pPr>
              <w:spacing w:after="0" w:line="240" w:lineRule="auto"/>
              <w:jc w:val="center"/>
              <w:rPr>
                <w:rFonts w:ascii="Times New Roman" w:hAnsi="Times New Roman"/>
                <w:b/>
              </w:rPr>
            </w:pPr>
          </w:p>
        </w:tc>
        <w:tc>
          <w:tcPr>
            <w:tcW w:w="6066" w:type="dxa"/>
          </w:tcPr>
          <w:p w14:paraId="2755CD33" w14:textId="77777777" w:rsidR="00E120B2" w:rsidRPr="00811935" w:rsidRDefault="00E120B2" w:rsidP="00E120B2">
            <w:pPr>
              <w:spacing w:after="0" w:line="240" w:lineRule="auto"/>
              <w:jc w:val="center"/>
              <w:rPr>
                <w:rFonts w:ascii="Times New Roman" w:hAnsi="Times New Roman"/>
                <w:b/>
              </w:rPr>
            </w:pPr>
          </w:p>
          <w:p w14:paraId="21ADE72F"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626A1B" w14:paraId="36AE8B3D" w14:textId="77777777" w:rsidTr="00E120B2">
        <w:trPr>
          <w:jc w:val="center"/>
        </w:trPr>
        <w:tc>
          <w:tcPr>
            <w:tcW w:w="3369" w:type="dxa"/>
          </w:tcPr>
          <w:p w14:paraId="10C4D34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Nazwa przedmiotu (w języku polskim oraz angielskim)</w:t>
            </w:r>
          </w:p>
        </w:tc>
        <w:tc>
          <w:tcPr>
            <w:tcW w:w="6066" w:type="dxa"/>
            <w:vAlign w:val="center"/>
          </w:tcPr>
          <w:p w14:paraId="69EAD4A3"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Diagnostyka laboratoryjna </w:t>
            </w:r>
          </w:p>
          <w:p w14:paraId="70EC5CB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Pr>
                <w:rFonts w:ascii="Times New Roman" w:hAnsi="Times New Roman"/>
                <w:b/>
                <w:color w:val="000000"/>
              </w:rPr>
              <w:t>(</w:t>
            </w:r>
            <w:r w:rsidRPr="00CD3BC1">
              <w:rPr>
                <w:rFonts w:ascii="Times New Roman" w:hAnsi="Times New Roman"/>
                <w:b/>
                <w:color w:val="000000"/>
                <w:lang w:val="en-GB"/>
              </w:rPr>
              <w:t>Laboratory Diagnostics</w:t>
            </w:r>
            <w:r>
              <w:rPr>
                <w:rFonts w:ascii="Times New Roman" w:hAnsi="Times New Roman"/>
                <w:b/>
                <w:color w:val="000000"/>
              </w:rPr>
              <w:t>)</w:t>
            </w:r>
          </w:p>
        </w:tc>
      </w:tr>
      <w:tr w:rsidR="00E120B2" w:rsidRPr="000703CA" w14:paraId="5A8A8FCD" w14:textId="77777777" w:rsidTr="00E120B2">
        <w:trPr>
          <w:trHeight w:val="1020"/>
          <w:jc w:val="center"/>
        </w:trPr>
        <w:tc>
          <w:tcPr>
            <w:tcW w:w="3369" w:type="dxa"/>
          </w:tcPr>
          <w:p w14:paraId="61206F36"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Jednostka oferująca przedmiot</w:t>
            </w:r>
          </w:p>
        </w:tc>
        <w:tc>
          <w:tcPr>
            <w:tcW w:w="6066" w:type="dxa"/>
            <w:vAlign w:val="center"/>
          </w:tcPr>
          <w:p w14:paraId="34575278"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Katedra Diagnostyki Laboratoryjnej</w:t>
            </w:r>
          </w:p>
          <w:p w14:paraId="150395FF"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459E074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Collegium Medicum im. Ludwika Rydygiera w Bydgoszczy Uniwersytet Mikołaja Kopernika w Toruniu</w:t>
            </w:r>
          </w:p>
        </w:tc>
      </w:tr>
      <w:tr w:rsidR="00E120B2" w:rsidRPr="000703CA" w14:paraId="5F2C369F" w14:textId="77777777" w:rsidTr="00E120B2">
        <w:trPr>
          <w:trHeight w:val="737"/>
          <w:jc w:val="center"/>
        </w:trPr>
        <w:tc>
          <w:tcPr>
            <w:tcW w:w="3369" w:type="dxa"/>
          </w:tcPr>
          <w:p w14:paraId="10BB97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Jednostka, dla której przedmiot jest oferowany</w:t>
            </w:r>
          </w:p>
        </w:tc>
        <w:tc>
          <w:tcPr>
            <w:tcW w:w="6066" w:type="dxa"/>
            <w:vAlign w:val="center"/>
          </w:tcPr>
          <w:p w14:paraId="07A520D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Wydział Farmaceutyczny</w:t>
            </w:r>
          </w:p>
          <w:p w14:paraId="64E9248E"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Kierunek: Analityka medyczna, jednolite studia magisterskie, stacjonarne</w:t>
            </w:r>
          </w:p>
        </w:tc>
      </w:tr>
      <w:tr w:rsidR="00E120B2" w:rsidRPr="000703CA" w14:paraId="156371FA" w14:textId="77777777" w:rsidTr="00E120B2">
        <w:trPr>
          <w:trHeight w:val="227"/>
          <w:jc w:val="center"/>
        </w:trPr>
        <w:tc>
          <w:tcPr>
            <w:tcW w:w="3369" w:type="dxa"/>
          </w:tcPr>
          <w:p w14:paraId="3E386633"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 xml:space="preserve">Kod przedmiotu </w:t>
            </w:r>
          </w:p>
        </w:tc>
        <w:tc>
          <w:tcPr>
            <w:tcW w:w="6066" w:type="dxa"/>
            <w:vAlign w:val="center"/>
          </w:tcPr>
          <w:p w14:paraId="14B596B6" w14:textId="77777777" w:rsidR="00E120B2" w:rsidRPr="00E120B2" w:rsidRDefault="00E120B2" w:rsidP="00E120B2">
            <w:pPr>
              <w:pStyle w:val="Default"/>
              <w:widowControl w:val="0"/>
              <w:ind w:left="601"/>
              <w:jc w:val="center"/>
              <w:rPr>
                <w:b/>
                <w:sz w:val="22"/>
                <w:lang w:val="pl-PL"/>
              </w:rPr>
            </w:pPr>
            <w:r w:rsidRPr="00E120B2">
              <w:rPr>
                <w:b/>
                <w:sz w:val="22"/>
                <w:lang w:val="pl-PL"/>
              </w:rPr>
              <w:t>1730-A4-DIAGLAB-SJ, 1730-A4-DLAB-SJ</w:t>
            </w:r>
          </w:p>
        </w:tc>
      </w:tr>
      <w:tr w:rsidR="00E120B2" w:rsidRPr="00626A1B" w14:paraId="3179D25D" w14:textId="77777777" w:rsidTr="00E120B2">
        <w:trPr>
          <w:trHeight w:val="227"/>
          <w:jc w:val="center"/>
        </w:trPr>
        <w:tc>
          <w:tcPr>
            <w:tcW w:w="3369" w:type="dxa"/>
          </w:tcPr>
          <w:p w14:paraId="23183D9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Kod ISCED</w:t>
            </w:r>
          </w:p>
        </w:tc>
        <w:tc>
          <w:tcPr>
            <w:tcW w:w="6066" w:type="dxa"/>
            <w:vAlign w:val="center"/>
          </w:tcPr>
          <w:p w14:paraId="73FFA56A" w14:textId="77777777" w:rsidR="00E120B2" w:rsidRPr="00626A1B" w:rsidRDefault="00E120B2" w:rsidP="00E120B2">
            <w:pPr>
              <w:pStyle w:val="Default"/>
              <w:widowControl w:val="0"/>
              <w:jc w:val="center"/>
              <w:rPr>
                <w:b/>
                <w:sz w:val="22"/>
              </w:rPr>
            </w:pPr>
            <w:r w:rsidRPr="00626A1B">
              <w:rPr>
                <w:b/>
                <w:sz w:val="22"/>
              </w:rPr>
              <w:t>0914</w:t>
            </w:r>
          </w:p>
        </w:tc>
      </w:tr>
      <w:tr w:rsidR="00E120B2" w:rsidRPr="00626A1B" w14:paraId="34DF5466" w14:textId="77777777" w:rsidTr="00E120B2">
        <w:trPr>
          <w:trHeight w:val="227"/>
          <w:jc w:val="center"/>
        </w:trPr>
        <w:tc>
          <w:tcPr>
            <w:tcW w:w="3369" w:type="dxa"/>
          </w:tcPr>
          <w:p w14:paraId="2988013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Liczba punktów ECTS</w:t>
            </w:r>
          </w:p>
        </w:tc>
        <w:tc>
          <w:tcPr>
            <w:tcW w:w="6066" w:type="dxa"/>
          </w:tcPr>
          <w:p w14:paraId="61A2929C"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highlight w:val="lightGray"/>
              </w:rPr>
            </w:pPr>
            <w:r w:rsidRPr="00626A1B">
              <w:rPr>
                <w:rFonts w:ascii="Times New Roman" w:hAnsi="Times New Roman"/>
                <w:b/>
                <w:color w:val="000000"/>
              </w:rPr>
              <w:t>13</w:t>
            </w:r>
          </w:p>
        </w:tc>
      </w:tr>
      <w:tr w:rsidR="00E120B2" w:rsidRPr="00626A1B" w14:paraId="233B5539" w14:textId="77777777" w:rsidTr="00E120B2">
        <w:trPr>
          <w:trHeight w:val="227"/>
          <w:jc w:val="center"/>
        </w:trPr>
        <w:tc>
          <w:tcPr>
            <w:tcW w:w="3369" w:type="dxa"/>
          </w:tcPr>
          <w:p w14:paraId="76B58BD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Sposób zaliczenia</w:t>
            </w:r>
          </w:p>
        </w:tc>
        <w:tc>
          <w:tcPr>
            <w:tcW w:w="6066" w:type="dxa"/>
            <w:vAlign w:val="center"/>
          </w:tcPr>
          <w:p w14:paraId="2DC2BF8D"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 xml:space="preserve">Egzamin </w:t>
            </w:r>
          </w:p>
        </w:tc>
      </w:tr>
      <w:tr w:rsidR="00E120B2" w:rsidRPr="00626A1B" w14:paraId="29D599FD" w14:textId="77777777" w:rsidTr="00E120B2">
        <w:trPr>
          <w:trHeight w:val="283"/>
          <w:jc w:val="center"/>
        </w:trPr>
        <w:tc>
          <w:tcPr>
            <w:tcW w:w="3369" w:type="dxa"/>
          </w:tcPr>
          <w:p w14:paraId="36412CB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Język wykładowy</w:t>
            </w:r>
          </w:p>
        </w:tc>
        <w:tc>
          <w:tcPr>
            <w:tcW w:w="6066" w:type="dxa"/>
            <w:vAlign w:val="center"/>
          </w:tcPr>
          <w:p w14:paraId="7D5E6856"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Polski</w:t>
            </w:r>
          </w:p>
        </w:tc>
      </w:tr>
      <w:tr w:rsidR="00E120B2" w:rsidRPr="00626A1B" w14:paraId="1858795E" w14:textId="77777777" w:rsidTr="00E120B2">
        <w:trPr>
          <w:trHeight w:val="454"/>
          <w:jc w:val="center"/>
        </w:trPr>
        <w:tc>
          <w:tcPr>
            <w:tcW w:w="3369" w:type="dxa"/>
          </w:tcPr>
          <w:p w14:paraId="0281445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Określenie, czy przedmiot może być wielokrotnie zaliczany</w:t>
            </w:r>
          </w:p>
        </w:tc>
        <w:tc>
          <w:tcPr>
            <w:tcW w:w="6066" w:type="dxa"/>
            <w:vAlign w:val="center"/>
          </w:tcPr>
          <w:p w14:paraId="3428B299" w14:textId="77777777" w:rsidR="00E120B2" w:rsidRPr="00626A1B" w:rsidRDefault="00E120B2" w:rsidP="00E120B2">
            <w:pPr>
              <w:autoSpaceDE w:val="0"/>
              <w:autoSpaceDN w:val="0"/>
              <w:adjustRightInd w:val="0"/>
              <w:spacing w:after="0" w:line="240" w:lineRule="auto"/>
              <w:jc w:val="center"/>
              <w:rPr>
                <w:rFonts w:ascii="Times New Roman" w:hAnsi="Times New Roman"/>
                <w:b/>
                <w:color w:val="000000"/>
              </w:rPr>
            </w:pPr>
            <w:r w:rsidRPr="00626A1B">
              <w:rPr>
                <w:rFonts w:ascii="Times New Roman" w:hAnsi="Times New Roman"/>
                <w:b/>
                <w:color w:val="000000"/>
              </w:rPr>
              <w:t>Nie</w:t>
            </w:r>
          </w:p>
        </w:tc>
      </w:tr>
      <w:tr w:rsidR="00E120B2" w:rsidRPr="000703CA" w14:paraId="4B2A405A" w14:textId="77777777" w:rsidTr="00E120B2">
        <w:trPr>
          <w:jc w:val="center"/>
        </w:trPr>
        <w:tc>
          <w:tcPr>
            <w:tcW w:w="3369" w:type="dxa"/>
          </w:tcPr>
          <w:p w14:paraId="1534D73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Przynależność przedmiotu do grupy przedmiotów </w:t>
            </w:r>
          </w:p>
        </w:tc>
        <w:tc>
          <w:tcPr>
            <w:tcW w:w="6066" w:type="dxa"/>
            <w:vAlign w:val="center"/>
          </w:tcPr>
          <w:p w14:paraId="2730A761"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Obligatoryjny</w:t>
            </w:r>
          </w:p>
          <w:p w14:paraId="109204A4"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 xml:space="preserve">Grupa E: </w:t>
            </w:r>
          </w:p>
          <w:p w14:paraId="4CC8B73B" w14:textId="77777777" w:rsidR="00E120B2" w:rsidRPr="00E120B2" w:rsidRDefault="00E120B2" w:rsidP="00E120B2">
            <w:pPr>
              <w:autoSpaceDE w:val="0"/>
              <w:autoSpaceDN w:val="0"/>
              <w:adjustRightInd w:val="0"/>
              <w:spacing w:after="0" w:line="240" w:lineRule="auto"/>
              <w:jc w:val="center"/>
              <w:rPr>
                <w:rFonts w:ascii="Times New Roman" w:hAnsi="Times New Roman"/>
                <w:b/>
                <w:color w:val="000000"/>
                <w:lang w:val="pl-PL"/>
              </w:rPr>
            </w:pPr>
            <w:r w:rsidRPr="00E120B2">
              <w:rPr>
                <w:rFonts w:ascii="Times New Roman" w:hAnsi="Times New Roman"/>
                <w:b/>
                <w:color w:val="000000"/>
                <w:lang w:val="pl-PL"/>
              </w:rPr>
              <w:t>Naukowe aspekty medycyny laboratoryjnej</w:t>
            </w:r>
          </w:p>
        </w:tc>
      </w:tr>
      <w:tr w:rsidR="00E120B2" w:rsidRPr="00626A1B" w14:paraId="56E2145E" w14:textId="77777777" w:rsidTr="00E120B2">
        <w:trPr>
          <w:trHeight w:val="983"/>
          <w:jc w:val="center"/>
        </w:trPr>
        <w:tc>
          <w:tcPr>
            <w:tcW w:w="3369" w:type="dxa"/>
            <w:shd w:val="clear" w:color="auto" w:fill="FFFFFF"/>
          </w:tcPr>
          <w:p w14:paraId="2EF3A872"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5491D888" w14:textId="77777777" w:rsidR="00E120B2" w:rsidRPr="00E120B2" w:rsidRDefault="00E120B2" w:rsidP="00E120B2">
            <w:pPr>
              <w:widowControl w:val="0"/>
              <w:spacing w:after="0" w:line="240" w:lineRule="auto"/>
              <w:contextualSpacing/>
              <w:jc w:val="both"/>
              <w:rPr>
                <w:rFonts w:ascii="Times New Roman" w:hAnsi="Times New Roman"/>
                <w:iCs/>
                <w:color w:val="000000"/>
                <w:lang w:val="pl-PL"/>
              </w:rPr>
            </w:pPr>
            <w:r w:rsidRPr="00E120B2">
              <w:rPr>
                <w:rFonts w:ascii="Times New Roman" w:hAnsi="Times New Roman"/>
                <w:color w:val="000000"/>
                <w:lang w:val="pl-PL"/>
              </w:rPr>
              <w:t>1. Nakład pracy związany z zajęciami wymagającymi bezpośredniego udziału nauczycieli akademickich wynosi:</w:t>
            </w:r>
          </w:p>
          <w:p w14:paraId="7A2CBF4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21B414BD"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48C64D0"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69044458"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63BEDA6E"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egzamin praktyczny i teoretyczny: </w:t>
            </w:r>
            <w:r w:rsidRPr="00E120B2">
              <w:rPr>
                <w:rFonts w:ascii="Times New Roman" w:hAnsi="Times New Roman"/>
                <w:b/>
                <w:color w:val="000000"/>
                <w:lang w:val="pl-PL"/>
              </w:rPr>
              <w:t>4 godziny.</w:t>
            </w:r>
          </w:p>
          <w:p w14:paraId="2BCE8E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Nakład pracy związany z zajęciami wymagającymi bezpośredniego udziału nauczycieli akademickich wynosi </w:t>
            </w:r>
            <w:r w:rsidRPr="00E120B2">
              <w:rPr>
                <w:rFonts w:ascii="Times New Roman" w:hAnsi="Times New Roman"/>
                <w:color w:val="000000"/>
                <w:lang w:val="pl-PL"/>
              </w:rPr>
              <w:br/>
            </w:r>
            <w:r w:rsidRPr="00E120B2">
              <w:rPr>
                <w:rFonts w:ascii="Times New Roman" w:hAnsi="Times New Roman"/>
                <w:b/>
                <w:color w:val="000000"/>
                <w:lang w:val="pl-PL"/>
              </w:rPr>
              <w:t>196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7,84 punktu ECTS</w:t>
            </w:r>
            <w:r w:rsidRPr="00E120B2">
              <w:rPr>
                <w:rFonts w:ascii="Times New Roman" w:hAnsi="Times New Roman"/>
                <w:color w:val="000000"/>
                <w:lang w:val="pl-PL"/>
              </w:rPr>
              <w:t>.</w:t>
            </w:r>
          </w:p>
          <w:p w14:paraId="2E3C69A3" w14:textId="77777777" w:rsidR="00E120B2" w:rsidRPr="00E120B2" w:rsidRDefault="00E120B2" w:rsidP="00E120B2">
            <w:pPr>
              <w:spacing w:after="0" w:line="240" w:lineRule="auto"/>
              <w:jc w:val="both"/>
              <w:rPr>
                <w:rFonts w:ascii="Times New Roman" w:hAnsi="Times New Roman"/>
                <w:color w:val="000000"/>
                <w:lang w:val="pl-PL"/>
              </w:rPr>
            </w:pPr>
          </w:p>
          <w:p w14:paraId="5EAD5619"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2. Bilans nakładu pracy studenta:</w:t>
            </w:r>
          </w:p>
          <w:p w14:paraId="3ACCECA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wykładach: </w:t>
            </w:r>
            <w:r w:rsidRPr="00E120B2">
              <w:rPr>
                <w:rFonts w:ascii="Times New Roman" w:hAnsi="Times New Roman"/>
                <w:b/>
                <w:color w:val="000000"/>
                <w:lang w:val="pl-PL"/>
              </w:rPr>
              <w:t>60 godzin</w:t>
            </w:r>
          </w:p>
          <w:p w14:paraId="629F87E6"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ćwiczeniach: </w:t>
            </w:r>
            <w:r w:rsidRPr="00E120B2">
              <w:rPr>
                <w:rFonts w:ascii="Times New Roman" w:hAnsi="Times New Roman"/>
                <w:b/>
                <w:color w:val="000000"/>
                <w:lang w:val="pl-PL"/>
              </w:rPr>
              <w:t>120 godzin</w:t>
            </w:r>
          </w:p>
          <w:p w14:paraId="1D2D7C77"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seminariach: </w:t>
            </w:r>
            <w:r w:rsidRPr="00E120B2">
              <w:rPr>
                <w:rFonts w:ascii="Times New Roman" w:hAnsi="Times New Roman"/>
                <w:b/>
                <w:color w:val="000000"/>
                <w:lang w:val="pl-PL"/>
              </w:rPr>
              <w:t>nie dotyczy</w:t>
            </w:r>
          </w:p>
          <w:p w14:paraId="750CA902"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udział w konsultacjach: </w:t>
            </w:r>
            <w:r w:rsidRPr="00E120B2">
              <w:rPr>
                <w:rFonts w:ascii="Times New Roman" w:hAnsi="Times New Roman"/>
                <w:b/>
                <w:color w:val="000000"/>
                <w:lang w:val="pl-PL"/>
              </w:rPr>
              <w:t>12 godzin</w:t>
            </w:r>
          </w:p>
          <w:p w14:paraId="01BCB262" w14:textId="083515E4"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lastRenderedPageBreak/>
              <w:t xml:space="preserve">- czytanie wybranego piśmiennictwa naukowego: </w:t>
            </w:r>
            <w:r w:rsidR="00834C19">
              <w:rPr>
                <w:rFonts w:ascii="Times New Roman" w:hAnsi="Times New Roman"/>
                <w:b/>
                <w:color w:val="000000"/>
                <w:lang w:val="pl-PL"/>
              </w:rPr>
              <w:t xml:space="preserve">10 </w:t>
            </w:r>
            <w:r w:rsidRPr="00E120B2">
              <w:rPr>
                <w:rFonts w:ascii="Times New Roman" w:hAnsi="Times New Roman"/>
                <w:b/>
                <w:color w:val="000000"/>
                <w:lang w:val="pl-PL"/>
              </w:rPr>
              <w:t>godzin</w:t>
            </w:r>
          </w:p>
          <w:p w14:paraId="3F14086F" w14:textId="324ECDEC"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ćwiczeń: </w:t>
            </w:r>
            <w:r w:rsidR="00834C19">
              <w:rPr>
                <w:rFonts w:ascii="Times New Roman" w:hAnsi="Times New Roman"/>
                <w:b/>
                <w:color w:val="000000"/>
                <w:lang w:val="pl-PL"/>
              </w:rPr>
              <w:t>44</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 xml:space="preserve"> </w:t>
            </w:r>
          </w:p>
          <w:p w14:paraId="7E9451F4" w14:textId="77777777"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seminariów: </w:t>
            </w:r>
            <w:r w:rsidRPr="00E120B2">
              <w:rPr>
                <w:rFonts w:ascii="Times New Roman" w:hAnsi="Times New Roman"/>
                <w:b/>
                <w:color w:val="000000"/>
                <w:lang w:val="pl-PL"/>
              </w:rPr>
              <w:t xml:space="preserve">nie dotyczy </w:t>
            </w:r>
          </w:p>
          <w:p w14:paraId="1B19075D" w14:textId="407F51D0"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kolokwiów: </w:t>
            </w:r>
            <w:r w:rsidR="00834C19">
              <w:rPr>
                <w:rFonts w:ascii="Times New Roman" w:hAnsi="Times New Roman"/>
                <w:b/>
                <w:color w:val="000000"/>
                <w:lang w:val="pl-PL"/>
              </w:rPr>
              <w:t>35</w:t>
            </w:r>
            <w:r w:rsidRPr="00E120B2">
              <w:rPr>
                <w:rFonts w:ascii="Times New Roman" w:hAnsi="Times New Roman"/>
                <w:b/>
                <w:color w:val="000000"/>
                <w:lang w:val="pl-PL"/>
              </w:rPr>
              <w:t xml:space="preserve"> godzin</w:t>
            </w:r>
          </w:p>
          <w:p w14:paraId="2A3C28DE" w14:textId="6629ED6F"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przygotowanie do egzaminu i egzamin: </w:t>
            </w:r>
            <w:r w:rsidR="00834C19">
              <w:rPr>
                <w:rFonts w:ascii="Times New Roman" w:hAnsi="Times New Roman"/>
                <w:b/>
                <w:color w:val="000000"/>
                <w:lang w:val="pl-PL"/>
              </w:rPr>
              <w:t xml:space="preserve">40 </w:t>
            </w:r>
            <w:r w:rsidRPr="00E120B2">
              <w:rPr>
                <w:rFonts w:ascii="Times New Roman" w:hAnsi="Times New Roman"/>
                <w:b/>
                <w:color w:val="000000"/>
                <w:lang w:val="pl-PL"/>
              </w:rPr>
              <w:t xml:space="preserve">+ 4 = </w:t>
            </w:r>
            <w:r w:rsidR="00834C19">
              <w:rPr>
                <w:rFonts w:ascii="Times New Roman" w:hAnsi="Times New Roman"/>
                <w:b/>
                <w:color w:val="000000"/>
                <w:lang w:val="pl-PL"/>
              </w:rPr>
              <w:t>4</w:t>
            </w:r>
            <w:r w:rsidRPr="00E120B2">
              <w:rPr>
                <w:rFonts w:ascii="Times New Roman" w:hAnsi="Times New Roman"/>
                <w:b/>
                <w:color w:val="000000"/>
                <w:lang w:val="pl-PL"/>
              </w:rPr>
              <w:t>4 godziny.</w:t>
            </w:r>
          </w:p>
          <w:p w14:paraId="60F89B52" w14:textId="77777777" w:rsidR="00E120B2" w:rsidRPr="00E120B2" w:rsidRDefault="00E120B2" w:rsidP="00E120B2">
            <w:pPr>
              <w:spacing w:after="120" w:line="240" w:lineRule="auto"/>
              <w:jc w:val="both"/>
              <w:rPr>
                <w:rFonts w:ascii="Times New Roman" w:hAnsi="Times New Roman"/>
                <w:iCs/>
                <w:color w:val="000000"/>
                <w:lang w:val="pl-PL"/>
              </w:rPr>
            </w:pPr>
            <w:r w:rsidRPr="00E120B2">
              <w:rPr>
                <w:rFonts w:ascii="Times New Roman" w:hAnsi="Times New Roman"/>
                <w:iCs/>
                <w:color w:val="000000"/>
                <w:lang w:val="pl-PL"/>
              </w:rPr>
              <w:t>Łączny nakład pracy studenta</w:t>
            </w:r>
            <w:r w:rsidRPr="00E120B2">
              <w:rPr>
                <w:rFonts w:ascii="Times New Roman" w:hAnsi="Times New Roman"/>
                <w:color w:val="000000"/>
                <w:lang w:val="pl-PL"/>
              </w:rPr>
              <w:t xml:space="preserve"> związany z realizacją przedmiotu</w:t>
            </w:r>
            <w:r w:rsidRPr="00E120B2">
              <w:rPr>
                <w:rFonts w:ascii="Times New Roman" w:hAnsi="Times New Roman"/>
                <w:iCs/>
                <w:color w:val="000000"/>
                <w:lang w:val="pl-PL"/>
              </w:rPr>
              <w:t xml:space="preserve"> wynosi </w:t>
            </w:r>
            <w:r w:rsidRPr="00E120B2">
              <w:rPr>
                <w:rFonts w:ascii="Times New Roman" w:hAnsi="Times New Roman"/>
                <w:b/>
                <w:iCs/>
                <w:color w:val="000000"/>
                <w:lang w:val="pl-PL"/>
              </w:rPr>
              <w:t>325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13 punktom ECTS.</w:t>
            </w:r>
          </w:p>
          <w:p w14:paraId="3C6B8E5A" w14:textId="77777777" w:rsidR="00E120B2" w:rsidRPr="00E120B2" w:rsidRDefault="00E120B2" w:rsidP="00E120B2">
            <w:pPr>
              <w:tabs>
                <w:tab w:val="left" w:pos="317"/>
              </w:tabs>
              <w:spacing w:after="0" w:line="240" w:lineRule="auto"/>
              <w:ind w:left="720"/>
              <w:jc w:val="both"/>
              <w:rPr>
                <w:rFonts w:ascii="Times New Roman" w:hAnsi="Times New Roman"/>
                <w:iCs/>
                <w:color w:val="000000"/>
                <w:lang w:val="pl-PL"/>
              </w:rPr>
            </w:pPr>
          </w:p>
          <w:p w14:paraId="0540EC50" w14:textId="77777777" w:rsidR="00E120B2" w:rsidRPr="00E120B2" w:rsidRDefault="00E120B2" w:rsidP="00E120B2">
            <w:pPr>
              <w:tabs>
                <w:tab w:val="left" w:pos="31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3. Nakład pracy związany z prowadzonymi badaniami naukowymi</w:t>
            </w:r>
          </w:p>
          <w:p w14:paraId="26B675D5" w14:textId="57148FE3"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xml:space="preserve">- czytanie wskazanej literatury naukowej: </w:t>
            </w:r>
            <w:r w:rsidR="00834C19">
              <w:rPr>
                <w:rFonts w:ascii="Times New Roman" w:hAnsi="Times New Roman"/>
                <w:b/>
                <w:color w:val="000000"/>
                <w:lang w:val="pl-PL"/>
              </w:rPr>
              <w:t>10</w:t>
            </w:r>
            <w:r w:rsidRPr="00E120B2">
              <w:rPr>
                <w:rFonts w:ascii="Times New Roman" w:hAnsi="Times New Roman"/>
                <w:color w:val="000000"/>
                <w:lang w:val="pl-PL"/>
              </w:rPr>
              <w:t xml:space="preserve"> </w:t>
            </w:r>
            <w:r w:rsidRPr="00E120B2">
              <w:rPr>
                <w:rFonts w:ascii="Times New Roman" w:hAnsi="Times New Roman"/>
                <w:b/>
                <w:color w:val="000000"/>
                <w:lang w:val="pl-PL"/>
              </w:rPr>
              <w:t>godzin</w:t>
            </w:r>
          </w:p>
          <w:p w14:paraId="27BABC0C" w14:textId="48189F12" w:rsidR="00E120B2" w:rsidRPr="00E120B2" w:rsidRDefault="00E120B2" w:rsidP="00E120B2">
            <w:pPr>
              <w:spacing w:after="0" w:line="240" w:lineRule="auto"/>
              <w:contextualSpacing/>
              <w:jc w:val="both"/>
              <w:rPr>
                <w:rFonts w:ascii="Times New Roman" w:hAnsi="Times New Roman"/>
                <w:color w:val="000000"/>
                <w:lang w:val="pl-PL"/>
              </w:rPr>
            </w:pPr>
            <w:r w:rsidRPr="00E120B2">
              <w:rPr>
                <w:rFonts w:ascii="Times New Roman" w:hAnsi="Times New Roman"/>
                <w:color w:val="000000"/>
                <w:lang w:val="pl-PL"/>
              </w:rPr>
              <w:t>- konsultacje (z uwzględnieniem opracowań naukowych z zakresu aktualnego stanu wiedzy dotyczące</w:t>
            </w:r>
            <w:r w:rsidR="00834C19">
              <w:rPr>
                <w:rFonts w:ascii="Times New Roman" w:hAnsi="Times New Roman"/>
                <w:color w:val="000000"/>
                <w:lang w:val="pl-PL"/>
              </w:rPr>
              <w:t xml:space="preserve">go diagnostyki laboratoryjnej): </w:t>
            </w:r>
            <w:r w:rsidR="00834C19" w:rsidRPr="00834C19">
              <w:rPr>
                <w:rFonts w:ascii="Times New Roman" w:hAnsi="Times New Roman"/>
                <w:b/>
                <w:color w:val="000000"/>
                <w:lang w:val="pl-PL"/>
              </w:rPr>
              <w:t>3</w:t>
            </w:r>
            <w:r w:rsidRPr="00834C19">
              <w:rPr>
                <w:rFonts w:ascii="Times New Roman" w:hAnsi="Times New Roman"/>
                <w:b/>
                <w:color w:val="000000"/>
                <w:lang w:val="pl-PL"/>
              </w:rPr>
              <w:t xml:space="preserve"> </w:t>
            </w:r>
            <w:r w:rsidRPr="00E120B2">
              <w:rPr>
                <w:rFonts w:ascii="Times New Roman" w:hAnsi="Times New Roman"/>
                <w:b/>
                <w:color w:val="000000"/>
                <w:lang w:val="pl-PL"/>
              </w:rPr>
              <w:t>godzin</w:t>
            </w:r>
            <w:r w:rsidR="00834C19">
              <w:rPr>
                <w:rFonts w:ascii="Times New Roman" w:hAnsi="Times New Roman"/>
                <w:b/>
                <w:color w:val="000000"/>
                <w:lang w:val="pl-PL"/>
              </w:rPr>
              <w:t>y</w:t>
            </w:r>
            <w:r w:rsidRPr="00E120B2">
              <w:rPr>
                <w:rFonts w:ascii="Times New Roman" w:hAnsi="Times New Roman"/>
                <w:b/>
                <w:color w:val="000000"/>
                <w:lang w:val="pl-PL"/>
              </w:rPr>
              <w:t>.</w:t>
            </w:r>
          </w:p>
          <w:p w14:paraId="41CCD833" w14:textId="7781C8B6"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nakład pracy studenta związany z prowadzonymi badaniami naukowymi wynosi </w:t>
            </w:r>
            <w:r w:rsidR="00834C19">
              <w:rPr>
                <w:rFonts w:ascii="Times New Roman" w:hAnsi="Times New Roman"/>
                <w:b/>
                <w:iCs/>
                <w:lang w:val="pl-PL"/>
              </w:rPr>
              <w:t>13</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Pr="00E120B2">
              <w:rPr>
                <w:rFonts w:ascii="Times New Roman" w:hAnsi="Times New Roman"/>
                <w:iCs/>
                <w:color w:val="000000"/>
                <w:lang w:val="pl-PL"/>
              </w:rPr>
              <w:br/>
            </w:r>
            <w:r w:rsidR="00834C19">
              <w:rPr>
                <w:rFonts w:ascii="Times New Roman" w:hAnsi="Times New Roman"/>
                <w:b/>
                <w:iCs/>
                <w:lang w:val="pl-PL"/>
              </w:rPr>
              <w:t>0,52</w:t>
            </w:r>
            <w:r w:rsidRPr="00E120B2">
              <w:rPr>
                <w:rFonts w:ascii="Times New Roman" w:hAnsi="Times New Roman"/>
                <w:b/>
                <w:iCs/>
                <w:color w:val="000000"/>
                <w:lang w:val="pl-PL"/>
              </w:rPr>
              <w:t xml:space="preserve"> punktu ECTS.</w:t>
            </w:r>
          </w:p>
          <w:p w14:paraId="6A8EED13" w14:textId="77777777" w:rsidR="00E120B2" w:rsidRPr="00E120B2" w:rsidRDefault="00E120B2" w:rsidP="00E120B2">
            <w:pPr>
              <w:spacing w:after="0" w:line="240" w:lineRule="auto"/>
              <w:jc w:val="both"/>
              <w:rPr>
                <w:rFonts w:ascii="Times New Roman" w:hAnsi="Times New Roman"/>
                <w:b/>
                <w:iCs/>
                <w:color w:val="000000"/>
                <w:lang w:val="pl-PL"/>
              </w:rPr>
            </w:pPr>
          </w:p>
          <w:p w14:paraId="0829D5DC" w14:textId="77777777" w:rsidR="00E120B2" w:rsidRPr="00E120B2" w:rsidRDefault="00E120B2" w:rsidP="00E120B2">
            <w:pPr>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4. Czas wymagany do przygotowania się i do uczestnictwa w procesie oceniania:</w:t>
            </w:r>
          </w:p>
          <w:p w14:paraId="47FE183C"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kolokwiów: </w:t>
            </w:r>
            <w:r w:rsidRPr="00E120B2">
              <w:rPr>
                <w:rFonts w:ascii="Times New Roman" w:hAnsi="Times New Roman"/>
                <w:b/>
                <w:iCs/>
                <w:color w:val="000000"/>
                <w:lang w:val="pl-PL"/>
              </w:rPr>
              <w:t>20 godzin</w:t>
            </w:r>
            <w:r w:rsidRPr="00E120B2">
              <w:rPr>
                <w:color w:val="000000"/>
                <w:lang w:val="pl-PL"/>
              </w:rPr>
              <w:t xml:space="preserve"> </w:t>
            </w:r>
          </w:p>
          <w:p w14:paraId="79F4A24A" w14:textId="77777777" w:rsidR="00E120B2" w:rsidRPr="00E120B2" w:rsidRDefault="00E120B2" w:rsidP="00E120B2">
            <w:pPr>
              <w:tabs>
                <w:tab w:val="left" w:pos="318"/>
              </w:tabs>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 przygotowanie do egzaminu i egzamin: </w:t>
            </w:r>
            <w:r w:rsidRPr="00E120B2">
              <w:rPr>
                <w:rFonts w:ascii="Times New Roman" w:hAnsi="Times New Roman"/>
                <w:b/>
                <w:iCs/>
                <w:color w:val="000000"/>
                <w:lang w:val="pl-PL"/>
              </w:rPr>
              <w:t>30+4 = 34 godziny.</w:t>
            </w:r>
          </w:p>
          <w:p w14:paraId="3902F1AF"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Łączny nakład pracy studenta związany z przygotowaniem do uczestnictwa w procesie oceniania wynosi </w:t>
            </w:r>
            <w:r w:rsidRPr="00E120B2">
              <w:rPr>
                <w:rFonts w:ascii="Times New Roman" w:hAnsi="Times New Roman"/>
                <w:b/>
                <w:iCs/>
                <w:color w:val="000000"/>
                <w:lang w:val="pl-PL"/>
              </w:rPr>
              <w:t>54 godzin</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2,16 punktu ECTS.</w:t>
            </w:r>
          </w:p>
          <w:p w14:paraId="40FEA9B4" w14:textId="77777777" w:rsidR="00E120B2" w:rsidRPr="00E120B2" w:rsidRDefault="00E120B2" w:rsidP="00E120B2">
            <w:pPr>
              <w:spacing w:after="0" w:line="240" w:lineRule="auto"/>
              <w:rPr>
                <w:rFonts w:ascii="Times New Roman" w:hAnsi="Times New Roman"/>
                <w:iCs/>
                <w:color w:val="000000"/>
                <w:lang w:val="pl-PL"/>
              </w:rPr>
            </w:pPr>
          </w:p>
          <w:p w14:paraId="04C14426" w14:textId="77777777" w:rsidR="00E120B2" w:rsidRPr="00E120B2" w:rsidRDefault="00E120B2" w:rsidP="00E120B2">
            <w:pPr>
              <w:tabs>
                <w:tab w:val="left" w:pos="317"/>
              </w:tabs>
              <w:spacing w:after="0" w:line="240" w:lineRule="auto"/>
              <w:rPr>
                <w:rFonts w:ascii="Times New Roman" w:hAnsi="Times New Roman"/>
                <w:iCs/>
                <w:color w:val="000000"/>
                <w:lang w:val="pl-PL"/>
              </w:rPr>
            </w:pPr>
            <w:r w:rsidRPr="00E120B2">
              <w:rPr>
                <w:rFonts w:ascii="Times New Roman" w:hAnsi="Times New Roman"/>
                <w:iCs/>
                <w:color w:val="000000"/>
                <w:lang w:val="pl-PL"/>
              </w:rPr>
              <w:t>5. Bilans nakładu pracy studenta o charakterze praktycznym:</w:t>
            </w:r>
          </w:p>
          <w:p w14:paraId="05600C8C" w14:textId="77777777"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udział w ćwiczeniach: </w:t>
            </w:r>
            <w:r w:rsidRPr="00E120B2">
              <w:rPr>
                <w:rFonts w:ascii="Times New Roman" w:hAnsi="Times New Roman"/>
                <w:b/>
                <w:iCs/>
                <w:color w:val="000000"/>
                <w:lang w:val="pl-PL"/>
              </w:rPr>
              <w:t>120 godzin</w:t>
            </w:r>
          </w:p>
          <w:p w14:paraId="50CE06D0" w14:textId="2D7CD202"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egzaminu praktycznego: </w:t>
            </w:r>
            <w:r w:rsidR="00FD5227">
              <w:rPr>
                <w:rFonts w:ascii="Times New Roman" w:hAnsi="Times New Roman"/>
                <w:b/>
                <w:iCs/>
                <w:color w:val="000000"/>
                <w:lang w:val="pl-PL"/>
              </w:rPr>
              <w:t>20</w:t>
            </w:r>
            <w:r w:rsidRPr="00E120B2">
              <w:rPr>
                <w:rFonts w:ascii="Times New Roman" w:hAnsi="Times New Roman"/>
                <w:b/>
                <w:iCs/>
                <w:color w:val="000000"/>
                <w:lang w:val="pl-PL"/>
              </w:rPr>
              <w:t xml:space="preserve"> godzin</w:t>
            </w:r>
          </w:p>
          <w:p w14:paraId="0AE83CFF" w14:textId="148D25F1" w:rsidR="00E120B2" w:rsidRPr="00E120B2" w:rsidRDefault="00E120B2" w:rsidP="00E120B2">
            <w:pPr>
              <w:tabs>
                <w:tab w:val="left" w:pos="689"/>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 przygotowanie do ćwiczeń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44</w:t>
            </w:r>
            <w:r w:rsidRPr="00E120B2">
              <w:rPr>
                <w:rFonts w:ascii="Times New Roman" w:hAnsi="Times New Roman"/>
                <w:b/>
                <w:iCs/>
                <w:color w:val="000000"/>
                <w:lang w:val="pl-PL"/>
              </w:rPr>
              <w:t xml:space="preserve"> godzin</w:t>
            </w:r>
          </w:p>
          <w:p w14:paraId="0A78B78A" w14:textId="6DA10778"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przygotowanie do kolokwiów (w zakresie praktycznym): </w:t>
            </w:r>
            <w:r w:rsidR="00FD5227">
              <w:rPr>
                <w:rFonts w:ascii="Times New Roman" w:hAnsi="Times New Roman"/>
                <w:b/>
                <w:iCs/>
                <w:color w:val="000000"/>
                <w:lang w:val="pl-PL"/>
              </w:rPr>
              <w:t>35</w:t>
            </w:r>
            <w:r w:rsidRPr="00E120B2">
              <w:rPr>
                <w:rFonts w:ascii="Times New Roman" w:hAnsi="Times New Roman"/>
                <w:b/>
                <w:iCs/>
                <w:color w:val="000000"/>
                <w:lang w:val="pl-PL"/>
              </w:rPr>
              <w:t xml:space="preserve"> godzin</w:t>
            </w:r>
          </w:p>
          <w:p w14:paraId="5425E5C0" w14:textId="7F259966"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 udział w konsultacjach (w zakresie praktycznym): </w:t>
            </w:r>
            <w:r w:rsidRPr="00E120B2">
              <w:rPr>
                <w:rFonts w:ascii="Times New Roman" w:hAnsi="Times New Roman"/>
                <w:iCs/>
                <w:color w:val="000000"/>
                <w:lang w:val="pl-PL"/>
              </w:rPr>
              <w:br/>
            </w:r>
            <w:r w:rsidR="00FD5227">
              <w:rPr>
                <w:rFonts w:ascii="Times New Roman" w:hAnsi="Times New Roman"/>
                <w:b/>
                <w:iCs/>
                <w:color w:val="000000"/>
                <w:lang w:val="pl-PL"/>
              </w:rPr>
              <w:t>6</w:t>
            </w:r>
            <w:r w:rsidRPr="00E120B2">
              <w:rPr>
                <w:rFonts w:ascii="Times New Roman" w:hAnsi="Times New Roman"/>
                <w:b/>
                <w:iCs/>
                <w:color w:val="000000"/>
                <w:lang w:val="pl-PL"/>
              </w:rPr>
              <w:t xml:space="preserve"> godzin</w:t>
            </w:r>
          </w:p>
          <w:p w14:paraId="4CEBCE91" w14:textId="77777777" w:rsidR="00E120B2" w:rsidRPr="00E120B2" w:rsidRDefault="00E120B2" w:rsidP="00E120B2">
            <w:pPr>
              <w:tabs>
                <w:tab w:val="left" w:pos="689"/>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egzamin praktyczny:</w:t>
            </w:r>
            <w:r w:rsidRPr="00E120B2">
              <w:rPr>
                <w:rFonts w:ascii="Times New Roman" w:hAnsi="Times New Roman"/>
                <w:b/>
                <w:iCs/>
                <w:color w:val="000000"/>
                <w:lang w:val="pl-PL"/>
              </w:rPr>
              <w:t xml:space="preserve"> 2 godziny.</w:t>
            </w:r>
          </w:p>
          <w:p w14:paraId="0D606606" w14:textId="31ACB713" w:rsidR="00E120B2" w:rsidRPr="00E120B2" w:rsidRDefault="00E120B2" w:rsidP="00E120B2">
            <w:pPr>
              <w:spacing w:after="0" w:line="240" w:lineRule="auto"/>
              <w:rPr>
                <w:rFonts w:ascii="Times New Roman" w:hAnsi="Times New Roman"/>
                <w:iCs/>
                <w:color w:val="000000"/>
                <w:lang w:val="pl-PL"/>
              </w:rPr>
            </w:pPr>
            <w:r w:rsidRPr="00E120B2">
              <w:rPr>
                <w:rFonts w:ascii="Times New Roman" w:hAnsi="Times New Roman"/>
                <w:iCs/>
                <w:color w:val="000000"/>
                <w:lang w:val="pl-PL"/>
              </w:rPr>
              <w:t xml:space="preserve">Łączny nakład pracy studenta o charakterze praktycznym wynosi </w:t>
            </w:r>
            <w:r w:rsidR="00FD5227">
              <w:rPr>
                <w:rFonts w:ascii="Times New Roman" w:hAnsi="Times New Roman"/>
                <w:b/>
                <w:iCs/>
                <w:color w:val="000000"/>
                <w:lang w:val="pl-PL"/>
              </w:rPr>
              <w:t>227</w:t>
            </w:r>
            <w:r w:rsidRPr="00E120B2">
              <w:rPr>
                <w:rFonts w:ascii="Times New Roman" w:hAnsi="Times New Roman"/>
                <w:b/>
                <w:iCs/>
                <w:color w:val="000000"/>
                <w:lang w:val="pl-PL"/>
              </w:rPr>
              <w:t xml:space="preserve"> godzin</w:t>
            </w:r>
            <w:r w:rsidRPr="00E120B2">
              <w:rPr>
                <w:rFonts w:ascii="Times New Roman" w:hAnsi="Times New Roman"/>
                <w:iCs/>
                <w:color w:val="000000"/>
                <w:lang w:val="pl-PL"/>
              </w:rPr>
              <w:t xml:space="preserve">, co odpowiada </w:t>
            </w:r>
            <w:r w:rsidR="00FD5227">
              <w:rPr>
                <w:rFonts w:ascii="Times New Roman" w:hAnsi="Times New Roman"/>
                <w:b/>
                <w:iCs/>
                <w:color w:val="000000"/>
                <w:lang w:val="pl-PL"/>
              </w:rPr>
              <w:t>9,08</w:t>
            </w:r>
            <w:r w:rsidRPr="00E120B2">
              <w:rPr>
                <w:rFonts w:ascii="Times New Roman" w:hAnsi="Times New Roman"/>
                <w:b/>
                <w:iCs/>
                <w:color w:val="000000"/>
                <w:lang w:val="pl-PL"/>
              </w:rPr>
              <w:t xml:space="preserve"> punktu ECTS.</w:t>
            </w:r>
          </w:p>
          <w:p w14:paraId="4636A362" w14:textId="77777777" w:rsidR="00E120B2" w:rsidRPr="00E120B2" w:rsidRDefault="00E120B2" w:rsidP="00E120B2">
            <w:pPr>
              <w:spacing w:after="0" w:line="240" w:lineRule="auto"/>
              <w:jc w:val="both"/>
              <w:rPr>
                <w:rFonts w:ascii="Times New Roman" w:hAnsi="Times New Roman"/>
                <w:iCs/>
                <w:color w:val="000000"/>
                <w:lang w:val="pl-PL"/>
              </w:rPr>
            </w:pPr>
          </w:p>
          <w:p w14:paraId="3926D113"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12FA404"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3BB3E653" w14:textId="38D5C512" w:rsidR="00E120B2" w:rsidRPr="00E120B2" w:rsidRDefault="00E120B2" w:rsidP="00E120B2">
            <w:pPr>
              <w:tabs>
                <w:tab w:val="left" w:pos="327"/>
                <w:tab w:val="left" w:pos="689"/>
              </w:tabs>
              <w:spacing w:after="0" w:line="240" w:lineRule="auto"/>
              <w:contextualSpacing/>
              <w:jc w:val="both"/>
              <w:rPr>
                <w:rFonts w:ascii="Times New Roman" w:hAnsi="Times New Roman"/>
                <w:b/>
                <w:color w:val="000000"/>
                <w:lang w:val="pl-PL"/>
              </w:rPr>
            </w:pPr>
            <w:r w:rsidRPr="00E120B2">
              <w:rPr>
                <w:rFonts w:ascii="Times New Roman" w:hAnsi="Times New Roman"/>
                <w:color w:val="000000"/>
                <w:lang w:val="pl-PL"/>
              </w:rPr>
              <w:t xml:space="preserve">- udział w konsultacjach: </w:t>
            </w:r>
            <w:r w:rsidR="00FD5227">
              <w:rPr>
                <w:rFonts w:ascii="Times New Roman" w:hAnsi="Times New Roman"/>
                <w:b/>
                <w:color w:val="000000"/>
                <w:lang w:val="pl-PL"/>
              </w:rPr>
              <w:t>3</w:t>
            </w:r>
            <w:r w:rsidRPr="00E120B2">
              <w:rPr>
                <w:rFonts w:ascii="Times New Roman" w:hAnsi="Times New Roman"/>
                <w:b/>
                <w:color w:val="000000"/>
                <w:lang w:val="pl-PL"/>
              </w:rPr>
              <w:t xml:space="preserve"> godzin.</w:t>
            </w:r>
          </w:p>
          <w:p w14:paraId="7F97D2D1" w14:textId="628A8281"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seminariów oraz ćwiczeń </w:t>
            </w:r>
            <w:r w:rsidRPr="00E120B2">
              <w:rPr>
                <w:rFonts w:ascii="Times New Roman" w:hAnsi="Times New Roman"/>
                <w:iCs/>
                <w:color w:val="000000"/>
                <w:lang w:val="pl-PL"/>
              </w:rPr>
              <w:lastRenderedPageBreak/>
              <w:t xml:space="preserve">wynosi </w:t>
            </w:r>
            <w:r w:rsidR="00FD5227">
              <w:rPr>
                <w:rFonts w:ascii="Times New Roman" w:hAnsi="Times New Roman"/>
                <w:b/>
                <w:iCs/>
                <w:color w:val="000000"/>
                <w:lang w:val="pl-PL"/>
              </w:rPr>
              <w:t>3</w:t>
            </w:r>
            <w:r w:rsidRPr="00E120B2">
              <w:rPr>
                <w:rFonts w:ascii="Times New Roman" w:hAnsi="Times New Roman"/>
                <w:b/>
                <w:iCs/>
                <w:color w:val="000000"/>
                <w:lang w:val="pl-PL"/>
              </w:rPr>
              <w:t xml:space="preserve"> godzin</w:t>
            </w:r>
            <w:r w:rsidR="00FD5227">
              <w:rPr>
                <w:rFonts w:ascii="Times New Roman" w:hAnsi="Times New Roman"/>
                <w:b/>
                <w:iCs/>
                <w:color w:val="000000"/>
                <w:lang w:val="pl-PL"/>
              </w:rPr>
              <w:t>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w:t>
            </w:r>
            <w:r w:rsidR="00FD5227">
              <w:rPr>
                <w:rFonts w:ascii="Times New Roman" w:hAnsi="Times New Roman"/>
                <w:b/>
                <w:iCs/>
                <w:color w:val="000000"/>
                <w:lang w:val="pl-PL"/>
              </w:rPr>
              <w:t>1</w:t>
            </w:r>
            <w:r w:rsidRPr="00E120B2">
              <w:rPr>
                <w:rFonts w:ascii="Times New Roman" w:hAnsi="Times New Roman"/>
                <w:b/>
                <w:iCs/>
                <w:color w:val="000000"/>
                <w:lang w:val="pl-PL"/>
              </w:rPr>
              <w:t>2 punktu ECTS.</w:t>
            </w:r>
          </w:p>
          <w:p w14:paraId="7E7FA5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p>
          <w:p w14:paraId="020B1EED" w14:textId="77777777" w:rsidR="00E120B2" w:rsidRPr="00E120B2" w:rsidRDefault="00E120B2" w:rsidP="00E120B2">
            <w:pPr>
              <w:shd w:val="clear" w:color="auto" w:fill="FFFFFF"/>
              <w:tabs>
                <w:tab w:val="left" w:pos="327"/>
              </w:tabs>
              <w:spacing w:after="0" w:line="240" w:lineRule="auto"/>
              <w:rPr>
                <w:rFonts w:ascii="Times New Roman" w:hAnsi="Times New Roman"/>
                <w:iCs/>
                <w:color w:val="000000"/>
                <w:lang w:val="pl-PL"/>
              </w:rPr>
            </w:pPr>
            <w:r w:rsidRPr="00E120B2">
              <w:rPr>
                <w:rFonts w:ascii="Times New Roman" w:hAnsi="Times New Roman"/>
                <w:iCs/>
                <w:color w:val="000000"/>
                <w:lang w:val="pl-PL"/>
              </w:rPr>
              <w:t>7. Czas wymagany do odbycia obowiązkowej praktyki:</w:t>
            </w:r>
          </w:p>
          <w:p w14:paraId="7FAE2583" w14:textId="77777777" w:rsidR="00E120B2" w:rsidRPr="00FC57EE" w:rsidRDefault="00E120B2" w:rsidP="00E120B2">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FC57EE">
              <w:rPr>
                <w:rFonts w:ascii="Times New Roman" w:hAnsi="Times New Roman"/>
                <w:b/>
                <w:iCs/>
                <w:color w:val="000000"/>
              </w:rPr>
              <w:t>nie dotyczy</w:t>
            </w:r>
            <w:r>
              <w:rPr>
                <w:rFonts w:ascii="Times New Roman" w:hAnsi="Times New Roman"/>
                <w:b/>
                <w:iCs/>
                <w:color w:val="000000"/>
              </w:rPr>
              <w:t>.</w:t>
            </w:r>
          </w:p>
        </w:tc>
      </w:tr>
      <w:tr w:rsidR="00E120B2" w:rsidRPr="000703CA" w14:paraId="192F75D3" w14:textId="77777777" w:rsidTr="00E120B2">
        <w:trPr>
          <w:trHeight w:val="1125"/>
          <w:jc w:val="center"/>
        </w:trPr>
        <w:tc>
          <w:tcPr>
            <w:tcW w:w="3369" w:type="dxa"/>
            <w:shd w:val="clear" w:color="auto" w:fill="FFFFFF"/>
          </w:tcPr>
          <w:p w14:paraId="3A343BC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wiedza</w:t>
            </w:r>
          </w:p>
        </w:tc>
        <w:tc>
          <w:tcPr>
            <w:tcW w:w="6066" w:type="dxa"/>
            <w:shd w:val="clear" w:color="auto" w:fill="FFFFFF"/>
          </w:tcPr>
          <w:p w14:paraId="00E6352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1A912C2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4E577CA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0D55152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14184CB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342AA2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2F8710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B8694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2505A17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10BEC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W9: teoretyczne i praktyczne aspekty wybranych prób czynnościowych stosowanych w diagnostyce laboratoryjnej. E.W24.</w:t>
            </w:r>
          </w:p>
          <w:p w14:paraId="7173C2F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010C56E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516F950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w:t>
            </w:r>
            <w:r w:rsidRPr="00E120B2">
              <w:rPr>
                <w:rFonts w:ascii="Times New Roman" w:hAnsi="Times New Roman"/>
                <w:iCs/>
                <w:color w:val="000000"/>
                <w:lang w:val="pl-PL"/>
              </w:rPr>
              <w:lastRenderedPageBreak/>
              <w:t xml:space="preserve">nagłych. E.W23., E.W26.  </w:t>
            </w:r>
          </w:p>
          <w:p w14:paraId="40B5A3C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135829D6"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3849C0D9"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007810F7"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tc>
      </w:tr>
      <w:tr w:rsidR="00E120B2" w:rsidRPr="00626A1B" w14:paraId="1A2DC6AB" w14:textId="77777777" w:rsidTr="00E120B2">
        <w:trPr>
          <w:trHeight w:val="227"/>
          <w:jc w:val="center"/>
        </w:trPr>
        <w:tc>
          <w:tcPr>
            <w:tcW w:w="3369" w:type="dxa"/>
            <w:shd w:val="clear" w:color="auto" w:fill="FFFFFF"/>
          </w:tcPr>
          <w:p w14:paraId="4CC7EBEE"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umiejętności</w:t>
            </w:r>
          </w:p>
        </w:tc>
        <w:tc>
          <w:tcPr>
            <w:tcW w:w="6066" w:type="dxa"/>
            <w:shd w:val="clear" w:color="auto" w:fill="FFFFFF"/>
          </w:tcPr>
          <w:p w14:paraId="2CB2EB5B" w14:textId="77777777" w:rsidR="00E120B2" w:rsidRPr="003B77CF" w:rsidRDefault="00E120B2" w:rsidP="00E120B2">
            <w:pPr>
              <w:pStyle w:val="Normalny10"/>
              <w:spacing w:line="240" w:lineRule="auto"/>
              <w:jc w:val="both"/>
              <w:rPr>
                <w:rFonts w:ascii="Times New Roman" w:eastAsia="Times New Roman" w:hAnsi="Times New Roman" w:cs="Times New Roman"/>
                <w:b/>
              </w:rPr>
            </w:pPr>
            <w:r w:rsidRPr="00644DF6">
              <w:rPr>
                <w:rFonts w:ascii="Times" w:eastAsia="Times New Roman" w:hAnsi="Times" w:cs="Times New Roman"/>
                <w:b/>
              </w:rPr>
              <w:t>S</w:t>
            </w:r>
            <w:r>
              <w:rPr>
                <w:rFonts w:ascii="Times New Roman" w:eastAsia="Times New Roman" w:hAnsi="Times New Roman" w:cs="Times New Roman"/>
                <w:b/>
              </w:rPr>
              <w:t>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66FBD4C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61EC48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4565B6D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2473D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37C736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8649CD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36E1130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3A4059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7676D947"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U9: wykonać oznaczenia parametrów równowagi kwasowo-zasadowej i w</w:t>
            </w:r>
            <w:r>
              <w:rPr>
                <w:rFonts w:ascii="Times" w:eastAsia="Times New Roman" w:hAnsi="Times" w:cs="Times New Roman"/>
              </w:rPr>
              <w:t>odno-elektrolitowej u pacjentów.</w:t>
            </w:r>
            <w:r w:rsidRPr="00F67A6E">
              <w:rPr>
                <w:rFonts w:ascii="Times" w:eastAsia="Times New Roman" w:hAnsi="Times" w:cs="Times New Roman"/>
              </w:rPr>
              <w:t xml:space="preserve"> E.U10</w:t>
            </w:r>
          </w:p>
          <w:p w14:paraId="487A62D1" w14:textId="77777777" w:rsidR="00E120B2" w:rsidRPr="001E0249"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tc>
      </w:tr>
      <w:tr w:rsidR="00E120B2" w:rsidRPr="00626A1B" w14:paraId="4AFB1E69" w14:textId="77777777" w:rsidTr="00E120B2">
        <w:trPr>
          <w:trHeight w:val="1427"/>
          <w:jc w:val="center"/>
        </w:trPr>
        <w:tc>
          <w:tcPr>
            <w:tcW w:w="3369" w:type="dxa"/>
            <w:shd w:val="clear" w:color="auto" w:fill="FFFFFF"/>
          </w:tcPr>
          <w:p w14:paraId="692B4052"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lastRenderedPageBreak/>
              <w:t>Efekty kształcenia – kompetencje społeczne</w:t>
            </w:r>
          </w:p>
        </w:tc>
        <w:tc>
          <w:tcPr>
            <w:tcW w:w="6066" w:type="dxa"/>
            <w:shd w:val="clear" w:color="auto" w:fill="FFFFFF"/>
          </w:tcPr>
          <w:p w14:paraId="3B4F7E74"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73B2FAD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344EB824" w14:textId="77777777" w:rsidR="00E120B2" w:rsidRPr="004364F9" w:rsidRDefault="00E120B2" w:rsidP="00E120B2">
            <w:pPr>
              <w:pStyle w:val="Normalny10"/>
              <w:spacing w:line="240" w:lineRule="auto"/>
              <w:jc w:val="both"/>
              <w:rPr>
                <w:rFonts w:ascii="Times New Roman" w:eastAsia="Times New Roman" w:hAnsi="Times New Roman" w:cs="Times New Roman"/>
              </w:rPr>
            </w:pPr>
            <w:r w:rsidRPr="00F67A6E">
              <w:rPr>
                <w:rFonts w:ascii="Times" w:eastAsia="Times New Roman" w:hAnsi="Times" w:cs="Times New Roman"/>
              </w:rPr>
              <w:t>K2: umiejętnie pracować w zespol</w:t>
            </w:r>
            <w:r>
              <w:rPr>
                <w:rFonts w:ascii="Times" w:eastAsia="Times New Roman" w:hAnsi="Times" w:cs="Times New Roman"/>
              </w:rPr>
              <w:t>e i dbać o bezpieczeństwo pracy.</w:t>
            </w:r>
            <w:r w:rsidRPr="00F67A6E">
              <w:rPr>
                <w:rFonts w:ascii="Times" w:eastAsia="Times New Roman" w:hAnsi="Times" w:cs="Times New Roman"/>
              </w:rPr>
              <w:t xml:space="preserve"> E.K02.</w:t>
            </w:r>
          </w:p>
        </w:tc>
      </w:tr>
      <w:tr w:rsidR="00E120B2" w:rsidRPr="00626A1B" w14:paraId="165F36CB" w14:textId="77777777" w:rsidTr="00E120B2">
        <w:trPr>
          <w:trHeight w:val="416"/>
          <w:jc w:val="center"/>
        </w:trPr>
        <w:tc>
          <w:tcPr>
            <w:tcW w:w="3369" w:type="dxa"/>
            <w:shd w:val="clear" w:color="auto" w:fill="FFFFFF"/>
          </w:tcPr>
          <w:p w14:paraId="1ECA7A1D"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Metody dydaktyczne</w:t>
            </w:r>
          </w:p>
        </w:tc>
        <w:tc>
          <w:tcPr>
            <w:tcW w:w="6066" w:type="dxa"/>
            <w:shd w:val="clear" w:color="auto" w:fill="FFFFFF"/>
          </w:tcPr>
          <w:p w14:paraId="58BB677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color w:val="000000"/>
                <w:lang w:val="pl-PL"/>
              </w:rPr>
            </w:pPr>
            <w:r w:rsidRPr="00E120B2">
              <w:rPr>
                <w:rFonts w:ascii="Times New Roman" w:hAnsi="Times New Roman"/>
                <w:b/>
                <w:color w:val="000000"/>
                <w:lang w:val="pl-PL"/>
              </w:rPr>
              <w:t>Wykład</w:t>
            </w:r>
            <w:r w:rsidRPr="00E120B2">
              <w:rPr>
                <w:rFonts w:ascii="Times New Roman" w:hAnsi="Times New Roman"/>
                <w:color w:val="000000"/>
                <w:lang w:val="pl-PL"/>
              </w:rPr>
              <w:t>:</w:t>
            </w:r>
          </w:p>
          <w:p w14:paraId="287C9A7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(konwencjonal</w:t>
            </w:r>
            <w:r>
              <w:rPr>
                <w:rFonts w:ascii="Times New Roman" w:hAnsi="Times New Roman"/>
                <w:color w:val="000000"/>
              </w:rPr>
              <w:t>ny) z prezentacją multimedialną;</w:t>
            </w:r>
          </w:p>
          <w:p w14:paraId="4F3EB27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50E33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412944A4"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p>
          <w:p w14:paraId="673B1FFE"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color w:val="000000"/>
                <w:lang w:val="pl-PL"/>
              </w:rPr>
            </w:pPr>
            <w:r w:rsidRPr="00E120B2">
              <w:rPr>
                <w:rFonts w:ascii="Times New Roman" w:hAnsi="Times New Roman"/>
                <w:b/>
                <w:color w:val="000000"/>
                <w:lang w:val="pl-PL"/>
              </w:rPr>
              <w:t>Ćwiczenia:</w:t>
            </w:r>
          </w:p>
          <w:p w14:paraId="62473A00"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obserwacji</w:t>
            </w:r>
            <w:r>
              <w:rPr>
                <w:rFonts w:ascii="Times New Roman" w:hAnsi="Times New Roman"/>
                <w:color w:val="000000"/>
              </w:rPr>
              <w:t>;</w:t>
            </w:r>
          </w:p>
          <w:p w14:paraId="6188ECF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ćwiczenia praktyczne</w:t>
            </w:r>
            <w:r>
              <w:rPr>
                <w:rFonts w:ascii="Times New Roman" w:hAnsi="Times New Roman"/>
                <w:color w:val="000000"/>
              </w:rPr>
              <w:t>;</w:t>
            </w:r>
          </w:p>
          <w:p w14:paraId="5CF786D6"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studium przypadku</w:t>
            </w:r>
            <w:r>
              <w:rPr>
                <w:rFonts w:ascii="Times New Roman" w:hAnsi="Times New Roman"/>
                <w:color w:val="000000"/>
              </w:rPr>
              <w:t>;</w:t>
            </w:r>
          </w:p>
          <w:p w14:paraId="1EFCA80B"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5DC781D7"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 xml:space="preserve">metody eksponujące: </w:t>
            </w:r>
            <w:r>
              <w:rPr>
                <w:rFonts w:ascii="Times New Roman" w:hAnsi="Times New Roman"/>
                <w:color w:val="000000"/>
              </w:rPr>
              <w:t>film, pokaz;</w:t>
            </w:r>
          </w:p>
          <w:p w14:paraId="49CCF8C3"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metoda klasyczna problemowa</w:t>
            </w:r>
            <w:r>
              <w:rPr>
                <w:rFonts w:ascii="Times New Roman" w:hAnsi="Times New Roman"/>
                <w:color w:val="000000"/>
              </w:rPr>
              <w:t>;</w:t>
            </w:r>
          </w:p>
          <w:p w14:paraId="57701AA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w:t>
            </w:r>
            <w:r>
              <w:rPr>
                <w:rFonts w:ascii="Times New Roman" w:hAnsi="Times New Roman"/>
                <w:color w:val="000000"/>
              </w:rPr>
              <w:t>.</w:t>
            </w:r>
          </w:p>
          <w:p w14:paraId="02BB0290"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5B5E00E3"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r w:rsidRPr="00E120B2">
              <w:rPr>
                <w:rFonts w:ascii="Times New Roman" w:hAnsi="Times New Roman"/>
                <w:b/>
                <w:iCs/>
                <w:color w:val="000000"/>
                <w:lang w:val="pl-PL"/>
              </w:rPr>
              <w:t>Seminaria:</w:t>
            </w:r>
          </w:p>
          <w:p w14:paraId="4054F59C" w14:textId="77777777" w:rsidR="00E120B2" w:rsidRPr="00626A1B" w:rsidRDefault="00E120B2" w:rsidP="00E120B2">
            <w:pPr>
              <w:pStyle w:val="ListParagraph1"/>
              <w:tabs>
                <w:tab w:val="left" w:pos="500"/>
              </w:tabs>
              <w:autoSpaceDE w:val="0"/>
              <w:autoSpaceDN w:val="0"/>
              <w:adjustRightInd w:val="0"/>
              <w:spacing w:after="0" w:line="240" w:lineRule="auto"/>
              <w:ind w:left="0"/>
              <w:jc w:val="both"/>
              <w:rPr>
                <w:rFonts w:ascii="Times New Roman" w:hAnsi="Times New Roman"/>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0703CA" w14:paraId="0DB90063" w14:textId="77777777" w:rsidTr="00E120B2">
        <w:trPr>
          <w:trHeight w:val="1052"/>
          <w:jc w:val="center"/>
        </w:trPr>
        <w:tc>
          <w:tcPr>
            <w:tcW w:w="3369" w:type="dxa"/>
            <w:shd w:val="clear" w:color="auto" w:fill="FFFFFF"/>
          </w:tcPr>
          <w:p w14:paraId="5DC5CA68"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Wymagania wstępne</w:t>
            </w:r>
          </w:p>
        </w:tc>
        <w:tc>
          <w:tcPr>
            <w:tcW w:w="6066" w:type="dxa"/>
            <w:shd w:val="clear" w:color="auto" w:fill="FFFFFF"/>
          </w:tcPr>
          <w:p w14:paraId="07F2EE9F"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Student rozpoczynający kształcenie z przedmiotu Diagnostyka laboratoryjna powinien posiadać wiedzę z zakresu chemii ogólnej i klinicznej, biochemii klinicznej oraz fizjologii i patofizjologii człowieka zdobytą podczas realizacji przedmiotów w toku studiów.</w:t>
            </w:r>
          </w:p>
        </w:tc>
      </w:tr>
      <w:tr w:rsidR="00E120B2" w:rsidRPr="000703CA" w14:paraId="406DFE4F" w14:textId="77777777" w:rsidTr="00E120B2">
        <w:trPr>
          <w:trHeight w:val="1247"/>
          <w:jc w:val="center"/>
        </w:trPr>
        <w:tc>
          <w:tcPr>
            <w:tcW w:w="3369" w:type="dxa"/>
            <w:shd w:val="clear" w:color="auto" w:fill="FFFFFF"/>
          </w:tcPr>
          <w:p w14:paraId="0D509967"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Skrócony opis przedmiotu</w:t>
            </w:r>
          </w:p>
        </w:tc>
        <w:tc>
          <w:tcPr>
            <w:tcW w:w="6066" w:type="dxa"/>
            <w:shd w:val="clear" w:color="auto" w:fill="FFFFFF"/>
          </w:tcPr>
          <w:p w14:paraId="6819CA2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Przedmiot Diagnostyka laboratoryjna ujmuje szczegółowo rolę badań laboratoryjnych w rozpoznawaniu, monitorowaniu, rokowaniu i profilaktyce zaburzeń narządowo-układowych oraz wskazuje na dobór badań laboratoryjnych w rutynowej diagnostyce chorób.</w:t>
            </w:r>
          </w:p>
        </w:tc>
      </w:tr>
      <w:tr w:rsidR="00E120B2" w:rsidRPr="00626A1B" w14:paraId="7B88AA1C" w14:textId="77777777" w:rsidTr="00E120B2">
        <w:trPr>
          <w:trHeight w:val="1273"/>
          <w:jc w:val="center"/>
        </w:trPr>
        <w:tc>
          <w:tcPr>
            <w:tcW w:w="3369" w:type="dxa"/>
            <w:shd w:val="clear" w:color="auto" w:fill="FFFFFF"/>
          </w:tcPr>
          <w:p w14:paraId="56C1EDFF" w14:textId="77777777" w:rsidR="00E120B2" w:rsidRPr="00626A1B" w:rsidRDefault="00E120B2" w:rsidP="00E120B2">
            <w:pPr>
              <w:spacing w:after="0" w:line="240" w:lineRule="auto"/>
              <w:jc w:val="both"/>
              <w:rPr>
                <w:rFonts w:ascii="Times New Roman" w:hAnsi="Times New Roman"/>
                <w:b/>
                <w:color w:val="000000"/>
              </w:rPr>
            </w:pPr>
            <w:r w:rsidRPr="00626A1B">
              <w:rPr>
                <w:rFonts w:ascii="Times New Roman" w:hAnsi="Times New Roman"/>
                <w:b/>
                <w:color w:val="000000"/>
              </w:rPr>
              <w:t>Pełny opis przedmiotu</w:t>
            </w:r>
          </w:p>
        </w:tc>
        <w:tc>
          <w:tcPr>
            <w:tcW w:w="6066" w:type="dxa"/>
            <w:shd w:val="clear" w:color="auto" w:fill="FFFFFF"/>
          </w:tcPr>
          <w:p w14:paraId="68D42C8C" w14:textId="77777777" w:rsidR="00E120B2" w:rsidRPr="00626A1B" w:rsidRDefault="00E120B2" w:rsidP="00E120B2">
            <w:pPr>
              <w:pStyle w:val="NormalWeb"/>
              <w:spacing w:after="0"/>
              <w:jc w:val="both"/>
              <w:rPr>
                <w:color w:val="000000"/>
                <w:sz w:val="22"/>
                <w:szCs w:val="22"/>
              </w:rPr>
            </w:pPr>
            <w:r w:rsidRPr="00626A1B">
              <w:rPr>
                <w:b/>
                <w:color w:val="000000"/>
                <w:sz w:val="22"/>
                <w:szCs w:val="22"/>
              </w:rPr>
              <w:t>Wykłady</w:t>
            </w:r>
            <w:r w:rsidRPr="00626A1B">
              <w:rPr>
                <w:color w:val="000000"/>
                <w:sz w:val="22"/>
                <w:szCs w:val="22"/>
              </w:rPr>
              <w:t xml:space="preserve"> mają za zadanie zapoznanie studentów z zasadami doboru badań laboratoryjnych, problemami fazy przedlaboratoryjnej, analitycznej i poanalitycznej. W trakcie wykładów przedstawione będą najnowsze i obowiązujące </w:t>
            </w:r>
            <w:r>
              <w:rPr>
                <w:color w:val="000000"/>
                <w:sz w:val="22"/>
                <w:szCs w:val="22"/>
              </w:rPr>
              <w:br/>
            </w:r>
            <w:r w:rsidRPr="00626A1B">
              <w:rPr>
                <w:color w:val="000000"/>
                <w:sz w:val="22"/>
                <w:szCs w:val="22"/>
              </w:rPr>
              <w:t xml:space="preserve">w diagnostyce laboratoryjnej zagrożenia miażdżycą i chorobami układu sercowo-naczyniowego wytyczne, a także wytyczne diagnostyki cukrzycy i jej powikłań, chorób nerek i układu moczowego, metabolicznych chorób kości, chorób układu pokarmowego, układu endokrynologicznego, chorób autoimmunizacyjnych i nowotworowych. Studentom prezentowane także będą sposoby laboratoryjnej diagnostyki zaburzeń funkcji wątroby i dróg żółciowych, rozpoznawania zaburzeń równowagi kwasowo-zasadowej i wodno-elektrolitowej oraz zaburzeń hemostazy. Przedstawione zostaną również </w:t>
            </w:r>
            <w:r w:rsidRPr="00626A1B">
              <w:rPr>
                <w:color w:val="000000"/>
                <w:sz w:val="22"/>
                <w:szCs w:val="22"/>
              </w:rPr>
              <w:lastRenderedPageBreak/>
              <w:t xml:space="preserve">nowoczesne metody molekularne, jak i metody mające zastosowanie w metabolomice oraz możliwości </w:t>
            </w:r>
            <w:r>
              <w:rPr>
                <w:color w:val="000000"/>
                <w:sz w:val="22"/>
                <w:szCs w:val="22"/>
              </w:rPr>
              <w:br/>
            </w:r>
            <w:r w:rsidRPr="00626A1B">
              <w:rPr>
                <w:color w:val="000000"/>
                <w:sz w:val="22"/>
                <w:szCs w:val="22"/>
              </w:rPr>
              <w:t xml:space="preserve">ich wykorzystania w diagnostyce laboratoryjnej. </w:t>
            </w:r>
          </w:p>
          <w:p w14:paraId="2EBDD9B1" w14:textId="77777777" w:rsidR="00E120B2" w:rsidRPr="00626A1B" w:rsidRDefault="00E120B2" w:rsidP="00E120B2">
            <w:pPr>
              <w:pStyle w:val="NormalWeb"/>
              <w:spacing w:before="120" w:beforeAutospacing="0" w:after="0" w:afterAutospacing="0"/>
              <w:jc w:val="both"/>
              <w:rPr>
                <w:color w:val="000000"/>
                <w:sz w:val="22"/>
                <w:szCs w:val="22"/>
              </w:rPr>
            </w:pPr>
            <w:r w:rsidRPr="00626A1B">
              <w:rPr>
                <w:b/>
                <w:color w:val="000000"/>
                <w:sz w:val="22"/>
                <w:szCs w:val="22"/>
              </w:rPr>
              <w:t>Ćwiczenia</w:t>
            </w:r>
            <w:r w:rsidRPr="00626A1B">
              <w:rPr>
                <w:color w:val="000000"/>
                <w:sz w:val="22"/>
                <w:szCs w:val="22"/>
              </w:rPr>
              <w:t xml:space="preserve"> poświęcone są klinicznym aspektom zaburzeń metabolicznych, teoretycznym i praktycznym aspektom prób czynnościowych i metod oznaczeń biochemicznych oraz ich znaczeniu dla rozpoznawania, różnicowania, monitorowania przebiegu choroby oraz oceny efektów leczenia w różnych stanach klinicznych, a także omówieniu zasad stosowania testów przesiewowych.</w:t>
            </w:r>
          </w:p>
          <w:p w14:paraId="4455252E" w14:textId="77777777" w:rsidR="00E120B2" w:rsidRPr="00E120B2" w:rsidRDefault="00E120B2" w:rsidP="00E120B2">
            <w:pPr>
              <w:autoSpaceDE w:val="0"/>
              <w:autoSpaceDN w:val="0"/>
              <w:adjustRightInd w:val="0"/>
              <w:spacing w:after="0" w:line="240" w:lineRule="auto"/>
              <w:ind w:left="317" w:hanging="317"/>
              <w:jc w:val="both"/>
              <w:rPr>
                <w:rFonts w:ascii="Times New Roman" w:hAnsi="Times New Roman"/>
                <w:b/>
                <w:iCs/>
                <w:color w:val="000000"/>
                <w:lang w:val="pl-PL"/>
              </w:rPr>
            </w:pPr>
          </w:p>
          <w:p w14:paraId="1180334D"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7E3CBF6D" w14:textId="77777777" w:rsidR="00E120B2" w:rsidRPr="00626A1B" w:rsidRDefault="00E120B2" w:rsidP="00E120B2">
            <w:pPr>
              <w:pStyle w:val="NormalWeb"/>
              <w:spacing w:before="0" w:beforeAutospacing="0" w:after="0" w:afterAutospacing="0"/>
              <w:jc w:val="both"/>
              <w:rPr>
                <w:color w:val="000000"/>
                <w:sz w:val="22"/>
                <w:szCs w:val="22"/>
              </w:rPr>
            </w:pPr>
            <w:r>
              <w:rPr>
                <w:iCs/>
                <w:color w:val="000000"/>
              </w:rPr>
              <w:t xml:space="preserve">- </w:t>
            </w:r>
            <w:r w:rsidRPr="00626A1B">
              <w:rPr>
                <w:iCs/>
                <w:color w:val="000000"/>
              </w:rPr>
              <w:t>nie dotyczy</w:t>
            </w:r>
            <w:r>
              <w:rPr>
                <w:iCs/>
                <w:color w:val="000000"/>
              </w:rPr>
              <w:t>.</w:t>
            </w:r>
          </w:p>
        </w:tc>
      </w:tr>
      <w:tr w:rsidR="00E120B2" w:rsidRPr="000703CA" w14:paraId="3A8537D8" w14:textId="77777777" w:rsidTr="00E120B2">
        <w:trPr>
          <w:trHeight w:val="274"/>
          <w:jc w:val="center"/>
        </w:trPr>
        <w:tc>
          <w:tcPr>
            <w:tcW w:w="3369" w:type="dxa"/>
            <w:shd w:val="clear" w:color="auto" w:fill="FFFFFF"/>
          </w:tcPr>
          <w:p w14:paraId="44F2FB91"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lastRenderedPageBreak/>
              <w:t>Literatura</w:t>
            </w:r>
          </w:p>
        </w:tc>
        <w:tc>
          <w:tcPr>
            <w:tcW w:w="6066" w:type="dxa"/>
            <w:shd w:val="clear" w:color="auto" w:fill="FFFFFF"/>
          </w:tcPr>
          <w:p w14:paraId="38A9CC35"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Podstawowa: </w:t>
            </w:r>
          </w:p>
          <w:p w14:paraId="650BE19F"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1. Dembińska-Kieć A, Naskalski JW, Solnica B. Diagnostyka laboratoryjna z elementami biochemii klinicznej (wyd. IV). Edra Urban &amp; Partner, Wrocław 2017</w:t>
            </w:r>
          </w:p>
          <w:p w14:paraId="13DB7ED6"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Caquet R. 250 badań laboratoryjnych. PZWL, Warszawa 2011</w:t>
            </w:r>
          </w:p>
          <w:p w14:paraId="669D84B2"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Guder WG, Narayanan S, Wisser H, Zafwa B. Próbki: </w:t>
            </w:r>
            <w:r w:rsidRPr="00E120B2">
              <w:rPr>
                <w:rFonts w:ascii="Times New Roman" w:hAnsi="Times New Roman"/>
                <w:color w:val="000000"/>
                <w:lang w:val="pl-PL"/>
              </w:rPr>
              <w:br/>
              <w:t>od pacjenta do laboratorium. MedPharm Polska, Wrocław 2012.</w:t>
            </w:r>
          </w:p>
          <w:p w14:paraId="43F8A044"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Solnica B. Diagnostyka Laboratoryjna. PZWL, Warszawa 2015.</w:t>
            </w:r>
          </w:p>
          <w:p w14:paraId="3429375B" w14:textId="77777777" w:rsidR="00E120B2" w:rsidRPr="00E120B2" w:rsidRDefault="00E120B2" w:rsidP="00E120B2">
            <w:pPr>
              <w:tabs>
                <w:tab w:val="left" w:pos="406"/>
              </w:tabs>
              <w:autoSpaceDE w:val="0"/>
              <w:autoSpaceDN w:val="0"/>
              <w:adjustRightInd w:val="0"/>
              <w:spacing w:after="0" w:line="240" w:lineRule="auto"/>
              <w:ind w:left="406"/>
              <w:jc w:val="both"/>
              <w:rPr>
                <w:rFonts w:ascii="Times New Roman" w:hAnsi="Times New Roman"/>
                <w:color w:val="000000"/>
                <w:lang w:val="pl-PL"/>
              </w:rPr>
            </w:pPr>
          </w:p>
          <w:p w14:paraId="2C3D720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color w:val="000000"/>
                <w:lang w:val="pl-PL"/>
              </w:rPr>
            </w:pPr>
            <w:r w:rsidRPr="00E120B2">
              <w:rPr>
                <w:rFonts w:ascii="Times New Roman" w:hAnsi="Times New Roman"/>
                <w:b/>
                <w:color w:val="000000"/>
                <w:lang w:val="pl-PL"/>
              </w:rPr>
              <w:t>Uzupełniająca:</w:t>
            </w:r>
          </w:p>
          <w:p w14:paraId="4C4D4E5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Szczeklik A, Gajewski P. Choroby wewnętrzne (wyd.3). Kraków 2011 </w:t>
            </w:r>
          </w:p>
          <w:p w14:paraId="4CC23AFD"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2. www.labtestonline.pl</w:t>
            </w:r>
          </w:p>
          <w:p w14:paraId="525DD347"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3. Abbott Voice, LabForum</w:t>
            </w:r>
          </w:p>
          <w:p w14:paraId="747F1C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4. Skałba P. Diagnostyka i leczenie zaburzeń endokrynologicznych w ginekologii. Med. Praktyczna,  Kraków 2014.</w:t>
            </w:r>
          </w:p>
          <w:p w14:paraId="4B7C7A3B"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5. Lewiński A, Zygmunt A. Diagnostyka czynnościowa zaburzeń hormonalnych z elementami diagnostyki różnicowej. Czelej, Warszawa 2011 </w:t>
            </w:r>
          </w:p>
          <w:p w14:paraId="016A11AA"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6. Otto M. Diagnostyka i leczenie chorób nadnerczy. PZWL, Warszawa 2013 </w:t>
            </w:r>
          </w:p>
          <w:p w14:paraId="5D344D45"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color w:val="000000"/>
                <w:lang w:val="pl-PL"/>
              </w:rPr>
            </w:pPr>
            <w:r>
              <w:rPr>
                <w:rFonts w:ascii="Times New Roman" w:hAnsi="Times New Roman"/>
                <w:color w:val="000000"/>
              </w:rPr>
              <w:t xml:space="preserve">7. </w:t>
            </w:r>
            <w:r w:rsidRPr="00FC57EE">
              <w:rPr>
                <w:rFonts w:ascii="Times New Roman" w:hAnsi="Times New Roman"/>
                <w:color w:val="000000"/>
              </w:rPr>
              <w:t xml:space="preserve">Attridge RL, Miller MR, Moote R, Ryan L. Choroby wewnętrzne. </w:t>
            </w:r>
            <w:r w:rsidRPr="00E120B2">
              <w:rPr>
                <w:rFonts w:ascii="Times New Roman" w:hAnsi="Times New Roman"/>
                <w:color w:val="000000"/>
                <w:lang w:val="pl-PL"/>
              </w:rPr>
              <w:t>Przewodnik postępowania klinicznego, Via Medica, Gdańsk 2014.</w:t>
            </w:r>
          </w:p>
        </w:tc>
      </w:tr>
      <w:tr w:rsidR="00E120B2" w:rsidRPr="000703CA" w14:paraId="6C9A3950" w14:textId="77777777" w:rsidTr="00E120B2">
        <w:trPr>
          <w:trHeight w:val="841"/>
          <w:jc w:val="center"/>
        </w:trPr>
        <w:tc>
          <w:tcPr>
            <w:tcW w:w="3369" w:type="dxa"/>
            <w:shd w:val="clear" w:color="auto" w:fill="FFFFFF"/>
          </w:tcPr>
          <w:p w14:paraId="23BC2E5D"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Metody i kryteria oceniania</w:t>
            </w:r>
          </w:p>
        </w:tc>
        <w:tc>
          <w:tcPr>
            <w:tcW w:w="6066" w:type="dxa"/>
            <w:shd w:val="clear" w:color="auto" w:fill="FFFFFF"/>
          </w:tcPr>
          <w:p w14:paraId="054B77E9" w14:textId="1BD5FE2D" w:rsidR="00E120B2" w:rsidRPr="00F8118E"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teoretyczny</w:t>
            </w:r>
            <w:r w:rsidR="001C3E80" w:rsidRPr="00F8118E">
              <w:rPr>
                <w:rFonts w:ascii="Times New Roman" w:hAnsi="Times New Roman"/>
                <w:color w:val="000000"/>
              </w:rPr>
              <w:t>: ≥ 60%. W1-W16, U1-U10, K1, K2</w:t>
            </w:r>
          </w:p>
          <w:p w14:paraId="7FD780E5" w14:textId="77777777" w:rsidR="001C3E80" w:rsidRPr="00F8118E" w:rsidRDefault="00E120B2" w:rsidP="001C3E80">
            <w:pPr>
              <w:pStyle w:val="ListParagraph1"/>
              <w:autoSpaceDE w:val="0"/>
              <w:autoSpaceDN w:val="0"/>
              <w:adjustRightInd w:val="0"/>
              <w:spacing w:after="0" w:line="240" w:lineRule="auto"/>
              <w:ind w:left="0"/>
              <w:jc w:val="both"/>
              <w:rPr>
                <w:rFonts w:ascii="Times New Roman" w:hAnsi="Times New Roman"/>
                <w:color w:val="000000"/>
              </w:rPr>
            </w:pPr>
            <w:r w:rsidRPr="00F8118E">
              <w:rPr>
                <w:rFonts w:ascii="Times New Roman" w:hAnsi="Times New Roman"/>
                <w:b/>
                <w:color w:val="000000"/>
              </w:rPr>
              <w:t>Egzamin końcowy praktyczny</w:t>
            </w:r>
            <w:r w:rsidRPr="00F8118E">
              <w:rPr>
                <w:rFonts w:ascii="Times New Roman" w:hAnsi="Times New Roman"/>
                <w:color w:val="000000"/>
              </w:rPr>
              <w:t xml:space="preserve">: ≥ 60% </w:t>
            </w:r>
            <w:r w:rsidR="001C3E80" w:rsidRPr="00F8118E">
              <w:rPr>
                <w:rFonts w:ascii="Times New Roman" w:hAnsi="Times New Roman"/>
                <w:color w:val="000000"/>
              </w:rPr>
              <w:t>W1-W16, U1-U10, K1, K2</w:t>
            </w:r>
          </w:p>
          <w:p w14:paraId="356046C3" w14:textId="3136012A" w:rsidR="00E120B2" w:rsidRPr="00F8118E"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F8118E">
              <w:rPr>
                <w:rFonts w:ascii="Times New Roman" w:hAnsi="Times New Roman"/>
                <w:b/>
                <w:color w:val="000000"/>
              </w:rPr>
              <w:t>Kolokwia, wejściówki (sprawdziany pisemne):</w:t>
            </w:r>
            <w:r w:rsidRPr="00F8118E">
              <w:rPr>
                <w:rFonts w:ascii="Times New Roman" w:hAnsi="Times New Roman"/>
                <w:color w:val="000000"/>
              </w:rPr>
              <w:t xml:space="preserve"> ≥ 60% K_E.W5, K_E.W23-K_E.W27, K_E.U7-K_E.U9, K_E.U11, K_E.U18-K_E.U22</w:t>
            </w:r>
          </w:p>
          <w:p w14:paraId="498774D7" w14:textId="77777777" w:rsidR="00E120B2" w:rsidRPr="00626A1B" w:rsidRDefault="00E120B2" w:rsidP="00E120B2">
            <w:pPr>
              <w:pStyle w:val="ListParagraph1"/>
              <w:autoSpaceDE w:val="0"/>
              <w:autoSpaceDN w:val="0"/>
              <w:adjustRightInd w:val="0"/>
              <w:spacing w:after="0" w:line="240" w:lineRule="auto"/>
              <w:ind w:left="33"/>
              <w:jc w:val="both"/>
              <w:rPr>
                <w:rFonts w:ascii="Times New Roman" w:hAnsi="Times New Roman"/>
                <w:color w:val="000000"/>
              </w:rPr>
            </w:pPr>
            <w:r w:rsidRPr="00626A1B">
              <w:rPr>
                <w:rFonts w:ascii="Times New Roman" w:hAnsi="Times New Roman"/>
                <w:b/>
                <w:color w:val="000000"/>
              </w:rPr>
              <w:lastRenderedPageBreak/>
              <w:t>Przedłużona obserwacja/Aktywność</w:t>
            </w:r>
            <w:r>
              <w:rPr>
                <w:rFonts w:ascii="Times New Roman" w:hAnsi="Times New Roman"/>
                <w:b/>
                <w:color w:val="000000"/>
              </w:rPr>
              <w:t xml:space="preserve">: </w:t>
            </w:r>
            <w:r>
              <w:rPr>
                <w:rFonts w:ascii="Times New Roman" w:hAnsi="Times New Roman"/>
                <w:color w:val="000000"/>
              </w:rPr>
              <w:t>≥ 50% lub 1-3 punkty (3 punkty = ocena bardzo dobry) K_EU.11, K_E.U21, K_E.K01-K_E.K02.</w:t>
            </w:r>
          </w:p>
        </w:tc>
      </w:tr>
      <w:tr w:rsidR="00E120B2" w:rsidRPr="00626A1B" w14:paraId="52385265" w14:textId="77777777" w:rsidTr="00E120B2">
        <w:trPr>
          <w:jc w:val="center"/>
        </w:trPr>
        <w:tc>
          <w:tcPr>
            <w:tcW w:w="3369" w:type="dxa"/>
            <w:shd w:val="clear" w:color="auto" w:fill="FFFFFF"/>
          </w:tcPr>
          <w:p w14:paraId="7395B0C3"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color w:val="000000"/>
                <w:lang w:val="pl-PL"/>
              </w:rPr>
              <w:lastRenderedPageBreak/>
              <w:t xml:space="preserve">Praktyki zawodowe w ramach przedmiotu </w:t>
            </w:r>
          </w:p>
        </w:tc>
        <w:tc>
          <w:tcPr>
            <w:tcW w:w="6066" w:type="dxa"/>
            <w:shd w:val="clear" w:color="auto" w:fill="FFFFFF"/>
            <w:vAlign w:val="center"/>
          </w:tcPr>
          <w:p w14:paraId="50AB2F09"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r w:rsidRPr="00626A1B">
              <w:rPr>
                <w:rFonts w:ascii="Times New Roman" w:hAnsi="Times New Roman"/>
                <w:color w:val="000000"/>
              </w:rPr>
              <w:t xml:space="preserve"> </w:t>
            </w:r>
          </w:p>
        </w:tc>
      </w:tr>
    </w:tbl>
    <w:p w14:paraId="07A7B7E0" w14:textId="77777777" w:rsidR="001C3E80" w:rsidRDefault="001C3E80" w:rsidP="00E120B2">
      <w:pPr>
        <w:spacing w:after="120" w:line="240" w:lineRule="auto"/>
        <w:contextualSpacing/>
        <w:jc w:val="both"/>
        <w:rPr>
          <w:rFonts w:ascii="Times New Roman" w:hAnsi="Times New Roman"/>
          <w:b/>
          <w:color w:val="000000"/>
        </w:rPr>
      </w:pPr>
    </w:p>
    <w:p w14:paraId="1E03DB67" w14:textId="344B9D7C" w:rsidR="00E120B2" w:rsidRPr="00626A1B" w:rsidRDefault="00E120B2" w:rsidP="00B736B3">
      <w:pPr>
        <w:pStyle w:val="ListParagraph1"/>
        <w:numPr>
          <w:ilvl w:val="0"/>
          <w:numId w:val="12"/>
        </w:numPr>
        <w:suppressAutoHyphens w:val="0"/>
        <w:spacing w:after="120" w:line="240" w:lineRule="auto"/>
        <w:jc w:val="both"/>
        <w:rPr>
          <w:rFonts w:ascii="Times New Roman" w:hAnsi="Times New Roman"/>
          <w:b/>
          <w:color w:val="000000"/>
        </w:rPr>
      </w:pPr>
      <w:r w:rsidRPr="00626A1B">
        <w:rPr>
          <w:rFonts w:ascii="Times New Roman" w:hAnsi="Times New Roman"/>
          <w:b/>
          <w:color w:val="000000"/>
        </w:rPr>
        <w:t xml:space="preserve">Opis przedmiotu cyklu </w:t>
      </w:r>
    </w:p>
    <w:p w14:paraId="1504C81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626A1B" w14:paraId="163B592B" w14:textId="77777777" w:rsidTr="00E120B2">
        <w:tc>
          <w:tcPr>
            <w:tcW w:w="3369" w:type="dxa"/>
          </w:tcPr>
          <w:p w14:paraId="737C4994"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95" w:type="dxa"/>
            <w:vAlign w:val="center"/>
          </w:tcPr>
          <w:p w14:paraId="021FBA51"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48886DFA" w14:textId="77777777" w:rsidTr="00E120B2">
        <w:tc>
          <w:tcPr>
            <w:tcW w:w="3369" w:type="dxa"/>
          </w:tcPr>
          <w:p w14:paraId="7DD892BF"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95" w:type="dxa"/>
            <w:vAlign w:val="center"/>
          </w:tcPr>
          <w:p w14:paraId="7882AF35"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 xml:space="preserve">Semestr </w:t>
            </w:r>
            <w:r>
              <w:rPr>
                <w:rFonts w:ascii="Times New Roman" w:hAnsi="Times New Roman"/>
                <w:b/>
                <w:bCs/>
                <w:color w:val="000000"/>
              </w:rPr>
              <w:t>VII</w:t>
            </w:r>
            <w:r w:rsidRPr="00626A1B">
              <w:rPr>
                <w:rFonts w:ascii="Times New Roman" w:hAnsi="Times New Roman"/>
                <w:b/>
                <w:bCs/>
                <w:color w:val="000000"/>
              </w:rPr>
              <w:t xml:space="preserve">, rok </w:t>
            </w:r>
            <w:r>
              <w:rPr>
                <w:rFonts w:ascii="Times New Roman" w:hAnsi="Times New Roman"/>
                <w:b/>
                <w:bCs/>
                <w:color w:val="000000"/>
              </w:rPr>
              <w:t>I</w:t>
            </w:r>
            <w:r w:rsidRPr="00626A1B">
              <w:rPr>
                <w:rFonts w:ascii="Times New Roman" w:hAnsi="Times New Roman"/>
                <w:b/>
                <w:bCs/>
                <w:color w:val="000000"/>
              </w:rPr>
              <w:t>V</w:t>
            </w:r>
          </w:p>
        </w:tc>
      </w:tr>
      <w:tr w:rsidR="00E120B2" w:rsidRPr="000703CA" w14:paraId="3057D0A1" w14:textId="77777777" w:rsidTr="00E120B2">
        <w:tc>
          <w:tcPr>
            <w:tcW w:w="3369" w:type="dxa"/>
          </w:tcPr>
          <w:p w14:paraId="34EFF5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Sposób zaliczenia przedmiotu w cyklu</w:t>
            </w:r>
          </w:p>
        </w:tc>
        <w:tc>
          <w:tcPr>
            <w:tcW w:w="6095" w:type="dxa"/>
          </w:tcPr>
          <w:p w14:paraId="7498B668"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zaliczenie</w:t>
            </w:r>
          </w:p>
          <w:p w14:paraId="219AA6F3"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Ćwiczenia: </w:t>
            </w:r>
            <w:r w:rsidRPr="00E120B2">
              <w:rPr>
                <w:rFonts w:ascii="Times New Roman" w:eastAsia="SimSun" w:hAnsi="Times New Roman"/>
                <w:iCs/>
                <w:color w:val="000000"/>
                <w:lang w:val="pl-PL"/>
              </w:rPr>
              <w:t>zaliczenie</w:t>
            </w:r>
          </w:p>
          <w:p w14:paraId="450372CC"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Seminaria:</w:t>
            </w:r>
            <w:r w:rsidRPr="00E120B2">
              <w:rPr>
                <w:rFonts w:ascii="Times New Roman" w:eastAsia="SimSun" w:hAnsi="Times New Roman"/>
                <w:iCs/>
                <w:color w:val="000000"/>
                <w:lang w:val="pl-PL"/>
              </w:rPr>
              <w:t xml:space="preserve"> nie dotyczy</w:t>
            </w:r>
          </w:p>
        </w:tc>
      </w:tr>
      <w:tr w:rsidR="00E120B2" w:rsidRPr="00626A1B" w14:paraId="299BCC7C" w14:textId="77777777" w:rsidTr="00E120B2">
        <w:tc>
          <w:tcPr>
            <w:tcW w:w="3369" w:type="dxa"/>
          </w:tcPr>
          <w:p w14:paraId="33EB862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Forma(y) i liczba godzin zajęć oraz sposoby ich zaliczenia</w:t>
            </w:r>
          </w:p>
        </w:tc>
        <w:tc>
          <w:tcPr>
            <w:tcW w:w="6095" w:type="dxa"/>
            <w:vAlign w:val="center"/>
          </w:tcPr>
          <w:p w14:paraId="6D85916D"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color w:val="000000"/>
                <w:lang w:val="pl-PL"/>
              </w:rPr>
              <w:t xml:space="preserve">30 godzin </w:t>
            </w:r>
            <w:r w:rsidRPr="00E120B2">
              <w:rPr>
                <w:rFonts w:ascii="Times New Roman" w:hAnsi="Times New Roman"/>
                <w:b/>
                <w:color w:val="000000"/>
                <w:lang w:val="pl-PL"/>
              </w:rPr>
              <w:t xml:space="preserve">– </w:t>
            </w:r>
            <w:r w:rsidRPr="00E120B2">
              <w:rPr>
                <w:rFonts w:ascii="Times New Roman" w:hAnsi="Times New Roman"/>
                <w:color w:val="000000"/>
                <w:lang w:val="pl-PL"/>
              </w:rPr>
              <w:t>zaliczenie</w:t>
            </w:r>
          </w:p>
          <w:p w14:paraId="382902F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color w:val="000000"/>
                <w:lang w:val="pl-PL"/>
              </w:rPr>
              <w:t>60 godzin – zaliczenie</w:t>
            </w:r>
          </w:p>
          <w:p w14:paraId="186303F7" w14:textId="77777777" w:rsidR="00E120B2" w:rsidRPr="00626A1B" w:rsidRDefault="00E120B2" w:rsidP="00E120B2">
            <w:pPr>
              <w:spacing w:after="0" w:line="240" w:lineRule="auto"/>
              <w:rPr>
                <w:rFonts w:ascii="Times New Roman" w:hAnsi="Times New Roman"/>
                <w:color w:val="000000"/>
              </w:rPr>
            </w:pPr>
            <w:r w:rsidRPr="00626A1B">
              <w:rPr>
                <w:rFonts w:ascii="Times New Roman" w:hAnsi="Times New Roman"/>
                <w:b/>
                <w:color w:val="000000"/>
              </w:rPr>
              <w:t>Seminaria:</w:t>
            </w:r>
            <w:r w:rsidRPr="00626A1B">
              <w:rPr>
                <w:rFonts w:ascii="Times New Roman" w:hAnsi="Times New Roman"/>
                <w:color w:val="000000"/>
              </w:rPr>
              <w:t xml:space="preserve"> nie dotyczy</w:t>
            </w:r>
          </w:p>
        </w:tc>
      </w:tr>
      <w:tr w:rsidR="00E120B2" w:rsidRPr="000703CA" w14:paraId="052575FA" w14:textId="77777777" w:rsidTr="00E120B2">
        <w:tc>
          <w:tcPr>
            <w:tcW w:w="3369" w:type="dxa"/>
          </w:tcPr>
          <w:p w14:paraId="59007BE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95" w:type="dxa"/>
            <w:vAlign w:val="center"/>
          </w:tcPr>
          <w:p w14:paraId="029E1202"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0703CA" w14:paraId="5F9DE0B7" w14:textId="77777777" w:rsidTr="00E120B2">
        <w:tc>
          <w:tcPr>
            <w:tcW w:w="3369" w:type="dxa"/>
          </w:tcPr>
          <w:p w14:paraId="092BA17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95" w:type="dxa"/>
          </w:tcPr>
          <w:p w14:paraId="69DEDC37"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25B3142F"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21A18BA"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1E33869E"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39C01638"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19212C6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8B02409"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086339DA"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1AF05B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127BD73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33FC0B42" w14:textId="77777777" w:rsidR="00E120B2" w:rsidRPr="00E120B2" w:rsidRDefault="00E120B2" w:rsidP="00E120B2">
            <w:pPr>
              <w:spacing w:after="0" w:line="240" w:lineRule="auto"/>
              <w:jc w:val="both"/>
              <w:rPr>
                <w:rFonts w:ascii="Times New Roman" w:hAnsi="Times New Roman"/>
                <w:bCs/>
                <w:color w:val="000000"/>
                <w:lang w:val="pl-PL"/>
              </w:rPr>
            </w:pPr>
          </w:p>
          <w:p w14:paraId="6748B83E"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6BD1177C"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F7EDEA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51301750"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3CFB3AD2"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0D0C4D34"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2BFA7F3C"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43EFF53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7A01A32" w14:textId="77777777" w:rsidR="00E120B2" w:rsidRPr="00E120B2" w:rsidRDefault="00E120B2" w:rsidP="00E120B2">
            <w:pPr>
              <w:spacing w:after="0" w:line="240" w:lineRule="auto"/>
              <w:ind w:left="33"/>
              <w:jc w:val="both"/>
              <w:rPr>
                <w:rFonts w:ascii="Times New Roman" w:hAnsi="Times New Roman"/>
                <w:bCs/>
                <w:color w:val="000000"/>
                <w:lang w:val="pl-PL"/>
              </w:rPr>
            </w:pPr>
            <w:r w:rsidRPr="00E120B2">
              <w:rPr>
                <w:rFonts w:ascii="Times New Roman" w:hAnsi="Times New Roman"/>
                <w:bCs/>
                <w:color w:val="000000"/>
                <w:lang w:val="pl-PL"/>
              </w:rPr>
              <w:t>Dr n med. Łukasz Sternel</w:t>
            </w:r>
          </w:p>
          <w:p w14:paraId="0419E5BB" w14:textId="77777777" w:rsidR="00E120B2" w:rsidRPr="00E120B2" w:rsidRDefault="00E120B2" w:rsidP="00E120B2">
            <w:pPr>
              <w:spacing w:after="0" w:line="240" w:lineRule="auto"/>
              <w:ind w:left="33"/>
              <w:jc w:val="both"/>
              <w:rPr>
                <w:rFonts w:ascii="Times New Roman" w:hAnsi="Times New Roman"/>
                <w:bCs/>
                <w:color w:val="000000"/>
                <w:lang w:val="pl-PL"/>
              </w:rPr>
            </w:pPr>
          </w:p>
          <w:p w14:paraId="708EEA2F"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Seminaria:</w:t>
            </w:r>
          </w:p>
          <w:p w14:paraId="35BAF03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nie dotyczy.</w:t>
            </w:r>
          </w:p>
        </w:tc>
      </w:tr>
      <w:tr w:rsidR="00E120B2" w:rsidRPr="00626A1B" w14:paraId="2C479BB2" w14:textId="77777777" w:rsidTr="00E120B2">
        <w:trPr>
          <w:trHeight w:val="227"/>
        </w:trPr>
        <w:tc>
          <w:tcPr>
            <w:tcW w:w="3369" w:type="dxa"/>
          </w:tcPr>
          <w:p w14:paraId="46C2C6EA"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95" w:type="dxa"/>
          </w:tcPr>
          <w:p w14:paraId="3955D134"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0FDDF5B0" w14:textId="77777777" w:rsidTr="00E120B2">
        <w:tc>
          <w:tcPr>
            <w:tcW w:w="3369" w:type="dxa"/>
          </w:tcPr>
          <w:p w14:paraId="522CD368"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95" w:type="dxa"/>
          </w:tcPr>
          <w:p w14:paraId="1CB70B2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3533D739" w14:textId="7B86C9AE"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Ćwiczenia: </w:t>
            </w:r>
            <w:r w:rsidRPr="00E14EBC">
              <w:rPr>
                <w:rFonts w:ascii="Times New Roman" w:hAnsi="Times New Roman"/>
                <w:bCs/>
                <w:color w:val="000000"/>
                <w:lang w:val="pl-PL"/>
              </w:rPr>
              <w:t xml:space="preserve">grupy </w:t>
            </w:r>
            <w:r w:rsidR="00E14EBC" w:rsidRPr="00E14EBC">
              <w:rPr>
                <w:rFonts w:ascii="Times New Roman" w:hAnsi="Times New Roman"/>
                <w:bCs/>
                <w:color w:val="000000"/>
                <w:lang w:val="pl-PL"/>
              </w:rPr>
              <w:t>25-</w:t>
            </w:r>
            <w:r w:rsidRPr="00E14EBC">
              <w:rPr>
                <w:rFonts w:ascii="Times New Roman" w:hAnsi="Times New Roman"/>
                <w:bCs/>
                <w:color w:val="000000"/>
                <w:lang w:val="pl-PL"/>
              </w:rPr>
              <w:t xml:space="preserve">30 </w:t>
            </w:r>
            <w:r w:rsidR="00E14EBC">
              <w:rPr>
                <w:rFonts w:ascii="Times New Roman" w:hAnsi="Times New Roman"/>
                <w:bCs/>
                <w:color w:val="000000"/>
                <w:lang w:val="pl-PL"/>
              </w:rPr>
              <w:t>osobowe</w:t>
            </w:r>
          </w:p>
          <w:p w14:paraId="20D46972"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sidRPr="00626A1B">
              <w:rPr>
                <w:rFonts w:ascii="Times New Roman" w:hAnsi="Times New Roman"/>
                <w:b/>
                <w:bCs/>
                <w:color w:val="000000"/>
              </w:rPr>
              <w:lastRenderedPageBreak/>
              <w:t xml:space="preserve">Seminaria: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FB571FE" w14:textId="77777777" w:rsidTr="00E120B2">
        <w:tc>
          <w:tcPr>
            <w:tcW w:w="3369" w:type="dxa"/>
          </w:tcPr>
          <w:p w14:paraId="5127080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Terminy i miejsca odbywania zajęć</w:t>
            </w:r>
          </w:p>
        </w:tc>
        <w:tc>
          <w:tcPr>
            <w:tcW w:w="6095" w:type="dxa"/>
          </w:tcPr>
          <w:p w14:paraId="616CAD84"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2149962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w terminach podawanych przez Dział Dydaktyki.</w:t>
            </w:r>
          </w:p>
          <w:p w14:paraId="1F11C03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0707CF5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w:t>
            </w:r>
          </w:p>
          <w:p w14:paraId="51AA9393"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17EC4D1D"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5F571BCA" w14:textId="77777777" w:rsidR="00E120B2" w:rsidRPr="00626A1B" w:rsidRDefault="00E120B2" w:rsidP="00E120B2">
            <w:pPr>
              <w:autoSpaceDE w:val="0"/>
              <w:autoSpaceDN w:val="0"/>
              <w:adjustRightInd w:val="0"/>
              <w:spacing w:after="0" w:line="240" w:lineRule="auto"/>
              <w:jc w:val="both"/>
              <w:rPr>
                <w:rFonts w:ascii="Times New Roman" w:hAnsi="Times New Roman"/>
                <w:b/>
                <w:bCs/>
                <w:color w:val="000000"/>
              </w:rPr>
            </w:pPr>
            <w:r w:rsidRPr="00626A1B">
              <w:rPr>
                <w:rFonts w:ascii="Times New Roman" w:hAnsi="Times New Roman"/>
                <w:b/>
                <w:bCs/>
                <w:color w:val="000000"/>
              </w:rPr>
              <w:t>Seminaria:</w:t>
            </w:r>
          </w:p>
          <w:p w14:paraId="2BD1EE73" w14:textId="77777777" w:rsidR="00E120B2" w:rsidRPr="00E5283E"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bCs/>
                <w:color w:val="000000"/>
              </w:rPr>
              <w:t xml:space="preserve">- </w:t>
            </w:r>
            <w:r w:rsidRPr="00626A1B">
              <w:rPr>
                <w:rFonts w:ascii="Times New Roman" w:hAnsi="Times New Roman"/>
                <w:bCs/>
                <w:color w:val="000000"/>
              </w:rPr>
              <w:t>nie dotyczy</w:t>
            </w:r>
            <w:r>
              <w:rPr>
                <w:rFonts w:ascii="Times New Roman" w:hAnsi="Times New Roman"/>
                <w:bCs/>
                <w:color w:val="000000"/>
              </w:rPr>
              <w:t>.</w:t>
            </w:r>
          </w:p>
        </w:tc>
      </w:tr>
      <w:tr w:rsidR="00E120B2" w:rsidRPr="00626A1B" w14:paraId="2D134057" w14:textId="77777777" w:rsidTr="00E120B2">
        <w:tc>
          <w:tcPr>
            <w:tcW w:w="3369" w:type="dxa"/>
          </w:tcPr>
          <w:p w14:paraId="5EE2EA4C"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Liczba godzin zajęć prowadzonych z wykorzystaniem technik kształcenia na odległość</w:t>
            </w:r>
          </w:p>
        </w:tc>
        <w:tc>
          <w:tcPr>
            <w:tcW w:w="6095" w:type="dxa"/>
            <w:vAlign w:val="center"/>
          </w:tcPr>
          <w:p w14:paraId="42435B52"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595B55DA" w14:textId="77777777" w:rsidTr="00E120B2">
        <w:trPr>
          <w:trHeight w:val="227"/>
        </w:trPr>
        <w:tc>
          <w:tcPr>
            <w:tcW w:w="3369" w:type="dxa"/>
            <w:vAlign w:val="center"/>
          </w:tcPr>
          <w:p w14:paraId="5698247E"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Strona www przedmiotu</w:t>
            </w:r>
          </w:p>
        </w:tc>
        <w:tc>
          <w:tcPr>
            <w:tcW w:w="6095" w:type="dxa"/>
            <w:vAlign w:val="center"/>
          </w:tcPr>
          <w:p w14:paraId="25BCDC4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6A48F4C8" w14:textId="77777777" w:rsidTr="00E120B2">
        <w:tc>
          <w:tcPr>
            <w:tcW w:w="3369" w:type="dxa"/>
          </w:tcPr>
          <w:p w14:paraId="1FF95FAB"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95" w:type="dxa"/>
          </w:tcPr>
          <w:p w14:paraId="3CD7E3EF"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r w:rsidRPr="00E120B2">
              <w:rPr>
                <w:rFonts w:ascii="Times New Roman" w:hAnsi="Times New Roman"/>
                <w:b/>
                <w:bCs/>
                <w:color w:val="000000"/>
                <w:lang w:val="pl-PL"/>
              </w:rPr>
              <w:t>Wykłady – student zna i rozumie:</w:t>
            </w:r>
          </w:p>
          <w:p w14:paraId="4150263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3AD7A08B"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W2: funkcjonowanie układu krążenia, oddechowego, pokarmowego, krwionośnego, moczowego, odpornościowego i nerwowego oraz powstawanie i znaczenie płynów ustrojowych, wydzielin i wydalin w celu oceny wybranych markerów laboratoryjnych. E.W03.</w:t>
            </w:r>
          </w:p>
          <w:p w14:paraId="7D36B8A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W3: budowę i funkcję związków chemicznych:  węglowodanów, lipidów, białek, procesy metaboliczne na poziomie komórkowym, narządowym i ustrojowym oraz odpowiednie metody i markery biochemiczne oceniające stan fizjologii i patologii. E.W05., E.W23.  </w:t>
            </w:r>
          </w:p>
          <w:p w14:paraId="3757D04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3EDE821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7930C88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5F8AA52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64EEEAF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W9: teoretyczne i praktyczne aspekty wybranych prób </w:t>
            </w:r>
            <w:r w:rsidRPr="00E120B2">
              <w:rPr>
                <w:rFonts w:ascii="Times New Roman" w:hAnsi="Times New Roman"/>
                <w:iCs/>
                <w:color w:val="000000"/>
                <w:lang w:val="pl-PL"/>
              </w:rPr>
              <w:lastRenderedPageBreak/>
              <w:t>czynnościowych stosowanych w diagnostyce laboratoryjnej. E.W24.</w:t>
            </w:r>
          </w:p>
          <w:p w14:paraId="3CB7D93F"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74161A7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0F02BD4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W12: zasady wykonywania badań laboratoryjnych w miejscu opieki nad chorym (POCT) oraz w warunkach samokontroli, w przebiegu wybranych zaburzeń endokrynologicznych i w stanach nagłych. E.W23., E.W26.  </w:t>
            </w:r>
          </w:p>
          <w:p w14:paraId="7724D39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W13: potrzebę wykonywania badań przesiewowych w profilaktyce chorób cywilizacyjnych. E.W23., E.W24.  </w:t>
            </w:r>
          </w:p>
          <w:p w14:paraId="5AD53C0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416D27DF"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Wykłady – student potrafi:</w:t>
            </w:r>
          </w:p>
          <w:p w14:paraId="139F607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4458A61" w14:textId="77777777" w:rsidR="00E120B2" w:rsidRPr="009D79B8"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 xml:space="preserve">U10: </w:t>
            </w:r>
            <w:r w:rsidRPr="00F67A6E">
              <w:rPr>
                <w:rFonts w:ascii="Times" w:eastAsia="Times New Roman" w:hAnsi="Times" w:cs="Times New Roman"/>
              </w:rPr>
              <w:t>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5ADA8573" w14:textId="77777777" w:rsidR="00E120B2" w:rsidRPr="00E120B2" w:rsidRDefault="00E120B2" w:rsidP="00E120B2">
            <w:pPr>
              <w:autoSpaceDE w:val="0"/>
              <w:autoSpaceDN w:val="0"/>
              <w:adjustRightInd w:val="0"/>
              <w:spacing w:after="0" w:line="240" w:lineRule="auto"/>
              <w:ind w:left="409" w:right="113" w:hanging="409"/>
              <w:jc w:val="both"/>
              <w:rPr>
                <w:rFonts w:ascii="Times New Roman" w:hAnsi="Times New Roman"/>
                <w:iCs/>
                <w:color w:val="000000"/>
                <w:lang w:val="pl-PL"/>
              </w:rPr>
            </w:pPr>
          </w:p>
          <w:p w14:paraId="0C3E814B"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54F2DF08"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463060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p>
          <w:p w14:paraId="65EA34DE" w14:textId="77777777" w:rsidR="00E120B2" w:rsidRPr="00E120B2" w:rsidRDefault="00E120B2" w:rsidP="00E120B2">
            <w:pPr>
              <w:autoSpaceDE w:val="0"/>
              <w:autoSpaceDN w:val="0"/>
              <w:adjustRightInd w:val="0"/>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Ćwiczenia - student potrafi:</w:t>
            </w:r>
          </w:p>
          <w:p w14:paraId="64FB270D"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121607F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23CA4A9"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1B85D2F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77FC2DD1"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w:t>
            </w:r>
            <w:r w:rsidRPr="00F67A6E">
              <w:rPr>
                <w:rFonts w:ascii="Times" w:eastAsia="Times New Roman" w:hAnsi="Times" w:cs="Times New Roman"/>
              </w:rPr>
              <w:lastRenderedPageBreak/>
              <w:t>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20769913"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00DB21FB"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71B356DF"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0818AE2A" w14:textId="77777777" w:rsidR="00E120B2" w:rsidRPr="00E120B2" w:rsidRDefault="00E120B2" w:rsidP="00E120B2">
            <w:pPr>
              <w:autoSpaceDE w:val="0"/>
              <w:autoSpaceDN w:val="0"/>
              <w:adjustRightInd w:val="0"/>
              <w:spacing w:after="0" w:line="240" w:lineRule="auto"/>
              <w:ind w:left="459" w:hanging="426"/>
              <w:rPr>
                <w:rFonts w:ascii="Times New Roman" w:hAnsi="Times New Roman"/>
                <w:iCs/>
                <w:color w:val="000000"/>
                <w:lang w:val="pl-PL"/>
              </w:rPr>
            </w:pPr>
          </w:p>
          <w:p w14:paraId="35DE37BB" w14:textId="77777777" w:rsidR="00E120B2" w:rsidRPr="00E120B2" w:rsidRDefault="00E120B2" w:rsidP="00E120B2">
            <w:pPr>
              <w:autoSpaceDE w:val="0"/>
              <w:autoSpaceDN w:val="0"/>
              <w:adjustRightInd w:val="0"/>
              <w:spacing w:after="0" w:line="240" w:lineRule="auto"/>
              <w:ind w:left="459" w:hanging="426"/>
              <w:rPr>
                <w:rFonts w:ascii="Times New Roman" w:hAnsi="Times New Roman"/>
                <w:b/>
                <w:iCs/>
                <w:color w:val="000000"/>
                <w:lang w:val="pl-PL"/>
              </w:rPr>
            </w:pPr>
            <w:r w:rsidRPr="00E120B2">
              <w:rPr>
                <w:rFonts w:ascii="Times New Roman" w:hAnsi="Times New Roman"/>
                <w:b/>
                <w:iCs/>
                <w:color w:val="000000"/>
                <w:lang w:val="pl-PL"/>
              </w:rPr>
              <w:t>Wykład i ćwiczenia – student powinien być gotów:</w:t>
            </w:r>
          </w:p>
          <w:p w14:paraId="290CDCC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6D7F4C1B" w14:textId="77777777" w:rsidR="00E120B2"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797AB62" w14:textId="77777777" w:rsidR="00E120B2" w:rsidRPr="00626A1B" w:rsidRDefault="00E120B2" w:rsidP="00E120B2">
            <w:pPr>
              <w:autoSpaceDE w:val="0"/>
              <w:autoSpaceDN w:val="0"/>
              <w:adjustRightInd w:val="0"/>
              <w:spacing w:after="0" w:line="240" w:lineRule="auto"/>
              <w:ind w:left="459" w:hanging="426"/>
              <w:rPr>
                <w:rFonts w:ascii="Times New Roman" w:hAnsi="Times New Roman"/>
                <w:iCs/>
                <w:color w:val="000000"/>
              </w:rPr>
            </w:pPr>
          </w:p>
          <w:p w14:paraId="2096A6F2"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4E8F4B4F" w14:textId="77777777" w:rsidR="00E120B2" w:rsidRPr="00626A1B" w:rsidRDefault="00E120B2" w:rsidP="00E120B2">
            <w:pPr>
              <w:autoSpaceDE w:val="0"/>
              <w:autoSpaceDN w:val="0"/>
              <w:adjustRightInd w:val="0"/>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sidRPr="00626A1B">
              <w:rPr>
                <w:rFonts w:ascii="Times New Roman" w:hAnsi="Times New Roman"/>
                <w:iCs/>
                <w:color w:val="000000"/>
              </w:rPr>
              <w:t>.</w:t>
            </w:r>
          </w:p>
        </w:tc>
      </w:tr>
      <w:tr w:rsidR="00E120B2" w:rsidRPr="00626A1B" w14:paraId="42E9B9C7" w14:textId="77777777" w:rsidTr="00E120B2">
        <w:trPr>
          <w:trHeight w:val="557"/>
        </w:trPr>
        <w:tc>
          <w:tcPr>
            <w:tcW w:w="3369" w:type="dxa"/>
          </w:tcPr>
          <w:p w14:paraId="0BE389C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95" w:type="dxa"/>
          </w:tcPr>
          <w:p w14:paraId="33287693"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przeprowadzanego po semestrze VIII.  Warunkiem dopuszczenia studenta do egzaminów jest obecność na wszystkich ćwiczeniach oraz pozytywna ocena ze wszystkich kolokwiów i sprawdzianów pisemnych w semestrze VII i VIII.</w:t>
            </w:r>
          </w:p>
          <w:p w14:paraId="3259A77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47B483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788D5B36"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6698FE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1F11788"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920B26A"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088E578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AC38E61"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B39EEE3"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64ED49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57C0A072"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3D81D6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473AEA94"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E36B13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133A8632"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1EBD776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A46155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DAE9CAD"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0851B5D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59AB376"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AE3982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2753EF0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1B8C0B5"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7C5B8EB"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5A06C433" w14:textId="77777777" w:rsidR="00E120B2" w:rsidRPr="00E120B2" w:rsidRDefault="00E120B2" w:rsidP="00E120B2">
            <w:pPr>
              <w:spacing w:after="0" w:line="240" w:lineRule="auto"/>
              <w:jc w:val="both"/>
              <w:rPr>
                <w:rFonts w:ascii="Times New Roman" w:hAnsi="Times New Roman"/>
                <w:color w:val="000000"/>
                <w:lang w:val="pl-PL"/>
              </w:rPr>
            </w:pPr>
          </w:p>
          <w:p w14:paraId="50A1C9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69C56978"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r>
            <w:r w:rsidRPr="00E120B2">
              <w:rPr>
                <w:rFonts w:ascii="Times New Roman" w:hAnsi="Times New Roman"/>
                <w:color w:val="000000"/>
                <w:lang w:val="pl-PL"/>
              </w:rPr>
              <w:lastRenderedPageBreak/>
              <w:t>z otrzymaniem oceny niedostatecznej i koniecznością zdawania egzaminu poprawkowego.</w:t>
            </w:r>
          </w:p>
          <w:p w14:paraId="556C0C90" w14:textId="77777777" w:rsidR="00E120B2" w:rsidRPr="00E120B2" w:rsidRDefault="00E120B2" w:rsidP="00E120B2">
            <w:pPr>
              <w:spacing w:after="0" w:line="240" w:lineRule="auto"/>
              <w:rPr>
                <w:rFonts w:ascii="Times New Roman" w:hAnsi="Times New Roman"/>
                <w:b/>
                <w:bCs/>
                <w:color w:val="000000"/>
                <w:lang w:val="pl-PL"/>
              </w:rPr>
            </w:pPr>
          </w:p>
          <w:p w14:paraId="2D2AE6B3" w14:textId="77777777" w:rsidR="00E120B2" w:rsidRPr="00E120B2" w:rsidRDefault="00E120B2" w:rsidP="00E120B2">
            <w:pPr>
              <w:spacing w:after="0" w:line="240" w:lineRule="auto"/>
              <w:rPr>
                <w:rFonts w:ascii="Times New Roman" w:hAnsi="Times New Roman"/>
                <w:b/>
                <w:bCs/>
                <w:color w:val="000000"/>
                <w:lang w:val="pl-PL"/>
              </w:rPr>
            </w:pPr>
          </w:p>
          <w:p w14:paraId="61E13A91"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1890A8D7"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F71217">
              <w:rPr>
                <w:rFonts w:ascii="Times New Roman" w:hAnsi="Times New Roman"/>
                <w:b/>
                <w:color w:val="000000"/>
              </w:rPr>
              <w:t>(po semestrze VIII,</w:t>
            </w:r>
            <w:r>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00AA039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15599121"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28215278"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21657C6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4D626375"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w:t>
            </w:r>
            <w:r>
              <w:rPr>
                <w:rFonts w:ascii="Times New Roman" w:hAnsi="Times New Roman"/>
                <w:color w:val="000000"/>
              </w:rPr>
              <w:t xml:space="preserve"> 3 punkty = ocena bardzo dobry).</w:t>
            </w:r>
          </w:p>
          <w:p w14:paraId="528E4E24"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Egzamin końcowy część praktyczna (po semestrze VIII,</w:t>
            </w:r>
            <w:r w:rsidRPr="00E120B2">
              <w:rPr>
                <w:rFonts w:ascii="Times New Roman" w:hAnsi="Times New Roman"/>
                <w:color w:val="000000"/>
                <w:lang w:val="pl-PL"/>
              </w:rPr>
              <w:t xml:space="preserve"> </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xml:space="preserve">: zaliczenie ≥ 60%. </w:t>
            </w:r>
          </w:p>
          <w:p w14:paraId="385899F0"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3A166461"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0815AF10"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4E9EEC1B" w14:textId="77777777" w:rsidTr="00E120B2">
        <w:trPr>
          <w:trHeight w:val="350"/>
        </w:trPr>
        <w:tc>
          <w:tcPr>
            <w:tcW w:w="3369" w:type="dxa"/>
          </w:tcPr>
          <w:p w14:paraId="1B88CD47"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95" w:type="dxa"/>
          </w:tcPr>
          <w:p w14:paraId="6A37E94B" w14:textId="77777777" w:rsidR="00E120B2" w:rsidRPr="00626A1B" w:rsidRDefault="00E120B2" w:rsidP="00E120B2">
            <w:pPr>
              <w:pStyle w:val="Domylnie"/>
              <w:spacing w:after="0" w:line="240" w:lineRule="auto"/>
              <w:rPr>
                <w:rFonts w:ascii="Times New Roman" w:hAnsi="Times New Roman" w:cs="Times New Roman"/>
                <w:b/>
                <w:iCs/>
                <w:color w:val="000000"/>
              </w:rPr>
            </w:pPr>
            <w:r w:rsidRPr="00626A1B">
              <w:rPr>
                <w:rFonts w:ascii="Times New Roman" w:hAnsi="Times New Roman" w:cs="Times New Roman"/>
                <w:b/>
                <w:iCs/>
                <w:color w:val="000000"/>
              </w:rPr>
              <w:t xml:space="preserve">Tematy wykładów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7DFDCD8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 </w:t>
            </w:r>
            <w:r w:rsidRPr="00626A1B">
              <w:rPr>
                <w:rFonts w:ascii="Times New Roman" w:hAnsi="Times New Roman" w:cs="Times New Roman"/>
                <w:iCs/>
                <w:color w:val="000000"/>
              </w:rPr>
              <w:t>Badania laboratoryjne w rozpoznawaniu i monitorowaniu cukrzycy.</w:t>
            </w:r>
          </w:p>
          <w:p w14:paraId="0CC32B89"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2. </w:t>
            </w:r>
            <w:r w:rsidRPr="00626A1B">
              <w:rPr>
                <w:rFonts w:ascii="Times New Roman" w:hAnsi="Times New Roman" w:cs="Times New Roman"/>
                <w:iCs/>
                <w:color w:val="000000"/>
              </w:rPr>
              <w:t>Diagnostyka laboratoryjna ostrych i przewlekłych powikłań cukrzycy oraz stanów hipoglikemicznych.</w:t>
            </w:r>
          </w:p>
          <w:p w14:paraId="3669D8BF"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3. </w:t>
            </w:r>
            <w:r w:rsidRPr="00626A1B">
              <w:rPr>
                <w:rFonts w:ascii="Times New Roman" w:hAnsi="Times New Roman" w:cs="Times New Roman"/>
                <w:iCs/>
                <w:color w:val="000000"/>
              </w:rPr>
              <w:t>Diagnostyka laboratoryjna zaburzeń lipidowych.</w:t>
            </w:r>
          </w:p>
          <w:p w14:paraId="15ACF726"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4. </w:t>
            </w:r>
            <w:r w:rsidRPr="00626A1B">
              <w:rPr>
                <w:rFonts w:ascii="Times New Roman" w:hAnsi="Times New Roman" w:cs="Times New Roman"/>
                <w:iCs/>
                <w:color w:val="000000"/>
              </w:rPr>
              <w:t>Diagnostyka ostrych zespołów wieńcowych.</w:t>
            </w:r>
          </w:p>
          <w:p w14:paraId="2792258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5. </w:t>
            </w:r>
            <w:r w:rsidRPr="00626A1B">
              <w:rPr>
                <w:rFonts w:ascii="Times New Roman" w:hAnsi="Times New Roman" w:cs="Times New Roman"/>
                <w:iCs/>
                <w:color w:val="000000"/>
              </w:rPr>
              <w:t>Diagnostyka laboratoryjna zaburzeń metabolicznych.</w:t>
            </w:r>
          </w:p>
          <w:p w14:paraId="2CB672C7"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6. </w:t>
            </w:r>
            <w:r w:rsidRPr="00626A1B">
              <w:rPr>
                <w:rFonts w:ascii="Times New Roman" w:hAnsi="Times New Roman" w:cs="Times New Roman"/>
                <w:iCs/>
                <w:color w:val="000000"/>
              </w:rPr>
              <w:t>Białka specyficzne.</w:t>
            </w:r>
          </w:p>
          <w:p w14:paraId="6E5E01C0"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7. </w:t>
            </w:r>
            <w:r w:rsidRPr="00626A1B">
              <w:rPr>
                <w:rFonts w:ascii="Times New Roman" w:hAnsi="Times New Roman" w:cs="Times New Roman"/>
                <w:iCs/>
                <w:color w:val="000000"/>
              </w:rPr>
              <w:t>Diagnostyka chorób wątroby i wirusowych zapaleń wątroby.</w:t>
            </w:r>
          </w:p>
          <w:p w14:paraId="27760B3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8. </w:t>
            </w:r>
            <w:r w:rsidRPr="00626A1B">
              <w:rPr>
                <w:rFonts w:ascii="Times New Roman" w:hAnsi="Times New Roman" w:cs="Times New Roman"/>
                <w:iCs/>
                <w:color w:val="000000"/>
              </w:rPr>
              <w:t>Diagnostyka laboratoryjna funkcji tarczycy.</w:t>
            </w:r>
          </w:p>
          <w:p w14:paraId="76988575"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9. </w:t>
            </w:r>
            <w:r w:rsidRPr="00626A1B">
              <w:rPr>
                <w:rFonts w:ascii="Times New Roman" w:hAnsi="Times New Roman" w:cs="Times New Roman"/>
                <w:iCs/>
                <w:color w:val="000000"/>
              </w:rPr>
              <w:t>Diagnostyka laboratoryjna chorób nowotworowych –markery nowotworowe.</w:t>
            </w:r>
          </w:p>
          <w:p w14:paraId="5444C2D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10. </w:t>
            </w:r>
            <w:r w:rsidRPr="00626A1B">
              <w:rPr>
                <w:rFonts w:ascii="Times New Roman" w:hAnsi="Times New Roman" w:cs="Times New Roman"/>
                <w:iCs/>
                <w:color w:val="000000"/>
              </w:rPr>
              <w:t>Równowaga kwasowo-zasadowa.</w:t>
            </w:r>
          </w:p>
          <w:p w14:paraId="6CF40E04"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11. </w:t>
            </w:r>
            <w:r w:rsidRPr="00626A1B">
              <w:rPr>
                <w:rFonts w:ascii="Times New Roman" w:hAnsi="Times New Roman" w:cs="Times New Roman"/>
                <w:iCs/>
                <w:color w:val="000000"/>
              </w:rPr>
              <w:t xml:space="preserve">Diagnostyka metabolicznych chorób kości. </w:t>
            </w:r>
          </w:p>
          <w:p w14:paraId="69CAB413"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12. </w:t>
            </w:r>
            <w:r w:rsidRPr="00626A1B">
              <w:rPr>
                <w:rFonts w:ascii="Times New Roman" w:hAnsi="Times New Roman" w:cs="Times New Roman"/>
                <w:iCs/>
                <w:color w:val="000000"/>
              </w:rPr>
              <w:t xml:space="preserve">Diagnostyka laboratoryjna chorób nerek. </w:t>
            </w:r>
          </w:p>
          <w:p w14:paraId="206B2A3A"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13. </w:t>
            </w:r>
            <w:r w:rsidRPr="00626A1B">
              <w:rPr>
                <w:rFonts w:ascii="Times New Roman" w:hAnsi="Times New Roman" w:cs="Times New Roman"/>
                <w:iCs/>
                <w:color w:val="000000"/>
              </w:rPr>
              <w:t>Faza przedanalityczna</w:t>
            </w:r>
          </w:p>
          <w:p w14:paraId="4A3FA712"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14. </w:t>
            </w:r>
            <w:r w:rsidRPr="00626A1B">
              <w:rPr>
                <w:rFonts w:ascii="Times New Roman" w:hAnsi="Times New Roman" w:cs="Times New Roman"/>
                <w:iCs/>
                <w:color w:val="000000"/>
              </w:rPr>
              <w:t>Diagnostyka laboratoryjna chorób autoimmunologicznych.</w:t>
            </w:r>
          </w:p>
          <w:p w14:paraId="06F939A1" w14:textId="77777777" w:rsidR="00E120B2" w:rsidRPr="00626A1B" w:rsidRDefault="00E120B2" w:rsidP="00E120B2">
            <w:pPr>
              <w:pStyle w:val="Domylnie"/>
              <w:spacing w:after="0" w:line="240" w:lineRule="auto"/>
              <w:rPr>
                <w:rFonts w:ascii="Times New Roman" w:hAnsi="Times New Roman" w:cs="Times New Roman"/>
                <w:iCs/>
                <w:color w:val="000000"/>
              </w:rPr>
            </w:pPr>
            <w:r>
              <w:rPr>
                <w:rFonts w:ascii="Times New Roman" w:hAnsi="Times New Roman" w:cs="Times New Roman"/>
                <w:iCs/>
                <w:color w:val="000000"/>
              </w:rPr>
              <w:t xml:space="preserve">15. </w:t>
            </w:r>
            <w:r w:rsidRPr="00626A1B">
              <w:rPr>
                <w:rFonts w:ascii="Times New Roman" w:hAnsi="Times New Roman" w:cs="Times New Roman"/>
                <w:iCs/>
                <w:color w:val="000000"/>
              </w:rPr>
              <w:t>Diagnostyka laboratoryjna celiakii a alergie pokarmowe.</w:t>
            </w:r>
          </w:p>
          <w:p w14:paraId="22249208" w14:textId="77777777" w:rsidR="00E120B2" w:rsidRPr="00626A1B" w:rsidRDefault="00E120B2" w:rsidP="00E120B2">
            <w:pPr>
              <w:pStyle w:val="Domylnie"/>
              <w:spacing w:after="0" w:line="240" w:lineRule="auto"/>
              <w:rPr>
                <w:rFonts w:ascii="Times New Roman" w:hAnsi="Times New Roman" w:cs="Times New Roman"/>
                <w:iCs/>
                <w:color w:val="000000"/>
              </w:rPr>
            </w:pPr>
          </w:p>
          <w:p w14:paraId="70030DC0" w14:textId="77777777" w:rsidR="00E120B2" w:rsidRPr="00626A1B" w:rsidRDefault="00E120B2" w:rsidP="00E120B2">
            <w:pPr>
              <w:pStyle w:val="Domylnie"/>
              <w:tabs>
                <w:tab w:val="num" w:pos="397"/>
              </w:tabs>
              <w:spacing w:after="0" w:line="240" w:lineRule="auto"/>
              <w:jc w:val="both"/>
              <w:rPr>
                <w:rFonts w:ascii="Times New Roman" w:hAnsi="Times New Roman" w:cs="Times New Roman"/>
                <w:b/>
                <w:iCs/>
                <w:color w:val="000000"/>
              </w:rPr>
            </w:pPr>
            <w:r w:rsidRPr="00626A1B">
              <w:rPr>
                <w:rFonts w:ascii="Times New Roman" w:hAnsi="Times New Roman" w:cs="Times New Roman"/>
                <w:b/>
                <w:iCs/>
                <w:color w:val="000000"/>
              </w:rPr>
              <w:t xml:space="preserve">Tematy ćwiczeń (semestr </w:t>
            </w:r>
            <w:r>
              <w:rPr>
                <w:rFonts w:ascii="Times New Roman" w:hAnsi="Times New Roman" w:cs="Times New Roman"/>
                <w:b/>
                <w:iCs/>
                <w:color w:val="000000"/>
              </w:rPr>
              <w:t>VII</w:t>
            </w:r>
            <w:r w:rsidRPr="00626A1B">
              <w:rPr>
                <w:rFonts w:ascii="Times New Roman" w:hAnsi="Times New Roman" w:cs="Times New Roman"/>
                <w:b/>
                <w:iCs/>
                <w:color w:val="000000"/>
              </w:rPr>
              <w:t>):</w:t>
            </w:r>
          </w:p>
          <w:p w14:paraId="40337E9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 Diagnostyka laboratoryjna w chorobach sercowo-naczyniowych. Troponiny sercowe, jako kluczowe markery </w:t>
            </w:r>
            <w:r w:rsidRPr="00E120B2">
              <w:rPr>
                <w:rFonts w:ascii="Times New Roman" w:hAnsi="Times New Roman"/>
                <w:color w:val="000000"/>
                <w:lang w:val="pl-PL"/>
              </w:rPr>
              <w:lastRenderedPageBreak/>
              <w:t>zawału mięśnia sercowego.</w:t>
            </w:r>
          </w:p>
          <w:p w14:paraId="128BC9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2. Diagnostyka laboratoryjna niewydolności serca. Markery diagnostyczne i prognostyczne.</w:t>
            </w:r>
          </w:p>
          <w:p w14:paraId="17AF0CB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3. Diagnostyka laboratoryjna zaburzeń lipidowych </w:t>
            </w:r>
            <w:r w:rsidRPr="00E120B2">
              <w:rPr>
                <w:rFonts w:ascii="Times New Roman" w:hAnsi="Times New Roman"/>
                <w:color w:val="000000"/>
                <w:lang w:val="pl-PL"/>
              </w:rPr>
              <w:br/>
              <w:t>– zastosowanie nowych biomarkerów i interpretacja wyników.</w:t>
            </w:r>
          </w:p>
          <w:p w14:paraId="3188992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4. Diagnostyka laboratoryjna chorób układu nerwowego.</w:t>
            </w:r>
          </w:p>
          <w:p w14:paraId="60678B76"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5. Diagnostyka laboratoryjna niepłodności. Badania nasienia,  hormonalne, immunologiczne i genetyczne.</w:t>
            </w:r>
          </w:p>
          <w:p w14:paraId="7F5E0D1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6. Badania laboratoryjne wykonywane u ciężarnych.</w:t>
            </w:r>
          </w:p>
          <w:p w14:paraId="5629731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7. Choroby układu moczowego.</w:t>
            </w:r>
          </w:p>
          <w:p w14:paraId="0F320345"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8. Diagnostyka laboratoryjna chorób trzustki i układu   pokarmowego.</w:t>
            </w:r>
          </w:p>
          <w:p w14:paraId="0CB4187B"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9. Zespół wyniszczenia nowotworowego w diagnostyce laboratoryjnej </w:t>
            </w:r>
          </w:p>
          <w:p w14:paraId="741BD2D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10. Diagnostyka laboratoryjna chorób tarczycy.</w:t>
            </w:r>
          </w:p>
          <w:p w14:paraId="6A73753D"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11. Diagnostyka laboratoryjna chorób przysadki, podwzgórza </w:t>
            </w:r>
            <w:r w:rsidRPr="00E120B2">
              <w:rPr>
                <w:rFonts w:ascii="Times New Roman" w:hAnsi="Times New Roman"/>
                <w:color w:val="000000"/>
                <w:lang w:val="pl-PL"/>
              </w:rPr>
              <w:br/>
              <w:t>i nadnerczy.</w:t>
            </w:r>
          </w:p>
          <w:p w14:paraId="6A6592C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12. Pobieranie materiału biologicznego w praktyce</w:t>
            </w:r>
          </w:p>
          <w:p w14:paraId="55BCD287"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13. Diagnostyka laboratoryjna chorób układu kostno-stawowego.</w:t>
            </w:r>
          </w:p>
          <w:p w14:paraId="47E57702"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Badania laboratoryjne w hematologii.</w:t>
            </w:r>
          </w:p>
          <w:p w14:paraId="49136C21"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15. Diagnostyka zaburzeń gospodarki wodno-elektrolitowej.</w:t>
            </w:r>
          </w:p>
          <w:p w14:paraId="0928171E" w14:textId="77777777" w:rsidR="00E120B2" w:rsidRPr="00E120B2" w:rsidRDefault="00E120B2" w:rsidP="00E120B2">
            <w:pPr>
              <w:spacing w:after="0" w:line="240" w:lineRule="auto"/>
              <w:jc w:val="both"/>
              <w:rPr>
                <w:rFonts w:ascii="Times New Roman" w:hAnsi="Times New Roman"/>
                <w:color w:val="000000"/>
                <w:lang w:val="pl-PL"/>
              </w:rPr>
            </w:pPr>
          </w:p>
          <w:p w14:paraId="620B874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6F529805" w14:textId="77777777" w:rsidR="00E120B2" w:rsidRPr="00626A1B" w:rsidRDefault="00E120B2" w:rsidP="00E120B2">
            <w:pPr>
              <w:spacing w:after="0" w:line="240" w:lineRule="auto"/>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658BE005" w14:textId="77777777" w:rsidTr="00E120B2">
        <w:tc>
          <w:tcPr>
            <w:tcW w:w="3369" w:type="dxa"/>
          </w:tcPr>
          <w:p w14:paraId="41D49E0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95" w:type="dxa"/>
          </w:tcPr>
          <w:p w14:paraId="14C03530"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2CC52B7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23210A1D"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458DAF82"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792F82C"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p>
          <w:p w14:paraId="0C47AA0C" w14:textId="77777777" w:rsidR="00E120B2"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34533DB7" w14:textId="77777777" w:rsidR="00E120B2" w:rsidRPr="00626A1B" w:rsidRDefault="00E120B2" w:rsidP="00E120B2">
            <w:pPr>
              <w:pStyle w:val="ListParagraph1"/>
              <w:tabs>
                <w:tab w:val="left" w:pos="33"/>
                <w:tab w:val="left" w:pos="317"/>
              </w:tabs>
              <w:spacing w:after="0" w:line="240" w:lineRule="auto"/>
              <w:ind w:left="382" w:hanging="364"/>
              <w:rPr>
                <w:rFonts w:ascii="Times New Roman" w:hAnsi="Times New Roman"/>
                <w:b/>
                <w:color w:val="000000"/>
              </w:rPr>
            </w:pPr>
            <w:r>
              <w:rPr>
                <w:rFonts w:ascii="Times New Roman" w:hAnsi="Times New Roman"/>
                <w:b/>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7873678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7E577BE8"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7D3979C6"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2101A2EF"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color w:val="000000"/>
              </w:rPr>
            </w:pPr>
          </w:p>
          <w:p w14:paraId="56D463FE"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D0CF7D1" w14:textId="77777777" w:rsidR="00E120B2" w:rsidRPr="00626A1B"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58E9AB2E" w14:textId="77777777" w:rsidTr="00E120B2">
        <w:trPr>
          <w:trHeight w:val="227"/>
        </w:trPr>
        <w:tc>
          <w:tcPr>
            <w:tcW w:w="3369" w:type="dxa"/>
          </w:tcPr>
          <w:p w14:paraId="421E0A84"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95" w:type="dxa"/>
          </w:tcPr>
          <w:p w14:paraId="1586369C"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758D982" w14:textId="77777777" w:rsidR="00E120B2" w:rsidRPr="00E120B2" w:rsidRDefault="00E120B2" w:rsidP="00E120B2">
      <w:pPr>
        <w:spacing w:after="0" w:line="240" w:lineRule="auto"/>
        <w:ind w:left="1080"/>
        <w:contextualSpacing/>
        <w:jc w:val="both"/>
        <w:rPr>
          <w:rFonts w:ascii="Times New Roman" w:hAnsi="Times New Roman"/>
          <w:i/>
          <w:color w:val="000000"/>
          <w:lang w:val="pl-PL"/>
        </w:rPr>
      </w:pPr>
    </w:p>
    <w:p w14:paraId="469D02E1"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1084437D" w14:textId="77777777" w:rsidR="00E120B2" w:rsidRPr="00E120B2" w:rsidRDefault="00E120B2" w:rsidP="00E120B2">
      <w:pPr>
        <w:spacing w:after="120" w:line="240" w:lineRule="auto"/>
        <w:ind w:left="1440"/>
        <w:contextualSpacing/>
        <w:jc w:val="both"/>
        <w:rPr>
          <w:rFonts w:ascii="Times New Roman" w:hAnsi="Times New Roman"/>
          <w:b/>
          <w:color w:val="000000"/>
          <w:lang w:val="pl-PL"/>
        </w:rPr>
      </w:pPr>
    </w:p>
    <w:p w14:paraId="3D1DCC68" w14:textId="37BAC29E" w:rsidR="00E120B2" w:rsidRPr="000E57F2" w:rsidRDefault="00355A98" w:rsidP="00355A98">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E120B2" w:rsidRPr="000E57F2">
        <w:rPr>
          <w:rFonts w:ascii="Times New Roman" w:hAnsi="Times New Roman"/>
          <w:b/>
          <w:color w:val="000000"/>
        </w:rPr>
        <w:t xml:space="preserve">Opis przedmiotu cyklu </w:t>
      </w:r>
    </w:p>
    <w:p w14:paraId="3B377BE3" w14:textId="77777777" w:rsidR="00E120B2" w:rsidRPr="00626A1B" w:rsidRDefault="00E120B2" w:rsidP="00E120B2">
      <w:pPr>
        <w:spacing w:after="0" w:line="240" w:lineRule="auto"/>
        <w:ind w:left="1080"/>
        <w:contextualSpacing/>
        <w:jc w:val="both"/>
        <w:rPr>
          <w:rFonts w:ascii="Times New Roman" w:hAnsi="Times New Roman"/>
          <w:i/>
          <w:color w:val="000000"/>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626A1B" w14:paraId="36CA6320" w14:textId="77777777" w:rsidTr="00E120B2">
        <w:tc>
          <w:tcPr>
            <w:tcW w:w="3369" w:type="dxa"/>
          </w:tcPr>
          <w:p w14:paraId="5A987F97"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Nazwa pola</w:t>
            </w:r>
          </w:p>
        </w:tc>
        <w:tc>
          <w:tcPr>
            <w:tcW w:w="6066" w:type="dxa"/>
            <w:vAlign w:val="center"/>
          </w:tcPr>
          <w:p w14:paraId="2763B2AD" w14:textId="77777777" w:rsidR="00E120B2" w:rsidRPr="00626A1B" w:rsidRDefault="00E120B2" w:rsidP="00E120B2">
            <w:pPr>
              <w:spacing w:after="0" w:line="240" w:lineRule="auto"/>
              <w:jc w:val="center"/>
              <w:rPr>
                <w:rFonts w:ascii="Times New Roman" w:hAnsi="Times New Roman"/>
                <w:b/>
                <w:color w:val="000000"/>
              </w:rPr>
            </w:pPr>
            <w:r w:rsidRPr="00626A1B">
              <w:rPr>
                <w:rFonts w:ascii="Times New Roman" w:hAnsi="Times New Roman"/>
                <w:b/>
                <w:color w:val="000000"/>
              </w:rPr>
              <w:t>Komentarz</w:t>
            </w:r>
          </w:p>
        </w:tc>
      </w:tr>
      <w:tr w:rsidR="00E120B2" w:rsidRPr="00626A1B" w14:paraId="5C463A56" w14:textId="77777777" w:rsidTr="00E120B2">
        <w:tc>
          <w:tcPr>
            <w:tcW w:w="3369" w:type="dxa"/>
          </w:tcPr>
          <w:p w14:paraId="0D499905"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Cykl dydaktyczny, w którym przedmiot jest realizowany</w:t>
            </w:r>
          </w:p>
        </w:tc>
        <w:tc>
          <w:tcPr>
            <w:tcW w:w="6066" w:type="dxa"/>
            <w:vAlign w:val="center"/>
          </w:tcPr>
          <w:p w14:paraId="5B8018DA"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bCs/>
                <w:color w:val="000000"/>
              </w:rPr>
              <w:t>Semestr VIII, rok IV</w:t>
            </w:r>
          </w:p>
        </w:tc>
      </w:tr>
      <w:tr w:rsidR="00E120B2" w:rsidRPr="000703CA" w14:paraId="75F1A9B4" w14:textId="77777777" w:rsidTr="00E120B2">
        <w:tc>
          <w:tcPr>
            <w:tcW w:w="3369" w:type="dxa"/>
          </w:tcPr>
          <w:p w14:paraId="0D38D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Sposób zaliczenia przedmiotu w </w:t>
            </w:r>
            <w:r w:rsidRPr="00E120B2">
              <w:rPr>
                <w:rFonts w:ascii="Times New Roman" w:hAnsi="Times New Roman"/>
                <w:b/>
                <w:color w:val="000000"/>
                <w:lang w:val="pl-PL"/>
              </w:rPr>
              <w:lastRenderedPageBreak/>
              <w:t>cyklu</w:t>
            </w:r>
          </w:p>
        </w:tc>
        <w:tc>
          <w:tcPr>
            <w:tcW w:w="6066" w:type="dxa"/>
          </w:tcPr>
          <w:p w14:paraId="58DA39E0"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lastRenderedPageBreak/>
              <w:t xml:space="preserve">Wykłady: </w:t>
            </w:r>
            <w:r w:rsidRPr="00E120B2">
              <w:rPr>
                <w:rFonts w:ascii="Times New Roman" w:eastAsia="SimSun" w:hAnsi="Times New Roman"/>
                <w:iCs/>
                <w:color w:val="000000"/>
                <w:lang w:val="pl-PL"/>
              </w:rPr>
              <w:t>egzamin</w:t>
            </w:r>
          </w:p>
          <w:p w14:paraId="46EB2D7A"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lastRenderedPageBreak/>
              <w:t xml:space="preserve">Ćwiczenia: </w:t>
            </w:r>
            <w:r w:rsidRPr="00E120B2">
              <w:rPr>
                <w:rFonts w:ascii="Times New Roman" w:eastAsia="SimSun" w:hAnsi="Times New Roman"/>
                <w:iCs/>
                <w:color w:val="000000"/>
                <w:lang w:val="pl-PL"/>
              </w:rPr>
              <w:t>zaliczenie</w:t>
            </w:r>
          </w:p>
          <w:p w14:paraId="473C78C3" w14:textId="77777777" w:rsidR="00E120B2" w:rsidRPr="00E120B2" w:rsidRDefault="00E120B2" w:rsidP="00E120B2">
            <w:pPr>
              <w:autoSpaceDE w:val="0"/>
              <w:autoSpaceDN w:val="0"/>
              <w:adjustRightInd w:val="0"/>
              <w:spacing w:after="0" w:line="240" w:lineRule="auto"/>
              <w:ind w:left="317" w:hanging="317"/>
              <w:jc w:val="both"/>
              <w:rPr>
                <w:rFonts w:ascii="Times New Roman" w:eastAsia="SimSun" w:hAnsi="Times New Roman"/>
                <w:b/>
                <w:iCs/>
                <w:color w:val="000000"/>
                <w:lang w:val="pl-PL"/>
              </w:rPr>
            </w:pPr>
            <w:r w:rsidRPr="00E120B2">
              <w:rPr>
                <w:rFonts w:ascii="Times New Roman" w:hAnsi="Times New Roman"/>
                <w:b/>
                <w:iCs/>
                <w:color w:val="000000"/>
                <w:lang w:val="pl-PL"/>
              </w:rPr>
              <w:t xml:space="preserve">Seminaria: </w:t>
            </w:r>
            <w:r w:rsidRPr="00E120B2">
              <w:rPr>
                <w:rFonts w:ascii="Times New Roman" w:hAnsi="Times New Roman"/>
                <w:iCs/>
                <w:color w:val="000000"/>
                <w:lang w:val="pl-PL"/>
              </w:rPr>
              <w:t>nie dotyczy.</w:t>
            </w:r>
          </w:p>
        </w:tc>
      </w:tr>
      <w:tr w:rsidR="00E120B2" w:rsidRPr="00626A1B" w14:paraId="0DCDAA83" w14:textId="77777777" w:rsidTr="00E120B2">
        <w:tc>
          <w:tcPr>
            <w:tcW w:w="3369" w:type="dxa"/>
          </w:tcPr>
          <w:p w14:paraId="5308489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Forma(y) i liczba godzin zajęć oraz sposoby ich zaliczenia</w:t>
            </w:r>
          </w:p>
        </w:tc>
        <w:tc>
          <w:tcPr>
            <w:tcW w:w="6066" w:type="dxa"/>
            <w:vAlign w:val="center"/>
          </w:tcPr>
          <w:p w14:paraId="7FD4A4F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Wykłady: </w:t>
            </w:r>
            <w:r w:rsidRPr="00E120B2">
              <w:rPr>
                <w:rFonts w:ascii="Times New Roman" w:hAnsi="Times New Roman"/>
                <w:bCs/>
                <w:color w:val="000000"/>
                <w:lang w:val="pl-PL"/>
              </w:rPr>
              <w:t>30</w:t>
            </w:r>
            <w:r w:rsidRPr="00E120B2">
              <w:rPr>
                <w:rFonts w:ascii="Times New Roman" w:hAnsi="Times New Roman"/>
                <w:color w:val="000000"/>
                <w:lang w:val="pl-PL"/>
              </w:rPr>
              <w:t xml:space="preserve"> godzin </w:t>
            </w:r>
            <w:r w:rsidRPr="00E120B2">
              <w:rPr>
                <w:rFonts w:ascii="Times New Roman" w:hAnsi="Times New Roman"/>
                <w:b/>
                <w:color w:val="000000"/>
                <w:lang w:val="pl-PL"/>
              </w:rPr>
              <w:t xml:space="preserve">– </w:t>
            </w:r>
            <w:r w:rsidRPr="00E120B2">
              <w:rPr>
                <w:rFonts w:ascii="Times New Roman" w:hAnsi="Times New Roman"/>
                <w:color w:val="000000"/>
                <w:lang w:val="pl-PL"/>
              </w:rPr>
              <w:t>egzamin</w:t>
            </w:r>
          </w:p>
          <w:p w14:paraId="1BCA4E3C"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 xml:space="preserve">Ćwiczenia: </w:t>
            </w:r>
            <w:r w:rsidRPr="00E120B2">
              <w:rPr>
                <w:rFonts w:ascii="Times New Roman" w:hAnsi="Times New Roman"/>
                <w:bCs/>
                <w:color w:val="000000"/>
                <w:lang w:val="pl-PL"/>
              </w:rPr>
              <w:t>60</w:t>
            </w:r>
            <w:r w:rsidRPr="00E120B2">
              <w:rPr>
                <w:rFonts w:ascii="Times New Roman" w:hAnsi="Times New Roman"/>
                <w:color w:val="000000"/>
                <w:lang w:val="pl-PL"/>
              </w:rPr>
              <w:t xml:space="preserve"> godzin – zaliczenie</w:t>
            </w:r>
          </w:p>
          <w:p w14:paraId="3B2822D9"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0703CA" w14:paraId="29E500A3" w14:textId="77777777" w:rsidTr="00E120B2">
        <w:tc>
          <w:tcPr>
            <w:tcW w:w="3369" w:type="dxa"/>
          </w:tcPr>
          <w:p w14:paraId="2613289A"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koordynatora/ów przedmiotu cyklu</w:t>
            </w:r>
          </w:p>
        </w:tc>
        <w:tc>
          <w:tcPr>
            <w:tcW w:w="6066" w:type="dxa"/>
            <w:vAlign w:val="center"/>
          </w:tcPr>
          <w:p w14:paraId="48095A96" w14:textId="77777777" w:rsidR="00E120B2" w:rsidRPr="00E120B2" w:rsidRDefault="00E120B2" w:rsidP="00E120B2">
            <w:pPr>
              <w:spacing w:after="0" w:line="240" w:lineRule="auto"/>
              <w:rPr>
                <w:rFonts w:ascii="Times New Roman" w:hAnsi="Times New Roman"/>
                <w:b/>
                <w:color w:val="000000"/>
                <w:lang w:val="pl-PL"/>
              </w:rPr>
            </w:pPr>
            <w:r w:rsidRPr="00E120B2">
              <w:rPr>
                <w:rFonts w:ascii="Times New Roman" w:hAnsi="Times New Roman"/>
                <w:b/>
                <w:bCs/>
                <w:color w:val="000000"/>
                <w:lang w:val="pl-PL"/>
              </w:rPr>
              <w:t>Prof. dr hab. Grażyna Odrowąż-Sypniewska</w:t>
            </w:r>
          </w:p>
        </w:tc>
      </w:tr>
      <w:tr w:rsidR="00E120B2" w:rsidRPr="00626A1B" w14:paraId="77E86F94" w14:textId="77777777" w:rsidTr="00E120B2">
        <w:trPr>
          <w:trHeight w:val="5093"/>
        </w:trPr>
        <w:tc>
          <w:tcPr>
            <w:tcW w:w="3369" w:type="dxa"/>
          </w:tcPr>
          <w:p w14:paraId="51564661"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Imię i nazwisko osób prowadzących grupy zajęciowe przedmiotu</w:t>
            </w:r>
          </w:p>
        </w:tc>
        <w:tc>
          <w:tcPr>
            <w:tcW w:w="6066" w:type="dxa"/>
          </w:tcPr>
          <w:p w14:paraId="75D6D6EB"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Wykłady: </w:t>
            </w:r>
          </w:p>
          <w:p w14:paraId="4DFFF3D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Prof. dr hab. Grażyna Odrowąż-Sypniewska</w:t>
            </w:r>
          </w:p>
          <w:p w14:paraId="6F3ABD0C"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r hab. n. med. Magdalena Krintus</w:t>
            </w:r>
            <w:r>
              <w:rPr>
                <w:rFonts w:ascii="Times New Roman" w:hAnsi="Times New Roman"/>
                <w:bCs/>
                <w:color w:val="000000"/>
                <w:lang w:val="en-GB"/>
              </w:rPr>
              <w:t>, prof. UMK</w:t>
            </w:r>
          </w:p>
          <w:p w14:paraId="3B7360CF"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hab. n. med. </w:t>
            </w:r>
            <w:r w:rsidRPr="00E120B2">
              <w:rPr>
                <w:rFonts w:ascii="Times New Roman" w:hAnsi="Times New Roman"/>
                <w:bCs/>
                <w:color w:val="000000"/>
                <w:lang w:val="pl-PL"/>
              </w:rPr>
              <w:t>Anna Stefańska, prof. UMK</w:t>
            </w:r>
          </w:p>
          <w:p w14:paraId="5455AAF5"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58C56F6"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Mankowska-Cyl</w:t>
            </w:r>
          </w:p>
          <w:p w14:paraId="23F11308" w14:textId="77777777" w:rsidR="00E120B2" w:rsidRPr="00626A1B" w:rsidRDefault="00E120B2" w:rsidP="00E120B2">
            <w:pPr>
              <w:spacing w:after="0" w:line="240" w:lineRule="auto"/>
              <w:jc w:val="both"/>
              <w:rPr>
                <w:rFonts w:ascii="Times New Roman" w:hAnsi="Times New Roman"/>
                <w:bCs/>
                <w:color w:val="000000"/>
                <w:lang w:val="en-GB"/>
              </w:rPr>
            </w:pPr>
            <w:r w:rsidRPr="00FC57EE">
              <w:rPr>
                <w:rFonts w:ascii="Times New Roman" w:hAnsi="Times New Roman"/>
                <w:bCs/>
                <w:color w:val="000000"/>
              </w:rPr>
              <w:t>D</w:t>
            </w:r>
            <w:r w:rsidRPr="00626A1B">
              <w:rPr>
                <w:rFonts w:ascii="Times New Roman" w:hAnsi="Times New Roman"/>
                <w:bCs/>
                <w:color w:val="000000"/>
                <w:lang w:val="en-GB"/>
              </w:rPr>
              <w:t xml:space="preserve">r n. med. Sławomir Manysiak </w:t>
            </w:r>
          </w:p>
          <w:p w14:paraId="7273D087" w14:textId="77777777" w:rsidR="00E120B2" w:rsidRPr="00E120B2" w:rsidRDefault="00E120B2" w:rsidP="00E120B2">
            <w:pPr>
              <w:spacing w:after="0" w:line="240" w:lineRule="auto"/>
              <w:jc w:val="both"/>
              <w:rPr>
                <w:rFonts w:ascii="Times New Roman" w:hAnsi="Times New Roman"/>
                <w:bCs/>
                <w:color w:val="000000"/>
                <w:lang w:val="pl-PL"/>
              </w:rPr>
            </w:pPr>
            <w:r w:rsidRPr="00626A1B">
              <w:rPr>
                <w:rFonts w:ascii="Times New Roman" w:hAnsi="Times New Roman"/>
                <w:bCs/>
                <w:color w:val="000000"/>
                <w:lang w:val="en-GB"/>
              </w:rPr>
              <w:t xml:space="preserve">Dr. n. med. </w:t>
            </w:r>
            <w:r w:rsidRPr="00E120B2">
              <w:rPr>
                <w:rFonts w:ascii="Times New Roman" w:hAnsi="Times New Roman"/>
                <w:bCs/>
                <w:color w:val="000000"/>
                <w:lang w:val="pl-PL"/>
              </w:rPr>
              <w:t>Katarzyna Bergmann</w:t>
            </w:r>
          </w:p>
          <w:p w14:paraId="6013B4D7"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6F0D8839"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Agnieszka Pater</w:t>
            </w:r>
          </w:p>
          <w:p w14:paraId="752FF707" w14:textId="77777777" w:rsidR="00E120B2" w:rsidRPr="00E120B2" w:rsidRDefault="00E120B2" w:rsidP="00E120B2">
            <w:pPr>
              <w:spacing w:after="0" w:line="240" w:lineRule="auto"/>
              <w:jc w:val="both"/>
              <w:rPr>
                <w:rFonts w:ascii="Times New Roman" w:hAnsi="Times New Roman"/>
                <w:bCs/>
                <w:color w:val="000000"/>
                <w:lang w:val="pl-PL"/>
              </w:rPr>
            </w:pPr>
          </w:p>
          <w:p w14:paraId="4C24BF5A" w14:textId="77777777" w:rsidR="00E120B2" w:rsidRPr="00E120B2" w:rsidRDefault="00E120B2" w:rsidP="00E120B2">
            <w:pPr>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 xml:space="preserve">Ćwiczenia: </w:t>
            </w:r>
          </w:p>
          <w:p w14:paraId="38CDCA9E"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Magdalena Krintus, prof. UMK</w:t>
            </w:r>
          </w:p>
          <w:p w14:paraId="49E2F0F4"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hab. n. med. Anna Stefańska, prof. UMK</w:t>
            </w:r>
          </w:p>
          <w:p w14:paraId="2242AD83"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Joanna Siódmiak</w:t>
            </w:r>
          </w:p>
          <w:p w14:paraId="73075181"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Aneta Mańkowska-Cyl</w:t>
            </w:r>
          </w:p>
          <w:p w14:paraId="7ACEB6AC" w14:textId="77777777" w:rsidR="00E120B2" w:rsidRPr="00FC57EE" w:rsidRDefault="00E120B2" w:rsidP="00E120B2">
            <w:pPr>
              <w:spacing w:after="0" w:line="240" w:lineRule="auto"/>
              <w:jc w:val="both"/>
              <w:rPr>
                <w:rFonts w:ascii="Times New Roman" w:hAnsi="Times New Roman"/>
                <w:bCs/>
                <w:color w:val="000000"/>
              </w:rPr>
            </w:pPr>
            <w:r w:rsidRPr="00FC57EE">
              <w:rPr>
                <w:rFonts w:ascii="Times New Roman" w:hAnsi="Times New Roman"/>
                <w:bCs/>
                <w:color w:val="000000"/>
              </w:rPr>
              <w:t>Dr n. med. Agnieszka Pater</w:t>
            </w:r>
          </w:p>
          <w:p w14:paraId="6742EB94" w14:textId="77777777" w:rsidR="00E120B2" w:rsidRPr="00E120B2" w:rsidRDefault="00E120B2" w:rsidP="00E120B2">
            <w:pPr>
              <w:spacing w:after="0" w:line="240" w:lineRule="auto"/>
              <w:jc w:val="both"/>
              <w:rPr>
                <w:rFonts w:ascii="Times New Roman" w:hAnsi="Times New Roman"/>
                <w:bCs/>
                <w:color w:val="000000"/>
                <w:lang w:val="pl-PL"/>
              </w:rPr>
            </w:pPr>
            <w:r w:rsidRPr="00FC57EE">
              <w:rPr>
                <w:rFonts w:ascii="Times New Roman" w:hAnsi="Times New Roman"/>
                <w:bCs/>
                <w:color w:val="000000"/>
              </w:rPr>
              <w:t xml:space="preserve">Dr. n. med. </w:t>
            </w:r>
            <w:r w:rsidRPr="00E120B2">
              <w:rPr>
                <w:rFonts w:ascii="Times New Roman" w:hAnsi="Times New Roman"/>
                <w:bCs/>
                <w:color w:val="000000"/>
                <w:lang w:val="pl-PL"/>
              </w:rPr>
              <w:t>Katarzyna Bergmann</w:t>
            </w:r>
          </w:p>
          <w:p w14:paraId="0D5479CA" w14:textId="77777777" w:rsidR="00E120B2" w:rsidRPr="00E120B2" w:rsidRDefault="00E120B2" w:rsidP="00E120B2">
            <w:pPr>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Dr n. med.. Magdalena Kuligowska-Prusińska</w:t>
            </w:r>
          </w:p>
          <w:p w14:paraId="7CD0F8DF" w14:textId="77777777" w:rsidR="00E120B2" w:rsidRPr="00626A1B" w:rsidRDefault="00E120B2" w:rsidP="00E120B2">
            <w:pPr>
              <w:spacing w:after="0" w:line="240" w:lineRule="auto"/>
              <w:jc w:val="both"/>
              <w:rPr>
                <w:rFonts w:ascii="Times New Roman" w:hAnsi="Times New Roman"/>
                <w:color w:val="000000"/>
              </w:rPr>
            </w:pPr>
            <w:r w:rsidRPr="00E120B2">
              <w:rPr>
                <w:rFonts w:ascii="Times New Roman" w:hAnsi="Times New Roman"/>
                <w:bCs/>
                <w:color w:val="000000"/>
                <w:lang w:val="pl-PL"/>
              </w:rPr>
              <w:t xml:space="preserve">Dr n. med. </w:t>
            </w:r>
            <w:r w:rsidRPr="00626A1B">
              <w:rPr>
                <w:rFonts w:ascii="Times New Roman" w:hAnsi="Times New Roman"/>
                <w:bCs/>
                <w:color w:val="000000"/>
              </w:rPr>
              <w:t>Łukasz Sternel</w:t>
            </w:r>
          </w:p>
        </w:tc>
      </w:tr>
      <w:tr w:rsidR="00E120B2" w:rsidRPr="00626A1B" w14:paraId="1CBEF850" w14:textId="77777777" w:rsidTr="00E120B2">
        <w:trPr>
          <w:trHeight w:val="227"/>
        </w:trPr>
        <w:tc>
          <w:tcPr>
            <w:tcW w:w="3369" w:type="dxa"/>
          </w:tcPr>
          <w:p w14:paraId="2B0D889D"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Atrybut (charakter) przedmiotu</w:t>
            </w:r>
          </w:p>
        </w:tc>
        <w:tc>
          <w:tcPr>
            <w:tcW w:w="6066" w:type="dxa"/>
          </w:tcPr>
          <w:p w14:paraId="413EAEA6" w14:textId="77777777" w:rsidR="00E120B2" w:rsidRPr="00626A1B" w:rsidRDefault="00E120B2" w:rsidP="00E120B2">
            <w:pPr>
              <w:spacing w:after="0" w:line="240" w:lineRule="auto"/>
              <w:rPr>
                <w:rFonts w:ascii="Times New Roman" w:hAnsi="Times New Roman"/>
                <w:b/>
                <w:color w:val="000000"/>
              </w:rPr>
            </w:pPr>
            <w:r w:rsidRPr="00626A1B">
              <w:rPr>
                <w:rFonts w:ascii="Times New Roman" w:hAnsi="Times New Roman"/>
                <w:b/>
                <w:color w:val="000000"/>
              </w:rPr>
              <w:t>Przedmiot obligatoryjny</w:t>
            </w:r>
          </w:p>
        </w:tc>
      </w:tr>
      <w:tr w:rsidR="00E120B2" w:rsidRPr="00626A1B" w14:paraId="242BF010" w14:textId="77777777" w:rsidTr="00E120B2">
        <w:tc>
          <w:tcPr>
            <w:tcW w:w="3369" w:type="dxa"/>
          </w:tcPr>
          <w:p w14:paraId="6548DF04"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Grupy zajęciowe z opisem i limitem miejsc w grupach</w:t>
            </w:r>
          </w:p>
        </w:tc>
        <w:tc>
          <w:tcPr>
            <w:tcW w:w="6066" w:type="dxa"/>
          </w:tcPr>
          <w:p w14:paraId="37A08102" w14:textId="77777777" w:rsidR="00E120B2" w:rsidRPr="00E120B2" w:rsidRDefault="00E120B2" w:rsidP="00E120B2">
            <w:pPr>
              <w:autoSpaceDE w:val="0"/>
              <w:autoSpaceDN w:val="0"/>
              <w:adjustRightInd w:val="0"/>
              <w:spacing w:after="0" w:line="240" w:lineRule="auto"/>
              <w:rPr>
                <w:rFonts w:ascii="Times New Roman" w:hAnsi="Times New Roman"/>
                <w:bCs/>
                <w:color w:val="000000"/>
                <w:lang w:val="pl-PL"/>
              </w:rPr>
            </w:pPr>
            <w:r w:rsidRPr="00E120B2">
              <w:rPr>
                <w:rFonts w:ascii="Times New Roman" w:hAnsi="Times New Roman"/>
                <w:b/>
                <w:bCs/>
                <w:color w:val="000000"/>
                <w:lang w:val="pl-PL"/>
              </w:rPr>
              <w:t xml:space="preserve">Wykład: </w:t>
            </w:r>
            <w:r w:rsidRPr="00E120B2">
              <w:rPr>
                <w:rFonts w:ascii="Times New Roman" w:hAnsi="Times New Roman"/>
                <w:bCs/>
                <w:color w:val="000000"/>
                <w:lang w:val="pl-PL"/>
              </w:rPr>
              <w:t>cały rok</w:t>
            </w:r>
          </w:p>
          <w:p w14:paraId="2381FA6D" w14:textId="01F3E627" w:rsidR="00E120B2" w:rsidRPr="00E120B2" w:rsidRDefault="00E120B2" w:rsidP="00E120B2">
            <w:pPr>
              <w:spacing w:after="0" w:line="240" w:lineRule="auto"/>
              <w:jc w:val="both"/>
              <w:rPr>
                <w:rFonts w:ascii="Times New Roman" w:eastAsia="SimSun" w:hAnsi="Times New Roman"/>
                <w:bCs/>
                <w:color w:val="000000"/>
                <w:lang w:val="pl-PL"/>
              </w:rPr>
            </w:pPr>
            <w:r w:rsidRPr="00E120B2">
              <w:rPr>
                <w:rFonts w:ascii="Times New Roman" w:eastAsia="SimSun" w:hAnsi="Times New Roman"/>
                <w:b/>
                <w:bCs/>
                <w:color w:val="000000"/>
                <w:lang w:val="pl-PL"/>
              </w:rPr>
              <w:t xml:space="preserve">Ćwiczenia: </w:t>
            </w:r>
            <w:r w:rsidRPr="00355A98">
              <w:rPr>
                <w:rFonts w:ascii="Times New Roman" w:eastAsia="SimSun" w:hAnsi="Times New Roman"/>
                <w:bCs/>
                <w:color w:val="000000"/>
                <w:lang w:val="pl-PL"/>
              </w:rPr>
              <w:t xml:space="preserve">grupy </w:t>
            </w:r>
            <w:r w:rsidR="00355A98" w:rsidRPr="00355A98">
              <w:rPr>
                <w:rFonts w:ascii="Times New Roman" w:eastAsia="SimSun" w:hAnsi="Times New Roman"/>
                <w:bCs/>
                <w:color w:val="000000"/>
                <w:lang w:val="pl-PL"/>
              </w:rPr>
              <w:t>25-</w:t>
            </w:r>
            <w:r w:rsidRPr="00355A98">
              <w:rPr>
                <w:rFonts w:ascii="Times New Roman" w:eastAsia="SimSun" w:hAnsi="Times New Roman"/>
                <w:bCs/>
                <w:color w:val="000000"/>
                <w:lang w:val="pl-PL"/>
              </w:rPr>
              <w:t xml:space="preserve"> 30 </w:t>
            </w:r>
            <w:r w:rsidR="00355A98" w:rsidRPr="00355A98">
              <w:rPr>
                <w:rFonts w:ascii="Times New Roman" w:eastAsia="SimSun" w:hAnsi="Times New Roman"/>
                <w:bCs/>
                <w:color w:val="000000"/>
                <w:lang w:val="pl-PL"/>
              </w:rPr>
              <w:t>osobowe</w:t>
            </w:r>
          </w:p>
          <w:p w14:paraId="4C70F320" w14:textId="77777777" w:rsidR="00E120B2" w:rsidRPr="00626A1B" w:rsidRDefault="00E120B2" w:rsidP="00E120B2">
            <w:pPr>
              <w:autoSpaceDE w:val="0"/>
              <w:autoSpaceDN w:val="0"/>
              <w:adjustRightInd w:val="0"/>
              <w:spacing w:after="0" w:line="240" w:lineRule="auto"/>
              <w:ind w:left="317" w:hanging="317"/>
              <w:jc w:val="both"/>
              <w:rPr>
                <w:rFonts w:ascii="Times New Roman" w:eastAsia="SimSun" w:hAnsi="Times New Roman"/>
                <w:bCs/>
                <w:color w:val="000000"/>
              </w:rPr>
            </w:pPr>
            <w:r w:rsidRPr="00626A1B">
              <w:rPr>
                <w:rFonts w:ascii="Times New Roman" w:hAnsi="Times New Roman"/>
                <w:b/>
                <w:iCs/>
                <w:color w:val="000000"/>
              </w:rPr>
              <w:t xml:space="preserve">Seminaria: </w:t>
            </w:r>
            <w:r w:rsidRPr="00626A1B">
              <w:rPr>
                <w:rFonts w:ascii="Times New Roman" w:hAnsi="Times New Roman"/>
                <w:iCs/>
                <w:color w:val="000000"/>
              </w:rPr>
              <w:t>nie dotyczy.</w:t>
            </w:r>
          </w:p>
        </w:tc>
      </w:tr>
      <w:tr w:rsidR="00E120B2" w:rsidRPr="00626A1B" w14:paraId="7DCB2FEB" w14:textId="77777777" w:rsidTr="00E120B2">
        <w:trPr>
          <w:trHeight w:val="2590"/>
        </w:trPr>
        <w:tc>
          <w:tcPr>
            <w:tcW w:w="3369" w:type="dxa"/>
          </w:tcPr>
          <w:p w14:paraId="44A55CB2"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Terminy i miejsca odbywania zajęć</w:t>
            </w:r>
          </w:p>
        </w:tc>
        <w:tc>
          <w:tcPr>
            <w:tcW w:w="6066" w:type="dxa"/>
          </w:tcPr>
          <w:p w14:paraId="16E1EC10"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Wykłady:</w:t>
            </w:r>
          </w:p>
          <w:p w14:paraId="7429DBA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 xml:space="preserve">Sale wykładowe Collegium Medium im. L. Rydygiera </w:t>
            </w:r>
            <w:r w:rsidRPr="00E120B2">
              <w:rPr>
                <w:rFonts w:ascii="Times New Roman" w:hAnsi="Times New Roman"/>
                <w:bCs/>
                <w:color w:val="000000"/>
                <w:lang w:val="pl-PL"/>
              </w:rPr>
              <w:br/>
              <w:t xml:space="preserve">w Bydgoszczy Uniwersytetu Mikołaja Kopernika w Toruniu, </w:t>
            </w:r>
            <w:r w:rsidRPr="00E120B2">
              <w:rPr>
                <w:rFonts w:ascii="Times New Roman" w:hAnsi="Times New Roman"/>
                <w:bCs/>
                <w:color w:val="000000"/>
                <w:lang w:val="pl-PL"/>
              </w:rPr>
              <w:br/>
              <w:t xml:space="preserve">w terminach podawanych przez Dział Dydaktyki. </w:t>
            </w:r>
          </w:p>
          <w:p w14:paraId="04DC9E91"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1EBBCEC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lang w:val="pl-PL"/>
              </w:rPr>
            </w:pPr>
            <w:r w:rsidRPr="00E120B2">
              <w:rPr>
                <w:rFonts w:ascii="Times New Roman" w:hAnsi="Times New Roman"/>
                <w:b/>
                <w:bCs/>
                <w:color w:val="000000"/>
                <w:lang w:val="pl-PL"/>
              </w:rPr>
              <w:t>Ćwiczenia :</w:t>
            </w:r>
          </w:p>
          <w:p w14:paraId="25F7B727"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r w:rsidRPr="00E120B2">
              <w:rPr>
                <w:rFonts w:ascii="Times New Roman" w:hAnsi="Times New Roman"/>
                <w:bCs/>
                <w:color w:val="000000"/>
                <w:lang w:val="pl-PL"/>
              </w:rPr>
              <w:t>Sale ćwiczeń Katedry Diagnostyki Laboratoryjnej Collegium medium im. L. Rydygiera w Bydgoszczy Uniwersytetu Mikołaja Kopernika w Toruniu, w terminach podawanych przez Dział Dydaktyki.</w:t>
            </w:r>
          </w:p>
          <w:p w14:paraId="2B3A225E"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lang w:val="pl-PL"/>
              </w:rPr>
            </w:pPr>
          </w:p>
          <w:p w14:paraId="704549C3"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t>Seminaria:</w:t>
            </w:r>
          </w:p>
          <w:p w14:paraId="2D2BA0F9"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60EC8786" w14:textId="77777777" w:rsidTr="00E120B2">
        <w:tc>
          <w:tcPr>
            <w:tcW w:w="3369" w:type="dxa"/>
          </w:tcPr>
          <w:p w14:paraId="76FA44CD"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 xml:space="preserve">Liczba godzin zajęć prowadzonych z wykorzystaniem </w:t>
            </w:r>
            <w:r w:rsidRPr="00E120B2">
              <w:rPr>
                <w:rFonts w:ascii="Times New Roman" w:hAnsi="Times New Roman"/>
                <w:b/>
                <w:color w:val="000000"/>
                <w:lang w:val="pl-PL"/>
              </w:rPr>
              <w:lastRenderedPageBreak/>
              <w:t>technik kształcenia na odległość</w:t>
            </w:r>
          </w:p>
        </w:tc>
        <w:tc>
          <w:tcPr>
            <w:tcW w:w="6066" w:type="dxa"/>
            <w:vAlign w:val="center"/>
          </w:tcPr>
          <w:p w14:paraId="7A2E652E"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lastRenderedPageBreak/>
              <w:t>Nie dotyczy</w:t>
            </w:r>
            <w:r>
              <w:rPr>
                <w:rFonts w:ascii="Times New Roman" w:hAnsi="Times New Roman"/>
                <w:bCs/>
                <w:color w:val="000000"/>
              </w:rPr>
              <w:t>.</w:t>
            </w:r>
          </w:p>
        </w:tc>
      </w:tr>
      <w:tr w:rsidR="00E120B2" w:rsidRPr="00626A1B" w14:paraId="0CD33C49" w14:textId="77777777" w:rsidTr="00E120B2">
        <w:trPr>
          <w:trHeight w:val="283"/>
        </w:trPr>
        <w:tc>
          <w:tcPr>
            <w:tcW w:w="3369" w:type="dxa"/>
            <w:vAlign w:val="center"/>
          </w:tcPr>
          <w:p w14:paraId="6D181C95"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Strona www przedmiotu</w:t>
            </w:r>
          </w:p>
        </w:tc>
        <w:tc>
          <w:tcPr>
            <w:tcW w:w="6066" w:type="dxa"/>
            <w:vAlign w:val="center"/>
          </w:tcPr>
          <w:p w14:paraId="510D7877" w14:textId="77777777" w:rsidR="00E120B2" w:rsidRPr="00626A1B" w:rsidRDefault="00E120B2" w:rsidP="00E120B2">
            <w:pPr>
              <w:autoSpaceDE w:val="0"/>
              <w:autoSpaceDN w:val="0"/>
              <w:adjustRightInd w:val="0"/>
              <w:spacing w:after="0" w:line="240" w:lineRule="auto"/>
              <w:jc w:val="both"/>
              <w:rPr>
                <w:rFonts w:ascii="Times New Roman" w:hAnsi="Times New Roman"/>
                <w:bCs/>
                <w:color w:val="000000"/>
              </w:rPr>
            </w:pPr>
            <w:r w:rsidRPr="00626A1B">
              <w:rPr>
                <w:rFonts w:ascii="Times New Roman" w:hAnsi="Times New Roman"/>
                <w:bCs/>
                <w:color w:val="000000"/>
              </w:rPr>
              <w:t>Nie dotyczy</w:t>
            </w:r>
            <w:r>
              <w:rPr>
                <w:rFonts w:ascii="Times New Roman" w:hAnsi="Times New Roman"/>
                <w:bCs/>
                <w:color w:val="000000"/>
              </w:rPr>
              <w:t>.</w:t>
            </w:r>
          </w:p>
        </w:tc>
      </w:tr>
      <w:tr w:rsidR="00E120B2" w:rsidRPr="00626A1B" w14:paraId="3D34C727" w14:textId="77777777" w:rsidTr="00E120B2">
        <w:trPr>
          <w:trHeight w:val="1266"/>
        </w:trPr>
        <w:tc>
          <w:tcPr>
            <w:tcW w:w="3369" w:type="dxa"/>
          </w:tcPr>
          <w:p w14:paraId="1EBC61D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t>Efekty kształcenia, zdefiniowane dla danej formy zajęć w ramach przedmiotu</w:t>
            </w:r>
          </w:p>
        </w:tc>
        <w:tc>
          <w:tcPr>
            <w:tcW w:w="6066" w:type="dxa"/>
          </w:tcPr>
          <w:p w14:paraId="3C0213C0"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zna i rozumie:</w:t>
            </w:r>
          </w:p>
          <w:p w14:paraId="36BC91C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7B306D41"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W4: działanie metod pomiarowych stosowanych w diagnostyce laboratoryjnej. E.W05.  </w:t>
            </w:r>
          </w:p>
          <w:p w14:paraId="0BDC562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W5: pojęcie precyzji, dokładności, specyficzności, czułości, wartości predykcyjnej, punktu odcięcia, metody definitywnej, referencyjnej  i liniowości metod analitycznych oraz zasady kontroli ich jakości. E.W05.</w:t>
            </w:r>
          </w:p>
          <w:p w14:paraId="1EE182E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4C680AB2"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W7: cel stosowania i wskazania do poszerzania listy badań laboratoryjnych w rozpoznawaniu, monitorowaniu, rokowaniu i profilaktyce zaburzeń narządowych i układowych oraz kryteria doboru tych badań i zasady wykonywania. E.W23., E.W26.</w:t>
            </w:r>
          </w:p>
          <w:p w14:paraId="4E6F37A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W8: kliniczne aspekty zaburzeń metabolicznych oraz metody laboratoryjnej oceny procesów metabolicznych w aspekcie wybranych chorób endokrynologicznych. E.W25.</w:t>
            </w:r>
          </w:p>
          <w:p w14:paraId="1BB6546A"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W10: patogenezę, patomechanizm, epidemiologię, główne objawy kliniczne oraz metody diagnostyki laboratoryjnej chorób układu krążenia, pokarmowego, moczowego kostno-stawowego, neurologicznego i odpornościowego. E.W02., E.W03., E.W23., E.W24., E.W25., E.W26.   </w:t>
            </w:r>
          </w:p>
          <w:p w14:paraId="3CD12513"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W11: wyniki badań laboratoryjnych w celu różnicowania stanów fizjologicznych i patologicznych. E.W27.</w:t>
            </w:r>
          </w:p>
          <w:p w14:paraId="3E881714"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W14: mechanizmy zaburzeń genetycznych oraz metody laboratoryjne stosowane w diagnostyce genetycznej wybranych chorób. E.W11., E.W12., E.W13.</w:t>
            </w:r>
          </w:p>
          <w:p w14:paraId="05EA378E"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0561FB89"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p>
          <w:p w14:paraId="1AFB6C0C"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Wykłady – student potrafi:</w:t>
            </w:r>
          </w:p>
          <w:p w14:paraId="3A6CC175" w14:textId="77777777" w:rsidR="00E120B2"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794668B6"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U10:  analizować informacje naukowe z zak</w:t>
            </w:r>
            <w:r>
              <w:rPr>
                <w:rFonts w:ascii="Times" w:eastAsia="Times New Roman" w:hAnsi="Times" w:cs="Times New Roman"/>
              </w:rPr>
              <w:t>resu diagnostyki laboratoryjnej.</w:t>
            </w:r>
            <w:r w:rsidRPr="00F67A6E">
              <w:rPr>
                <w:rFonts w:ascii="Times" w:eastAsia="Times New Roman" w:hAnsi="Times" w:cs="Times New Roman"/>
              </w:rPr>
              <w:t xml:space="preserve"> E.U27.</w:t>
            </w:r>
          </w:p>
          <w:p w14:paraId="1D2C0BB3" w14:textId="77777777" w:rsidR="00E120B2" w:rsidRPr="00E120B2" w:rsidRDefault="00E120B2" w:rsidP="00E120B2">
            <w:pPr>
              <w:autoSpaceDE w:val="0"/>
              <w:autoSpaceDN w:val="0"/>
              <w:adjustRightInd w:val="0"/>
              <w:spacing w:after="0" w:line="240" w:lineRule="auto"/>
              <w:rPr>
                <w:rFonts w:ascii="Times New Roman" w:hAnsi="Times New Roman"/>
                <w:color w:val="000000"/>
                <w:lang w:val="pl-PL"/>
              </w:rPr>
            </w:pPr>
          </w:p>
          <w:p w14:paraId="3DC995FD"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zna i rozumie:</w:t>
            </w:r>
          </w:p>
          <w:p w14:paraId="798BDB15"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W1:  wpływ budowy oraz funkcji komórek, tkanek, narządów i układów organizmu ludzkiego na wynik badania laboratoryjnego oraz strategie diagnostyczną w stanie fizjologii i patologii. E.W01., E.W27.   </w:t>
            </w:r>
          </w:p>
          <w:p w14:paraId="05609C1C"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lastRenderedPageBreak/>
              <w:t>W5: pojęcie precyzji, dokładności, specyficzności, czułości, wartości predykcyjnej, punktu odcięcia, metody definitywnej, referencyjnej  i liniowości metod analitycznych oraz zasady kontroli ich jakości. E.W05.</w:t>
            </w:r>
          </w:p>
          <w:p w14:paraId="66518BC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W6: wpływ czynników interferujących i przedanalitycznych na wynik badania laboratoryjnego. E.W05., E.W27.</w:t>
            </w:r>
          </w:p>
          <w:p w14:paraId="616D2910"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W15: pojęcie przeszczepu allogenicznego oraz rodzaje przeszczepów. E.W22.</w:t>
            </w:r>
          </w:p>
          <w:p w14:paraId="33CD32BD" w14:textId="77777777" w:rsidR="00E120B2" w:rsidRPr="00E120B2" w:rsidRDefault="00E120B2" w:rsidP="00E120B2">
            <w:pPr>
              <w:autoSpaceDE w:val="0"/>
              <w:autoSpaceDN w:val="0"/>
              <w:adjustRightInd w:val="0"/>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W16: potrzebę poszerzania wiedzy w zakresie nowych osiągnięć diagnostyki laboratoryjnej: E.W32</w:t>
            </w:r>
          </w:p>
          <w:p w14:paraId="62205406"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0D446271" w14:textId="77777777" w:rsidR="00E120B2" w:rsidRPr="00E120B2" w:rsidRDefault="00E120B2" w:rsidP="00E120B2">
            <w:pPr>
              <w:autoSpaceDE w:val="0"/>
              <w:autoSpaceDN w:val="0"/>
              <w:adjustRightInd w:val="0"/>
              <w:spacing w:after="0" w:line="240" w:lineRule="auto"/>
              <w:rPr>
                <w:rFonts w:ascii="Times New Roman" w:hAnsi="Times New Roman"/>
                <w:b/>
                <w:bCs/>
                <w:color w:val="000000"/>
                <w:lang w:val="pl-PL"/>
              </w:rPr>
            </w:pPr>
            <w:r w:rsidRPr="00E120B2">
              <w:rPr>
                <w:rFonts w:ascii="Times New Roman" w:hAnsi="Times New Roman"/>
                <w:b/>
                <w:bCs/>
                <w:color w:val="000000"/>
                <w:lang w:val="pl-PL"/>
              </w:rPr>
              <w:t>Ćwiczenia – student potrafi:</w:t>
            </w:r>
          </w:p>
          <w:p w14:paraId="138150F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U1: uzasadnić pacjentowi lub zleceniodawcy wpływ czynników przedlaboratoryjnych na jakość</w:t>
            </w:r>
            <w:r>
              <w:rPr>
                <w:rFonts w:ascii="Times" w:eastAsia="Times New Roman" w:hAnsi="Times" w:cs="Times New Roman"/>
              </w:rPr>
              <w:t xml:space="preserve"> wyniku badania laboratoryjnego.</w:t>
            </w:r>
            <w:r w:rsidRPr="00F67A6E">
              <w:rPr>
                <w:rFonts w:ascii="Times" w:eastAsia="Times New Roman" w:hAnsi="Times" w:cs="Times New Roman"/>
              </w:rPr>
              <w:t xml:space="preserve"> E.U11. </w:t>
            </w:r>
          </w:p>
          <w:p w14:paraId="630C9568"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U2: skutecznie komunikować się z innymi pracownikami ochrony zdrowia i odbiorcami wyników w celu interpretacji</w:t>
            </w:r>
            <w:r>
              <w:rPr>
                <w:rFonts w:ascii="Times" w:eastAsia="Times New Roman" w:hAnsi="Times" w:cs="Times New Roman"/>
              </w:rPr>
              <w:t xml:space="preserve"> wyniku badania laboratoryjnego.</w:t>
            </w:r>
            <w:r w:rsidRPr="00F67A6E">
              <w:rPr>
                <w:rFonts w:ascii="Times" w:eastAsia="Times New Roman" w:hAnsi="Times" w:cs="Times New Roman"/>
              </w:rPr>
              <w:t xml:space="preserve"> E.U21.</w:t>
            </w:r>
          </w:p>
          <w:p w14:paraId="74CCAA05"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U3: dobierać optymalne metody analityczne i oceniać wiarygodność wyników i przydatność diagno</w:t>
            </w:r>
            <w:r>
              <w:rPr>
                <w:rFonts w:ascii="Times" w:eastAsia="Times New Roman" w:hAnsi="Times" w:cs="Times New Roman"/>
              </w:rPr>
              <w:t>styczną badania laboratoryjnego.</w:t>
            </w:r>
            <w:r w:rsidRPr="00F67A6E">
              <w:rPr>
                <w:rFonts w:ascii="Times" w:eastAsia="Times New Roman" w:hAnsi="Times" w:cs="Times New Roman"/>
              </w:rPr>
              <w:t xml:space="preserve"> E.U08., E.U20.  </w:t>
            </w:r>
          </w:p>
          <w:p w14:paraId="6AA36997"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U4: analizować  zakresy wartości referencyjnych badań b</w:t>
            </w:r>
            <w:r>
              <w:rPr>
                <w:rFonts w:ascii="Times" w:eastAsia="Times New Roman" w:hAnsi="Times" w:cs="Times New Roman"/>
              </w:rPr>
              <w:t>iochemicznych, immunochemicznyc</w:t>
            </w:r>
            <w:r>
              <w:rPr>
                <w:rFonts w:ascii="Times New Roman" w:eastAsia="Times New Roman" w:hAnsi="Times New Roman" w:cs="Times New Roman"/>
              </w:rPr>
              <w:t>h</w:t>
            </w:r>
            <w:r w:rsidRPr="00193136">
              <w:rPr>
                <w:rFonts w:ascii="Times New Roman" w:eastAsia="Times New Roman" w:hAnsi="Times New Roman" w:cs="Times New Roman"/>
              </w:rPr>
              <w:t xml:space="preserve"> </w:t>
            </w:r>
            <w:r w:rsidRPr="00F67A6E">
              <w:rPr>
                <w:rFonts w:ascii="Times" w:eastAsia="Times New Roman" w:hAnsi="Times" w:cs="Times New Roman"/>
              </w:rPr>
              <w:t xml:space="preserve">(z uwzględnieniem wieku, płci, stylu życia, wartości decyzyjnych) oraz oceniać dynamikę zmian wartości laboratoryjnych </w:t>
            </w:r>
            <w:r>
              <w:rPr>
                <w:rFonts w:ascii="Times" w:eastAsia="Times New Roman" w:hAnsi="Times" w:cs="Times New Roman"/>
              </w:rPr>
              <w:t>w wybranych stanach chorobowych.</w:t>
            </w:r>
            <w:r w:rsidRPr="00F67A6E">
              <w:rPr>
                <w:rFonts w:ascii="Times" w:eastAsia="Times New Roman" w:hAnsi="Times" w:cs="Times New Roman"/>
              </w:rPr>
              <w:t xml:space="preserve"> E.U07., E.U11., E.U18. </w:t>
            </w:r>
          </w:p>
          <w:p w14:paraId="1A16B5BA"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U5: dobiera</w:t>
            </w:r>
            <w:r>
              <w:rPr>
                <w:rFonts w:ascii="Times" w:eastAsia="Times New Roman" w:hAnsi="Times" w:cs="Times New Roman"/>
              </w:rPr>
              <w:t>ć</w:t>
            </w:r>
            <w:r w:rsidRPr="00F67A6E">
              <w:rPr>
                <w:rFonts w:ascii="Times" w:eastAsia="Times New Roman" w:hAnsi="Times" w:cs="Times New Roman"/>
              </w:rPr>
              <w:t xml:space="preserve"> profile, schematy i algorytmy postępowania diagnostycznego w różnych stanach klinicznych, zgodne z zasadami etyki zawodowej, wymogami dobrej praktyki laboratoryjnej i  ekonomicznej oraz medycyny laboratoryjne</w:t>
            </w:r>
            <w:r>
              <w:rPr>
                <w:rFonts w:ascii="Times" w:eastAsia="Times New Roman" w:hAnsi="Times" w:cs="Times New Roman"/>
              </w:rPr>
              <w:t>j opartej na dowodach naukowych.</w:t>
            </w:r>
            <w:r w:rsidRPr="00F67A6E">
              <w:rPr>
                <w:rFonts w:ascii="Times" w:eastAsia="Times New Roman" w:hAnsi="Times" w:cs="Times New Roman"/>
              </w:rPr>
              <w:t xml:space="preserve"> E.U08., E.U09., E.U20. </w:t>
            </w:r>
          </w:p>
          <w:p w14:paraId="74465B50"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U6: analizować wynik zbiorczy badań laboratoryjnych w kontekści</w:t>
            </w:r>
            <w:r>
              <w:rPr>
                <w:rFonts w:ascii="Times" w:eastAsia="Times New Roman" w:hAnsi="Times" w:cs="Times New Roman"/>
              </w:rPr>
              <w:t>e wybranej jednostki chorobowej.</w:t>
            </w:r>
            <w:r w:rsidRPr="00F67A6E">
              <w:rPr>
                <w:rFonts w:ascii="Times" w:eastAsia="Times New Roman" w:hAnsi="Times" w:cs="Times New Roman"/>
              </w:rPr>
              <w:t xml:space="preserve"> E.U07., E.U21., E.U22. </w:t>
            </w:r>
          </w:p>
          <w:p w14:paraId="4A29F57C"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 xml:space="preserve">U7: opisywać wpływ przebiegu choroby i określonego postępowania terapeutycznego na wyniki badań </w:t>
            </w:r>
            <w:r>
              <w:rPr>
                <w:rFonts w:ascii="Times" w:eastAsia="Times New Roman" w:hAnsi="Times" w:cs="Times New Roman"/>
              </w:rPr>
              <w:t>laboratoryjnych.</w:t>
            </w:r>
            <w:r w:rsidRPr="00F67A6E">
              <w:rPr>
                <w:rFonts w:ascii="Times" w:eastAsia="Times New Roman" w:hAnsi="Times" w:cs="Times New Roman"/>
              </w:rPr>
              <w:t xml:space="preserve"> E.U11., E.U19.  </w:t>
            </w:r>
          </w:p>
          <w:p w14:paraId="46BB85C4"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U8: przedstawiać wybrane problemy diagnostyki laboratoryjnej w formie ustnej lub pisemnej w sposób do</w:t>
            </w:r>
            <w:r>
              <w:rPr>
                <w:rFonts w:ascii="Times" w:eastAsia="Times New Roman" w:hAnsi="Times" w:cs="Times New Roman"/>
              </w:rPr>
              <w:t>stosowany do wybranego odbiorcy.</w:t>
            </w:r>
            <w:r w:rsidRPr="00F67A6E">
              <w:rPr>
                <w:rFonts w:ascii="Times" w:eastAsia="Times New Roman" w:hAnsi="Times" w:cs="Times New Roman"/>
              </w:rPr>
              <w:t xml:space="preserve"> E.U07., E.U08., E.U19., E.U21. </w:t>
            </w:r>
          </w:p>
          <w:p w14:paraId="23078360"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iCs/>
                <w:color w:val="000000"/>
                <w:lang w:val="pl-PL"/>
              </w:rPr>
            </w:pPr>
          </w:p>
          <w:p w14:paraId="7247C52D" w14:textId="77777777" w:rsidR="00E120B2" w:rsidRPr="00E120B2" w:rsidRDefault="00E120B2" w:rsidP="00E120B2">
            <w:pPr>
              <w:autoSpaceDE w:val="0"/>
              <w:autoSpaceDN w:val="0"/>
              <w:adjustRightInd w:val="0"/>
              <w:spacing w:after="0" w:line="240" w:lineRule="auto"/>
              <w:ind w:left="600" w:hanging="567"/>
              <w:jc w:val="both"/>
              <w:rPr>
                <w:rFonts w:ascii="Times New Roman" w:hAnsi="Times New Roman"/>
                <w:b/>
                <w:iCs/>
                <w:color w:val="000000"/>
                <w:lang w:val="pl-PL"/>
              </w:rPr>
            </w:pPr>
            <w:r w:rsidRPr="00E120B2">
              <w:rPr>
                <w:rFonts w:ascii="Times New Roman" w:hAnsi="Times New Roman"/>
                <w:b/>
                <w:iCs/>
                <w:color w:val="000000"/>
                <w:lang w:val="pl-PL"/>
              </w:rPr>
              <w:t>Wykłady i ćwiczenia – student powinien być gotów:</w:t>
            </w:r>
          </w:p>
          <w:p w14:paraId="46643E3E" w14:textId="77777777" w:rsidR="00E120B2" w:rsidRPr="00F67A6E" w:rsidRDefault="00E120B2" w:rsidP="00E120B2">
            <w:pPr>
              <w:pStyle w:val="Normalny10"/>
              <w:spacing w:line="240" w:lineRule="auto"/>
              <w:jc w:val="both"/>
              <w:rPr>
                <w:rFonts w:ascii="Times" w:eastAsia="Times New Roman" w:hAnsi="Times" w:cs="Times New Roman"/>
              </w:rPr>
            </w:pPr>
            <w:r w:rsidRPr="00F67A6E">
              <w:rPr>
                <w:rFonts w:ascii="Times" w:eastAsia="Times New Roman" w:hAnsi="Times" w:cs="Times New Roman"/>
              </w:rPr>
              <w:t>K1: przyjąć odpowiedzialność zawodową za wykonywane czynn</w:t>
            </w:r>
            <w:r>
              <w:rPr>
                <w:rFonts w:ascii="Times" w:eastAsia="Times New Roman" w:hAnsi="Times" w:cs="Times New Roman"/>
              </w:rPr>
              <w:t>ości diagnostyki laboratoryjnej.</w:t>
            </w:r>
            <w:r w:rsidRPr="00F67A6E">
              <w:rPr>
                <w:rFonts w:ascii="Times" w:eastAsia="Times New Roman" w:hAnsi="Times" w:cs="Times New Roman"/>
              </w:rPr>
              <w:t xml:space="preserve"> E.K01</w:t>
            </w:r>
          </w:p>
          <w:p w14:paraId="0EB4A3C6" w14:textId="77777777" w:rsidR="00E120B2" w:rsidRPr="005D2FEA" w:rsidRDefault="00E120B2" w:rsidP="00E120B2">
            <w:pPr>
              <w:autoSpaceDE w:val="0"/>
              <w:autoSpaceDN w:val="0"/>
              <w:adjustRightInd w:val="0"/>
              <w:spacing w:after="0" w:line="240" w:lineRule="auto"/>
              <w:ind w:left="33"/>
              <w:rPr>
                <w:rFonts w:ascii="Times" w:hAnsi="Times"/>
              </w:rPr>
            </w:pPr>
            <w:r w:rsidRPr="00E120B2">
              <w:rPr>
                <w:rFonts w:ascii="Times" w:hAnsi="Times"/>
                <w:lang w:val="pl-PL"/>
              </w:rPr>
              <w:t xml:space="preserve">K2: umiejętnie pracować w zespole i dbać o bezpieczeństwo pracy. </w:t>
            </w:r>
            <w:r w:rsidRPr="00F67A6E">
              <w:rPr>
                <w:rFonts w:ascii="Times" w:hAnsi="Times"/>
              </w:rPr>
              <w:t>E.K02.</w:t>
            </w:r>
            <w:r>
              <w:rPr>
                <w:rFonts w:ascii="Times" w:hAnsi="Times"/>
              </w:rPr>
              <w:t xml:space="preserve"> </w:t>
            </w:r>
          </w:p>
          <w:p w14:paraId="42FB8ED6"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p>
          <w:p w14:paraId="47A39284" w14:textId="77777777" w:rsidR="00E120B2" w:rsidRPr="00626A1B" w:rsidRDefault="00E120B2" w:rsidP="00E120B2">
            <w:pPr>
              <w:autoSpaceDE w:val="0"/>
              <w:autoSpaceDN w:val="0"/>
              <w:adjustRightInd w:val="0"/>
              <w:spacing w:after="0" w:line="240" w:lineRule="auto"/>
              <w:ind w:left="317" w:hanging="317"/>
              <w:jc w:val="both"/>
              <w:rPr>
                <w:rFonts w:ascii="Times New Roman" w:hAnsi="Times New Roman"/>
                <w:b/>
                <w:iCs/>
                <w:color w:val="000000"/>
              </w:rPr>
            </w:pPr>
            <w:r w:rsidRPr="00626A1B">
              <w:rPr>
                <w:rFonts w:ascii="Times New Roman" w:hAnsi="Times New Roman"/>
                <w:b/>
                <w:iCs/>
                <w:color w:val="000000"/>
              </w:rPr>
              <w:lastRenderedPageBreak/>
              <w:t>Seminaria:</w:t>
            </w:r>
          </w:p>
          <w:p w14:paraId="6938A592" w14:textId="77777777" w:rsidR="00E120B2" w:rsidRPr="00626A1B" w:rsidRDefault="00E120B2" w:rsidP="00E120B2">
            <w:pPr>
              <w:autoSpaceDE w:val="0"/>
              <w:autoSpaceDN w:val="0"/>
              <w:adjustRightInd w:val="0"/>
              <w:spacing w:after="0" w:line="240" w:lineRule="auto"/>
              <w:jc w:val="both"/>
              <w:rPr>
                <w:rFonts w:ascii="Times New Roman" w:hAnsi="Times New Roman"/>
                <w:iCs/>
                <w:color w:val="000000"/>
              </w:rPr>
            </w:pPr>
            <w:r>
              <w:rPr>
                <w:rFonts w:ascii="Times New Roman" w:hAnsi="Times New Roman"/>
                <w:iCs/>
                <w:color w:val="000000"/>
              </w:rPr>
              <w:t xml:space="preserve">- </w:t>
            </w:r>
            <w:r w:rsidRPr="00626A1B">
              <w:rPr>
                <w:rFonts w:ascii="Times New Roman" w:hAnsi="Times New Roman"/>
                <w:iCs/>
                <w:color w:val="000000"/>
              </w:rPr>
              <w:t>nie dotyczy.</w:t>
            </w:r>
          </w:p>
        </w:tc>
      </w:tr>
      <w:tr w:rsidR="00E120B2" w:rsidRPr="00626A1B" w14:paraId="46A494C0" w14:textId="77777777" w:rsidTr="00E120B2">
        <w:trPr>
          <w:trHeight w:val="841"/>
        </w:trPr>
        <w:tc>
          <w:tcPr>
            <w:tcW w:w="3369" w:type="dxa"/>
          </w:tcPr>
          <w:p w14:paraId="2CC8F956"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Metody i kryteria oceniania danej formy zajęć w ramach przedmiotu</w:t>
            </w:r>
          </w:p>
        </w:tc>
        <w:tc>
          <w:tcPr>
            <w:tcW w:w="6066" w:type="dxa"/>
          </w:tcPr>
          <w:p w14:paraId="35122DBD"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Diagnostyka Laboratoryjna jest przestrzeganie zasad ujętych w Regulaminie Dydaktycznym Katedry Diagnostyki Laboratoryjnej. Zaliczenie przedmiotu uzyskuje student, który otrzymał pozytywna ocenę z egzaminu teoretycznego i praktycznego.  Warunkiem dopuszczenia studenta do egzaminów jest obecność na wszystkich ćwiczeniach oraz pozytywna ocena ze wszystkich kolokwiów i sprawdzianów pisemnych w semestrze VII i VIII.</w:t>
            </w:r>
          </w:p>
          <w:p w14:paraId="157168CE"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p w14:paraId="3ACE62B4"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r w:rsidRPr="00E120B2">
              <w:rPr>
                <w:rFonts w:ascii="Times New Roman" w:hAnsi="Times New Roman"/>
                <w:color w:val="000000"/>
                <w:lang w:val="pl-PL"/>
              </w:rPr>
              <w:t>W przypadku sprawdzianów pisemnych (kolokwia, sprawdziany pisemne, egzamin) uzyskane punkty przelicza się na oceny według następującej skali:</w:t>
            </w:r>
          </w:p>
          <w:p w14:paraId="1AAD7241" w14:textId="77777777" w:rsidR="00E120B2" w:rsidRPr="00E120B2" w:rsidRDefault="00E120B2" w:rsidP="00E120B2">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0180735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04D972"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41695DF" w14:textId="77777777" w:rsidR="00E120B2" w:rsidRPr="00E120B2" w:rsidRDefault="00E120B2" w:rsidP="00E120B2">
                  <w:pPr>
                    <w:spacing w:after="0" w:line="240" w:lineRule="auto"/>
                    <w:ind w:left="-535" w:firstLine="708"/>
                    <w:jc w:val="center"/>
                    <w:rPr>
                      <w:rFonts w:ascii="Times New Roman" w:hAnsi="Times New Roman"/>
                      <w:b/>
                      <w:bCs/>
                      <w:color w:val="000000"/>
                      <w:lang w:val="pl-PL"/>
                    </w:rPr>
                  </w:pPr>
                  <w:r w:rsidRPr="00E120B2">
                    <w:rPr>
                      <w:rFonts w:ascii="Times New Roman" w:hAnsi="Times New Roman"/>
                      <w:b/>
                      <w:bCs/>
                      <w:color w:val="000000"/>
                      <w:lang w:val="pl-PL"/>
                    </w:rPr>
                    <w:t>Ocena</w:t>
                  </w:r>
                </w:p>
              </w:tc>
            </w:tr>
            <w:tr w:rsidR="00E120B2" w:rsidRPr="000703CA" w14:paraId="2997F8D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7D59697"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7FEEB5C"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Bardzo dobry</w:t>
                  </w:r>
                </w:p>
              </w:tc>
            </w:tr>
            <w:tr w:rsidR="00E120B2" w:rsidRPr="000703CA" w14:paraId="4993255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631664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2EAC41"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 plus</w:t>
                  </w:r>
                </w:p>
              </w:tc>
            </w:tr>
            <w:tr w:rsidR="00E120B2" w:rsidRPr="000703CA" w14:paraId="16A6F11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0D1C0E"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6AFA128F"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Dobry</w:t>
                  </w:r>
                </w:p>
              </w:tc>
            </w:tr>
            <w:tr w:rsidR="00E120B2" w:rsidRPr="000703CA" w14:paraId="4DB4833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D7C8E13"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4E632CA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 plus</w:t>
                  </w:r>
                </w:p>
              </w:tc>
            </w:tr>
            <w:tr w:rsidR="00E120B2" w:rsidRPr="000703CA" w14:paraId="22CBA87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119D30F"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6C29B45"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Dostateczny</w:t>
                  </w:r>
                </w:p>
              </w:tc>
            </w:tr>
            <w:tr w:rsidR="00E120B2" w:rsidRPr="000703CA" w14:paraId="449178FA"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A09D2FC" w14:textId="77777777" w:rsidR="00E120B2" w:rsidRPr="00E120B2" w:rsidRDefault="00E120B2" w:rsidP="00E120B2">
                  <w:pPr>
                    <w:shd w:val="clear" w:color="auto" w:fill="FFFFFF"/>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5F008E0" w14:textId="77777777" w:rsidR="00E120B2" w:rsidRPr="00E120B2" w:rsidRDefault="00E120B2" w:rsidP="00E120B2">
                  <w:pPr>
                    <w:spacing w:after="0" w:line="240" w:lineRule="auto"/>
                    <w:ind w:left="-535" w:firstLine="708"/>
                    <w:jc w:val="center"/>
                    <w:rPr>
                      <w:rFonts w:ascii="Times New Roman" w:hAnsi="Times New Roman"/>
                      <w:color w:val="000000"/>
                      <w:lang w:val="pl-PL"/>
                    </w:rPr>
                  </w:pPr>
                  <w:r w:rsidRPr="00E120B2">
                    <w:rPr>
                      <w:rFonts w:ascii="Times New Roman" w:hAnsi="Times New Roman"/>
                      <w:color w:val="000000"/>
                      <w:lang w:val="pl-PL"/>
                    </w:rPr>
                    <w:t>Niedostateczny</w:t>
                  </w:r>
                </w:p>
              </w:tc>
            </w:tr>
          </w:tbl>
          <w:p w14:paraId="1BDAF579" w14:textId="77777777" w:rsidR="00E120B2" w:rsidRPr="00E120B2" w:rsidRDefault="00E120B2" w:rsidP="00E120B2">
            <w:pPr>
              <w:spacing w:after="0" w:line="240" w:lineRule="auto"/>
              <w:jc w:val="both"/>
              <w:rPr>
                <w:rFonts w:ascii="Times New Roman" w:hAnsi="Times New Roman"/>
                <w:color w:val="000000"/>
                <w:lang w:val="pl-PL"/>
              </w:rPr>
            </w:pPr>
          </w:p>
          <w:p w14:paraId="3A07F6F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kolokwium/sprawdzianów pisemnych </w:t>
            </w:r>
            <w:r w:rsidRPr="00E120B2">
              <w:rPr>
                <w:rFonts w:ascii="Times New Roman" w:hAnsi="Times New Roman"/>
                <w:color w:val="000000"/>
                <w:lang w:val="pl-PL"/>
              </w:rPr>
              <w:br/>
              <w:t xml:space="preserve">jest równoznaczne z niezaliczeniem ćwiczeń i niedopuszczeniem studenta do egzaminu końcowego. </w:t>
            </w:r>
          </w:p>
          <w:p w14:paraId="5E99B9DE"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Niezdanie egzaminu końcowego jest równoznaczne </w:t>
            </w:r>
            <w:r w:rsidRPr="00E120B2">
              <w:rPr>
                <w:rFonts w:ascii="Times New Roman" w:hAnsi="Times New Roman"/>
                <w:color w:val="000000"/>
                <w:lang w:val="pl-PL"/>
              </w:rPr>
              <w:br/>
              <w:t>z otrzymaniem oceny niedostatecznej i koniecznością zdawania egzaminu poprawkowego.</w:t>
            </w:r>
          </w:p>
          <w:p w14:paraId="4A7C6193" w14:textId="77777777" w:rsidR="00E120B2" w:rsidRPr="00E120B2" w:rsidRDefault="00E120B2" w:rsidP="00E120B2">
            <w:pPr>
              <w:spacing w:after="0" w:line="240" w:lineRule="auto"/>
              <w:rPr>
                <w:rFonts w:ascii="Times New Roman" w:hAnsi="Times New Roman"/>
                <w:b/>
                <w:bCs/>
                <w:color w:val="000000"/>
                <w:lang w:val="pl-PL"/>
              </w:rPr>
            </w:pPr>
          </w:p>
          <w:p w14:paraId="20B81BC5" w14:textId="77777777" w:rsidR="00E120B2" w:rsidRPr="00E120B2" w:rsidRDefault="00E120B2" w:rsidP="00E120B2">
            <w:pPr>
              <w:spacing w:after="0" w:line="240" w:lineRule="auto"/>
              <w:rPr>
                <w:rFonts w:ascii="Times New Roman" w:hAnsi="Times New Roman"/>
                <w:b/>
                <w:bCs/>
                <w:color w:val="000000"/>
                <w:lang w:val="pl-PL"/>
              </w:rPr>
            </w:pPr>
          </w:p>
          <w:p w14:paraId="520E2676" w14:textId="77777777" w:rsidR="00E120B2" w:rsidRPr="00E120B2" w:rsidRDefault="00E120B2" w:rsidP="00E120B2">
            <w:pPr>
              <w:spacing w:after="0" w:line="240" w:lineRule="auto"/>
              <w:rPr>
                <w:rFonts w:ascii="Times New Roman" w:hAnsi="Times New Roman"/>
                <w:b/>
                <w:bCs/>
                <w:color w:val="000000"/>
                <w:lang w:val="pl-PL"/>
              </w:rPr>
            </w:pPr>
            <w:r w:rsidRPr="00E120B2">
              <w:rPr>
                <w:rFonts w:ascii="Times New Roman" w:hAnsi="Times New Roman"/>
                <w:b/>
                <w:bCs/>
                <w:color w:val="000000"/>
                <w:lang w:val="pl-PL"/>
              </w:rPr>
              <w:t>Wykład:</w:t>
            </w:r>
          </w:p>
          <w:p w14:paraId="03E66B2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Egzamin końcowy część teoretyczna</w:t>
            </w:r>
            <w:r w:rsidRPr="00D9080B">
              <w:rPr>
                <w:rFonts w:ascii="Times New Roman" w:hAnsi="Times New Roman"/>
                <w:color w:val="000000"/>
              </w:rPr>
              <w:t xml:space="preserve"> (</w:t>
            </w:r>
            <w:r w:rsidRPr="00D9080B">
              <w:rPr>
                <w:rFonts w:ascii="Times New Roman" w:hAnsi="Times New Roman"/>
                <w:b/>
                <w:color w:val="000000"/>
              </w:rPr>
              <w:t>weryfikacja efektów kształcenia z cyklu: semestr VII i VIII</w:t>
            </w:r>
            <w:r w:rsidRPr="00D9080B">
              <w:rPr>
                <w:rFonts w:ascii="Times New Roman" w:hAnsi="Times New Roman"/>
                <w:color w:val="000000"/>
              </w:rPr>
              <w:t>) - zaliczenie na ocenę na podstawie testów (testy pisemne, pytania zamknięte jednokrotnego wyboru) - zaliczenie ≥ 60%</w:t>
            </w:r>
            <w:r>
              <w:rPr>
                <w:rFonts w:ascii="Times New Roman" w:hAnsi="Times New Roman"/>
                <w:color w:val="000000"/>
              </w:rPr>
              <w:t>.</w:t>
            </w:r>
            <w:r w:rsidRPr="00D9080B">
              <w:rPr>
                <w:rFonts w:ascii="Times New Roman" w:hAnsi="Times New Roman"/>
                <w:color w:val="000000"/>
              </w:rPr>
              <w:t xml:space="preserve"> </w:t>
            </w:r>
          </w:p>
          <w:p w14:paraId="39A9EC1F" w14:textId="77777777" w:rsidR="00E120B2" w:rsidRPr="00D9080B"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6D42E23"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bCs/>
                <w:color w:val="000000"/>
                <w:lang w:val="pl-PL"/>
              </w:rPr>
              <w:t>Ćwiczenia:</w:t>
            </w:r>
          </w:p>
          <w:p w14:paraId="54FADC7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626A1B">
              <w:rPr>
                <w:rFonts w:ascii="Times New Roman" w:hAnsi="Times New Roman"/>
                <w:b/>
                <w:color w:val="000000"/>
              </w:rPr>
              <w:t>Kolokwia</w:t>
            </w:r>
            <w:r w:rsidRPr="00626A1B">
              <w:rPr>
                <w:rFonts w:ascii="Times New Roman" w:hAnsi="Times New Roman"/>
                <w:color w:val="000000"/>
              </w:rPr>
              <w:t>: zaliczenie na ocenę na podstawie sprawdzianów pisemnych: testu (pytania zamknięte) lub sprawdzianu (pyta</w:t>
            </w:r>
            <w:r>
              <w:rPr>
                <w:rFonts w:ascii="Times New Roman" w:hAnsi="Times New Roman"/>
                <w:color w:val="000000"/>
              </w:rPr>
              <w:t>nia otwarte) - zaliczenie ≥ 60%.</w:t>
            </w:r>
          </w:p>
          <w:p w14:paraId="36E99734"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9080B">
              <w:rPr>
                <w:rFonts w:ascii="Times New Roman" w:hAnsi="Times New Roman"/>
                <w:b/>
                <w:color w:val="000000"/>
              </w:rPr>
              <w:t>Sprawdziany:</w:t>
            </w:r>
            <w:r>
              <w:rPr>
                <w:rFonts w:ascii="Times New Roman" w:hAnsi="Times New Roman"/>
                <w:color w:val="000000"/>
              </w:rPr>
              <w:t xml:space="preserve"> </w:t>
            </w:r>
            <w:r w:rsidRPr="00626A1B">
              <w:rPr>
                <w:rFonts w:ascii="Times New Roman" w:hAnsi="Times New Roman"/>
                <w:color w:val="000000"/>
              </w:rPr>
              <w:t>zaliczenie na ocenę na podstawie</w:t>
            </w:r>
            <w:r>
              <w:rPr>
                <w:rFonts w:ascii="Times New Roman" w:hAnsi="Times New Roman"/>
                <w:color w:val="000000"/>
              </w:rPr>
              <w:t xml:space="preserve"> pytań otwartych - </w:t>
            </w:r>
            <w:r w:rsidRPr="00626A1B">
              <w:rPr>
                <w:rFonts w:ascii="Times New Roman" w:hAnsi="Times New Roman"/>
                <w:color w:val="000000"/>
              </w:rPr>
              <w:t>zaliczenie ≥ 60%</w:t>
            </w:r>
            <w:r>
              <w:rPr>
                <w:rFonts w:ascii="Times New Roman" w:hAnsi="Times New Roman"/>
                <w:color w:val="000000"/>
              </w:rPr>
              <w:t>.</w:t>
            </w:r>
          </w:p>
          <w:p w14:paraId="3A5A800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626A1B">
              <w:rPr>
                <w:rFonts w:ascii="Times New Roman" w:hAnsi="Times New Roman"/>
                <w:b/>
                <w:color w:val="000000"/>
              </w:rPr>
              <w:t xml:space="preserve">Przedłużona obserwacja/Aktywność </w:t>
            </w:r>
            <w:r w:rsidRPr="00626A1B">
              <w:rPr>
                <w:rFonts w:ascii="Times New Roman" w:hAnsi="Times New Roman"/>
                <w:color w:val="000000"/>
              </w:rPr>
              <w:t>(≥ 50% lub 1-3 punkty; 3 punkty = ocena bardzo dobry)</w:t>
            </w:r>
            <w:r>
              <w:rPr>
                <w:rFonts w:ascii="Times New Roman" w:hAnsi="Times New Roman"/>
                <w:color w:val="000000"/>
              </w:rPr>
              <w:t>.</w:t>
            </w:r>
            <w:r w:rsidRPr="00626A1B">
              <w:rPr>
                <w:rFonts w:ascii="Times New Roman" w:hAnsi="Times New Roman"/>
                <w:color w:val="000000"/>
              </w:rPr>
              <w:t xml:space="preserve"> </w:t>
            </w:r>
          </w:p>
          <w:p w14:paraId="3CEE7A17"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 Egzamin końcowy część praktyczna </w:t>
            </w:r>
            <w:r w:rsidRPr="00E120B2">
              <w:rPr>
                <w:rFonts w:ascii="Times New Roman" w:hAnsi="Times New Roman"/>
                <w:color w:val="000000"/>
                <w:lang w:val="pl-PL"/>
              </w:rPr>
              <w:t>(</w:t>
            </w:r>
            <w:r w:rsidRPr="00E120B2">
              <w:rPr>
                <w:rFonts w:ascii="Times New Roman" w:hAnsi="Times New Roman"/>
                <w:b/>
                <w:color w:val="000000"/>
                <w:lang w:val="pl-PL"/>
              </w:rPr>
              <w:t>weryfikacja efektów kształcenia z cyklu: semestr VII i VIII)</w:t>
            </w:r>
            <w:r w:rsidRPr="00E120B2">
              <w:rPr>
                <w:rFonts w:ascii="Times New Roman" w:hAnsi="Times New Roman"/>
                <w:color w:val="000000"/>
                <w:lang w:val="pl-PL"/>
              </w:rPr>
              <w:t>: zaliczenie ≥ 60%.</w:t>
            </w:r>
          </w:p>
          <w:p w14:paraId="23CE8D43" w14:textId="77777777" w:rsidR="00E120B2" w:rsidRPr="00626A1B" w:rsidRDefault="00E120B2" w:rsidP="00E120B2">
            <w:pPr>
              <w:pStyle w:val="ListParagraph1"/>
              <w:autoSpaceDE w:val="0"/>
              <w:autoSpaceDN w:val="0"/>
              <w:adjustRightInd w:val="0"/>
              <w:spacing w:after="0" w:line="240" w:lineRule="auto"/>
              <w:ind w:left="317" w:hanging="284"/>
              <w:jc w:val="both"/>
              <w:rPr>
                <w:rFonts w:ascii="Times New Roman" w:hAnsi="Times New Roman"/>
                <w:color w:val="000000"/>
              </w:rPr>
            </w:pPr>
          </w:p>
          <w:p w14:paraId="460E1310" w14:textId="77777777" w:rsidR="00E120B2" w:rsidRPr="00626A1B" w:rsidRDefault="00E120B2" w:rsidP="00E120B2">
            <w:pPr>
              <w:pStyle w:val="ListParagraph1"/>
              <w:tabs>
                <w:tab w:val="left" w:pos="33"/>
                <w:tab w:val="left" w:pos="317"/>
              </w:tabs>
              <w:spacing w:after="0" w:line="240" w:lineRule="auto"/>
              <w:ind w:left="33"/>
              <w:rPr>
                <w:rFonts w:ascii="Times New Roman" w:hAnsi="Times New Roman"/>
                <w:b/>
                <w:color w:val="000000"/>
              </w:rPr>
            </w:pPr>
            <w:r w:rsidRPr="00626A1B">
              <w:rPr>
                <w:rFonts w:ascii="Times New Roman" w:hAnsi="Times New Roman"/>
                <w:b/>
                <w:color w:val="000000"/>
              </w:rPr>
              <w:t>Seminaria:</w:t>
            </w:r>
          </w:p>
          <w:p w14:paraId="24FE30D8" w14:textId="77777777" w:rsidR="00E120B2" w:rsidRPr="00626A1B"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p>
        </w:tc>
      </w:tr>
      <w:tr w:rsidR="00E120B2" w:rsidRPr="00626A1B" w14:paraId="189F4C36" w14:textId="77777777" w:rsidTr="00FD5227">
        <w:trPr>
          <w:trHeight w:val="666"/>
        </w:trPr>
        <w:tc>
          <w:tcPr>
            <w:tcW w:w="3369" w:type="dxa"/>
          </w:tcPr>
          <w:p w14:paraId="32EB7220" w14:textId="77777777" w:rsidR="00E120B2" w:rsidRPr="00E120B2" w:rsidRDefault="00E120B2" w:rsidP="00E120B2">
            <w:pPr>
              <w:spacing w:after="0" w:line="240" w:lineRule="auto"/>
              <w:contextualSpacing/>
              <w:jc w:val="both"/>
              <w:rPr>
                <w:rFonts w:ascii="Times New Roman" w:hAnsi="Times New Roman"/>
                <w:b/>
                <w:color w:val="000000"/>
                <w:lang w:val="pl-PL"/>
              </w:rPr>
            </w:pPr>
            <w:r w:rsidRPr="00E120B2">
              <w:rPr>
                <w:rFonts w:ascii="Times New Roman" w:hAnsi="Times New Roman"/>
                <w:b/>
                <w:color w:val="000000"/>
                <w:lang w:val="pl-PL"/>
              </w:rPr>
              <w:lastRenderedPageBreak/>
              <w:t>Zakres tematów (osobno dla danych form zajęć)</w:t>
            </w:r>
          </w:p>
        </w:tc>
        <w:tc>
          <w:tcPr>
            <w:tcW w:w="6066" w:type="dxa"/>
          </w:tcPr>
          <w:p w14:paraId="0D861071" w14:textId="77777777" w:rsidR="00E120B2" w:rsidRPr="00E120B2" w:rsidRDefault="00E120B2" w:rsidP="00E120B2">
            <w:pPr>
              <w:suppressAutoHyphens/>
              <w:spacing w:after="0" w:line="240" w:lineRule="auto"/>
              <w:rPr>
                <w:rFonts w:ascii="Times New Roman" w:hAnsi="Times New Roman"/>
                <w:b/>
                <w:iCs/>
                <w:color w:val="000000"/>
                <w:lang w:val="pl-PL"/>
              </w:rPr>
            </w:pPr>
            <w:r w:rsidRPr="00E120B2">
              <w:rPr>
                <w:rFonts w:ascii="Times New Roman" w:hAnsi="Times New Roman"/>
                <w:b/>
                <w:iCs/>
                <w:color w:val="000000"/>
                <w:lang w:val="pl-PL"/>
              </w:rPr>
              <w:t>Tematy wykładów (semestr VIII):</w:t>
            </w:r>
          </w:p>
          <w:p w14:paraId="6B317838"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Zmienność biologiczna oraz pojęcie zakresu normy.</w:t>
            </w:r>
          </w:p>
          <w:p w14:paraId="63DDECE2"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2. Kryteria interpretacyjne w testach diagnostycznych.</w:t>
            </w:r>
          </w:p>
          <w:p w14:paraId="53D593B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Metody diagnostyki molekularnej stosowane w diagnostyce laboratoryjnej. </w:t>
            </w:r>
          </w:p>
          <w:p w14:paraId="43907F6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Zastosowanie metabolmiki w diagnostyce laboratoryjnej.</w:t>
            </w:r>
          </w:p>
          <w:p w14:paraId="1973E3BE"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5. Immunofluorescencja w diagnostyce chorób reumatycznych. </w:t>
            </w:r>
          </w:p>
          <w:p w14:paraId="0DF49D4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sepsy – zastosowanie oznaczenia prokalcytoniny. </w:t>
            </w:r>
          </w:p>
          <w:p w14:paraId="7C42A1E7"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Laboratoryjne monitorowanie terapii wybranymi lekami.</w:t>
            </w:r>
          </w:p>
          <w:p w14:paraId="234A177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Diagnostyka toksykologiczna w laboratorium diagnostycznym. </w:t>
            </w:r>
          </w:p>
          <w:p w14:paraId="6C726C6B"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9. Testy diagnostyczne oceniające odporność. </w:t>
            </w:r>
          </w:p>
          <w:p w14:paraId="7CB6364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10. Wpływ leków na wyniki badań laboratoryjnych. </w:t>
            </w:r>
          </w:p>
          <w:p w14:paraId="754E7533"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Diagnostyka wrodzonych defektów metabolicznych.</w:t>
            </w:r>
          </w:p>
          <w:p w14:paraId="5DF3132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12. Oznaczanie narkotyków w laboratorium medycznym.  </w:t>
            </w:r>
          </w:p>
          <w:p w14:paraId="513268C1"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Diagnostyka laboratoryjna nadciśnienia tętniczego.</w:t>
            </w:r>
          </w:p>
          <w:p w14:paraId="15E986B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14. Witaminy w diagnostyce laboratoryjnej. </w:t>
            </w:r>
          </w:p>
          <w:p w14:paraId="3AE0C7D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15. Klinicznie zastosowania oznaczeń enzymów.</w:t>
            </w:r>
          </w:p>
          <w:p w14:paraId="5C60060E" w14:textId="77777777" w:rsidR="00E120B2" w:rsidRPr="00E120B2" w:rsidRDefault="00E120B2" w:rsidP="00E120B2">
            <w:pPr>
              <w:tabs>
                <w:tab w:val="left" w:pos="438"/>
              </w:tabs>
              <w:spacing w:after="0" w:line="240" w:lineRule="auto"/>
              <w:ind w:left="459" w:hanging="426"/>
              <w:jc w:val="both"/>
              <w:rPr>
                <w:rFonts w:ascii="Times New Roman" w:hAnsi="Times New Roman"/>
                <w:color w:val="000000"/>
                <w:lang w:val="pl-PL"/>
              </w:rPr>
            </w:pPr>
          </w:p>
          <w:p w14:paraId="6AD53DB2" w14:textId="77777777" w:rsidR="00E120B2" w:rsidRPr="00E120B2" w:rsidRDefault="00E120B2" w:rsidP="00E120B2">
            <w:pPr>
              <w:suppressAutoHyphens/>
              <w:spacing w:after="0" w:line="240" w:lineRule="auto"/>
              <w:jc w:val="both"/>
              <w:rPr>
                <w:rFonts w:ascii="Times New Roman" w:hAnsi="Times New Roman"/>
                <w:b/>
                <w:iCs/>
                <w:color w:val="000000"/>
                <w:lang w:val="pl-PL"/>
              </w:rPr>
            </w:pPr>
            <w:r w:rsidRPr="00E120B2">
              <w:rPr>
                <w:rFonts w:ascii="Times New Roman" w:hAnsi="Times New Roman"/>
                <w:b/>
                <w:iCs/>
                <w:color w:val="000000"/>
                <w:lang w:val="pl-PL"/>
              </w:rPr>
              <w:t>Tematy ćwiczeń (semestr VIII):</w:t>
            </w:r>
          </w:p>
          <w:p w14:paraId="11ACC41D"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 Ocena wartości diagnostycznej testu laboratoryjnego</w:t>
            </w:r>
          </w:p>
          <w:p w14:paraId="2BEC361F"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2. Walidacja metod analitycznych. </w:t>
            </w:r>
          </w:p>
          <w:p w14:paraId="1FE515D6"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3. Kontrola jakości w medycznych laboratoriach diagnostycznych. </w:t>
            </w:r>
          </w:p>
          <w:p w14:paraId="32836C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4. Diagnostyka molekularna wybranych jednostek chorobowych w zastosowaniu rutynowym.</w:t>
            </w:r>
          </w:p>
          <w:p w14:paraId="76EC78E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5. Diagnostyka laboratoryjna guzów wydzielających aminy katecholowe.</w:t>
            </w:r>
          </w:p>
          <w:p w14:paraId="68E6B97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6. Diagnostyka wybranych chorób reumatycznych.  </w:t>
            </w:r>
          </w:p>
          <w:p w14:paraId="7664EC3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7. Odrębności diagnostyki laboratoryjnej w wieku podeszłym.</w:t>
            </w:r>
          </w:p>
          <w:p w14:paraId="18C68406" w14:textId="77777777" w:rsidR="00E120B2" w:rsidRPr="00E120B2" w:rsidRDefault="00E120B2" w:rsidP="00E120B2">
            <w:pPr>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8. Neonatologia w diagnostyce laboratoryjnej. </w:t>
            </w:r>
          </w:p>
          <w:p w14:paraId="12C39AD9"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9. Odrębności diagnostyki laboratoryjnej w pediatrii</w:t>
            </w:r>
            <w:r w:rsidRPr="00E120B2">
              <w:rPr>
                <w:rFonts w:ascii="Times New Roman" w:hAnsi="Times New Roman"/>
                <w:iCs/>
                <w:color w:val="000000"/>
                <w:lang w:val="pl-PL"/>
              </w:rPr>
              <w:br/>
              <w:t xml:space="preserve"> w wybranych zaburzeniach narządowych.</w:t>
            </w:r>
          </w:p>
          <w:p w14:paraId="751820F0"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10. Diagnostyka laboratoryjna stanów zagrożenia życia.</w:t>
            </w:r>
          </w:p>
          <w:p w14:paraId="39B49A8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11. Serologiczna diagnostyka zakażeń wirusami CMV i EBV.</w:t>
            </w:r>
          </w:p>
          <w:p w14:paraId="609963A4"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12. Diagnostyka laboratoryjna gospodarki wapniowo – fosforanowej.</w:t>
            </w:r>
          </w:p>
          <w:p w14:paraId="77907DAA"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13. Badania laboratoryjne w monitorowaniu przeszczepu.</w:t>
            </w:r>
          </w:p>
          <w:p w14:paraId="7D31E2F5"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14. Diagnostyka zaburzeń hemostazy.</w:t>
            </w:r>
          </w:p>
          <w:p w14:paraId="7DDCC91C" w14:textId="77777777" w:rsidR="00E120B2" w:rsidRPr="00E120B2" w:rsidRDefault="00E120B2" w:rsidP="00E120B2">
            <w:pPr>
              <w:suppressAutoHyphen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 xml:space="preserve">15. Diagnostyka porfirii. </w:t>
            </w:r>
          </w:p>
          <w:p w14:paraId="1A1C3DF8" w14:textId="77777777" w:rsidR="00E120B2" w:rsidRPr="00E120B2" w:rsidRDefault="00E120B2" w:rsidP="00E120B2">
            <w:pPr>
              <w:suppressAutoHyphens/>
              <w:spacing w:after="0" w:line="240" w:lineRule="auto"/>
              <w:ind w:left="33"/>
              <w:jc w:val="both"/>
              <w:rPr>
                <w:rFonts w:ascii="Times New Roman" w:hAnsi="Times New Roman"/>
                <w:iCs/>
                <w:color w:val="000000"/>
                <w:lang w:val="pl-PL"/>
              </w:rPr>
            </w:pPr>
          </w:p>
          <w:p w14:paraId="4882243E" w14:textId="77777777" w:rsidR="00E120B2" w:rsidRPr="00626A1B" w:rsidRDefault="00E120B2" w:rsidP="00E120B2">
            <w:pPr>
              <w:pStyle w:val="ListParagraph1"/>
              <w:tabs>
                <w:tab w:val="left" w:pos="33"/>
                <w:tab w:val="left" w:pos="317"/>
              </w:tabs>
              <w:spacing w:after="0" w:line="240" w:lineRule="auto"/>
              <w:ind w:left="33"/>
              <w:jc w:val="both"/>
              <w:rPr>
                <w:rFonts w:ascii="Times New Roman" w:hAnsi="Times New Roman"/>
                <w:b/>
                <w:color w:val="000000"/>
              </w:rPr>
            </w:pPr>
            <w:r w:rsidRPr="00626A1B">
              <w:rPr>
                <w:rFonts w:ascii="Times New Roman" w:hAnsi="Times New Roman"/>
                <w:b/>
                <w:color w:val="000000"/>
              </w:rPr>
              <w:lastRenderedPageBreak/>
              <w:t>Seminaria:</w:t>
            </w:r>
          </w:p>
          <w:p w14:paraId="43B52D7F" w14:textId="77777777" w:rsidR="00E120B2" w:rsidRPr="00626A1B" w:rsidRDefault="00E120B2" w:rsidP="00E120B2">
            <w:pPr>
              <w:suppressAutoHyphens/>
              <w:spacing w:after="0" w:line="240" w:lineRule="auto"/>
              <w:rPr>
                <w:rFonts w:ascii="Times New Roman" w:hAnsi="Times New Roman"/>
                <w:iCs/>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0C45EFE6" w14:textId="77777777" w:rsidTr="00E120B2">
        <w:trPr>
          <w:trHeight w:val="416"/>
        </w:trPr>
        <w:tc>
          <w:tcPr>
            <w:tcW w:w="3369" w:type="dxa"/>
          </w:tcPr>
          <w:p w14:paraId="323B7CC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lastRenderedPageBreak/>
              <w:t>Metody dydaktyczne</w:t>
            </w:r>
          </w:p>
        </w:tc>
        <w:tc>
          <w:tcPr>
            <w:tcW w:w="6066" w:type="dxa"/>
          </w:tcPr>
          <w:p w14:paraId="2F2D9004" w14:textId="77777777" w:rsidR="00E120B2" w:rsidRPr="00E120B2" w:rsidRDefault="00E120B2" w:rsidP="00E120B2">
            <w:pPr>
              <w:tabs>
                <w:tab w:val="left" w:pos="33"/>
                <w:tab w:val="left" w:pos="459"/>
              </w:tabs>
              <w:spacing w:after="0" w:line="240" w:lineRule="auto"/>
              <w:rPr>
                <w:rFonts w:ascii="Times New Roman" w:hAnsi="Times New Roman"/>
                <w:b/>
                <w:color w:val="000000"/>
                <w:lang w:val="pl-PL"/>
              </w:rPr>
            </w:pPr>
            <w:r w:rsidRPr="00E120B2">
              <w:rPr>
                <w:rFonts w:ascii="Times New Roman" w:hAnsi="Times New Roman"/>
                <w:b/>
                <w:color w:val="000000"/>
                <w:lang w:val="pl-PL"/>
              </w:rPr>
              <w:t>Wykłady:</w:t>
            </w:r>
          </w:p>
          <w:p w14:paraId="01FAC12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informacyjny z prezentacją multimedialną</w:t>
            </w:r>
            <w:r>
              <w:rPr>
                <w:rFonts w:ascii="Times New Roman" w:hAnsi="Times New Roman"/>
                <w:color w:val="000000"/>
              </w:rPr>
              <w:t>;</w:t>
            </w:r>
          </w:p>
          <w:p w14:paraId="0BCF89A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problemowy</w:t>
            </w:r>
            <w:r>
              <w:rPr>
                <w:rFonts w:ascii="Times New Roman" w:hAnsi="Times New Roman"/>
                <w:color w:val="000000"/>
              </w:rPr>
              <w:t>;</w:t>
            </w:r>
          </w:p>
          <w:p w14:paraId="33E142EF"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wykład konwersatoryjny</w:t>
            </w:r>
            <w:r>
              <w:rPr>
                <w:rFonts w:ascii="Times New Roman" w:hAnsi="Times New Roman"/>
                <w:color w:val="000000"/>
              </w:rPr>
              <w:t>.</w:t>
            </w:r>
          </w:p>
          <w:p w14:paraId="63D1A52D"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p>
          <w:p w14:paraId="7CBAA28C" w14:textId="77777777" w:rsidR="00E120B2" w:rsidRPr="00626A1B" w:rsidRDefault="00E120B2" w:rsidP="00E120B2">
            <w:pPr>
              <w:pStyle w:val="ListParagraph1"/>
              <w:tabs>
                <w:tab w:val="left" w:pos="33"/>
                <w:tab w:val="left" w:pos="459"/>
              </w:tabs>
              <w:spacing w:after="0" w:line="240" w:lineRule="auto"/>
              <w:ind w:left="382" w:hanging="364"/>
              <w:rPr>
                <w:rFonts w:ascii="Times New Roman" w:hAnsi="Times New Roman"/>
                <w:b/>
                <w:color w:val="000000"/>
              </w:rPr>
            </w:pPr>
            <w:r w:rsidRPr="00626A1B">
              <w:rPr>
                <w:rFonts w:ascii="Times New Roman" w:hAnsi="Times New Roman"/>
                <w:b/>
                <w:color w:val="000000"/>
              </w:rPr>
              <w:t>Ćwiczenia:</w:t>
            </w:r>
          </w:p>
          <w:p w14:paraId="1EFACC4C"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b/>
                <w:color w:val="000000"/>
              </w:rPr>
            </w:pPr>
            <w:r>
              <w:rPr>
                <w:rFonts w:ascii="Times New Roman" w:hAnsi="Times New Roman"/>
                <w:color w:val="000000"/>
              </w:rPr>
              <w:t xml:space="preserve">- </w:t>
            </w:r>
            <w:r w:rsidRPr="00626A1B">
              <w:rPr>
                <w:rFonts w:ascii="Times New Roman" w:hAnsi="Times New Roman"/>
                <w:color w:val="000000"/>
              </w:rPr>
              <w:t>analiza przypadków klinicznych</w:t>
            </w:r>
            <w:r>
              <w:rPr>
                <w:rFonts w:ascii="Times New Roman" w:hAnsi="Times New Roman"/>
                <w:color w:val="000000"/>
              </w:rPr>
              <w:t>;</w:t>
            </w:r>
          </w:p>
          <w:p w14:paraId="167C47C5"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analiza wyników badań laboratoryjnych</w:t>
            </w:r>
            <w:r>
              <w:rPr>
                <w:rFonts w:ascii="Times New Roman" w:hAnsi="Times New Roman"/>
                <w:color w:val="000000"/>
              </w:rPr>
              <w:t>;</w:t>
            </w:r>
          </w:p>
          <w:p w14:paraId="38DA0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metody eksponujące: film, prezentacja multimedialna, pokaz</w:t>
            </w:r>
            <w:r>
              <w:rPr>
                <w:rFonts w:ascii="Times New Roman" w:hAnsi="Times New Roman"/>
                <w:color w:val="000000"/>
              </w:rPr>
              <w:t>;</w:t>
            </w:r>
          </w:p>
          <w:p w14:paraId="1E6410F9"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dyskusja dydaktyczna</w:t>
            </w:r>
            <w:r>
              <w:rPr>
                <w:rFonts w:ascii="Times New Roman" w:hAnsi="Times New Roman"/>
                <w:color w:val="000000"/>
              </w:rPr>
              <w:t>.</w:t>
            </w:r>
          </w:p>
          <w:p w14:paraId="7FEBE2FD" w14:textId="77777777" w:rsidR="00E120B2" w:rsidRPr="00626A1B" w:rsidRDefault="00E120B2" w:rsidP="00E120B2">
            <w:pPr>
              <w:pStyle w:val="ListParagraph1"/>
              <w:tabs>
                <w:tab w:val="left" w:pos="33"/>
                <w:tab w:val="left" w:pos="459"/>
              </w:tabs>
              <w:spacing w:after="0" w:line="240" w:lineRule="auto"/>
              <w:rPr>
                <w:rFonts w:ascii="Times New Roman" w:hAnsi="Times New Roman"/>
                <w:color w:val="000000"/>
              </w:rPr>
            </w:pPr>
          </w:p>
          <w:p w14:paraId="17700F81" w14:textId="77777777" w:rsidR="00E120B2" w:rsidRPr="00626A1B" w:rsidRDefault="00E120B2" w:rsidP="00E120B2">
            <w:pPr>
              <w:pStyle w:val="ListParagraph1"/>
              <w:tabs>
                <w:tab w:val="left" w:pos="33"/>
              </w:tabs>
              <w:spacing w:after="0" w:line="240" w:lineRule="auto"/>
              <w:ind w:left="33"/>
              <w:rPr>
                <w:rFonts w:ascii="Times New Roman" w:hAnsi="Times New Roman"/>
                <w:b/>
                <w:color w:val="000000"/>
              </w:rPr>
            </w:pPr>
            <w:r w:rsidRPr="00626A1B">
              <w:rPr>
                <w:rFonts w:ascii="Times New Roman" w:hAnsi="Times New Roman"/>
                <w:b/>
                <w:color w:val="000000"/>
              </w:rPr>
              <w:t xml:space="preserve">Seminaria: </w:t>
            </w:r>
          </w:p>
          <w:p w14:paraId="410F8AA0" w14:textId="77777777" w:rsidR="00E120B2" w:rsidRPr="00626A1B" w:rsidRDefault="00E120B2" w:rsidP="00E120B2">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626A1B">
              <w:rPr>
                <w:rFonts w:ascii="Times New Roman" w:hAnsi="Times New Roman"/>
                <w:color w:val="000000"/>
              </w:rPr>
              <w:t>nie dotyczy</w:t>
            </w:r>
            <w:r>
              <w:rPr>
                <w:rFonts w:ascii="Times New Roman" w:hAnsi="Times New Roman"/>
                <w:color w:val="000000"/>
              </w:rPr>
              <w:t>.</w:t>
            </w:r>
          </w:p>
        </w:tc>
      </w:tr>
      <w:tr w:rsidR="00E120B2" w:rsidRPr="000703CA" w14:paraId="7F23A0FF" w14:textId="77777777" w:rsidTr="00E120B2">
        <w:trPr>
          <w:trHeight w:val="227"/>
        </w:trPr>
        <w:tc>
          <w:tcPr>
            <w:tcW w:w="3369" w:type="dxa"/>
          </w:tcPr>
          <w:p w14:paraId="721100E0" w14:textId="77777777" w:rsidR="00E120B2" w:rsidRPr="00626A1B" w:rsidRDefault="00E120B2" w:rsidP="00E120B2">
            <w:pPr>
              <w:spacing w:after="0" w:line="240" w:lineRule="auto"/>
              <w:contextualSpacing/>
              <w:jc w:val="both"/>
              <w:rPr>
                <w:rFonts w:ascii="Times New Roman" w:hAnsi="Times New Roman"/>
                <w:b/>
                <w:color w:val="000000"/>
              </w:rPr>
            </w:pPr>
            <w:r w:rsidRPr="00626A1B">
              <w:rPr>
                <w:rFonts w:ascii="Times New Roman" w:hAnsi="Times New Roman"/>
                <w:b/>
                <w:color w:val="000000"/>
              </w:rPr>
              <w:t>Literatura</w:t>
            </w:r>
          </w:p>
        </w:tc>
        <w:tc>
          <w:tcPr>
            <w:tcW w:w="6066" w:type="dxa"/>
            <w:vAlign w:val="center"/>
          </w:tcPr>
          <w:p w14:paraId="115B85AB"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14E45977" w14:textId="77777777" w:rsidR="00E120B2" w:rsidRPr="00E120B2" w:rsidRDefault="00E120B2" w:rsidP="00E120B2">
      <w:pPr>
        <w:spacing w:after="0" w:line="240" w:lineRule="auto"/>
        <w:contextualSpacing/>
        <w:jc w:val="both"/>
        <w:rPr>
          <w:rFonts w:ascii="Times New Roman" w:hAnsi="Times New Roman"/>
          <w:i/>
          <w:color w:val="000000"/>
          <w:lang w:val="pl-PL"/>
        </w:rPr>
      </w:pPr>
    </w:p>
    <w:p w14:paraId="5F824E26" w14:textId="77777777" w:rsidR="00E120B2" w:rsidRDefault="00E120B2" w:rsidP="00E120B2">
      <w:pPr>
        <w:spacing w:after="0" w:line="240" w:lineRule="auto"/>
        <w:jc w:val="right"/>
        <w:outlineLvl w:val="0"/>
        <w:rPr>
          <w:rFonts w:ascii="Times New Roman" w:hAnsi="Times New Roman"/>
          <w:i/>
          <w:color w:val="000000"/>
          <w:lang w:val="pl-PL"/>
        </w:rPr>
      </w:pPr>
    </w:p>
    <w:p w14:paraId="57AC3559" w14:textId="77777777" w:rsidR="008A6EB2" w:rsidRPr="00F8118E" w:rsidRDefault="008A6EB2" w:rsidP="00E120B2">
      <w:pPr>
        <w:spacing w:after="0" w:line="240" w:lineRule="auto"/>
        <w:jc w:val="right"/>
        <w:outlineLvl w:val="0"/>
        <w:rPr>
          <w:rFonts w:ascii="Times New Roman" w:hAnsi="Times New Roman"/>
          <w:b/>
          <w:sz w:val="16"/>
          <w:szCs w:val="16"/>
          <w:lang w:val="pl-PL"/>
        </w:rPr>
        <w:sectPr w:rsidR="008A6EB2" w:rsidRPr="00F8118E" w:rsidSect="00763D7E">
          <w:pgSz w:w="12240" w:h="15840"/>
          <w:pgMar w:top="1417" w:right="1417" w:bottom="1417" w:left="1417" w:header="708" w:footer="708" w:gutter="0"/>
          <w:cols w:space="708"/>
          <w:docGrid w:linePitch="360"/>
        </w:sectPr>
      </w:pPr>
    </w:p>
    <w:p w14:paraId="076B7D8C" w14:textId="77777777" w:rsidR="008A6EB2" w:rsidRPr="008A6EB2" w:rsidRDefault="008A6EB2" w:rsidP="00613D76">
      <w:pPr>
        <w:pStyle w:val="Heading2"/>
      </w:pPr>
      <w:bookmarkStart w:id="289" w:name="_Toc435357817"/>
      <w:bookmarkStart w:id="290" w:name="_Toc465188155"/>
      <w:r w:rsidRPr="008A6EB2">
        <w:lastRenderedPageBreak/>
        <w:t>Diagnostyka molekularna</w:t>
      </w:r>
      <w:bookmarkEnd w:id="289"/>
      <w:bookmarkEnd w:id="290"/>
    </w:p>
    <w:p w14:paraId="650B1E07" w14:textId="64B3901B" w:rsidR="00355A98" w:rsidRPr="00F8118E" w:rsidRDefault="00355A98" w:rsidP="00E120B2">
      <w:pPr>
        <w:spacing w:after="0" w:line="240" w:lineRule="auto"/>
        <w:jc w:val="right"/>
        <w:outlineLvl w:val="0"/>
        <w:rPr>
          <w:rFonts w:ascii="Times New Roman" w:hAnsi="Times New Roman"/>
          <w:b/>
          <w:sz w:val="16"/>
          <w:szCs w:val="16"/>
          <w:lang w:val="pl-PL"/>
        </w:rPr>
      </w:pPr>
    </w:p>
    <w:p w14:paraId="488A9463"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24FCF7AD" w14:textId="0914B70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17B66298"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165E8F" w14:paraId="5FD13255" w14:textId="77777777" w:rsidTr="00E120B2">
        <w:trPr>
          <w:jc w:val="center"/>
        </w:trPr>
        <w:tc>
          <w:tcPr>
            <w:tcW w:w="3369" w:type="dxa"/>
          </w:tcPr>
          <w:p w14:paraId="4AF12447" w14:textId="77777777" w:rsidR="00E120B2" w:rsidRPr="00F8118E" w:rsidRDefault="00E120B2" w:rsidP="00E120B2">
            <w:pPr>
              <w:spacing w:after="0" w:line="240" w:lineRule="auto"/>
              <w:jc w:val="center"/>
              <w:rPr>
                <w:rFonts w:ascii="Times New Roman" w:hAnsi="Times New Roman"/>
                <w:b/>
                <w:lang w:val="pl-PL"/>
              </w:rPr>
            </w:pPr>
          </w:p>
          <w:p w14:paraId="2009A770"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p w14:paraId="2D693FE4" w14:textId="77777777" w:rsidR="00E120B2" w:rsidRPr="00165E8F" w:rsidRDefault="00E120B2" w:rsidP="00E120B2">
            <w:pPr>
              <w:spacing w:after="0" w:line="240" w:lineRule="auto"/>
              <w:jc w:val="center"/>
              <w:rPr>
                <w:rFonts w:ascii="Times New Roman" w:hAnsi="Times New Roman"/>
                <w:b/>
              </w:rPr>
            </w:pPr>
          </w:p>
        </w:tc>
        <w:tc>
          <w:tcPr>
            <w:tcW w:w="6066" w:type="dxa"/>
          </w:tcPr>
          <w:p w14:paraId="39C4DD41" w14:textId="77777777" w:rsidR="00E120B2" w:rsidRPr="00165E8F" w:rsidRDefault="00E120B2" w:rsidP="00E120B2">
            <w:pPr>
              <w:spacing w:after="0" w:line="240" w:lineRule="auto"/>
              <w:jc w:val="center"/>
              <w:rPr>
                <w:rFonts w:ascii="Times New Roman" w:hAnsi="Times New Roman"/>
                <w:b/>
              </w:rPr>
            </w:pPr>
          </w:p>
          <w:p w14:paraId="5068CEC5"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17DB427A" w14:textId="77777777" w:rsidTr="00E120B2">
        <w:trPr>
          <w:jc w:val="center"/>
        </w:trPr>
        <w:tc>
          <w:tcPr>
            <w:tcW w:w="3369" w:type="dxa"/>
          </w:tcPr>
          <w:p w14:paraId="7784CDC1"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Nazwa przedmiotu (w języku polskim oraz angielskim)</w:t>
            </w:r>
          </w:p>
        </w:tc>
        <w:tc>
          <w:tcPr>
            <w:tcW w:w="6066" w:type="dxa"/>
            <w:vAlign w:val="center"/>
          </w:tcPr>
          <w:p w14:paraId="3CD64E03"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Diagnostyka</w:t>
            </w:r>
            <w:r w:rsidRPr="00165E8F">
              <w:rPr>
                <w:rFonts w:ascii="Times New Roman" w:hAnsi="Times New Roman"/>
                <w:b/>
              </w:rPr>
              <w:t xml:space="preserve"> molekularna</w:t>
            </w:r>
          </w:p>
          <w:p w14:paraId="047BAE52"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(Molecular </w:t>
            </w:r>
            <w:r>
              <w:rPr>
                <w:rFonts w:ascii="Times New Roman" w:hAnsi="Times New Roman"/>
                <w:b/>
              </w:rPr>
              <w:t>diagnostics</w:t>
            </w:r>
            <w:r w:rsidRPr="00165E8F">
              <w:rPr>
                <w:rFonts w:ascii="Times New Roman" w:hAnsi="Times New Roman"/>
                <w:b/>
              </w:rPr>
              <w:t>)</w:t>
            </w:r>
          </w:p>
        </w:tc>
      </w:tr>
      <w:tr w:rsidR="00E120B2" w:rsidRPr="000703CA" w14:paraId="027D8D66" w14:textId="77777777" w:rsidTr="00E120B2">
        <w:trPr>
          <w:trHeight w:val="1156"/>
          <w:jc w:val="center"/>
        </w:trPr>
        <w:tc>
          <w:tcPr>
            <w:tcW w:w="3369" w:type="dxa"/>
          </w:tcPr>
          <w:p w14:paraId="51920F1F"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Jednostka oferująca przedmiot</w:t>
            </w:r>
          </w:p>
        </w:tc>
        <w:tc>
          <w:tcPr>
            <w:tcW w:w="6066" w:type="dxa"/>
            <w:vAlign w:val="center"/>
          </w:tcPr>
          <w:p w14:paraId="6B5AF91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Zespół Naukowo-Badawczy</w:t>
            </w:r>
          </w:p>
          <w:p w14:paraId="1C11F518"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 Genetyki Molekularnej i Sądowej</w:t>
            </w:r>
          </w:p>
          <w:p w14:paraId="77F44D31"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Katedra Medycyny Sądowej</w:t>
            </w:r>
          </w:p>
          <w:p w14:paraId="724248D5"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73F1134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E120B2" w:rsidRPr="000703CA" w14:paraId="4DF91630" w14:textId="77777777" w:rsidTr="00E120B2">
        <w:trPr>
          <w:jc w:val="center"/>
        </w:trPr>
        <w:tc>
          <w:tcPr>
            <w:tcW w:w="3369" w:type="dxa"/>
          </w:tcPr>
          <w:p w14:paraId="25A6263F"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Jednostka, dla której przedmiot jest oferowany</w:t>
            </w:r>
          </w:p>
        </w:tc>
        <w:tc>
          <w:tcPr>
            <w:tcW w:w="6066" w:type="dxa"/>
            <w:vAlign w:val="center"/>
          </w:tcPr>
          <w:p w14:paraId="72160E7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5335B1F6"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120B2" w:rsidRPr="00165E8F" w14:paraId="728DE94C" w14:textId="77777777" w:rsidTr="00E120B2">
        <w:trPr>
          <w:trHeight w:val="334"/>
          <w:jc w:val="center"/>
        </w:trPr>
        <w:tc>
          <w:tcPr>
            <w:tcW w:w="3369" w:type="dxa"/>
          </w:tcPr>
          <w:p w14:paraId="67D517E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 xml:space="preserve">Kod przedmiotu </w:t>
            </w:r>
          </w:p>
        </w:tc>
        <w:tc>
          <w:tcPr>
            <w:tcW w:w="6066" w:type="dxa"/>
            <w:vAlign w:val="center"/>
          </w:tcPr>
          <w:p w14:paraId="7502413E" w14:textId="77777777" w:rsidR="00E120B2" w:rsidRPr="00165E8F" w:rsidRDefault="00E120B2" w:rsidP="00E120B2">
            <w:pPr>
              <w:pStyle w:val="Default"/>
              <w:widowControl w:val="0"/>
              <w:ind w:left="601"/>
              <w:jc w:val="center"/>
              <w:rPr>
                <w:b/>
                <w:color w:val="auto"/>
                <w:sz w:val="22"/>
              </w:rPr>
            </w:pPr>
            <w:r w:rsidRPr="00E4675F">
              <w:rPr>
                <w:b/>
                <w:color w:val="auto"/>
                <w:sz w:val="22"/>
              </w:rPr>
              <w:t>1700-A4-GMOL-SJ</w:t>
            </w:r>
          </w:p>
        </w:tc>
      </w:tr>
      <w:tr w:rsidR="00E120B2" w:rsidRPr="00165E8F" w14:paraId="6B8F865C" w14:textId="77777777" w:rsidTr="00E120B2">
        <w:trPr>
          <w:trHeight w:val="283"/>
          <w:jc w:val="center"/>
        </w:trPr>
        <w:tc>
          <w:tcPr>
            <w:tcW w:w="3369" w:type="dxa"/>
          </w:tcPr>
          <w:p w14:paraId="493BF987"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Kod ISCED</w:t>
            </w:r>
          </w:p>
        </w:tc>
        <w:tc>
          <w:tcPr>
            <w:tcW w:w="6066" w:type="dxa"/>
            <w:vAlign w:val="center"/>
          </w:tcPr>
          <w:p w14:paraId="1CE07FB2" w14:textId="77777777" w:rsidR="00E120B2" w:rsidRPr="00165E8F" w:rsidRDefault="00E120B2" w:rsidP="00E120B2">
            <w:pPr>
              <w:pStyle w:val="Default"/>
              <w:widowControl w:val="0"/>
              <w:jc w:val="center"/>
              <w:rPr>
                <w:b/>
                <w:color w:val="auto"/>
                <w:sz w:val="22"/>
              </w:rPr>
            </w:pPr>
            <w:r w:rsidRPr="00165E8F">
              <w:rPr>
                <w:b/>
                <w:color w:val="auto"/>
                <w:sz w:val="22"/>
              </w:rPr>
              <w:t>0914</w:t>
            </w:r>
          </w:p>
        </w:tc>
      </w:tr>
      <w:tr w:rsidR="00E120B2" w:rsidRPr="00165E8F" w14:paraId="62EF43F7" w14:textId="77777777" w:rsidTr="00E120B2">
        <w:trPr>
          <w:trHeight w:val="283"/>
          <w:jc w:val="center"/>
        </w:trPr>
        <w:tc>
          <w:tcPr>
            <w:tcW w:w="3369" w:type="dxa"/>
          </w:tcPr>
          <w:p w14:paraId="7C22683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Liczba punktów ECTS</w:t>
            </w:r>
          </w:p>
        </w:tc>
        <w:tc>
          <w:tcPr>
            <w:tcW w:w="6066" w:type="dxa"/>
          </w:tcPr>
          <w:p w14:paraId="4F03E183" w14:textId="77777777" w:rsidR="00E120B2" w:rsidRPr="00165E8F" w:rsidRDefault="00E120B2" w:rsidP="00E120B2">
            <w:pPr>
              <w:autoSpaceDE w:val="0"/>
              <w:autoSpaceDN w:val="0"/>
              <w:adjustRightInd w:val="0"/>
              <w:spacing w:after="0" w:line="240" w:lineRule="auto"/>
              <w:jc w:val="center"/>
              <w:rPr>
                <w:rFonts w:ascii="Times New Roman" w:hAnsi="Times New Roman"/>
                <w:b/>
                <w:highlight w:val="lightGray"/>
              </w:rPr>
            </w:pPr>
            <w:r w:rsidRPr="00165E8F">
              <w:rPr>
                <w:rFonts w:ascii="Times New Roman" w:hAnsi="Times New Roman"/>
                <w:b/>
              </w:rPr>
              <w:t>2</w:t>
            </w:r>
          </w:p>
        </w:tc>
      </w:tr>
      <w:tr w:rsidR="00E120B2" w:rsidRPr="00165E8F" w14:paraId="4F8184F9" w14:textId="77777777" w:rsidTr="00E120B2">
        <w:trPr>
          <w:trHeight w:val="283"/>
          <w:jc w:val="center"/>
        </w:trPr>
        <w:tc>
          <w:tcPr>
            <w:tcW w:w="3369" w:type="dxa"/>
          </w:tcPr>
          <w:p w14:paraId="100F51B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Sposób zaliczenia</w:t>
            </w:r>
          </w:p>
        </w:tc>
        <w:tc>
          <w:tcPr>
            <w:tcW w:w="6066" w:type="dxa"/>
            <w:vAlign w:val="center"/>
          </w:tcPr>
          <w:p w14:paraId="36BEC467"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 xml:space="preserve">Zaliczenie na ocenę </w:t>
            </w:r>
          </w:p>
        </w:tc>
      </w:tr>
      <w:tr w:rsidR="00E120B2" w:rsidRPr="00165E8F" w14:paraId="36AA82C6" w14:textId="77777777" w:rsidTr="00E120B2">
        <w:trPr>
          <w:trHeight w:val="227"/>
          <w:jc w:val="center"/>
        </w:trPr>
        <w:tc>
          <w:tcPr>
            <w:tcW w:w="3369" w:type="dxa"/>
          </w:tcPr>
          <w:p w14:paraId="36D73154"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Język wykładowy</w:t>
            </w:r>
          </w:p>
        </w:tc>
        <w:tc>
          <w:tcPr>
            <w:tcW w:w="6066" w:type="dxa"/>
            <w:vAlign w:val="center"/>
          </w:tcPr>
          <w:p w14:paraId="788C3A6E"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Polski</w:t>
            </w:r>
          </w:p>
        </w:tc>
      </w:tr>
      <w:tr w:rsidR="00E120B2" w:rsidRPr="00165E8F" w14:paraId="44279D7E" w14:textId="77777777" w:rsidTr="00E120B2">
        <w:trPr>
          <w:jc w:val="center"/>
        </w:trPr>
        <w:tc>
          <w:tcPr>
            <w:tcW w:w="3369" w:type="dxa"/>
          </w:tcPr>
          <w:p w14:paraId="4667C6A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Określenie, czy przedmiot może być wielokrotnie zaliczany</w:t>
            </w:r>
          </w:p>
        </w:tc>
        <w:tc>
          <w:tcPr>
            <w:tcW w:w="6066" w:type="dxa"/>
            <w:vAlign w:val="center"/>
          </w:tcPr>
          <w:p w14:paraId="163D2E58" w14:textId="77777777" w:rsidR="00E120B2" w:rsidRPr="00165E8F" w:rsidRDefault="00E120B2" w:rsidP="00E120B2">
            <w:pPr>
              <w:autoSpaceDE w:val="0"/>
              <w:autoSpaceDN w:val="0"/>
              <w:adjustRightInd w:val="0"/>
              <w:spacing w:after="0" w:line="240" w:lineRule="auto"/>
              <w:jc w:val="center"/>
              <w:rPr>
                <w:rFonts w:ascii="Times New Roman" w:hAnsi="Times New Roman"/>
                <w:b/>
              </w:rPr>
            </w:pPr>
            <w:r w:rsidRPr="00165E8F">
              <w:rPr>
                <w:rFonts w:ascii="Times New Roman" w:hAnsi="Times New Roman"/>
                <w:b/>
              </w:rPr>
              <w:t>Nie</w:t>
            </w:r>
          </w:p>
        </w:tc>
      </w:tr>
      <w:tr w:rsidR="00E120B2" w:rsidRPr="000703CA" w14:paraId="0DC2D87F" w14:textId="77777777" w:rsidTr="00E120B2">
        <w:trPr>
          <w:jc w:val="center"/>
        </w:trPr>
        <w:tc>
          <w:tcPr>
            <w:tcW w:w="3369" w:type="dxa"/>
          </w:tcPr>
          <w:p w14:paraId="3ED1B51A"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66" w:type="dxa"/>
            <w:vAlign w:val="center"/>
          </w:tcPr>
          <w:p w14:paraId="0E1D877B"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1DE335C7"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Grupa E:</w:t>
            </w:r>
          </w:p>
          <w:p w14:paraId="3092E0B2" w14:textId="77777777" w:rsidR="00E120B2" w:rsidRPr="00F8118E" w:rsidRDefault="00E120B2" w:rsidP="00E120B2">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Naukowe aspekty medycyny laboratoryjnej</w:t>
            </w:r>
          </w:p>
        </w:tc>
      </w:tr>
      <w:tr w:rsidR="00E120B2" w:rsidRPr="00165E8F" w14:paraId="4A679BE0" w14:textId="77777777" w:rsidTr="002A48C0">
        <w:trPr>
          <w:trHeight w:val="2509"/>
          <w:jc w:val="center"/>
        </w:trPr>
        <w:tc>
          <w:tcPr>
            <w:tcW w:w="3369" w:type="dxa"/>
            <w:shd w:val="clear" w:color="auto" w:fill="FFFFFF"/>
          </w:tcPr>
          <w:p w14:paraId="06F82CB9"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79D86B9A" w14:textId="77777777" w:rsidR="00E120B2" w:rsidRPr="00F8118E" w:rsidRDefault="00E120B2" w:rsidP="00E120B2">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7EA4EE3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18531317"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461016DF"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nie dotyczy</w:t>
            </w:r>
          </w:p>
          <w:p w14:paraId="724A47B8" w14:textId="1F5FEC65"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26AE4E76" w14:textId="41BC26B2"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kolokwium końcowe: </w:t>
            </w:r>
            <w:r w:rsidRPr="00F8118E">
              <w:rPr>
                <w:rFonts w:ascii="Times New Roman" w:hAnsi="Times New Roman"/>
                <w:b/>
                <w:lang w:val="pl-PL"/>
              </w:rPr>
              <w:t>2 godziny</w:t>
            </w:r>
            <w:r w:rsidR="008A6EB2" w:rsidRPr="00F8118E">
              <w:rPr>
                <w:rFonts w:ascii="Times New Roman" w:hAnsi="Times New Roman"/>
                <w:b/>
                <w:lang w:val="pl-PL"/>
              </w:rPr>
              <w:t>.</w:t>
            </w:r>
          </w:p>
          <w:p w14:paraId="0804DF02" w14:textId="354A28FC"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34 godziny,</w:t>
            </w:r>
            <w:r w:rsidRPr="00F8118E">
              <w:rPr>
                <w:rFonts w:ascii="Times New Roman" w:hAnsi="Times New Roman"/>
                <w:lang w:val="pl-PL"/>
              </w:rPr>
              <w:t xml:space="preserve"> co odpowiada </w:t>
            </w:r>
            <w:r w:rsidRPr="00F8118E">
              <w:rPr>
                <w:rFonts w:ascii="Times New Roman" w:hAnsi="Times New Roman"/>
                <w:b/>
                <w:lang w:val="pl-PL"/>
              </w:rPr>
              <w:t>1,36 punktu ECTS</w:t>
            </w:r>
            <w:r w:rsidR="008A6EB2" w:rsidRPr="00F8118E">
              <w:rPr>
                <w:rFonts w:ascii="Times New Roman" w:hAnsi="Times New Roman"/>
                <w:lang w:val="pl-PL"/>
              </w:rPr>
              <w:t>.</w:t>
            </w:r>
          </w:p>
          <w:p w14:paraId="3DEC16E9" w14:textId="77777777" w:rsidR="00E120B2" w:rsidRPr="00F8118E" w:rsidRDefault="00E120B2" w:rsidP="00E120B2">
            <w:pPr>
              <w:spacing w:after="0" w:line="240" w:lineRule="auto"/>
              <w:jc w:val="both"/>
              <w:rPr>
                <w:rFonts w:ascii="Times New Roman" w:hAnsi="Times New Roman"/>
                <w:lang w:val="pl-PL"/>
              </w:rPr>
            </w:pPr>
          </w:p>
          <w:p w14:paraId="2537B18D"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64A33DF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r w:rsidRPr="00F8118E">
              <w:rPr>
                <w:rFonts w:ascii="Times New Roman" w:hAnsi="Times New Roman"/>
                <w:lang w:val="pl-PL"/>
              </w:rPr>
              <w:t xml:space="preserve"> </w:t>
            </w:r>
          </w:p>
          <w:p w14:paraId="658C50F1"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r w:rsidRPr="00F8118E">
              <w:rPr>
                <w:rFonts w:ascii="Times New Roman" w:hAnsi="Times New Roman"/>
                <w:lang w:val="pl-PL"/>
              </w:rPr>
              <w:t xml:space="preserve"> </w:t>
            </w:r>
          </w:p>
          <w:p w14:paraId="530A1A3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nie dotyczy</w:t>
            </w:r>
          </w:p>
          <w:p w14:paraId="459BD88A" w14:textId="3DFC97DD"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sidRPr="00F8118E">
              <w:rPr>
                <w:rFonts w:ascii="Times New Roman" w:hAnsi="Times New Roman"/>
                <w:b/>
                <w:lang w:val="pl-PL"/>
              </w:rPr>
              <w:t>2 godziny</w:t>
            </w:r>
          </w:p>
          <w:p w14:paraId="06CF00F3"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Pr="00F8118E">
              <w:rPr>
                <w:rFonts w:ascii="Times New Roman" w:hAnsi="Times New Roman"/>
                <w:b/>
                <w:lang w:val="pl-PL"/>
              </w:rPr>
              <w:t xml:space="preserve">8 godzin </w:t>
            </w:r>
          </w:p>
          <w:p w14:paraId="4E642372"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czytanie wskazanej literatury naukowej: </w:t>
            </w:r>
            <w:r w:rsidRPr="00F8118E">
              <w:rPr>
                <w:rFonts w:ascii="Times New Roman" w:hAnsi="Times New Roman"/>
                <w:b/>
                <w:lang w:val="pl-PL"/>
              </w:rPr>
              <w:t>4 godzin</w:t>
            </w:r>
          </w:p>
          <w:p w14:paraId="72B0BCF4" w14:textId="77777777" w:rsidR="00E120B2" w:rsidRPr="00F8118E" w:rsidRDefault="00E120B2" w:rsidP="00E120B2">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kolokwium i kolokwium: </w:t>
            </w:r>
            <w:r w:rsidRPr="00F8118E">
              <w:rPr>
                <w:rFonts w:ascii="Times New Roman" w:hAnsi="Times New Roman"/>
                <w:b/>
                <w:lang w:val="pl-PL"/>
              </w:rPr>
              <w:t>4</w:t>
            </w:r>
            <w:r w:rsidRPr="00F8118E">
              <w:rPr>
                <w:rFonts w:ascii="Times New Roman" w:hAnsi="Times New Roman"/>
                <w:lang w:val="pl-PL"/>
              </w:rPr>
              <w:t xml:space="preserve"> </w:t>
            </w:r>
            <w:r w:rsidRPr="00F8118E">
              <w:rPr>
                <w:rFonts w:ascii="Times New Roman" w:hAnsi="Times New Roman"/>
                <w:b/>
                <w:lang w:val="pl-PL"/>
              </w:rPr>
              <w:t>+ 2 = 6 godzin.</w:t>
            </w:r>
          </w:p>
          <w:p w14:paraId="014DD61B" w14:textId="77777777" w:rsidR="00E120B2" w:rsidRPr="00F8118E" w:rsidRDefault="00E120B2" w:rsidP="00E120B2">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 godzin</w:t>
            </w:r>
            <w:r w:rsidRPr="00F8118E">
              <w:rPr>
                <w:rFonts w:ascii="Times New Roman" w:hAnsi="Times New Roman"/>
                <w:iCs/>
                <w:lang w:val="pl-PL"/>
              </w:rPr>
              <w:t xml:space="preserve">, co odpowiada </w:t>
            </w:r>
            <w:r w:rsidRPr="00F8118E">
              <w:rPr>
                <w:rFonts w:ascii="Times New Roman" w:hAnsi="Times New Roman"/>
                <w:b/>
                <w:iCs/>
                <w:lang w:val="pl-PL"/>
              </w:rPr>
              <w:t>2 punktom ECTS.</w:t>
            </w:r>
          </w:p>
          <w:p w14:paraId="791319D8" w14:textId="77777777" w:rsidR="008A6EB2" w:rsidRPr="00F8118E" w:rsidRDefault="008A6EB2" w:rsidP="00E120B2">
            <w:pPr>
              <w:tabs>
                <w:tab w:val="left" w:pos="317"/>
              </w:tabs>
              <w:spacing w:after="0" w:line="240" w:lineRule="auto"/>
              <w:jc w:val="both"/>
              <w:rPr>
                <w:rFonts w:ascii="Times New Roman" w:hAnsi="Times New Roman"/>
                <w:iCs/>
                <w:lang w:val="pl-PL"/>
              </w:rPr>
            </w:pPr>
          </w:p>
          <w:p w14:paraId="221B67DB" w14:textId="77777777" w:rsidR="00E120B2" w:rsidRPr="00F8118E" w:rsidRDefault="00E120B2" w:rsidP="00E120B2">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1815B26" w14:textId="7E1CB7B3" w:rsidR="00E120B2" w:rsidRPr="00F8118E" w:rsidRDefault="00E120B2" w:rsidP="002A48C0">
            <w:pPr>
              <w:tabs>
                <w:tab w:val="left" w:pos="317"/>
              </w:tabs>
              <w:spacing w:after="0" w:line="240" w:lineRule="auto"/>
              <w:contextualSpacing/>
              <w:jc w:val="both"/>
              <w:rPr>
                <w:rFonts w:ascii="Times New Roman" w:hAnsi="Times New Roman"/>
                <w:iCs/>
                <w:lang w:val="pl-PL"/>
              </w:rPr>
            </w:pPr>
            <w:r w:rsidRPr="00F8118E">
              <w:rPr>
                <w:rFonts w:ascii="Times New Roman" w:hAnsi="Times New Roman"/>
                <w:iCs/>
                <w:lang w:val="pl-PL"/>
              </w:rPr>
              <w:t xml:space="preserve">- czytanie wskazanej literatury naukowej: </w:t>
            </w:r>
            <w:r w:rsidRPr="00F8118E">
              <w:rPr>
                <w:rFonts w:ascii="Times New Roman" w:hAnsi="Times New Roman"/>
                <w:b/>
                <w:iCs/>
                <w:lang w:val="pl-PL"/>
              </w:rPr>
              <w:t>4</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b/>
                <w:lang w:val="pl-PL"/>
              </w:rPr>
              <w:t>y</w:t>
            </w:r>
          </w:p>
          <w:p w14:paraId="2A92885D" w14:textId="77DB59B1"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wynosi </w:t>
            </w:r>
            <w:r w:rsidR="002A48C0">
              <w:rPr>
                <w:rFonts w:ascii="Times New Roman" w:hAnsi="Times New Roman"/>
                <w:b/>
                <w:iCs/>
                <w:lang w:val="pl-PL"/>
              </w:rPr>
              <w:t>4</w:t>
            </w:r>
            <w:r w:rsidRPr="00F8118E">
              <w:rPr>
                <w:rFonts w:ascii="Times New Roman" w:hAnsi="Times New Roman"/>
                <w:b/>
                <w:iCs/>
                <w:lang w:val="pl-PL"/>
              </w:rPr>
              <w:t xml:space="preserve"> godziny</w:t>
            </w:r>
            <w:r w:rsidRPr="00F8118E">
              <w:rPr>
                <w:rFonts w:ascii="Times New Roman" w:hAnsi="Times New Roman"/>
                <w:iCs/>
                <w:lang w:val="pl-PL"/>
              </w:rPr>
              <w:t xml:space="preserve">, co odpowiada </w:t>
            </w:r>
            <w:r w:rsidR="002A48C0">
              <w:rPr>
                <w:rFonts w:ascii="Times New Roman" w:hAnsi="Times New Roman"/>
                <w:b/>
                <w:iCs/>
                <w:lang w:val="pl-PL"/>
              </w:rPr>
              <w:t>0,16</w:t>
            </w:r>
            <w:r w:rsidRPr="00F8118E">
              <w:rPr>
                <w:rFonts w:ascii="Times New Roman" w:hAnsi="Times New Roman"/>
                <w:b/>
                <w:iCs/>
                <w:lang w:val="pl-PL"/>
              </w:rPr>
              <w:t xml:space="preserve"> punktu ECTS</w:t>
            </w:r>
            <w:r w:rsidR="008A6EB2" w:rsidRPr="00F8118E">
              <w:rPr>
                <w:rFonts w:ascii="Times New Roman" w:hAnsi="Times New Roman"/>
                <w:b/>
                <w:iCs/>
                <w:lang w:val="pl-PL"/>
              </w:rPr>
              <w:t>.</w:t>
            </w:r>
          </w:p>
          <w:p w14:paraId="52861D2B" w14:textId="77777777" w:rsidR="00E120B2" w:rsidRPr="00F8118E" w:rsidRDefault="00E120B2" w:rsidP="00E120B2">
            <w:pPr>
              <w:spacing w:after="0" w:line="240" w:lineRule="auto"/>
              <w:ind w:left="304"/>
              <w:jc w:val="both"/>
              <w:rPr>
                <w:rFonts w:ascii="Times New Roman" w:hAnsi="Times New Roman"/>
                <w:b/>
                <w:iCs/>
                <w:lang w:val="pl-PL"/>
              </w:rPr>
            </w:pPr>
          </w:p>
          <w:p w14:paraId="7E19DC19" w14:textId="77777777" w:rsidR="00E120B2" w:rsidRPr="00F8118E" w:rsidRDefault="00E120B2" w:rsidP="00E120B2">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411DB759" w14:textId="5621FA91" w:rsidR="00E120B2" w:rsidRPr="00F8118E" w:rsidRDefault="00E120B2" w:rsidP="00E120B2">
            <w:pPr>
              <w:tabs>
                <w:tab w:val="left" w:pos="318"/>
              </w:tabs>
              <w:spacing w:after="0" w:line="240" w:lineRule="auto"/>
              <w:rPr>
                <w:rFonts w:ascii="Times New Roman" w:hAnsi="Times New Roman"/>
                <w:b/>
                <w:iCs/>
                <w:lang w:val="pl-PL"/>
              </w:rPr>
            </w:pPr>
            <w:r w:rsidRPr="00F8118E">
              <w:rPr>
                <w:rFonts w:ascii="Times New Roman" w:hAnsi="Times New Roman"/>
                <w:iCs/>
                <w:lang w:val="pl-PL"/>
              </w:rPr>
              <w:t xml:space="preserve">- przygotowanie do </w:t>
            </w:r>
            <w:r w:rsidRPr="00F8118E">
              <w:rPr>
                <w:rFonts w:ascii="Times New Roman" w:hAnsi="Times New Roman"/>
                <w:lang w:val="pl-PL"/>
              </w:rPr>
              <w:t>kolokwium i kolokwium</w:t>
            </w:r>
            <w:r w:rsidRPr="00F8118E">
              <w:rPr>
                <w:rFonts w:ascii="Times New Roman" w:hAnsi="Times New Roman"/>
                <w:iCs/>
                <w:lang w:val="pl-PL"/>
              </w:rPr>
              <w:t xml:space="preserve">: </w:t>
            </w:r>
            <w:r w:rsidRPr="00F8118E">
              <w:rPr>
                <w:rFonts w:ascii="Times New Roman" w:hAnsi="Times New Roman"/>
                <w:b/>
                <w:iCs/>
                <w:lang w:val="pl-PL"/>
              </w:rPr>
              <w:t>4 + 2 = 6 godzin</w:t>
            </w:r>
            <w:r w:rsidR="008A6EB2" w:rsidRPr="00F8118E">
              <w:rPr>
                <w:rFonts w:ascii="Times New Roman" w:hAnsi="Times New Roman"/>
                <w:b/>
                <w:iCs/>
                <w:lang w:val="pl-PL"/>
              </w:rPr>
              <w:t>.</w:t>
            </w:r>
          </w:p>
          <w:p w14:paraId="2C0FAC5F" w14:textId="21730F63" w:rsidR="00E120B2" w:rsidRPr="00F8118E" w:rsidRDefault="00E120B2" w:rsidP="00E120B2">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w:t>
            </w:r>
            <w:r w:rsidRPr="00F8118E">
              <w:rPr>
                <w:rFonts w:ascii="Times New Roman" w:hAnsi="Times New Roman"/>
                <w:iCs/>
                <w:lang w:val="pl-PL"/>
              </w:rPr>
              <w:br/>
              <w:t xml:space="preserve">do uczestnictwa w procesie oceniania wynosi </w:t>
            </w:r>
            <w:r w:rsidRPr="00F8118E">
              <w:rPr>
                <w:rFonts w:ascii="Times New Roman" w:hAnsi="Times New Roman"/>
                <w:b/>
                <w:iCs/>
                <w:lang w:val="pl-PL"/>
              </w:rPr>
              <w:t>6 godzin</w:t>
            </w:r>
            <w:r w:rsidRPr="00F8118E">
              <w:rPr>
                <w:rFonts w:ascii="Times New Roman" w:hAnsi="Times New Roman"/>
                <w:iCs/>
                <w:lang w:val="pl-PL"/>
              </w:rPr>
              <w:t xml:space="preserve"> </w:t>
            </w:r>
            <w:r w:rsidRPr="00F8118E">
              <w:rPr>
                <w:rFonts w:ascii="Times New Roman" w:hAnsi="Times New Roman"/>
                <w:iCs/>
                <w:lang w:val="pl-PL"/>
              </w:rPr>
              <w:br/>
              <w:t xml:space="preserve">co odpowiada </w:t>
            </w:r>
            <w:r w:rsidRPr="00F8118E">
              <w:rPr>
                <w:rFonts w:ascii="Times New Roman" w:hAnsi="Times New Roman"/>
                <w:b/>
                <w:iCs/>
                <w:lang w:val="pl-PL"/>
              </w:rPr>
              <w:t>0,24 punktu ECTS</w:t>
            </w:r>
            <w:r w:rsidR="008A6EB2" w:rsidRPr="00F8118E">
              <w:rPr>
                <w:rFonts w:ascii="Times New Roman" w:hAnsi="Times New Roman"/>
                <w:b/>
                <w:iCs/>
                <w:lang w:val="pl-PL"/>
              </w:rPr>
              <w:t>.</w:t>
            </w:r>
          </w:p>
          <w:p w14:paraId="70548696" w14:textId="77777777" w:rsidR="00E120B2" w:rsidRPr="00F8118E" w:rsidRDefault="00E120B2" w:rsidP="00E120B2">
            <w:pPr>
              <w:spacing w:after="0" w:line="240" w:lineRule="auto"/>
              <w:rPr>
                <w:rFonts w:ascii="Times New Roman" w:hAnsi="Times New Roman"/>
                <w:iCs/>
                <w:lang w:val="pl-PL"/>
              </w:rPr>
            </w:pPr>
          </w:p>
          <w:p w14:paraId="75BC0CAB" w14:textId="70966FF4" w:rsidR="00E120B2" w:rsidRPr="00F8118E" w:rsidRDefault="00E120B2" w:rsidP="00E120B2">
            <w:pPr>
              <w:tabs>
                <w:tab w:val="left" w:pos="317"/>
              </w:tabs>
              <w:spacing w:after="0" w:line="240" w:lineRule="auto"/>
              <w:rPr>
                <w:rFonts w:ascii="Times New Roman" w:hAnsi="Times New Roman"/>
                <w:iCs/>
                <w:lang w:val="pl-PL"/>
              </w:rPr>
            </w:pPr>
            <w:r w:rsidRPr="00F8118E">
              <w:rPr>
                <w:rFonts w:ascii="Times New Roman" w:hAnsi="Times New Roman"/>
                <w:iCs/>
                <w:lang w:val="pl-PL"/>
              </w:rPr>
              <w:t xml:space="preserve">5. Bilans nakładu pracy </w:t>
            </w:r>
            <w:r w:rsidR="008A6EB2" w:rsidRPr="00F8118E">
              <w:rPr>
                <w:rFonts w:ascii="Times New Roman" w:hAnsi="Times New Roman"/>
                <w:iCs/>
                <w:lang w:val="pl-PL"/>
              </w:rPr>
              <w:t xml:space="preserve">studenta </w:t>
            </w:r>
            <w:r w:rsidRPr="00F8118E">
              <w:rPr>
                <w:rFonts w:ascii="Times New Roman" w:hAnsi="Times New Roman"/>
                <w:iCs/>
                <w:lang w:val="pl-PL"/>
              </w:rPr>
              <w:t>o charakterze praktycznym:</w:t>
            </w:r>
          </w:p>
          <w:p w14:paraId="4A3EF6C7" w14:textId="77777777"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6C8E1778" w14:textId="1AADE756"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lang w:val="pl-PL"/>
              </w:rPr>
              <w:t xml:space="preserve">- przygotowanie do laboratoriów (w zakresie praktycznym): </w:t>
            </w:r>
            <w:r w:rsidR="002A48C0">
              <w:rPr>
                <w:rFonts w:ascii="Times New Roman" w:hAnsi="Times New Roman"/>
                <w:b/>
                <w:lang w:val="pl-PL"/>
              </w:rPr>
              <w:t>8</w:t>
            </w:r>
            <w:r w:rsidRPr="00F8118E">
              <w:rPr>
                <w:rFonts w:ascii="Times New Roman" w:hAnsi="Times New Roman"/>
                <w:lang w:val="pl-PL"/>
              </w:rPr>
              <w:t xml:space="preserve"> </w:t>
            </w:r>
            <w:r w:rsidR="002A48C0">
              <w:rPr>
                <w:rFonts w:ascii="Times New Roman" w:hAnsi="Times New Roman"/>
                <w:b/>
                <w:lang w:val="pl-PL"/>
              </w:rPr>
              <w:t>godzin</w:t>
            </w:r>
            <w:r w:rsidRPr="00F8118E">
              <w:rPr>
                <w:rFonts w:ascii="Times New Roman" w:hAnsi="Times New Roman"/>
                <w:b/>
                <w:lang w:val="pl-PL"/>
              </w:rPr>
              <w:t xml:space="preserve"> </w:t>
            </w:r>
          </w:p>
          <w:p w14:paraId="22273501" w14:textId="5F50D569" w:rsidR="00E120B2" w:rsidRDefault="00E120B2" w:rsidP="00E120B2">
            <w:pPr>
              <w:tabs>
                <w:tab w:val="left" w:pos="689"/>
              </w:tabs>
              <w:spacing w:after="0" w:line="240" w:lineRule="auto"/>
              <w:jc w:val="both"/>
              <w:rPr>
                <w:rFonts w:ascii="Times New Roman" w:hAnsi="Times New Roman"/>
                <w:b/>
                <w:lang w:val="pl-PL"/>
              </w:rPr>
            </w:pPr>
            <w:r w:rsidRPr="00F8118E">
              <w:rPr>
                <w:rFonts w:ascii="Times New Roman" w:hAnsi="Times New Roman"/>
                <w:lang w:val="pl-PL"/>
              </w:rPr>
              <w:t>- przygotowanie do kolokwium w zakresie praktycznym</w:t>
            </w:r>
            <w:r w:rsidR="002A48C0">
              <w:rPr>
                <w:rFonts w:ascii="Times New Roman" w:hAnsi="Times New Roman"/>
                <w:lang w:val="pl-PL"/>
              </w:rPr>
              <w:t xml:space="preserve"> + kolokwium: </w:t>
            </w:r>
            <w:r w:rsidR="002A48C0">
              <w:rPr>
                <w:rFonts w:ascii="Times New Roman" w:hAnsi="Times New Roman"/>
                <w:b/>
                <w:lang w:val="pl-PL"/>
              </w:rPr>
              <w:t xml:space="preserve">4+2 </w:t>
            </w:r>
            <w:r w:rsidR="002A48C0" w:rsidRPr="002A48C0">
              <w:rPr>
                <w:rFonts w:ascii="Times New Roman" w:hAnsi="Times New Roman"/>
                <w:b/>
                <w:lang w:val="pl-PL"/>
              </w:rPr>
              <w:t>=</w:t>
            </w:r>
            <w:r w:rsidR="002A48C0">
              <w:rPr>
                <w:rFonts w:ascii="Times New Roman" w:hAnsi="Times New Roman"/>
                <w:lang w:val="pl-PL"/>
              </w:rPr>
              <w:t xml:space="preserve"> </w:t>
            </w:r>
            <w:r w:rsidR="002A48C0">
              <w:rPr>
                <w:rFonts w:ascii="Times New Roman" w:hAnsi="Times New Roman"/>
                <w:b/>
                <w:lang w:val="pl-PL"/>
              </w:rPr>
              <w:t>6 godzin</w:t>
            </w:r>
          </w:p>
          <w:p w14:paraId="17987756" w14:textId="3B276D44" w:rsidR="002A48C0" w:rsidRPr="00F8118E"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konsultacjach: </w:t>
            </w:r>
            <w:r>
              <w:rPr>
                <w:rFonts w:ascii="Times New Roman" w:hAnsi="Times New Roman"/>
                <w:b/>
                <w:lang w:val="pl-PL"/>
              </w:rPr>
              <w:t>1 godzina</w:t>
            </w:r>
          </w:p>
          <w:p w14:paraId="55293C1B" w14:textId="0F751A15" w:rsidR="00E120B2" w:rsidRPr="00F8118E" w:rsidRDefault="00E120B2" w:rsidP="00E120B2">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2A48C0">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A48C0">
              <w:rPr>
                <w:rFonts w:ascii="Times New Roman" w:hAnsi="Times New Roman"/>
                <w:b/>
                <w:iCs/>
                <w:lang w:val="pl-PL"/>
              </w:rPr>
              <w:t>1,2</w:t>
            </w:r>
            <w:r w:rsidRPr="00F8118E">
              <w:rPr>
                <w:rFonts w:ascii="Times New Roman" w:hAnsi="Times New Roman"/>
                <w:b/>
                <w:iCs/>
                <w:lang w:val="pl-PL"/>
              </w:rPr>
              <w:t xml:space="preserve"> punktu ECTS</w:t>
            </w:r>
          </w:p>
          <w:p w14:paraId="29F3C25C" w14:textId="77777777" w:rsidR="00E120B2" w:rsidRPr="00F8118E" w:rsidRDefault="00E120B2" w:rsidP="00E120B2">
            <w:pPr>
              <w:spacing w:after="0" w:line="240" w:lineRule="auto"/>
              <w:jc w:val="both"/>
              <w:rPr>
                <w:rFonts w:ascii="Times New Roman" w:hAnsi="Times New Roman"/>
                <w:iCs/>
                <w:lang w:val="pl-PL"/>
              </w:rPr>
            </w:pPr>
          </w:p>
          <w:p w14:paraId="07740224" w14:textId="77777777" w:rsidR="00E120B2" w:rsidRPr="00F8118E" w:rsidRDefault="00E120B2" w:rsidP="00E120B2">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laboratoriów</w:t>
            </w:r>
            <w:r w:rsidRPr="00F8118E">
              <w:rPr>
                <w:rFonts w:ascii="Times New Roman" w:hAnsi="Times New Roman"/>
                <w:iCs/>
                <w:color w:val="FF0000"/>
                <w:lang w:val="pl-PL"/>
              </w:rPr>
              <w:t xml:space="preserve"> </w:t>
            </w:r>
            <w:r w:rsidRPr="00F8118E">
              <w:rPr>
                <w:rFonts w:ascii="Times New Roman" w:hAnsi="Times New Roman"/>
                <w:iCs/>
                <w:lang w:val="pl-PL"/>
              </w:rPr>
              <w:t>Kształcenie w dziedzinie afektywnej poprzez proces samokształcenia:</w:t>
            </w:r>
          </w:p>
          <w:p w14:paraId="0882D3D5" w14:textId="3D075443" w:rsidR="00E120B2" w:rsidRPr="002A48C0" w:rsidRDefault="002A48C0" w:rsidP="002A48C0">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E120B2" w:rsidRPr="00F8118E">
              <w:rPr>
                <w:rFonts w:ascii="Times New Roman" w:hAnsi="Times New Roman"/>
                <w:iCs/>
                <w:lang w:val="pl-PL"/>
              </w:rPr>
              <w:t xml:space="preserve">: </w:t>
            </w:r>
            <w:r w:rsidR="00E120B2" w:rsidRPr="00F8118E">
              <w:rPr>
                <w:rFonts w:ascii="Times New Roman" w:hAnsi="Times New Roman"/>
                <w:b/>
                <w:iCs/>
                <w:lang w:val="pl-PL"/>
              </w:rPr>
              <w:t>1 godzina.</w:t>
            </w:r>
          </w:p>
          <w:p w14:paraId="1E054110" w14:textId="77777777" w:rsidR="00E120B2" w:rsidRPr="00F8118E" w:rsidRDefault="00E120B2" w:rsidP="00E120B2">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 zakresie seminariów oraz ćwiczeń wynosi </w:t>
            </w:r>
            <w:r w:rsidRPr="00F8118E">
              <w:rPr>
                <w:rFonts w:ascii="Times New Roman" w:hAnsi="Times New Roman"/>
                <w:b/>
                <w:iCs/>
                <w:lang w:val="pl-PL"/>
              </w:rPr>
              <w:t>1 godzina</w:t>
            </w:r>
            <w:r w:rsidRPr="00F8118E">
              <w:rPr>
                <w:rFonts w:ascii="Times New Roman" w:hAnsi="Times New Roman"/>
                <w:iCs/>
                <w:lang w:val="pl-PL"/>
              </w:rPr>
              <w:t xml:space="preserve">, co odpowiada </w:t>
            </w:r>
            <w:r w:rsidRPr="00F8118E">
              <w:rPr>
                <w:rFonts w:ascii="Times New Roman" w:hAnsi="Times New Roman"/>
                <w:b/>
                <w:iCs/>
                <w:lang w:val="pl-PL"/>
              </w:rPr>
              <w:t>0,04 punktu ECTS.</w:t>
            </w:r>
          </w:p>
          <w:p w14:paraId="4A9DBC82" w14:textId="77777777" w:rsidR="00E120B2" w:rsidRPr="00F8118E" w:rsidRDefault="00E120B2" w:rsidP="00E120B2">
            <w:pPr>
              <w:tabs>
                <w:tab w:val="left" w:pos="327"/>
              </w:tabs>
              <w:spacing w:after="0" w:line="240" w:lineRule="auto"/>
              <w:jc w:val="both"/>
              <w:rPr>
                <w:rFonts w:ascii="Times New Roman" w:hAnsi="Times New Roman"/>
                <w:iCs/>
                <w:lang w:val="pl-PL"/>
              </w:rPr>
            </w:pPr>
          </w:p>
          <w:p w14:paraId="20559BD3" w14:textId="77777777" w:rsidR="00E120B2" w:rsidRPr="00F8118E" w:rsidRDefault="00E120B2" w:rsidP="00E120B2">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0F47A3E7" w14:textId="77777777" w:rsidR="00E120B2" w:rsidRPr="00504775" w:rsidRDefault="00E120B2" w:rsidP="00E120B2">
            <w:pPr>
              <w:rPr>
                <w:rFonts w:ascii="Times New Roman" w:hAnsi="Times New Roman"/>
                <w:b/>
                <w:iCs/>
              </w:rPr>
            </w:pPr>
            <w:r>
              <w:rPr>
                <w:rFonts w:ascii="Times New Roman" w:hAnsi="Times New Roman"/>
                <w:b/>
                <w:iCs/>
              </w:rPr>
              <w:t xml:space="preserve">- </w:t>
            </w:r>
            <w:r w:rsidRPr="009C5937">
              <w:rPr>
                <w:rFonts w:ascii="Times New Roman" w:hAnsi="Times New Roman"/>
                <w:b/>
                <w:iCs/>
              </w:rPr>
              <w:t>nie dotyczy</w:t>
            </w:r>
            <w:r>
              <w:rPr>
                <w:rFonts w:ascii="Times New Roman" w:hAnsi="Times New Roman"/>
                <w:b/>
                <w:iCs/>
              </w:rPr>
              <w:t>.</w:t>
            </w:r>
          </w:p>
        </w:tc>
      </w:tr>
      <w:tr w:rsidR="00E120B2" w:rsidRPr="000703CA" w14:paraId="12933203" w14:textId="77777777" w:rsidTr="00E120B2">
        <w:trPr>
          <w:trHeight w:val="2109"/>
          <w:jc w:val="center"/>
        </w:trPr>
        <w:tc>
          <w:tcPr>
            <w:tcW w:w="3369" w:type="dxa"/>
            <w:shd w:val="clear" w:color="auto" w:fill="FFFFFF"/>
          </w:tcPr>
          <w:p w14:paraId="03D3BAB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Efekty kształcenia – wiedza</w:t>
            </w:r>
          </w:p>
        </w:tc>
        <w:tc>
          <w:tcPr>
            <w:tcW w:w="6066" w:type="dxa"/>
            <w:shd w:val="clear" w:color="auto" w:fill="FFFFFF"/>
          </w:tcPr>
          <w:p w14:paraId="6CAFC0BF" w14:textId="77777777" w:rsidR="00E120B2" w:rsidRPr="00F8118E" w:rsidRDefault="00E120B2" w:rsidP="00E120B2">
            <w:pPr>
              <w:autoSpaceDE w:val="0"/>
              <w:autoSpaceDN w:val="0"/>
              <w:adjustRightInd w:val="0"/>
              <w:spacing w:after="0" w:line="240" w:lineRule="auto"/>
              <w:ind w:left="534" w:hanging="567"/>
              <w:jc w:val="both"/>
              <w:rPr>
                <w:rFonts w:ascii="Times New Roman" w:hAnsi="Times New Roman"/>
                <w:b/>
                <w:iCs/>
                <w:lang w:val="pl-PL"/>
              </w:rPr>
            </w:pPr>
            <w:r w:rsidRPr="00F8118E">
              <w:rPr>
                <w:rFonts w:ascii="Times New Roman" w:hAnsi="Times New Roman"/>
                <w:b/>
                <w:iCs/>
                <w:lang w:val="pl-PL"/>
              </w:rPr>
              <w:t>Student zna i rozumie:</w:t>
            </w:r>
          </w:p>
          <w:p w14:paraId="2D82424B"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iCs/>
                <w:lang w:val="pl-PL"/>
              </w:rPr>
              <w:t>W1:</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opisuje podstawy genetyki klasycznej i molekularnej, </w:t>
            </w:r>
            <w:r w:rsidRPr="00F8118E">
              <w:rPr>
                <w:rFonts w:ascii="Times New Roman" w:hAnsi="Times New Roman"/>
                <w:iCs/>
                <w:lang w:val="pl-PL"/>
              </w:rPr>
              <w:br/>
              <w:t>a także genetyki populacyjnej i filogenetyki. E.W10.</w:t>
            </w:r>
          </w:p>
          <w:p w14:paraId="79360817"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u człowieka </w:t>
            </w:r>
            <w:r w:rsidRPr="00F8118E">
              <w:rPr>
                <w:rFonts w:ascii="Times New Roman" w:hAnsi="Times New Roman"/>
                <w:lang w:val="pl-PL"/>
              </w:rPr>
              <w:br/>
              <w:t>oraz mechanizmy ich dziedziczenia. E.W11.</w:t>
            </w:r>
          </w:p>
          <w:p w14:paraId="28E15A2F"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W3:</w:t>
            </w:r>
            <w:r w:rsidRPr="005432B1">
              <w:rPr>
                <w:rFonts w:ascii="Times New Roman" w:hAnsi="Times New Roman"/>
                <w:iCs/>
              </w:rPr>
              <w:t> </w:t>
            </w:r>
            <w:r w:rsidRPr="005432B1">
              <w:rPr>
                <w:rFonts w:ascii="Times New Roman" w:hAnsi="Times New Roman"/>
                <w:iCs/>
              </w:rPr>
              <w:t> </w:t>
            </w:r>
            <w:r w:rsidRPr="00F8118E">
              <w:rPr>
                <w:rFonts w:ascii="Times New Roman" w:hAnsi="Times New Roman"/>
                <w:iCs/>
                <w:lang w:val="pl-PL"/>
              </w:rPr>
              <w:t xml:space="preserve">wymienia techniki biologii molekularnej, a także możliwości ich zastosowania. </w:t>
            </w:r>
            <w:r w:rsidRPr="00F8118E">
              <w:rPr>
                <w:rFonts w:ascii="Times New Roman" w:hAnsi="Times New Roman"/>
                <w:lang w:val="pl-PL"/>
              </w:rPr>
              <w:t>E.W08.</w:t>
            </w:r>
          </w:p>
          <w:p w14:paraId="684D926A"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opisuje podstawy genetyczne różnych chorób oraz znaczenie farmakogenomiki w farmakoterapii. E.W13.</w:t>
            </w:r>
          </w:p>
          <w:p w14:paraId="02F6E871" w14:textId="77777777" w:rsidR="00E120B2" w:rsidRPr="00F8118E" w:rsidRDefault="00E120B2" w:rsidP="00E120B2">
            <w:pPr>
              <w:autoSpaceDE w:val="0"/>
              <w:autoSpaceDN w:val="0"/>
              <w:adjustRightInd w:val="0"/>
              <w:spacing w:after="0" w:line="240" w:lineRule="auto"/>
              <w:ind w:left="-33"/>
              <w:jc w:val="both"/>
              <w:rPr>
                <w:rFonts w:ascii="Times New Roman" w:hAnsi="Times New Roman"/>
                <w:lang w:val="pl-PL"/>
              </w:rPr>
            </w:pPr>
            <w:r w:rsidRPr="00F8118E">
              <w:rPr>
                <w:rFonts w:ascii="Times New Roman" w:hAnsi="Times New Roman"/>
                <w:lang w:val="pl-PL"/>
              </w:rPr>
              <w:t>W5:</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charakteryzuje zaburzenia genetyczne w chorobach nowotworowych; zna rolę badań genetycznych </w:t>
            </w:r>
            <w:r w:rsidRPr="00F8118E">
              <w:rPr>
                <w:rFonts w:ascii="Times New Roman" w:hAnsi="Times New Roman"/>
                <w:lang w:val="pl-PL"/>
              </w:rPr>
              <w:br/>
              <w:t>w rozpoznaniu, rokowaniu i profilaktyce chorób nowotworowych. E.W23.</w:t>
            </w:r>
          </w:p>
          <w:p w14:paraId="553FFB29" w14:textId="77777777" w:rsidR="00E120B2" w:rsidRPr="00F8118E" w:rsidRDefault="00E120B2" w:rsidP="00E120B2">
            <w:pPr>
              <w:autoSpaceDE w:val="0"/>
              <w:autoSpaceDN w:val="0"/>
              <w:adjustRightInd w:val="0"/>
              <w:spacing w:after="0" w:line="240" w:lineRule="auto"/>
              <w:jc w:val="both"/>
              <w:rPr>
                <w:rFonts w:ascii="Times New Roman" w:hAnsi="Times New Roman"/>
                <w:highlight w:val="yellow"/>
                <w:lang w:val="pl-PL"/>
              </w:rPr>
            </w:pPr>
            <w:r w:rsidRPr="00F8118E">
              <w:rPr>
                <w:rFonts w:ascii="Times New Roman" w:hAnsi="Times New Roman"/>
                <w:lang w:val="pl-PL"/>
              </w:rPr>
              <w:t>W6:</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zasady interpretacji wyników badań genetycznych. E.W27</w:t>
            </w:r>
          </w:p>
        </w:tc>
      </w:tr>
      <w:tr w:rsidR="00E120B2" w:rsidRPr="00165E8F" w14:paraId="157FE1DE" w14:textId="77777777" w:rsidTr="00E120B2">
        <w:trPr>
          <w:trHeight w:val="416"/>
          <w:jc w:val="center"/>
        </w:trPr>
        <w:tc>
          <w:tcPr>
            <w:tcW w:w="3369" w:type="dxa"/>
            <w:shd w:val="clear" w:color="auto" w:fill="FFFFFF"/>
          </w:tcPr>
          <w:p w14:paraId="33F2469A"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umiejętności</w:t>
            </w:r>
          </w:p>
        </w:tc>
        <w:tc>
          <w:tcPr>
            <w:tcW w:w="6066" w:type="dxa"/>
            <w:shd w:val="clear" w:color="auto" w:fill="FFFFFF"/>
          </w:tcPr>
          <w:p w14:paraId="708B4D8C" w14:textId="77777777" w:rsidR="00E120B2" w:rsidRPr="00F8118E" w:rsidRDefault="00E120B2" w:rsidP="00E120B2">
            <w:pPr>
              <w:autoSpaceDE w:val="0"/>
              <w:autoSpaceDN w:val="0"/>
              <w:adjustRightInd w:val="0"/>
              <w:spacing w:after="0" w:line="240" w:lineRule="auto"/>
              <w:ind w:left="534" w:hanging="553"/>
              <w:jc w:val="both"/>
              <w:rPr>
                <w:rFonts w:ascii="Times New Roman" w:hAnsi="Times New Roman"/>
                <w:b/>
                <w:lang w:val="pl-PL"/>
              </w:rPr>
            </w:pPr>
            <w:r w:rsidRPr="00F8118E">
              <w:rPr>
                <w:rFonts w:ascii="Times New Roman" w:hAnsi="Times New Roman"/>
                <w:b/>
                <w:lang w:val="pl-PL"/>
              </w:rPr>
              <w:t>Student potrafi:</w:t>
            </w:r>
          </w:p>
          <w:p w14:paraId="2B2AD844"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U1:</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posługiwać się technikami biologii molekularnej,</w:t>
            </w:r>
            <w:r w:rsidRPr="00F8118E">
              <w:rPr>
                <w:rFonts w:ascii="Times New Roman" w:hAnsi="Times New Roman"/>
                <w:lang w:val="pl-PL"/>
              </w:rPr>
              <w:br/>
              <w:t xml:space="preserve"> a także zinterpretować uzyskane wyniki. E.U12.</w:t>
            </w:r>
          </w:p>
          <w:p w14:paraId="25B76B77"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korzystać z genetycznych baz danych dostępnych </w:t>
            </w:r>
            <w:r w:rsidRPr="00F8118E">
              <w:rPr>
                <w:rFonts w:ascii="Times New Roman" w:hAnsi="Times New Roman"/>
                <w:lang w:val="pl-PL"/>
              </w:rPr>
              <w:br/>
              <w:t xml:space="preserve">w intrenecie oraz wyszukiwać potrzebne informacje </w:t>
            </w:r>
            <w:r w:rsidRPr="00F8118E">
              <w:rPr>
                <w:rFonts w:ascii="Times New Roman" w:hAnsi="Times New Roman"/>
                <w:lang w:val="pl-PL"/>
              </w:rPr>
              <w:br/>
              <w:t>za pomocą dostępnych narzędzi. E.U13.</w:t>
            </w:r>
          </w:p>
          <w:p w14:paraId="08A28801" w14:textId="77777777" w:rsidR="00E120B2" w:rsidRPr="00F8118E" w:rsidRDefault="00E120B2" w:rsidP="00E120B2">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ocenić ryzyko ujawnienia się chorób dziedzicznych o podłożu genetycznym u potomstwa. E.U15.</w:t>
            </w:r>
          </w:p>
          <w:p w14:paraId="5E4844AF" w14:textId="77777777" w:rsidR="00E120B2" w:rsidRPr="002D40BB" w:rsidRDefault="00E120B2" w:rsidP="00E120B2">
            <w:pPr>
              <w:autoSpaceDE w:val="0"/>
              <w:autoSpaceDN w:val="0"/>
              <w:adjustRightInd w:val="0"/>
              <w:spacing w:after="0" w:line="240" w:lineRule="auto"/>
              <w:ind w:left="-19"/>
              <w:jc w:val="both"/>
              <w:rPr>
                <w:rFonts w:ascii="Times New Roman" w:hAnsi="Times New Roman"/>
                <w:highlight w:val="yellow"/>
              </w:rPr>
            </w:pPr>
            <w:r w:rsidRPr="00F8118E">
              <w:rPr>
                <w:rFonts w:ascii="Times New Roman" w:hAnsi="Times New Roman"/>
                <w:lang w:val="pl-PL"/>
              </w:rPr>
              <w:t>U4:</w:t>
            </w:r>
            <w:r w:rsidRPr="005432B1">
              <w:rPr>
                <w:rFonts w:ascii="Times New Roman" w:hAnsi="Times New Roman"/>
                <w:iCs/>
              </w:rPr>
              <w:t> </w:t>
            </w:r>
            <w:r w:rsidRPr="005432B1">
              <w:rPr>
                <w:rFonts w:ascii="Times New Roman" w:hAnsi="Times New Roman"/>
                <w:iCs/>
              </w:rPr>
              <w:t> </w:t>
            </w:r>
            <w:r w:rsidRPr="00F8118E">
              <w:rPr>
                <w:rFonts w:ascii="Times New Roman" w:hAnsi="Times New Roman"/>
                <w:lang w:val="pl-PL"/>
              </w:rPr>
              <w:t xml:space="preserve">zaproponować badania genetyczne w celu określenia mutacji genetycznych oraz zinterpretować wyniki tych badań. </w:t>
            </w:r>
            <w:r w:rsidRPr="005432B1">
              <w:rPr>
                <w:rFonts w:ascii="Times New Roman" w:hAnsi="Times New Roman"/>
              </w:rPr>
              <w:t>E.U15, E.U16, E.U17, E.U20, E.U21</w:t>
            </w:r>
            <w:r>
              <w:rPr>
                <w:rFonts w:ascii="Times New Roman" w:hAnsi="Times New Roman"/>
              </w:rPr>
              <w:t>.</w:t>
            </w:r>
          </w:p>
        </w:tc>
      </w:tr>
      <w:tr w:rsidR="00E120B2" w:rsidRPr="000703CA" w14:paraId="2D256B0D" w14:textId="77777777" w:rsidTr="00E120B2">
        <w:trPr>
          <w:trHeight w:val="416"/>
          <w:jc w:val="center"/>
        </w:trPr>
        <w:tc>
          <w:tcPr>
            <w:tcW w:w="3369" w:type="dxa"/>
            <w:shd w:val="clear" w:color="auto" w:fill="FFFFFF"/>
          </w:tcPr>
          <w:p w14:paraId="6608B187"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Efekty kształcenia – kompetencje społeczne</w:t>
            </w:r>
          </w:p>
        </w:tc>
        <w:tc>
          <w:tcPr>
            <w:tcW w:w="6066" w:type="dxa"/>
            <w:shd w:val="clear" w:color="auto" w:fill="FFFFFF"/>
          </w:tcPr>
          <w:p w14:paraId="768F6480" w14:textId="77777777" w:rsidR="00E120B2" w:rsidRPr="00F8118E" w:rsidRDefault="00E120B2" w:rsidP="00E120B2">
            <w:pPr>
              <w:autoSpaceDE w:val="0"/>
              <w:autoSpaceDN w:val="0"/>
              <w:adjustRightInd w:val="0"/>
              <w:spacing w:after="0" w:line="240" w:lineRule="auto"/>
              <w:ind w:left="534" w:right="113" w:hanging="553"/>
              <w:rPr>
                <w:rFonts w:ascii="Times New Roman" w:hAnsi="Times New Roman"/>
                <w:b/>
                <w:iCs/>
                <w:lang w:val="pl-PL"/>
              </w:rPr>
            </w:pPr>
            <w:r w:rsidRPr="00F8118E">
              <w:rPr>
                <w:rFonts w:ascii="Times New Roman" w:hAnsi="Times New Roman"/>
                <w:b/>
                <w:iCs/>
                <w:lang w:val="pl-PL"/>
              </w:rPr>
              <w:t>Student gotów jest do:</w:t>
            </w:r>
          </w:p>
          <w:p w14:paraId="760F883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K1:</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wykazywania się kreatywnością w działaniu związanym z realizacją zadań diagnosty laboratoryjnego. E.K01.</w:t>
            </w:r>
          </w:p>
          <w:p w14:paraId="4CEABB91"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iCs/>
                <w:lang w:val="pl-PL"/>
              </w:rPr>
            </w:pPr>
            <w:r w:rsidRPr="00F8118E">
              <w:rPr>
                <w:rFonts w:ascii="Times New Roman" w:hAnsi="Times New Roman"/>
                <w:iCs/>
                <w:lang w:val="pl-PL"/>
              </w:rPr>
              <w:t>K2:</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rozumienia ważności działań zespołowych i brania odpowiedzialności za wyniki wspólnych działań. E.K02.</w:t>
            </w:r>
          </w:p>
          <w:p w14:paraId="642A8C0E" w14:textId="77777777" w:rsidR="00E120B2" w:rsidRPr="00F8118E" w:rsidRDefault="00E120B2" w:rsidP="00E120B2">
            <w:pPr>
              <w:autoSpaceDE w:val="0"/>
              <w:autoSpaceDN w:val="0"/>
              <w:adjustRightInd w:val="0"/>
              <w:spacing w:after="0" w:line="240" w:lineRule="auto"/>
              <w:ind w:left="-19" w:right="113"/>
              <w:jc w:val="both"/>
              <w:rPr>
                <w:rFonts w:ascii="Times New Roman" w:hAnsi="Times New Roman"/>
                <w:lang w:val="pl-PL"/>
              </w:rPr>
            </w:pPr>
            <w:r w:rsidRPr="00F8118E">
              <w:rPr>
                <w:rFonts w:ascii="Times New Roman" w:hAnsi="Times New Roman"/>
                <w:iCs/>
                <w:lang w:val="pl-PL"/>
              </w:rPr>
              <w:t>K3:</w:t>
            </w:r>
            <w:r w:rsidRPr="00D9604A">
              <w:rPr>
                <w:rFonts w:ascii="Times New Roman" w:hAnsi="Times New Roman"/>
                <w:iCs/>
              </w:rPr>
              <w:t> </w:t>
            </w:r>
            <w:r w:rsidRPr="00D9604A">
              <w:rPr>
                <w:rFonts w:ascii="Times New Roman" w:hAnsi="Times New Roman"/>
                <w:iCs/>
              </w:rPr>
              <w:t> </w:t>
            </w:r>
            <w:r w:rsidRPr="00F8118E">
              <w:rPr>
                <w:rFonts w:ascii="Times New Roman" w:hAnsi="Times New Roman"/>
                <w:iCs/>
                <w:lang w:val="pl-PL"/>
              </w:rPr>
              <w:t>posiadania świadomości odpowiedzialności związanej z decyzjami podejmowanymi w ramach działalności zawodowe również w kategoriach bezpieczeństwa własnego i innych osób. E.K03.</w:t>
            </w:r>
          </w:p>
          <w:p w14:paraId="4F4BE1E2" w14:textId="77777777" w:rsidR="00E120B2" w:rsidRPr="00F8118E" w:rsidRDefault="00E120B2" w:rsidP="00E120B2">
            <w:pPr>
              <w:tabs>
                <w:tab w:val="left" w:pos="406"/>
              </w:tabs>
              <w:autoSpaceDE w:val="0"/>
              <w:autoSpaceDN w:val="0"/>
              <w:adjustRightInd w:val="0"/>
              <w:spacing w:after="0" w:line="240" w:lineRule="auto"/>
              <w:ind w:left="-19" w:right="113"/>
              <w:jc w:val="both"/>
              <w:rPr>
                <w:rFonts w:ascii="Times New Roman" w:hAnsi="Times New Roman"/>
                <w:highlight w:val="yellow"/>
                <w:lang w:val="pl-PL"/>
              </w:rPr>
            </w:pPr>
            <w:r w:rsidRPr="00F8118E">
              <w:rPr>
                <w:rFonts w:ascii="Times New Roman" w:hAnsi="Times New Roman"/>
                <w:lang w:val="pl-PL"/>
              </w:rPr>
              <w:t>K4:</w:t>
            </w:r>
            <w:r w:rsidRPr="00D9604A">
              <w:rPr>
                <w:rFonts w:ascii="Times New Roman" w:hAnsi="Times New Roman"/>
                <w:iCs/>
              </w:rPr>
              <w:t> </w:t>
            </w:r>
            <w:r w:rsidRPr="00D9604A">
              <w:rPr>
                <w:rFonts w:ascii="Times New Roman" w:hAnsi="Times New Roman"/>
                <w:iCs/>
              </w:rPr>
              <w:t> </w:t>
            </w:r>
            <w:r w:rsidRPr="00F8118E">
              <w:rPr>
                <w:rFonts w:ascii="Times New Roman" w:hAnsi="Times New Roman"/>
                <w:lang w:val="pl-PL"/>
              </w:rPr>
              <w:t>formułowania opinii dotyczących działalności zawodowej. E.K04.</w:t>
            </w:r>
          </w:p>
        </w:tc>
      </w:tr>
      <w:tr w:rsidR="00E120B2" w:rsidRPr="00165E8F" w14:paraId="76FA7E37" w14:textId="77777777" w:rsidTr="00E120B2">
        <w:trPr>
          <w:trHeight w:val="3061"/>
          <w:jc w:val="center"/>
        </w:trPr>
        <w:tc>
          <w:tcPr>
            <w:tcW w:w="3369" w:type="dxa"/>
            <w:shd w:val="clear" w:color="auto" w:fill="FFFFFF"/>
          </w:tcPr>
          <w:p w14:paraId="0F88A44C"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lastRenderedPageBreak/>
              <w:t>Metody dydaktyczne</w:t>
            </w:r>
          </w:p>
        </w:tc>
        <w:tc>
          <w:tcPr>
            <w:tcW w:w="6066" w:type="dxa"/>
            <w:shd w:val="clear" w:color="auto" w:fill="FFFFFF"/>
          </w:tcPr>
          <w:p w14:paraId="0813B188"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768E718A"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wykład informacyjny (konwencjonal</w:t>
            </w:r>
            <w:r>
              <w:rPr>
                <w:rFonts w:ascii="Times New Roman" w:hAnsi="Times New Roman"/>
              </w:rPr>
              <w:t>ny) z prezentacją multimedialną.</w:t>
            </w:r>
          </w:p>
          <w:p w14:paraId="51A6B1BE" w14:textId="77777777" w:rsidR="00E120B2" w:rsidRPr="00165E8F" w:rsidRDefault="00E120B2" w:rsidP="00E120B2">
            <w:pPr>
              <w:pStyle w:val="ListParagraph1"/>
              <w:autoSpaceDE w:val="0"/>
              <w:autoSpaceDN w:val="0"/>
              <w:adjustRightInd w:val="0"/>
              <w:spacing w:after="0" w:line="240" w:lineRule="auto"/>
              <w:ind w:left="51"/>
              <w:jc w:val="both"/>
              <w:rPr>
                <w:rFonts w:ascii="Times New Roman" w:hAnsi="Times New Roman"/>
              </w:rPr>
            </w:pPr>
          </w:p>
          <w:p w14:paraId="02FDB48C" w14:textId="77777777" w:rsidR="00E120B2" w:rsidRPr="00F8118E" w:rsidRDefault="00E120B2" w:rsidP="00E120B2">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5A040F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obserwacji</w:t>
            </w:r>
            <w:r>
              <w:rPr>
                <w:rFonts w:ascii="Times New Roman" w:hAnsi="Times New Roman"/>
              </w:rPr>
              <w:t>;</w:t>
            </w:r>
          </w:p>
          <w:p w14:paraId="68CA6437"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ćwiczenia praktyczne</w:t>
            </w:r>
            <w:r>
              <w:rPr>
                <w:rFonts w:ascii="Times New Roman" w:hAnsi="Times New Roman"/>
              </w:rPr>
              <w:t>;</w:t>
            </w:r>
          </w:p>
          <w:p w14:paraId="377391E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analiza wyników badań genetycznych</w:t>
            </w:r>
            <w:r>
              <w:rPr>
                <w:rFonts w:ascii="Times New Roman" w:hAnsi="Times New Roman"/>
              </w:rPr>
              <w:t>;</w:t>
            </w:r>
          </w:p>
          <w:p w14:paraId="67B06743"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metoda klasyczna problemowa</w:t>
            </w:r>
            <w:r>
              <w:rPr>
                <w:rFonts w:ascii="Times New Roman" w:hAnsi="Times New Roman"/>
              </w:rPr>
              <w:t>;</w:t>
            </w:r>
          </w:p>
          <w:p w14:paraId="75765F36"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165E8F">
              <w:rPr>
                <w:rFonts w:ascii="Times New Roman" w:hAnsi="Times New Roman"/>
              </w:rPr>
              <w:t>dyskusja</w:t>
            </w:r>
            <w:r>
              <w:rPr>
                <w:rFonts w:ascii="Times New Roman" w:hAnsi="Times New Roman"/>
              </w:rPr>
              <w:t>.</w:t>
            </w:r>
          </w:p>
          <w:p w14:paraId="592F8DB5"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p>
          <w:p w14:paraId="105C3299" w14:textId="77777777" w:rsidR="00E120B2" w:rsidRPr="00165E8F" w:rsidRDefault="00E120B2" w:rsidP="00E120B2">
            <w:pPr>
              <w:autoSpaceDE w:val="0"/>
              <w:autoSpaceDN w:val="0"/>
              <w:adjustRightInd w:val="0"/>
              <w:spacing w:after="0" w:line="240" w:lineRule="auto"/>
              <w:ind w:firstLine="33"/>
              <w:rPr>
                <w:rFonts w:ascii="Times New Roman" w:hAnsi="Times New Roman"/>
                <w:b/>
              </w:rPr>
            </w:pPr>
            <w:r w:rsidRPr="00165E8F">
              <w:rPr>
                <w:rFonts w:ascii="Times New Roman" w:hAnsi="Times New Roman"/>
                <w:b/>
              </w:rPr>
              <w:t>Seminaria:</w:t>
            </w:r>
          </w:p>
          <w:p w14:paraId="3C0DC2E4" w14:textId="77777777" w:rsidR="00E120B2" w:rsidRPr="00165E8F"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165E8F">
              <w:rPr>
                <w:rFonts w:ascii="Times New Roman" w:hAnsi="Times New Roman"/>
              </w:rPr>
              <w:t>nie dotyczy</w:t>
            </w:r>
            <w:r>
              <w:rPr>
                <w:rFonts w:ascii="Times New Roman" w:hAnsi="Times New Roman"/>
              </w:rPr>
              <w:t>.</w:t>
            </w:r>
          </w:p>
        </w:tc>
      </w:tr>
      <w:tr w:rsidR="00E120B2" w:rsidRPr="000703CA" w14:paraId="332E6BBA" w14:textId="77777777" w:rsidTr="00E120B2">
        <w:trPr>
          <w:trHeight w:val="397"/>
          <w:jc w:val="center"/>
        </w:trPr>
        <w:tc>
          <w:tcPr>
            <w:tcW w:w="3369" w:type="dxa"/>
            <w:shd w:val="clear" w:color="auto" w:fill="FFFFFF"/>
          </w:tcPr>
          <w:p w14:paraId="02C8F893"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Wymagania wstępne</w:t>
            </w:r>
          </w:p>
        </w:tc>
        <w:tc>
          <w:tcPr>
            <w:tcW w:w="6066" w:type="dxa"/>
            <w:shd w:val="clear" w:color="auto" w:fill="FFFFFF"/>
          </w:tcPr>
          <w:p w14:paraId="72F4C4CA"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Do realizacji opisywanego przedmiotu niezbędne jest posiadanie  podstawowych wiadomości z zakresu biologii i genetyki. Student powinien posiadać wiedzę i umiejętności zdobyte w ramach przedmiotów: biologia i genetyka oraz biochemia.</w:t>
            </w:r>
          </w:p>
        </w:tc>
      </w:tr>
      <w:tr w:rsidR="00E120B2" w:rsidRPr="000703CA" w14:paraId="2E463C58" w14:textId="77777777" w:rsidTr="00E120B2">
        <w:trPr>
          <w:trHeight w:val="2154"/>
          <w:jc w:val="center"/>
        </w:trPr>
        <w:tc>
          <w:tcPr>
            <w:tcW w:w="3369" w:type="dxa"/>
            <w:shd w:val="clear" w:color="auto" w:fill="FFFFFF"/>
          </w:tcPr>
          <w:p w14:paraId="16E7902C"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Skrócony opis przedmiotu</w:t>
            </w:r>
          </w:p>
        </w:tc>
        <w:tc>
          <w:tcPr>
            <w:tcW w:w="6066" w:type="dxa"/>
            <w:shd w:val="clear" w:color="auto" w:fill="FFFFFF"/>
          </w:tcPr>
          <w:p w14:paraId="4C92940B" w14:textId="77777777" w:rsidR="00E120B2" w:rsidRPr="00165E8F" w:rsidRDefault="00E120B2" w:rsidP="00E120B2">
            <w:pPr>
              <w:pStyle w:val="WW-Domylnie"/>
              <w:spacing w:after="0" w:line="100" w:lineRule="atLeast"/>
              <w:jc w:val="both"/>
              <w:rPr>
                <w:rFonts w:ascii="Times New Roman" w:hAnsi="Times New Roman" w:cs="Times New Roman"/>
              </w:rPr>
            </w:pPr>
            <w:r w:rsidRPr="00165E8F">
              <w:rPr>
                <w:rFonts w:ascii="Times New Roman" w:hAnsi="Times New Roman" w:cs="Times New Roman"/>
              </w:rPr>
              <w:t xml:space="preserve">Celem przedmiotu </w:t>
            </w:r>
            <w:r>
              <w:rPr>
                <w:rFonts w:ascii="Times New Roman" w:hAnsi="Times New Roman" w:cs="Times New Roman"/>
              </w:rPr>
              <w:t>Diagnostyka</w:t>
            </w:r>
            <w:r w:rsidRPr="00165E8F">
              <w:rPr>
                <w:rFonts w:ascii="Times New Roman" w:hAnsi="Times New Roman" w:cs="Times New Roman"/>
              </w:rPr>
              <w:t xml:space="preserve"> molekularna jest zapoznanie studentów z podstawową wiedzą na temat dziedziczenia  </w:t>
            </w:r>
            <w:r w:rsidRPr="00165E8F">
              <w:rPr>
                <w:rFonts w:ascii="Times New Roman" w:hAnsi="Times New Roman" w:cs="Times New Roman"/>
              </w:rPr>
              <w:br/>
              <w:t xml:space="preserve">i diagnostyki chorób genetycznych i nowotworowych, a także </w:t>
            </w:r>
            <w:r w:rsidRPr="00165E8F">
              <w:rPr>
                <w:rFonts w:ascii="Times New Roman" w:hAnsi="Times New Roman" w:cs="Times New Roman"/>
              </w:rPr>
              <w:br/>
              <w:t xml:space="preserve">z metodami biologii molekularnej i inżynierii genetycznej, które są szeroko stosowane we współczesnej diagnostyce medycznej. Program nauczania obejmuje metody analizy DNA w tym metody wykrywania mutacji. Studenci poznają również strategie </w:t>
            </w:r>
            <w:r w:rsidRPr="00165E8F">
              <w:rPr>
                <w:rFonts w:ascii="Times New Roman" w:hAnsi="Times New Roman" w:cs="Times New Roman"/>
              </w:rPr>
              <w:br/>
              <w:t>i perspektywy terapii genowej oraz zastosowania biologii molekularnej w medycynie sądowej.</w:t>
            </w:r>
          </w:p>
        </w:tc>
      </w:tr>
      <w:tr w:rsidR="00E120B2" w:rsidRPr="00165E8F" w14:paraId="79E078B2" w14:textId="77777777" w:rsidTr="00E120B2">
        <w:trPr>
          <w:trHeight w:val="6372"/>
          <w:jc w:val="center"/>
        </w:trPr>
        <w:tc>
          <w:tcPr>
            <w:tcW w:w="3369" w:type="dxa"/>
            <w:shd w:val="clear" w:color="auto" w:fill="FFFFFF"/>
          </w:tcPr>
          <w:p w14:paraId="5785C758"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Pełny opis przedmiotu</w:t>
            </w:r>
          </w:p>
        </w:tc>
        <w:tc>
          <w:tcPr>
            <w:tcW w:w="6066" w:type="dxa"/>
            <w:shd w:val="clear" w:color="auto" w:fill="FFFFFF"/>
          </w:tcPr>
          <w:p w14:paraId="423D70D5" w14:textId="77777777" w:rsidR="00E120B2" w:rsidRPr="00165E8F" w:rsidRDefault="00E120B2" w:rsidP="00E120B2">
            <w:pPr>
              <w:pStyle w:val="NormalWeb"/>
              <w:spacing w:before="0" w:beforeAutospacing="0" w:after="0" w:afterAutospacing="0"/>
              <w:jc w:val="both"/>
              <w:rPr>
                <w:sz w:val="22"/>
                <w:szCs w:val="22"/>
              </w:rPr>
            </w:pPr>
            <w:r w:rsidRPr="00165E8F">
              <w:rPr>
                <w:b/>
                <w:sz w:val="22"/>
                <w:szCs w:val="22"/>
              </w:rPr>
              <w:t>Wykłady</w:t>
            </w:r>
            <w:r w:rsidRPr="00165E8F">
              <w:rPr>
                <w:sz w:val="22"/>
                <w:szCs w:val="22"/>
              </w:rPr>
              <w:t xml:space="preserve"> mają na celu zapoznanie studentów z podstawową wiedzą na temat genetyki molekularnej w kontekście zastosowania we współczesnej diagnostyce medycznej. Program wykładów obejmuje zapoznanie studentów z metodami analizy kwasów nukleinowych oraz wykrywania mutacji w DNA, a także ich zastosowanie w celu diagnostyki molekularnej chorób genetycznych. Przedstawiane są również zagadnienia dotyczące nowotworów dziedzicznych oraz zastosowania genetyki molekularnej w badaniach molekularnego podłoża chorób nowotworowych. Ponadto studenci poznają strategie </w:t>
            </w:r>
            <w:r>
              <w:rPr>
                <w:sz w:val="22"/>
                <w:szCs w:val="22"/>
              </w:rPr>
              <w:br/>
            </w:r>
            <w:r w:rsidRPr="00165E8F">
              <w:rPr>
                <w:sz w:val="22"/>
                <w:szCs w:val="22"/>
              </w:rPr>
              <w:t xml:space="preserve">i perspektywy terapii genowej oraz zastosowania biologii molekularnej w medycynie sądowej, w badaniach populacyjnych i ewolucyjnych. </w:t>
            </w:r>
          </w:p>
          <w:p w14:paraId="4A1E6A81" w14:textId="77777777" w:rsidR="00E120B2" w:rsidRPr="00165E8F" w:rsidRDefault="00E120B2" w:rsidP="00E120B2">
            <w:pPr>
              <w:pStyle w:val="NormalWeb"/>
              <w:spacing w:before="120" w:beforeAutospacing="0" w:after="0" w:afterAutospacing="0"/>
              <w:jc w:val="both"/>
              <w:rPr>
                <w:sz w:val="22"/>
                <w:szCs w:val="22"/>
              </w:rPr>
            </w:pPr>
            <w:r w:rsidRPr="00165E8F">
              <w:rPr>
                <w:b/>
                <w:sz w:val="22"/>
                <w:szCs w:val="22"/>
              </w:rPr>
              <w:t>Laboratoria</w:t>
            </w:r>
            <w:r w:rsidRPr="00165E8F">
              <w:rPr>
                <w:sz w:val="22"/>
                <w:szCs w:val="22"/>
              </w:rPr>
              <w:t xml:space="preserve"> są częściowo powiązane z zagadnieniami omawianymi na wykładach. Ćwiczenia mają na celu zapoznanie studentów z metodami wykrywania mutacji w DNA </w:t>
            </w:r>
            <w:r>
              <w:rPr>
                <w:sz w:val="22"/>
                <w:szCs w:val="22"/>
              </w:rPr>
              <w:br/>
            </w:r>
            <w:r w:rsidRPr="00165E8F">
              <w:rPr>
                <w:sz w:val="22"/>
                <w:szCs w:val="22"/>
              </w:rPr>
              <w:t xml:space="preserve">na przykładzie diagnostyki wybranych chorób genetycznych. Studenci w trakcie ćwiczeń zdobywają praktyczną wiedzę </w:t>
            </w:r>
            <w:r>
              <w:rPr>
                <w:sz w:val="22"/>
                <w:szCs w:val="22"/>
              </w:rPr>
              <w:br/>
            </w:r>
            <w:r w:rsidRPr="00165E8F">
              <w:rPr>
                <w:sz w:val="22"/>
                <w:szCs w:val="22"/>
              </w:rPr>
              <w:t>na temat metod analizy DNA takich jak elektroforeza, PCR w tym również PCR w czasie rzeczywistym, sekwencjonowanie DNA. Laboratoria pozwalają na wypracowanie umiejętności pracy indywidualnej i zespołowej.</w:t>
            </w:r>
          </w:p>
          <w:p w14:paraId="0BE8A983" w14:textId="77777777" w:rsidR="00E120B2" w:rsidRPr="00165E8F" w:rsidRDefault="00E120B2" w:rsidP="00E120B2">
            <w:pPr>
              <w:pStyle w:val="NormalWeb"/>
              <w:spacing w:before="120" w:beforeAutospacing="0" w:after="0" w:afterAutospacing="0"/>
              <w:jc w:val="both"/>
              <w:rPr>
                <w:b/>
                <w:sz w:val="22"/>
                <w:szCs w:val="22"/>
              </w:rPr>
            </w:pPr>
            <w:r w:rsidRPr="00165E8F">
              <w:rPr>
                <w:b/>
                <w:sz w:val="22"/>
                <w:szCs w:val="22"/>
              </w:rPr>
              <w:t>Seminaria:</w:t>
            </w:r>
          </w:p>
          <w:p w14:paraId="77BBC77A" w14:textId="77777777" w:rsidR="00E120B2" w:rsidRPr="00165E8F" w:rsidRDefault="00E120B2" w:rsidP="00E120B2">
            <w:pPr>
              <w:pStyle w:val="NormalWeb"/>
              <w:spacing w:before="0" w:beforeAutospacing="0" w:after="0" w:afterAutospacing="0"/>
              <w:jc w:val="both"/>
              <w:rPr>
                <w:sz w:val="22"/>
                <w:szCs w:val="22"/>
              </w:rPr>
            </w:pPr>
            <w:r>
              <w:rPr>
                <w:sz w:val="22"/>
                <w:szCs w:val="22"/>
              </w:rPr>
              <w:t xml:space="preserve">- </w:t>
            </w:r>
            <w:r w:rsidRPr="00165E8F">
              <w:rPr>
                <w:sz w:val="22"/>
                <w:szCs w:val="22"/>
              </w:rPr>
              <w:t>nie dotyczy</w:t>
            </w:r>
            <w:r>
              <w:rPr>
                <w:sz w:val="22"/>
                <w:szCs w:val="22"/>
              </w:rPr>
              <w:t>.</w:t>
            </w:r>
          </w:p>
        </w:tc>
      </w:tr>
      <w:tr w:rsidR="00E120B2" w:rsidRPr="00165E8F" w14:paraId="123F0F2E" w14:textId="77777777" w:rsidTr="00E120B2">
        <w:trPr>
          <w:jc w:val="center"/>
        </w:trPr>
        <w:tc>
          <w:tcPr>
            <w:tcW w:w="3369" w:type="dxa"/>
            <w:shd w:val="clear" w:color="auto" w:fill="FFFFFF"/>
          </w:tcPr>
          <w:p w14:paraId="33833BBA"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t>Literatura</w:t>
            </w:r>
          </w:p>
        </w:tc>
        <w:tc>
          <w:tcPr>
            <w:tcW w:w="6066" w:type="dxa"/>
            <w:shd w:val="clear" w:color="auto" w:fill="FFFFFF"/>
          </w:tcPr>
          <w:p w14:paraId="4C971A2C" w14:textId="77777777" w:rsidR="00E120B2" w:rsidRPr="00F8118E" w:rsidRDefault="00E120B2" w:rsidP="00E120B2">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BD3EE63"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165E8F">
              <w:rPr>
                <w:rFonts w:ascii="Times New Roman" w:hAnsi="Times New Roman"/>
              </w:rPr>
              <w:t>Bal J. Biologia molekularna w medycynie. PWN, Warszawa 2008</w:t>
            </w:r>
          </w:p>
          <w:p w14:paraId="6C6D3516"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lang w:val="en-GB"/>
              </w:rPr>
            </w:pPr>
            <w:r w:rsidRPr="00754606">
              <w:rPr>
                <w:rFonts w:ascii="Times New Roman" w:hAnsi="Times New Roman"/>
              </w:rPr>
              <w:t xml:space="preserve">2. Brown TA. Genomes 3. </w:t>
            </w:r>
            <w:r w:rsidRPr="008D6576">
              <w:rPr>
                <w:rFonts w:ascii="Times New Roman" w:hAnsi="Times New Roman"/>
                <w:lang w:val="en-GB"/>
              </w:rPr>
              <w:t xml:space="preserve">BIOS Scientific Publisher, </w:t>
            </w:r>
            <w:r w:rsidRPr="00B11B75">
              <w:rPr>
                <w:rFonts w:ascii="Times New Roman" w:hAnsi="Times New Roman"/>
                <w:lang w:val="en-GB"/>
              </w:rPr>
              <w:t>Oxford, UK</w:t>
            </w:r>
            <w:r>
              <w:rPr>
                <w:rFonts w:ascii="Times New Roman" w:hAnsi="Times New Roman"/>
                <w:lang w:val="en-GB"/>
              </w:rPr>
              <w:t xml:space="preserve"> </w:t>
            </w:r>
            <w:r w:rsidRPr="008D6576">
              <w:rPr>
                <w:rFonts w:ascii="Times New Roman" w:hAnsi="Times New Roman"/>
                <w:lang w:val="en-GB"/>
              </w:rPr>
              <w:t>2006</w:t>
            </w:r>
          </w:p>
          <w:p w14:paraId="349A8720" w14:textId="77777777" w:rsidR="00E120B2" w:rsidRPr="008D6576"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lang w:val="en-GB"/>
              </w:rPr>
              <w:t xml:space="preserve">3. </w:t>
            </w:r>
            <w:r w:rsidRPr="008D6576">
              <w:rPr>
                <w:rFonts w:ascii="Times New Roman" w:hAnsi="Times New Roman"/>
                <w:lang w:val="en-GB"/>
              </w:rPr>
              <w:t xml:space="preserve">Brown TA. </w:t>
            </w:r>
            <w:r w:rsidRPr="00754606">
              <w:rPr>
                <w:rFonts w:ascii="Times New Roman" w:hAnsi="Times New Roman"/>
                <w:lang w:val="en-US"/>
              </w:rPr>
              <w:t xml:space="preserve">Gene Cloning and DNA Analysis: </w:t>
            </w:r>
            <w:r w:rsidRPr="00754606">
              <w:rPr>
                <w:rFonts w:ascii="Times New Roman" w:hAnsi="Times New Roman"/>
                <w:lang w:val="en-US"/>
              </w:rPr>
              <w:br/>
              <w:t xml:space="preserve">An Introduction. </w:t>
            </w:r>
            <w:r w:rsidRPr="008D6576">
              <w:rPr>
                <w:rFonts w:ascii="Times New Roman" w:hAnsi="Times New Roman"/>
              </w:rPr>
              <w:t xml:space="preserve">Wiley-Blackwell, </w:t>
            </w:r>
            <w:r>
              <w:rPr>
                <w:rFonts w:ascii="Times New Roman" w:hAnsi="Times New Roman"/>
              </w:rPr>
              <w:t xml:space="preserve">Malden </w:t>
            </w:r>
            <w:r w:rsidRPr="008D6576">
              <w:rPr>
                <w:rFonts w:ascii="Times New Roman" w:hAnsi="Times New Roman"/>
              </w:rPr>
              <w:t>2010</w:t>
            </w:r>
          </w:p>
          <w:p w14:paraId="273EB377"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165E8F">
              <w:rPr>
                <w:rFonts w:ascii="Times New Roman" w:hAnsi="Times New Roman"/>
              </w:rPr>
              <w:t>Słomski R</w:t>
            </w:r>
            <w:r>
              <w:rPr>
                <w:rFonts w:ascii="Times New Roman" w:hAnsi="Times New Roman"/>
              </w:rPr>
              <w:t>.</w:t>
            </w:r>
            <w:r w:rsidRPr="00165E8F">
              <w:rPr>
                <w:rFonts w:ascii="Times New Roman" w:hAnsi="Times New Roman"/>
              </w:rPr>
              <w:t xml:space="preserve"> Analiza DNA. Teoria i praktyka. Wydawnictwo Uniwersytetu Przyrodniczego w Poznaniu, Poznań 2008</w:t>
            </w:r>
          </w:p>
          <w:p w14:paraId="2B7791BB" w14:textId="77777777" w:rsidR="00E120B2" w:rsidRPr="00165E8F" w:rsidRDefault="00E120B2" w:rsidP="00E120B2">
            <w:pPr>
              <w:pStyle w:val="ListParagraph1"/>
              <w:tabs>
                <w:tab w:val="left" w:pos="34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5. </w:t>
            </w:r>
            <w:r w:rsidRPr="00165E8F">
              <w:rPr>
                <w:rFonts w:ascii="Times New Roman" w:hAnsi="Times New Roman"/>
              </w:rPr>
              <w:t>Drewa G, Ferenc T. Genetyka medyczna. Elsvier Urban</w:t>
            </w:r>
            <w:r>
              <w:rPr>
                <w:rFonts w:ascii="Times New Roman" w:hAnsi="Times New Roman"/>
              </w:rPr>
              <w:t xml:space="preserve"> </w:t>
            </w:r>
            <w:r w:rsidRPr="00165E8F">
              <w:rPr>
                <w:rFonts w:ascii="Times New Roman" w:hAnsi="Times New Roman"/>
              </w:rPr>
              <w:t>&amp;</w:t>
            </w:r>
            <w:r>
              <w:rPr>
                <w:rFonts w:ascii="Times New Roman" w:hAnsi="Times New Roman"/>
              </w:rPr>
              <w:t xml:space="preserve"> </w:t>
            </w:r>
            <w:r w:rsidRPr="00165E8F">
              <w:rPr>
                <w:rFonts w:ascii="Times New Roman" w:hAnsi="Times New Roman"/>
              </w:rPr>
              <w:t>Partner, Wrocław 2011</w:t>
            </w:r>
          </w:p>
          <w:p w14:paraId="251E80F0" w14:textId="77777777" w:rsidR="00E120B2" w:rsidRPr="00165E8F"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1E452E0A" w14:textId="77777777" w:rsidR="00E120B2" w:rsidRPr="00F8118E"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5F03E79C" w14:textId="77777777" w:rsidR="00E120B2" w:rsidRPr="00504775" w:rsidRDefault="00E120B2" w:rsidP="00E120B2">
            <w:pPr>
              <w:pStyle w:val="ListParagraph1"/>
              <w:autoSpaceDE w:val="0"/>
              <w:autoSpaceDN w:val="0"/>
              <w:adjustRightInd w:val="0"/>
              <w:spacing w:after="0" w:line="240" w:lineRule="auto"/>
              <w:ind w:left="0"/>
              <w:jc w:val="both"/>
              <w:rPr>
                <w:rFonts w:ascii="Times New Roman" w:hAnsi="Times New Roman"/>
                <w:lang w:val="en-US"/>
              </w:rPr>
            </w:pPr>
            <w:r>
              <w:rPr>
                <w:rFonts w:ascii="Times New Roman" w:hAnsi="Times New Roman"/>
                <w:lang w:val="en-GB"/>
              </w:rPr>
              <w:t xml:space="preserve">1. </w:t>
            </w:r>
            <w:r w:rsidRPr="008D6576">
              <w:rPr>
                <w:rFonts w:ascii="Times New Roman" w:hAnsi="Times New Roman"/>
                <w:lang w:val="en-GB"/>
              </w:rPr>
              <w:t>Alberts B</w:t>
            </w:r>
            <w:r>
              <w:rPr>
                <w:rFonts w:ascii="Times New Roman" w:hAnsi="Times New Roman"/>
                <w:lang w:val="en-GB"/>
              </w:rPr>
              <w:t xml:space="preserve">ruce. </w:t>
            </w:r>
            <w:r w:rsidRPr="008D6576">
              <w:rPr>
                <w:rFonts w:ascii="Times New Roman" w:hAnsi="Times New Roman"/>
                <w:lang w:val="en-GB"/>
              </w:rPr>
              <w:t xml:space="preserve">Molecular biology of the cell. </w:t>
            </w:r>
            <w:r w:rsidRPr="00504775">
              <w:rPr>
                <w:rFonts w:ascii="Times New Roman" w:hAnsi="Times New Roman"/>
                <w:lang w:val="en-US"/>
              </w:rPr>
              <w:t>5th ed., Garland Publishing. New York 2008</w:t>
            </w:r>
          </w:p>
          <w:p w14:paraId="33D92B6E" w14:textId="77777777" w:rsidR="00E120B2" w:rsidRPr="008D6576"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8D6576">
              <w:rPr>
                <w:rFonts w:ascii="Times New Roman" w:hAnsi="Times New Roman"/>
              </w:rPr>
              <w:t>Korf BR</w:t>
            </w:r>
            <w:r>
              <w:rPr>
                <w:rFonts w:ascii="Times New Roman" w:hAnsi="Times New Roman"/>
              </w:rPr>
              <w:t>.</w:t>
            </w:r>
            <w:r w:rsidRPr="008D6576">
              <w:rPr>
                <w:rFonts w:ascii="Times New Roman" w:hAnsi="Times New Roman"/>
              </w:rPr>
              <w:t xml:space="preserve"> Genetyka człowieka: rozwiązywanie problemów medycznych. PWN, Warszawa 2003</w:t>
            </w:r>
          </w:p>
          <w:p w14:paraId="2D63FA0C"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8D6576">
              <w:rPr>
                <w:rFonts w:ascii="Times New Roman" w:hAnsi="Times New Roman"/>
              </w:rPr>
              <w:t>Węgleński P. Genetyka molekularna. PWN, Warszawa 2008</w:t>
            </w:r>
          </w:p>
          <w:p w14:paraId="6F7C6517" w14:textId="77777777" w:rsidR="00E120B2" w:rsidRPr="00F2616D" w:rsidRDefault="00E120B2" w:rsidP="00E120B2">
            <w:pPr>
              <w:pStyle w:val="ListParagraph1"/>
              <w:autoSpaceDE w:val="0"/>
              <w:autoSpaceDN w:val="0"/>
              <w:adjustRightInd w:val="0"/>
              <w:spacing w:after="0" w:line="240" w:lineRule="auto"/>
              <w:ind w:left="0"/>
              <w:jc w:val="both"/>
              <w:rPr>
                <w:rFonts w:ascii="Times New Roman" w:hAnsi="Times New Roman"/>
              </w:rPr>
            </w:pPr>
            <w:r w:rsidRPr="00754606">
              <w:rPr>
                <w:rFonts w:ascii="Times New Roman" w:hAnsi="Times New Roman"/>
              </w:rPr>
              <w:t xml:space="preserve">4. Sambrook J, Russell DW. </w:t>
            </w:r>
            <w:r w:rsidRPr="00F2616D">
              <w:rPr>
                <w:rFonts w:ascii="Times New Roman" w:hAnsi="Times New Roman"/>
                <w:lang w:val="en-GB"/>
              </w:rPr>
              <w:t>Molecular cloning: a laboratory manual. Cold Spring Harbor Laboratory 4rd ed. New York 2012</w:t>
            </w:r>
          </w:p>
        </w:tc>
      </w:tr>
      <w:tr w:rsidR="00E120B2" w:rsidRPr="000703CA" w14:paraId="4EE0040E" w14:textId="77777777" w:rsidTr="00E120B2">
        <w:trPr>
          <w:trHeight w:val="1124"/>
          <w:jc w:val="center"/>
        </w:trPr>
        <w:tc>
          <w:tcPr>
            <w:tcW w:w="3369" w:type="dxa"/>
            <w:shd w:val="clear" w:color="auto" w:fill="FFFFFF"/>
          </w:tcPr>
          <w:p w14:paraId="183619E0" w14:textId="77777777" w:rsidR="00E120B2" w:rsidRPr="00165E8F" w:rsidRDefault="00E120B2" w:rsidP="00E120B2">
            <w:pPr>
              <w:spacing w:after="0" w:line="240" w:lineRule="auto"/>
              <w:jc w:val="both"/>
              <w:rPr>
                <w:rFonts w:ascii="Times New Roman" w:hAnsi="Times New Roman"/>
                <w:b/>
              </w:rPr>
            </w:pPr>
            <w:r w:rsidRPr="00165E8F">
              <w:rPr>
                <w:rFonts w:ascii="Times New Roman" w:hAnsi="Times New Roman"/>
                <w:b/>
              </w:rPr>
              <w:lastRenderedPageBreak/>
              <w:t>Metody i kryteria oceniania</w:t>
            </w:r>
          </w:p>
        </w:tc>
        <w:tc>
          <w:tcPr>
            <w:tcW w:w="6066" w:type="dxa"/>
            <w:shd w:val="clear" w:color="auto" w:fill="FFFFFF"/>
          </w:tcPr>
          <w:p w14:paraId="6E8B68C2"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Diagnostyki molekularnej jest przestrzeganie zasad ujętych w Regulaminie Dydaktycznym Katedry Medycyny Sądowej.</w:t>
            </w:r>
          </w:p>
          <w:p w14:paraId="753ED821" w14:textId="77777777" w:rsidR="00E120B2" w:rsidRPr="00F8118E" w:rsidRDefault="00E120B2" w:rsidP="00E120B2">
            <w:pPr>
              <w:autoSpaceDE w:val="0"/>
              <w:autoSpaceDN w:val="0"/>
              <w:adjustRightInd w:val="0"/>
              <w:spacing w:after="0" w:line="240" w:lineRule="auto"/>
              <w:jc w:val="both"/>
              <w:rPr>
                <w:rFonts w:ascii="Times New Roman" w:hAnsi="Times New Roman"/>
                <w:lang w:val="pl-PL"/>
              </w:rPr>
            </w:pPr>
          </w:p>
          <w:p w14:paraId="06F65B5C" w14:textId="77777777" w:rsidR="00E120B2" w:rsidRPr="00F8118E" w:rsidRDefault="00E120B2" w:rsidP="00E120B2">
            <w:pPr>
              <w:tabs>
                <w:tab w:val="num" w:pos="540"/>
              </w:tabs>
              <w:spacing w:after="0" w:line="240" w:lineRule="auto"/>
              <w:jc w:val="both"/>
              <w:rPr>
                <w:rFonts w:ascii="Times New Roman" w:hAnsi="Times New Roman"/>
                <w:lang w:val="pl-PL"/>
              </w:rPr>
            </w:pPr>
            <w:r w:rsidRPr="00F8118E">
              <w:rPr>
                <w:rFonts w:ascii="Times New Roman" w:hAnsi="Times New Roman"/>
                <w:b/>
                <w:lang w:val="pl-PL"/>
              </w:rPr>
              <w:t>Kolokwium końcowe na ocenę</w:t>
            </w:r>
            <w:r w:rsidRPr="00F8118E">
              <w:rPr>
                <w:rFonts w:ascii="Times New Roman" w:hAnsi="Times New Roman"/>
                <w:lang w:val="pl-PL"/>
              </w:rPr>
              <w:t xml:space="preserve"> składa się z 30 pytań: testowych (odpowiedź jednokrotnego wyboru) dotyczących wiedzy zdobytej podczas wykładów oraz laboratoriów. Za każdą prawidłową odpowiedź student uzyskuje jeden punkt. Do uzyskania pozytywnej oceny konieczne jest zdobycie 18 (60%) punktów. </w:t>
            </w:r>
          </w:p>
          <w:p w14:paraId="341B8528" w14:textId="77777777" w:rsidR="00E120B2" w:rsidRPr="00F8118E" w:rsidRDefault="00E120B2" w:rsidP="00E120B2">
            <w:pPr>
              <w:tabs>
                <w:tab w:val="num" w:pos="540"/>
              </w:tabs>
              <w:spacing w:after="0" w:line="240" w:lineRule="auto"/>
              <w:jc w:val="both"/>
              <w:rPr>
                <w:rFonts w:ascii="Times New Roman" w:hAnsi="Times New Roman"/>
                <w:lang w:val="pl-PL"/>
              </w:rPr>
            </w:pPr>
          </w:p>
          <w:p w14:paraId="1ED013DE"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Student może być zwolniony z kolokwium, jeżeli jego średnia ocen cząstkowych zdobytych w trakcie laboratoriów przekracza 4,50. </w:t>
            </w:r>
          </w:p>
          <w:p w14:paraId="2F96F84D" w14:textId="77777777" w:rsidR="00E120B2" w:rsidRPr="00F8118E" w:rsidRDefault="00E120B2" w:rsidP="00E120B2">
            <w:pPr>
              <w:tabs>
                <w:tab w:val="num" w:pos="540"/>
              </w:tabs>
              <w:spacing w:after="0" w:line="240" w:lineRule="auto"/>
              <w:jc w:val="both"/>
              <w:rPr>
                <w:rFonts w:ascii="Tahoma" w:hAnsi="Tahoma" w:cs="Tahoma"/>
                <w:sz w:val="20"/>
                <w:szCs w:val="20"/>
                <w:lang w:val="pl-PL"/>
              </w:rPr>
            </w:pPr>
          </w:p>
          <w:p w14:paraId="4DC074D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b/>
                <w:bCs/>
                <w:lang w:val="pl-PL"/>
              </w:rPr>
              <w:t>Zaliczenie końcowe, kolokwia, sprawdziany pisemne</w:t>
            </w:r>
            <w:r w:rsidRPr="00F8118E">
              <w:rPr>
                <w:rFonts w:ascii="Times New Roman" w:hAnsi="Times New Roman"/>
                <w:lang w:val="pl-PL"/>
              </w:rPr>
              <w:t>: zaliczenie na ocenę na podstawie testu (test pisemny: pytania otwarte (tylko na sprawdzianach pisemnych, wejściówkach)</w:t>
            </w:r>
            <w:r w:rsidRPr="00F8118E">
              <w:rPr>
                <w:rFonts w:ascii="Times New Roman" w:hAnsi="Times New Roman"/>
                <w:lang w:val="pl-PL"/>
              </w:rPr>
              <w:br/>
              <w:t>i zamknięte</w:t>
            </w:r>
            <w:r w:rsidRPr="00F8118E">
              <w:rPr>
                <w:rFonts w:ascii="Times New Roman" w:hAnsi="Times New Roman"/>
                <w:strike/>
                <w:lang w:val="pl-PL"/>
              </w:rPr>
              <w:t xml:space="preserve"> </w:t>
            </w:r>
            <w:r w:rsidRPr="00F8118E">
              <w:rPr>
                <w:rFonts w:ascii="Times New Roman" w:hAnsi="Times New Roman"/>
                <w:lang w:val="pl-PL"/>
              </w:rPr>
              <w:t xml:space="preserve">jednokrotnego wyboru) z wiedzy zdobytej </w:t>
            </w:r>
            <w:r w:rsidRPr="00F8118E">
              <w:rPr>
                <w:rFonts w:ascii="Times New Roman" w:hAnsi="Times New Roman"/>
                <w:lang w:val="pl-PL"/>
              </w:rPr>
              <w:br/>
              <w:t>na wykładach i laboratoriach.</w:t>
            </w:r>
          </w:p>
          <w:p w14:paraId="6B4F5842" w14:textId="77777777" w:rsidR="00E120B2" w:rsidRPr="00F8118E" w:rsidRDefault="00E120B2" w:rsidP="00E120B2">
            <w:pPr>
              <w:spacing w:after="0" w:line="240" w:lineRule="auto"/>
              <w:jc w:val="both"/>
              <w:rPr>
                <w:rFonts w:ascii="Times New Roman" w:hAnsi="Times New Roman"/>
                <w:b/>
                <w:bCs/>
                <w:lang w:val="pl-PL"/>
              </w:rPr>
            </w:pPr>
          </w:p>
          <w:p w14:paraId="5DF9DB5A"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kolokwium końcowym) uzyskane punkty przelicza się na stopnie według następującej skali:</w:t>
            </w:r>
          </w:p>
          <w:p w14:paraId="556103CE"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04BE513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5DBD633"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B50644"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65B5010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43DB39F"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E20A70B"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023970B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F52D9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7E25DE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5291A829"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0A5D161"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245E593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4D368C4B"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38ED1F89"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BDFA129"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0DBDC316"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0B0F06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5F02E951"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5443BFB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43F1E3B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31BA5460"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461F9FD5" w14:textId="77777777" w:rsidR="00E120B2" w:rsidRPr="00F8118E" w:rsidRDefault="00E120B2" w:rsidP="00E120B2">
            <w:pPr>
              <w:spacing w:after="0" w:line="240" w:lineRule="auto"/>
              <w:jc w:val="both"/>
              <w:rPr>
                <w:rFonts w:ascii="Times New Roman" w:hAnsi="Times New Roman"/>
                <w:lang w:val="pl-PL"/>
              </w:rPr>
            </w:pPr>
          </w:p>
          <w:p w14:paraId="464396FB"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Nie zaliczenie laboratoriów (części praktycznej i teoretycznej) skutkuje niedopuszczeniem do egzaminu jest równoznaczne z otrzymaniem oceny niedostatecznej.</w:t>
            </w:r>
          </w:p>
          <w:p w14:paraId="2A03E48A" w14:textId="77777777" w:rsidR="00E120B2" w:rsidRPr="00F8118E" w:rsidRDefault="00E120B2" w:rsidP="00E120B2">
            <w:pPr>
              <w:spacing w:after="0" w:line="240" w:lineRule="auto"/>
              <w:jc w:val="both"/>
              <w:rPr>
                <w:rFonts w:ascii="Times New Roman" w:hAnsi="Times New Roman"/>
                <w:lang w:val="pl-PL"/>
              </w:rPr>
            </w:pPr>
          </w:p>
          <w:p w14:paraId="7263554D" w14:textId="6498DE99"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Egzamin końcowy</w:t>
            </w:r>
            <w:r w:rsidRPr="00165E8F">
              <w:rPr>
                <w:rFonts w:ascii="Times New Roman" w:hAnsi="Times New Roman"/>
              </w:rPr>
              <w:t>: ≥ 60% (W1</w:t>
            </w:r>
            <w:r w:rsidR="008A6EB2">
              <w:rPr>
                <w:rFonts w:ascii="Times New Roman" w:hAnsi="Times New Roman"/>
              </w:rPr>
              <w:t>-</w:t>
            </w:r>
            <w:r w:rsidRPr="00165E8F">
              <w:rPr>
                <w:rFonts w:ascii="Times New Roman" w:hAnsi="Times New Roman"/>
              </w:rPr>
              <w:t>W6, U1</w:t>
            </w:r>
            <w:r w:rsidR="008A6EB2">
              <w:rPr>
                <w:rFonts w:ascii="Times New Roman" w:hAnsi="Times New Roman"/>
              </w:rPr>
              <w:t>-</w:t>
            </w:r>
            <w:r w:rsidRPr="00165E8F">
              <w:rPr>
                <w:rFonts w:ascii="Times New Roman" w:hAnsi="Times New Roman"/>
              </w:rPr>
              <w:t>U4)</w:t>
            </w:r>
            <w:r>
              <w:rPr>
                <w:rFonts w:ascii="Times New Roman" w:hAnsi="Times New Roman"/>
              </w:rPr>
              <w:t>.</w:t>
            </w:r>
          </w:p>
          <w:p w14:paraId="67CC5CA3"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260AC830"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Kolokwia, wejściówki (sprawdziany pisemne):</w:t>
            </w:r>
            <w:r w:rsidRPr="00165E8F">
              <w:rPr>
                <w:rFonts w:ascii="Times New Roman" w:hAnsi="Times New Roman"/>
              </w:rPr>
              <w:t xml:space="preserve"> ≥ 60% (W1, W2, W3, W4, W5, W6, U1, U2, U3, U4)</w:t>
            </w:r>
            <w:r>
              <w:rPr>
                <w:rFonts w:ascii="Times New Roman" w:hAnsi="Times New Roman"/>
              </w:rPr>
              <w:t>.</w:t>
            </w:r>
          </w:p>
          <w:p w14:paraId="06AE8D4B"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p>
          <w:p w14:paraId="716F1E08" w14:textId="77777777" w:rsidR="00E120B2" w:rsidRPr="00165E8F" w:rsidRDefault="00E120B2" w:rsidP="00E120B2">
            <w:pPr>
              <w:pStyle w:val="ListParagraph1"/>
              <w:autoSpaceDE w:val="0"/>
              <w:autoSpaceDN w:val="0"/>
              <w:adjustRightInd w:val="0"/>
              <w:spacing w:after="0" w:line="240" w:lineRule="auto"/>
              <w:ind w:left="33"/>
              <w:jc w:val="both"/>
              <w:rPr>
                <w:rFonts w:ascii="Times New Roman" w:hAnsi="Times New Roman"/>
              </w:rPr>
            </w:pP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tc>
      </w:tr>
      <w:tr w:rsidR="00E120B2" w:rsidRPr="00165E8F" w14:paraId="340863F4" w14:textId="77777777" w:rsidTr="00E120B2">
        <w:trPr>
          <w:trHeight w:val="340"/>
          <w:jc w:val="center"/>
        </w:trPr>
        <w:tc>
          <w:tcPr>
            <w:tcW w:w="3369" w:type="dxa"/>
            <w:shd w:val="clear" w:color="auto" w:fill="FFFFFF"/>
          </w:tcPr>
          <w:p w14:paraId="03085D57"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lang w:val="pl-PL"/>
              </w:rPr>
              <w:t xml:space="preserve">Praktyki zawodowe w ramach przedmiotu </w:t>
            </w:r>
          </w:p>
        </w:tc>
        <w:tc>
          <w:tcPr>
            <w:tcW w:w="6066" w:type="dxa"/>
            <w:shd w:val="clear" w:color="auto" w:fill="FFFFFF"/>
            <w:vAlign w:val="center"/>
          </w:tcPr>
          <w:p w14:paraId="72F17452" w14:textId="40BDB7F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008A6EB2">
              <w:rPr>
                <w:rFonts w:ascii="Times New Roman" w:hAnsi="Times New Roman"/>
              </w:rPr>
              <w:t>.</w:t>
            </w:r>
          </w:p>
        </w:tc>
      </w:tr>
    </w:tbl>
    <w:p w14:paraId="40EF6347" w14:textId="77777777" w:rsidR="00E120B2" w:rsidRPr="00165E8F" w:rsidRDefault="00E120B2" w:rsidP="00E120B2">
      <w:pPr>
        <w:spacing w:after="120" w:line="240" w:lineRule="auto"/>
        <w:ind w:left="1440"/>
        <w:contextualSpacing/>
        <w:jc w:val="both"/>
        <w:rPr>
          <w:rFonts w:ascii="Times New Roman" w:hAnsi="Times New Roman"/>
          <w:b/>
        </w:rPr>
      </w:pPr>
    </w:p>
    <w:p w14:paraId="3AC07A41" w14:textId="49476708" w:rsidR="00E120B2" w:rsidRPr="00165E8F" w:rsidRDefault="008A6EB2" w:rsidP="008A6EB2">
      <w:pPr>
        <w:spacing w:after="120" w:line="240" w:lineRule="auto"/>
        <w:contextualSpacing/>
        <w:jc w:val="both"/>
        <w:rPr>
          <w:rFonts w:ascii="Times New Roman" w:hAnsi="Times New Roman"/>
          <w:b/>
        </w:rPr>
      </w:pPr>
      <w:r>
        <w:rPr>
          <w:rFonts w:ascii="Times New Roman" w:hAnsi="Times New Roman"/>
          <w:b/>
        </w:rPr>
        <w:lastRenderedPageBreak/>
        <w:t xml:space="preserve">B) </w:t>
      </w:r>
      <w:r w:rsidR="00E120B2" w:rsidRPr="00165E8F">
        <w:rPr>
          <w:rFonts w:ascii="Times New Roman" w:hAnsi="Times New Roman"/>
          <w:b/>
        </w:rPr>
        <w:t xml:space="preserve">Opis przedmiotu cyklu </w:t>
      </w:r>
    </w:p>
    <w:p w14:paraId="051ED2D4" w14:textId="77777777" w:rsidR="00E120B2" w:rsidRPr="00165E8F" w:rsidRDefault="00E120B2" w:rsidP="00E120B2">
      <w:pPr>
        <w:spacing w:after="0" w:line="240" w:lineRule="auto"/>
        <w:ind w:left="1080"/>
        <w:contextualSpacing/>
        <w:jc w:val="both"/>
        <w:rPr>
          <w:rFonts w:ascii="Times New Roman" w:hAnsi="Times New Roman"/>
          <w:i/>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165E8F" w14:paraId="0CBFCDA2" w14:textId="77777777" w:rsidTr="00E120B2">
        <w:tc>
          <w:tcPr>
            <w:tcW w:w="3369" w:type="dxa"/>
          </w:tcPr>
          <w:p w14:paraId="0A8ABFDF"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Nazwa pola</w:t>
            </w:r>
          </w:p>
        </w:tc>
        <w:tc>
          <w:tcPr>
            <w:tcW w:w="6066" w:type="dxa"/>
            <w:vAlign w:val="center"/>
          </w:tcPr>
          <w:p w14:paraId="07EF91FA" w14:textId="77777777" w:rsidR="00E120B2" w:rsidRPr="00165E8F" w:rsidRDefault="00E120B2" w:rsidP="00E120B2">
            <w:pPr>
              <w:spacing w:after="0" w:line="240" w:lineRule="auto"/>
              <w:jc w:val="center"/>
              <w:rPr>
                <w:rFonts w:ascii="Times New Roman" w:hAnsi="Times New Roman"/>
                <w:b/>
              </w:rPr>
            </w:pPr>
            <w:r w:rsidRPr="00165E8F">
              <w:rPr>
                <w:rFonts w:ascii="Times New Roman" w:hAnsi="Times New Roman"/>
                <w:b/>
              </w:rPr>
              <w:t>Komentarz</w:t>
            </w:r>
          </w:p>
        </w:tc>
      </w:tr>
      <w:tr w:rsidR="00E120B2" w:rsidRPr="00165E8F" w14:paraId="504F65ED" w14:textId="77777777" w:rsidTr="00E120B2">
        <w:tc>
          <w:tcPr>
            <w:tcW w:w="3369" w:type="dxa"/>
          </w:tcPr>
          <w:p w14:paraId="354080F7"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66" w:type="dxa"/>
            <w:vAlign w:val="center"/>
          </w:tcPr>
          <w:p w14:paraId="06A057A7" w14:textId="77777777" w:rsidR="00E120B2" w:rsidRPr="00165E8F" w:rsidRDefault="00E120B2" w:rsidP="00E120B2">
            <w:pPr>
              <w:spacing w:after="0" w:line="240" w:lineRule="auto"/>
              <w:rPr>
                <w:rFonts w:ascii="Times New Roman" w:hAnsi="Times New Roman"/>
                <w:b/>
                <w:bCs/>
              </w:rPr>
            </w:pPr>
            <w:r w:rsidRPr="00165E8F">
              <w:rPr>
                <w:rFonts w:ascii="Times New Roman" w:hAnsi="Times New Roman"/>
                <w:b/>
                <w:bCs/>
              </w:rPr>
              <w:t>Semestr VIII, rok IV</w:t>
            </w:r>
          </w:p>
        </w:tc>
      </w:tr>
      <w:tr w:rsidR="00E120B2" w:rsidRPr="00165E8F" w14:paraId="16F57F4E" w14:textId="77777777" w:rsidTr="00E120B2">
        <w:tc>
          <w:tcPr>
            <w:tcW w:w="3369" w:type="dxa"/>
          </w:tcPr>
          <w:p w14:paraId="1106212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66" w:type="dxa"/>
          </w:tcPr>
          <w:p w14:paraId="33325F6F" w14:textId="77777777" w:rsidR="00E120B2" w:rsidRPr="00F8118E" w:rsidRDefault="00E120B2" w:rsidP="00E120B2">
            <w:pPr>
              <w:suppressAutoHyphens/>
              <w:spacing w:after="0" w:line="100" w:lineRule="atLeast"/>
              <w:rPr>
                <w:rFonts w:ascii="Times New Roman" w:eastAsia="SimSun" w:hAnsi="Times New Roman"/>
                <w:b/>
                <w:iCs/>
                <w:lang w:val="pl-PL"/>
              </w:rPr>
            </w:pPr>
            <w:r w:rsidRPr="00F8118E">
              <w:rPr>
                <w:rFonts w:ascii="Times New Roman" w:eastAsia="SimSun" w:hAnsi="Times New Roman"/>
                <w:b/>
                <w:iCs/>
                <w:lang w:val="pl-PL"/>
              </w:rPr>
              <w:t xml:space="preserve">Wykłady: </w:t>
            </w:r>
            <w:r w:rsidRPr="00F8118E">
              <w:rPr>
                <w:rFonts w:ascii="Times New Roman" w:eastAsia="SimSun" w:hAnsi="Times New Roman"/>
                <w:iCs/>
                <w:lang w:val="pl-PL"/>
              </w:rPr>
              <w:t>zaliczenie na ocenę</w:t>
            </w:r>
          </w:p>
          <w:p w14:paraId="2E83FABE" w14:textId="77777777" w:rsidR="00E120B2" w:rsidRPr="00F8118E" w:rsidRDefault="00E120B2" w:rsidP="00E120B2">
            <w:pPr>
              <w:suppressAutoHyphens/>
              <w:spacing w:after="0" w:line="100" w:lineRule="atLeast"/>
              <w:rPr>
                <w:rFonts w:ascii="Times New Roman" w:eastAsia="SimSun" w:hAnsi="Times New Roman"/>
                <w:iCs/>
                <w:lang w:val="pl-PL"/>
              </w:rPr>
            </w:pPr>
            <w:r w:rsidRPr="00F8118E">
              <w:rPr>
                <w:rFonts w:ascii="Times New Roman" w:eastAsia="SimSun" w:hAnsi="Times New Roman"/>
                <w:b/>
                <w:iCs/>
                <w:lang w:val="pl-PL"/>
              </w:rPr>
              <w:t xml:space="preserve">Laboratoria: </w:t>
            </w:r>
            <w:r w:rsidRPr="00F8118E">
              <w:rPr>
                <w:rFonts w:ascii="Times New Roman" w:eastAsia="SimSun" w:hAnsi="Times New Roman"/>
                <w:iCs/>
                <w:lang w:val="pl-PL"/>
              </w:rPr>
              <w:t xml:space="preserve">zaliczenie </w:t>
            </w:r>
          </w:p>
          <w:p w14:paraId="18372790" w14:textId="77777777" w:rsidR="00E120B2" w:rsidRPr="00165E8F" w:rsidRDefault="00E120B2" w:rsidP="00E120B2">
            <w:pPr>
              <w:suppressAutoHyphens/>
              <w:spacing w:after="0" w:line="100" w:lineRule="atLeast"/>
              <w:rPr>
                <w:rFonts w:ascii="Times New Roman" w:eastAsia="SimSun" w:hAnsi="Times New Roman"/>
                <w:b/>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165E8F" w14:paraId="68E53763" w14:textId="77777777" w:rsidTr="00E120B2">
        <w:tc>
          <w:tcPr>
            <w:tcW w:w="3369" w:type="dxa"/>
          </w:tcPr>
          <w:p w14:paraId="63218B75"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66" w:type="dxa"/>
            <w:vAlign w:val="center"/>
          </w:tcPr>
          <w:p w14:paraId="18EFE33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hAnsi="Times New Roman"/>
                <w:lang w:val="pl-PL"/>
              </w:rPr>
              <w:t xml:space="preserve">zaliczenie na ocenę </w:t>
            </w:r>
          </w:p>
          <w:p w14:paraId="45EC9B6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zaliczenie </w:t>
            </w:r>
          </w:p>
          <w:p w14:paraId="2112CA3D" w14:textId="77777777" w:rsidR="00E120B2" w:rsidRPr="00165E8F" w:rsidRDefault="00E120B2" w:rsidP="00E120B2">
            <w:pPr>
              <w:spacing w:after="0" w:line="240" w:lineRule="auto"/>
              <w:rPr>
                <w:rFonts w:ascii="Times New Roman" w:hAnsi="Times New Roman"/>
              </w:rPr>
            </w:pPr>
            <w:r w:rsidRPr="00165E8F">
              <w:rPr>
                <w:rFonts w:ascii="Times New Roman" w:eastAsia="SimSun" w:hAnsi="Times New Roman"/>
                <w:b/>
                <w:iCs/>
              </w:rPr>
              <w:t>Seminaria:</w:t>
            </w:r>
            <w:r w:rsidRPr="00165E8F">
              <w:rPr>
                <w:rFonts w:ascii="Times New Roman" w:eastAsia="SimSun" w:hAnsi="Times New Roman"/>
                <w:iCs/>
              </w:rPr>
              <w:t xml:space="preserve"> nie dotyczy</w:t>
            </w:r>
          </w:p>
        </w:tc>
      </w:tr>
      <w:tr w:rsidR="00E120B2" w:rsidRPr="000703CA" w14:paraId="3A164DB4" w14:textId="77777777" w:rsidTr="00E120B2">
        <w:tc>
          <w:tcPr>
            <w:tcW w:w="3369" w:type="dxa"/>
          </w:tcPr>
          <w:p w14:paraId="3C8AB7C4"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66" w:type="dxa"/>
            <w:vAlign w:val="center"/>
          </w:tcPr>
          <w:p w14:paraId="30B8BC23" w14:textId="77777777" w:rsidR="00E120B2" w:rsidRPr="00F8118E" w:rsidRDefault="00E120B2" w:rsidP="00E120B2">
            <w:pPr>
              <w:spacing w:after="0" w:line="240" w:lineRule="auto"/>
              <w:rPr>
                <w:rFonts w:ascii="Times New Roman" w:hAnsi="Times New Roman"/>
                <w:b/>
                <w:lang w:val="pl-PL"/>
              </w:rPr>
            </w:pPr>
            <w:r w:rsidRPr="00F8118E">
              <w:rPr>
                <w:rFonts w:ascii="Times New Roman" w:hAnsi="Times New Roman"/>
                <w:b/>
                <w:bCs/>
                <w:lang w:val="pl-PL"/>
              </w:rPr>
              <w:t>Prof. dr hab. Tomasz Grzybowski</w:t>
            </w:r>
          </w:p>
        </w:tc>
      </w:tr>
      <w:tr w:rsidR="00E120B2" w:rsidRPr="00165E8F" w14:paraId="4D8D0E44" w14:textId="77777777" w:rsidTr="00E120B2">
        <w:trPr>
          <w:trHeight w:val="2825"/>
        </w:trPr>
        <w:tc>
          <w:tcPr>
            <w:tcW w:w="3369" w:type="dxa"/>
          </w:tcPr>
          <w:p w14:paraId="04AFB4B5" w14:textId="77777777" w:rsidR="00E120B2" w:rsidRPr="00F8118E" w:rsidRDefault="00E120B2" w:rsidP="00E120B2">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66" w:type="dxa"/>
          </w:tcPr>
          <w:p w14:paraId="63B42DB6" w14:textId="77777777" w:rsidR="00E120B2" w:rsidRPr="00F8118E" w:rsidRDefault="00E120B2" w:rsidP="00E120B2">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124A9488"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eastAsia="SimSun" w:hAnsi="Times New Roman"/>
                <w:lang w:val="pl-PL"/>
              </w:rPr>
              <w:t>Prof. dr hab.</w:t>
            </w:r>
            <w:r w:rsidRPr="00F8118E">
              <w:rPr>
                <w:rFonts w:ascii="Times New Roman" w:hAnsi="Times New Roman"/>
                <w:bCs/>
                <w:lang w:val="pl-PL"/>
              </w:rPr>
              <w:t xml:space="preserve"> Tomasz Grzybowski</w:t>
            </w:r>
          </w:p>
          <w:p w14:paraId="5230F115" w14:textId="77777777" w:rsidR="00E120B2" w:rsidRPr="00F8118E" w:rsidRDefault="00E120B2" w:rsidP="00E120B2">
            <w:pPr>
              <w:spacing w:after="0" w:line="240" w:lineRule="auto"/>
              <w:jc w:val="both"/>
              <w:rPr>
                <w:rFonts w:ascii="Times New Roman" w:hAnsi="Times New Roman"/>
                <w:lang w:val="pl-PL"/>
              </w:rPr>
            </w:pPr>
          </w:p>
          <w:p w14:paraId="3A9D9E00"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w zastępstwie: Dr Marta Gorzkiewicz</w:t>
            </w:r>
          </w:p>
          <w:p w14:paraId="4BC34B01" w14:textId="77777777" w:rsidR="00E120B2" w:rsidRPr="00F8118E" w:rsidRDefault="00E120B2" w:rsidP="00E120B2">
            <w:pPr>
              <w:spacing w:after="0" w:line="240" w:lineRule="auto"/>
              <w:jc w:val="both"/>
              <w:rPr>
                <w:rFonts w:ascii="Times New Roman" w:hAnsi="Times New Roman"/>
                <w:b/>
                <w:bCs/>
                <w:lang w:val="pl-PL"/>
              </w:rPr>
            </w:pPr>
          </w:p>
          <w:p w14:paraId="1E213983" w14:textId="77777777" w:rsidR="00E120B2" w:rsidRPr="00F8118E" w:rsidRDefault="00E120B2" w:rsidP="00E120B2">
            <w:pPr>
              <w:spacing w:after="0" w:line="240" w:lineRule="auto"/>
              <w:jc w:val="both"/>
              <w:rPr>
                <w:rFonts w:ascii="Times New Roman" w:hAnsi="Times New Roman"/>
                <w:b/>
                <w:lang w:val="pl-PL"/>
              </w:rPr>
            </w:pPr>
            <w:r w:rsidRPr="00F8118E">
              <w:rPr>
                <w:rFonts w:ascii="Times New Roman" w:hAnsi="Times New Roman"/>
                <w:b/>
                <w:bCs/>
                <w:lang w:val="pl-PL"/>
              </w:rPr>
              <w:t>Laboratoria:</w:t>
            </w:r>
          </w:p>
          <w:p w14:paraId="7BA80963"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Linkowska</w:t>
            </w:r>
          </w:p>
          <w:p w14:paraId="787D2102"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Katarzyna Skonieczna</w:t>
            </w:r>
          </w:p>
          <w:p w14:paraId="73684847"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Anna Duleba</w:t>
            </w:r>
          </w:p>
          <w:p w14:paraId="02A9C40F" w14:textId="77777777" w:rsidR="00E120B2" w:rsidRPr="00F8118E" w:rsidRDefault="00E120B2" w:rsidP="00E120B2">
            <w:pPr>
              <w:spacing w:after="0" w:line="240" w:lineRule="auto"/>
              <w:ind w:left="33"/>
              <w:jc w:val="both"/>
              <w:rPr>
                <w:rFonts w:ascii="Times New Roman" w:hAnsi="Times New Roman"/>
                <w:lang w:val="pl-PL"/>
              </w:rPr>
            </w:pPr>
            <w:r w:rsidRPr="00F8118E">
              <w:rPr>
                <w:rFonts w:ascii="Times New Roman" w:hAnsi="Times New Roman"/>
                <w:lang w:val="pl-PL"/>
              </w:rPr>
              <w:t>Dr Marta Gorzkiewicz</w:t>
            </w:r>
          </w:p>
          <w:p w14:paraId="45D31518" w14:textId="77777777" w:rsidR="00E120B2" w:rsidRPr="00F8118E" w:rsidRDefault="00E120B2" w:rsidP="00E120B2">
            <w:pPr>
              <w:spacing w:after="0" w:line="240" w:lineRule="auto"/>
              <w:ind w:left="33"/>
              <w:jc w:val="both"/>
              <w:rPr>
                <w:rFonts w:ascii="Times New Roman" w:hAnsi="Times New Roman"/>
                <w:lang w:val="pl-PL"/>
              </w:rPr>
            </w:pPr>
          </w:p>
          <w:p w14:paraId="4DDD028D" w14:textId="77777777" w:rsidR="00E120B2" w:rsidRPr="00165E8F" w:rsidRDefault="00E120B2" w:rsidP="00E120B2">
            <w:pPr>
              <w:spacing w:after="0" w:line="240" w:lineRule="auto"/>
              <w:ind w:left="33"/>
              <w:jc w:val="both"/>
              <w:rPr>
                <w:rFonts w:ascii="Times New Roman" w:eastAsia="SimSun" w:hAnsi="Times New Roman"/>
                <w:b/>
                <w:iCs/>
              </w:rPr>
            </w:pPr>
            <w:r w:rsidRPr="00165E8F">
              <w:rPr>
                <w:rFonts w:ascii="Times New Roman" w:eastAsia="SimSun" w:hAnsi="Times New Roman"/>
                <w:b/>
                <w:iCs/>
              </w:rPr>
              <w:t>Seminaria:</w:t>
            </w:r>
          </w:p>
          <w:p w14:paraId="32B7BAFB" w14:textId="77777777" w:rsidR="00E120B2" w:rsidRPr="00165E8F" w:rsidRDefault="00E120B2" w:rsidP="00E120B2">
            <w:pPr>
              <w:spacing w:after="0" w:line="240" w:lineRule="auto"/>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27CB06EA" w14:textId="77777777" w:rsidTr="00E120B2">
        <w:trPr>
          <w:trHeight w:val="227"/>
        </w:trPr>
        <w:tc>
          <w:tcPr>
            <w:tcW w:w="3369" w:type="dxa"/>
          </w:tcPr>
          <w:p w14:paraId="376933C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Atrybut (charakter) przedmiotu</w:t>
            </w:r>
          </w:p>
        </w:tc>
        <w:tc>
          <w:tcPr>
            <w:tcW w:w="6066" w:type="dxa"/>
          </w:tcPr>
          <w:p w14:paraId="59F504EE" w14:textId="77777777" w:rsidR="00E120B2" w:rsidRPr="00165E8F" w:rsidRDefault="00E120B2" w:rsidP="00E120B2">
            <w:pPr>
              <w:spacing w:after="0" w:line="240" w:lineRule="auto"/>
              <w:rPr>
                <w:rFonts w:ascii="Times New Roman" w:hAnsi="Times New Roman"/>
                <w:b/>
              </w:rPr>
            </w:pPr>
            <w:r w:rsidRPr="00165E8F">
              <w:rPr>
                <w:rFonts w:ascii="Times New Roman" w:hAnsi="Times New Roman"/>
                <w:b/>
              </w:rPr>
              <w:t>Przedmiot obligatoryjny</w:t>
            </w:r>
          </w:p>
        </w:tc>
      </w:tr>
      <w:tr w:rsidR="00E120B2" w:rsidRPr="00165E8F" w14:paraId="4533DA82" w14:textId="77777777" w:rsidTr="00E120B2">
        <w:tc>
          <w:tcPr>
            <w:tcW w:w="3369" w:type="dxa"/>
          </w:tcPr>
          <w:p w14:paraId="32D4FA6D"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66" w:type="dxa"/>
          </w:tcPr>
          <w:p w14:paraId="2F980303"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75B854A4" w14:textId="77777777" w:rsidR="00E120B2" w:rsidRPr="00F8118E" w:rsidRDefault="00E120B2" w:rsidP="00E120B2">
            <w:pPr>
              <w:autoSpaceDE w:val="0"/>
              <w:autoSpaceDN w:val="0"/>
              <w:adjustRightInd w:val="0"/>
              <w:spacing w:after="0" w:line="240" w:lineRule="auto"/>
              <w:rPr>
                <w:rFonts w:ascii="Times New Roman" w:hAnsi="Times New Roman"/>
                <w:bCs/>
                <w:lang w:val="pl-PL"/>
              </w:rPr>
            </w:pPr>
          </w:p>
          <w:p w14:paraId="3B940D84" w14:textId="77777777" w:rsidR="00E120B2" w:rsidRPr="00F8118E" w:rsidRDefault="00E120B2" w:rsidP="00E120B2">
            <w:pPr>
              <w:spacing w:after="0" w:line="240" w:lineRule="auto"/>
              <w:jc w:val="both"/>
              <w:rPr>
                <w:rFonts w:ascii="Times New Roman" w:eastAsia="SimSun" w:hAnsi="Times New Roman"/>
                <w:bCs/>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39D75732" w14:textId="77777777" w:rsidR="00E120B2" w:rsidRPr="00F8118E" w:rsidRDefault="00E120B2" w:rsidP="00E120B2">
            <w:pPr>
              <w:spacing w:after="0" w:line="240" w:lineRule="auto"/>
              <w:jc w:val="both"/>
              <w:rPr>
                <w:rFonts w:ascii="Times New Roman" w:hAnsi="Times New Roman"/>
                <w:u w:val="single"/>
                <w:lang w:val="pl-PL"/>
              </w:rPr>
            </w:pPr>
          </w:p>
          <w:p w14:paraId="1538F5A1" w14:textId="77777777" w:rsidR="00E120B2" w:rsidRPr="00165E8F" w:rsidRDefault="00E120B2" w:rsidP="00E120B2">
            <w:pPr>
              <w:autoSpaceDE w:val="0"/>
              <w:autoSpaceDN w:val="0"/>
              <w:adjustRightInd w:val="0"/>
              <w:spacing w:after="0" w:line="240" w:lineRule="auto"/>
              <w:rPr>
                <w:rFonts w:ascii="Times New Roma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nie dotyczy</w:t>
            </w:r>
            <w:r>
              <w:rPr>
                <w:rFonts w:ascii="Times New Roman" w:eastAsia="SimSun" w:hAnsi="Times New Roman"/>
                <w:iCs/>
              </w:rPr>
              <w:t>.</w:t>
            </w:r>
          </w:p>
        </w:tc>
      </w:tr>
      <w:tr w:rsidR="00E120B2" w:rsidRPr="00165E8F" w14:paraId="159B809A" w14:textId="77777777" w:rsidTr="00E120B2">
        <w:trPr>
          <w:trHeight w:val="2590"/>
        </w:trPr>
        <w:tc>
          <w:tcPr>
            <w:tcW w:w="3369" w:type="dxa"/>
          </w:tcPr>
          <w:p w14:paraId="71528FD4"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66" w:type="dxa"/>
          </w:tcPr>
          <w:p w14:paraId="0764B9B8"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E358B81"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 xml:space="preserve">w Bydgoszczy Uniwersytetu Mikołaja Kopernika w Toruniu, </w:t>
            </w:r>
            <w:r w:rsidRPr="00F8118E">
              <w:rPr>
                <w:rFonts w:ascii="Times New Roman" w:hAnsi="Times New Roman"/>
                <w:bCs/>
                <w:lang w:val="pl-PL"/>
              </w:rPr>
              <w:br/>
              <w:t xml:space="preserve">w terminach podawanych przez Dział Dydaktyki </w:t>
            </w:r>
          </w:p>
          <w:p w14:paraId="2735AE87"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517542A4" w14:textId="77777777" w:rsidR="00E120B2" w:rsidRPr="00F8118E" w:rsidRDefault="00E120B2" w:rsidP="00E120B2">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A8A6000"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Sala ćwiczeń Katedry Medycyny Sadowej Collegium Medium im. L. Rydygiera w Bydgoszczy Uniwersytetu Mikołaja Kopernika w Toruniu, w terminach podawanych przez Dział Dydaktyki </w:t>
            </w:r>
          </w:p>
          <w:p w14:paraId="4991B259" w14:textId="77777777" w:rsidR="00E120B2" w:rsidRPr="00F8118E" w:rsidRDefault="00E120B2" w:rsidP="00E120B2">
            <w:pPr>
              <w:autoSpaceDE w:val="0"/>
              <w:autoSpaceDN w:val="0"/>
              <w:adjustRightInd w:val="0"/>
              <w:spacing w:after="0" w:line="240" w:lineRule="auto"/>
              <w:jc w:val="both"/>
              <w:rPr>
                <w:rFonts w:ascii="Times New Roman" w:hAnsi="Times New Roman"/>
                <w:bCs/>
                <w:lang w:val="pl-PL"/>
              </w:rPr>
            </w:pPr>
          </w:p>
          <w:p w14:paraId="7573CBB5" w14:textId="77777777" w:rsidR="00E120B2" w:rsidRDefault="00E120B2" w:rsidP="00E120B2">
            <w:pPr>
              <w:autoSpaceDE w:val="0"/>
              <w:autoSpaceDN w:val="0"/>
              <w:adjustRightInd w:val="0"/>
              <w:spacing w:after="0" w:line="240" w:lineRule="auto"/>
              <w:jc w:val="both"/>
              <w:rPr>
                <w:rFonts w:ascii="Times New Roman" w:eastAsia="SimSun" w:hAnsi="Times New Roman"/>
                <w:iCs/>
              </w:rPr>
            </w:pPr>
            <w:r w:rsidRPr="00165E8F">
              <w:rPr>
                <w:rFonts w:ascii="Times New Roman" w:eastAsia="SimSun" w:hAnsi="Times New Roman"/>
                <w:b/>
                <w:iCs/>
              </w:rPr>
              <w:t>Seminaria:</w:t>
            </w:r>
            <w:r w:rsidRPr="00165E8F">
              <w:rPr>
                <w:rFonts w:ascii="Times New Roman" w:eastAsia="SimSun" w:hAnsi="Times New Roman"/>
                <w:iCs/>
              </w:rPr>
              <w:t xml:space="preserve"> </w:t>
            </w:r>
          </w:p>
          <w:p w14:paraId="765AD49D"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03788E5" w14:textId="77777777" w:rsidTr="00E120B2">
        <w:tc>
          <w:tcPr>
            <w:tcW w:w="3369" w:type="dxa"/>
          </w:tcPr>
          <w:p w14:paraId="09A1474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 xml:space="preserve">Liczba godzin zajęć </w:t>
            </w:r>
            <w:r w:rsidRPr="00F8118E">
              <w:rPr>
                <w:rFonts w:ascii="Times New Roman" w:hAnsi="Times New Roman"/>
                <w:b/>
                <w:lang w:val="pl-PL"/>
              </w:rPr>
              <w:lastRenderedPageBreak/>
              <w:t>prowadzonych z wykorzystaniem technik kształcenia na odległość</w:t>
            </w:r>
          </w:p>
        </w:tc>
        <w:tc>
          <w:tcPr>
            <w:tcW w:w="6066" w:type="dxa"/>
            <w:vAlign w:val="center"/>
          </w:tcPr>
          <w:p w14:paraId="0B380C2B"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lastRenderedPageBreak/>
              <w:t>Nie dotyczy</w:t>
            </w:r>
            <w:r>
              <w:rPr>
                <w:rFonts w:ascii="Times New Roman" w:hAnsi="Times New Roman"/>
                <w:bCs/>
              </w:rPr>
              <w:t>.</w:t>
            </w:r>
          </w:p>
        </w:tc>
      </w:tr>
      <w:tr w:rsidR="00E120B2" w:rsidRPr="00165E8F" w14:paraId="1EB9ECA4" w14:textId="77777777" w:rsidTr="00E120B2">
        <w:trPr>
          <w:trHeight w:val="227"/>
        </w:trPr>
        <w:tc>
          <w:tcPr>
            <w:tcW w:w="3369" w:type="dxa"/>
            <w:vAlign w:val="center"/>
          </w:tcPr>
          <w:p w14:paraId="6D8B604D"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lastRenderedPageBreak/>
              <w:t>Strona www przedmiotu</w:t>
            </w:r>
          </w:p>
        </w:tc>
        <w:tc>
          <w:tcPr>
            <w:tcW w:w="6066" w:type="dxa"/>
            <w:vAlign w:val="center"/>
          </w:tcPr>
          <w:p w14:paraId="16FA6323" w14:textId="77777777" w:rsidR="00E120B2" w:rsidRPr="00165E8F" w:rsidRDefault="00E120B2" w:rsidP="00E120B2">
            <w:pPr>
              <w:autoSpaceDE w:val="0"/>
              <w:autoSpaceDN w:val="0"/>
              <w:adjustRightInd w:val="0"/>
              <w:spacing w:after="0" w:line="240" w:lineRule="auto"/>
              <w:jc w:val="both"/>
              <w:rPr>
                <w:rFonts w:ascii="Times New Roman" w:hAnsi="Times New Roman"/>
                <w:bCs/>
              </w:rPr>
            </w:pPr>
            <w:r w:rsidRPr="00165E8F">
              <w:rPr>
                <w:rFonts w:ascii="Times New Roman" w:hAnsi="Times New Roman"/>
                <w:bCs/>
              </w:rPr>
              <w:t>Nie dotyczy</w:t>
            </w:r>
            <w:r>
              <w:rPr>
                <w:rFonts w:ascii="Times New Roman" w:hAnsi="Times New Roman"/>
                <w:bCs/>
              </w:rPr>
              <w:t>.</w:t>
            </w:r>
          </w:p>
        </w:tc>
      </w:tr>
      <w:tr w:rsidR="00E120B2" w:rsidRPr="00165E8F" w14:paraId="7783B406" w14:textId="77777777" w:rsidTr="00E120B2">
        <w:trPr>
          <w:trHeight w:val="1266"/>
        </w:trPr>
        <w:tc>
          <w:tcPr>
            <w:tcW w:w="3369" w:type="dxa"/>
          </w:tcPr>
          <w:p w14:paraId="5DB80886"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66" w:type="dxa"/>
          </w:tcPr>
          <w:p w14:paraId="782BD850" w14:textId="77777777" w:rsidR="00E120B2" w:rsidRPr="001B57F0" w:rsidRDefault="00E120B2" w:rsidP="00E120B2">
            <w:pPr>
              <w:pStyle w:val="Normalny10"/>
              <w:spacing w:line="240" w:lineRule="auto"/>
              <w:jc w:val="both"/>
              <w:rPr>
                <w:rFonts w:ascii="Times" w:eastAsia="Times New Roman" w:hAnsi="Times" w:cs="Times New Roman"/>
                <w:b/>
              </w:rPr>
            </w:pPr>
            <w:r>
              <w:rPr>
                <w:rFonts w:ascii="Times" w:eastAsia="Times New Roman" w:hAnsi="Times" w:cs="Times New Roman"/>
                <w:b/>
              </w:rPr>
              <w:t>Wykłady</w:t>
            </w:r>
            <w:r w:rsidRPr="001B57F0">
              <w:rPr>
                <w:rFonts w:ascii="Times" w:eastAsia="Times New Roman" w:hAnsi="Times" w:cs="Times New Roman"/>
                <w:b/>
              </w:rPr>
              <w:t xml:space="preserve"> </w:t>
            </w:r>
            <w:r w:rsidRPr="001B57F0">
              <w:rPr>
                <w:rFonts w:ascii="Times New Roman" w:eastAsia="Times New Roman" w:hAnsi="Times New Roman" w:cs="Times New Roman"/>
                <w:b/>
              </w:rPr>
              <w:t>student</w:t>
            </w:r>
            <w:r w:rsidRPr="001B57F0">
              <w:rPr>
                <w:rFonts w:ascii="Times" w:eastAsia="Times New Roman" w:hAnsi="Times" w:cs="Times New Roman"/>
                <w:b/>
              </w:rPr>
              <w:t xml:space="preserve"> zna i rozumie:</w:t>
            </w:r>
          </w:p>
          <w:p w14:paraId="45167AE2" w14:textId="77777777" w:rsidR="00E120B2" w:rsidRPr="00AD10F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podstawy genetyki klasycznej i molekularnej, a także genety</w:t>
            </w:r>
            <w:r>
              <w:rPr>
                <w:rFonts w:ascii="Times" w:eastAsia="Times New Roman" w:hAnsi="Times" w:cs="Times New Roman"/>
              </w:rPr>
              <w:t>ki populacyjnej i filogenetyki. E.W10.</w:t>
            </w:r>
          </w:p>
          <w:p w14:paraId="0A7519D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W2: </w:t>
            </w:r>
            <w:r>
              <w:rPr>
                <w:rFonts w:ascii="Times" w:eastAsia="Times New Roman" w:hAnsi="Times" w:cs="Times New Roman"/>
              </w:rPr>
              <w:t>zaburzenia genetyczn</w:t>
            </w:r>
            <w:r>
              <w:rPr>
                <w:rFonts w:ascii="Times New Roman" w:eastAsia="Times New Roman" w:hAnsi="Times New Roman" w:cs="Times New Roman"/>
              </w:rPr>
              <w:t>e</w:t>
            </w:r>
            <w:r w:rsidRPr="006E18F2">
              <w:rPr>
                <w:rFonts w:ascii="Times" w:eastAsia="Times New Roman" w:hAnsi="Times" w:cs="Times New Roman"/>
              </w:rPr>
              <w:t xml:space="preserve"> człowieka oraz mechanizmów ich dziedz</w:t>
            </w:r>
            <w:r>
              <w:rPr>
                <w:rFonts w:ascii="Times" w:eastAsia="Times New Roman" w:hAnsi="Times" w:cs="Times New Roman"/>
              </w:rPr>
              <w:t>iczenia. E.W11.</w:t>
            </w:r>
          </w:p>
          <w:p w14:paraId="496C98CE"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W3: zasad</w:t>
            </w:r>
            <w:r>
              <w:rPr>
                <w:rFonts w:ascii="Times New Roman" w:eastAsia="Times New Roman" w:hAnsi="Times New Roman" w:cs="Times New Roman"/>
              </w:rPr>
              <w:t>y</w:t>
            </w:r>
            <w:r>
              <w:rPr>
                <w:rFonts w:ascii="Times" w:eastAsia="Times New Roman" w:hAnsi="Times" w:cs="Times New Roman"/>
              </w:rPr>
              <w:t xml:space="preserve"> i zastosowanie technik biologii molekularnej. </w:t>
            </w:r>
            <w:r w:rsidRPr="006E18F2">
              <w:rPr>
                <w:rFonts w:ascii="Times" w:eastAsia="Times New Roman" w:hAnsi="Times" w:cs="Times New Roman"/>
              </w:rPr>
              <w:t>E.W</w:t>
            </w:r>
            <w:r>
              <w:rPr>
                <w:rFonts w:ascii="Times New Roman" w:eastAsia="Times New Roman" w:hAnsi="Times New Roman" w:cs="Times New Roman"/>
              </w:rPr>
              <w:t>0</w:t>
            </w:r>
            <w:r>
              <w:rPr>
                <w:rFonts w:ascii="Times" w:eastAsia="Times New Roman" w:hAnsi="Times" w:cs="Times New Roman"/>
              </w:rPr>
              <w:t>8.</w:t>
            </w:r>
          </w:p>
          <w:p w14:paraId="662EF8EA"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W4: podstawy genetyczne różnych chorób oraz znaczenie fa</w:t>
            </w:r>
            <w:r>
              <w:rPr>
                <w:rFonts w:ascii="Times" w:eastAsia="Times New Roman" w:hAnsi="Times" w:cs="Times New Roman"/>
              </w:rPr>
              <w:t>rmakogenomiki w farmakoterapii. E.W13.</w:t>
            </w:r>
          </w:p>
          <w:p w14:paraId="3310204B"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W5: </w:t>
            </w:r>
            <w:r>
              <w:rPr>
                <w:rFonts w:ascii="Times" w:eastAsia="Times New Roman" w:hAnsi="Times" w:cs="Times New Roman"/>
              </w:rPr>
              <w:t>zaburzenia genetyczne</w:t>
            </w:r>
            <w:r w:rsidRPr="006E18F2">
              <w:rPr>
                <w:rFonts w:ascii="Times" w:eastAsia="Times New Roman" w:hAnsi="Times" w:cs="Times New Roman"/>
              </w:rPr>
              <w:t xml:space="preserve"> w chorobach nowotworowych; </w:t>
            </w:r>
            <w:r>
              <w:rPr>
                <w:rFonts w:ascii="Times New Roman" w:eastAsia="Times New Roman" w:hAnsi="Times New Roman" w:cs="Times New Roman"/>
              </w:rPr>
              <w:t>oraz</w:t>
            </w:r>
            <w:r w:rsidRPr="006E18F2">
              <w:rPr>
                <w:rFonts w:ascii="Times" w:eastAsia="Times New Roman" w:hAnsi="Times" w:cs="Times New Roman"/>
              </w:rPr>
              <w:t xml:space="preserve"> rolę badań genetycznych w rozpoznaniu, rokowaniu i pro</w:t>
            </w:r>
            <w:r>
              <w:rPr>
                <w:rFonts w:ascii="Times" w:eastAsia="Times New Roman" w:hAnsi="Times" w:cs="Times New Roman"/>
              </w:rPr>
              <w:t>filaktyce chorób nowotworowych. E.W23.</w:t>
            </w:r>
          </w:p>
          <w:p w14:paraId="0CB3BDAF"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W6: zasady interpretacji wyników badań geentycznych w celu zróżnicowania stanów fi</w:t>
            </w:r>
            <w:r>
              <w:rPr>
                <w:rFonts w:ascii="Times" w:eastAsia="Times New Roman" w:hAnsi="Times" w:cs="Times New Roman"/>
              </w:rPr>
              <w:t>zjologicznych i patologicznych. E.W27.</w:t>
            </w:r>
          </w:p>
          <w:p w14:paraId="66808D48" w14:textId="77777777" w:rsidR="00E120B2" w:rsidRPr="00E81873"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E81873">
              <w:rPr>
                <w:rFonts w:ascii="Times" w:eastAsia="Times New Roman" w:hAnsi="Times" w:cs="Times New Roman"/>
                <w:b/>
              </w:rPr>
              <w:t xml:space="preserve"> </w:t>
            </w:r>
            <w:r w:rsidRPr="00E81873">
              <w:rPr>
                <w:rFonts w:ascii="Times New Roman" w:eastAsia="Times New Roman" w:hAnsi="Times New Roman" w:cs="Times New Roman"/>
                <w:b/>
              </w:rPr>
              <w:t>student</w:t>
            </w:r>
            <w:r w:rsidRPr="00E81873">
              <w:rPr>
                <w:rFonts w:ascii="Times" w:eastAsia="Times New Roman" w:hAnsi="Times" w:cs="Times New Roman"/>
                <w:b/>
              </w:rPr>
              <w:t xml:space="preserve"> potrafi:</w:t>
            </w:r>
          </w:p>
          <w:p w14:paraId="6CB8F186"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U1: posługiwać się technikami biologii molekularnej, a także </w:t>
            </w:r>
            <w:r>
              <w:rPr>
                <w:rFonts w:ascii="Times" w:eastAsia="Times New Roman" w:hAnsi="Times" w:cs="Times New Roman"/>
              </w:rPr>
              <w:t>zinterpretować uzyskane wyniki. E.U12.</w:t>
            </w:r>
          </w:p>
          <w:p w14:paraId="0E1690E0"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korzystać z genetycznych baz danych dostępnych w intrenecie oraz wyszukiwać potrzebne informacje za pomocą dostępnych nar</w:t>
            </w:r>
            <w:r>
              <w:rPr>
                <w:rFonts w:ascii="Times" w:eastAsia="Times New Roman" w:hAnsi="Times" w:cs="Times New Roman"/>
              </w:rPr>
              <w:t>zędzi. E.U13.</w:t>
            </w:r>
          </w:p>
          <w:p w14:paraId="12C0AA22"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ocenić ryzyko ujawnienia się chorób dziedzicznych o p</w:t>
            </w:r>
            <w:r>
              <w:rPr>
                <w:rFonts w:ascii="Times" w:eastAsia="Times New Roman" w:hAnsi="Times" w:cs="Times New Roman"/>
              </w:rPr>
              <w:t>odłożu genetycznym u potomstwa. E.U15.</w:t>
            </w:r>
          </w:p>
          <w:p w14:paraId="044B9C24"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zaproponować badania genetyczne w celu określenia mutacji genetycznych oraz zi</w:t>
            </w:r>
            <w:r>
              <w:rPr>
                <w:rFonts w:ascii="Times" w:eastAsia="Times New Roman" w:hAnsi="Times" w:cs="Times New Roman"/>
              </w:rPr>
              <w:t xml:space="preserve">nterpretować wyniki tych badań. </w:t>
            </w:r>
            <w:r w:rsidRPr="006E18F2">
              <w:rPr>
                <w:rFonts w:ascii="Times" w:eastAsia="Times New Roman" w:hAnsi="Times" w:cs="Times New Roman"/>
              </w:rPr>
              <w:t>E.U15., E.U16.,</w:t>
            </w:r>
            <w:r>
              <w:rPr>
                <w:rFonts w:ascii="Times" w:eastAsia="Times New Roman" w:hAnsi="Times" w:cs="Times New Roman"/>
              </w:rPr>
              <w:t xml:space="preserve"> E.U17., E.U20., E.U21.</w:t>
            </w:r>
          </w:p>
          <w:p w14:paraId="63B1D6FC"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8916D72"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cs="Times New Roman"/>
              </w:rPr>
              <w:t>wykazywania</w:t>
            </w:r>
            <w:r w:rsidRPr="006E18F2">
              <w:rPr>
                <w:rFonts w:ascii="Times" w:eastAsia="Times New Roman" w:hAnsi="Times" w:cs="Times New Roman"/>
              </w:rPr>
              <w:t xml:space="preserve"> się kreatywnością w działaniu związanym z realizacją z</w:t>
            </w:r>
            <w:r>
              <w:rPr>
                <w:rFonts w:ascii="Times" w:eastAsia="Times New Roman" w:hAnsi="Times" w:cs="Times New Roman"/>
              </w:rPr>
              <w:t xml:space="preserve">adań diagnosty laboratoryjnego.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3E207778" w14:textId="77777777" w:rsidR="00E120B2" w:rsidRPr="00E81873" w:rsidRDefault="00E120B2" w:rsidP="00E120B2">
            <w:pPr>
              <w:pStyle w:val="Normalny10"/>
              <w:spacing w:line="240" w:lineRule="auto"/>
              <w:ind w:right="120"/>
              <w:jc w:val="both"/>
              <w:rPr>
                <w:rFonts w:ascii="Times New Roman" w:eastAsia="Times New Roman" w:hAnsi="Times New Roman" w:cs="Times New Roman"/>
              </w:rPr>
            </w:pPr>
            <w:r>
              <w:rPr>
                <w:rFonts w:ascii="Times New Roman" w:eastAsia="Times New Roman" w:hAnsi="Times New Roman" w:cs="Times New Roman"/>
              </w:rPr>
              <w:t>K2:</w:t>
            </w:r>
            <w:r>
              <w:rPr>
                <w:rFonts w:ascii="Times" w:eastAsia="Times New Roman" w:hAnsi="Times" w:cs="Times New Roman"/>
              </w:rPr>
              <w:t xml:space="preserve"> </w:t>
            </w:r>
            <w:r w:rsidRPr="006E18F2">
              <w:rPr>
                <w:rFonts w:ascii="Times" w:eastAsia="Times New Roman" w:hAnsi="Times" w:cs="Times New Roman"/>
              </w:rPr>
              <w:t>świ</w:t>
            </w:r>
            <w:r>
              <w:rPr>
                <w:rFonts w:ascii="Times" w:eastAsia="Times New Roman" w:hAnsi="Times" w:cs="Times New Roman"/>
              </w:rPr>
              <w:t>adomej</w:t>
            </w:r>
            <w:r w:rsidRPr="006E18F2">
              <w:rPr>
                <w:rFonts w:ascii="Times" w:eastAsia="Times New Roman" w:hAnsi="Times" w:cs="Times New Roman"/>
              </w:rPr>
              <w:t xml:space="preserve"> odpowiedzialności związanej z decyzjami podejmowanymi w ramach działalności zawodowe również  w kategoriach bezpiec</w:t>
            </w:r>
            <w:r>
              <w:rPr>
                <w:rFonts w:ascii="Times" w:eastAsia="Times New Roman" w:hAnsi="Times" w:cs="Times New Roman"/>
              </w:rPr>
              <w:t>zeństwa własnego i innych osób. E.K</w:t>
            </w:r>
            <w:r>
              <w:rPr>
                <w:rFonts w:ascii="Times New Roman" w:eastAsia="Times New Roman" w:hAnsi="Times New Roman" w:cs="Times New Roman"/>
              </w:rPr>
              <w:t>0</w:t>
            </w:r>
            <w:r>
              <w:rPr>
                <w:rFonts w:ascii="Times" w:eastAsia="Times New Roman" w:hAnsi="Times" w:cs="Times New Roman"/>
              </w:rPr>
              <w:t>1.</w:t>
            </w:r>
          </w:p>
          <w:p w14:paraId="7E941440" w14:textId="77777777" w:rsidR="00E120B2" w:rsidRPr="00E81873"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New Roman" w:eastAsia="Times New Roman" w:hAnsi="Times New Roman" w:cs="Times New Roman"/>
              </w:rPr>
              <w:t>określenia</w:t>
            </w:r>
            <w:r>
              <w:rPr>
                <w:rFonts w:ascii="Times" w:eastAsia="Times New Roman" w:hAnsi="Times" w:cs="Times New Roman"/>
              </w:rPr>
              <w:t xml:space="preserve"> ważności działań zespołu</w:t>
            </w:r>
            <w:r w:rsidRPr="006E18F2">
              <w:rPr>
                <w:rFonts w:ascii="Times" w:eastAsia="Times New Roman" w:hAnsi="Times" w:cs="Times New Roman"/>
              </w:rPr>
              <w:t xml:space="preserve"> i potrafi brać odpowiedzialno</w:t>
            </w:r>
            <w:r>
              <w:rPr>
                <w:rFonts w:ascii="Times" w:eastAsia="Times New Roman" w:hAnsi="Times" w:cs="Times New Roman"/>
              </w:rPr>
              <w:t xml:space="preserve">ść za wyniki wspólnych działań. </w:t>
            </w:r>
            <w:r w:rsidRPr="006E18F2">
              <w:rPr>
                <w:rFonts w:ascii="Times" w:eastAsia="Times New Roman" w:hAnsi="Times" w:cs="Times New Roman"/>
              </w:rPr>
              <w:t>E.K</w:t>
            </w:r>
            <w:r>
              <w:rPr>
                <w:rFonts w:ascii="Times New Roman" w:eastAsia="Times New Roman" w:hAnsi="Times New Roman" w:cs="Times New Roman"/>
              </w:rPr>
              <w:t>0</w:t>
            </w:r>
            <w:r w:rsidRPr="006E18F2">
              <w:rPr>
                <w:rFonts w:ascii="Times" w:eastAsia="Times New Roman" w:hAnsi="Times" w:cs="Times New Roman"/>
              </w:rPr>
              <w:t>2</w:t>
            </w:r>
            <w:r>
              <w:rPr>
                <w:rFonts w:ascii="Times" w:eastAsia="Times New Roman" w:hAnsi="Times" w:cs="Times New Roman"/>
              </w:rPr>
              <w:t>.</w:t>
            </w:r>
          </w:p>
          <w:p w14:paraId="11D9DD67" w14:textId="77777777" w:rsidR="00E120B2" w:rsidRPr="00E8187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K4: </w:t>
            </w:r>
            <w:r>
              <w:rPr>
                <w:rFonts w:ascii="Times" w:eastAsia="Times New Roman" w:hAnsi="Times" w:cs="Times New Roman"/>
              </w:rPr>
              <w:t>formułowania opinii</w:t>
            </w:r>
            <w:r w:rsidRPr="006E18F2">
              <w:rPr>
                <w:rFonts w:ascii="Times" w:eastAsia="Times New Roman" w:hAnsi="Times" w:cs="Times New Roman"/>
              </w:rPr>
              <w:t xml:space="preserve"> do</w:t>
            </w:r>
            <w:r>
              <w:rPr>
                <w:rFonts w:ascii="Times" w:eastAsia="Times New Roman" w:hAnsi="Times" w:cs="Times New Roman"/>
              </w:rPr>
              <w:t xml:space="preserve">tyczących działalności zawodowej.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2.</w:t>
            </w:r>
          </w:p>
          <w:p w14:paraId="6E0F7F86" w14:textId="77777777" w:rsidR="00E120B2" w:rsidRDefault="00E120B2" w:rsidP="00E120B2">
            <w:pPr>
              <w:spacing w:after="0" w:line="240" w:lineRule="auto"/>
              <w:rPr>
                <w:rFonts w:ascii="Times New Roman" w:hAnsi="Times New Roman"/>
              </w:rPr>
            </w:pPr>
            <w:r w:rsidRPr="00E81873">
              <w:rPr>
                <w:rFonts w:ascii="Times" w:hAnsi="Times"/>
                <w:b/>
              </w:rPr>
              <w:t>Praktyki zawodowe</w:t>
            </w:r>
            <w:r w:rsidRPr="006E18F2">
              <w:rPr>
                <w:rFonts w:ascii="Times" w:hAnsi="Times"/>
              </w:rPr>
              <w:t xml:space="preserve">: </w:t>
            </w:r>
          </w:p>
          <w:p w14:paraId="639C1FFA" w14:textId="77777777" w:rsidR="00E120B2" w:rsidRPr="005611A7" w:rsidRDefault="00E120B2" w:rsidP="00E120B2">
            <w:pPr>
              <w:spacing w:after="0" w:line="240" w:lineRule="auto"/>
              <w:rPr>
                <w:b/>
              </w:rPr>
            </w:pPr>
            <w:r>
              <w:rPr>
                <w:rFonts w:ascii="Times New Roman" w:hAnsi="Times New Roman"/>
              </w:rPr>
              <w:t xml:space="preserve">- </w:t>
            </w:r>
            <w:r w:rsidRPr="006E18F2">
              <w:rPr>
                <w:rFonts w:ascii="Times" w:hAnsi="Times"/>
              </w:rPr>
              <w:t>nie dotyczy</w:t>
            </w:r>
          </w:p>
        </w:tc>
      </w:tr>
      <w:tr w:rsidR="00E120B2" w:rsidRPr="00165E8F" w14:paraId="31A18439" w14:textId="77777777" w:rsidTr="00E120B2">
        <w:trPr>
          <w:trHeight w:val="2259"/>
        </w:trPr>
        <w:tc>
          <w:tcPr>
            <w:tcW w:w="3369" w:type="dxa"/>
          </w:tcPr>
          <w:p w14:paraId="129E5433"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66" w:type="dxa"/>
          </w:tcPr>
          <w:p w14:paraId="5F10F27B" w14:textId="77777777" w:rsidR="00E120B2" w:rsidRPr="00F8118E" w:rsidRDefault="00E120B2" w:rsidP="00E120B2">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Podstawą do zaliczenia przedmiotu Diagnostyka molekularnej jest przestrzeganie zasad ujętych w Regulaminie Dydaktycznym Katedry Medycyny Sądowej.</w:t>
            </w:r>
          </w:p>
          <w:p w14:paraId="28333D3D" w14:textId="77777777" w:rsidR="00E120B2" w:rsidRPr="00F8118E" w:rsidRDefault="00E120B2" w:rsidP="00E120B2">
            <w:pPr>
              <w:spacing w:after="0" w:line="240" w:lineRule="auto"/>
              <w:jc w:val="both"/>
              <w:rPr>
                <w:rFonts w:ascii="Times New Roman" w:hAnsi="Times New Roman"/>
                <w:b/>
                <w:bCs/>
                <w:lang w:val="pl-PL"/>
              </w:rPr>
            </w:pPr>
          </w:p>
          <w:p w14:paraId="50C11DDB"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zaliczeniu końcowym) uzyskane punkty przelicza się na stopnie według następującej skali:</w:t>
            </w:r>
          </w:p>
          <w:p w14:paraId="1BA34C74" w14:textId="77777777" w:rsidR="00E120B2" w:rsidRPr="00F8118E" w:rsidRDefault="00E120B2" w:rsidP="00E120B2">
            <w:pPr>
              <w:shd w:val="clear" w:color="auto" w:fill="FFFFFF"/>
              <w:spacing w:after="0" w:line="240" w:lineRule="auto"/>
              <w:ind w:right="117"/>
              <w:jc w:val="both"/>
              <w:rPr>
                <w:rFonts w:ascii="Times New Roman" w:hAnsi="Times New Roman"/>
                <w:lang w:val="pl-PL"/>
              </w:rPr>
            </w:pPr>
          </w:p>
          <w:tbl>
            <w:tblPr>
              <w:tblW w:w="3969"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7C0F82AD" w14:textId="77777777" w:rsidTr="00E120B2">
              <w:tc>
                <w:tcPr>
                  <w:tcW w:w="2041" w:type="dxa"/>
                  <w:tcBorders>
                    <w:top w:val="single" w:sz="4" w:space="0" w:color="auto"/>
                    <w:left w:val="single" w:sz="4" w:space="0" w:color="auto"/>
                    <w:bottom w:val="single" w:sz="4" w:space="0" w:color="auto"/>
                    <w:right w:val="single" w:sz="4" w:space="0" w:color="auto"/>
                  </w:tcBorders>
                  <w:vAlign w:val="center"/>
                </w:tcPr>
                <w:p w14:paraId="62B8B536" w14:textId="77777777" w:rsidR="00E120B2" w:rsidRPr="00F8118E" w:rsidRDefault="00E120B2" w:rsidP="00E120B2">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30CC5DC" w14:textId="77777777" w:rsidR="00E120B2" w:rsidRPr="00F8118E" w:rsidRDefault="00E120B2" w:rsidP="00E120B2">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E120B2" w:rsidRPr="000703CA" w14:paraId="4F58F7DD" w14:textId="77777777" w:rsidTr="00E120B2">
              <w:tc>
                <w:tcPr>
                  <w:tcW w:w="2041" w:type="dxa"/>
                  <w:tcBorders>
                    <w:top w:val="single" w:sz="4" w:space="0" w:color="auto"/>
                    <w:left w:val="single" w:sz="4" w:space="0" w:color="auto"/>
                    <w:bottom w:val="single" w:sz="4" w:space="0" w:color="auto"/>
                    <w:right w:val="single" w:sz="4" w:space="0" w:color="auto"/>
                  </w:tcBorders>
                </w:tcPr>
                <w:p w14:paraId="7A152D6A"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197C446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E120B2" w:rsidRPr="000703CA" w14:paraId="50B52F4A" w14:textId="77777777" w:rsidTr="00E120B2">
              <w:tc>
                <w:tcPr>
                  <w:tcW w:w="2041" w:type="dxa"/>
                  <w:tcBorders>
                    <w:top w:val="single" w:sz="4" w:space="0" w:color="auto"/>
                    <w:left w:val="single" w:sz="4" w:space="0" w:color="auto"/>
                    <w:bottom w:val="single" w:sz="4" w:space="0" w:color="auto"/>
                    <w:right w:val="single" w:sz="4" w:space="0" w:color="auto"/>
                  </w:tcBorders>
                </w:tcPr>
                <w:p w14:paraId="2329A7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101D5792"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E120B2" w:rsidRPr="000703CA" w14:paraId="46BD5892" w14:textId="77777777" w:rsidTr="00E120B2">
              <w:tc>
                <w:tcPr>
                  <w:tcW w:w="2041" w:type="dxa"/>
                  <w:tcBorders>
                    <w:top w:val="single" w:sz="4" w:space="0" w:color="auto"/>
                    <w:left w:val="single" w:sz="4" w:space="0" w:color="auto"/>
                    <w:bottom w:val="single" w:sz="4" w:space="0" w:color="auto"/>
                    <w:right w:val="single" w:sz="4" w:space="0" w:color="auto"/>
                  </w:tcBorders>
                </w:tcPr>
                <w:p w14:paraId="51E40D03"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4D411D8"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E120B2" w:rsidRPr="000703CA" w14:paraId="3275ABAD" w14:textId="77777777" w:rsidTr="00E120B2">
              <w:tc>
                <w:tcPr>
                  <w:tcW w:w="2041" w:type="dxa"/>
                  <w:tcBorders>
                    <w:top w:val="single" w:sz="4" w:space="0" w:color="auto"/>
                    <w:left w:val="single" w:sz="4" w:space="0" w:color="auto"/>
                    <w:bottom w:val="single" w:sz="4" w:space="0" w:color="auto"/>
                    <w:right w:val="single" w:sz="4" w:space="0" w:color="auto"/>
                  </w:tcBorders>
                </w:tcPr>
                <w:p w14:paraId="68FBAF5B"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1A83197E"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E120B2" w:rsidRPr="000703CA" w14:paraId="50E582B4" w14:textId="77777777" w:rsidTr="00E120B2">
              <w:tc>
                <w:tcPr>
                  <w:tcW w:w="2041" w:type="dxa"/>
                  <w:tcBorders>
                    <w:top w:val="single" w:sz="4" w:space="0" w:color="auto"/>
                    <w:left w:val="single" w:sz="4" w:space="0" w:color="auto"/>
                    <w:bottom w:val="single" w:sz="4" w:space="0" w:color="auto"/>
                    <w:right w:val="single" w:sz="4" w:space="0" w:color="auto"/>
                  </w:tcBorders>
                </w:tcPr>
                <w:p w14:paraId="6747C87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7E2550C"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E120B2" w:rsidRPr="000703CA" w14:paraId="496EEB6E" w14:textId="77777777" w:rsidTr="00E120B2">
              <w:tc>
                <w:tcPr>
                  <w:tcW w:w="2041" w:type="dxa"/>
                  <w:tcBorders>
                    <w:top w:val="single" w:sz="4" w:space="0" w:color="auto"/>
                    <w:left w:val="single" w:sz="4" w:space="0" w:color="auto"/>
                    <w:bottom w:val="single" w:sz="4" w:space="0" w:color="auto"/>
                    <w:right w:val="single" w:sz="4" w:space="0" w:color="auto"/>
                  </w:tcBorders>
                </w:tcPr>
                <w:p w14:paraId="0FD408F6" w14:textId="77777777" w:rsidR="00E120B2" w:rsidRPr="00F8118E" w:rsidRDefault="00E120B2" w:rsidP="00E120B2">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468897A" w14:textId="77777777" w:rsidR="00E120B2" w:rsidRPr="00F8118E" w:rsidRDefault="00E120B2" w:rsidP="00E120B2">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3F4ABA32" w14:textId="77777777" w:rsidR="00E120B2" w:rsidRPr="00F8118E" w:rsidRDefault="00E120B2" w:rsidP="00E120B2">
            <w:pPr>
              <w:spacing w:after="0" w:line="240" w:lineRule="auto"/>
              <w:jc w:val="both"/>
              <w:rPr>
                <w:rFonts w:ascii="Times New Roman" w:hAnsi="Times New Roman"/>
                <w:lang w:val="pl-PL"/>
              </w:rPr>
            </w:pPr>
          </w:p>
          <w:p w14:paraId="30D5E4D6" w14:textId="77777777" w:rsidR="00E120B2" w:rsidRPr="00F8118E" w:rsidRDefault="00E120B2" w:rsidP="00E120B2">
            <w:pPr>
              <w:spacing w:after="0" w:line="240" w:lineRule="auto"/>
              <w:jc w:val="both"/>
              <w:rPr>
                <w:rFonts w:ascii="Times New Roman" w:hAnsi="Times New Roman"/>
                <w:lang w:val="pl-PL"/>
              </w:rPr>
            </w:pPr>
            <w:r w:rsidRPr="00F8118E">
              <w:rPr>
                <w:rFonts w:ascii="Times New Roman" w:hAnsi="Times New Roman"/>
                <w:lang w:val="pl-PL"/>
              </w:rPr>
              <w:t xml:space="preserve">Nie zaliczenie laboratoriów (części praktycznej i teoretycznej) skutkuje niedopuszczeniem do egzaminu jest równoznaczne </w:t>
            </w:r>
            <w:r w:rsidRPr="00F8118E">
              <w:rPr>
                <w:rFonts w:ascii="Times New Roman" w:hAnsi="Times New Roman"/>
                <w:lang w:val="pl-PL"/>
              </w:rPr>
              <w:br/>
              <w:t>z otrzymaniem oceny niedostatecznej.</w:t>
            </w:r>
          </w:p>
          <w:p w14:paraId="18B8A2F6" w14:textId="77777777" w:rsidR="00E120B2" w:rsidRPr="00F8118E" w:rsidRDefault="00E120B2" w:rsidP="00E120B2">
            <w:pPr>
              <w:spacing w:after="0" w:line="240" w:lineRule="auto"/>
              <w:rPr>
                <w:rFonts w:ascii="Times New Roman" w:hAnsi="Times New Roman"/>
                <w:b/>
                <w:bCs/>
                <w:lang w:val="pl-PL"/>
              </w:rPr>
            </w:pPr>
          </w:p>
          <w:p w14:paraId="7E507A33" w14:textId="77777777" w:rsidR="00E120B2" w:rsidRPr="00F8118E" w:rsidRDefault="00E120B2" w:rsidP="00E120B2">
            <w:pPr>
              <w:spacing w:after="0" w:line="240" w:lineRule="auto"/>
              <w:rPr>
                <w:rFonts w:ascii="Times New Roman" w:hAnsi="Times New Roman"/>
                <w:b/>
                <w:bCs/>
                <w:lang w:val="pl-PL"/>
              </w:rPr>
            </w:pPr>
            <w:r w:rsidRPr="00F8118E">
              <w:rPr>
                <w:rFonts w:ascii="Times New Roman" w:hAnsi="Times New Roman"/>
                <w:b/>
                <w:bCs/>
                <w:lang w:val="pl-PL"/>
              </w:rPr>
              <w:t>Wykład:</w:t>
            </w:r>
          </w:p>
          <w:p w14:paraId="706CF7A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Kolokwium końcowe</w:t>
            </w:r>
            <w:r w:rsidRPr="00165E8F">
              <w:rPr>
                <w:rFonts w:ascii="Times New Roman" w:hAnsi="Times New Roman"/>
              </w:rPr>
              <w:t>: zaliczenie na ocenę na podstawie testów (testy pisemne, pytania zamknięte jednokrotnego wyboru) zaliczenie ≥ 60% (W1, W2, W3, W4, W5, W6, U1, U2, U3, U4)</w:t>
            </w:r>
            <w:r>
              <w:rPr>
                <w:rFonts w:ascii="Times New Roman" w:hAnsi="Times New Roman"/>
              </w:rPr>
              <w:t>.</w:t>
            </w:r>
          </w:p>
          <w:p w14:paraId="1F64B421"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755F2B54"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b/>
                <w:bCs/>
                <w:lang w:val="pl-PL"/>
              </w:rPr>
              <w:t>Laboratoria:</w:t>
            </w:r>
          </w:p>
          <w:p w14:paraId="5F0E317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Kolokwia, wejściówki (sprawdziany pisemne):</w:t>
            </w:r>
            <w:r w:rsidRPr="00165E8F">
              <w:rPr>
                <w:rFonts w:ascii="Times New Roman" w:hAnsi="Times New Roman"/>
              </w:rPr>
              <w:t xml:space="preserve"> zaliczenie na ocenę na podstawie testu (test pisemny: pytania otwarte ((tylko na sprawdzianach pisemnych, wejściówkach) </w:t>
            </w:r>
            <w:r>
              <w:rPr>
                <w:rFonts w:ascii="Times New Roman" w:hAnsi="Times New Roman"/>
              </w:rPr>
              <w:br/>
            </w:r>
            <w:r w:rsidRPr="00165E8F">
              <w:rPr>
                <w:rFonts w:ascii="Times New Roman" w:hAnsi="Times New Roman"/>
              </w:rPr>
              <w:t>i zamknięte</w:t>
            </w:r>
            <w:r w:rsidRPr="00165E8F">
              <w:rPr>
                <w:rFonts w:ascii="Times New Roman" w:hAnsi="Times New Roman"/>
                <w:strike/>
              </w:rPr>
              <w:t xml:space="preserve"> </w:t>
            </w:r>
            <w:r w:rsidRPr="00165E8F">
              <w:rPr>
                <w:rFonts w:ascii="Times New Roman" w:hAnsi="Times New Roman"/>
              </w:rPr>
              <w:t>jednokrotnego wyboru) zaliczenie ≥ 60% (W1, W2, W3, W4, W5, W6, U1, U2, U3, U4)</w:t>
            </w:r>
            <w:r>
              <w:rPr>
                <w:rFonts w:ascii="Times New Roman" w:hAnsi="Times New Roman"/>
              </w:rPr>
              <w:t>.</w:t>
            </w:r>
          </w:p>
          <w:p w14:paraId="3E8BCD0A"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p>
          <w:p w14:paraId="1445BE52" w14:textId="77777777" w:rsidR="00E120B2" w:rsidRPr="00165E8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165E8F">
              <w:rPr>
                <w:rFonts w:ascii="Times New Roman" w:hAnsi="Times New Roman"/>
                <w:b/>
              </w:rPr>
              <w:t>Raporty/ karty pracy</w:t>
            </w:r>
            <w:r w:rsidRPr="00165E8F">
              <w:rPr>
                <w:rFonts w:ascii="Times New Roman" w:hAnsi="Times New Roman"/>
              </w:rPr>
              <w:t>: ≥ 60% (W1, W2, W3, W4, W5, W6, U1, U2, U3, U4, K1, K2, K3, K4)</w:t>
            </w:r>
            <w:r>
              <w:rPr>
                <w:rFonts w:ascii="Times New Roman" w:hAnsi="Times New Roman"/>
              </w:rPr>
              <w:t>.</w:t>
            </w:r>
          </w:p>
          <w:p w14:paraId="52A3006B" w14:textId="77777777" w:rsidR="00E120B2" w:rsidRPr="00165E8F" w:rsidRDefault="00E120B2" w:rsidP="00E120B2">
            <w:pPr>
              <w:pStyle w:val="ListParagraph1"/>
              <w:autoSpaceDE w:val="0"/>
              <w:autoSpaceDN w:val="0"/>
              <w:adjustRightInd w:val="0"/>
              <w:spacing w:after="0" w:line="240" w:lineRule="auto"/>
              <w:jc w:val="both"/>
              <w:rPr>
                <w:rFonts w:ascii="Times New Roman" w:eastAsia="SimSun" w:hAnsi="Times New Roman"/>
                <w:b/>
                <w:iCs/>
              </w:rPr>
            </w:pPr>
          </w:p>
          <w:p w14:paraId="5253DE4A" w14:textId="77777777" w:rsidR="00E120B2" w:rsidRPr="00165E8F" w:rsidRDefault="00E120B2" w:rsidP="00E120B2">
            <w:pPr>
              <w:pStyle w:val="ListParagraph1"/>
              <w:autoSpaceDE w:val="0"/>
              <w:autoSpaceDN w:val="0"/>
              <w:adjustRightInd w:val="0"/>
              <w:spacing w:after="0" w:line="240" w:lineRule="auto"/>
              <w:ind w:hanging="720"/>
              <w:jc w:val="both"/>
              <w:rPr>
                <w:rFonts w:ascii="Times New Roman" w:eastAsia="SimSun" w:hAnsi="Times New Roman"/>
                <w:iCs/>
              </w:rPr>
            </w:pPr>
            <w:r w:rsidRPr="00165E8F">
              <w:rPr>
                <w:rFonts w:ascii="Times New Roman" w:eastAsia="SimSun" w:hAnsi="Times New Roman"/>
                <w:b/>
                <w:iCs/>
              </w:rPr>
              <w:t>Seminaria:</w:t>
            </w:r>
          </w:p>
          <w:p w14:paraId="7683996B" w14:textId="77777777" w:rsidR="00E120B2" w:rsidRPr="000A2EF1"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eastAsia="SimSun" w:hAnsi="Times New Roman"/>
                <w:iCs/>
              </w:rPr>
              <w:t xml:space="preserve">- </w:t>
            </w:r>
            <w:r w:rsidRPr="00165E8F">
              <w:rPr>
                <w:rFonts w:ascii="Times New Roman" w:eastAsia="SimSun" w:hAnsi="Times New Roman"/>
                <w:iCs/>
              </w:rPr>
              <w:t>nie dotyczy</w:t>
            </w:r>
            <w:r>
              <w:rPr>
                <w:rFonts w:ascii="Times New Roman" w:eastAsia="SimSun" w:hAnsi="Times New Roman"/>
                <w:iCs/>
              </w:rPr>
              <w:t>.</w:t>
            </w:r>
          </w:p>
        </w:tc>
      </w:tr>
      <w:tr w:rsidR="00E120B2" w:rsidRPr="00165E8F" w14:paraId="0F3B032E" w14:textId="77777777" w:rsidTr="00E120B2">
        <w:trPr>
          <w:trHeight w:val="416"/>
        </w:trPr>
        <w:tc>
          <w:tcPr>
            <w:tcW w:w="3369" w:type="dxa"/>
          </w:tcPr>
          <w:p w14:paraId="1C5A5D58" w14:textId="77777777" w:rsidR="00E120B2" w:rsidRPr="00F8118E" w:rsidRDefault="00E120B2" w:rsidP="00E120B2">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66" w:type="dxa"/>
          </w:tcPr>
          <w:p w14:paraId="51BBBC41"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wykładów:</w:t>
            </w:r>
          </w:p>
          <w:p w14:paraId="2A31E7CD"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1. Metody wykrywania mutacji w DNA.</w:t>
            </w:r>
          </w:p>
          <w:p w14:paraId="5796634F"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2. Genetyczna diagnostyka zakażeń bakteryjnych i wirusowych.</w:t>
            </w:r>
          </w:p>
          <w:p w14:paraId="3F6CC49C"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3. Diagnostyka molekularna chorób genetycznych.</w:t>
            </w:r>
          </w:p>
          <w:p w14:paraId="4ABF78A0"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4. Nowotwory dziedziczne.</w:t>
            </w:r>
          </w:p>
          <w:p w14:paraId="2E8377CE"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5. Zastosowanie genetyki molekularnej w badaniach molekularnego podłoża chorób nowotworowych. </w:t>
            </w:r>
          </w:p>
          <w:p w14:paraId="0497DFF9"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6. Zastosowania biologii molekularnej w medycynie sądowej.</w:t>
            </w:r>
          </w:p>
          <w:p w14:paraId="51780788" w14:textId="77777777" w:rsidR="00E120B2" w:rsidRPr="00F8118E" w:rsidRDefault="00E120B2" w:rsidP="00E120B2">
            <w:pPr>
              <w:spacing w:after="0" w:line="240" w:lineRule="auto"/>
              <w:rPr>
                <w:rFonts w:ascii="Times New Roman" w:hAnsi="Times New Roman"/>
                <w:lang w:val="pl-PL"/>
              </w:rPr>
            </w:pPr>
            <w:r w:rsidRPr="00F8118E">
              <w:rPr>
                <w:rFonts w:ascii="Times New Roman" w:hAnsi="Times New Roman"/>
                <w:lang w:val="pl-PL"/>
              </w:rPr>
              <w:t xml:space="preserve">7. Zastosowania genetyki molekularnej w badaniach </w:t>
            </w:r>
            <w:r w:rsidRPr="00F8118E">
              <w:rPr>
                <w:rFonts w:ascii="Times New Roman" w:hAnsi="Times New Roman"/>
                <w:lang w:val="pl-PL"/>
              </w:rPr>
              <w:lastRenderedPageBreak/>
              <w:t xml:space="preserve">populacyjnych i ewolucyjnych. </w:t>
            </w:r>
          </w:p>
          <w:p w14:paraId="04C5CF77" w14:textId="77777777" w:rsidR="00E120B2" w:rsidRPr="00F8118E" w:rsidRDefault="00E120B2" w:rsidP="00E120B2">
            <w:pPr>
              <w:suppressAutoHyphens/>
              <w:spacing w:after="0" w:line="240" w:lineRule="auto"/>
              <w:rPr>
                <w:rFonts w:ascii="Times New Roman" w:hAnsi="Times New Roman"/>
                <w:b/>
                <w:iCs/>
                <w:lang w:val="pl-PL"/>
              </w:rPr>
            </w:pPr>
          </w:p>
          <w:p w14:paraId="33B4C0A7" w14:textId="77777777" w:rsidR="00E120B2" w:rsidRPr="00F8118E" w:rsidRDefault="00E120B2" w:rsidP="00E120B2">
            <w:pPr>
              <w:suppressAutoHyphens/>
              <w:spacing w:after="0" w:line="240" w:lineRule="auto"/>
              <w:rPr>
                <w:rFonts w:ascii="Times New Roman" w:hAnsi="Times New Roman"/>
                <w:b/>
                <w:iCs/>
                <w:lang w:val="pl-PL"/>
              </w:rPr>
            </w:pPr>
            <w:r w:rsidRPr="00F8118E">
              <w:rPr>
                <w:rFonts w:ascii="Times New Roman" w:hAnsi="Times New Roman"/>
                <w:b/>
                <w:iCs/>
                <w:lang w:val="pl-PL"/>
              </w:rPr>
              <w:t>Tematy laboratoriów:</w:t>
            </w:r>
          </w:p>
          <w:p w14:paraId="384F97E4" w14:textId="77777777" w:rsidR="00E120B2" w:rsidRPr="00165E8F" w:rsidRDefault="00E120B2" w:rsidP="00E120B2">
            <w:pPr>
              <w:pStyle w:val="NormalWeb"/>
              <w:spacing w:before="0" w:beforeAutospacing="0" w:after="0" w:afterAutospacing="0"/>
              <w:rPr>
                <w:sz w:val="22"/>
                <w:szCs w:val="22"/>
              </w:rPr>
            </w:pPr>
            <w:r>
              <w:rPr>
                <w:sz w:val="22"/>
                <w:szCs w:val="22"/>
              </w:rPr>
              <w:t xml:space="preserve">1. </w:t>
            </w:r>
            <w:r w:rsidRPr="00165E8F">
              <w:rPr>
                <w:sz w:val="22"/>
                <w:szCs w:val="22"/>
              </w:rPr>
              <w:t>Sekwencjonowanie DNA.</w:t>
            </w:r>
          </w:p>
          <w:p w14:paraId="6082DBC5" w14:textId="77777777" w:rsidR="00E120B2" w:rsidRPr="00165E8F" w:rsidRDefault="00E120B2" w:rsidP="00E120B2">
            <w:pPr>
              <w:pStyle w:val="NormalWeb"/>
              <w:spacing w:before="0" w:beforeAutospacing="0" w:after="0" w:afterAutospacing="0"/>
              <w:rPr>
                <w:sz w:val="22"/>
                <w:szCs w:val="22"/>
              </w:rPr>
            </w:pPr>
            <w:r>
              <w:rPr>
                <w:sz w:val="22"/>
                <w:szCs w:val="22"/>
              </w:rPr>
              <w:t xml:space="preserve">2. </w:t>
            </w:r>
            <w:r w:rsidRPr="00165E8F">
              <w:rPr>
                <w:sz w:val="22"/>
                <w:szCs w:val="22"/>
              </w:rPr>
              <w:t>Diagnostyka molekularna hemofilii A.</w:t>
            </w:r>
          </w:p>
          <w:p w14:paraId="1735FB85" w14:textId="77777777" w:rsidR="00E120B2" w:rsidRPr="00165E8F" w:rsidRDefault="00E120B2" w:rsidP="00E120B2">
            <w:pPr>
              <w:pStyle w:val="NormalWeb"/>
              <w:spacing w:before="0" w:beforeAutospacing="0" w:after="0" w:afterAutospacing="0"/>
              <w:rPr>
                <w:sz w:val="22"/>
                <w:szCs w:val="22"/>
              </w:rPr>
            </w:pPr>
            <w:r>
              <w:rPr>
                <w:sz w:val="22"/>
                <w:szCs w:val="22"/>
              </w:rPr>
              <w:t xml:space="preserve">3. </w:t>
            </w:r>
            <w:r w:rsidRPr="00165E8F">
              <w:rPr>
                <w:sz w:val="22"/>
                <w:szCs w:val="22"/>
              </w:rPr>
              <w:t>PCR w czasie rzeczywistym.</w:t>
            </w:r>
          </w:p>
          <w:p w14:paraId="0CFEE6D3" w14:textId="77777777" w:rsidR="00E120B2" w:rsidRPr="00165E8F" w:rsidRDefault="00E120B2" w:rsidP="00E120B2">
            <w:pPr>
              <w:pStyle w:val="NormalWeb"/>
              <w:spacing w:before="0" w:beforeAutospacing="0" w:after="0" w:afterAutospacing="0"/>
              <w:rPr>
                <w:sz w:val="22"/>
                <w:szCs w:val="22"/>
              </w:rPr>
            </w:pPr>
          </w:p>
          <w:p w14:paraId="29E9E766" w14:textId="77777777" w:rsidR="00E120B2" w:rsidRPr="000A2EF1" w:rsidRDefault="00E120B2" w:rsidP="00E120B2">
            <w:pPr>
              <w:pStyle w:val="NormalWeb"/>
              <w:spacing w:before="0" w:beforeAutospacing="0" w:after="0" w:afterAutospacing="0"/>
              <w:rPr>
                <w:rFonts w:eastAsia="SimSun"/>
                <w:iCs/>
                <w:sz w:val="22"/>
              </w:rPr>
            </w:pPr>
            <w:r w:rsidRPr="000A2EF1">
              <w:rPr>
                <w:rFonts w:eastAsia="SimSun"/>
                <w:b/>
                <w:iCs/>
                <w:sz w:val="22"/>
              </w:rPr>
              <w:t>Seminaria:</w:t>
            </w:r>
            <w:r w:rsidRPr="000A2EF1">
              <w:rPr>
                <w:rFonts w:eastAsia="SimSun"/>
                <w:iCs/>
                <w:sz w:val="22"/>
              </w:rPr>
              <w:t xml:space="preserve"> </w:t>
            </w:r>
          </w:p>
          <w:p w14:paraId="0D5EF71E" w14:textId="77777777" w:rsidR="00E120B2" w:rsidRPr="00165E8F" w:rsidRDefault="00E120B2" w:rsidP="00E120B2">
            <w:pPr>
              <w:pStyle w:val="NormalWeb"/>
              <w:spacing w:before="0" w:beforeAutospacing="0" w:after="0" w:afterAutospacing="0"/>
              <w:rPr>
                <w:sz w:val="22"/>
                <w:szCs w:val="22"/>
              </w:rPr>
            </w:pPr>
            <w:r>
              <w:rPr>
                <w:rFonts w:eastAsia="SimSun"/>
                <w:iCs/>
                <w:sz w:val="22"/>
              </w:rPr>
              <w:t xml:space="preserve">- </w:t>
            </w:r>
            <w:r w:rsidRPr="000A2EF1">
              <w:rPr>
                <w:rFonts w:eastAsia="SimSun"/>
                <w:iCs/>
                <w:sz w:val="22"/>
              </w:rPr>
              <w:t>nie dotyczy</w:t>
            </w:r>
            <w:r>
              <w:rPr>
                <w:rFonts w:eastAsia="SimSun"/>
                <w:iCs/>
                <w:sz w:val="22"/>
              </w:rPr>
              <w:t>.</w:t>
            </w:r>
          </w:p>
        </w:tc>
      </w:tr>
      <w:tr w:rsidR="00E120B2" w:rsidRPr="000703CA" w14:paraId="11A6097C" w14:textId="77777777" w:rsidTr="00E120B2">
        <w:trPr>
          <w:trHeight w:val="113"/>
        </w:trPr>
        <w:tc>
          <w:tcPr>
            <w:tcW w:w="3369" w:type="dxa"/>
          </w:tcPr>
          <w:p w14:paraId="65F5C7E9"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lastRenderedPageBreak/>
              <w:t>Metody dydaktyczne</w:t>
            </w:r>
          </w:p>
        </w:tc>
        <w:tc>
          <w:tcPr>
            <w:tcW w:w="6066" w:type="dxa"/>
          </w:tcPr>
          <w:p w14:paraId="21032B6F" w14:textId="77777777" w:rsidR="00E120B2" w:rsidRPr="00165E8F" w:rsidRDefault="00E120B2" w:rsidP="00E120B2">
            <w:pPr>
              <w:pStyle w:val="ListParagraph1"/>
              <w:tabs>
                <w:tab w:val="left" w:pos="33"/>
                <w:tab w:val="left" w:pos="317"/>
              </w:tabs>
              <w:spacing w:after="0" w:line="240" w:lineRule="auto"/>
              <w:ind w:left="0"/>
              <w:rPr>
                <w:rFonts w:ascii="Times New Roman" w:hAnsi="Times New Roman"/>
              </w:rPr>
            </w:pPr>
            <w:r w:rsidRPr="00165E8F">
              <w:rPr>
                <w:rFonts w:ascii="Times New Roman" w:hAnsi="Times New Roman"/>
              </w:rPr>
              <w:t>Identycznie jak w części A.</w:t>
            </w:r>
          </w:p>
        </w:tc>
      </w:tr>
      <w:tr w:rsidR="00E120B2" w:rsidRPr="000703CA" w14:paraId="44E8A391" w14:textId="77777777" w:rsidTr="00E120B2">
        <w:trPr>
          <w:trHeight w:val="113"/>
        </w:trPr>
        <w:tc>
          <w:tcPr>
            <w:tcW w:w="3369" w:type="dxa"/>
          </w:tcPr>
          <w:p w14:paraId="29C68A74" w14:textId="77777777" w:rsidR="00E120B2" w:rsidRPr="00165E8F" w:rsidRDefault="00E120B2" w:rsidP="00E120B2">
            <w:pPr>
              <w:spacing w:after="0" w:line="240" w:lineRule="auto"/>
              <w:contextualSpacing/>
              <w:jc w:val="both"/>
              <w:rPr>
                <w:rFonts w:ascii="Times New Roman" w:hAnsi="Times New Roman"/>
                <w:b/>
              </w:rPr>
            </w:pPr>
            <w:r w:rsidRPr="00165E8F">
              <w:rPr>
                <w:rFonts w:ascii="Times New Roman" w:hAnsi="Times New Roman"/>
                <w:b/>
              </w:rPr>
              <w:t>Literatura</w:t>
            </w:r>
          </w:p>
        </w:tc>
        <w:tc>
          <w:tcPr>
            <w:tcW w:w="6066" w:type="dxa"/>
            <w:vAlign w:val="center"/>
          </w:tcPr>
          <w:p w14:paraId="40BA44A7" w14:textId="77777777" w:rsidR="00E120B2" w:rsidRPr="00F8118E" w:rsidRDefault="00E120B2" w:rsidP="00E120B2">
            <w:pPr>
              <w:tabs>
                <w:tab w:val="left" w:pos="600"/>
              </w:tabs>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1C0478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7381A4A1"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1296A3F8" w14:textId="77777777" w:rsidR="008A6EB2" w:rsidRPr="00F8118E" w:rsidRDefault="008A6EB2" w:rsidP="008A6EB2">
      <w:pPr>
        <w:spacing w:after="120" w:line="240" w:lineRule="auto"/>
        <w:contextualSpacing/>
        <w:jc w:val="both"/>
        <w:outlineLvl w:val="0"/>
        <w:rPr>
          <w:rFonts w:ascii="Times New Roman" w:hAnsi="Times New Roman"/>
          <w:b/>
          <w:lang w:val="pl-PL"/>
        </w:rPr>
        <w:sectPr w:rsidR="008A6EB2" w:rsidRPr="00F8118E" w:rsidSect="00763D7E">
          <w:pgSz w:w="12240" w:h="15840"/>
          <w:pgMar w:top="1417" w:right="1417" w:bottom="1417" w:left="1417" w:header="708" w:footer="708" w:gutter="0"/>
          <w:cols w:space="708"/>
          <w:docGrid w:linePitch="360"/>
        </w:sectPr>
      </w:pPr>
    </w:p>
    <w:p w14:paraId="3A78E2A9" w14:textId="77777777" w:rsidR="008A6EB2" w:rsidRPr="008A6EB2" w:rsidRDefault="008A6EB2" w:rsidP="00613D76">
      <w:pPr>
        <w:pStyle w:val="Heading2"/>
      </w:pPr>
      <w:bookmarkStart w:id="291" w:name="_Toc435357818"/>
      <w:bookmarkStart w:id="292" w:name="_Toc465188156"/>
      <w:r w:rsidRPr="008A6EB2">
        <w:lastRenderedPageBreak/>
        <w:t>Genetyka medyczna</w:t>
      </w:r>
      <w:bookmarkEnd w:id="291"/>
      <w:bookmarkEnd w:id="292"/>
    </w:p>
    <w:p w14:paraId="381D2DD2" w14:textId="77777777" w:rsidR="008A6EB2" w:rsidRPr="00F8118E" w:rsidRDefault="008A6EB2" w:rsidP="008A6EB2">
      <w:pPr>
        <w:spacing w:after="120" w:line="240" w:lineRule="auto"/>
        <w:contextualSpacing/>
        <w:jc w:val="both"/>
        <w:outlineLvl w:val="0"/>
        <w:rPr>
          <w:rFonts w:ascii="Times New Roman" w:hAnsi="Times New Roman"/>
          <w:b/>
          <w:lang w:val="pl-PL"/>
        </w:rPr>
      </w:pPr>
    </w:p>
    <w:p w14:paraId="488593B6" w14:textId="238DD0F9" w:rsidR="00E120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7807C65"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7684ACAB" w14:textId="77777777" w:rsidTr="00E120B2">
        <w:trPr>
          <w:jc w:val="center"/>
        </w:trPr>
        <w:tc>
          <w:tcPr>
            <w:tcW w:w="3369" w:type="dxa"/>
          </w:tcPr>
          <w:p w14:paraId="2730FFEA" w14:textId="77777777" w:rsidR="00E120B2" w:rsidRPr="00F8118E" w:rsidRDefault="00E120B2" w:rsidP="00E120B2">
            <w:pPr>
              <w:spacing w:after="0" w:line="240" w:lineRule="auto"/>
              <w:jc w:val="center"/>
              <w:rPr>
                <w:rFonts w:ascii="Times New Roman" w:hAnsi="Times New Roman"/>
                <w:b/>
                <w:lang w:val="pl-PL"/>
              </w:rPr>
            </w:pPr>
          </w:p>
          <w:p w14:paraId="1DD689F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A77163A" w14:textId="77777777" w:rsidR="00E120B2" w:rsidRPr="00811935" w:rsidRDefault="00E120B2" w:rsidP="00E120B2">
            <w:pPr>
              <w:spacing w:after="0" w:line="240" w:lineRule="auto"/>
              <w:jc w:val="center"/>
              <w:rPr>
                <w:rFonts w:ascii="Times New Roman" w:hAnsi="Times New Roman"/>
                <w:b/>
              </w:rPr>
            </w:pPr>
          </w:p>
        </w:tc>
        <w:tc>
          <w:tcPr>
            <w:tcW w:w="6066" w:type="dxa"/>
          </w:tcPr>
          <w:p w14:paraId="559C9EF0" w14:textId="77777777" w:rsidR="00E120B2" w:rsidRPr="00811935" w:rsidRDefault="00E120B2" w:rsidP="00E120B2">
            <w:pPr>
              <w:spacing w:after="0" w:line="240" w:lineRule="auto"/>
              <w:jc w:val="center"/>
              <w:rPr>
                <w:rFonts w:ascii="Times New Roman" w:hAnsi="Times New Roman"/>
                <w:b/>
              </w:rPr>
            </w:pPr>
          </w:p>
          <w:p w14:paraId="748A3E4B"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FCE1E81" w14:textId="77777777" w:rsidTr="00E120B2">
        <w:trPr>
          <w:jc w:val="center"/>
        </w:trPr>
        <w:tc>
          <w:tcPr>
            <w:tcW w:w="3369" w:type="dxa"/>
          </w:tcPr>
          <w:p w14:paraId="5AE10BD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06900A5B" w14:textId="77777777" w:rsidR="00E120B2" w:rsidRPr="00CA7A32"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Genetyka medyczna</w:t>
            </w:r>
          </w:p>
          <w:p w14:paraId="5EE9F0F7"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CA7A32">
              <w:rPr>
                <w:rFonts w:ascii="Times New Roman" w:hAnsi="Times New Roman"/>
                <w:b/>
              </w:rPr>
              <w:t>(</w:t>
            </w:r>
            <w:r w:rsidRPr="005A0C9D">
              <w:rPr>
                <w:rFonts w:ascii="Times New Roman" w:hAnsi="Times New Roman"/>
                <w:b/>
                <w:lang w:val="en-GB"/>
              </w:rPr>
              <w:t>Medical Genetics</w:t>
            </w:r>
            <w:r w:rsidRPr="00CA7A32">
              <w:rPr>
                <w:rFonts w:ascii="Times New Roman" w:hAnsi="Times New Roman"/>
                <w:b/>
              </w:rPr>
              <w:t>)</w:t>
            </w:r>
          </w:p>
        </w:tc>
      </w:tr>
      <w:tr w:rsidR="00E120B2" w:rsidRPr="000703CA" w14:paraId="469E8DC4" w14:textId="77777777" w:rsidTr="00E120B2">
        <w:trPr>
          <w:trHeight w:val="20"/>
          <w:jc w:val="center"/>
        </w:trPr>
        <w:tc>
          <w:tcPr>
            <w:tcW w:w="3369" w:type="dxa"/>
          </w:tcPr>
          <w:p w14:paraId="31750E7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72B979C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Katedra Genetyki Klinicznej</w:t>
            </w:r>
          </w:p>
          <w:p w14:paraId="50825D4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3441427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7B66AE4B" w14:textId="77777777" w:rsidTr="00E120B2">
        <w:trPr>
          <w:trHeight w:val="20"/>
          <w:jc w:val="center"/>
        </w:trPr>
        <w:tc>
          <w:tcPr>
            <w:tcW w:w="3369" w:type="dxa"/>
          </w:tcPr>
          <w:p w14:paraId="4BB1723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7176A168"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6F1B0A4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28463598" w14:textId="77777777" w:rsidTr="00E120B2">
        <w:trPr>
          <w:trHeight w:val="20"/>
          <w:jc w:val="center"/>
        </w:trPr>
        <w:tc>
          <w:tcPr>
            <w:tcW w:w="3369" w:type="dxa"/>
          </w:tcPr>
          <w:p w14:paraId="2D39655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0DF26CD7" w14:textId="77777777" w:rsidR="00E120B2" w:rsidRPr="00CA7A32" w:rsidRDefault="00E120B2" w:rsidP="00E120B2">
            <w:pPr>
              <w:pStyle w:val="Default"/>
              <w:widowControl w:val="0"/>
              <w:ind w:left="601"/>
              <w:jc w:val="center"/>
              <w:rPr>
                <w:b/>
                <w:color w:val="auto"/>
                <w:sz w:val="22"/>
              </w:rPr>
            </w:pPr>
            <w:r w:rsidRPr="00337E30">
              <w:rPr>
                <w:b/>
                <w:sz w:val="22"/>
              </w:rPr>
              <w:t>1700-A4-GMED-SJ</w:t>
            </w:r>
          </w:p>
        </w:tc>
      </w:tr>
      <w:tr w:rsidR="00E120B2" w:rsidRPr="00811935" w14:paraId="7305FF6D" w14:textId="77777777" w:rsidTr="00E120B2">
        <w:trPr>
          <w:trHeight w:val="20"/>
          <w:jc w:val="center"/>
        </w:trPr>
        <w:tc>
          <w:tcPr>
            <w:tcW w:w="3369" w:type="dxa"/>
          </w:tcPr>
          <w:p w14:paraId="2882D89E"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3EBCFB6B"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F6D126C" w14:textId="77777777" w:rsidTr="00E120B2">
        <w:trPr>
          <w:trHeight w:val="20"/>
          <w:jc w:val="center"/>
        </w:trPr>
        <w:tc>
          <w:tcPr>
            <w:tcW w:w="3369" w:type="dxa"/>
          </w:tcPr>
          <w:p w14:paraId="4824E45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4A58E59A"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4</w:t>
            </w:r>
          </w:p>
        </w:tc>
      </w:tr>
      <w:tr w:rsidR="00E120B2" w:rsidRPr="00811935" w14:paraId="4ED72C12" w14:textId="77777777" w:rsidTr="00E120B2">
        <w:trPr>
          <w:trHeight w:val="20"/>
          <w:jc w:val="center"/>
        </w:trPr>
        <w:tc>
          <w:tcPr>
            <w:tcW w:w="3369" w:type="dxa"/>
          </w:tcPr>
          <w:p w14:paraId="26688C08"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13D0DDBC"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Zaliczenie na ocenę</w:t>
            </w:r>
          </w:p>
        </w:tc>
      </w:tr>
      <w:tr w:rsidR="00E120B2" w:rsidRPr="00811935" w14:paraId="6C8B8063" w14:textId="77777777" w:rsidTr="00E120B2">
        <w:trPr>
          <w:trHeight w:val="20"/>
          <w:jc w:val="center"/>
        </w:trPr>
        <w:tc>
          <w:tcPr>
            <w:tcW w:w="3369" w:type="dxa"/>
          </w:tcPr>
          <w:p w14:paraId="2FC27FEA"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53B1F186"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4E68CA3F" w14:textId="77777777" w:rsidTr="00E120B2">
        <w:trPr>
          <w:trHeight w:val="20"/>
          <w:jc w:val="center"/>
        </w:trPr>
        <w:tc>
          <w:tcPr>
            <w:tcW w:w="3369" w:type="dxa"/>
          </w:tcPr>
          <w:p w14:paraId="3EC9469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4AA59C44"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18E3C416" w14:textId="77777777" w:rsidTr="00E120B2">
        <w:trPr>
          <w:trHeight w:val="20"/>
          <w:jc w:val="center"/>
        </w:trPr>
        <w:tc>
          <w:tcPr>
            <w:tcW w:w="3369" w:type="dxa"/>
          </w:tcPr>
          <w:p w14:paraId="2523C228"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67DC484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08CCC9A5"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3360853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38A63922" w14:textId="77777777" w:rsidTr="00E120B2">
        <w:trPr>
          <w:trHeight w:val="4173"/>
          <w:jc w:val="center"/>
        </w:trPr>
        <w:tc>
          <w:tcPr>
            <w:tcW w:w="3369" w:type="dxa"/>
            <w:shd w:val="clear" w:color="auto" w:fill="FFFFFF"/>
          </w:tcPr>
          <w:p w14:paraId="74E63470"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3E76B296"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6AADEEBE"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udział w wykładach:</w:t>
            </w:r>
            <w:r w:rsidRPr="00E120B2">
              <w:rPr>
                <w:rFonts w:ascii="Times New Roman" w:hAnsi="Times New Roman"/>
                <w:b/>
                <w:lang w:val="pl-PL"/>
              </w:rPr>
              <w:t xml:space="preserve"> 25 godzin </w:t>
            </w:r>
          </w:p>
          <w:p w14:paraId="2DACEF74"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5E6AF55A"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48537116"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44262857"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color w:val="000000"/>
                <w:lang w:val="pl-PL"/>
              </w:rPr>
              <w:t xml:space="preserve">- kolokwium końcowe: </w:t>
            </w:r>
            <w:r w:rsidRPr="00E120B2">
              <w:rPr>
                <w:rFonts w:ascii="Times New Roman" w:hAnsi="Times New Roman"/>
                <w:b/>
                <w:color w:val="000000"/>
                <w:lang w:val="pl-PL"/>
              </w:rPr>
              <w:t>2 godziny.</w:t>
            </w:r>
          </w:p>
          <w:p w14:paraId="06E67929" w14:textId="77777777" w:rsidR="00E120B2" w:rsidRPr="00E120B2" w:rsidRDefault="00E120B2" w:rsidP="00E120B2">
            <w:pPr>
              <w:widowControl w:val="0"/>
              <w:spacing w:after="0" w:line="240" w:lineRule="auto"/>
              <w:contextualSpacing/>
              <w:jc w:val="both"/>
              <w:rPr>
                <w:rFonts w:ascii="Times New Roman" w:hAnsi="Times New Roman"/>
                <w:b/>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color w:val="000000"/>
                <w:lang w:val="pl-PL"/>
              </w:rPr>
              <w:t>66 godziny,</w:t>
            </w:r>
            <w:r w:rsidRPr="00E120B2">
              <w:rPr>
                <w:rFonts w:ascii="Times New Roman" w:hAnsi="Times New Roman"/>
                <w:color w:val="000000"/>
                <w:lang w:val="pl-PL"/>
              </w:rPr>
              <w:t xml:space="preserve"> co odpowiada </w:t>
            </w:r>
            <w:r w:rsidRPr="00E120B2">
              <w:rPr>
                <w:rFonts w:ascii="Times New Roman" w:hAnsi="Times New Roman"/>
                <w:b/>
                <w:color w:val="000000"/>
                <w:lang w:val="pl-PL"/>
              </w:rPr>
              <w:t>2,64 punktu ECTS.</w:t>
            </w:r>
          </w:p>
          <w:p w14:paraId="52C2CE6B" w14:textId="77777777" w:rsidR="00E120B2" w:rsidRPr="00E120B2" w:rsidRDefault="00E120B2" w:rsidP="00E120B2">
            <w:pPr>
              <w:spacing w:after="0" w:line="240" w:lineRule="auto"/>
              <w:jc w:val="both"/>
              <w:rPr>
                <w:rFonts w:ascii="Times New Roman" w:hAnsi="Times New Roman"/>
                <w:color w:val="000000"/>
                <w:lang w:val="pl-PL"/>
              </w:rPr>
            </w:pPr>
          </w:p>
          <w:p w14:paraId="1675C56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F21B9E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25 godzin</w:t>
            </w:r>
          </w:p>
          <w:p w14:paraId="0BE6D94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35 godzin</w:t>
            </w:r>
          </w:p>
          <w:p w14:paraId="322AF96C"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35AF82A5"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sidRPr="00E120B2">
              <w:rPr>
                <w:rFonts w:ascii="Times New Roman" w:hAnsi="Times New Roman"/>
                <w:b/>
                <w:lang w:val="pl-PL"/>
              </w:rPr>
              <w:t>4 godziny</w:t>
            </w:r>
          </w:p>
          <w:p w14:paraId="2933C8B0"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Pr="00E120B2">
              <w:rPr>
                <w:rFonts w:ascii="Times New Roman" w:hAnsi="Times New Roman"/>
                <w:b/>
                <w:iCs/>
                <w:lang w:val="pl-PL"/>
              </w:rPr>
              <w:t>5 godzin.</w:t>
            </w:r>
          </w:p>
          <w:p w14:paraId="42A6CC1F"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15 godzin</w:t>
            </w:r>
            <w:r w:rsidRPr="00E120B2">
              <w:rPr>
                <w:rFonts w:ascii="Times New Roman" w:hAnsi="Times New Roman"/>
                <w:lang w:val="pl-PL"/>
              </w:rPr>
              <w:t xml:space="preserve"> </w:t>
            </w:r>
          </w:p>
          <w:p w14:paraId="13F1A65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przygotowanie do kolokwium i kolokwium: </w:t>
            </w:r>
            <w:r w:rsidRPr="00E120B2">
              <w:rPr>
                <w:rFonts w:ascii="Times New Roman" w:hAnsi="Times New Roman"/>
                <w:b/>
                <w:lang w:val="pl-PL"/>
              </w:rPr>
              <w:t>14 + 2 = 16 godzin.</w:t>
            </w:r>
          </w:p>
          <w:p w14:paraId="388732B8"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lastRenderedPageBreak/>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100 godzin</w:t>
            </w:r>
            <w:r w:rsidRPr="00E120B2">
              <w:rPr>
                <w:rFonts w:ascii="Times New Roman" w:hAnsi="Times New Roman"/>
                <w:iCs/>
                <w:lang w:val="pl-PL"/>
              </w:rPr>
              <w:t xml:space="preserve">, co odpowiada </w:t>
            </w:r>
            <w:r w:rsidRPr="00E120B2">
              <w:rPr>
                <w:rFonts w:ascii="Times New Roman" w:hAnsi="Times New Roman"/>
                <w:b/>
                <w:iCs/>
                <w:lang w:val="pl-PL"/>
              </w:rPr>
              <w:t>4 punktom ECTS.</w:t>
            </w:r>
          </w:p>
          <w:p w14:paraId="35B191E3" w14:textId="77777777" w:rsidR="00E120B2" w:rsidRPr="00E120B2" w:rsidRDefault="00E120B2" w:rsidP="00E120B2">
            <w:pPr>
              <w:spacing w:after="120" w:line="240" w:lineRule="auto"/>
              <w:ind w:left="304"/>
              <w:jc w:val="both"/>
              <w:rPr>
                <w:rFonts w:ascii="Times New Roman" w:hAnsi="Times New Roman"/>
                <w:b/>
                <w:iCs/>
                <w:lang w:val="pl-PL"/>
              </w:rPr>
            </w:pPr>
          </w:p>
          <w:p w14:paraId="78369185"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571DC4D3" w14:textId="177EDBB8" w:rsidR="00E120B2" w:rsidRPr="00DA63AA" w:rsidRDefault="00E120B2" w:rsidP="00DA63AA">
            <w:pPr>
              <w:spacing w:after="0" w:line="240" w:lineRule="auto"/>
              <w:jc w:val="both"/>
              <w:rPr>
                <w:rFonts w:ascii="Times New Roman" w:hAnsi="Times New Roman"/>
                <w:b/>
                <w:iCs/>
                <w:lang w:val="pl-PL"/>
              </w:rPr>
            </w:pPr>
            <w:r w:rsidRPr="00E120B2">
              <w:rPr>
                <w:rFonts w:ascii="Times New Roman" w:hAnsi="Times New Roman"/>
                <w:iCs/>
                <w:lang w:val="pl-PL"/>
              </w:rPr>
              <w:t xml:space="preserve">- czytanie wskazanego piśmiennictwa naukowego: </w:t>
            </w:r>
            <w:r w:rsidR="00DA63AA">
              <w:rPr>
                <w:rFonts w:ascii="Times New Roman" w:hAnsi="Times New Roman"/>
                <w:b/>
                <w:iCs/>
                <w:lang w:val="pl-PL"/>
              </w:rPr>
              <w:t>5 godzin.</w:t>
            </w:r>
          </w:p>
          <w:p w14:paraId="2C14A8E5" w14:textId="6896A224"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udział w konsultacjach o charakterze naukowo-badawczym:</w:t>
            </w:r>
            <w:r w:rsidR="00DA63AA">
              <w:rPr>
                <w:rFonts w:ascii="Times New Roman" w:hAnsi="Times New Roman"/>
                <w:b/>
                <w:lang w:val="pl-PL"/>
              </w:rPr>
              <w:t xml:space="preserve"> 1 godzina</w:t>
            </w:r>
            <w:r w:rsidRPr="00E120B2">
              <w:rPr>
                <w:rFonts w:ascii="Times New Roman" w:hAnsi="Times New Roman"/>
                <w:b/>
                <w:lang w:val="pl-PL"/>
              </w:rPr>
              <w:t>.</w:t>
            </w:r>
          </w:p>
          <w:p w14:paraId="4EE20054" w14:textId="6F91F95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prowadzonymi badaniami naukowymi wynosi </w:t>
            </w:r>
            <w:r w:rsidRPr="00E120B2">
              <w:rPr>
                <w:rFonts w:ascii="Times New Roman" w:hAnsi="Times New Roman"/>
                <w:b/>
                <w:iCs/>
                <w:lang w:val="pl-PL"/>
              </w:rPr>
              <w:t xml:space="preserve"> </w:t>
            </w:r>
            <w:r w:rsidR="00DA63AA">
              <w:rPr>
                <w:rFonts w:ascii="Times New Roman" w:hAnsi="Times New Roman"/>
                <w:b/>
                <w:iCs/>
                <w:lang w:val="pl-PL"/>
              </w:rPr>
              <w:t>6</w:t>
            </w:r>
            <w:r w:rsidRPr="00E120B2">
              <w:rPr>
                <w:rFonts w:ascii="Times New Roman" w:hAnsi="Times New Roman"/>
                <w:b/>
                <w:iCs/>
                <w:lang w:val="pl-PL"/>
              </w:rPr>
              <w:t xml:space="preserve"> godzin, </w:t>
            </w:r>
            <w:r w:rsidRPr="00E120B2">
              <w:rPr>
                <w:rFonts w:ascii="Times New Roman" w:hAnsi="Times New Roman"/>
                <w:iCs/>
                <w:lang w:val="pl-PL"/>
              </w:rPr>
              <w:t xml:space="preserve">co odpowiada </w:t>
            </w:r>
            <w:r w:rsidR="00DA63AA">
              <w:rPr>
                <w:rFonts w:ascii="Times New Roman" w:hAnsi="Times New Roman"/>
                <w:b/>
                <w:iCs/>
                <w:lang w:val="pl-PL"/>
              </w:rPr>
              <w:t>0,24</w:t>
            </w:r>
            <w:r w:rsidRPr="00E120B2">
              <w:rPr>
                <w:rFonts w:ascii="Times New Roman" w:hAnsi="Times New Roman"/>
                <w:iCs/>
                <w:lang w:val="pl-PL"/>
              </w:rPr>
              <w:t xml:space="preserve"> </w:t>
            </w:r>
            <w:r w:rsidRPr="00E120B2">
              <w:rPr>
                <w:rFonts w:ascii="Times New Roman" w:hAnsi="Times New Roman"/>
                <w:b/>
                <w:iCs/>
                <w:lang w:val="pl-PL"/>
              </w:rPr>
              <w:t>punktu ECTS</w:t>
            </w:r>
            <w:r w:rsidRPr="00E120B2">
              <w:rPr>
                <w:rFonts w:ascii="Times New Roman" w:hAnsi="Times New Roman"/>
                <w:iCs/>
                <w:lang w:val="pl-PL"/>
              </w:rPr>
              <w:t>.</w:t>
            </w:r>
          </w:p>
          <w:p w14:paraId="4F3371DA" w14:textId="77777777" w:rsidR="00E120B2" w:rsidRPr="00E120B2" w:rsidRDefault="00E120B2" w:rsidP="00E120B2">
            <w:pPr>
              <w:tabs>
                <w:tab w:val="left" w:pos="317"/>
              </w:tabs>
              <w:spacing w:after="0" w:line="240" w:lineRule="auto"/>
              <w:jc w:val="both"/>
              <w:rPr>
                <w:rFonts w:ascii="Times New Roman" w:hAnsi="Times New Roman"/>
                <w:b/>
                <w:iCs/>
                <w:lang w:val="pl-PL"/>
              </w:rPr>
            </w:pPr>
          </w:p>
          <w:p w14:paraId="03A3A22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iCs/>
                <w:lang w:val="pl-PL"/>
              </w:rPr>
              <w:t>4. Czas wymagany do przygotowania się i do uczestnictwa w procesie oceniania:</w:t>
            </w:r>
          </w:p>
          <w:p w14:paraId="37903923"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xml:space="preserve">- przygotowanie do kolokwium i kolokwium: </w:t>
            </w:r>
            <w:r w:rsidRPr="00E120B2">
              <w:rPr>
                <w:rFonts w:ascii="Times New Roman" w:hAnsi="Times New Roman"/>
                <w:b/>
                <w:iCs/>
                <w:lang w:val="pl-PL"/>
              </w:rPr>
              <w:t>14 + 2 = 16 godzin.</w:t>
            </w:r>
          </w:p>
          <w:p w14:paraId="32ECC96F" w14:textId="77777777" w:rsidR="00E120B2" w:rsidRPr="00E120B2" w:rsidRDefault="00E120B2" w:rsidP="00E120B2">
            <w:pPr>
              <w:tabs>
                <w:tab w:val="left" w:pos="318"/>
              </w:tabs>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t>
            </w:r>
            <w:r w:rsidRPr="00E120B2">
              <w:rPr>
                <w:rFonts w:ascii="Times New Roman" w:hAnsi="Times New Roman"/>
                <w:iCs/>
                <w:color w:val="000000"/>
                <w:lang w:val="pl-PL"/>
              </w:rPr>
              <w:t xml:space="preserve">wynosi </w:t>
            </w:r>
            <w:r w:rsidRPr="00E120B2">
              <w:rPr>
                <w:rFonts w:ascii="Times New Roman" w:hAnsi="Times New Roman"/>
                <w:b/>
                <w:iCs/>
                <w:color w:val="000000"/>
                <w:lang w:val="pl-PL"/>
              </w:rPr>
              <w:t xml:space="preserve">16 godzin, </w:t>
            </w:r>
            <w:r w:rsidRPr="00E120B2">
              <w:rPr>
                <w:rFonts w:ascii="Times New Roman" w:hAnsi="Times New Roman"/>
                <w:iCs/>
                <w:color w:val="000000"/>
                <w:lang w:val="pl-PL"/>
              </w:rPr>
              <w:t xml:space="preserve">co odpowiada </w:t>
            </w:r>
            <w:r w:rsidRPr="00E120B2">
              <w:rPr>
                <w:rFonts w:ascii="Times New Roman" w:hAnsi="Times New Roman"/>
                <w:b/>
                <w:iCs/>
                <w:color w:val="000000"/>
                <w:lang w:val="pl-PL"/>
              </w:rPr>
              <w:t>0,64 punktu ECTS.</w:t>
            </w:r>
          </w:p>
          <w:p w14:paraId="40F8795F" w14:textId="77777777" w:rsidR="00E120B2" w:rsidRPr="00E120B2" w:rsidRDefault="00E120B2" w:rsidP="00E120B2">
            <w:pPr>
              <w:spacing w:after="0" w:line="240" w:lineRule="auto"/>
              <w:rPr>
                <w:rFonts w:ascii="Times New Roman" w:hAnsi="Times New Roman"/>
                <w:iCs/>
                <w:lang w:val="pl-PL"/>
              </w:rPr>
            </w:pPr>
          </w:p>
          <w:p w14:paraId="17550762"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5. Bilans nakładu pracy studenta o charakterze praktycznym:</w:t>
            </w:r>
          </w:p>
          <w:p w14:paraId="3408F439" w14:textId="77777777"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35 godzin</w:t>
            </w:r>
          </w:p>
          <w:p w14:paraId="568DFC55" w14:textId="1CD52265"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DA63AA">
              <w:rPr>
                <w:rFonts w:ascii="Times New Roman" w:hAnsi="Times New Roman"/>
                <w:b/>
                <w:iCs/>
                <w:lang w:val="pl-PL"/>
              </w:rPr>
              <w:t>15</w:t>
            </w:r>
            <w:r w:rsidRPr="00E120B2">
              <w:rPr>
                <w:rFonts w:ascii="Times New Roman" w:hAnsi="Times New Roman"/>
                <w:b/>
                <w:iCs/>
                <w:lang w:val="pl-PL"/>
              </w:rPr>
              <w:t xml:space="preserve"> godzin</w:t>
            </w:r>
          </w:p>
          <w:p w14:paraId="2016299D" w14:textId="77818FFF" w:rsidR="00E120B2" w:rsidRPr="00E120B2" w:rsidRDefault="00E120B2" w:rsidP="00E120B2">
            <w:pPr>
              <w:tabs>
                <w:tab w:val="left" w:pos="831"/>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kolokwium końcowego w zakresie tematyki realizowanej podczas laboratoriów: </w:t>
            </w:r>
            <w:r w:rsidR="00DA63AA">
              <w:rPr>
                <w:rFonts w:ascii="Times New Roman" w:hAnsi="Times New Roman"/>
                <w:b/>
                <w:iCs/>
                <w:lang w:val="pl-PL"/>
              </w:rPr>
              <w:t xml:space="preserve">14 </w:t>
            </w:r>
            <w:r w:rsidRPr="00E120B2">
              <w:rPr>
                <w:rFonts w:ascii="Times New Roman" w:hAnsi="Times New Roman"/>
                <w:b/>
                <w:iCs/>
                <w:lang w:val="pl-PL"/>
              </w:rPr>
              <w:t>godzin</w:t>
            </w:r>
          </w:p>
          <w:p w14:paraId="312D8074" w14:textId="77777777" w:rsidR="00DA63AA" w:rsidRDefault="00E120B2" w:rsidP="00E120B2">
            <w:pPr>
              <w:tabs>
                <w:tab w:val="left" w:pos="831"/>
              </w:tabs>
              <w:spacing w:after="0" w:line="240" w:lineRule="auto"/>
              <w:jc w:val="both"/>
              <w:rPr>
                <w:rFonts w:ascii="Times New Roman" w:hAnsi="Times New Roman"/>
                <w:b/>
                <w:iCs/>
                <w:lang w:val="pl-PL"/>
              </w:rPr>
            </w:pPr>
            <w:r w:rsidRPr="00E120B2">
              <w:rPr>
                <w:rFonts w:ascii="Times New Roman" w:hAnsi="Times New Roman"/>
                <w:iCs/>
                <w:lang w:val="pl-PL"/>
              </w:rPr>
              <w:t>- kolokwium końcowe obejmujące odpowiedzi na pytania z zakresu tematycznego realizowanego w podczas laboratoriów:</w:t>
            </w:r>
            <w:r w:rsidRPr="00E120B2">
              <w:rPr>
                <w:rFonts w:ascii="Times New Roman" w:hAnsi="Times New Roman"/>
                <w:b/>
                <w:iCs/>
                <w:lang w:val="pl-PL"/>
              </w:rPr>
              <w:t xml:space="preserve"> </w:t>
            </w:r>
            <w:r w:rsidR="00DA63AA">
              <w:rPr>
                <w:rFonts w:ascii="Times New Roman" w:hAnsi="Times New Roman"/>
                <w:b/>
                <w:iCs/>
                <w:lang w:val="pl-PL"/>
              </w:rPr>
              <w:t>2 godziny</w:t>
            </w:r>
          </w:p>
          <w:p w14:paraId="0D47329F" w14:textId="66B1CDFA" w:rsidR="00E120B2" w:rsidRPr="00DA63AA" w:rsidRDefault="00DA63AA" w:rsidP="00DA63AA">
            <w:pPr>
              <w:spacing w:after="0" w:line="240" w:lineRule="auto"/>
              <w:contextualSpacing/>
              <w:jc w:val="both"/>
              <w:rPr>
                <w:rFonts w:ascii="Times New Roman" w:hAnsi="Times New Roman"/>
                <w:b/>
                <w:lang w:val="pl-PL"/>
              </w:rPr>
            </w:pPr>
            <w:r w:rsidRPr="00E120B2">
              <w:rPr>
                <w:rFonts w:ascii="Times New Roman" w:hAnsi="Times New Roman"/>
                <w:lang w:val="pl-PL"/>
              </w:rPr>
              <w:t xml:space="preserve">- udział w konsultacjach: </w:t>
            </w:r>
            <w:r>
              <w:rPr>
                <w:rFonts w:ascii="Times New Roman" w:hAnsi="Times New Roman"/>
                <w:b/>
                <w:lang w:val="pl-PL"/>
              </w:rPr>
              <w:t>2</w:t>
            </w:r>
            <w:r w:rsidRPr="00E120B2">
              <w:rPr>
                <w:rFonts w:ascii="Times New Roman" w:hAnsi="Times New Roman"/>
                <w:b/>
                <w:lang w:val="pl-PL"/>
              </w:rPr>
              <w:t xml:space="preserve"> god</w:t>
            </w:r>
            <w:r>
              <w:rPr>
                <w:rFonts w:ascii="Times New Roman" w:hAnsi="Times New Roman"/>
                <w:b/>
                <w:lang w:val="pl-PL"/>
              </w:rPr>
              <w:t>ziny.</w:t>
            </w:r>
          </w:p>
          <w:p w14:paraId="7F6DB548" w14:textId="3F2A660B"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DA63AA">
              <w:rPr>
                <w:rFonts w:ascii="Times New Roman" w:hAnsi="Times New Roman"/>
                <w:b/>
                <w:iCs/>
                <w:lang w:val="pl-PL"/>
              </w:rPr>
              <w:t xml:space="preserve">68 </w:t>
            </w:r>
            <w:r w:rsidRPr="00E120B2">
              <w:rPr>
                <w:rFonts w:ascii="Times New Roman" w:hAnsi="Times New Roman"/>
                <w:b/>
                <w:iCs/>
                <w:lang w:val="pl-PL"/>
              </w:rPr>
              <w:t>godzin</w:t>
            </w:r>
            <w:r w:rsidRPr="00E120B2">
              <w:rPr>
                <w:rFonts w:ascii="Times New Roman" w:hAnsi="Times New Roman"/>
                <w:iCs/>
                <w:lang w:val="pl-PL"/>
              </w:rPr>
              <w:t xml:space="preserve">, co odpowiada </w:t>
            </w:r>
            <w:r w:rsidRPr="00E120B2">
              <w:rPr>
                <w:rFonts w:ascii="Times New Roman" w:hAnsi="Times New Roman"/>
                <w:b/>
                <w:iCs/>
                <w:lang w:val="pl-PL"/>
              </w:rPr>
              <w:t>2,</w:t>
            </w:r>
            <w:r w:rsidR="00DA63AA">
              <w:rPr>
                <w:rFonts w:ascii="Times New Roman" w:hAnsi="Times New Roman"/>
                <w:b/>
                <w:iCs/>
                <w:lang w:val="pl-PL"/>
              </w:rPr>
              <w:t>72</w:t>
            </w:r>
            <w:r w:rsidRPr="00E120B2">
              <w:rPr>
                <w:rFonts w:ascii="Times New Roman" w:hAnsi="Times New Roman"/>
                <w:b/>
                <w:iCs/>
                <w:lang w:val="pl-PL"/>
              </w:rPr>
              <w:t xml:space="preserve"> punktu ECTS.</w:t>
            </w:r>
          </w:p>
          <w:p w14:paraId="2ED07BDA" w14:textId="77777777" w:rsidR="00E120B2" w:rsidRPr="00E120B2" w:rsidRDefault="00E120B2" w:rsidP="00E120B2">
            <w:pPr>
              <w:spacing w:after="0" w:line="240" w:lineRule="auto"/>
              <w:jc w:val="both"/>
              <w:rPr>
                <w:rFonts w:ascii="Times New Roman" w:hAnsi="Times New Roman"/>
                <w:iCs/>
                <w:lang w:val="pl-PL"/>
              </w:rPr>
            </w:pPr>
          </w:p>
          <w:p w14:paraId="0F2C14D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6. Bilans nakładu pracy studenta poświęcony zdobywaniu kompetencji społecznych w zakresie ćwiczeń:</w:t>
            </w:r>
          </w:p>
          <w:p w14:paraId="292944BE" w14:textId="77777777" w:rsidR="00E120B2" w:rsidRPr="00E120B2" w:rsidRDefault="00E120B2" w:rsidP="00E120B2">
            <w:pPr>
              <w:tabs>
                <w:tab w:val="left" w:pos="327"/>
              </w:tabs>
              <w:spacing w:after="0" w:line="240" w:lineRule="auto"/>
              <w:jc w:val="both"/>
              <w:rPr>
                <w:rFonts w:ascii="Times New Roman" w:hAnsi="Times New Roman"/>
                <w:iCs/>
                <w:color w:val="000000"/>
                <w:lang w:val="pl-PL"/>
              </w:rPr>
            </w:pPr>
            <w:r w:rsidRPr="00E120B2">
              <w:rPr>
                <w:rFonts w:ascii="Times New Roman" w:hAnsi="Times New Roman"/>
                <w:iCs/>
                <w:color w:val="000000"/>
                <w:lang w:val="pl-PL"/>
              </w:rPr>
              <w:t>Kształcenie w dziedzinie afektywnej poprzez proces samokształcenia</w:t>
            </w:r>
          </w:p>
          <w:p w14:paraId="2F3EFA6D" w14:textId="4D014EAF"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konsultacjach: </w:t>
            </w:r>
            <w:r w:rsidR="00DA63AA">
              <w:rPr>
                <w:rFonts w:ascii="Times New Roman" w:hAnsi="Times New Roman"/>
                <w:b/>
                <w:lang w:val="pl-PL"/>
              </w:rPr>
              <w:t>1</w:t>
            </w:r>
            <w:r w:rsidRPr="00E120B2">
              <w:rPr>
                <w:rFonts w:ascii="Times New Roman" w:hAnsi="Times New Roman"/>
                <w:b/>
                <w:lang w:val="pl-PL"/>
              </w:rPr>
              <w:t xml:space="preserve"> godzin</w:t>
            </w:r>
            <w:r w:rsidR="00DA63AA">
              <w:rPr>
                <w:rFonts w:ascii="Times New Roman" w:hAnsi="Times New Roman"/>
                <w:b/>
                <w:lang w:val="pl-PL"/>
              </w:rPr>
              <w:t>a</w:t>
            </w:r>
            <w:r w:rsidRPr="00E120B2">
              <w:rPr>
                <w:rFonts w:ascii="Times New Roman" w:hAnsi="Times New Roman"/>
                <w:b/>
                <w:lang w:val="pl-PL"/>
              </w:rPr>
              <w:t>.</w:t>
            </w:r>
          </w:p>
          <w:p w14:paraId="1E19F36D" w14:textId="71361524"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ćwiczeń wynosi </w:t>
            </w:r>
            <w:r w:rsidRPr="00E120B2">
              <w:rPr>
                <w:rFonts w:ascii="Times New Roman" w:hAnsi="Times New Roman"/>
                <w:iCs/>
                <w:color w:val="000000"/>
                <w:lang w:val="pl-PL"/>
              </w:rPr>
              <w:br/>
            </w:r>
            <w:r w:rsidR="00DA63AA">
              <w:rPr>
                <w:rFonts w:ascii="Times New Roman" w:hAnsi="Times New Roman"/>
                <w:b/>
                <w:iCs/>
                <w:color w:val="000000"/>
                <w:lang w:val="pl-PL"/>
              </w:rPr>
              <w:t>1 godzina</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w:t>
            </w:r>
            <w:r w:rsidR="00DA63AA">
              <w:rPr>
                <w:rFonts w:ascii="Times New Roman" w:hAnsi="Times New Roman"/>
                <w:b/>
                <w:iCs/>
                <w:color w:val="000000"/>
                <w:lang w:val="pl-PL"/>
              </w:rPr>
              <w:t>4</w:t>
            </w:r>
            <w:r w:rsidRPr="00E120B2">
              <w:rPr>
                <w:rFonts w:ascii="Times New Roman" w:hAnsi="Times New Roman"/>
                <w:b/>
                <w:iCs/>
                <w:color w:val="000000"/>
                <w:lang w:val="pl-PL"/>
              </w:rPr>
              <w:t xml:space="preserve"> punktu ECTS.</w:t>
            </w:r>
          </w:p>
          <w:p w14:paraId="649C6F8B"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60700441" w14:textId="77777777"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p>
          <w:p w14:paraId="44602CDF" w14:textId="77777777" w:rsidR="00E120B2" w:rsidRPr="00337E30"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337E30">
              <w:rPr>
                <w:rFonts w:ascii="Times New Roman" w:hAnsi="Times New Roman"/>
                <w:b/>
                <w:iCs/>
              </w:rPr>
              <w:t>nie dotyczy</w:t>
            </w:r>
            <w:r>
              <w:rPr>
                <w:rFonts w:ascii="Times New Roman" w:hAnsi="Times New Roman"/>
                <w:b/>
                <w:iCs/>
              </w:rPr>
              <w:t>.</w:t>
            </w:r>
          </w:p>
        </w:tc>
      </w:tr>
      <w:tr w:rsidR="00E120B2" w:rsidRPr="00811935" w14:paraId="3F51AF2A" w14:textId="77777777" w:rsidTr="00E120B2">
        <w:trPr>
          <w:trHeight w:val="4668"/>
          <w:jc w:val="center"/>
        </w:trPr>
        <w:tc>
          <w:tcPr>
            <w:tcW w:w="3369" w:type="dxa"/>
            <w:shd w:val="clear" w:color="auto" w:fill="FFFFFF"/>
          </w:tcPr>
          <w:p w14:paraId="5BEAAA30" w14:textId="39A5A66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548FCF4C" w14:textId="77777777" w:rsidR="00E120B2" w:rsidRPr="00706B39" w:rsidRDefault="00E120B2" w:rsidP="00E120B2">
            <w:pPr>
              <w:pStyle w:val="Normalny1"/>
              <w:spacing w:line="240" w:lineRule="auto"/>
              <w:jc w:val="both"/>
              <w:rPr>
                <w:rFonts w:ascii="Times" w:eastAsia="Times New Roman" w:hAnsi="Times" w:cs="Times New Roman"/>
                <w:b/>
              </w:rPr>
            </w:pPr>
            <w:r>
              <w:rPr>
                <w:rFonts w:ascii="Times New Roman" w:eastAsia="Times New Roman" w:hAnsi="Times New Roman" w:cs="Times New Roman"/>
                <w:b/>
              </w:rPr>
              <w:t>S</w:t>
            </w:r>
            <w:r w:rsidRPr="00144495">
              <w:rPr>
                <w:rFonts w:ascii="Times New Roman" w:eastAsia="Times New Roman" w:hAnsi="Times New Roman" w:cs="Times New Roman"/>
                <w:b/>
              </w:rPr>
              <w:t>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2C108AF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11B04FAC"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33ED2B76"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2CA92DA1"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1483235"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79BB0859"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173C2A28"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7A2A02B1"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38B6290D" w14:textId="77777777" w:rsidR="00E120B2" w:rsidRPr="00617B95"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tc>
      </w:tr>
      <w:tr w:rsidR="00E120B2" w:rsidRPr="00811935" w14:paraId="0E9F38B7" w14:textId="77777777" w:rsidTr="00E120B2">
        <w:trPr>
          <w:trHeight w:val="416"/>
          <w:jc w:val="center"/>
        </w:trPr>
        <w:tc>
          <w:tcPr>
            <w:tcW w:w="3369" w:type="dxa"/>
            <w:shd w:val="clear" w:color="auto" w:fill="FFFFFF"/>
          </w:tcPr>
          <w:p w14:paraId="3BB9B720"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66" w:type="dxa"/>
            <w:shd w:val="clear" w:color="auto" w:fill="FFFFFF"/>
          </w:tcPr>
          <w:p w14:paraId="5EB30A6F" w14:textId="77777777" w:rsidR="00E120B2" w:rsidRPr="003E0010" w:rsidRDefault="00E120B2" w:rsidP="00E120B2">
            <w:pPr>
              <w:pStyle w:val="Normalny1"/>
              <w:spacing w:line="240" w:lineRule="auto"/>
              <w:jc w:val="both"/>
              <w:rPr>
                <w:rFonts w:ascii="Times New Roman" w:eastAsia="Times New Roman" w:hAnsi="Times New Roman" w:cs="Times New Roman"/>
                <w:b/>
              </w:rPr>
            </w:pP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15A42CE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565C4974"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2D7ABA50"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U3: oznaczyć</w:t>
            </w:r>
            <w:r w:rsidRPr="006E18F2">
              <w:rPr>
                <w:rFonts w:ascii="Times" w:eastAsia="Times New Roman" w:hAnsi="Times" w:cs="Times New Roman"/>
              </w:rPr>
              <w:t xml:space="preserve"> k</w:t>
            </w:r>
            <w:r>
              <w:rPr>
                <w:rFonts w:ascii="Times" w:eastAsia="Times New Roman" w:hAnsi="Times" w:cs="Times New Roman"/>
              </w:rPr>
              <w:t>ariotyp konstytucyjny i nabyty. E.U12.</w:t>
            </w:r>
          </w:p>
          <w:p w14:paraId="584A5A5D"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377990AE"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4DB03675"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7C25F8C6"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57C5AEB4"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55CC0316" w14:textId="77777777" w:rsidR="00E120B2" w:rsidRPr="00CE62FE"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tc>
      </w:tr>
      <w:tr w:rsidR="00E120B2" w:rsidRPr="00811935" w14:paraId="6000C08D" w14:textId="77777777" w:rsidTr="00E120B2">
        <w:trPr>
          <w:trHeight w:val="1052"/>
          <w:jc w:val="center"/>
        </w:trPr>
        <w:tc>
          <w:tcPr>
            <w:tcW w:w="3369" w:type="dxa"/>
            <w:shd w:val="clear" w:color="auto" w:fill="FFFFFF"/>
          </w:tcPr>
          <w:p w14:paraId="0D4F702B"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66" w:type="dxa"/>
            <w:shd w:val="clear" w:color="auto" w:fill="FFFFFF"/>
          </w:tcPr>
          <w:p w14:paraId="3B8ED120"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0F9989B"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3260664C"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37415258" w14:textId="77777777" w:rsidR="00E120B2" w:rsidRPr="00D96986" w:rsidRDefault="00E120B2" w:rsidP="00E120B2">
            <w:pPr>
              <w:tabs>
                <w:tab w:val="left" w:pos="406"/>
              </w:tabs>
              <w:autoSpaceDE w:val="0"/>
              <w:autoSpaceDN w:val="0"/>
              <w:adjustRightInd w:val="0"/>
              <w:spacing w:after="0" w:line="240" w:lineRule="auto"/>
              <w:ind w:left="-19" w:right="113"/>
              <w:jc w:val="both"/>
              <w:rPr>
                <w:rFonts w:ascii="Times New Roman" w:hAnsi="Times New Roman"/>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03F0B31" w14:textId="77777777" w:rsidTr="00E120B2">
        <w:trPr>
          <w:trHeight w:val="3464"/>
          <w:jc w:val="center"/>
        </w:trPr>
        <w:tc>
          <w:tcPr>
            <w:tcW w:w="3369" w:type="dxa"/>
            <w:shd w:val="clear" w:color="auto" w:fill="FFFFFF"/>
          </w:tcPr>
          <w:p w14:paraId="17E7BF1C"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lastRenderedPageBreak/>
              <w:t>Metody dydaktyczne</w:t>
            </w:r>
          </w:p>
        </w:tc>
        <w:tc>
          <w:tcPr>
            <w:tcW w:w="6066" w:type="dxa"/>
            <w:shd w:val="clear" w:color="auto" w:fill="FFFFFF"/>
          </w:tcPr>
          <w:p w14:paraId="309B5F81"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w:t>
            </w:r>
          </w:p>
          <w:p w14:paraId="53AB9288"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informacyjny (konwencjonalny) z prezentacją multimedialną;</w:t>
            </w:r>
          </w:p>
          <w:p w14:paraId="78214DDC"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problemowy;</w:t>
            </w:r>
          </w:p>
          <w:p w14:paraId="30B4E4B0" w14:textId="77777777" w:rsidR="00E120B2" w:rsidRPr="00E120B2" w:rsidRDefault="00E120B2" w:rsidP="00E120B2">
            <w:pPr>
              <w:tabs>
                <w:tab w:val="left" w:pos="406"/>
              </w:tabs>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wykład konwersatoryjny.</w:t>
            </w:r>
          </w:p>
          <w:p w14:paraId="26B5FFD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F24B50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w:t>
            </w:r>
          </w:p>
          <w:p w14:paraId="2E415975"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ćwiczenia praktyczne;</w:t>
            </w:r>
          </w:p>
          <w:p w14:paraId="1C11B2C6"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studium przypadku;</w:t>
            </w:r>
          </w:p>
          <w:p w14:paraId="6E042487"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analiza wyników badań cytogenetycznych i molekularnych;</w:t>
            </w:r>
          </w:p>
          <w:p w14:paraId="2FFA3DA3"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metoda klasyczna problemowa;</w:t>
            </w:r>
          </w:p>
          <w:p w14:paraId="2E1B73F4"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dyskusja.</w:t>
            </w:r>
          </w:p>
          <w:p w14:paraId="6E3C1408"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p>
          <w:p w14:paraId="11D9602F"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Seminaria:</w:t>
            </w:r>
          </w:p>
          <w:p w14:paraId="5B4BA67E" w14:textId="77777777" w:rsidR="00E120B2" w:rsidRPr="00B66CA6"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B66CA6">
              <w:rPr>
                <w:rFonts w:ascii="Times New Roman" w:hAnsi="Times New Roman"/>
              </w:rPr>
              <w:t>nie dotyczy</w:t>
            </w:r>
            <w:r>
              <w:rPr>
                <w:rFonts w:ascii="Times New Roman" w:hAnsi="Times New Roman"/>
              </w:rPr>
              <w:t>.</w:t>
            </w:r>
          </w:p>
        </w:tc>
      </w:tr>
      <w:tr w:rsidR="00E120B2" w:rsidRPr="000703CA" w14:paraId="2494B64B" w14:textId="77777777" w:rsidTr="00E120B2">
        <w:trPr>
          <w:trHeight w:val="624"/>
          <w:jc w:val="center"/>
        </w:trPr>
        <w:tc>
          <w:tcPr>
            <w:tcW w:w="3369" w:type="dxa"/>
            <w:shd w:val="clear" w:color="auto" w:fill="FFFFFF"/>
          </w:tcPr>
          <w:p w14:paraId="0D9CFAFF"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Wymagania wstępne</w:t>
            </w:r>
          </w:p>
        </w:tc>
        <w:tc>
          <w:tcPr>
            <w:tcW w:w="6066" w:type="dxa"/>
            <w:shd w:val="clear" w:color="auto" w:fill="FFFFFF"/>
          </w:tcPr>
          <w:p w14:paraId="5A55B1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Studenci przystępując do zajęć muszą znać podstawowe pojęcia </w:t>
            </w:r>
            <w:r w:rsidRPr="00E120B2">
              <w:rPr>
                <w:rFonts w:ascii="Times New Roman" w:hAnsi="Times New Roman"/>
                <w:lang w:val="pl-PL"/>
              </w:rPr>
              <w:br/>
              <w:t>z zakresu biologii molekularnej i podstaw genetyki ogólnej realizowane w latach studiów I-III.</w:t>
            </w:r>
          </w:p>
        </w:tc>
      </w:tr>
      <w:tr w:rsidR="00E120B2" w:rsidRPr="000703CA" w14:paraId="1109F92D" w14:textId="77777777" w:rsidTr="00E120B2">
        <w:trPr>
          <w:trHeight w:val="1844"/>
          <w:jc w:val="center"/>
        </w:trPr>
        <w:tc>
          <w:tcPr>
            <w:tcW w:w="3369" w:type="dxa"/>
            <w:shd w:val="clear" w:color="auto" w:fill="FFFFFF"/>
          </w:tcPr>
          <w:p w14:paraId="78222CD7" w14:textId="77777777" w:rsidR="00E120B2" w:rsidRPr="00337E30" w:rsidRDefault="00E120B2" w:rsidP="00E120B2">
            <w:pPr>
              <w:spacing w:after="0" w:line="240" w:lineRule="auto"/>
              <w:jc w:val="both"/>
              <w:rPr>
                <w:rFonts w:ascii="Times New Roman" w:hAnsi="Times New Roman"/>
                <w:b/>
              </w:rPr>
            </w:pPr>
            <w:r w:rsidRPr="00337E30">
              <w:rPr>
                <w:rFonts w:ascii="Times New Roman" w:hAnsi="Times New Roman"/>
                <w:b/>
              </w:rPr>
              <w:t>Skrócony opis przedmiotu</w:t>
            </w:r>
          </w:p>
        </w:tc>
        <w:tc>
          <w:tcPr>
            <w:tcW w:w="6066" w:type="dxa"/>
            <w:shd w:val="clear" w:color="auto" w:fill="FFFFFF"/>
          </w:tcPr>
          <w:p w14:paraId="521F2CE4"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W ramach zajęć z przedmiotu Genetyka medyczna studenci poznają podstawy mechanizmów chorób o podłożu genetycznym (w tym nowotworowych) i wad wrodzonych człowieka najczęściej spotykanych w naszej populacji. Na wykładach </w:t>
            </w:r>
            <w:r w:rsidRPr="00E120B2">
              <w:rPr>
                <w:rFonts w:ascii="Times New Roman" w:hAnsi="Times New Roman"/>
                <w:lang w:val="pl-PL"/>
              </w:rPr>
              <w:br/>
              <w:t>i podczas laboratoriów omawiane są choroby i zespoły genetyczne, ze szczególnym uwzględnieniem metod badań genetycznych (cytogenetycznych i molekularnych) stosowanych w genetyce klinicznej.</w:t>
            </w:r>
          </w:p>
        </w:tc>
      </w:tr>
      <w:tr w:rsidR="00E120B2" w:rsidRPr="000703CA" w14:paraId="430682AA" w14:textId="77777777" w:rsidTr="00E120B2">
        <w:trPr>
          <w:trHeight w:val="5660"/>
          <w:jc w:val="center"/>
        </w:trPr>
        <w:tc>
          <w:tcPr>
            <w:tcW w:w="3369" w:type="dxa"/>
            <w:shd w:val="clear" w:color="auto" w:fill="FFFFFF"/>
          </w:tcPr>
          <w:p w14:paraId="46A8FEBA"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lastRenderedPageBreak/>
              <w:t>Pełny opis przedmiotu</w:t>
            </w:r>
          </w:p>
        </w:tc>
        <w:tc>
          <w:tcPr>
            <w:tcW w:w="6066" w:type="dxa"/>
            <w:shd w:val="clear" w:color="auto" w:fill="FFFFFF"/>
          </w:tcPr>
          <w:p w14:paraId="5C40F511" w14:textId="77777777" w:rsidR="00E120B2" w:rsidRPr="00A965CA" w:rsidRDefault="00E120B2" w:rsidP="00E120B2">
            <w:pPr>
              <w:pStyle w:val="NormalWeb"/>
              <w:spacing w:before="0" w:beforeAutospacing="0" w:after="0" w:afterAutospacing="0"/>
              <w:jc w:val="both"/>
              <w:rPr>
                <w:sz w:val="22"/>
                <w:szCs w:val="22"/>
              </w:rPr>
            </w:pPr>
            <w:r>
              <w:t xml:space="preserve">Celem wykładów i laboratoriów z genetyki medycznej jest zapoznanie studentów z nowoczesną wiedzą o podłożu genetycznym i mechanizmach chorób (w tym nowotworowych) oraz przekazanie wiedzy na temat technik genetycznych powszechnie wykorzystywanych </w:t>
            </w:r>
            <w:r>
              <w:br/>
              <w:t xml:space="preserve">w diagnostyce genetycznej. Studenci zapoznają się </w:t>
            </w:r>
            <w:r>
              <w:br/>
              <w:t xml:space="preserve">z aberracjami chromosomów autosomalnych </w:t>
            </w:r>
            <w:r>
              <w:br/>
              <w:t xml:space="preserve">i chromosomów płci wywołującymi zespoły chromosomalne. Poznają sposoby dziedziczenia monogenowego i poligenowego na przykładzie różnych chorób genetycznych. Na zajęciach omawiane </w:t>
            </w:r>
            <w:r>
              <w:br/>
              <w:t xml:space="preserve">są zagadnienia disomii uniparentalnej i imprintingu genomowego jako podłoża zespołów mikrodelecyjnych. Na zajęciach studenci poznają dziedziczenie mitochondrialne oraz genetyczne podłoże karcinogenezy. Realizacja przedmiotu ma na celu poznanie zasad poradnictwa genetycznego przed- i pourodzeniowego oraz wskazań </w:t>
            </w:r>
            <w:r>
              <w:br/>
              <w:t xml:space="preserve">do analizy kariotypu konstytucyjnego i nabytego. Studenci uczą się interpretacji wyników badań cytogenetycznych </w:t>
            </w:r>
            <w:r>
              <w:br/>
              <w:t>i molekularnych umożliwiających identyfikację chorób genetycznie uwarunkowanych.</w:t>
            </w:r>
          </w:p>
        </w:tc>
      </w:tr>
      <w:tr w:rsidR="00E120B2" w:rsidRPr="00B91112" w14:paraId="7DA964D9" w14:textId="77777777" w:rsidTr="00E120B2">
        <w:trPr>
          <w:jc w:val="center"/>
        </w:trPr>
        <w:tc>
          <w:tcPr>
            <w:tcW w:w="3369" w:type="dxa"/>
            <w:shd w:val="clear" w:color="auto" w:fill="FFFFFF"/>
          </w:tcPr>
          <w:p w14:paraId="6BCF866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Literatura</w:t>
            </w:r>
          </w:p>
        </w:tc>
        <w:tc>
          <w:tcPr>
            <w:tcW w:w="6066" w:type="dxa"/>
            <w:shd w:val="clear" w:color="auto" w:fill="FFFFFF"/>
          </w:tcPr>
          <w:p w14:paraId="136404AC" w14:textId="77777777" w:rsidR="00E120B2" w:rsidRPr="00E120B2" w:rsidRDefault="00E120B2" w:rsidP="00E120B2">
            <w:pPr>
              <w:tabs>
                <w:tab w:val="left" w:pos="195"/>
              </w:tabs>
              <w:autoSpaceDE w:val="0"/>
              <w:autoSpaceDN w:val="0"/>
              <w:adjustRightInd w:val="0"/>
              <w:spacing w:after="0" w:line="240" w:lineRule="auto"/>
              <w:rPr>
                <w:rFonts w:ascii="Times New Roman" w:hAnsi="Times New Roman"/>
                <w:lang w:val="pl-PL"/>
              </w:rPr>
            </w:pPr>
            <w:r w:rsidRPr="00E120B2">
              <w:rPr>
                <w:rFonts w:ascii="Times New Roman" w:hAnsi="Times New Roman"/>
                <w:b/>
                <w:lang w:val="pl-PL"/>
              </w:rPr>
              <w:t>Literatura podstawowa</w:t>
            </w:r>
            <w:r w:rsidRPr="00E120B2">
              <w:rPr>
                <w:rFonts w:ascii="Times New Roman" w:hAnsi="Times New Roman"/>
                <w:lang w:val="pl-PL"/>
              </w:rPr>
              <w:t xml:space="preserve">: </w:t>
            </w:r>
          </w:p>
          <w:p w14:paraId="7F13F9A5"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Tobias ES, Connor M, Ferguson-Smith M. Podsta</w:t>
            </w:r>
            <w:r>
              <w:rPr>
                <w:rFonts w:ascii="Times New Roman" w:hAnsi="Times New Roman"/>
              </w:rPr>
              <w:t>wy genetyki medycznej. PZWL, Warszawa 2014.</w:t>
            </w:r>
          </w:p>
          <w:p w14:paraId="3C5D33D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Pr="00FE4771">
              <w:rPr>
                <w:rFonts w:ascii="Times New Roman" w:hAnsi="Times New Roman"/>
              </w:rPr>
              <w:t>Bal J. Biologia molekularna w medycynie. Elementy ge</w:t>
            </w:r>
            <w:r>
              <w:rPr>
                <w:rFonts w:ascii="Times New Roman" w:hAnsi="Times New Roman"/>
              </w:rPr>
              <w:t>netyki klinicznej. PWN, Warszawa 2013.</w:t>
            </w:r>
          </w:p>
          <w:p w14:paraId="5E9B881D"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3. </w:t>
            </w:r>
            <w:r w:rsidRPr="00FE4771">
              <w:rPr>
                <w:rFonts w:ascii="Times New Roman" w:hAnsi="Times New Roman"/>
              </w:rPr>
              <w:t>Węgleński P. Genetyka molekularna. PWN</w:t>
            </w:r>
            <w:r>
              <w:rPr>
                <w:rFonts w:ascii="Times New Roman" w:hAnsi="Times New Roman"/>
              </w:rPr>
              <w:t>, Warszawa 2012.</w:t>
            </w:r>
          </w:p>
          <w:p w14:paraId="0FC1B0C8" w14:textId="77777777" w:rsidR="00E120B2"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Srebniak MI, Tomaszewska A. </w:t>
            </w:r>
            <w:r w:rsidRPr="00FE4771">
              <w:rPr>
                <w:rFonts w:ascii="Times New Roman" w:hAnsi="Times New Roman"/>
              </w:rPr>
              <w:t>Badania cytogenetyczne. PZWL 2008</w:t>
            </w:r>
            <w:r>
              <w:rPr>
                <w:rFonts w:ascii="Times New Roman" w:hAnsi="Times New Roman"/>
              </w:rPr>
              <w:t>.</w:t>
            </w:r>
          </w:p>
          <w:p w14:paraId="14A79FE2" w14:textId="77777777" w:rsidR="00E120B2" w:rsidRPr="008A2100" w:rsidRDefault="00E120B2" w:rsidP="00E120B2">
            <w:pPr>
              <w:pStyle w:val="ListParagraph1"/>
              <w:tabs>
                <w:tab w:val="left" w:pos="0"/>
              </w:tabs>
              <w:autoSpaceDE w:val="0"/>
              <w:autoSpaceDN w:val="0"/>
              <w:adjustRightInd w:val="0"/>
              <w:spacing w:after="0" w:line="240" w:lineRule="auto"/>
              <w:ind w:left="0"/>
              <w:jc w:val="both"/>
              <w:rPr>
                <w:rFonts w:ascii="Times New Roman" w:hAnsi="Times New Roman"/>
              </w:rPr>
            </w:pPr>
          </w:p>
          <w:p w14:paraId="7DAD4F8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7CD1EC1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FE4771">
              <w:rPr>
                <w:rFonts w:ascii="Times New Roman" w:hAnsi="Times New Roman"/>
              </w:rPr>
              <w:t>Jorde LB i wsp. (red. wyd. pol</w:t>
            </w:r>
            <w:r>
              <w:rPr>
                <w:rFonts w:ascii="Times New Roman" w:hAnsi="Times New Roman"/>
              </w:rPr>
              <w:t>. –</w:t>
            </w:r>
            <w:r w:rsidRPr="00FE4771">
              <w:rPr>
                <w:rFonts w:ascii="Times New Roman" w:hAnsi="Times New Roman"/>
              </w:rPr>
              <w:t xml:space="preserve"> Wojcierowski</w:t>
            </w:r>
            <w:r>
              <w:rPr>
                <w:rFonts w:ascii="Times New Roman" w:hAnsi="Times New Roman"/>
              </w:rPr>
              <w:t xml:space="preserve"> J</w:t>
            </w:r>
            <w:r w:rsidRPr="00FE4771">
              <w:rPr>
                <w:rFonts w:ascii="Times New Roman" w:hAnsi="Times New Roman"/>
              </w:rPr>
              <w:t>) Genetyka</w:t>
            </w:r>
            <w:r>
              <w:rPr>
                <w:rFonts w:ascii="Times New Roman" w:hAnsi="Times New Roman"/>
              </w:rPr>
              <w:t xml:space="preserve"> medyczna. Wyd. Czelej, Lublin 2014.</w:t>
            </w:r>
          </w:p>
          <w:p w14:paraId="1C5B827B" w14:textId="77777777" w:rsidR="00E120B2" w:rsidRPr="00FE4771" w:rsidRDefault="00E120B2" w:rsidP="00E120B2">
            <w:pPr>
              <w:pStyle w:val="ListParagraph1"/>
              <w:autoSpaceDE w:val="0"/>
              <w:autoSpaceDN w:val="0"/>
              <w:adjustRightInd w:val="0"/>
              <w:spacing w:after="0" w:line="240" w:lineRule="auto"/>
              <w:ind w:left="0"/>
              <w:jc w:val="both"/>
              <w:rPr>
                <w:rFonts w:ascii="Times New Roman" w:hAnsi="Times New Roman"/>
              </w:rPr>
            </w:pPr>
            <w:r w:rsidRPr="00E120B2">
              <w:rPr>
                <w:rFonts w:ascii="Times New Roman" w:hAnsi="Times New Roman"/>
              </w:rPr>
              <w:t xml:space="preserve">2. Bradley JR, Johnson DR, Pober BR (red. </w:t>
            </w:r>
            <w:r>
              <w:rPr>
                <w:rFonts w:ascii="Times New Roman" w:hAnsi="Times New Roman"/>
              </w:rPr>
              <w:t>n</w:t>
            </w:r>
            <w:r w:rsidRPr="00FE4771">
              <w:rPr>
                <w:rFonts w:ascii="Times New Roman" w:hAnsi="Times New Roman"/>
              </w:rPr>
              <w:t>auk</w:t>
            </w:r>
            <w:r>
              <w:rPr>
                <w:rFonts w:ascii="Times New Roman" w:hAnsi="Times New Roman"/>
              </w:rPr>
              <w:t xml:space="preserve">. </w:t>
            </w:r>
            <w:r w:rsidRPr="00FE4771">
              <w:rPr>
                <w:rFonts w:ascii="Times New Roman" w:hAnsi="Times New Roman"/>
              </w:rPr>
              <w:t>tłum</w:t>
            </w:r>
            <w:r>
              <w:rPr>
                <w:rFonts w:ascii="Times New Roman" w:hAnsi="Times New Roman"/>
              </w:rPr>
              <w:t>.</w:t>
            </w:r>
            <w:r w:rsidRPr="00FE4771">
              <w:rPr>
                <w:rFonts w:ascii="Times New Roman" w:hAnsi="Times New Roman"/>
              </w:rPr>
              <w:t xml:space="preserve"> Mazurczak</w:t>
            </w:r>
            <w:r>
              <w:rPr>
                <w:rFonts w:ascii="Times New Roman" w:hAnsi="Times New Roman"/>
              </w:rPr>
              <w:t xml:space="preserve"> T</w:t>
            </w:r>
            <w:r w:rsidRPr="00FE4771">
              <w:rPr>
                <w:rFonts w:ascii="Times New Roman" w:hAnsi="Times New Roman"/>
              </w:rPr>
              <w:t>) Genetyka medyczna. PZWL</w:t>
            </w:r>
            <w:r>
              <w:rPr>
                <w:rFonts w:ascii="Times New Roman" w:hAnsi="Times New Roman"/>
              </w:rPr>
              <w:t>, Warszawa</w:t>
            </w:r>
            <w:r w:rsidRPr="00FE4771">
              <w:rPr>
                <w:rFonts w:ascii="Times New Roman" w:hAnsi="Times New Roman"/>
              </w:rPr>
              <w:t xml:space="preserve"> 2009</w:t>
            </w:r>
            <w:r>
              <w:rPr>
                <w:rFonts w:ascii="Times New Roman" w:hAnsi="Times New Roman"/>
              </w:rPr>
              <w:t>.</w:t>
            </w:r>
          </w:p>
        </w:tc>
      </w:tr>
      <w:tr w:rsidR="00E120B2" w:rsidRPr="000703CA" w14:paraId="6C36F8C6" w14:textId="77777777" w:rsidTr="00E120B2">
        <w:trPr>
          <w:trHeight w:val="699"/>
          <w:jc w:val="center"/>
        </w:trPr>
        <w:tc>
          <w:tcPr>
            <w:tcW w:w="3369" w:type="dxa"/>
            <w:shd w:val="clear" w:color="auto" w:fill="FFFFFF"/>
          </w:tcPr>
          <w:p w14:paraId="668ED390"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10572989"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Podstawą do zaliczenia przedmiotu Genetyka medyczna jest przestrzeganie zasad ujętych w Regulaminie Dydaktycznym Katedry Genetyki Klinicznej.</w:t>
            </w:r>
          </w:p>
          <w:p w14:paraId="7AE127A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molekularna, zespoły i choroby genetyczne). Dwa pytania </w:t>
            </w:r>
            <w:r w:rsidRPr="00E120B2">
              <w:rPr>
                <w:rFonts w:ascii="Times New Roman" w:hAnsi="Times New Roman"/>
                <w:lang w:val="pl-PL"/>
              </w:rPr>
              <w:lastRenderedPageBreak/>
              <w:t>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w:t>
            </w:r>
          </w:p>
          <w:p w14:paraId="2ABB75C2"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74A15496"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 końcowe</w:t>
            </w:r>
            <w:r w:rsidRPr="00A965CA">
              <w:rPr>
                <w:rFonts w:ascii="Times New Roman" w:hAnsi="Times New Roman"/>
              </w:rPr>
              <w:t>:</w:t>
            </w:r>
            <w:r>
              <w:rPr>
                <w:rFonts w:ascii="Times New Roman" w:hAnsi="Times New Roman"/>
              </w:rPr>
              <w:t xml:space="preserve"> ś</w:t>
            </w:r>
            <w:r w:rsidRPr="00AE4596">
              <w:rPr>
                <w:rFonts w:ascii="Times New Roman" w:hAnsi="Times New Roman"/>
              </w:rPr>
              <w:t xml:space="preserve">rednia trzech ocen </w:t>
            </w:r>
            <w:r>
              <w:rPr>
                <w:rFonts w:ascii="Times New Roman" w:hAnsi="Times New Roman"/>
              </w:rPr>
              <w:t xml:space="preserve">pozytywnych </w:t>
            </w:r>
            <w:r w:rsidRPr="00AE4596">
              <w:rPr>
                <w:rFonts w:ascii="Times New Roman" w:hAnsi="Times New Roman"/>
              </w:rPr>
              <w:t xml:space="preserve">stanowi ocenę </w:t>
            </w:r>
            <w:r>
              <w:rPr>
                <w:rFonts w:ascii="Times New Roman" w:hAnsi="Times New Roman"/>
              </w:rPr>
              <w:t xml:space="preserve">końcową z kolokwium końcowego </w:t>
            </w:r>
            <w:r w:rsidRPr="00A965CA">
              <w:rPr>
                <w:rFonts w:ascii="Times New Roman" w:hAnsi="Times New Roman"/>
              </w:rPr>
              <w:t>(W1</w:t>
            </w:r>
            <w:r>
              <w:rPr>
                <w:rFonts w:ascii="Times New Roman" w:hAnsi="Times New Roman"/>
              </w:rPr>
              <w:t>-W9, U1-U9, K1</w:t>
            </w:r>
            <w:r w:rsidRPr="00A965CA">
              <w:rPr>
                <w:rFonts w:ascii="Times New Roman" w:hAnsi="Times New Roman"/>
              </w:rPr>
              <w:t>)</w:t>
            </w:r>
            <w:r>
              <w:rPr>
                <w:rFonts w:ascii="Times New Roman" w:hAnsi="Times New Roman"/>
              </w:rPr>
              <w:t>.</w:t>
            </w:r>
          </w:p>
        </w:tc>
      </w:tr>
      <w:tr w:rsidR="00E120B2" w:rsidRPr="00B91112" w14:paraId="2A6764EE" w14:textId="77777777" w:rsidTr="00E120B2">
        <w:trPr>
          <w:trHeight w:val="113"/>
          <w:jc w:val="center"/>
        </w:trPr>
        <w:tc>
          <w:tcPr>
            <w:tcW w:w="3369" w:type="dxa"/>
            <w:shd w:val="clear" w:color="auto" w:fill="FFFFFF"/>
          </w:tcPr>
          <w:p w14:paraId="13F2AE8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601F4358"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5B97CFC2" w14:textId="77777777" w:rsidR="00E120B2" w:rsidRPr="00B91112" w:rsidRDefault="00E120B2" w:rsidP="00E120B2">
      <w:pPr>
        <w:spacing w:after="120" w:line="240" w:lineRule="auto"/>
        <w:ind w:left="1440"/>
        <w:contextualSpacing/>
        <w:jc w:val="both"/>
        <w:rPr>
          <w:rFonts w:ascii="Times New Roman" w:hAnsi="Times New Roman"/>
          <w:b/>
        </w:rPr>
      </w:pPr>
    </w:p>
    <w:p w14:paraId="43B359DE" w14:textId="77777777" w:rsidR="008A6EB2" w:rsidRDefault="008A6EB2" w:rsidP="008A6EB2">
      <w:pPr>
        <w:spacing w:after="120" w:line="240" w:lineRule="auto"/>
        <w:contextualSpacing/>
        <w:jc w:val="both"/>
        <w:rPr>
          <w:rFonts w:ascii="Times New Roman" w:hAnsi="Times New Roman"/>
          <w:b/>
        </w:rPr>
      </w:pPr>
    </w:p>
    <w:p w14:paraId="528B7775" w14:textId="77777777" w:rsidR="008A6EB2" w:rsidRDefault="008A6EB2" w:rsidP="008A6EB2">
      <w:pPr>
        <w:spacing w:after="120" w:line="240" w:lineRule="auto"/>
        <w:contextualSpacing/>
        <w:jc w:val="both"/>
        <w:rPr>
          <w:rFonts w:ascii="Times New Roman" w:hAnsi="Times New Roman"/>
          <w:b/>
        </w:rPr>
      </w:pPr>
    </w:p>
    <w:p w14:paraId="6A0A2263" w14:textId="4A9C46C9" w:rsidR="00E120B2" w:rsidRPr="00B91112" w:rsidRDefault="008A6EB2" w:rsidP="008A6EB2">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21D612CC" w14:textId="77777777" w:rsidR="00E120B2" w:rsidRPr="00B91112" w:rsidRDefault="00E120B2" w:rsidP="00E120B2">
      <w:pPr>
        <w:spacing w:after="0" w:line="240" w:lineRule="auto"/>
        <w:ind w:left="1080"/>
        <w:contextualSpacing/>
        <w:jc w:val="both"/>
        <w:rPr>
          <w:rFonts w:ascii="Times New Roman" w:hAnsi="Times New Roman"/>
          <w:i/>
        </w:rPr>
      </w:pP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120B2" w:rsidRPr="00B91112" w14:paraId="7F93F4F4" w14:textId="77777777" w:rsidTr="00E120B2">
        <w:trPr>
          <w:jc w:val="center"/>
        </w:trPr>
        <w:tc>
          <w:tcPr>
            <w:tcW w:w="3368" w:type="dxa"/>
          </w:tcPr>
          <w:p w14:paraId="2C9BE5F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73D2F87E"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53744FC4" w14:textId="77777777" w:rsidTr="00E120B2">
        <w:trPr>
          <w:jc w:val="center"/>
        </w:trPr>
        <w:tc>
          <w:tcPr>
            <w:tcW w:w="3368" w:type="dxa"/>
          </w:tcPr>
          <w:p w14:paraId="6A292628"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47A9AD90"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VIII</w:t>
            </w:r>
            <w:r w:rsidRPr="00DE52CE">
              <w:rPr>
                <w:rFonts w:ascii="Times New Roman" w:hAnsi="Times New Roman"/>
                <w:b/>
                <w:bCs/>
                <w:color w:val="000000"/>
              </w:rPr>
              <w:t xml:space="preserve">, rok </w:t>
            </w:r>
            <w:r>
              <w:rPr>
                <w:rFonts w:ascii="Times New Roman" w:hAnsi="Times New Roman"/>
                <w:b/>
                <w:bCs/>
                <w:color w:val="000000"/>
              </w:rPr>
              <w:t>IV</w:t>
            </w:r>
          </w:p>
        </w:tc>
      </w:tr>
      <w:tr w:rsidR="00E120B2" w:rsidRPr="00B91112" w14:paraId="4DB4865A" w14:textId="77777777" w:rsidTr="00E120B2">
        <w:trPr>
          <w:jc w:val="center"/>
        </w:trPr>
        <w:tc>
          <w:tcPr>
            <w:tcW w:w="3368" w:type="dxa"/>
          </w:tcPr>
          <w:p w14:paraId="30250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1762C6ED" w14:textId="77777777" w:rsidR="00E120B2" w:rsidRPr="00E120B2" w:rsidRDefault="00E120B2" w:rsidP="00E120B2">
            <w:pPr>
              <w:suppressAutoHyphens/>
              <w:spacing w:after="0" w:line="100" w:lineRule="atLeast"/>
              <w:rPr>
                <w:lang w:val="pl-PL"/>
              </w:rPr>
            </w:pPr>
            <w:r w:rsidRPr="00E120B2">
              <w:rPr>
                <w:rFonts w:ascii="Times New Roman" w:eastAsia="SimSun" w:hAnsi="Times New Roman"/>
                <w:b/>
                <w:iCs/>
                <w:color w:val="000000"/>
                <w:lang w:val="pl-PL"/>
              </w:rPr>
              <w:t xml:space="preserve">Wykłady: </w:t>
            </w:r>
            <w:r w:rsidRPr="00E120B2">
              <w:rPr>
                <w:rFonts w:ascii="Times New Roman" w:hAnsi="Times New Roman"/>
                <w:lang w:val="pl-PL"/>
              </w:rPr>
              <w:t>zaliczenie na ocenę</w:t>
            </w:r>
            <w:r w:rsidRPr="00E120B2">
              <w:rPr>
                <w:lang w:val="pl-PL"/>
              </w:rPr>
              <w:t xml:space="preserve"> </w:t>
            </w:r>
          </w:p>
          <w:p w14:paraId="43761EAE" w14:textId="77777777" w:rsidR="00E120B2" w:rsidRPr="00E120B2" w:rsidRDefault="00E120B2" w:rsidP="00E120B2">
            <w:pPr>
              <w:suppressAutoHyphens/>
              <w:spacing w:after="0" w:line="100" w:lineRule="atLeast"/>
              <w:rPr>
                <w:rFonts w:ascii="Times New Roman" w:eastAsia="SimSun" w:hAnsi="Times New Roman"/>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 xml:space="preserve">zaliczenie </w:t>
            </w:r>
          </w:p>
          <w:p w14:paraId="2583D5F9" w14:textId="77777777" w:rsidR="00E120B2" w:rsidRPr="00576C00" w:rsidRDefault="00E120B2" w:rsidP="00E120B2">
            <w:pPr>
              <w:suppressAutoHyphens/>
              <w:spacing w:after="0" w:line="100" w:lineRule="atLeast"/>
              <w:rPr>
                <w:rFonts w:ascii="Times New Roman" w:eastAsia="SimSun" w:hAnsi="Times New Roman"/>
                <w:b/>
                <w:iCs/>
                <w:color w:val="000000"/>
              </w:rPr>
            </w:pPr>
            <w:r w:rsidRPr="00033B94">
              <w:rPr>
                <w:rFonts w:ascii="Times New Roman" w:hAnsi="Times New Roman"/>
                <w:b/>
              </w:rPr>
              <w:t>Seminaria:</w:t>
            </w:r>
            <w:r>
              <w:rPr>
                <w:rFonts w:ascii="Times New Roman" w:hAnsi="Times New Roman"/>
              </w:rPr>
              <w:t xml:space="preserve"> nie dotyczy</w:t>
            </w:r>
          </w:p>
        </w:tc>
      </w:tr>
      <w:tr w:rsidR="00E120B2" w:rsidRPr="00B91112" w14:paraId="33177A9D" w14:textId="77777777" w:rsidTr="00E120B2">
        <w:trPr>
          <w:jc w:val="center"/>
        </w:trPr>
        <w:tc>
          <w:tcPr>
            <w:tcW w:w="3368" w:type="dxa"/>
          </w:tcPr>
          <w:p w14:paraId="2192FCD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Forma(y) i liczba godzin zajęć oraz sposoby ich zaliczenia</w:t>
            </w:r>
          </w:p>
        </w:tc>
        <w:tc>
          <w:tcPr>
            <w:tcW w:w="6066" w:type="dxa"/>
            <w:vAlign w:val="center"/>
          </w:tcPr>
          <w:p w14:paraId="1EF9BAC4" w14:textId="77777777" w:rsidR="00E120B2" w:rsidRPr="00E120B2" w:rsidRDefault="00E120B2" w:rsidP="00E120B2">
            <w:pPr>
              <w:suppressAutoHyphens/>
              <w:spacing w:after="0" w:line="100" w:lineRule="atLeast"/>
              <w:rPr>
                <w:rFonts w:ascii="Times New Roman" w:eastAsia="SimSun" w:hAnsi="Times New Roman"/>
                <w:b/>
                <w:iCs/>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25 godzin </w:t>
            </w:r>
            <w:r w:rsidRPr="00E120B2">
              <w:rPr>
                <w:rFonts w:ascii="Times New Roman" w:hAnsi="Times New Roman"/>
                <w:b/>
                <w:lang w:val="pl-PL"/>
              </w:rPr>
              <w:t xml:space="preserve">- </w:t>
            </w:r>
            <w:r w:rsidRPr="00E120B2">
              <w:rPr>
                <w:rFonts w:ascii="Times New Roman" w:hAnsi="Times New Roman"/>
                <w:lang w:val="pl-PL"/>
              </w:rPr>
              <w:t>zaliczenie na ocenę</w:t>
            </w:r>
            <w:r w:rsidRPr="00E120B2">
              <w:rPr>
                <w:rFonts w:ascii="Times New Roman" w:hAnsi="Times New Roman"/>
                <w:b/>
                <w:lang w:val="pl-PL"/>
              </w:rPr>
              <w:t xml:space="preserve"> </w:t>
            </w:r>
          </w:p>
          <w:p w14:paraId="6D7EA6B3"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 xml:space="preserve">35 godzin - zaliczenie </w:t>
            </w:r>
          </w:p>
          <w:p w14:paraId="2ECE1564" w14:textId="77777777" w:rsidR="00E120B2" w:rsidRPr="00576C00" w:rsidRDefault="00E120B2" w:rsidP="00E120B2">
            <w:pPr>
              <w:spacing w:after="0" w:line="240" w:lineRule="auto"/>
              <w:rPr>
                <w:rFonts w:ascii="Times New Roman" w:hAnsi="Times New Roman"/>
              </w:rPr>
            </w:pPr>
            <w:r w:rsidRPr="00033B94">
              <w:rPr>
                <w:rFonts w:ascii="Times New Roman" w:hAnsi="Times New Roman"/>
                <w:b/>
              </w:rPr>
              <w:t>Seminaria</w:t>
            </w:r>
            <w:r w:rsidRPr="00033B94">
              <w:rPr>
                <w:rFonts w:ascii="Times New Roman" w:hAnsi="Times New Roman"/>
              </w:rPr>
              <w:t>: nie dotyczy</w:t>
            </w:r>
          </w:p>
        </w:tc>
      </w:tr>
      <w:tr w:rsidR="00E120B2" w:rsidRPr="00576C00" w14:paraId="7EE390C4" w14:textId="77777777" w:rsidTr="00E120B2">
        <w:trPr>
          <w:jc w:val="center"/>
        </w:trPr>
        <w:tc>
          <w:tcPr>
            <w:tcW w:w="3368" w:type="dxa"/>
          </w:tcPr>
          <w:p w14:paraId="26C7B859"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56F7E39B" w14:textId="77777777" w:rsidR="00E120B2" w:rsidRPr="00576C00" w:rsidRDefault="00E120B2" w:rsidP="00E120B2">
            <w:pPr>
              <w:spacing w:after="0" w:line="240" w:lineRule="auto"/>
              <w:rPr>
                <w:rFonts w:ascii="Times New Roman" w:hAnsi="Times New Roman"/>
                <w:b/>
                <w:color w:val="000000"/>
              </w:rPr>
            </w:pPr>
            <w:r>
              <w:rPr>
                <w:rFonts w:ascii="Times New Roman" w:hAnsi="Times New Roman"/>
                <w:b/>
                <w:color w:val="000000"/>
              </w:rPr>
              <w:t>P</w:t>
            </w:r>
            <w:r w:rsidRPr="00576C00">
              <w:rPr>
                <w:rFonts w:ascii="Times New Roman" w:hAnsi="Times New Roman"/>
                <w:b/>
                <w:color w:val="000000"/>
              </w:rPr>
              <w:t>rof. dr hab. Olga Haus</w:t>
            </w:r>
          </w:p>
        </w:tc>
      </w:tr>
      <w:tr w:rsidR="00E120B2" w:rsidRPr="000703CA" w14:paraId="286D0C8A" w14:textId="77777777" w:rsidTr="00E120B2">
        <w:trPr>
          <w:trHeight w:val="3289"/>
          <w:jc w:val="center"/>
        </w:trPr>
        <w:tc>
          <w:tcPr>
            <w:tcW w:w="3368" w:type="dxa"/>
          </w:tcPr>
          <w:p w14:paraId="7B3598C6"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5232E195"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05050280"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eastAsia="SimSun" w:hAnsi="Times New Roman"/>
                <w:color w:val="000000"/>
                <w:lang w:val="pl-PL"/>
              </w:rPr>
              <w:t>Prof. dr hab.</w:t>
            </w:r>
            <w:r w:rsidRPr="00E120B2">
              <w:rPr>
                <w:rFonts w:ascii="Times New Roman" w:hAnsi="Times New Roman"/>
                <w:bCs/>
                <w:lang w:val="pl-PL"/>
              </w:rPr>
              <w:t xml:space="preserve"> </w:t>
            </w:r>
            <w:r w:rsidRPr="00E120B2">
              <w:rPr>
                <w:rFonts w:ascii="Times New Roman" w:hAnsi="Times New Roman"/>
                <w:b/>
                <w:color w:val="000000"/>
                <w:lang w:val="pl-PL"/>
              </w:rPr>
              <w:t>Olga Haus</w:t>
            </w:r>
          </w:p>
          <w:p w14:paraId="2C3D952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color w:val="000000"/>
                <w:lang w:val="pl-PL"/>
              </w:rPr>
              <w:t>w zastępstwie: Dr n. med. Magdalena Pasińska</w:t>
            </w:r>
          </w:p>
          <w:p w14:paraId="51900343" w14:textId="77777777" w:rsidR="00E120B2" w:rsidRPr="00576C00" w:rsidRDefault="00E120B2" w:rsidP="00E120B2">
            <w:pPr>
              <w:spacing w:after="0" w:line="240" w:lineRule="auto"/>
              <w:jc w:val="both"/>
              <w:rPr>
                <w:rFonts w:ascii="Times New Roman" w:hAnsi="Times New Roman"/>
                <w:color w:val="000000"/>
              </w:rPr>
            </w:pPr>
            <w:r w:rsidRPr="00E120B2">
              <w:rPr>
                <w:rFonts w:ascii="Times New Roman" w:hAnsi="Times New Roman"/>
                <w:color w:val="000000"/>
                <w:lang w:val="pl-PL"/>
              </w:rPr>
              <w:t xml:space="preserve">                        Dr n. med. </w:t>
            </w:r>
            <w:r w:rsidRPr="00576C00">
              <w:rPr>
                <w:rFonts w:ascii="Times New Roman" w:hAnsi="Times New Roman"/>
                <w:color w:val="000000"/>
              </w:rPr>
              <w:t>Marta Heise</w:t>
            </w:r>
          </w:p>
          <w:p w14:paraId="1CD9F21D" w14:textId="77777777" w:rsidR="00E120B2" w:rsidRPr="00E120B2" w:rsidRDefault="00E120B2" w:rsidP="00E120B2">
            <w:pPr>
              <w:spacing w:after="0" w:line="240" w:lineRule="auto"/>
              <w:jc w:val="both"/>
              <w:rPr>
                <w:rFonts w:ascii="Times New Roman" w:hAnsi="Times New Roman"/>
                <w:color w:val="000000"/>
                <w:lang w:val="pl-PL"/>
              </w:rPr>
            </w:pPr>
            <w:r w:rsidRPr="00337E30">
              <w:rPr>
                <w:rFonts w:ascii="Times New Roman" w:hAnsi="Times New Roman"/>
                <w:color w:val="000000"/>
              </w:rPr>
              <w:t xml:space="preserve">                        Dr n. med. </w:t>
            </w:r>
            <w:r w:rsidRPr="00E120B2">
              <w:rPr>
                <w:rFonts w:ascii="Times New Roman" w:hAnsi="Times New Roman"/>
                <w:color w:val="000000"/>
                <w:lang w:val="pl-PL"/>
              </w:rPr>
              <w:t>Katarzyna Osmańska</w:t>
            </w:r>
          </w:p>
          <w:p w14:paraId="702A1507" w14:textId="77777777" w:rsidR="00E120B2" w:rsidRPr="00E120B2" w:rsidRDefault="00E120B2" w:rsidP="00E120B2">
            <w:pPr>
              <w:spacing w:after="0" w:line="240" w:lineRule="auto"/>
              <w:jc w:val="both"/>
              <w:rPr>
                <w:rFonts w:ascii="Times New Roman" w:hAnsi="Times New Roman"/>
                <w:b/>
                <w:bCs/>
                <w:lang w:val="pl-PL"/>
              </w:rPr>
            </w:pPr>
          </w:p>
          <w:p w14:paraId="1975AD39"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52832AF7" w14:textId="77777777" w:rsidR="00E120B2" w:rsidRPr="00E120B2" w:rsidRDefault="00E120B2" w:rsidP="00E120B2">
            <w:pPr>
              <w:spacing w:after="0" w:line="240" w:lineRule="auto"/>
              <w:ind w:left="33"/>
              <w:jc w:val="both"/>
              <w:rPr>
                <w:rFonts w:ascii="Times New Roman" w:hAnsi="Times New Roman"/>
                <w:lang w:val="pl-PL"/>
              </w:rPr>
            </w:pPr>
            <w:r w:rsidRPr="00E120B2">
              <w:rPr>
                <w:rFonts w:ascii="Times New Roman" w:hAnsi="Times New Roman"/>
                <w:color w:val="000000"/>
                <w:lang w:val="pl-PL"/>
              </w:rPr>
              <w:t>Dr n. med. Magdalena Pasińska</w:t>
            </w:r>
          </w:p>
          <w:p w14:paraId="0D14159C" w14:textId="77777777" w:rsidR="00E120B2" w:rsidRPr="00337E30" w:rsidRDefault="00E120B2" w:rsidP="00E120B2">
            <w:pPr>
              <w:spacing w:after="0" w:line="240" w:lineRule="auto"/>
              <w:ind w:left="33"/>
              <w:jc w:val="both"/>
              <w:rPr>
                <w:rFonts w:ascii="Times New Roman" w:hAnsi="Times New Roman"/>
                <w:color w:val="000000"/>
              </w:rPr>
            </w:pPr>
            <w:r w:rsidRPr="00E120B2">
              <w:rPr>
                <w:rFonts w:ascii="Times New Roman" w:hAnsi="Times New Roman"/>
                <w:color w:val="000000"/>
                <w:lang w:val="pl-PL"/>
              </w:rPr>
              <w:t xml:space="preserve">Dr n. med. </w:t>
            </w:r>
            <w:r w:rsidRPr="00337E30">
              <w:rPr>
                <w:rFonts w:ascii="Times New Roman" w:hAnsi="Times New Roman"/>
                <w:color w:val="000000"/>
              </w:rPr>
              <w:t>Marta Heise</w:t>
            </w:r>
          </w:p>
          <w:p w14:paraId="568DA6E9" w14:textId="77777777" w:rsidR="00E120B2" w:rsidRPr="00E120B2" w:rsidRDefault="00E120B2" w:rsidP="00E120B2">
            <w:pPr>
              <w:spacing w:after="0" w:line="240" w:lineRule="auto"/>
              <w:ind w:left="33"/>
              <w:jc w:val="both"/>
              <w:rPr>
                <w:rFonts w:ascii="Times New Roman" w:hAnsi="Times New Roman"/>
                <w:color w:val="000000"/>
                <w:lang w:val="pl-PL"/>
              </w:rPr>
            </w:pPr>
            <w:r w:rsidRPr="00337E30">
              <w:rPr>
                <w:rFonts w:ascii="Times New Roman" w:hAnsi="Times New Roman"/>
                <w:color w:val="000000"/>
              </w:rPr>
              <w:t xml:space="preserve">Dr n. med. </w:t>
            </w:r>
            <w:r w:rsidRPr="00E120B2">
              <w:rPr>
                <w:rFonts w:ascii="Times New Roman" w:hAnsi="Times New Roman"/>
                <w:color w:val="000000"/>
                <w:lang w:val="pl-PL"/>
              </w:rPr>
              <w:t>Katarzyna Osmańska</w:t>
            </w:r>
          </w:p>
          <w:p w14:paraId="13491D0D"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Aneta Bąk</w:t>
            </w:r>
          </w:p>
          <w:p w14:paraId="76EC3E7B"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Anna Junkiert-Czarnecka</w:t>
            </w:r>
          </w:p>
          <w:p w14:paraId="6025EED1"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Karolina Matiakowska</w:t>
            </w:r>
          </w:p>
          <w:p w14:paraId="2A47A4C3"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color w:val="000000"/>
                <w:lang w:val="pl-PL"/>
              </w:rPr>
              <w:t>Mgr inż. Alicja Bartoszewska-Kubiak</w:t>
            </w:r>
          </w:p>
          <w:p w14:paraId="1988A8B4" w14:textId="77777777" w:rsidR="00E120B2" w:rsidRPr="00E120B2" w:rsidRDefault="00E120B2" w:rsidP="00E120B2">
            <w:pPr>
              <w:spacing w:after="0" w:line="240" w:lineRule="auto"/>
              <w:ind w:left="33"/>
              <w:jc w:val="both"/>
              <w:rPr>
                <w:rFonts w:ascii="Times New Roman" w:hAnsi="Times New Roman"/>
                <w:color w:val="000000"/>
                <w:lang w:val="pl-PL"/>
              </w:rPr>
            </w:pPr>
          </w:p>
          <w:p w14:paraId="2ABCCF65" w14:textId="77777777" w:rsidR="00E120B2" w:rsidRPr="00E120B2" w:rsidRDefault="00E120B2" w:rsidP="00E120B2">
            <w:pPr>
              <w:spacing w:after="0" w:line="240" w:lineRule="auto"/>
              <w:ind w:left="33"/>
              <w:jc w:val="both"/>
              <w:rPr>
                <w:rFonts w:ascii="Times New Roman" w:hAnsi="Times New Roman"/>
                <w:color w:val="000000"/>
                <w:lang w:val="pl-PL"/>
              </w:rPr>
            </w:pPr>
            <w:r w:rsidRPr="00E120B2">
              <w:rPr>
                <w:rFonts w:ascii="Times New Roman" w:hAnsi="Times New Roman"/>
                <w:b/>
                <w:color w:val="000000"/>
                <w:lang w:val="pl-PL"/>
              </w:rPr>
              <w:t>Seminaria:</w:t>
            </w:r>
            <w:r w:rsidRPr="00E120B2">
              <w:rPr>
                <w:rFonts w:ascii="Times New Roman" w:hAnsi="Times New Roman"/>
                <w:color w:val="000000"/>
                <w:lang w:val="pl-PL"/>
              </w:rPr>
              <w:t xml:space="preserve"> nie dotyczy.</w:t>
            </w:r>
          </w:p>
        </w:tc>
      </w:tr>
      <w:tr w:rsidR="00E120B2" w:rsidRPr="00B91112" w14:paraId="76531AB6" w14:textId="77777777" w:rsidTr="00E120B2">
        <w:trPr>
          <w:trHeight w:val="113"/>
          <w:jc w:val="center"/>
        </w:trPr>
        <w:tc>
          <w:tcPr>
            <w:tcW w:w="3368" w:type="dxa"/>
          </w:tcPr>
          <w:p w14:paraId="7A86E278"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23AB1BB8"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0D4CC57B" w14:textId="77777777" w:rsidTr="00E120B2">
        <w:trPr>
          <w:jc w:val="center"/>
        </w:trPr>
        <w:tc>
          <w:tcPr>
            <w:tcW w:w="3368" w:type="dxa"/>
          </w:tcPr>
          <w:p w14:paraId="6D34B326"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19C99C89"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6687049D" w14:textId="77777777" w:rsidR="00E120B2" w:rsidRPr="00E120B2" w:rsidRDefault="00E120B2" w:rsidP="00E120B2">
            <w:pPr>
              <w:spacing w:after="0" w:line="240" w:lineRule="auto"/>
              <w:jc w:val="both"/>
              <w:rPr>
                <w:rFonts w:ascii="Times New Roman" w:eastAsia="SimSun" w:hAnsi="Times New Roman"/>
                <w:bCs/>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64C8FADC" w14:textId="77777777" w:rsidR="00E120B2" w:rsidRPr="003055F4" w:rsidRDefault="00E120B2" w:rsidP="00E120B2">
            <w:pPr>
              <w:spacing w:after="0" w:line="240" w:lineRule="auto"/>
              <w:jc w:val="both"/>
              <w:rPr>
                <w:rFonts w:ascii="Times New Roman" w:hAnsi="Times New Roman"/>
                <w:u w:val="single"/>
              </w:rPr>
            </w:pPr>
            <w:r w:rsidRPr="00033B94">
              <w:rPr>
                <w:rFonts w:ascii="Times New Roman" w:hAnsi="Times New Roman"/>
                <w:b/>
                <w:color w:val="000000"/>
              </w:rPr>
              <w:lastRenderedPageBreak/>
              <w:t>Seminaria:</w:t>
            </w:r>
            <w:r>
              <w:rPr>
                <w:rFonts w:ascii="Times New Roman" w:hAnsi="Times New Roman"/>
                <w:color w:val="000000"/>
              </w:rPr>
              <w:t xml:space="preserve"> nie dotyczy.</w:t>
            </w:r>
          </w:p>
        </w:tc>
      </w:tr>
      <w:tr w:rsidR="00E120B2" w:rsidRPr="00B91112" w14:paraId="198F0395" w14:textId="77777777" w:rsidTr="00E120B2">
        <w:trPr>
          <w:trHeight w:val="416"/>
          <w:jc w:val="center"/>
        </w:trPr>
        <w:tc>
          <w:tcPr>
            <w:tcW w:w="3368" w:type="dxa"/>
          </w:tcPr>
          <w:p w14:paraId="5540C750"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Terminy i miejsca odbywania zajęć</w:t>
            </w:r>
          </w:p>
        </w:tc>
        <w:tc>
          <w:tcPr>
            <w:tcW w:w="6066" w:type="dxa"/>
          </w:tcPr>
          <w:p w14:paraId="312B3AC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627AC1A7"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Sale wykładowe Collegium Medium im. L. Rydygiera 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lang w:val="pl-PL"/>
              </w:rPr>
              <w:t xml:space="preserve">w terminach podawanych przez Dział Dydaktyki. </w:t>
            </w:r>
          </w:p>
          <w:p w14:paraId="1A6409F3"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0ADE606F"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10263BCC" w14:textId="46884DBB"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Sala ćwiczeń </w:t>
            </w:r>
            <w:r w:rsidR="00F8118E">
              <w:rPr>
                <w:rFonts w:ascii="Times New Roman" w:hAnsi="Times New Roman"/>
                <w:bCs/>
                <w:lang w:val="pl-PL"/>
              </w:rPr>
              <w:t>Katedry</w:t>
            </w:r>
            <w:r w:rsidRPr="00E120B2">
              <w:rPr>
                <w:rFonts w:ascii="Times New Roman" w:hAnsi="Times New Roman"/>
                <w:bCs/>
                <w:lang w:val="pl-PL"/>
              </w:rPr>
              <w:t>Genetyki Klinicznej Collegium Medium im. L. Rydygiera w Bydgoszczy Uniwersytetu Mikołaja Kopernika w Toruniu (</w:t>
            </w:r>
            <w:r w:rsidRPr="00E120B2">
              <w:rPr>
                <w:rFonts w:ascii="Times New Roman" w:hAnsi="Times New Roman"/>
                <w:lang w:val="pl-PL"/>
              </w:rPr>
              <w:t>s. 220, p. I, Budynek Dydaktyczny Patomorfologii</w:t>
            </w:r>
            <w:r w:rsidRPr="00E120B2">
              <w:rPr>
                <w:rFonts w:ascii="Times New Roman" w:hAnsi="Times New Roman"/>
                <w:bCs/>
                <w:lang w:val="pl-PL"/>
              </w:rPr>
              <w:t xml:space="preserve">, ul. M. Curie-Skłodowskiej 9) lub sala wyznaczona przez Dział Dydaktyki, w terminach podawanych również przez Dział Dydaktyki. </w:t>
            </w:r>
          </w:p>
          <w:p w14:paraId="25D0C0C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54813B15" w14:textId="77777777" w:rsidR="00E120B2" w:rsidRDefault="00E120B2" w:rsidP="00E120B2">
            <w:pPr>
              <w:autoSpaceDE w:val="0"/>
              <w:autoSpaceDN w:val="0"/>
              <w:adjustRightInd w:val="0"/>
              <w:spacing w:after="0" w:line="240" w:lineRule="auto"/>
              <w:jc w:val="both"/>
              <w:rPr>
                <w:rFonts w:ascii="Times New Roman" w:hAnsi="Times New Roman"/>
                <w:color w:val="000000"/>
              </w:rPr>
            </w:pPr>
            <w:r w:rsidRPr="00033B94">
              <w:rPr>
                <w:rFonts w:ascii="Times New Roman" w:hAnsi="Times New Roman"/>
                <w:b/>
                <w:color w:val="000000"/>
              </w:rPr>
              <w:t>Seminaria:</w:t>
            </w:r>
            <w:r>
              <w:rPr>
                <w:rFonts w:ascii="Times New Roman" w:hAnsi="Times New Roman"/>
                <w:color w:val="000000"/>
              </w:rPr>
              <w:t xml:space="preserve"> </w:t>
            </w:r>
          </w:p>
          <w:p w14:paraId="7CC480D2" w14:textId="77777777" w:rsidR="00E120B2" w:rsidRPr="00B32D10"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color w:val="000000"/>
              </w:rPr>
              <w:t>- nie dotyczy.</w:t>
            </w:r>
          </w:p>
        </w:tc>
      </w:tr>
      <w:tr w:rsidR="00E120B2" w:rsidRPr="00B91112" w14:paraId="16594DF7" w14:textId="77777777" w:rsidTr="00E120B2">
        <w:trPr>
          <w:trHeight w:val="20"/>
          <w:jc w:val="center"/>
        </w:trPr>
        <w:tc>
          <w:tcPr>
            <w:tcW w:w="3368" w:type="dxa"/>
          </w:tcPr>
          <w:p w14:paraId="1E8938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1144C57F"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468B0664" w14:textId="77777777" w:rsidTr="00E120B2">
        <w:trPr>
          <w:trHeight w:val="20"/>
          <w:jc w:val="center"/>
        </w:trPr>
        <w:tc>
          <w:tcPr>
            <w:tcW w:w="3368" w:type="dxa"/>
            <w:vAlign w:val="center"/>
          </w:tcPr>
          <w:p w14:paraId="7B10B260"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A980F2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51391B05" w14:textId="77777777" w:rsidTr="00E120B2">
        <w:trPr>
          <w:trHeight w:val="274"/>
          <w:jc w:val="center"/>
        </w:trPr>
        <w:tc>
          <w:tcPr>
            <w:tcW w:w="3368" w:type="dxa"/>
          </w:tcPr>
          <w:p w14:paraId="5E810A6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17784C90" w14:textId="77777777" w:rsidR="00E120B2" w:rsidRPr="00706B39" w:rsidRDefault="00E120B2" w:rsidP="00E120B2">
            <w:pPr>
              <w:pStyle w:val="Normalny1"/>
              <w:spacing w:line="240" w:lineRule="auto"/>
              <w:jc w:val="both"/>
              <w:rPr>
                <w:rFonts w:ascii="Times" w:eastAsia="Times New Roman" w:hAnsi="Times" w:cs="Times New Roman"/>
                <w:b/>
              </w:rPr>
            </w:pPr>
            <w:r w:rsidRPr="00144495">
              <w:rPr>
                <w:rFonts w:ascii="Times" w:eastAsia="Times New Roman" w:hAnsi="Times" w:cs="Times New Roman"/>
                <w:b/>
              </w:rPr>
              <w:t>Wykłady</w:t>
            </w:r>
            <w:r>
              <w:rPr>
                <w:rFonts w:ascii="Times New Roman" w:eastAsia="Times New Roman" w:hAnsi="Times New Roman" w:cs="Times New Roman"/>
                <w:b/>
              </w:rPr>
              <w:t xml:space="preserve"> i Laboratoria</w:t>
            </w:r>
            <w:r w:rsidRPr="00144495">
              <w:rPr>
                <w:rFonts w:ascii="Times New Roman" w:eastAsia="Times New Roman" w:hAnsi="Times New Roman" w:cs="Times New Roman"/>
                <w:b/>
              </w:rPr>
              <w:t xml:space="preserve"> student</w:t>
            </w:r>
            <w:r>
              <w:rPr>
                <w:rFonts w:ascii="Times New Roman" w:eastAsia="Times New Roman" w:hAnsi="Times New Roman" w:cs="Times New Roman"/>
                <w:b/>
              </w:rPr>
              <w:t xml:space="preserve"> </w:t>
            </w:r>
            <w:r w:rsidRPr="00144495">
              <w:rPr>
                <w:rFonts w:ascii="Times" w:eastAsia="Times New Roman" w:hAnsi="Times" w:cs="Times New Roman"/>
                <w:b/>
              </w:rPr>
              <w:t>zna i rozumie:</w:t>
            </w:r>
          </w:p>
          <w:p w14:paraId="7D1DE68F"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 sposoby i mechanizmy dziedziczenia choró</w:t>
            </w:r>
            <w:r>
              <w:rPr>
                <w:rFonts w:ascii="Times" w:eastAsia="Times New Roman" w:hAnsi="Times" w:cs="Times New Roman"/>
              </w:rPr>
              <w:t>b uwarunkowanych genetycznie. E.W10, E.W11.</w:t>
            </w:r>
          </w:p>
          <w:p w14:paraId="7F22E944"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najczęstsz</w:t>
            </w:r>
            <w:r>
              <w:rPr>
                <w:rFonts w:ascii="Times" w:eastAsia="Times New Roman" w:hAnsi="Times" w:cs="Times New Roman"/>
              </w:rPr>
              <w:t>e zespoły i choroby genetyczne. E.W13.</w:t>
            </w:r>
          </w:p>
          <w:p w14:paraId="795BD680"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budowę i wymienia przykłady praktycznego zastosowania mikroskopu świetlnego i fluorescencyjnego, sekwenatora, aparatu do elektroforezy,</w:t>
            </w:r>
            <w:r>
              <w:rPr>
                <w:rFonts w:ascii="Times" w:eastAsia="Times New Roman" w:hAnsi="Times" w:cs="Times New Roman"/>
              </w:rPr>
              <w:t xml:space="preserve"> termocyklera. E.W12.</w:t>
            </w:r>
          </w:p>
          <w:p w14:paraId="5340F5FE"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zasady pobierania krwi, szpiku, fibroblastów, płynu owo</w:t>
            </w:r>
            <w:r>
              <w:rPr>
                <w:rFonts w:ascii="Times" w:eastAsia="Times New Roman" w:hAnsi="Times" w:cs="Times New Roman"/>
              </w:rPr>
              <w:t>dniowego do badań genetycznych. E.W12.</w:t>
            </w:r>
          </w:p>
          <w:p w14:paraId="7E29F719" w14:textId="77777777" w:rsidR="00E120B2" w:rsidRPr="00706B39"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W5: zasady przechowywania i transportu materiału biolo</w:t>
            </w:r>
            <w:r>
              <w:rPr>
                <w:rFonts w:ascii="Times" w:eastAsia="Times New Roman" w:hAnsi="Times" w:cs="Times New Roman"/>
              </w:rPr>
              <w:t>gicznego do badań genetycznych. E.W12.</w:t>
            </w:r>
          </w:p>
          <w:p w14:paraId="2AF97484" w14:textId="77777777" w:rsidR="00E120B2" w:rsidRPr="005A5767"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właściwy materiał biologiczny do analizy, zależnie od wsk</w:t>
            </w:r>
            <w:r>
              <w:rPr>
                <w:rFonts w:ascii="Times" w:eastAsia="Times New Roman" w:hAnsi="Times" w:cs="Times New Roman"/>
              </w:rPr>
              <w:t>azania do badania genetycznego. E.W12.</w:t>
            </w:r>
          </w:p>
          <w:p w14:paraId="3EF7BE4D"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W7: znaczenie badań genetycznych w rokowaniu oraz w</w:t>
            </w:r>
            <w:r>
              <w:rPr>
                <w:rFonts w:ascii="Times" w:eastAsia="Times New Roman" w:hAnsi="Times" w:cs="Times New Roman"/>
              </w:rPr>
              <w:t xml:space="preserve"> personifikacji farmakoterapii. E.W27.</w:t>
            </w:r>
          </w:p>
          <w:p w14:paraId="414C5B5A"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W8: technikę GTG, CBG, NOR, FISH, HR-CGH, aCGH, PCR, RFLP, </w:t>
            </w:r>
            <w:r>
              <w:rPr>
                <w:rFonts w:ascii="Times" w:eastAsia="Times New Roman" w:hAnsi="Times" w:cs="Times New Roman"/>
              </w:rPr>
              <w:t>MLPA, NGS. E.W09, E.W12.</w:t>
            </w:r>
          </w:p>
          <w:p w14:paraId="29595B32" w14:textId="77777777" w:rsidR="00E120B2" w:rsidRPr="003E0010"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pr</w:t>
            </w:r>
            <w:r>
              <w:rPr>
                <w:rFonts w:ascii="Times" w:eastAsia="Times New Roman" w:hAnsi="Times" w:cs="Times New Roman"/>
              </w:rPr>
              <w:t>owadzenia hodowli komórkowych. E.W12.</w:t>
            </w:r>
          </w:p>
          <w:p w14:paraId="640C5C49" w14:textId="77777777" w:rsidR="00E120B2" w:rsidRDefault="00E120B2" w:rsidP="00E120B2">
            <w:pPr>
              <w:pStyle w:val="Normalny1"/>
              <w:spacing w:line="240" w:lineRule="auto"/>
              <w:jc w:val="both"/>
              <w:rPr>
                <w:rFonts w:ascii="Times New Roman" w:eastAsia="Times New Roman" w:hAnsi="Times New Roman" w:cs="Times New Roman"/>
                <w:b/>
              </w:rPr>
            </w:pPr>
          </w:p>
          <w:p w14:paraId="493D5587" w14:textId="77777777" w:rsidR="00E120B2" w:rsidRPr="003E0010" w:rsidRDefault="00E120B2" w:rsidP="00E120B2">
            <w:pPr>
              <w:pStyle w:val="Normalny1"/>
              <w:spacing w:line="240" w:lineRule="auto"/>
              <w:jc w:val="both"/>
              <w:rPr>
                <w:rFonts w:ascii="Times New Roman" w:eastAsia="Times New Roman" w:hAnsi="Times New Roman" w:cs="Times New Roman"/>
                <w:b/>
              </w:rPr>
            </w:pPr>
            <w:r w:rsidRPr="00F67A6E">
              <w:rPr>
                <w:rFonts w:ascii="Times" w:eastAsia="Times New Roman" w:hAnsi="Times" w:cs="Times New Roman"/>
                <w:b/>
              </w:rPr>
              <w:t>Wykłady</w:t>
            </w:r>
            <w:r>
              <w:rPr>
                <w:rFonts w:ascii="Times New Roman" w:eastAsia="Times New Roman" w:hAnsi="Times New Roman" w:cs="Times New Roman"/>
                <w:b/>
              </w:rPr>
              <w:t xml:space="preserve"> i Laboratoria</w:t>
            </w:r>
            <w:r w:rsidRPr="00F67A6E">
              <w:rPr>
                <w:rFonts w:ascii="Times" w:eastAsia="Times New Roman" w:hAnsi="Times" w:cs="Times New Roman"/>
                <w:b/>
              </w:rPr>
              <w:t xml:space="preserve"> </w:t>
            </w:r>
            <w:r>
              <w:rPr>
                <w:rFonts w:ascii="Times New Roman" w:eastAsia="Times New Roman" w:hAnsi="Times New Roman" w:cs="Times New Roman"/>
                <w:b/>
              </w:rPr>
              <w:t>student</w:t>
            </w:r>
            <w:r w:rsidRPr="00F67A6E">
              <w:rPr>
                <w:rFonts w:ascii="Times" w:eastAsia="Times New Roman" w:hAnsi="Times" w:cs="Times New Roman"/>
                <w:b/>
              </w:rPr>
              <w:t xml:space="preserve">  potrafi</w:t>
            </w:r>
            <w:r>
              <w:rPr>
                <w:rFonts w:ascii="Times New Roman" w:eastAsia="Times New Roman" w:hAnsi="Times New Roman" w:cs="Times New Roman"/>
                <w:b/>
              </w:rPr>
              <w:t>:</w:t>
            </w:r>
          </w:p>
          <w:p w14:paraId="5107034B"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dobiera</w:t>
            </w:r>
            <w:r>
              <w:rPr>
                <w:rFonts w:ascii="Times New Roman" w:eastAsia="Times New Roman" w:hAnsi="Times New Roman" w:cs="Times New Roman"/>
              </w:rPr>
              <w:t>ć</w:t>
            </w:r>
            <w:r w:rsidRPr="006E18F2">
              <w:rPr>
                <w:rFonts w:ascii="Times" w:eastAsia="Times New Roman" w:hAnsi="Times" w:cs="Times New Roman"/>
              </w:rPr>
              <w:t xml:space="preserve"> właściwą metodę</w:t>
            </w:r>
            <w:r w:rsidRPr="006E18F2">
              <w:rPr>
                <w:rFonts w:ascii="Times" w:eastAsia="Times New Roman" w:hAnsi="Times" w:cs="Times New Roman"/>
                <w:b/>
              </w:rPr>
              <w:t xml:space="preserve"> </w:t>
            </w:r>
            <w:r w:rsidRPr="006E18F2">
              <w:rPr>
                <w:rFonts w:ascii="Times" w:eastAsia="Times New Roman" w:hAnsi="Times" w:cs="Times New Roman"/>
              </w:rPr>
              <w:t xml:space="preserve">diagnostyczną, aby potwierdzić lub wykluczyć podejrzewaną </w:t>
            </w:r>
            <w:r>
              <w:rPr>
                <w:rFonts w:ascii="Times" w:eastAsia="Times New Roman" w:hAnsi="Times" w:cs="Times New Roman"/>
              </w:rPr>
              <w:t>u pacjenta chorobę genetyczną. E.U20., E.U21.</w:t>
            </w:r>
          </w:p>
          <w:p w14:paraId="151639A1"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U2: posługiwać</w:t>
            </w:r>
            <w:r w:rsidRPr="006E18F2">
              <w:rPr>
                <w:rFonts w:ascii="Times" w:eastAsia="Times New Roman" w:hAnsi="Times" w:cs="Times New Roman"/>
              </w:rPr>
              <w:t xml:space="preserve"> się mikroskope</w:t>
            </w:r>
            <w:r>
              <w:rPr>
                <w:rFonts w:ascii="Times" w:eastAsia="Times New Roman" w:hAnsi="Times" w:cs="Times New Roman"/>
              </w:rPr>
              <w:t>m optycznym, fluorescencyjnym. E.U12.</w:t>
            </w:r>
          </w:p>
          <w:p w14:paraId="10AD7FC0"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oznacza k</w:t>
            </w:r>
            <w:r>
              <w:rPr>
                <w:rFonts w:ascii="Times" w:eastAsia="Times New Roman" w:hAnsi="Times" w:cs="Times New Roman"/>
              </w:rPr>
              <w:t>ariotyp konstytucyjny i nabyty. E.U12.</w:t>
            </w:r>
          </w:p>
          <w:p w14:paraId="6B0AAD4F"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U4: prowadzi</w:t>
            </w:r>
            <w:r>
              <w:rPr>
                <w:rFonts w:ascii="Times New Roman" w:eastAsia="Times New Roman" w:hAnsi="Times New Roman" w:cs="Times New Roman"/>
              </w:rPr>
              <w:t>ć</w:t>
            </w:r>
            <w:r w:rsidRPr="006E18F2">
              <w:rPr>
                <w:rFonts w:ascii="Times" w:eastAsia="Times New Roman" w:hAnsi="Times" w:cs="Times New Roman"/>
              </w:rPr>
              <w:t xml:space="preserve"> hodowle komórkowe i uzyskuje prepar</w:t>
            </w:r>
            <w:r>
              <w:rPr>
                <w:rFonts w:ascii="Times" w:eastAsia="Times New Roman" w:hAnsi="Times" w:cs="Times New Roman"/>
              </w:rPr>
              <w:t>aty do analiz cytogenetycznych. E.U12.</w:t>
            </w:r>
          </w:p>
          <w:p w14:paraId="13A79142"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U5: wyizolować DNA. E.U12.</w:t>
            </w:r>
          </w:p>
          <w:p w14:paraId="1E7C57A3" w14:textId="77777777" w:rsidR="00E120B2" w:rsidRPr="003F72E1"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U6: rozrysowwać i analizować</w:t>
            </w:r>
            <w:r w:rsidRPr="006E18F2">
              <w:rPr>
                <w:rFonts w:ascii="Times" w:eastAsia="Times New Roman" w:hAnsi="Times" w:cs="Times New Roman"/>
              </w:rPr>
              <w:t xml:space="preserve"> rodo</w:t>
            </w:r>
            <w:r>
              <w:rPr>
                <w:rFonts w:ascii="Times" w:eastAsia="Times New Roman" w:hAnsi="Times" w:cs="Times New Roman"/>
              </w:rPr>
              <w:t>wody. E.U12.</w:t>
            </w:r>
          </w:p>
          <w:p w14:paraId="233AC6B5"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U7: sporządza</w:t>
            </w:r>
            <w:r>
              <w:rPr>
                <w:rFonts w:ascii="Times New Roman" w:eastAsia="Times New Roman" w:hAnsi="Times New Roman" w:cs="Times New Roman"/>
              </w:rPr>
              <w:t>ć</w:t>
            </w:r>
            <w:r w:rsidRPr="006E18F2">
              <w:rPr>
                <w:rFonts w:ascii="Times" w:eastAsia="Times New Roman" w:hAnsi="Times" w:cs="Times New Roman"/>
              </w:rPr>
              <w:t xml:space="preserve"> wyniki analiz z wykorzystaniem technik: GTG, FISH,</w:t>
            </w:r>
            <w:r w:rsidRPr="006E18F2">
              <w:rPr>
                <w:rFonts w:ascii="Times" w:eastAsia="Times New Roman" w:hAnsi="Times" w:cs="Times New Roman"/>
                <w:b/>
              </w:rPr>
              <w:t xml:space="preserve"> </w:t>
            </w:r>
            <w:r w:rsidRPr="006E18F2">
              <w:rPr>
                <w:rFonts w:ascii="Times" w:eastAsia="Times New Roman" w:hAnsi="Times" w:cs="Times New Roman"/>
              </w:rPr>
              <w:t>PCR, RT-PCR oraz</w:t>
            </w:r>
            <w:r>
              <w:rPr>
                <w:rFonts w:ascii="Times" w:eastAsia="Times New Roman" w:hAnsi="Times" w:cs="Times New Roman"/>
              </w:rPr>
              <w:t xml:space="preserve"> prawidłowo je zinterpretować. E.U16.</w:t>
            </w:r>
          </w:p>
          <w:p w14:paraId="20E5D3F7" w14:textId="77777777" w:rsidR="00E120B2" w:rsidRPr="003F72E1"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U8: stawia</w:t>
            </w:r>
            <w:r>
              <w:rPr>
                <w:rFonts w:ascii="Times New Roman" w:eastAsia="Times New Roman" w:hAnsi="Times New Roman" w:cs="Times New Roman"/>
              </w:rPr>
              <w:t>ć</w:t>
            </w:r>
            <w:r w:rsidRPr="006E18F2">
              <w:rPr>
                <w:rFonts w:ascii="Times" w:eastAsia="Times New Roman" w:hAnsi="Times" w:cs="Times New Roman"/>
              </w:rPr>
              <w:t xml:space="preserve"> wnioski na bazie dostępnych wyników badań naukowych w</w:t>
            </w:r>
            <w:r>
              <w:rPr>
                <w:rFonts w:ascii="Times" w:eastAsia="Times New Roman" w:hAnsi="Times" w:cs="Times New Roman"/>
              </w:rPr>
              <w:t xml:space="preserve"> dziedzinie genetyki medycznej. E.U13.</w:t>
            </w:r>
          </w:p>
          <w:p w14:paraId="2C0165C7" w14:textId="77777777" w:rsidR="00E120B2" w:rsidRPr="001B57F0"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U9: opracować</w:t>
            </w:r>
            <w:r w:rsidRPr="006E18F2">
              <w:rPr>
                <w:rFonts w:ascii="Times" w:eastAsia="Times New Roman" w:hAnsi="Times" w:cs="Times New Roman"/>
              </w:rPr>
              <w:t xml:space="preserve"> i </w:t>
            </w:r>
            <w:r>
              <w:rPr>
                <w:rFonts w:ascii="Times New Roman" w:eastAsia="Times New Roman" w:hAnsi="Times New Roman" w:cs="Times New Roman"/>
              </w:rPr>
              <w:t>zaprezentować</w:t>
            </w:r>
            <w:r w:rsidRPr="006E18F2">
              <w:rPr>
                <w:rFonts w:ascii="Times" w:eastAsia="Times New Roman" w:hAnsi="Times" w:cs="Times New Roman"/>
              </w:rPr>
              <w:t xml:space="preserve"> zagadnienia z zakresu lab</w:t>
            </w:r>
            <w:r>
              <w:rPr>
                <w:rFonts w:ascii="Times" w:eastAsia="Times New Roman" w:hAnsi="Times" w:cs="Times New Roman"/>
              </w:rPr>
              <w:t>oratoryjnej genetyki medycznej. E.U15.</w:t>
            </w:r>
          </w:p>
          <w:p w14:paraId="4CAA3BDD" w14:textId="77777777" w:rsidR="00E120B2" w:rsidRDefault="00E120B2" w:rsidP="00E120B2">
            <w:pPr>
              <w:pStyle w:val="Normalny1"/>
              <w:tabs>
                <w:tab w:val="left" w:pos="141"/>
              </w:tabs>
              <w:spacing w:line="240" w:lineRule="auto"/>
              <w:jc w:val="both"/>
              <w:rPr>
                <w:rFonts w:ascii="Times New Roman" w:eastAsia="Times New Roman" w:hAnsi="Times New Roman" w:cs="Times New Roman"/>
                <w:b/>
              </w:rPr>
            </w:pPr>
          </w:p>
          <w:p w14:paraId="39C76C72" w14:textId="77777777" w:rsidR="00E120B2" w:rsidRPr="007C6914" w:rsidRDefault="00E120B2" w:rsidP="00E120B2">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2981F1E"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 xml:space="preserve">K1: </w:t>
            </w:r>
            <w:r>
              <w:rPr>
                <w:rFonts w:ascii="Times" w:eastAsia="Times New Roman" w:hAnsi="Times"/>
              </w:rPr>
              <w:t>samodzielnego</w:t>
            </w:r>
            <w:r w:rsidRPr="006E18F2">
              <w:rPr>
                <w:rFonts w:ascii="Times" w:eastAsia="Times New Roman" w:hAnsi="Times"/>
              </w:rPr>
              <w:t xml:space="preserve"> </w:t>
            </w:r>
            <w:r>
              <w:rPr>
                <w:rFonts w:ascii="Times New Roman" w:eastAsia="Times New Roman" w:hAnsi="Times New Roman" w:cs="Times New Roman"/>
              </w:rPr>
              <w:t>poszukiwania dostępu</w:t>
            </w:r>
            <w:r w:rsidRPr="006E18F2">
              <w:rPr>
                <w:rFonts w:ascii="Times" w:eastAsia="Times New Roman" w:hAnsi="Times"/>
              </w:rPr>
              <w:t xml:space="preserve"> do najnowszej wiedzy </w:t>
            </w:r>
            <w:r>
              <w:rPr>
                <w:rFonts w:ascii="Times" w:eastAsia="Times New Roman" w:hAnsi="Times"/>
              </w:rPr>
              <w:t xml:space="preserve">z dziedziny genetyki medycznej. </w:t>
            </w:r>
            <w:r w:rsidRPr="006E18F2">
              <w:rPr>
                <w:rFonts w:ascii="Times" w:eastAsia="Times New Roman" w:hAnsi="Times"/>
              </w:rPr>
              <w:t>E.K01.</w:t>
            </w:r>
          </w:p>
          <w:p w14:paraId="10EE833D" w14:textId="77777777" w:rsidR="00E120B2" w:rsidRPr="006F1715"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posiada</w:t>
            </w:r>
            <w:r>
              <w:rPr>
                <w:rFonts w:ascii="Times New Roman" w:eastAsia="Times New Roman" w:hAnsi="Times New Roman" w:cs="Times New Roman"/>
              </w:rPr>
              <w:t>nia</w:t>
            </w:r>
            <w:r>
              <w:rPr>
                <w:rFonts w:ascii="Times" w:eastAsia="Times New Roman" w:hAnsi="Times" w:cs="Times New Roman"/>
              </w:rPr>
              <w:t xml:space="preserve"> umiejętności</w:t>
            </w:r>
            <w:r w:rsidRPr="006E18F2">
              <w:rPr>
                <w:rFonts w:ascii="Times" w:eastAsia="Times New Roman" w:hAnsi="Times" w:cs="Times New Roman"/>
              </w:rPr>
              <w:t xml:space="preserve"> współpracy przy wykonywaniu badań genetycznych i analizowaniu uzyskanych wyników oraz formułowani</w:t>
            </w:r>
            <w:r>
              <w:rPr>
                <w:rFonts w:ascii="Times" w:eastAsia="Times New Roman" w:hAnsi="Times" w:cs="Times New Roman"/>
              </w:rPr>
              <w:t>u interpretacji diagnostycznej. E.K02.</w:t>
            </w:r>
          </w:p>
          <w:p w14:paraId="292D7DA0" w14:textId="77777777" w:rsidR="00E120B2" w:rsidRPr="008D49F3" w:rsidRDefault="00E120B2" w:rsidP="00E120B2">
            <w:pPr>
              <w:autoSpaceDE w:val="0"/>
              <w:autoSpaceDN w:val="0"/>
              <w:adjustRightInd w:val="0"/>
              <w:spacing w:after="0" w:line="240" w:lineRule="auto"/>
              <w:jc w:val="both"/>
              <w:rPr>
                <w:rFonts w:ascii="Times New Roman" w:hAnsi="Times New Roman"/>
                <w:b/>
                <w:color w:val="000000"/>
              </w:rPr>
            </w:pPr>
            <w:r w:rsidRPr="00E120B2">
              <w:rPr>
                <w:rFonts w:ascii="Times" w:hAnsi="Times"/>
                <w:lang w:val="pl-PL"/>
              </w:rPr>
              <w:t>K3:</w:t>
            </w:r>
            <w:r w:rsidRPr="00E120B2">
              <w:rPr>
                <w:rFonts w:ascii="Times New Roman" w:hAnsi="Times New Roman"/>
                <w:lang w:val="pl-PL"/>
              </w:rPr>
              <w:t xml:space="preserve"> </w:t>
            </w:r>
            <w:r w:rsidRPr="00E120B2">
              <w:rPr>
                <w:rFonts w:ascii="Times" w:hAnsi="Times"/>
                <w:lang w:val="pl-PL"/>
              </w:rPr>
              <w:t xml:space="preserve">współpraca </w:t>
            </w:r>
            <w:r w:rsidRPr="00E120B2">
              <w:rPr>
                <w:rFonts w:ascii="Times New Roman" w:hAnsi="Times New Roman"/>
                <w:lang w:val="pl-PL"/>
              </w:rPr>
              <w:t>z</w:t>
            </w:r>
            <w:r w:rsidRPr="00E120B2">
              <w:rPr>
                <w:rFonts w:ascii="Times" w:hAnsi="Times"/>
                <w:lang w:val="pl-PL"/>
              </w:rPr>
              <w:t xml:space="preserve"> lekarza</w:t>
            </w:r>
            <w:r w:rsidRPr="00E120B2">
              <w:rPr>
                <w:rFonts w:ascii="Times New Roman" w:hAnsi="Times New Roman"/>
                <w:lang w:val="pl-PL"/>
              </w:rPr>
              <w:t>mi</w:t>
            </w:r>
            <w:r w:rsidRPr="00E120B2">
              <w:rPr>
                <w:rFonts w:ascii="Times" w:hAnsi="Times"/>
                <w:lang w:val="pl-PL"/>
              </w:rPr>
              <w:t xml:space="preserve"> w zakresie profilaktyki i leczenia pacjentów z chorobami o podłożu genetycznym. </w:t>
            </w:r>
            <w:r w:rsidRPr="006E18F2">
              <w:rPr>
                <w:rFonts w:ascii="Times" w:hAnsi="Times"/>
              </w:rPr>
              <w:t>E.K02.</w:t>
            </w:r>
          </w:p>
        </w:tc>
      </w:tr>
      <w:tr w:rsidR="00E120B2" w:rsidRPr="00B91112" w14:paraId="0EB9BA3C" w14:textId="77777777" w:rsidTr="00E120B2">
        <w:trPr>
          <w:trHeight w:val="2259"/>
          <w:jc w:val="center"/>
        </w:trPr>
        <w:tc>
          <w:tcPr>
            <w:tcW w:w="3368" w:type="dxa"/>
          </w:tcPr>
          <w:p w14:paraId="16CE7BFD"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0A776557"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Wykłady: </w:t>
            </w:r>
          </w:p>
          <w:p w14:paraId="21777893"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lang w:val="pl-PL"/>
              </w:rPr>
              <w:t xml:space="preserve">Zaliczenie na podstawie obecności na minimum 90% wykładów </w:t>
            </w:r>
            <w:r w:rsidRPr="00E120B2">
              <w:rPr>
                <w:rFonts w:ascii="Times New Roman" w:hAnsi="Times New Roman"/>
                <w:lang w:val="pl-PL"/>
              </w:rPr>
              <w:br/>
              <w:t>i podczas kolokwium końcowego uzyskanie oceny pozytywnej z pytania obejmującego zakres tematyczny przekazywany podczas wykładów (W1, W2, W6, W7, W8, W9, U8, U9, K1, K3).</w:t>
            </w:r>
          </w:p>
          <w:p w14:paraId="7F595B31"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p>
          <w:p w14:paraId="220C650F" w14:textId="77777777" w:rsidR="00E120B2" w:rsidRPr="00E120B2" w:rsidRDefault="00E120B2" w:rsidP="00E120B2">
            <w:pPr>
              <w:autoSpaceDE w:val="0"/>
              <w:autoSpaceDN w:val="0"/>
              <w:adjustRightInd w:val="0"/>
              <w:spacing w:after="0" w:line="240" w:lineRule="auto"/>
              <w:ind w:left="406" w:hanging="445"/>
              <w:jc w:val="both"/>
              <w:rPr>
                <w:rFonts w:ascii="Times New Roman" w:hAnsi="Times New Roman"/>
                <w:b/>
                <w:lang w:val="pl-PL"/>
              </w:rPr>
            </w:pPr>
            <w:r w:rsidRPr="00E120B2">
              <w:rPr>
                <w:rFonts w:ascii="Times New Roman" w:hAnsi="Times New Roman"/>
                <w:b/>
                <w:lang w:val="pl-PL"/>
              </w:rPr>
              <w:t xml:space="preserve">Laboratoria: </w:t>
            </w:r>
          </w:p>
          <w:p w14:paraId="508DA679"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Zaliczenie na podstawie obecności na wszystkich zajęciach </w:t>
            </w:r>
            <w:r w:rsidRPr="00E120B2">
              <w:rPr>
                <w:rFonts w:ascii="Times New Roman" w:hAnsi="Times New Roman"/>
                <w:lang w:val="pl-PL"/>
              </w:rPr>
              <w:br/>
              <w:t xml:space="preserve">i zdobycie </w:t>
            </w:r>
            <w:r w:rsidRPr="00E120B2">
              <w:rPr>
                <w:rFonts w:ascii="Arial" w:hAnsi="Arial" w:cs="Arial"/>
                <w:lang w:val="pl-PL"/>
              </w:rPr>
              <w:t>≥</w:t>
            </w:r>
            <w:r w:rsidRPr="00E120B2">
              <w:rPr>
                <w:rFonts w:ascii="Times New Roman" w:hAnsi="Times New Roman"/>
                <w:lang w:val="pl-PL"/>
              </w:rPr>
              <w:t xml:space="preserve">60% punktów ze sprawdzianów pisemnych oraz podczas kolokwium końcowego uzyskanie ocen pozytywnych z dwóch pytań obejmujących zakres tematyczny przekazywany podczas laboratoriów. </w:t>
            </w:r>
          </w:p>
          <w:p w14:paraId="6538485F"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Podczas każdego laboratorium studenci piszą sprawdzian pisemny, z maksymalną liczbą 2,5; punktów/ sprawdzian. Studenci z 7 sprawdzianów pisemnych mogą zdobyć maksymalnie 17,5 punktów. Studenci, którzy zdobędą &lt;60% punktów (&lt;10,5 pkt.) ze sprawdzianów pisemnych piszą kolokwium ze wszystkich laboratoriów na minimum 60% punktów</w:t>
            </w:r>
            <w:r w:rsidRPr="00E120B2">
              <w:rPr>
                <w:lang w:val="pl-PL"/>
              </w:rPr>
              <w:t xml:space="preserve"> </w:t>
            </w:r>
            <w:r w:rsidRPr="00E120B2">
              <w:rPr>
                <w:rFonts w:ascii="Times New Roman" w:hAnsi="Times New Roman"/>
                <w:lang w:val="pl-PL"/>
              </w:rPr>
              <w:t>(W3, W4, W5, W6, W8, W9, U1, U2, U3, U4, U5, U6, U7, K2, K3).</w:t>
            </w:r>
          </w:p>
          <w:p w14:paraId="3B3D4B3D"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397C3E20"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r w:rsidRPr="00E120B2">
              <w:rPr>
                <w:rFonts w:ascii="Times New Roman" w:hAnsi="Times New Roman"/>
                <w:lang w:val="pl-PL"/>
              </w:rPr>
              <w:t xml:space="preserve">Warunkiem zaliczenia przedmiotu jest uzyskanie oceny pozytywnej z kolokwium końcowego obejmującego zagadnienia przekazywane podczas wykładów i podczas laboratoriów (zagadnienia teoretyczne i praktyczne): trzy pytania opisowe </w:t>
            </w:r>
            <w:r w:rsidRPr="00E120B2">
              <w:rPr>
                <w:rFonts w:ascii="Times New Roman" w:hAnsi="Times New Roman"/>
                <w:lang w:val="pl-PL"/>
              </w:rPr>
              <w:br/>
              <w:t xml:space="preserve">z trzech zakresów tematycznych przekazanych na wykładach </w:t>
            </w:r>
            <w:r w:rsidRPr="00E120B2">
              <w:rPr>
                <w:rFonts w:ascii="Times New Roman" w:hAnsi="Times New Roman"/>
                <w:lang w:val="pl-PL"/>
              </w:rPr>
              <w:br/>
              <w:t xml:space="preserve">i podczas laboratoriów (diagnostyka cytogenetyczna, diagnostyka </w:t>
            </w:r>
            <w:r w:rsidRPr="00E120B2">
              <w:rPr>
                <w:rFonts w:ascii="Times New Roman" w:hAnsi="Times New Roman"/>
                <w:lang w:val="pl-PL"/>
              </w:rPr>
              <w:lastRenderedPageBreak/>
              <w:t>molekularna, zespoły i choroby genetyczne). Dwa pytania dotyczą materiału przekazanego studentom podczas laboratoriów i jedno pytanie dotyczy zagadnień przekazanych podczas wykładów. Każde pytanie jest oceniane. Średnia trzech ocen pozytywnych stanowi ocenę końcową z kolokwium końcowego. Student nie zdaje kolokwium końcowego w przypadku uzyskania chociażby z jednego zakresu tematycznego oceny negatywnej (W1-W9, U1-U9, K1).</w:t>
            </w:r>
          </w:p>
          <w:p w14:paraId="6E6818BB" w14:textId="77777777" w:rsidR="00E120B2" w:rsidRPr="00E120B2" w:rsidRDefault="00E120B2" w:rsidP="00E120B2">
            <w:pPr>
              <w:autoSpaceDE w:val="0"/>
              <w:autoSpaceDN w:val="0"/>
              <w:adjustRightInd w:val="0"/>
              <w:spacing w:after="0" w:line="240" w:lineRule="auto"/>
              <w:jc w:val="both"/>
              <w:rPr>
                <w:rFonts w:ascii="Times New Roman" w:hAnsi="Times New Roman"/>
                <w:lang w:val="pl-PL"/>
              </w:rPr>
            </w:pPr>
          </w:p>
          <w:p w14:paraId="2A89A63C" w14:textId="77777777" w:rsidR="00E120B2" w:rsidRPr="000076EA" w:rsidRDefault="00E120B2" w:rsidP="00E120B2">
            <w:pPr>
              <w:autoSpaceDE w:val="0"/>
              <w:autoSpaceDN w:val="0"/>
              <w:adjustRightInd w:val="0"/>
              <w:spacing w:after="0" w:line="240" w:lineRule="auto"/>
              <w:jc w:val="both"/>
              <w:rPr>
                <w:rFonts w:ascii="Times New Roman" w:hAnsi="Times New Roman"/>
              </w:rPr>
            </w:pPr>
            <w:r w:rsidRPr="000076EA">
              <w:rPr>
                <w:rFonts w:ascii="Times New Roman" w:hAnsi="Times New Roman"/>
                <w:b/>
              </w:rPr>
              <w:t>Seminaria:</w:t>
            </w:r>
            <w:r w:rsidRPr="000076EA">
              <w:rPr>
                <w:rFonts w:ascii="Times New Roman" w:hAnsi="Times New Roman"/>
              </w:rPr>
              <w:t xml:space="preserve"> </w:t>
            </w:r>
          </w:p>
          <w:p w14:paraId="7DBB1FA3" w14:textId="77777777" w:rsidR="00E120B2" w:rsidRPr="000076EA" w:rsidRDefault="00E120B2" w:rsidP="00E120B2">
            <w:pPr>
              <w:autoSpaceDE w:val="0"/>
              <w:autoSpaceDN w:val="0"/>
              <w:adjustRightInd w:val="0"/>
              <w:spacing w:after="0" w:line="240" w:lineRule="auto"/>
              <w:jc w:val="both"/>
              <w:rPr>
                <w:rFonts w:ascii="Times New Roman" w:hAnsi="Times New Roman"/>
              </w:rPr>
            </w:pPr>
            <w:r>
              <w:rPr>
                <w:rFonts w:ascii="Times New Roman" w:hAnsi="Times New Roman"/>
              </w:rPr>
              <w:t xml:space="preserve">- </w:t>
            </w:r>
            <w:r w:rsidRPr="000076EA">
              <w:rPr>
                <w:rFonts w:ascii="Times New Roman" w:hAnsi="Times New Roman"/>
              </w:rPr>
              <w:t>nie dotyczy</w:t>
            </w:r>
            <w:r>
              <w:rPr>
                <w:rFonts w:ascii="Times New Roman" w:hAnsi="Times New Roman"/>
              </w:rPr>
              <w:t>.</w:t>
            </w:r>
          </w:p>
        </w:tc>
      </w:tr>
      <w:tr w:rsidR="00E120B2" w:rsidRPr="00B91112" w14:paraId="29EE296C" w14:textId="77777777" w:rsidTr="00E120B2">
        <w:trPr>
          <w:trHeight w:val="346"/>
          <w:jc w:val="center"/>
        </w:trPr>
        <w:tc>
          <w:tcPr>
            <w:tcW w:w="3368" w:type="dxa"/>
          </w:tcPr>
          <w:p w14:paraId="062A59C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21C1FF4E" w14:textId="77777777" w:rsidR="00E120B2" w:rsidRPr="00E120B2" w:rsidRDefault="00E120B2" w:rsidP="00E120B2">
            <w:pPr>
              <w:tabs>
                <w:tab w:val="left" w:pos="3195"/>
              </w:tabs>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2A6C240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1. Zespół Downa. Inne zespoły aberracji chromosomów autosomalnych. </w:t>
            </w:r>
          </w:p>
          <w:p w14:paraId="11AF38C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2. Choroby monogenowe. Choroby o dziedziczeniu autosomalnym dominującym. Penetracja i ekspresja genu. Mutacje dynamiczne. Choroby dziedziczone autosomalnie recesywnie.</w:t>
            </w:r>
            <w:r w:rsidRPr="00E120B2">
              <w:rPr>
                <w:rFonts w:ascii="Times New Roman" w:hAnsi="Times New Roman"/>
                <w:b/>
                <w:color w:val="FF0000"/>
                <w:lang w:val="pl-PL"/>
              </w:rPr>
              <w:t xml:space="preserve"> </w:t>
            </w:r>
            <w:r w:rsidRPr="00E120B2">
              <w:rPr>
                <w:rFonts w:ascii="Times New Roman" w:hAnsi="Times New Roman"/>
                <w:lang w:val="pl-PL"/>
              </w:rPr>
              <w:t xml:space="preserve">Choroby dziedziczone w sprzężeniu </w:t>
            </w:r>
            <w:r w:rsidRPr="00E120B2">
              <w:rPr>
                <w:rFonts w:ascii="Times New Roman" w:hAnsi="Times New Roman"/>
                <w:lang w:val="pl-PL"/>
              </w:rPr>
              <w:br/>
              <w:t>z chromosomem X. Zespół kruchego X.</w:t>
            </w:r>
          </w:p>
          <w:p w14:paraId="0A22C78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3. Zespoły aberracji chromosomów płciowych.</w:t>
            </w:r>
          </w:p>
          <w:p w14:paraId="734E0CBD"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4. Różne metody diagnostyczne wykorzystywane w badaniach prenatalnych.</w:t>
            </w:r>
            <w:r w:rsidRPr="00E120B2">
              <w:rPr>
                <w:lang w:val="pl-PL"/>
              </w:rPr>
              <w:t xml:space="preserve"> </w:t>
            </w:r>
          </w:p>
          <w:p w14:paraId="144BA86C"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5. Wykorzystanie badań genetycznych w praktyce klinicznej</w:t>
            </w:r>
            <w:r w:rsidRPr="00E120B2">
              <w:rPr>
                <w:rFonts w:ascii="Times New Roman" w:hAnsi="Times New Roman"/>
                <w:lang w:val="pl-PL"/>
              </w:rPr>
              <w:br/>
              <w:t xml:space="preserve"> – diagnostyka zespołów związanych z dużymi aberracjami chromosomowymi i mikroaberracjami.</w:t>
            </w:r>
          </w:p>
          <w:p w14:paraId="3588F128"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6. Dziedziczenie wieloczynnikowe.</w:t>
            </w:r>
            <w:r w:rsidRPr="00E120B2">
              <w:rPr>
                <w:rFonts w:ascii="Times New Roman" w:hAnsi="Times New Roman"/>
                <w:b/>
                <w:color w:val="FF0000"/>
                <w:lang w:val="pl-PL"/>
              </w:rPr>
              <w:t xml:space="preserve"> </w:t>
            </w:r>
          </w:p>
          <w:p w14:paraId="61984EA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7. Imprinting genomowy. Disomia uniparentalna. Mikroaberracje. </w:t>
            </w:r>
          </w:p>
          <w:p w14:paraId="2B0EC65F"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8. Genetyczne podłoże karcinogenezy.</w:t>
            </w:r>
            <w:r w:rsidRPr="00E120B2">
              <w:rPr>
                <w:rFonts w:ascii="Times New Roman" w:hAnsi="Times New Roman"/>
                <w:b/>
                <w:color w:val="FF0000"/>
                <w:lang w:val="pl-PL"/>
              </w:rPr>
              <w:t xml:space="preserve"> </w:t>
            </w:r>
          </w:p>
          <w:p w14:paraId="70DCF297"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9. Dziedziczenie mitochondrialne. Geny homeoboksowe.</w:t>
            </w:r>
          </w:p>
          <w:p w14:paraId="67538104" w14:textId="77777777" w:rsidR="00E120B2" w:rsidRPr="00E120B2" w:rsidRDefault="00E120B2" w:rsidP="00E120B2">
            <w:pPr>
              <w:suppressAutoHyphens/>
              <w:spacing w:after="0" w:line="240" w:lineRule="auto"/>
              <w:jc w:val="both"/>
              <w:rPr>
                <w:rFonts w:ascii="Times New Roman" w:hAnsi="Times New Roman"/>
                <w:b/>
                <w:iCs/>
                <w:lang w:val="pl-PL"/>
              </w:rPr>
            </w:pPr>
          </w:p>
          <w:p w14:paraId="09896188" w14:textId="77777777" w:rsidR="00E120B2" w:rsidRPr="00E120B2" w:rsidRDefault="00E120B2" w:rsidP="00E120B2">
            <w:pPr>
              <w:suppressAutoHyphens/>
              <w:spacing w:after="0" w:line="240" w:lineRule="auto"/>
              <w:jc w:val="both"/>
              <w:rPr>
                <w:rFonts w:ascii="Times New Roman" w:hAnsi="Times New Roman"/>
                <w:b/>
                <w:iCs/>
                <w:lang w:val="pl-PL"/>
              </w:rPr>
            </w:pPr>
            <w:r w:rsidRPr="00E120B2">
              <w:rPr>
                <w:rFonts w:ascii="Times New Roman" w:hAnsi="Times New Roman"/>
                <w:b/>
                <w:iCs/>
                <w:lang w:val="pl-PL"/>
              </w:rPr>
              <w:t>Tematy laboratoriów:</w:t>
            </w:r>
          </w:p>
          <w:p w14:paraId="766F412C"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1. </w:t>
            </w:r>
            <w:r w:rsidRPr="00621D48">
              <w:rPr>
                <w:rFonts w:ascii="Times New Roman" w:hAnsi="Times New Roman"/>
                <w:lang w:val="pl-PL"/>
              </w:rPr>
              <w:t>Instruktaż dotyczący obowiązujących w miejscu pracy przepisów BHP. Hybrydyzacja kwasów nukleinowych: Southern, Northen, RFLP, PCR. Zastosowanie w genetyce klinicznej - przykłady. Zajęcia w pracowni molekularnej. Nowoczesne metody diagnostyki molekularnej - NGS. [Ogólne zasady metody PCR, ogólna zasada hybrydyzacji, sekwencjonowanie, metoda Sangera.]</w:t>
            </w:r>
          </w:p>
          <w:p w14:paraId="2524199D"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2. </w:t>
            </w:r>
            <w:r w:rsidRPr="00621D48">
              <w:rPr>
                <w:rFonts w:ascii="Times New Roman" w:hAnsi="Times New Roman"/>
                <w:lang w:val="pl-PL"/>
              </w:rPr>
              <w:t>Izolacja DNA. Enzymy restrykcyjne. Mutacje genowe. [Budowa DNA, właściwości kwasów nukleinowych, mutacje genowe.]</w:t>
            </w:r>
          </w:p>
          <w:p w14:paraId="74F773C6"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3. </w:t>
            </w:r>
            <w:r w:rsidRPr="00621D48">
              <w:rPr>
                <w:rFonts w:ascii="Times New Roman" w:hAnsi="Times New Roman"/>
                <w:lang w:val="pl-PL"/>
              </w:rPr>
              <w:t xml:space="preserve">Zasada i zastosowanie metody RT-PCR, RQ-PCR. Synteza </w:t>
            </w:r>
            <w:r>
              <w:rPr>
                <w:rFonts w:ascii="Times New Roman" w:hAnsi="Times New Roman"/>
                <w:lang w:val="pl-PL"/>
              </w:rPr>
              <w:br/>
            </w:r>
            <w:r w:rsidRPr="00621D48">
              <w:rPr>
                <w:rFonts w:ascii="Times New Roman" w:hAnsi="Times New Roman"/>
                <w:lang w:val="pl-PL"/>
              </w:rPr>
              <w:t>c-DNA. Analiza fuzji genowych, ekspresji genu w  chorobach nowotworowych.[ Proces odwrotnej transkrypcji, definicja genów fuzyjnych. Budowa i właściwości RNA, ekspresja genów.]</w:t>
            </w:r>
          </w:p>
          <w:p w14:paraId="542167AB"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4. </w:t>
            </w:r>
            <w:r w:rsidRPr="00621D48">
              <w:rPr>
                <w:rFonts w:ascii="Times New Roman" w:hAnsi="Times New Roman"/>
                <w:lang w:val="pl-PL"/>
              </w:rPr>
              <w:t xml:space="preserve">Wykorzystanie badań genetycznych w praktyce klinicznej – choroby monogenowe, analiza rodowodów.[ Przykłady chorób </w:t>
            </w:r>
            <w:r w:rsidRPr="00621D48">
              <w:rPr>
                <w:rFonts w:ascii="Times New Roman" w:hAnsi="Times New Roman"/>
                <w:lang w:val="pl-PL"/>
              </w:rPr>
              <w:lastRenderedPageBreak/>
              <w:t>monogenowych.]</w:t>
            </w:r>
          </w:p>
          <w:p w14:paraId="2092E4F6" w14:textId="707FD2FE"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5. </w:t>
            </w:r>
            <w:r w:rsidRPr="00621D48">
              <w:rPr>
                <w:rFonts w:ascii="Times New Roman" w:hAnsi="Times New Roman"/>
                <w:lang w:val="pl-PL"/>
              </w:rPr>
              <w:t>Metody hodowli komórkowych (limfocyty, fibroblasty, komórki szpiku, komórki nowotworowe), anie hodowli komórkowych. Opracowywanie hodowli komórkowych. Wykonywanie preparatów cytogenetycznych. Metody barwienia chromosomów. Wskazania do analizy kariotypu konstytucyjnego.[ Cykl życiowy komórki, mitoza, mejoza, kariotyp konstytucyjny i nabyty - definicja.]</w:t>
            </w:r>
          </w:p>
          <w:p w14:paraId="3E66830A" w14:textId="77777777" w:rsidR="00E120B2" w:rsidRPr="00621D48" w:rsidRDefault="00E120B2" w:rsidP="00E120B2">
            <w:pPr>
              <w:spacing w:after="0" w:line="240" w:lineRule="auto"/>
              <w:jc w:val="both"/>
              <w:rPr>
                <w:rFonts w:ascii="Times New Roman" w:hAnsi="Times New Roman"/>
                <w:lang w:val="pl-PL"/>
              </w:rPr>
            </w:pPr>
            <w:r>
              <w:rPr>
                <w:rFonts w:ascii="Times New Roman" w:hAnsi="Times New Roman"/>
                <w:lang w:val="pl-PL"/>
              </w:rPr>
              <w:t xml:space="preserve">6. </w:t>
            </w:r>
            <w:r w:rsidRPr="00621D48">
              <w:rPr>
                <w:rFonts w:ascii="Times New Roman" w:hAnsi="Times New Roman"/>
                <w:lang w:val="pl-PL"/>
              </w:rPr>
              <w:t xml:space="preserve">Mechanizm powstawania aberracji chromosomowych. Kariotypowanie. Zapis kariotypu człowieka. Mikroskopowa analiza preparatów cytogenetycznych.[ Zasady zapisu kariotypu człowieka. Aberracje chromosomowe liczbowe </w:t>
            </w:r>
            <w:r>
              <w:rPr>
                <w:rFonts w:ascii="Times New Roman" w:hAnsi="Times New Roman"/>
                <w:lang w:val="pl-PL"/>
              </w:rPr>
              <w:br/>
            </w:r>
            <w:r w:rsidRPr="00621D48">
              <w:rPr>
                <w:rFonts w:ascii="Times New Roman" w:hAnsi="Times New Roman"/>
                <w:lang w:val="pl-PL"/>
              </w:rPr>
              <w:t>i strukturalne.]</w:t>
            </w:r>
          </w:p>
          <w:p w14:paraId="7DBDF005" w14:textId="77777777" w:rsidR="00E120B2" w:rsidRPr="00DD4662" w:rsidRDefault="00E120B2" w:rsidP="00E120B2">
            <w:pPr>
              <w:spacing w:after="0" w:line="240" w:lineRule="auto"/>
              <w:jc w:val="both"/>
              <w:rPr>
                <w:rFonts w:ascii="Times New Roman" w:hAnsi="Times New Roman"/>
                <w:lang w:val="pl-PL"/>
              </w:rPr>
            </w:pPr>
            <w:r>
              <w:rPr>
                <w:rFonts w:ascii="Times New Roman" w:hAnsi="Times New Roman"/>
                <w:lang w:val="pl-PL"/>
              </w:rPr>
              <w:t xml:space="preserve">7. </w:t>
            </w:r>
            <w:r w:rsidRPr="00621D48">
              <w:rPr>
                <w:rFonts w:ascii="Times New Roman" w:hAnsi="Times New Roman"/>
                <w:lang w:val="pl-PL"/>
              </w:rPr>
              <w:t xml:space="preserve">Fluorescencyjna hybrydyzacja in situ (FISH) oraz inne nowoczesne techniki stosowane w genetyce klinicznej </w:t>
            </w:r>
            <w:r>
              <w:rPr>
                <w:rFonts w:ascii="Times New Roman" w:hAnsi="Times New Roman"/>
                <w:lang w:val="pl-PL"/>
              </w:rPr>
              <w:br/>
            </w:r>
            <w:r w:rsidRPr="00621D48">
              <w:rPr>
                <w:rFonts w:ascii="Times New Roman" w:hAnsi="Times New Roman"/>
                <w:lang w:val="pl-PL"/>
              </w:rPr>
              <w:t xml:space="preserve">i hematoonkologii: M-FISH, SKY, HR-CGH, aCGH. Zajęcia w pracowni cytogenetycznej. Komputerowa analiza </w:t>
            </w:r>
            <w:r>
              <w:rPr>
                <w:rFonts w:ascii="Times New Roman" w:hAnsi="Times New Roman"/>
                <w:lang w:val="pl-PL"/>
              </w:rPr>
              <w:br/>
            </w:r>
            <w:r w:rsidRPr="00621D48">
              <w:rPr>
                <w:rFonts w:ascii="Times New Roman" w:hAnsi="Times New Roman"/>
                <w:lang w:val="pl-PL"/>
              </w:rPr>
              <w:t>i klasyfikacja chromosomów</w:t>
            </w:r>
            <w:r>
              <w:rPr>
                <w:rFonts w:ascii="Times New Roman" w:hAnsi="Times New Roman"/>
                <w:lang w:val="pl-PL"/>
              </w:rPr>
              <w:t xml:space="preserve">. </w:t>
            </w:r>
            <w:r w:rsidRPr="00621D48">
              <w:rPr>
                <w:rFonts w:ascii="Times New Roman" w:hAnsi="Times New Roman"/>
                <w:lang w:val="pl-PL"/>
              </w:rPr>
              <w:t>[Definicja hybrydyzacji, zasada komplementarności, znaczniki fluorescencyjne]</w:t>
            </w:r>
            <w:r>
              <w:rPr>
                <w:rFonts w:ascii="Times New Roman" w:hAnsi="Times New Roman"/>
                <w:lang w:val="pl-PL"/>
              </w:rPr>
              <w:t>.</w:t>
            </w:r>
          </w:p>
          <w:p w14:paraId="7AADE467" w14:textId="77777777" w:rsidR="00E120B2" w:rsidRDefault="00E120B2" w:rsidP="00E120B2">
            <w:pPr>
              <w:spacing w:after="0" w:line="240" w:lineRule="auto"/>
              <w:ind w:left="34"/>
              <w:rPr>
                <w:rFonts w:ascii="Times New Roman" w:hAnsi="Times New Roman"/>
                <w:lang w:val="pl-PL"/>
              </w:rPr>
            </w:pPr>
            <w:r w:rsidRPr="00621D48">
              <w:rPr>
                <w:rFonts w:ascii="Times New Roman" w:hAnsi="Times New Roman"/>
                <w:lang w:val="pl-PL"/>
              </w:rPr>
              <w:t>[ ] - materiał do samodzielnego przygotowania dla studentów, wymagany na wejściówki.</w:t>
            </w:r>
          </w:p>
          <w:p w14:paraId="7C203588" w14:textId="77777777" w:rsidR="00E120B2" w:rsidRDefault="00E120B2" w:rsidP="00E120B2">
            <w:pPr>
              <w:spacing w:after="0" w:line="240" w:lineRule="auto"/>
              <w:ind w:left="34"/>
              <w:rPr>
                <w:rFonts w:ascii="Times New Roman" w:hAnsi="Times New Roman"/>
                <w:lang w:val="pl-PL"/>
              </w:rPr>
            </w:pPr>
          </w:p>
          <w:p w14:paraId="7AB294D2" w14:textId="77777777" w:rsidR="00E120B2" w:rsidRPr="00DE7D45" w:rsidRDefault="00E120B2" w:rsidP="00E120B2">
            <w:pPr>
              <w:tabs>
                <w:tab w:val="left" w:pos="33"/>
                <w:tab w:val="left" w:pos="317"/>
              </w:tabs>
              <w:spacing w:after="0" w:line="240" w:lineRule="auto"/>
              <w:rPr>
                <w:rFonts w:ascii="Times New Roman" w:hAnsi="Times New Roman"/>
                <w:b/>
                <w:color w:val="000000"/>
              </w:rPr>
            </w:pPr>
            <w:r w:rsidRPr="00DE7D45">
              <w:rPr>
                <w:rFonts w:ascii="Times New Roman" w:hAnsi="Times New Roman"/>
                <w:b/>
                <w:color w:val="000000"/>
              </w:rPr>
              <w:t>Seminaria:</w:t>
            </w:r>
          </w:p>
          <w:p w14:paraId="30042437" w14:textId="77777777" w:rsidR="00E120B2" w:rsidRPr="00B32D10" w:rsidRDefault="00E120B2" w:rsidP="00E120B2">
            <w:pPr>
              <w:spacing w:after="0" w:line="240" w:lineRule="auto"/>
              <w:rPr>
                <w:rFonts w:ascii="Times New Roman" w:hAnsi="Times New Roman"/>
                <w:lang w:val="pl-PL"/>
              </w:rPr>
            </w:pPr>
            <w:r>
              <w:rPr>
                <w:rFonts w:ascii="Times New Roman" w:hAnsi="Times New Roman"/>
                <w:color w:val="000000"/>
              </w:rPr>
              <w:t xml:space="preserve">- </w:t>
            </w:r>
            <w:r w:rsidRPr="00314BF3">
              <w:rPr>
                <w:rFonts w:ascii="Times New Roman" w:hAnsi="Times New Roman"/>
                <w:color w:val="000000"/>
                <w:lang w:val="pl-PL"/>
              </w:rPr>
              <w:t>nie dotyczy.</w:t>
            </w:r>
          </w:p>
        </w:tc>
      </w:tr>
      <w:tr w:rsidR="00E120B2" w:rsidRPr="00B91112" w14:paraId="0845D49D" w14:textId="77777777" w:rsidTr="00E120B2">
        <w:trPr>
          <w:trHeight w:val="2794"/>
          <w:jc w:val="center"/>
        </w:trPr>
        <w:tc>
          <w:tcPr>
            <w:tcW w:w="3368" w:type="dxa"/>
          </w:tcPr>
          <w:p w14:paraId="30B7ED1A"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1B0FC242"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 xml:space="preserve">Wykłady: </w:t>
            </w:r>
          </w:p>
          <w:p w14:paraId="469C2037" w14:textId="77777777" w:rsidR="00E120B2" w:rsidRPr="00E120B2" w:rsidRDefault="00E120B2" w:rsidP="00E120B2">
            <w:pPr>
              <w:tabs>
                <w:tab w:val="left" w:pos="317"/>
              </w:tabs>
              <w:spacing w:after="0" w:line="240" w:lineRule="auto"/>
              <w:ind w:left="317" w:hanging="317"/>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 xml:space="preserve">wykład informacyjny (konwencjonalny) z prezentacją multimedialną; </w:t>
            </w:r>
          </w:p>
          <w:p w14:paraId="6E8CA755"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problemowy;</w:t>
            </w:r>
          </w:p>
          <w:p w14:paraId="24FC616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wykład konwersatoryjny.</w:t>
            </w:r>
          </w:p>
          <w:p w14:paraId="0131EAF7"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p>
          <w:p w14:paraId="730FB5D5" w14:textId="77777777" w:rsidR="00E120B2" w:rsidRPr="00E120B2" w:rsidRDefault="00E120B2" w:rsidP="00E120B2">
            <w:pPr>
              <w:tabs>
                <w:tab w:val="left" w:pos="33"/>
                <w:tab w:val="left" w:pos="317"/>
              </w:tabs>
              <w:spacing w:after="0" w:line="240" w:lineRule="auto"/>
              <w:jc w:val="both"/>
              <w:rPr>
                <w:rFonts w:ascii="Times New Roman" w:hAnsi="Times New Roman"/>
                <w:b/>
                <w:color w:val="000000"/>
                <w:lang w:val="pl-PL"/>
              </w:rPr>
            </w:pPr>
            <w:r w:rsidRPr="00E120B2">
              <w:rPr>
                <w:rFonts w:ascii="Times New Roman" w:hAnsi="Times New Roman"/>
                <w:b/>
                <w:color w:val="000000"/>
                <w:lang w:val="pl-PL"/>
              </w:rPr>
              <w:t xml:space="preserve">Laboratoria: </w:t>
            </w:r>
          </w:p>
          <w:p w14:paraId="3CBF9DBF"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b/>
                <w:color w:val="000000"/>
                <w:lang w:val="pl-PL"/>
              </w:rPr>
              <w:t xml:space="preserve">- </w:t>
            </w:r>
            <w:r w:rsidRPr="00E120B2">
              <w:rPr>
                <w:rFonts w:ascii="Times New Roman" w:hAnsi="Times New Roman"/>
                <w:color w:val="000000"/>
                <w:lang w:val="pl-PL"/>
              </w:rPr>
              <w:t>ćwiczenia praktyczne;</w:t>
            </w:r>
          </w:p>
          <w:p w14:paraId="1E13870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studium przypadku;</w:t>
            </w:r>
          </w:p>
          <w:p w14:paraId="6E2FB476"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xml:space="preserve">- analiza wyników badań cytogenetycznych i molekularnych; </w:t>
            </w:r>
          </w:p>
          <w:p w14:paraId="372B176B"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metoda klasyczna problemowa;</w:t>
            </w:r>
          </w:p>
          <w:p w14:paraId="0B2E23CA" w14:textId="77777777" w:rsidR="00E120B2" w:rsidRPr="00E120B2" w:rsidRDefault="00E120B2" w:rsidP="00E120B2">
            <w:pPr>
              <w:tabs>
                <w:tab w:val="left" w:pos="33"/>
                <w:tab w:val="left" w:pos="317"/>
              </w:tabs>
              <w:spacing w:after="0" w:line="240" w:lineRule="auto"/>
              <w:jc w:val="both"/>
              <w:rPr>
                <w:rFonts w:ascii="Times New Roman" w:hAnsi="Times New Roman"/>
                <w:color w:val="000000"/>
                <w:lang w:val="pl-PL"/>
              </w:rPr>
            </w:pPr>
            <w:r w:rsidRPr="00E120B2">
              <w:rPr>
                <w:rFonts w:ascii="Times New Roman" w:hAnsi="Times New Roman"/>
                <w:color w:val="000000"/>
                <w:lang w:val="pl-PL"/>
              </w:rPr>
              <w:t>- dyskusja.</w:t>
            </w:r>
          </w:p>
          <w:p w14:paraId="041FAD8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p>
          <w:p w14:paraId="4E51409A" w14:textId="77777777" w:rsidR="00E120B2" w:rsidRPr="00E120B2" w:rsidRDefault="00E120B2" w:rsidP="00E120B2">
            <w:pPr>
              <w:tabs>
                <w:tab w:val="left" w:pos="33"/>
                <w:tab w:val="left" w:pos="317"/>
              </w:tabs>
              <w:spacing w:after="0" w:line="240" w:lineRule="auto"/>
              <w:rPr>
                <w:rFonts w:ascii="Times New Roman" w:hAnsi="Times New Roman"/>
                <w:b/>
                <w:color w:val="000000"/>
                <w:lang w:val="pl-PL"/>
              </w:rPr>
            </w:pPr>
            <w:r w:rsidRPr="00E120B2">
              <w:rPr>
                <w:rFonts w:ascii="Times New Roman" w:hAnsi="Times New Roman"/>
                <w:b/>
                <w:color w:val="000000"/>
                <w:lang w:val="pl-PL"/>
              </w:rPr>
              <w:t>Seminaria:</w:t>
            </w:r>
          </w:p>
          <w:p w14:paraId="1E283A00" w14:textId="77777777" w:rsidR="00E120B2" w:rsidRPr="00B32D10" w:rsidRDefault="00E120B2" w:rsidP="00E120B2">
            <w:pPr>
              <w:tabs>
                <w:tab w:val="left" w:pos="33"/>
                <w:tab w:val="left" w:pos="317"/>
              </w:tabs>
              <w:spacing w:after="0" w:line="240" w:lineRule="auto"/>
              <w:rPr>
                <w:rFonts w:ascii="Times New Roman" w:hAnsi="Times New Roman"/>
                <w:b/>
                <w:color w:val="000000"/>
              </w:rPr>
            </w:pPr>
            <w:r>
              <w:rPr>
                <w:rFonts w:ascii="Times New Roman" w:hAnsi="Times New Roman"/>
                <w:color w:val="000000"/>
              </w:rPr>
              <w:t xml:space="preserve">- </w:t>
            </w:r>
            <w:r w:rsidRPr="00DE7D45">
              <w:rPr>
                <w:rFonts w:ascii="Times New Roman" w:hAnsi="Times New Roman"/>
                <w:color w:val="000000"/>
              </w:rPr>
              <w:t>nie dotyczy</w:t>
            </w:r>
            <w:r>
              <w:rPr>
                <w:rFonts w:ascii="Times New Roman" w:hAnsi="Times New Roman"/>
                <w:color w:val="000000"/>
              </w:rPr>
              <w:t>.</w:t>
            </w:r>
          </w:p>
        </w:tc>
      </w:tr>
      <w:tr w:rsidR="00E120B2" w:rsidRPr="000703CA" w14:paraId="1796B005" w14:textId="77777777" w:rsidTr="00E120B2">
        <w:trPr>
          <w:trHeight w:val="57"/>
          <w:jc w:val="center"/>
        </w:trPr>
        <w:tc>
          <w:tcPr>
            <w:tcW w:w="3368" w:type="dxa"/>
          </w:tcPr>
          <w:p w14:paraId="79FA50DD"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12FD3994"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0AEB6DB6" w14:textId="77777777" w:rsidR="00E120B2" w:rsidRPr="00E120B2" w:rsidRDefault="00E120B2" w:rsidP="00E120B2">
      <w:pPr>
        <w:spacing w:after="0" w:line="240" w:lineRule="auto"/>
        <w:contextualSpacing/>
        <w:jc w:val="both"/>
        <w:rPr>
          <w:rFonts w:ascii="Times New Roman" w:hAnsi="Times New Roman"/>
          <w:i/>
          <w:lang w:val="pl-PL"/>
        </w:rPr>
      </w:pPr>
    </w:p>
    <w:p w14:paraId="04DC93F2" w14:textId="77777777" w:rsidR="00E120B2" w:rsidRPr="000012CB" w:rsidRDefault="00E120B2" w:rsidP="00E120B2">
      <w:pPr>
        <w:pStyle w:val="Domylnie"/>
        <w:tabs>
          <w:tab w:val="left" w:pos="4536"/>
        </w:tabs>
        <w:spacing w:after="0" w:line="100" w:lineRule="atLeast"/>
        <w:ind w:right="-1418"/>
        <w:rPr>
          <w:rFonts w:ascii="Times" w:hAnsi="Times" w:cs="Times New Roman"/>
          <w:lang w:eastAsia="pl-PL"/>
        </w:rPr>
      </w:pPr>
    </w:p>
    <w:p w14:paraId="1D246091" w14:textId="77777777" w:rsidR="00E120B2" w:rsidRPr="000012CB" w:rsidRDefault="00E120B2" w:rsidP="00E120B2">
      <w:pPr>
        <w:pStyle w:val="Domylnie"/>
        <w:tabs>
          <w:tab w:val="left" w:pos="4536"/>
        </w:tabs>
        <w:spacing w:after="0" w:line="100" w:lineRule="atLeast"/>
        <w:ind w:left="708"/>
        <w:rPr>
          <w:rFonts w:ascii="Times" w:hAnsi="Times" w:cs="Times New Roman"/>
          <w:lang w:eastAsia="pl-PL"/>
        </w:rPr>
      </w:pPr>
    </w:p>
    <w:p w14:paraId="1FF3BFCA" w14:textId="77777777" w:rsidR="008A6EB2" w:rsidRDefault="008A6EB2" w:rsidP="00E120B2">
      <w:pPr>
        <w:pStyle w:val="Domylnie"/>
        <w:spacing w:after="0" w:line="100" w:lineRule="atLeast"/>
        <w:jc w:val="center"/>
        <w:rPr>
          <w:rFonts w:ascii="Times" w:hAnsi="Times" w:cs="Times New Roman"/>
        </w:rPr>
        <w:sectPr w:rsidR="008A6EB2" w:rsidSect="00763D7E">
          <w:pgSz w:w="12240" w:h="15840"/>
          <w:pgMar w:top="1417" w:right="1417" w:bottom="1417" w:left="1417" w:header="708" w:footer="708" w:gutter="0"/>
          <w:cols w:space="708"/>
          <w:docGrid w:linePitch="360"/>
        </w:sectPr>
      </w:pPr>
    </w:p>
    <w:p w14:paraId="6511794E" w14:textId="77777777" w:rsidR="008A6EB2" w:rsidRPr="008A6EB2" w:rsidRDefault="008A6EB2" w:rsidP="00613D76">
      <w:pPr>
        <w:pStyle w:val="Heading2"/>
      </w:pPr>
      <w:bookmarkStart w:id="293" w:name="_Toc435357819"/>
      <w:bookmarkStart w:id="294" w:name="_Toc465188157"/>
      <w:r w:rsidRPr="008A6EB2">
        <w:lastRenderedPageBreak/>
        <w:t>Immunopatologia z immunodiagnostyką</w:t>
      </w:r>
      <w:bookmarkEnd w:id="293"/>
      <w:bookmarkEnd w:id="294"/>
    </w:p>
    <w:p w14:paraId="4CE93BBD" w14:textId="096C6F3A" w:rsidR="00E120B2" w:rsidRPr="000012CB" w:rsidRDefault="00E120B2" w:rsidP="00E120B2">
      <w:pPr>
        <w:pStyle w:val="Domylnie"/>
        <w:spacing w:after="0" w:line="100" w:lineRule="atLeast"/>
        <w:jc w:val="center"/>
        <w:rPr>
          <w:rFonts w:ascii="Times" w:hAnsi="Times" w:cs="Times New Roman"/>
        </w:rPr>
      </w:pPr>
    </w:p>
    <w:p w14:paraId="214EBD6F" w14:textId="77777777" w:rsidR="008A6EB2" w:rsidRPr="00F8118E" w:rsidRDefault="008A6EB2" w:rsidP="008A6EB2">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2AA5AE62" w14:textId="77777777" w:rsidR="00E120B2" w:rsidRPr="000012CB" w:rsidRDefault="00E120B2" w:rsidP="00E120B2">
      <w:pPr>
        <w:pStyle w:val="Domylnie"/>
        <w:spacing w:before="28" w:after="28" w:line="100" w:lineRule="atLeast"/>
        <w:ind w:left="1440"/>
        <w:jc w:val="both"/>
        <w:rPr>
          <w:rFonts w:ascii="Times" w:hAnsi="Times" w:cs="Times New Roman"/>
        </w:rPr>
      </w:pP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2922"/>
        <w:gridCol w:w="6266"/>
      </w:tblGrid>
      <w:tr w:rsidR="00E120B2" w:rsidRPr="000012CB" w14:paraId="56473E8A"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11FAE95" w14:textId="77777777" w:rsidR="00E120B2" w:rsidRPr="000012CB" w:rsidRDefault="00E120B2" w:rsidP="00E120B2">
            <w:pPr>
              <w:pStyle w:val="Domylnie"/>
              <w:spacing w:after="0" w:line="100" w:lineRule="atLeast"/>
              <w:jc w:val="center"/>
              <w:rPr>
                <w:rFonts w:ascii="Times" w:hAnsi="Times" w:cs="Times New Roman"/>
              </w:rPr>
            </w:pPr>
          </w:p>
          <w:p w14:paraId="277960D3"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Nazwa pola</w:t>
            </w:r>
          </w:p>
          <w:p w14:paraId="76843832" w14:textId="77777777" w:rsidR="00E120B2" w:rsidRPr="000012CB" w:rsidRDefault="00E120B2" w:rsidP="00E120B2">
            <w:pPr>
              <w:pStyle w:val="Domylnie"/>
              <w:spacing w:after="0" w:line="100" w:lineRule="atLeast"/>
              <w:jc w:val="center"/>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96CC32F" w14:textId="77777777" w:rsidR="00E120B2" w:rsidRPr="000012CB" w:rsidRDefault="00E120B2" w:rsidP="00E120B2">
            <w:pPr>
              <w:pStyle w:val="Domylnie"/>
              <w:spacing w:after="0" w:line="100" w:lineRule="atLeast"/>
              <w:jc w:val="center"/>
              <w:rPr>
                <w:rFonts w:ascii="Times" w:hAnsi="Times" w:cs="Times New Roman"/>
              </w:rPr>
            </w:pPr>
          </w:p>
          <w:p w14:paraId="6C88C700"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703CA" w14:paraId="46B513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37119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Nazwa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9A9D4ED" w14:textId="77777777" w:rsidR="00E120B2" w:rsidRPr="008A6EB2" w:rsidRDefault="00E120B2" w:rsidP="008A6EB2">
            <w:pPr>
              <w:autoSpaceDE w:val="0"/>
              <w:autoSpaceDN w:val="0"/>
              <w:adjustRightInd w:val="0"/>
              <w:spacing w:after="0" w:line="240" w:lineRule="auto"/>
              <w:jc w:val="center"/>
              <w:rPr>
                <w:rFonts w:ascii="Times" w:hAnsi="Times" w:cs="Times New Roman"/>
                <w:b/>
                <w:iCs/>
                <w:lang w:val="pl-PL"/>
              </w:rPr>
            </w:pPr>
            <w:r w:rsidRPr="008A6EB2">
              <w:rPr>
                <w:rFonts w:ascii="Times" w:hAnsi="Times" w:cs="Times New Roman"/>
                <w:b/>
                <w:iCs/>
                <w:lang w:val="pl-PL"/>
              </w:rPr>
              <w:t>Immunopatologia z immunodiagnostyką</w:t>
            </w:r>
          </w:p>
          <w:p w14:paraId="535A352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cs="Times New Roman"/>
                <w:b/>
                <w:iCs/>
              </w:rPr>
              <w:t>(Immunopathology with immunodiagnostic)</w:t>
            </w:r>
          </w:p>
        </w:tc>
      </w:tr>
      <w:tr w:rsidR="00E120B2" w:rsidRPr="000703CA" w14:paraId="25F55614"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BAE47B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oferująca przedmiot</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8014C08"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Katedra Immunologii</w:t>
            </w:r>
          </w:p>
          <w:p w14:paraId="44CEBCFA"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Wydział Farmaceutyczny</w:t>
            </w:r>
          </w:p>
          <w:p w14:paraId="4A349624"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Collegium Medicum im. Ludwika Rydygiera w Bydgoszczy</w:t>
            </w:r>
          </w:p>
          <w:p w14:paraId="5E70BC51"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Uniwersytet Mikołaja Kopernika w Toruniu</w:t>
            </w:r>
          </w:p>
        </w:tc>
      </w:tr>
      <w:tr w:rsidR="00E120B2" w:rsidRPr="000703CA" w14:paraId="65FF574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F411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Jednostka, dla której przedmiot jest oferowany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1470291"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Wydział Farmaceutyczny</w:t>
            </w:r>
          </w:p>
          <w:p w14:paraId="7C3A5C99"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b/>
              </w:rPr>
              <w:t>Kierunek: Analityka medyczna, jednolite studia magisterskie, stacjonarne</w:t>
            </w:r>
          </w:p>
        </w:tc>
      </w:tr>
      <w:tr w:rsidR="00E120B2" w:rsidRPr="000012CB" w14:paraId="2EB0819E"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FC56A1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Kod przedmiotu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3848A0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bCs/>
                <w:lang w:eastAsia="pl-PL"/>
              </w:rPr>
              <w:t>1714-A3-IMMPAT-SJ</w:t>
            </w:r>
          </w:p>
        </w:tc>
      </w:tr>
      <w:tr w:rsidR="00E120B2" w:rsidRPr="000012CB" w14:paraId="1F42DD98"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4695806"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Kod ISCED</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862BEEA"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0914</w:t>
            </w:r>
          </w:p>
        </w:tc>
      </w:tr>
      <w:tr w:rsidR="00E120B2" w:rsidRPr="000012CB" w14:paraId="1DE3F3BB"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33BC7BD"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Liczba punktów ECTS</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76A8E5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6</w:t>
            </w:r>
          </w:p>
        </w:tc>
      </w:tr>
      <w:tr w:rsidR="00E120B2" w:rsidRPr="000012CB" w14:paraId="19F4F5BF"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D0A0907"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Sposób zaliczenia</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5091EF2"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Egzamin</w:t>
            </w:r>
          </w:p>
        </w:tc>
      </w:tr>
      <w:tr w:rsidR="00E120B2" w:rsidRPr="000012CB" w14:paraId="7E398073"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844CF8"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Język wykładowy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1F89A2DB"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eastAsia="Times New Roman" w:hAnsi="Times" w:cs="Times New Roman"/>
                <w:b/>
                <w:iCs/>
              </w:rPr>
              <w:t>Polski</w:t>
            </w:r>
          </w:p>
        </w:tc>
      </w:tr>
      <w:tr w:rsidR="00E120B2" w:rsidRPr="000012CB" w14:paraId="1EE9D949"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F01B442"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Określenie, czy przedmiot może być wielokrotnie zaliczany</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6D4B2C" w14:textId="77777777" w:rsidR="00E120B2" w:rsidRPr="008A6EB2" w:rsidRDefault="00E120B2" w:rsidP="008A6EB2">
            <w:pPr>
              <w:pStyle w:val="Domylnie"/>
              <w:spacing w:after="0" w:line="240" w:lineRule="auto"/>
              <w:jc w:val="center"/>
              <w:rPr>
                <w:rFonts w:ascii="Times" w:hAnsi="Times" w:cs="Times New Roman"/>
                <w:b/>
              </w:rPr>
            </w:pPr>
            <w:r w:rsidRPr="008A6EB2">
              <w:rPr>
                <w:rFonts w:ascii="Times" w:hAnsi="Times" w:cs="Times New Roman"/>
                <w:b/>
              </w:rPr>
              <w:t>nie</w:t>
            </w:r>
          </w:p>
        </w:tc>
      </w:tr>
      <w:tr w:rsidR="00E120B2" w:rsidRPr="000703CA" w14:paraId="1A4F9532" w14:textId="77777777" w:rsidTr="00E120B2">
        <w:tc>
          <w:tcPr>
            <w:tcW w:w="2922"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419A9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 xml:space="preserve">Przynależność przedmiotu do grupy przedmiotów </w:t>
            </w:r>
          </w:p>
        </w:tc>
        <w:tc>
          <w:tcPr>
            <w:tcW w:w="62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BD3665F" w14:textId="77777777" w:rsidR="00E120B2" w:rsidRPr="008A6EB2" w:rsidRDefault="00E120B2" w:rsidP="008A6EB2">
            <w:pPr>
              <w:autoSpaceDE w:val="0"/>
              <w:autoSpaceDN w:val="0"/>
              <w:adjustRightInd w:val="0"/>
              <w:spacing w:after="0" w:line="240" w:lineRule="auto"/>
              <w:jc w:val="center"/>
              <w:rPr>
                <w:rFonts w:ascii="Times" w:hAnsi="Times" w:cs="Times New Roman"/>
                <w:b/>
                <w:lang w:val="pl-PL"/>
              </w:rPr>
            </w:pPr>
            <w:r w:rsidRPr="008A6EB2">
              <w:rPr>
                <w:rFonts w:ascii="Times" w:hAnsi="Times"/>
                <w:b/>
                <w:lang w:val="pl-PL"/>
              </w:rPr>
              <w:t>Obligatoryjny</w:t>
            </w:r>
          </w:p>
          <w:p w14:paraId="080B1F1C" w14:textId="77777777" w:rsidR="00E120B2" w:rsidRPr="008A6EB2" w:rsidRDefault="00E120B2" w:rsidP="008A6EB2">
            <w:pPr>
              <w:autoSpaceDE w:val="0"/>
              <w:autoSpaceDN w:val="0"/>
              <w:adjustRightInd w:val="0"/>
              <w:spacing w:after="0" w:line="240" w:lineRule="auto"/>
              <w:jc w:val="center"/>
              <w:rPr>
                <w:rFonts w:ascii="Times" w:hAnsi="Times"/>
                <w:b/>
                <w:lang w:val="pl-PL"/>
              </w:rPr>
            </w:pPr>
            <w:r w:rsidRPr="008A6EB2">
              <w:rPr>
                <w:rFonts w:ascii="Times" w:hAnsi="Times"/>
                <w:b/>
                <w:lang w:val="pl-PL"/>
              </w:rPr>
              <w:t xml:space="preserve">Grupa E: </w:t>
            </w:r>
          </w:p>
          <w:p w14:paraId="2DB52B6C" w14:textId="77777777" w:rsidR="00E120B2" w:rsidRPr="008A6EB2" w:rsidRDefault="00E120B2" w:rsidP="008A6EB2">
            <w:pPr>
              <w:pStyle w:val="Domylnie"/>
              <w:spacing w:after="0" w:line="240" w:lineRule="auto"/>
              <w:jc w:val="center"/>
              <w:rPr>
                <w:rFonts w:ascii="Times" w:hAnsi="Times" w:cs="Times New Roman"/>
              </w:rPr>
            </w:pPr>
            <w:r w:rsidRPr="008A6EB2">
              <w:rPr>
                <w:rFonts w:ascii="Times" w:hAnsi="Times"/>
                <w:b/>
              </w:rPr>
              <w:t>Naukowe aspekty medycyny laboratoryjnej</w:t>
            </w:r>
          </w:p>
        </w:tc>
      </w:tr>
      <w:tr w:rsidR="00E120B2" w:rsidRPr="000012CB" w14:paraId="7363B17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7A1B5329"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t>Całkowity nakład pracy studenta/słuchacza studiów podyplomowych/uczestnika kursów dokształcających</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524E59" w14:textId="77777777" w:rsidR="00E120B2" w:rsidRPr="008A6EB2" w:rsidRDefault="00E120B2" w:rsidP="008A6EB2">
            <w:pPr>
              <w:widowControl w:val="0"/>
              <w:spacing w:after="0" w:line="240" w:lineRule="auto"/>
              <w:contextualSpacing/>
              <w:jc w:val="both"/>
              <w:rPr>
                <w:rFonts w:ascii="Times" w:hAnsi="Times" w:cs="Times New Roman"/>
                <w:iCs/>
                <w:lang w:val="pl-PL"/>
              </w:rPr>
            </w:pPr>
            <w:bookmarkStart w:id="295" w:name="_Hlk3723641"/>
            <w:r w:rsidRPr="008A6EB2">
              <w:rPr>
                <w:rFonts w:ascii="Times New Roman" w:hAnsi="Times New Roman" w:cs="Times New Roman"/>
                <w:lang w:val="pl-PL"/>
              </w:rPr>
              <w:t xml:space="preserve">1. </w:t>
            </w:r>
            <w:r w:rsidRPr="008A6EB2">
              <w:rPr>
                <w:rFonts w:ascii="Times" w:hAnsi="Times" w:cs="Times New Roman"/>
                <w:lang w:val="pl-PL"/>
              </w:rPr>
              <w:t>Nakład pracy związany z zajęciami wymagającymi bezpośredniego udziału nauczycieli akademickich wynosi:</w:t>
            </w:r>
          </w:p>
          <w:p w14:paraId="419468F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wykładach: </w:t>
            </w:r>
            <w:r w:rsidRPr="008A6EB2">
              <w:rPr>
                <w:rFonts w:ascii="Times" w:hAnsi="Times" w:cs="Times New Roman"/>
                <w:b/>
                <w:lang w:val="pl-PL"/>
              </w:rPr>
              <w:t>20 godzin</w:t>
            </w:r>
          </w:p>
          <w:p w14:paraId="758B0A17"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udział w laboratoriach: </w:t>
            </w:r>
            <w:r w:rsidRPr="008A6EB2">
              <w:rPr>
                <w:rFonts w:ascii="Times" w:hAnsi="Times" w:cs="Times New Roman"/>
                <w:b/>
                <w:lang w:val="pl-PL"/>
              </w:rPr>
              <w:t>40 godzin</w:t>
            </w:r>
          </w:p>
          <w:p w14:paraId="720F100F"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46E80B75"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udział w konsultacjach</w:t>
            </w:r>
            <w:r w:rsidRPr="008A6EB2">
              <w:rPr>
                <w:rFonts w:ascii="Times" w:hAnsi="Times" w:cs="Times New Roman"/>
                <w:b/>
                <w:lang w:val="pl-PL"/>
              </w:rPr>
              <w:t>: 11 godzin</w:t>
            </w:r>
          </w:p>
          <w:p w14:paraId="4F0C52A8" w14:textId="77777777" w:rsidR="00E120B2" w:rsidRPr="008A6EB2" w:rsidRDefault="00E120B2" w:rsidP="008A6EB2">
            <w:pPr>
              <w:spacing w:after="0" w:line="240" w:lineRule="auto"/>
              <w:contextualSpacing/>
              <w:jc w:val="both"/>
              <w:rPr>
                <w:rFonts w:ascii="Times New Roman" w:hAnsi="Times New Roman"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egzamin: </w:t>
            </w:r>
            <w:r w:rsidRPr="008A6EB2">
              <w:rPr>
                <w:rFonts w:ascii="Times" w:hAnsi="Times" w:cs="Times New Roman"/>
                <w:b/>
                <w:lang w:val="pl-PL"/>
              </w:rPr>
              <w:t>1 godzina</w:t>
            </w:r>
            <w:bookmarkEnd w:id="295"/>
            <w:r w:rsidRPr="008A6EB2">
              <w:rPr>
                <w:rFonts w:ascii="Times" w:hAnsi="Times" w:cs="Times New Roman"/>
                <w:b/>
                <w:lang w:val="pl-PL"/>
              </w:rPr>
              <w:t>.</w:t>
            </w:r>
          </w:p>
          <w:p w14:paraId="26CBD7FE"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w:hAnsi="Times" w:cs="Times New Roman"/>
                <w:lang w:val="pl-PL"/>
              </w:rPr>
              <w:t xml:space="preserve"> Nakład pracy związany z zajęciami wymagającymi bezpośredniego udziału nauczycieli akademickich wynosi </w:t>
            </w:r>
            <w:r w:rsidRPr="008A6EB2">
              <w:rPr>
                <w:rFonts w:ascii="Times" w:hAnsi="Times" w:cs="Times New Roman"/>
                <w:b/>
                <w:color w:val="000000"/>
                <w:lang w:val="pl-PL"/>
              </w:rPr>
              <w:t>82 godziny,</w:t>
            </w:r>
            <w:r w:rsidRPr="008A6EB2">
              <w:rPr>
                <w:rFonts w:ascii="Times" w:hAnsi="Times" w:cs="Times New Roman"/>
                <w:color w:val="000000"/>
                <w:lang w:val="pl-PL"/>
              </w:rPr>
              <w:t xml:space="preserve"> co odpowiada </w:t>
            </w:r>
            <w:r w:rsidRPr="008A6EB2">
              <w:rPr>
                <w:rFonts w:ascii="Times" w:hAnsi="Times" w:cs="Times New Roman"/>
                <w:b/>
                <w:color w:val="000000"/>
                <w:lang w:val="pl-PL"/>
              </w:rPr>
              <w:t>3,28 punktom ECTS</w:t>
            </w:r>
            <w:r w:rsidRPr="008A6EB2">
              <w:rPr>
                <w:rFonts w:ascii="Times" w:hAnsi="Times" w:cs="Times New Roman"/>
                <w:color w:val="000000"/>
                <w:lang w:val="pl-PL"/>
              </w:rPr>
              <w:t xml:space="preserve">. </w:t>
            </w:r>
          </w:p>
          <w:p w14:paraId="7529E065" w14:textId="77777777" w:rsidR="00E120B2" w:rsidRPr="008A6EB2" w:rsidRDefault="00E120B2" w:rsidP="008A6EB2">
            <w:pPr>
              <w:spacing w:after="0" w:line="240" w:lineRule="auto"/>
              <w:jc w:val="both"/>
              <w:rPr>
                <w:rFonts w:ascii="Times" w:hAnsi="Times" w:cs="Times New Roman"/>
                <w:color w:val="000000"/>
                <w:lang w:val="pl-PL"/>
              </w:rPr>
            </w:pPr>
          </w:p>
          <w:p w14:paraId="62927A93" w14:textId="77777777" w:rsidR="00E120B2" w:rsidRPr="008A6EB2" w:rsidRDefault="00E120B2" w:rsidP="008A6EB2">
            <w:pPr>
              <w:spacing w:after="0" w:line="240" w:lineRule="auto"/>
              <w:contextualSpacing/>
              <w:jc w:val="both"/>
              <w:rPr>
                <w:rFonts w:ascii="Times" w:hAnsi="Times" w:cs="Times New Roman"/>
                <w:lang w:val="pl-PL"/>
              </w:rPr>
            </w:pPr>
            <w:bookmarkStart w:id="296" w:name="_Hlk3728017"/>
            <w:r w:rsidRPr="008A6EB2">
              <w:rPr>
                <w:rFonts w:ascii="Times New Roman" w:hAnsi="Times New Roman" w:cs="Times New Roman"/>
                <w:lang w:val="pl-PL"/>
              </w:rPr>
              <w:t xml:space="preserve">2. </w:t>
            </w:r>
            <w:r w:rsidRPr="008A6EB2">
              <w:rPr>
                <w:rFonts w:ascii="Times" w:hAnsi="Times" w:cs="Times New Roman"/>
                <w:lang w:val="pl-PL"/>
              </w:rPr>
              <w:t>Bilans nakładu pracy studenta:</w:t>
            </w:r>
          </w:p>
          <w:p w14:paraId="28754B38"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wykładach: </w:t>
            </w:r>
            <w:r w:rsidRPr="008A6EB2">
              <w:rPr>
                <w:rFonts w:ascii="Times" w:hAnsi="Times" w:cs="Times New Roman"/>
                <w:b/>
                <w:lang w:val="pl-PL"/>
              </w:rPr>
              <w:t>20 godzin</w:t>
            </w:r>
          </w:p>
          <w:p w14:paraId="36D379D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9F4EB90"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udział w seminariach:</w:t>
            </w:r>
            <w:r w:rsidRPr="008A6EB2">
              <w:rPr>
                <w:rFonts w:ascii="Times" w:hAnsi="Times" w:cs="Times New Roman"/>
                <w:b/>
                <w:lang w:val="pl-PL"/>
              </w:rPr>
              <w:t xml:space="preserve"> 10 godzin</w:t>
            </w:r>
          </w:p>
          <w:p w14:paraId="73FDECB2" w14:textId="77777777" w:rsidR="00E120B2" w:rsidRPr="008A6EB2" w:rsidRDefault="00E120B2" w:rsidP="008A6EB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sidRPr="008A6EB2">
              <w:rPr>
                <w:rFonts w:ascii="Times" w:hAnsi="Times" w:cs="Times New Roman"/>
                <w:b/>
                <w:color w:val="000000"/>
                <w:lang w:val="pl-PL"/>
              </w:rPr>
              <w:t>11 godzin</w:t>
            </w:r>
          </w:p>
          <w:p w14:paraId="6F6E4C64"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czytanie wskazanego piśmiennictwa: </w:t>
            </w:r>
            <w:r w:rsidRPr="008A6EB2">
              <w:rPr>
                <w:rFonts w:ascii="Times" w:hAnsi="Times" w:cs="Times New Roman"/>
                <w:b/>
                <w:lang w:val="pl-PL"/>
              </w:rPr>
              <w:t>18 godzin</w:t>
            </w:r>
          </w:p>
          <w:p w14:paraId="75758F89"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lastRenderedPageBreak/>
              <w:t xml:space="preserve">- </w:t>
            </w:r>
            <w:r w:rsidRPr="008A6EB2">
              <w:rPr>
                <w:rFonts w:ascii="Times" w:hAnsi="Times" w:cs="Times New Roman"/>
                <w:lang w:val="pl-PL"/>
              </w:rPr>
              <w:t xml:space="preserve">przygotowanie do laboratoriów: </w:t>
            </w:r>
            <w:r w:rsidRPr="008A6EB2">
              <w:rPr>
                <w:rFonts w:ascii="Times" w:hAnsi="Times" w:cs="Times New Roman"/>
                <w:b/>
                <w:lang w:val="pl-PL"/>
              </w:rPr>
              <w:t>18 godzin</w:t>
            </w:r>
          </w:p>
          <w:p w14:paraId="3A107AAC"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seminariów: </w:t>
            </w:r>
            <w:r w:rsidRPr="008A6EB2">
              <w:rPr>
                <w:rFonts w:ascii="Times" w:hAnsi="Times" w:cs="Times New Roman"/>
                <w:b/>
                <w:lang w:val="pl-PL"/>
              </w:rPr>
              <w:t>15 godzin</w:t>
            </w:r>
          </w:p>
          <w:p w14:paraId="253EF4B9" w14:textId="77777777" w:rsidR="00E120B2" w:rsidRPr="008A6EB2" w:rsidRDefault="00E120B2" w:rsidP="008A6EB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7B3F27AF"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i egzamin: </w:t>
            </w:r>
            <w:r w:rsidRPr="008A6EB2">
              <w:rPr>
                <w:rFonts w:ascii="Times" w:hAnsi="Times" w:cs="Times New Roman"/>
                <w:b/>
                <w:lang w:val="pl-PL"/>
              </w:rPr>
              <w:t>10 + 1 godz. = 11 godzin</w:t>
            </w:r>
            <w:r w:rsidRPr="008A6EB2">
              <w:rPr>
                <w:rFonts w:ascii="Times New Roman" w:hAnsi="Times New Roman" w:cs="Times New Roman"/>
                <w:b/>
                <w:lang w:val="pl-PL"/>
              </w:rPr>
              <w:t>.</w:t>
            </w:r>
          </w:p>
          <w:p w14:paraId="40E2538B" w14:textId="77777777" w:rsidR="00E120B2" w:rsidRPr="008A6EB2" w:rsidRDefault="00E120B2" w:rsidP="008A6EB2">
            <w:pPr>
              <w:spacing w:after="0" w:line="240" w:lineRule="auto"/>
              <w:contextualSpacing/>
              <w:jc w:val="both"/>
              <w:rPr>
                <w:rFonts w:ascii="Times New Roman" w:hAnsi="Times New Roman" w:cs="Times New Roman"/>
                <w:b/>
                <w:lang w:val="pl-PL"/>
              </w:rPr>
            </w:pPr>
            <w:r w:rsidRPr="008A6EB2">
              <w:rPr>
                <w:rFonts w:ascii="Times" w:hAnsi="Times" w:cs="Times New Roman"/>
                <w:lang w:val="pl-PL"/>
              </w:rPr>
              <w:t>Łączny nakład pracy studenta związany z realizacją</w:t>
            </w:r>
            <w:r w:rsidRPr="008A6EB2">
              <w:rPr>
                <w:rFonts w:ascii="Times New Roman" w:hAnsi="Times New Roman" w:cs="Times New Roman"/>
                <w:b/>
                <w:lang w:val="pl-PL"/>
              </w:rPr>
              <w:t xml:space="preserve"> </w:t>
            </w:r>
            <w:r w:rsidRPr="008A6EB2">
              <w:rPr>
                <w:rFonts w:ascii="Times" w:hAnsi="Times" w:cs="Times New Roman"/>
                <w:lang w:val="pl-PL"/>
              </w:rPr>
              <w:t xml:space="preserve">przedmiotu wynosi </w:t>
            </w:r>
            <w:r w:rsidRPr="008A6EB2">
              <w:rPr>
                <w:rFonts w:ascii="Times" w:hAnsi="Times" w:cs="Times New Roman"/>
                <w:b/>
                <w:lang w:val="pl-PL"/>
              </w:rPr>
              <w:t>150 godzin</w:t>
            </w:r>
            <w:r w:rsidRPr="008A6EB2">
              <w:rPr>
                <w:rFonts w:ascii="Times" w:hAnsi="Times" w:cs="Times New Roman"/>
                <w:lang w:val="pl-PL"/>
              </w:rPr>
              <w:t xml:space="preserve">, co odpowiada </w:t>
            </w:r>
            <w:r w:rsidRPr="008A6EB2">
              <w:rPr>
                <w:rFonts w:ascii="Times" w:hAnsi="Times" w:cs="Times New Roman"/>
                <w:b/>
                <w:lang w:val="pl-PL"/>
              </w:rPr>
              <w:t>6 punktom ECTS</w:t>
            </w:r>
            <w:bookmarkEnd w:id="296"/>
            <w:r w:rsidRPr="008A6EB2">
              <w:rPr>
                <w:rFonts w:ascii="Times New Roman" w:hAnsi="Times New Roman" w:cs="Times New Roman"/>
                <w:b/>
                <w:lang w:val="pl-PL"/>
              </w:rPr>
              <w:t>.</w:t>
            </w:r>
          </w:p>
          <w:p w14:paraId="45ABD5C9" w14:textId="77777777" w:rsidR="00E120B2" w:rsidRPr="008A6EB2" w:rsidRDefault="00E120B2" w:rsidP="008A6EB2">
            <w:pPr>
              <w:pStyle w:val="Domylnie"/>
              <w:spacing w:after="0" w:line="240" w:lineRule="auto"/>
              <w:rPr>
                <w:rFonts w:ascii="Times" w:eastAsia="Times New Roman" w:hAnsi="Times" w:cs="Times New Roman"/>
                <w:lang w:eastAsia="pl-PL"/>
              </w:rPr>
            </w:pPr>
          </w:p>
          <w:p w14:paraId="6C35552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eastAsia="Times New Roman" w:hAnsi="Times" w:cs="Times New Roman"/>
                <w:lang w:eastAsia="pl-PL"/>
              </w:rPr>
              <w:t xml:space="preserve">3. </w:t>
            </w:r>
            <w:r w:rsidRPr="008A6EB2">
              <w:rPr>
                <w:rFonts w:ascii="Times" w:hAnsi="Times" w:cs="Times New Roman"/>
              </w:rPr>
              <w:t>Nakład pracy związany z prowadzonymi badaniami naukowymi:</w:t>
            </w:r>
          </w:p>
          <w:p w14:paraId="51DD1C5E" w14:textId="3C1ECD30" w:rsidR="00E120B2" w:rsidRPr="008A6EB2" w:rsidRDefault="00E120B2" w:rsidP="00A06622">
            <w:pPr>
              <w:autoSpaceDE w:val="0"/>
              <w:autoSpaceDN w:val="0"/>
              <w:adjustRightInd w:val="0"/>
              <w:spacing w:after="0" w:line="240" w:lineRule="auto"/>
              <w:contextualSpacing/>
              <w:jc w:val="both"/>
              <w:rPr>
                <w:rFonts w:ascii="Times" w:eastAsia="Calibri" w:hAnsi="Times" w:cs="Times New Roman"/>
                <w:iCs/>
                <w:lang w:val="pl-PL"/>
              </w:rPr>
            </w:pPr>
            <w:r w:rsidRPr="008A6EB2">
              <w:rPr>
                <w:rFonts w:ascii="Times" w:eastAsia="SimSun" w:hAnsi="Times" w:cs="Times New Roman"/>
                <w:lang w:val="pl-PL"/>
              </w:rPr>
              <w:t xml:space="preserve">- </w:t>
            </w:r>
            <w:r w:rsidRPr="008A6EB2">
              <w:rPr>
                <w:rFonts w:ascii="Times" w:eastAsia="Calibri" w:hAnsi="Times" w:cs="Times New Roman"/>
                <w:iCs/>
                <w:lang w:val="pl-PL"/>
              </w:rPr>
              <w:t xml:space="preserve">czytanie wskazanej literatury naukowej: </w:t>
            </w:r>
            <w:r w:rsidRPr="008A6EB2">
              <w:rPr>
                <w:rFonts w:ascii="Times" w:eastAsia="Calibri" w:hAnsi="Times" w:cs="Times New Roman"/>
                <w:b/>
                <w:iCs/>
                <w:lang w:val="pl-PL"/>
              </w:rPr>
              <w:t>18 godzin</w:t>
            </w:r>
          </w:p>
          <w:p w14:paraId="2A962535" w14:textId="1F550CB8"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New Roman" w:eastAsia="Calibri" w:hAnsi="Times New Roman" w:cs="Times New Roman"/>
                <w:iCs/>
                <w:lang w:val="pl-PL"/>
              </w:rPr>
              <w:t xml:space="preserve">- </w:t>
            </w:r>
            <w:r w:rsidRPr="008A6EB2">
              <w:rPr>
                <w:rFonts w:ascii="Times" w:eastAsia="Calibri" w:hAnsi="Times" w:cs="Times New Roman"/>
                <w:iCs/>
                <w:lang w:val="pl-PL"/>
              </w:rPr>
              <w:t xml:space="preserve">konsultacje z uwzględnieniem opracowań naukowych z zakresu aktualnego stanu wiedzy </w:t>
            </w:r>
            <w:r w:rsidRPr="008A6EB2">
              <w:rPr>
                <w:rFonts w:ascii="Times New Roman" w:eastAsia="Calibri" w:hAnsi="Times New Roman" w:cs="Times New Roman"/>
                <w:iCs/>
                <w:lang w:val="pl-PL"/>
              </w:rPr>
              <w:t>z immunopatologii i immunodiagnostyki</w:t>
            </w:r>
            <w:r w:rsidRPr="008A6EB2">
              <w:rPr>
                <w:rFonts w:ascii="Times" w:eastAsia="Calibri" w:hAnsi="Times" w:cs="Times New Roman"/>
                <w:iCs/>
                <w:lang w:val="pl-PL"/>
              </w:rPr>
              <w:t xml:space="preserve">: </w:t>
            </w:r>
            <w:r w:rsidR="00A06622">
              <w:rPr>
                <w:rFonts w:ascii="Times" w:eastAsia="Calibri" w:hAnsi="Times" w:cs="Times New Roman"/>
                <w:b/>
                <w:iCs/>
                <w:lang w:val="pl-PL"/>
              </w:rPr>
              <w:t>3</w:t>
            </w:r>
            <w:r w:rsidRPr="008A6EB2">
              <w:rPr>
                <w:rFonts w:ascii="Times" w:eastAsia="Calibri" w:hAnsi="Times" w:cs="Times New Roman"/>
                <w:b/>
                <w:iCs/>
                <w:lang w:val="pl-PL"/>
              </w:rPr>
              <w:t xml:space="preserve"> godzin</w:t>
            </w:r>
            <w:r w:rsidR="00A06622">
              <w:rPr>
                <w:rFonts w:ascii="Times" w:eastAsia="Calibri" w:hAnsi="Times" w:cs="Times New Roman"/>
                <w:b/>
                <w:iCs/>
                <w:lang w:val="pl-PL"/>
              </w:rPr>
              <w:t>y</w:t>
            </w:r>
            <w:r w:rsidRPr="008A6EB2">
              <w:rPr>
                <w:rFonts w:ascii="Times New Roman" w:eastAsia="Calibri" w:hAnsi="Times New Roman" w:cs="Times New Roman"/>
                <w:b/>
                <w:iCs/>
                <w:lang w:val="pl-PL"/>
              </w:rPr>
              <w:t>.</w:t>
            </w:r>
          </w:p>
          <w:p w14:paraId="5D1E1AAC" w14:textId="0B1EB7FA" w:rsidR="00E120B2" w:rsidRPr="008A6EB2" w:rsidRDefault="00E120B2" w:rsidP="008A6EB2">
            <w:pPr>
              <w:autoSpaceDE w:val="0"/>
              <w:autoSpaceDN w:val="0"/>
              <w:adjustRightInd w:val="0"/>
              <w:spacing w:after="0" w:line="240" w:lineRule="auto"/>
              <w:contextualSpacing/>
              <w:jc w:val="both"/>
              <w:rPr>
                <w:rFonts w:ascii="Times New Roman" w:eastAsia="Calibri" w:hAnsi="Times New Roman" w:cs="Times New Roman"/>
                <w:b/>
                <w:iCs/>
                <w:lang w:val="pl-PL"/>
              </w:rPr>
            </w:pPr>
            <w:r w:rsidRPr="008A6EB2">
              <w:rPr>
                <w:rFonts w:ascii="Times" w:eastAsia="Calibri" w:hAnsi="Times" w:cs="Times New Roman"/>
                <w:iCs/>
                <w:lang w:val="pl-PL"/>
              </w:rPr>
              <w:t xml:space="preserve">Łączny nakład pracy studenta, związany z prowadzonymi badaniami naukowymi wynosi </w:t>
            </w:r>
            <w:r w:rsidR="00A06622">
              <w:rPr>
                <w:rFonts w:ascii="Times" w:eastAsia="Calibri" w:hAnsi="Times" w:cs="Times New Roman"/>
                <w:b/>
                <w:iCs/>
                <w:lang w:val="pl-PL"/>
              </w:rPr>
              <w:t>21 godzin</w:t>
            </w:r>
            <w:r w:rsidRPr="008A6EB2">
              <w:rPr>
                <w:rFonts w:ascii="Times" w:eastAsia="Calibri" w:hAnsi="Times" w:cs="Times New Roman"/>
                <w:b/>
                <w:iCs/>
                <w:lang w:val="pl-PL"/>
              </w:rPr>
              <w:t xml:space="preserve">, </w:t>
            </w:r>
            <w:r w:rsidRPr="008A6EB2">
              <w:rPr>
                <w:rFonts w:ascii="Times" w:eastAsia="Calibri" w:hAnsi="Times" w:cs="Times New Roman"/>
                <w:iCs/>
                <w:lang w:val="pl-PL"/>
              </w:rPr>
              <w:t>co stanowi</w:t>
            </w:r>
            <w:r w:rsidRPr="008A6EB2">
              <w:rPr>
                <w:rFonts w:ascii="Times" w:eastAsia="Calibri" w:hAnsi="Times" w:cs="Times New Roman"/>
                <w:b/>
                <w:iCs/>
                <w:lang w:val="pl-PL"/>
              </w:rPr>
              <w:t xml:space="preserve"> </w:t>
            </w:r>
            <w:r w:rsidR="00A06622">
              <w:rPr>
                <w:rFonts w:ascii="Times" w:eastAsia="Calibri" w:hAnsi="Times" w:cs="Times New Roman"/>
                <w:b/>
                <w:iCs/>
                <w:lang w:val="pl-PL"/>
              </w:rPr>
              <w:t>0,84</w:t>
            </w:r>
            <w:r w:rsidRPr="008A6EB2">
              <w:rPr>
                <w:rFonts w:ascii="Times" w:eastAsia="Calibri" w:hAnsi="Times" w:cs="Times New Roman"/>
                <w:b/>
                <w:iCs/>
                <w:lang w:val="pl-PL"/>
              </w:rPr>
              <w:t xml:space="preserve"> ECTS</w:t>
            </w:r>
            <w:r w:rsidRPr="008A6EB2">
              <w:rPr>
                <w:rFonts w:ascii="Times New Roman" w:eastAsia="Calibri" w:hAnsi="Times New Roman" w:cs="Times New Roman"/>
                <w:b/>
                <w:iCs/>
                <w:lang w:val="pl-PL"/>
              </w:rPr>
              <w:t>.</w:t>
            </w:r>
          </w:p>
          <w:p w14:paraId="66F23011" w14:textId="77777777" w:rsidR="00E120B2" w:rsidRPr="008A6EB2" w:rsidRDefault="00E120B2" w:rsidP="008A6EB2">
            <w:pPr>
              <w:pStyle w:val="Domylnie"/>
              <w:spacing w:after="0" w:line="240" w:lineRule="auto"/>
              <w:jc w:val="center"/>
              <w:rPr>
                <w:rFonts w:ascii="Times" w:hAnsi="Times" w:cs="Times New Roman"/>
              </w:rPr>
            </w:pPr>
          </w:p>
          <w:p w14:paraId="742AF87B" w14:textId="77777777" w:rsidR="00E120B2" w:rsidRPr="008A6EB2" w:rsidRDefault="00E120B2" w:rsidP="008A6EB2">
            <w:pPr>
              <w:pStyle w:val="Domylnie"/>
              <w:spacing w:after="0" w:line="240" w:lineRule="auto"/>
              <w:jc w:val="both"/>
              <w:rPr>
                <w:rFonts w:ascii="Times" w:hAnsi="Times" w:cs="Times New Roman"/>
              </w:rPr>
            </w:pPr>
            <w:bookmarkStart w:id="297" w:name="_Hlk3731170"/>
            <w:r w:rsidRPr="008A6EB2">
              <w:rPr>
                <w:rFonts w:ascii="Times New Roman" w:hAnsi="Times New Roman" w:cs="Times New Roman"/>
              </w:rPr>
              <w:t xml:space="preserve">4. </w:t>
            </w:r>
            <w:r w:rsidRPr="008A6EB2">
              <w:rPr>
                <w:rFonts w:ascii="Times" w:hAnsi="Times" w:cs="Times New Roman"/>
              </w:rPr>
              <w:t>Czas wymagany do przygotowania się i do uczestnictwa w procesie oceniania:</w:t>
            </w:r>
          </w:p>
          <w:p w14:paraId="2F8B6DA3"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b/>
              </w:rPr>
              <w:t xml:space="preserve">- </w:t>
            </w:r>
            <w:r w:rsidRPr="008A6EB2">
              <w:rPr>
                <w:rFonts w:ascii="Times" w:hAnsi="Times" w:cs="Times New Roman"/>
                <w:b/>
              </w:rPr>
              <w:t xml:space="preserve"> </w:t>
            </w:r>
            <w:r w:rsidRPr="008A6EB2">
              <w:rPr>
                <w:rFonts w:ascii="Times" w:hAnsi="Times" w:cs="Times New Roman"/>
              </w:rPr>
              <w:t xml:space="preserve">przygotowanie do kolokwium i kolokwium: </w:t>
            </w:r>
            <w:r w:rsidRPr="008A6EB2">
              <w:rPr>
                <w:rFonts w:ascii="Times" w:hAnsi="Times" w:cs="Times New Roman"/>
                <w:b/>
              </w:rPr>
              <w:t xml:space="preserve"> 6 + 1=7 godzin</w:t>
            </w:r>
          </w:p>
          <w:p w14:paraId="12F9CFDF" w14:textId="77777777" w:rsidR="00E120B2" w:rsidRPr="008A6EB2" w:rsidRDefault="00E120B2" w:rsidP="008A6EB2">
            <w:pPr>
              <w:pStyle w:val="Domylnie"/>
              <w:spacing w:after="0" w:line="240" w:lineRule="auto"/>
              <w:jc w:val="both"/>
              <w:rPr>
                <w:rFonts w:ascii="Times" w:hAnsi="Times" w:cs="Times New Roman"/>
                <w:b/>
              </w:rPr>
            </w:pPr>
            <w:r w:rsidRPr="008A6EB2">
              <w:rPr>
                <w:rFonts w:ascii="Times New Roman" w:hAnsi="Times New Roman" w:cs="Times New Roman"/>
              </w:rPr>
              <w:t xml:space="preserve">- </w:t>
            </w:r>
            <w:r w:rsidRPr="008A6EB2">
              <w:rPr>
                <w:rFonts w:ascii="Times" w:hAnsi="Times" w:cs="Times New Roman"/>
              </w:rPr>
              <w:t xml:space="preserve">przygotowanie do egzaminu i egzamin: </w:t>
            </w:r>
            <w:r w:rsidRPr="008A6EB2">
              <w:rPr>
                <w:rFonts w:ascii="Times" w:hAnsi="Times" w:cs="Times New Roman"/>
                <w:b/>
              </w:rPr>
              <w:t xml:space="preserve">10  + 1 </w:t>
            </w:r>
            <w:bookmarkEnd w:id="297"/>
            <w:r w:rsidRPr="008A6EB2">
              <w:rPr>
                <w:rFonts w:ascii="Times" w:hAnsi="Times" w:cs="Times New Roman"/>
                <w:b/>
              </w:rPr>
              <w:t>= 11 godzin</w:t>
            </w:r>
            <w:r w:rsidRPr="008A6EB2">
              <w:rPr>
                <w:rFonts w:ascii="Times" w:hAnsi="Times" w:cs="Times New Roman"/>
              </w:rPr>
              <w:t xml:space="preserve"> Nakład pracy studenta związany z przygotowaniem się do</w:t>
            </w:r>
            <w:r w:rsidRPr="008A6EB2">
              <w:rPr>
                <w:rFonts w:ascii="Times" w:hAnsi="Times" w:cs="Times New Roman"/>
                <w:b/>
              </w:rPr>
              <w:t xml:space="preserve"> </w:t>
            </w:r>
            <w:r w:rsidRPr="008A6EB2">
              <w:rPr>
                <w:rFonts w:ascii="Times" w:hAnsi="Times" w:cs="Times New Roman"/>
              </w:rPr>
              <w:t xml:space="preserve">uczestnictwa w procesie oceniania wynosi  </w:t>
            </w:r>
            <w:r w:rsidRPr="008A6EB2">
              <w:rPr>
                <w:rFonts w:ascii="Times" w:hAnsi="Times" w:cs="Times New Roman"/>
                <w:b/>
              </w:rPr>
              <w:t xml:space="preserve">18 godzin, </w:t>
            </w:r>
            <w:r w:rsidRPr="008A6EB2">
              <w:rPr>
                <w:rFonts w:ascii="Times" w:hAnsi="Times" w:cs="Times New Roman"/>
              </w:rPr>
              <w:t xml:space="preserve">co stanowi </w:t>
            </w:r>
            <w:r w:rsidRPr="008A6EB2">
              <w:rPr>
                <w:rFonts w:ascii="Times" w:hAnsi="Times" w:cs="Times New Roman"/>
                <w:b/>
              </w:rPr>
              <w:t>0,72 pkt ECTS.</w:t>
            </w:r>
          </w:p>
          <w:p w14:paraId="14A866B2" w14:textId="77777777" w:rsidR="00E120B2" w:rsidRPr="008A6EB2" w:rsidRDefault="00E120B2" w:rsidP="008A6EB2">
            <w:pPr>
              <w:suppressAutoHyphens/>
              <w:spacing w:after="0" w:line="240" w:lineRule="auto"/>
              <w:rPr>
                <w:rFonts w:ascii="Times" w:eastAsia="SimSun" w:hAnsi="Times" w:cs="Times New Roman"/>
                <w:b/>
                <w:lang w:val="pl-PL"/>
              </w:rPr>
            </w:pPr>
          </w:p>
          <w:p w14:paraId="1B78757C" w14:textId="77777777" w:rsidR="00E120B2" w:rsidRPr="008A6EB2" w:rsidRDefault="00E120B2" w:rsidP="008A6EB2">
            <w:pPr>
              <w:suppressAutoHyphens/>
              <w:spacing w:after="0" w:line="240" w:lineRule="auto"/>
              <w:jc w:val="both"/>
              <w:rPr>
                <w:rFonts w:ascii="Times" w:eastAsia="SimSun" w:hAnsi="Times"/>
                <w:lang w:val="pl-PL"/>
              </w:rPr>
            </w:pPr>
            <w:r w:rsidRPr="008A6EB2">
              <w:rPr>
                <w:rFonts w:ascii="Times" w:eastAsia="SimSun" w:hAnsi="Times" w:cs="Times New Roman"/>
                <w:lang w:val="pl-PL"/>
              </w:rPr>
              <w:t>5.</w:t>
            </w:r>
            <w:r w:rsidRPr="008A6EB2">
              <w:rPr>
                <w:rFonts w:ascii="Times" w:eastAsia="SimSun" w:hAnsi="Times" w:cs="Times New Roman"/>
                <w:b/>
                <w:lang w:val="pl-PL"/>
              </w:rPr>
              <w:t xml:space="preserve"> </w:t>
            </w:r>
            <w:r w:rsidRPr="008A6EB2">
              <w:rPr>
                <w:rFonts w:ascii="Times" w:eastAsia="SimSun" w:hAnsi="Times"/>
                <w:lang w:val="pl-PL"/>
              </w:rPr>
              <w:t xml:space="preserve">Bilans nakładu pracy studenta, o charakterze praktycznym wynosi: </w:t>
            </w:r>
          </w:p>
          <w:p w14:paraId="773FE013" w14:textId="77777777" w:rsidR="00E120B2" w:rsidRPr="008A6EB2" w:rsidRDefault="00E120B2" w:rsidP="008A6EB2">
            <w:pPr>
              <w:spacing w:after="0" w:line="240" w:lineRule="auto"/>
              <w:contextualSpacing/>
              <w:jc w:val="both"/>
              <w:rPr>
                <w:rFonts w:ascii="Times" w:hAnsi="Times" w:cs="Times New Roman"/>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 udział w laboratoriach: </w:t>
            </w:r>
            <w:r w:rsidRPr="008A6EB2">
              <w:rPr>
                <w:rFonts w:ascii="Times" w:hAnsi="Times" w:cs="Times New Roman"/>
                <w:b/>
                <w:lang w:val="pl-PL"/>
              </w:rPr>
              <w:t>40 godzin</w:t>
            </w:r>
          </w:p>
          <w:p w14:paraId="6884246C" w14:textId="0D6043F4" w:rsidR="00E120B2" w:rsidRDefault="00E120B2" w:rsidP="008A6EB2">
            <w:pPr>
              <w:suppressAutoHyphens/>
              <w:spacing w:after="0" w:line="240" w:lineRule="auto"/>
              <w:jc w:val="both"/>
              <w:rPr>
                <w:rFonts w:ascii="Times" w:hAnsi="Times" w:cs="Times New Roman"/>
                <w:b/>
                <w:iCs/>
                <w:lang w:val="pl-PL"/>
              </w:rPr>
            </w:pPr>
            <w:r w:rsidRPr="008A6EB2">
              <w:rPr>
                <w:rFonts w:ascii="Times" w:eastAsia="SimSun" w:hAnsi="Times"/>
                <w:lang w:val="pl-PL"/>
              </w:rPr>
              <w:t xml:space="preserve">- przygotowanie do laboratoriów w zakresie praktycznym: </w:t>
            </w:r>
            <w:r w:rsidR="00A06622">
              <w:rPr>
                <w:rFonts w:ascii="Times" w:eastAsia="SimSun" w:hAnsi="Times"/>
                <w:b/>
                <w:lang w:val="pl-PL"/>
              </w:rPr>
              <w:t>18</w:t>
            </w:r>
            <w:r w:rsidRPr="008A6EB2">
              <w:rPr>
                <w:rFonts w:ascii="Times" w:eastAsia="SimSun" w:hAnsi="Times"/>
                <w:b/>
                <w:lang w:val="pl-PL"/>
              </w:rPr>
              <w:t xml:space="preserve"> godzin</w:t>
            </w:r>
          </w:p>
          <w:p w14:paraId="165F8FC6" w14:textId="11CAD63E" w:rsidR="00A06622" w:rsidRPr="008A6EB2" w:rsidRDefault="00A06622" w:rsidP="00A06622">
            <w:pPr>
              <w:spacing w:after="0" w:line="240" w:lineRule="auto"/>
              <w:contextualSpacing/>
              <w:jc w:val="both"/>
              <w:rPr>
                <w:rFonts w:ascii="Times" w:hAnsi="Times" w:cs="Times New Roman"/>
                <w:b/>
                <w:color w:val="000000"/>
                <w:lang w:val="pl-PL"/>
              </w:rPr>
            </w:pPr>
            <w:r w:rsidRPr="008A6EB2">
              <w:rPr>
                <w:rFonts w:ascii="Times New Roman" w:hAnsi="Times New Roman" w:cs="Times New Roman"/>
                <w:color w:val="000000"/>
                <w:lang w:val="pl-PL"/>
              </w:rPr>
              <w:t xml:space="preserve">- </w:t>
            </w:r>
            <w:r w:rsidRPr="008A6EB2">
              <w:rPr>
                <w:rFonts w:ascii="Times" w:hAnsi="Times" w:cs="Times New Roman"/>
                <w:color w:val="000000"/>
                <w:lang w:val="pl-PL"/>
              </w:rPr>
              <w:t xml:space="preserve">udział w konsultacjach: </w:t>
            </w:r>
            <w:r>
              <w:rPr>
                <w:rFonts w:ascii="Times" w:hAnsi="Times" w:cs="Times New Roman"/>
                <w:b/>
                <w:color w:val="000000"/>
                <w:lang w:val="pl-PL"/>
              </w:rPr>
              <w:t xml:space="preserve">6 </w:t>
            </w:r>
            <w:r w:rsidRPr="008A6EB2">
              <w:rPr>
                <w:rFonts w:ascii="Times" w:hAnsi="Times" w:cs="Times New Roman"/>
                <w:b/>
                <w:color w:val="000000"/>
                <w:lang w:val="pl-PL"/>
              </w:rPr>
              <w:t>godzin</w:t>
            </w:r>
          </w:p>
          <w:p w14:paraId="0B90E178" w14:textId="77777777" w:rsidR="00A06622" w:rsidRPr="008A6EB2" w:rsidRDefault="00A06622" w:rsidP="00A06622">
            <w:pPr>
              <w:spacing w:after="0" w:line="240" w:lineRule="auto"/>
              <w:contextualSpacing/>
              <w:jc w:val="both"/>
              <w:rPr>
                <w:rFonts w:ascii="Times" w:hAnsi="Times" w:cs="Times New Roman"/>
                <w:b/>
                <w:lang w:val="pl-PL"/>
              </w:rPr>
            </w:pPr>
            <w:r w:rsidRPr="008A6EB2">
              <w:rPr>
                <w:rFonts w:ascii="Times New Roman" w:hAnsi="Times New Roman" w:cs="Times New Roman"/>
                <w:lang w:val="pl-PL"/>
              </w:rPr>
              <w:t xml:space="preserve">- </w:t>
            </w:r>
            <w:r w:rsidRPr="008A6EB2">
              <w:rPr>
                <w:rFonts w:ascii="Times" w:hAnsi="Times" w:cs="Times New Roman"/>
                <w:lang w:val="pl-PL"/>
              </w:rPr>
              <w:t xml:space="preserve">przygotowanie do kolokwium i kolokwium: </w:t>
            </w:r>
            <w:r w:rsidRPr="008A6EB2">
              <w:rPr>
                <w:rFonts w:ascii="Times" w:hAnsi="Times" w:cs="Times New Roman"/>
                <w:b/>
                <w:lang w:val="pl-PL"/>
              </w:rPr>
              <w:t>6 +1 godz.= 7   godzin</w:t>
            </w:r>
          </w:p>
          <w:p w14:paraId="3484AEBD" w14:textId="25F924BA" w:rsidR="00A06622" w:rsidRPr="008A6EB2" w:rsidRDefault="00A06622" w:rsidP="00A06622">
            <w:pPr>
              <w:suppressAutoHyphens/>
              <w:spacing w:after="0" w:line="240" w:lineRule="auto"/>
              <w:jc w:val="both"/>
              <w:rPr>
                <w:rFonts w:ascii="Times" w:eastAsia="SimSun" w:hAnsi="Times"/>
                <w:lang w:val="pl-PL"/>
              </w:rPr>
            </w:pPr>
            <w:r w:rsidRPr="008A6EB2">
              <w:rPr>
                <w:rFonts w:ascii="Times" w:hAnsi="Times" w:cs="Times New Roman"/>
                <w:b/>
                <w:lang w:val="pl-PL"/>
              </w:rPr>
              <w:t xml:space="preserve">- </w:t>
            </w:r>
            <w:r w:rsidRPr="008A6EB2">
              <w:rPr>
                <w:rFonts w:ascii="Times" w:hAnsi="Times" w:cs="Times New Roman"/>
                <w:lang w:val="pl-PL"/>
              </w:rPr>
              <w:t xml:space="preserve">przygotowanie do egzaminu: </w:t>
            </w:r>
            <w:r w:rsidRPr="008A6EB2">
              <w:rPr>
                <w:rFonts w:ascii="Times" w:hAnsi="Times" w:cs="Times New Roman"/>
                <w:b/>
                <w:lang w:val="pl-PL"/>
              </w:rPr>
              <w:t>10 godzin</w:t>
            </w:r>
            <w:r>
              <w:rPr>
                <w:rFonts w:ascii="Times" w:hAnsi="Times" w:cs="Times New Roman"/>
                <w:b/>
                <w:lang w:val="pl-PL"/>
              </w:rPr>
              <w:t>.</w:t>
            </w:r>
          </w:p>
          <w:p w14:paraId="30763640" w14:textId="286BFB4A" w:rsidR="00E120B2" w:rsidRPr="008A6EB2" w:rsidRDefault="00E120B2" w:rsidP="008A6EB2">
            <w:pPr>
              <w:spacing w:after="0" w:line="240" w:lineRule="auto"/>
              <w:rPr>
                <w:rFonts w:ascii="Times New Roman" w:hAnsi="Times New Roman" w:cs="Times New Roman"/>
                <w:b/>
                <w:iCs/>
                <w:lang w:val="pl-PL"/>
              </w:rPr>
            </w:pPr>
            <w:r w:rsidRPr="008A6EB2">
              <w:rPr>
                <w:rFonts w:ascii="Times" w:hAnsi="Times"/>
                <w:iCs/>
                <w:lang w:val="pl-PL"/>
              </w:rPr>
              <w:t xml:space="preserve">Łączny nakład pracy studenta o charakterze praktycznym  wynosi </w:t>
            </w:r>
            <w:r w:rsidR="00A06622">
              <w:rPr>
                <w:rFonts w:ascii="Times" w:hAnsi="Times"/>
                <w:b/>
                <w:iCs/>
                <w:lang w:val="pl-PL"/>
              </w:rPr>
              <w:t>81 godzin</w:t>
            </w:r>
            <w:r w:rsidRPr="008A6EB2">
              <w:rPr>
                <w:rFonts w:ascii="Times" w:hAnsi="Times"/>
                <w:iCs/>
                <w:lang w:val="pl-PL"/>
              </w:rPr>
              <w:t xml:space="preserve">, co stanowi  </w:t>
            </w:r>
            <w:r w:rsidR="00A06622">
              <w:rPr>
                <w:rFonts w:ascii="Times" w:hAnsi="Times"/>
                <w:b/>
                <w:iCs/>
                <w:lang w:val="pl-PL"/>
              </w:rPr>
              <w:t>3,24</w:t>
            </w:r>
            <w:r w:rsidRPr="008A6EB2">
              <w:rPr>
                <w:rFonts w:ascii="Times" w:hAnsi="Times"/>
                <w:b/>
                <w:iCs/>
                <w:lang w:val="pl-PL"/>
              </w:rPr>
              <w:t xml:space="preserve"> punktu ECTS.</w:t>
            </w:r>
          </w:p>
          <w:p w14:paraId="420C081F" w14:textId="77777777" w:rsidR="00E120B2" w:rsidRPr="008A6EB2" w:rsidRDefault="00E120B2" w:rsidP="008A6EB2">
            <w:pPr>
              <w:spacing w:after="0" w:line="240" w:lineRule="auto"/>
              <w:rPr>
                <w:rFonts w:ascii="Times New Roman" w:hAnsi="Times New Roman" w:cs="Times New Roman"/>
                <w:iCs/>
                <w:lang w:val="pl-PL"/>
              </w:rPr>
            </w:pPr>
          </w:p>
          <w:p w14:paraId="62A0630E" w14:textId="77777777"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6. Bilans nakładu pracy studenta poświęcony zdobywaniu  kompetencji społecznych w zakresie laboratoriów. Kształcenie w  dziedzinie afektywnej poprzez proces   samokształcenia:</w:t>
            </w:r>
          </w:p>
          <w:p w14:paraId="3E04E91A" w14:textId="71DE12C3" w:rsidR="00E120B2" w:rsidRPr="008A6EB2" w:rsidRDefault="00E120B2" w:rsidP="008A6EB2">
            <w:pPr>
              <w:tabs>
                <w:tab w:val="left" w:pos="327"/>
              </w:tabs>
              <w:spacing w:after="0" w:line="240" w:lineRule="auto"/>
              <w:jc w:val="both"/>
              <w:rPr>
                <w:rFonts w:ascii="Times" w:hAnsi="Times"/>
                <w:iCs/>
                <w:lang w:val="pl-PL"/>
              </w:rPr>
            </w:pPr>
            <w:r w:rsidRPr="008A6EB2">
              <w:rPr>
                <w:rFonts w:ascii="Times" w:hAnsi="Times"/>
                <w:iCs/>
                <w:lang w:val="pl-PL"/>
              </w:rPr>
              <w:t xml:space="preserve">- konsultacje z nauczycielem: </w:t>
            </w:r>
            <w:r w:rsidR="00A06622">
              <w:rPr>
                <w:rFonts w:ascii="Times" w:hAnsi="Times"/>
                <w:b/>
                <w:iCs/>
                <w:lang w:val="pl-PL"/>
              </w:rPr>
              <w:t>2 godziny</w:t>
            </w:r>
            <w:r w:rsidRPr="008A6EB2">
              <w:rPr>
                <w:rFonts w:ascii="Times" w:hAnsi="Times"/>
                <w:b/>
                <w:iCs/>
                <w:lang w:val="pl-PL"/>
              </w:rPr>
              <w:t xml:space="preserve">. </w:t>
            </w:r>
          </w:p>
          <w:p w14:paraId="5D6F5C31" w14:textId="76B8B3F0" w:rsidR="00E120B2" w:rsidRPr="008A6EB2" w:rsidRDefault="00E120B2" w:rsidP="008A6EB2">
            <w:pPr>
              <w:tabs>
                <w:tab w:val="left" w:pos="327"/>
              </w:tabs>
              <w:spacing w:after="0" w:line="240" w:lineRule="auto"/>
              <w:jc w:val="both"/>
              <w:rPr>
                <w:rFonts w:ascii="Times New Roman" w:hAnsi="Times New Roman" w:cs="Times New Roman"/>
                <w:b/>
                <w:iCs/>
                <w:lang w:val="pl-PL"/>
              </w:rPr>
            </w:pPr>
            <w:r w:rsidRPr="008A6EB2">
              <w:rPr>
                <w:rFonts w:ascii="Times" w:hAnsi="Times"/>
                <w:iCs/>
                <w:lang w:val="pl-PL"/>
              </w:rPr>
              <w:t xml:space="preserve">Łączny czas pracy studenta potrzebny do zdobywania kompetencji społecznych   wynosi </w:t>
            </w:r>
            <w:r w:rsidR="00A06622">
              <w:rPr>
                <w:rFonts w:ascii="Times" w:hAnsi="Times"/>
                <w:b/>
                <w:iCs/>
                <w:lang w:val="pl-PL"/>
              </w:rPr>
              <w:t>2</w:t>
            </w:r>
            <w:r w:rsidRPr="008A6EB2">
              <w:rPr>
                <w:rFonts w:ascii="Times" w:hAnsi="Times"/>
                <w:b/>
                <w:iCs/>
                <w:lang w:val="pl-PL"/>
              </w:rPr>
              <w:t xml:space="preserve"> g</w:t>
            </w:r>
            <w:r w:rsidR="00A06622">
              <w:rPr>
                <w:rFonts w:ascii="Times" w:hAnsi="Times"/>
                <w:b/>
                <w:iCs/>
                <w:lang w:val="pl-PL"/>
              </w:rPr>
              <w:t>odziny</w:t>
            </w:r>
            <w:r w:rsidRPr="008A6EB2">
              <w:rPr>
                <w:rFonts w:ascii="Times" w:hAnsi="Times"/>
                <w:iCs/>
                <w:lang w:val="pl-PL"/>
              </w:rPr>
              <w:t xml:space="preserve">, co stanowi  </w:t>
            </w:r>
            <w:r w:rsidRPr="008A6EB2">
              <w:rPr>
                <w:rFonts w:ascii="Times" w:hAnsi="Times"/>
                <w:b/>
                <w:iCs/>
                <w:lang w:val="pl-PL"/>
              </w:rPr>
              <w:t>0,0</w:t>
            </w:r>
            <w:r w:rsidR="00A06622">
              <w:rPr>
                <w:rFonts w:ascii="Times" w:hAnsi="Times"/>
                <w:b/>
                <w:iCs/>
                <w:lang w:val="pl-PL"/>
              </w:rPr>
              <w:t>8</w:t>
            </w:r>
            <w:r w:rsidRPr="008A6EB2">
              <w:rPr>
                <w:rFonts w:ascii="Times" w:hAnsi="Times"/>
                <w:b/>
                <w:iCs/>
                <w:lang w:val="pl-PL"/>
              </w:rPr>
              <w:t xml:space="preserve">  </w:t>
            </w:r>
            <w:r w:rsidR="00A06622">
              <w:rPr>
                <w:rFonts w:ascii="Times" w:hAnsi="Times"/>
                <w:b/>
                <w:iCs/>
                <w:lang w:val="pl-PL"/>
              </w:rPr>
              <w:t>punktu</w:t>
            </w:r>
            <w:r w:rsidRPr="008A6EB2">
              <w:rPr>
                <w:rFonts w:ascii="Times" w:hAnsi="Times"/>
                <w:b/>
                <w:iCs/>
                <w:lang w:val="pl-PL"/>
              </w:rPr>
              <w:t xml:space="preserve"> ECTS</w:t>
            </w:r>
            <w:r w:rsidRPr="008A6EB2">
              <w:rPr>
                <w:rFonts w:ascii="Times New Roman" w:hAnsi="Times New Roman" w:cs="Times New Roman"/>
                <w:b/>
                <w:iCs/>
                <w:lang w:val="pl-PL"/>
              </w:rPr>
              <w:t>.</w:t>
            </w:r>
          </w:p>
          <w:p w14:paraId="1430A429" w14:textId="77777777" w:rsidR="00E120B2" w:rsidRPr="008A6EB2" w:rsidRDefault="00E120B2" w:rsidP="008A6EB2">
            <w:pPr>
              <w:tabs>
                <w:tab w:val="left" w:pos="327"/>
              </w:tabs>
              <w:spacing w:after="0" w:line="240" w:lineRule="auto"/>
              <w:jc w:val="both"/>
              <w:rPr>
                <w:rFonts w:ascii="Times" w:hAnsi="Times"/>
                <w:b/>
                <w:iCs/>
                <w:lang w:val="pl-PL"/>
              </w:rPr>
            </w:pPr>
          </w:p>
          <w:p w14:paraId="29168300" w14:textId="77777777" w:rsidR="00E120B2" w:rsidRPr="008A6EB2" w:rsidRDefault="00E120B2" w:rsidP="008A6EB2">
            <w:pPr>
              <w:suppressAutoHyphens/>
              <w:spacing w:after="0" w:line="240" w:lineRule="auto"/>
              <w:rPr>
                <w:rFonts w:ascii="Times" w:eastAsia="SimSun" w:hAnsi="Times" w:cs="Times New Roman"/>
                <w:lang w:val="pl-PL"/>
              </w:rPr>
            </w:pPr>
            <w:r w:rsidRPr="008A6EB2">
              <w:rPr>
                <w:rFonts w:ascii="Times" w:eastAsia="SimSun" w:hAnsi="Times"/>
                <w:lang w:val="pl-PL"/>
              </w:rPr>
              <w:t>7. Czas wymagany do odbycia obowiązkowej praktyki:</w:t>
            </w:r>
          </w:p>
          <w:p w14:paraId="5FAC6320" w14:textId="77777777" w:rsidR="00E120B2" w:rsidRPr="008A6EB2" w:rsidRDefault="00E120B2" w:rsidP="008A6EB2">
            <w:pPr>
              <w:suppressAutoHyphens/>
              <w:spacing w:after="0" w:line="240" w:lineRule="auto"/>
              <w:rPr>
                <w:rFonts w:ascii="Times New Roman" w:eastAsia="SimSun" w:hAnsi="Times New Roman" w:cs="Times New Roman"/>
              </w:rPr>
            </w:pPr>
            <w:r w:rsidRPr="008A6EB2">
              <w:rPr>
                <w:rFonts w:ascii="Times" w:eastAsia="SimSun" w:hAnsi="Times" w:cs="Times New Roman"/>
              </w:rPr>
              <w:t xml:space="preserve">- </w:t>
            </w:r>
            <w:r w:rsidRPr="008A6EB2">
              <w:rPr>
                <w:rFonts w:ascii="Times" w:hAnsi="Times"/>
              </w:rPr>
              <w:t xml:space="preserve"> nie dotyczy</w:t>
            </w:r>
            <w:r w:rsidRPr="008A6EB2">
              <w:rPr>
                <w:rFonts w:ascii="Times New Roman" w:hAnsi="Times New Roman" w:cs="Times New Roman"/>
              </w:rPr>
              <w:t>.</w:t>
            </w:r>
          </w:p>
        </w:tc>
      </w:tr>
      <w:tr w:rsidR="00E120B2" w:rsidRPr="000012CB" w14:paraId="2779CBCE"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29B2EB1" w14:textId="77777777" w:rsidR="00E120B2" w:rsidRPr="00BC211F" w:rsidRDefault="00E120B2" w:rsidP="00E120B2">
            <w:pPr>
              <w:pStyle w:val="Domylnie"/>
              <w:spacing w:after="0" w:line="100" w:lineRule="atLeast"/>
              <w:rPr>
                <w:rFonts w:ascii="Times" w:hAnsi="Times" w:cs="Times New Roman"/>
                <w:b/>
              </w:rPr>
            </w:pPr>
            <w:r w:rsidRPr="00BC211F">
              <w:rPr>
                <w:rFonts w:ascii="Times" w:hAnsi="Times" w:cs="Times New Roman"/>
                <w:b/>
                <w:lang w:eastAsia="pl-PL"/>
              </w:rPr>
              <w:lastRenderedPageBreak/>
              <w:t>Efekty kształcenia – wiedza</w:t>
            </w:r>
          </w:p>
          <w:p w14:paraId="265B12D8" w14:textId="77777777" w:rsidR="00E120B2" w:rsidRPr="000012CB" w:rsidRDefault="00E120B2" w:rsidP="00E120B2">
            <w:pPr>
              <w:pStyle w:val="Domylnie"/>
              <w:spacing w:after="0" w:line="100" w:lineRule="atLeast"/>
              <w:rPr>
                <w:rFonts w:ascii="Times" w:hAnsi="Times" w:cs="Times New Roman"/>
              </w:rPr>
            </w:pP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0EEEBA72"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lastRenderedPageBreak/>
              <w:t>Student zna i rozumie:</w:t>
            </w:r>
          </w:p>
          <w:p w14:paraId="77734FF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lastRenderedPageBreak/>
              <w:t>W1: mechanizmy obronne układu odpornościowego w różnych typach infekcji (wirusowa, bakteryjna, pasożytnicza, grzybicza). Wyjaśnia rozwój procesu zapalnego. E.W.16.</w:t>
            </w:r>
          </w:p>
          <w:p w14:paraId="1DCF0162"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W2: metody immunodiagnostyczne, pozwalające na potwierdzenie i ocenę przebiegu procesu zapalnego. E.W.16.</w:t>
            </w:r>
          </w:p>
          <w:p w14:paraId="2974D9D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W3: właściwości i sposób otrzymywania przeciwciał monoklonalnych. E.W.17.</w:t>
            </w:r>
          </w:p>
          <w:p w14:paraId="02D6647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W4: diagnostyczne i terapeutyczne zastosowanie przeciwciał monoklonalnych i poliklonalnych. E.W.17.</w:t>
            </w:r>
          </w:p>
          <w:p w14:paraId="75D86AF6"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W5: metody immunodiagnostyczne, pozwalające na rozpoznawanie oraz monitorowanie zaburzeń funkcjonowania układu odpornościowego. E.W.18.</w:t>
            </w:r>
          </w:p>
          <w:p w14:paraId="0A8C61C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W6: niedobory odporności:  pierwotne i wtórne. E.W.19.</w:t>
            </w:r>
          </w:p>
          <w:p w14:paraId="468EA90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W7: immunologiczne metody rozpoznawania niedoborów odporności. E.W.19.</w:t>
            </w:r>
          </w:p>
          <w:p w14:paraId="69F7B78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W8: mechanizmy immunologiczne wszystkich typów nadwrażliwości (typ I,II,III,IV). E.W.19.</w:t>
            </w:r>
          </w:p>
          <w:p w14:paraId="5F47A5A8"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W9: przykłady chorób z nadwrażliwości. E.W.19.</w:t>
            </w:r>
          </w:p>
          <w:p w14:paraId="5AAAF70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W10: pojęcia: autoagresja i autoimmunizacja. mechanizmy tolerancji immunologicznej: centralne i obwodowe. E.W.19.</w:t>
            </w:r>
          </w:p>
          <w:p w14:paraId="6BD4591B"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W11: przyczyny chorób autoimmunologicznych. Zna podział chorób z autoagresji i omawia przykłady tych chorób. E.W19.</w:t>
            </w:r>
          </w:p>
          <w:p w14:paraId="4C6B412A"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W12: podstawy immunologii nowotworów. E.W.20.</w:t>
            </w:r>
          </w:p>
          <w:p w14:paraId="49AFD8E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W13: podstawy immunologii transplantacyjnej; zna zasady doboru dawcy i biorcy, stosowane przy transplantacji narządów. E.W.21.</w:t>
            </w:r>
          </w:p>
          <w:p w14:paraId="7A1FE370"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W14: przeszczep krwiotwórczy i zasady doboru dawcy i biorcy w przeszczepie komórek macierzystych. E.W.21.</w:t>
            </w:r>
          </w:p>
          <w:p w14:paraId="34652644"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W15: rodzaje przeszczepów oraz mechanizmy immunologiczne reakcji odrzucenia przeszczepu (nadostre, ostre przyspieszone i ostre, przewlekłe).  E.W.22.</w:t>
            </w:r>
          </w:p>
        </w:tc>
      </w:tr>
      <w:tr w:rsidR="00E120B2" w:rsidRPr="000012CB" w14:paraId="49C11398"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68C742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Efekty kształcenia – umiejętności</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5550DF99" w14:textId="77777777" w:rsidR="00E120B2" w:rsidRPr="008A6EB2" w:rsidRDefault="00E120B2" w:rsidP="008A6EB2">
            <w:pPr>
              <w:pStyle w:val="Domylnie"/>
              <w:spacing w:after="0" w:line="240" w:lineRule="auto"/>
              <w:jc w:val="both"/>
              <w:rPr>
                <w:rFonts w:ascii="Times New Roman" w:hAnsi="Times New Roman" w:cs="Times New Roman"/>
                <w:b/>
              </w:rPr>
            </w:pPr>
            <w:r w:rsidRPr="008A6EB2">
              <w:rPr>
                <w:rFonts w:ascii="Times New Roman" w:hAnsi="Times New Roman" w:cs="Times New Roman"/>
                <w:b/>
              </w:rPr>
              <w:t>Student potrafi:</w:t>
            </w:r>
          </w:p>
          <w:p w14:paraId="1A9ECBD9"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U1: wykonać i ocenić wynik testów stosowanych do oceny funkcji przeciwnowotworowej układu odpornościowego (funkcje cytotoksyczne komórek Tc i NK). E.U</w:t>
            </w:r>
            <w:r w:rsidRPr="008A6EB2">
              <w:rPr>
                <w:rFonts w:ascii="Times New Roman" w:hAnsi="Times New Roman" w:cs="Times New Roman"/>
              </w:rPr>
              <w:t>0</w:t>
            </w:r>
            <w:r w:rsidRPr="008A6EB2">
              <w:rPr>
                <w:rFonts w:ascii="Times" w:hAnsi="Times" w:cs="Times New Roman"/>
              </w:rPr>
              <w:t>5.</w:t>
            </w:r>
          </w:p>
          <w:p w14:paraId="58FF0073" w14:textId="77777777" w:rsidR="00E120B2" w:rsidRPr="008A6EB2" w:rsidRDefault="00E120B2" w:rsidP="008A6EB2">
            <w:pPr>
              <w:pStyle w:val="Domylnie"/>
              <w:spacing w:after="0" w:line="240" w:lineRule="auto"/>
              <w:jc w:val="both"/>
              <w:rPr>
                <w:rFonts w:ascii="Times" w:hAnsi="Times" w:cs="Times New Roman"/>
              </w:rPr>
            </w:pPr>
            <w:r w:rsidRPr="008A6EB2">
              <w:rPr>
                <w:rFonts w:ascii="Times" w:hAnsi="Times" w:cs="Times New Roman"/>
              </w:rPr>
              <w:t>U2: dobierać i przeprowadzać badania oparte na technikach immunochemicznych (test elisa) oraz zinterpretować uzyskane wyniki badań.  E.U06.</w:t>
            </w:r>
          </w:p>
        </w:tc>
      </w:tr>
      <w:tr w:rsidR="00E120B2" w:rsidRPr="000012CB" w14:paraId="1D97F1CF"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0F1983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Efekty kształcenia – kompetencje społeczne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60D900E1" w14:textId="77777777" w:rsidR="00E120B2" w:rsidRPr="004752DA" w:rsidRDefault="00E120B2" w:rsidP="00E120B2">
            <w:pPr>
              <w:pStyle w:val="Domylnie"/>
              <w:spacing w:after="0" w:line="240" w:lineRule="auto"/>
              <w:jc w:val="both"/>
              <w:rPr>
                <w:rFonts w:ascii="Times New Roman" w:hAnsi="Times New Roman" w:cs="Times New Roman"/>
                <w:b/>
              </w:rPr>
            </w:pPr>
            <w:r w:rsidRPr="004752DA">
              <w:rPr>
                <w:rFonts w:ascii="Times New Roman" w:hAnsi="Times New Roman" w:cs="Times New Roman"/>
                <w:b/>
              </w:rPr>
              <w:t>Student gotów jest do:</w:t>
            </w:r>
          </w:p>
          <w:p w14:paraId="0003A237"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 xml:space="preserve">K1: </w:t>
            </w:r>
            <w:r>
              <w:rPr>
                <w:rFonts w:ascii="Times" w:hAnsi="Times" w:cs="Times New Roman"/>
              </w:rPr>
              <w:t>przyjęcia odpowiedzialności</w:t>
            </w:r>
            <w:r w:rsidRPr="000012CB">
              <w:rPr>
                <w:rFonts w:ascii="Times" w:hAnsi="Times" w:cs="Times New Roman"/>
              </w:rPr>
              <w:t xml:space="preserve"> za podjęte decyzje zawodowe również w zakresie bezpieczeństwa w</w:t>
            </w:r>
            <w:r>
              <w:rPr>
                <w:rFonts w:ascii="Times" w:hAnsi="Times" w:cs="Times New Roman"/>
              </w:rPr>
              <w:t xml:space="preserve">łasnego i współpracowników. </w:t>
            </w:r>
            <w:r w:rsidRPr="000012CB">
              <w:rPr>
                <w:rFonts w:ascii="Times" w:hAnsi="Times" w:cs="Times New Roman"/>
              </w:rPr>
              <w:t>E.K01.</w:t>
            </w:r>
          </w:p>
          <w:p w14:paraId="2672CFBB" w14:textId="77777777" w:rsidR="00E120B2" w:rsidRPr="004752DA" w:rsidRDefault="00E120B2" w:rsidP="00E120B2">
            <w:pPr>
              <w:pStyle w:val="Domylnie"/>
              <w:spacing w:after="0" w:line="240" w:lineRule="auto"/>
              <w:jc w:val="both"/>
              <w:rPr>
                <w:rFonts w:ascii="Times" w:hAnsi="Times" w:cs="Times New Roman"/>
              </w:rPr>
            </w:pPr>
            <w:r w:rsidRPr="000012CB">
              <w:rPr>
                <w:rFonts w:ascii="Times" w:hAnsi="Times" w:cs="Times New Roman"/>
              </w:rPr>
              <w:t>K2: organizacji pracy zespołu, współpracując z innymi i dbając o bezpieczeństwo</w:t>
            </w:r>
            <w:r>
              <w:rPr>
                <w:rFonts w:ascii="Times" w:hAnsi="Times" w:cs="Times New Roman"/>
              </w:rPr>
              <w:t xml:space="preserve"> własne oraz współpracowników. </w:t>
            </w:r>
            <w:r w:rsidRPr="000012CB">
              <w:rPr>
                <w:rFonts w:ascii="Times" w:hAnsi="Times" w:cs="Times New Roman"/>
              </w:rPr>
              <w:t>E.K02</w:t>
            </w:r>
            <w:r>
              <w:rPr>
                <w:rFonts w:ascii="Times" w:hAnsi="Times" w:cs="Times New Roman"/>
              </w:rPr>
              <w:t>.</w:t>
            </w:r>
          </w:p>
        </w:tc>
      </w:tr>
      <w:tr w:rsidR="00E120B2" w:rsidRPr="000703CA" w14:paraId="34615A21"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69244E54"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dydaktyczne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0DDD095"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 xml:space="preserve">Wykłady: </w:t>
            </w:r>
          </w:p>
          <w:p w14:paraId="4897C10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metody podające: wykład informacyjny, wykład problemowy z prezentacją multimedialną</w:t>
            </w:r>
          </w:p>
          <w:p w14:paraId="00D57F78" w14:textId="77777777" w:rsidR="00E120B2" w:rsidRPr="000012CB" w:rsidRDefault="00E120B2" w:rsidP="00E120B2">
            <w:pPr>
              <w:pStyle w:val="Akapitzlist1"/>
              <w:autoSpaceDE w:val="0"/>
              <w:autoSpaceDN w:val="0"/>
              <w:adjustRightInd w:val="0"/>
              <w:spacing w:after="0" w:line="240" w:lineRule="auto"/>
              <w:ind w:left="0"/>
              <w:jc w:val="both"/>
              <w:rPr>
                <w:rFonts w:ascii="Times" w:hAnsi="Times"/>
              </w:rPr>
            </w:pPr>
            <w:r w:rsidRPr="000012CB">
              <w:rPr>
                <w:rFonts w:ascii="Times" w:hAnsi="Times"/>
              </w:rPr>
              <w:lastRenderedPageBreak/>
              <w:t>- wykład konwersatoryjny</w:t>
            </w:r>
          </w:p>
          <w:p w14:paraId="1987C21D"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Laboratoria:</w:t>
            </w:r>
          </w:p>
          <w:p w14:paraId="082E89C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metody: ćwiczeniowa, laboratoryjna, klasyczna problemowa, pokazu (zaplanowanie i wykonanie podstawowych metod immunodiagnostycznych, odczyt i prawidłowa interpretacja wyniku)</w:t>
            </w:r>
          </w:p>
          <w:p w14:paraId="7C67B7CB" w14:textId="77777777" w:rsidR="00E120B2" w:rsidRPr="000012CB" w:rsidRDefault="00E120B2" w:rsidP="00E120B2">
            <w:pPr>
              <w:pStyle w:val="Domylnie"/>
              <w:spacing w:after="0" w:line="100" w:lineRule="atLeast"/>
              <w:jc w:val="both"/>
              <w:rPr>
                <w:rFonts w:ascii="Times" w:hAnsi="Times" w:cs="Times New Roman"/>
                <w:u w:val="single"/>
              </w:rPr>
            </w:pPr>
            <w:r w:rsidRPr="000012CB">
              <w:rPr>
                <w:rFonts w:ascii="Times" w:hAnsi="Times" w:cs="Times New Roman"/>
                <w:u w:val="single"/>
              </w:rPr>
              <w:t>Seminaria:</w:t>
            </w:r>
          </w:p>
          <w:p w14:paraId="3202E6EA"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metoda dyskusji okrągłego stołu, rozmowa podparta prezentacja multimedialną, analiza i interpretacja wyników- praca w podgrupach</w:t>
            </w:r>
          </w:p>
        </w:tc>
      </w:tr>
      <w:tr w:rsidR="00E120B2" w:rsidRPr="000703CA" w14:paraId="0120ACB5"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15CB638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Wymagania wstępne</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B60D1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Podstawowe zagadnienia z zakresu immunologii, biologii, biologii komórki, chemii, genetyki.</w:t>
            </w:r>
          </w:p>
        </w:tc>
      </w:tr>
      <w:tr w:rsidR="00E120B2" w:rsidRPr="000703CA" w14:paraId="11097194"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D8E5991"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Skrócony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0F0A43"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Celem przedmiotu jest zapoznanie studentów z nieprawidłowymi funkcjami układu odpornościowego człowieka ze szczególnym uwzględnieniem molekularnych mechanizmów odpowiedzi immunologicznej w stanach patologicznych.W ramach przedmiotu Immunopatologia z immunodiagnostyką studenci poznają współczesne metody diagnozowania chorób immunologicznych- głównie cytometrię przepływową oraz metody znacznikowe ((zwłaszcza immunoenzymatyczne).  </w:t>
            </w:r>
          </w:p>
        </w:tc>
      </w:tr>
      <w:tr w:rsidR="00E120B2" w:rsidRPr="000703CA" w14:paraId="034C7F33"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3256E7F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Pełny opis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B0D1D0F"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W ramach zajęć z przedmiotu Immunopatologia z immunodiagnostyką studenci zostaną zapoznani z różnymi aspektami nieprawidłowego funkcjonowania układu odpornościowego. W ramach wykładów i seminariów będą omawiane mechanizmy immunologiczne reakcji nadwrażliwości , procesu zapalnego oraz chorób o podłożu autoimmunologicznym. </w:t>
            </w:r>
          </w:p>
          <w:p w14:paraId="5120A2B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Studenci poznają wszystkie typy reakcji nadwrażliwości wraz z przykładami klinicznymi. Treścią wykładów i seminariów będą też niedobory immunologiczne i ich klasyfikacja ( również analiza przypadków – na podstawie objawów i wyników badań immunodiagnostycznych),  mechanizmy tolerancji immunologicznej i ich zaburzenia.</w:t>
            </w:r>
          </w:p>
          <w:p w14:paraId="6C1001C7"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Duża część zajęć zostanie poświęcona zagadnieniom immunologii nowotworów oraz immunologii transplantacyjnej. Studenci zapoznają się z przebiegiem różnych rodzajów reakcji  odrzucenia przeszczepu i dokładnym mechanizmem immunologicznym tego procesu.</w:t>
            </w:r>
          </w:p>
          <w:p w14:paraId="3D211652"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Ponadto w ramach zajęć laboratoryjnych zapoznają się ze współczesnymi technikami immunodiagnostycznymi. </w:t>
            </w:r>
          </w:p>
          <w:p w14:paraId="39621856"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 xml:space="preserve"> Poznają mechanizmy cytotoksyczne, nauczą się podstawowych metod oceny odpowiedzi humoralnej i komórkowej ustroju,  w tym technik immunoezymatycznych, immunofluorescencyjnych , metod izolacji komórek odpornościowych i  technik hodowli tkankowych oraz zostaną zapoznani z podstawami cytometrii przepływowej i jej zastosowaniem w szerokim zakresie - w badaniach diagnostycznych i naukowych. W ramach zajęć laboratoryjnych studenci zostaną </w:t>
            </w:r>
            <w:r w:rsidRPr="000012CB">
              <w:rPr>
                <w:rFonts w:ascii="Times" w:hAnsi="Times" w:cs="Times New Roman"/>
              </w:rPr>
              <w:lastRenderedPageBreak/>
              <w:t>zapoznani z prawidłową interpretacja wyników badań immunodiagnostycznych.</w:t>
            </w:r>
          </w:p>
        </w:tc>
      </w:tr>
      <w:tr w:rsidR="00E120B2" w:rsidRPr="000012CB" w14:paraId="55C03426"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28B886D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Literatura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4A19D29B" w14:textId="77777777" w:rsidR="00E120B2" w:rsidRPr="000012CB" w:rsidRDefault="00E120B2" w:rsidP="00E120B2">
            <w:pPr>
              <w:pStyle w:val="Domylnie"/>
              <w:spacing w:after="0" w:line="100" w:lineRule="atLeast"/>
              <w:jc w:val="both"/>
              <w:rPr>
                <w:rFonts w:ascii="Times" w:hAnsi="Times" w:cs="Times New Roman"/>
                <w:b/>
              </w:rPr>
            </w:pPr>
            <w:r w:rsidRPr="000012CB">
              <w:rPr>
                <w:rFonts w:ascii="Times" w:hAnsi="Times" w:cs="Times New Roman"/>
                <w:b/>
              </w:rPr>
              <w:t>Literatura podstawowa:</w:t>
            </w:r>
          </w:p>
          <w:p w14:paraId="5BB14F63" w14:textId="662CC3D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1. </w:t>
            </w:r>
            <w:r w:rsidR="00E120B2" w:rsidRPr="000012CB">
              <w:rPr>
                <w:rFonts w:ascii="Times" w:hAnsi="Times" w:cs="Times New Roman"/>
              </w:rPr>
              <w:t>Gołąb J, Jakóbisiak M, Lasek W, Stokłosa T.  Immunologia. PWN, Warszawa 2017</w:t>
            </w:r>
          </w:p>
          <w:p w14:paraId="3C3F62F4" w14:textId="029489FA"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2. </w:t>
            </w:r>
            <w:r w:rsidR="00E120B2" w:rsidRPr="000012CB">
              <w:rPr>
                <w:rFonts w:ascii="Times" w:hAnsi="Times" w:cs="Times New Roman"/>
              </w:rPr>
              <w:t>Bryniarski K. Immunologia. Edra Urban&amp;Partner, Wrocław 2017</w:t>
            </w:r>
          </w:p>
          <w:p w14:paraId="66C40A3F" w14:textId="486ACF9A" w:rsidR="00E120B2" w:rsidRPr="00034766" w:rsidRDefault="00034766" w:rsidP="00034766">
            <w:pPr>
              <w:pStyle w:val="Domylnie"/>
              <w:spacing w:after="0" w:line="240" w:lineRule="auto"/>
              <w:jc w:val="both"/>
              <w:rPr>
                <w:rFonts w:ascii="Times New Roman" w:hAnsi="Times New Roman" w:cs="Times New Roman"/>
              </w:rPr>
            </w:pPr>
            <w:r>
              <w:rPr>
                <w:rFonts w:ascii="Times New Roman" w:hAnsi="Times New Roman" w:cs="Times New Roman"/>
              </w:rPr>
              <w:t xml:space="preserve">3. </w:t>
            </w:r>
            <w:r w:rsidR="00E120B2" w:rsidRPr="000012CB">
              <w:rPr>
                <w:rFonts w:ascii="Times" w:hAnsi="Times" w:cs="Times New Roman"/>
              </w:rPr>
              <w:t>Abbas AK. (red. Żeromski J). Immunologia - funkcje i zaburzenia układu immunologicznego. Edra Urban &amp; Partner, Wrocław 2017</w:t>
            </w:r>
            <w:r>
              <w:rPr>
                <w:rFonts w:ascii="Times New Roman" w:hAnsi="Times New Roman" w:cs="Times New Roman"/>
              </w:rPr>
              <w:t>.</w:t>
            </w:r>
          </w:p>
          <w:p w14:paraId="09CA0A67" w14:textId="77777777" w:rsidR="00E120B2" w:rsidRPr="000012CB" w:rsidRDefault="00E120B2" w:rsidP="00E120B2">
            <w:pPr>
              <w:pStyle w:val="Domylnie"/>
              <w:spacing w:after="0" w:line="240" w:lineRule="auto"/>
              <w:ind w:left="382"/>
              <w:jc w:val="both"/>
              <w:rPr>
                <w:rFonts w:ascii="Times" w:hAnsi="Times" w:cs="Times New Roman"/>
              </w:rPr>
            </w:pPr>
          </w:p>
          <w:p w14:paraId="26FDBA08" w14:textId="77777777" w:rsidR="00E120B2" w:rsidRPr="000012CB" w:rsidRDefault="00E120B2" w:rsidP="00E120B2">
            <w:pPr>
              <w:pStyle w:val="Domylnie"/>
              <w:spacing w:after="0" w:line="240" w:lineRule="auto"/>
              <w:jc w:val="both"/>
              <w:rPr>
                <w:rFonts w:ascii="Times" w:hAnsi="Times" w:cs="Times New Roman"/>
                <w:b/>
              </w:rPr>
            </w:pPr>
            <w:r w:rsidRPr="000012CB">
              <w:rPr>
                <w:rFonts w:ascii="Times" w:hAnsi="Times" w:cs="Times New Roman"/>
                <w:b/>
              </w:rPr>
              <w:t>Literatura uzupełniająca:</w:t>
            </w:r>
          </w:p>
          <w:p w14:paraId="6ED6899D" w14:textId="7716EB6C" w:rsidR="00E120B2" w:rsidRPr="00F8118E" w:rsidRDefault="00034766" w:rsidP="00034766">
            <w:pPr>
              <w:pStyle w:val="Domylnie"/>
              <w:spacing w:after="0" w:line="240" w:lineRule="auto"/>
              <w:jc w:val="both"/>
              <w:rPr>
                <w:rFonts w:ascii="Times" w:hAnsi="Times" w:cs="Times New Roman"/>
                <w:lang w:val="en-US"/>
              </w:rPr>
            </w:pPr>
            <w:r>
              <w:rPr>
                <w:rFonts w:ascii="Times New Roman" w:hAnsi="Times New Roman" w:cs="Times New Roman"/>
              </w:rPr>
              <w:t xml:space="preserve">1. </w:t>
            </w:r>
            <w:r w:rsidR="00E120B2" w:rsidRPr="000012CB">
              <w:rPr>
                <w:rFonts w:ascii="Times" w:hAnsi="Times" w:cs="Times New Roman"/>
              </w:rPr>
              <w:t xml:space="preserve">Kowalski M. Immunologia kliniczna. </w:t>
            </w:r>
            <w:r w:rsidR="00E120B2" w:rsidRPr="00F8118E">
              <w:rPr>
                <w:rFonts w:ascii="Times" w:hAnsi="Times" w:cs="Times New Roman"/>
                <w:lang w:val="en-US"/>
              </w:rPr>
              <w:t>Mediton 2000</w:t>
            </w:r>
          </w:p>
          <w:p w14:paraId="376A3B88" w14:textId="45527CE7"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lang w:val="en-US"/>
              </w:rPr>
              <w:t xml:space="preserve">2. </w:t>
            </w:r>
            <w:r w:rsidR="00E120B2" w:rsidRPr="002F596F">
              <w:rPr>
                <w:rFonts w:ascii="Times" w:hAnsi="Times" w:cs="Times New Roman"/>
                <w:lang w:val="en-US"/>
              </w:rPr>
              <w:t xml:space="preserve">Roitt I, Brostoff J. Immunologia. </w:t>
            </w:r>
            <w:r w:rsidR="00E120B2" w:rsidRPr="000012CB">
              <w:rPr>
                <w:rFonts w:ascii="Times" w:hAnsi="Times" w:cs="Times New Roman"/>
              </w:rPr>
              <w:t>PZWL, Warszawa 2000</w:t>
            </w:r>
          </w:p>
          <w:p w14:paraId="017A8EAD" w14:textId="3DABC575" w:rsidR="00E120B2" w:rsidRPr="000012CB" w:rsidRDefault="00034766" w:rsidP="00034766">
            <w:pPr>
              <w:pStyle w:val="Domylnie"/>
              <w:spacing w:after="0" w:line="100" w:lineRule="atLeast"/>
              <w:jc w:val="both"/>
              <w:rPr>
                <w:rFonts w:ascii="Times" w:hAnsi="Times" w:cs="Times New Roman"/>
              </w:rPr>
            </w:pPr>
            <w:r>
              <w:rPr>
                <w:rFonts w:ascii="Times New Roman" w:hAnsi="Times New Roman" w:cs="Times New Roman"/>
              </w:rPr>
              <w:t xml:space="preserve">3. </w:t>
            </w:r>
            <w:r w:rsidR="00E120B2" w:rsidRPr="000012CB">
              <w:rPr>
                <w:rFonts w:ascii="Times" w:hAnsi="Times" w:cs="Times New Roman"/>
              </w:rPr>
              <w:t>Kątnik-Prastowska I. Immunochemia w biologii medycznej. PWN, Warszawa 2009.</w:t>
            </w:r>
          </w:p>
        </w:tc>
      </w:tr>
      <w:tr w:rsidR="00E120B2" w:rsidRPr="000012CB" w14:paraId="52C48ECD"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499D839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Metody i kryteria oceniania</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9DAD98D" w14:textId="4449FD40" w:rsidR="00E120B2" w:rsidRPr="001941BC" w:rsidRDefault="00E120B2" w:rsidP="001941BC">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1941BC">
              <w:rPr>
                <w:rFonts w:ascii="Times" w:hAnsi="Times" w:cs="Times New Roman"/>
                <w:lang w:val="pl-PL"/>
              </w:rPr>
              <w:t xml:space="preserve"> </w:t>
            </w:r>
          </w:p>
          <w:p w14:paraId="5BD8F10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2CA38EA8" w14:textId="6E76DF3E"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007E1936" w:rsidRPr="007E1936">
              <w:rPr>
                <w:rFonts w:ascii="Times" w:hAnsi="Times"/>
                <w:lang w:val="pl-PL"/>
              </w:rPr>
              <w:t xml:space="preserve"> </w:t>
            </w:r>
            <w:r w:rsidRPr="00E120B2">
              <w:rPr>
                <w:rFonts w:ascii="Times" w:hAnsi="Times"/>
                <w:lang w:val="pl-PL"/>
              </w:rPr>
              <w:t>student otrzymuje 4 pytania.</w:t>
            </w:r>
          </w:p>
          <w:p w14:paraId="19A4993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Ocena z egzaminu   jest wystawiana wg. poniższego kryterium . </w:t>
            </w:r>
          </w:p>
          <w:p w14:paraId="5A960F05"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0"/>
              <w:gridCol w:w="2614"/>
              <w:gridCol w:w="1949"/>
            </w:tblGrid>
            <w:tr w:rsidR="00E120B2" w:rsidRPr="000703CA" w14:paraId="113DC28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9CB165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0F242A0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796CE0A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0F4250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35441D5F"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5CA357"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1F302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22B282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5D570BF3"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11278EF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35A38DB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5E7F867B"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5CF6F780"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6F725F5D"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1C156D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412C564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081DBC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981C032"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51B6F7B5"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7349C7C6"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40D97461"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dobry plus podejmuje egzaminator.</w:t>
            </w:r>
          </w:p>
          <w:p w14:paraId="7152764A"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0390F8E9"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6BA9B837"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690D114F"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355E034E" w14:textId="77777777" w:rsidR="00E120B2" w:rsidRPr="00E120B2" w:rsidRDefault="00E120B2" w:rsidP="001941BC">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72B1879F" w14:textId="77777777" w:rsidR="00E120B2" w:rsidRPr="007476F8" w:rsidRDefault="00E120B2" w:rsidP="001941BC">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1FACD91F" w14:textId="77777777" w:rsidR="00E120B2" w:rsidRPr="00E120B2" w:rsidRDefault="00E120B2" w:rsidP="001941BC">
            <w:pPr>
              <w:autoSpaceDE w:val="0"/>
              <w:autoSpaceDN w:val="0"/>
              <w:adjustRightInd w:val="0"/>
              <w:spacing w:after="0" w:line="240" w:lineRule="auto"/>
              <w:ind w:left="459" w:hanging="425"/>
              <w:jc w:val="both"/>
              <w:rPr>
                <w:rFonts w:ascii="Times" w:hAnsi="Times"/>
                <w:lang w:val="pl-PL"/>
              </w:rPr>
            </w:pPr>
          </w:p>
          <w:p w14:paraId="45124591" w14:textId="77777777" w:rsidR="00E120B2" w:rsidRPr="00E120B2" w:rsidRDefault="00E120B2" w:rsidP="001941BC">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69039434"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leGrid"/>
              <w:tblW w:w="0" w:type="auto"/>
              <w:tblInd w:w="448" w:type="dxa"/>
              <w:tblLook w:val="04A0" w:firstRow="1" w:lastRow="0" w:firstColumn="1" w:lastColumn="0" w:noHBand="0" w:noVBand="1"/>
            </w:tblPr>
            <w:tblGrid>
              <w:gridCol w:w="2387"/>
              <w:gridCol w:w="2290"/>
            </w:tblGrid>
            <w:tr w:rsidR="00E120B2" w:rsidRPr="000703CA" w14:paraId="0AD668C6"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49598880"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xml:space="preserve">Kryterium zaliczenia testu </w:t>
                  </w:r>
                </w:p>
              </w:tc>
            </w:tr>
            <w:tr w:rsidR="00E120B2" w:rsidRPr="000703CA" w14:paraId="72BAC0D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5E7E3856" w14:textId="77777777" w:rsidR="00E120B2" w:rsidRPr="000012CB" w:rsidRDefault="00E120B2" w:rsidP="001941BC">
                  <w:pPr>
                    <w:autoSpaceDE w:val="0"/>
                    <w:autoSpaceDN w:val="0"/>
                    <w:adjustRightInd w:val="0"/>
                    <w:jc w:val="center"/>
                    <w:rPr>
                      <w:rFonts w:ascii="Times" w:hAnsi="Times"/>
                    </w:rPr>
                  </w:pPr>
                  <w:r w:rsidRPr="000012CB">
                    <w:rPr>
                      <w:rFonts w:ascii="Times" w:hAnsi="Times"/>
                    </w:rPr>
                    <w:lastRenderedPageBreak/>
                    <w:t>≥ 60% pkt</w:t>
                  </w:r>
                </w:p>
              </w:tc>
              <w:tc>
                <w:tcPr>
                  <w:tcW w:w="2290" w:type="dxa"/>
                  <w:tcBorders>
                    <w:top w:val="single" w:sz="4" w:space="0" w:color="auto"/>
                    <w:left w:val="single" w:sz="4" w:space="0" w:color="auto"/>
                    <w:bottom w:val="single" w:sz="4" w:space="0" w:color="auto"/>
                    <w:right w:val="single" w:sz="4" w:space="0" w:color="auto"/>
                  </w:tcBorders>
                  <w:hideMark/>
                </w:tcPr>
                <w:p w14:paraId="2B44353A"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813A0E3"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1840E7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422B742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440FE38E"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3099962E"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Uwaga:  do punktów, uzyskanych z kolokwium  doliczane są wszystkie punkty dodatnie oraz odejmowane są wszystkie punkty ujemne , które student uzyskał w ciągu całego semestru (za wejściówki, aktywność, referaty)- zgodnie z zasadami opisanymi w Regulaminie dydaktycznym Katedry Immunologii.  </w:t>
            </w:r>
          </w:p>
          <w:p w14:paraId="0F232327"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52084ABC"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W przypadku nie zaliczenia kolokwium studentowi przysługuje jedna poprawka ( forma testu, 20-25 pytań).</w:t>
            </w:r>
          </w:p>
          <w:p w14:paraId="2327F7A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F545D9E" w14:textId="77777777" w:rsidR="00E120B2" w:rsidRPr="00E120B2" w:rsidRDefault="00E120B2" w:rsidP="001941BC">
            <w:pPr>
              <w:autoSpaceDE w:val="0"/>
              <w:autoSpaceDN w:val="0"/>
              <w:adjustRightInd w:val="0"/>
              <w:spacing w:after="0" w:line="240" w:lineRule="auto"/>
              <w:jc w:val="both"/>
              <w:rPr>
                <w:rFonts w:ascii="Times" w:hAnsi="Times"/>
                <w:lang w:val="pl-PL"/>
              </w:rPr>
            </w:pPr>
          </w:p>
          <w:tbl>
            <w:tblPr>
              <w:tblStyle w:val="TableGrid"/>
              <w:tblW w:w="0" w:type="auto"/>
              <w:tblInd w:w="448" w:type="dxa"/>
              <w:tblLook w:val="04A0" w:firstRow="1" w:lastRow="0" w:firstColumn="1" w:lastColumn="0" w:noHBand="0" w:noVBand="1"/>
            </w:tblPr>
            <w:tblGrid>
              <w:gridCol w:w="2387"/>
              <w:gridCol w:w="2290"/>
            </w:tblGrid>
            <w:tr w:rsidR="00E120B2" w:rsidRPr="000703CA" w14:paraId="56DDF641"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729846B8" w14:textId="77777777" w:rsidR="00E120B2" w:rsidRPr="000012CB" w:rsidRDefault="00E120B2" w:rsidP="001941BC">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7991ED86"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1C3D0DBB" w14:textId="77777777" w:rsidR="00E120B2" w:rsidRPr="000012CB" w:rsidRDefault="00E120B2" w:rsidP="001941BC">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6D448AE9" w14:textId="77777777" w:rsidR="00E120B2" w:rsidRPr="000012CB" w:rsidRDefault="00E120B2" w:rsidP="001941BC">
                  <w:pPr>
                    <w:autoSpaceDE w:val="0"/>
                    <w:autoSpaceDN w:val="0"/>
                    <w:adjustRightInd w:val="0"/>
                    <w:jc w:val="center"/>
                    <w:rPr>
                      <w:rFonts w:ascii="Times" w:hAnsi="Times"/>
                    </w:rPr>
                  </w:pPr>
                  <w:r w:rsidRPr="000012CB">
                    <w:rPr>
                      <w:rFonts w:ascii="Times" w:hAnsi="Times"/>
                    </w:rPr>
                    <w:t>zaliczone</w:t>
                  </w:r>
                </w:p>
              </w:tc>
            </w:tr>
            <w:tr w:rsidR="00E120B2" w:rsidRPr="000703CA" w14:paraId="1E9A58E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6E5228A2" w14:textId="77777777" w:rsidR="00E120B2" w:rsidRPr="000012CB" w:rsidRDefault="00E120B2" w:rsidP="001941BC">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60EDD1E6" w14:textId="77777777" w:rsidR="00E120B2" w:rsidRPr="000012CB" w:rsidRDefault="00E120B2" w:rsidP="001941BC">
                  <w:pPr>
                    <w:autoSpaceDE w:val="0"/>
                    <w:autoSpaceDN w:val="0"/>
                    <w:adjustRightInd w:val="0"/>
                    <w:jc w:val="center"/>
                    <w:rPr>
                      <w:rFonts w:ascii="Times" w:hAnsi="Times"/>
                    </w:rPr>
                  </w:pPr>
                  <w:r w:rsidRPr="000012CB">
                    <w:rPr>
                      <w:rFonts w:ascii="Times" w:hAnsi="Times"/>
                    </w:rPr>
                    <w:t>niezaliczone</w:t>
                  </w:r>
                </w:p>
              </w:tc>
            </w:tr>
          </w:tbl>
          <w:p w14:paraId="22520C96" w14:textId="77777777" w:rsidR="00E120B2" w:rsidRPr="00E120B2" w:rsidRDefault="00E120B2" w:rsidP="001941BC">
            <w:pPr>
              <w:autoSpaceDE w:val="0"/>
              <w:autoSpaceDN w:val="0"/>
              <w:adjustRightInd w:val="0"/>
              <w:spacing w:after="0" w:line="240" w:lineRule="auto"/>
              <w:jc w:val="both"/>
              <w:rPr>
                <w:rFonts w:ascii="Times" w:hAnsi="Times"/>
                <w:lang w:val="pl-PL"/>
              </w:rPr>
            </w:pPr>
          </w:p>
          <w:p w14:paraId="40B98878"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28B5435B"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b/>
                <w:lang w:val="pl-PL"/>
              </w:rPr>
              <w:t>Wykłady:</w:t>
            </w:r>
          </w:p>
          <w:p w14:paraId="4CE5B2C7" w14:textId="77777777" w:rsidR="00E120B2" w:rsidRPr="00E120B2" w:rsidRDefault="00E120B2" w:rsidP="001941BC">
            <w:pPr>
              <w:autoSpaceDE w:val="0"/>
              <w:autoSpaceDN w:val="0"/>
              <w:adjustRightInd w:val="0"/>
              <w:spacing w:after="0" w:line="240" w:lineRule="auto"/>
              <w:jc w:val="both"/>
              <w:rPr>
                <w:rFonts w:ascii="Times" w:hAnsi="Times"/>
                <w:b/>
                <w:lang w:val="pl-PL"/>
              </w:rPr>
            </w:pPr>
            <w:r w:rsidRPr="00E120B2">
              <w:rPr>
                <w:rFonts w:ascii="Times" w:hAnsi="Times"/>
                <w:lang w:val="pl-PL"/>
              </w:rPr>
              <w:t xml:space="preserve">  ≥ 60% W6, W8, W9 ,W10, W11, U1, K1</w:t>
            </w:r>
          </w:p>
          <w:p w14:paraId="23086964"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Laboratoria</w:t>
            </w:r>
            <w:r w:rsidRPr="00E120B2">
              <w:rPr>
                <w:rFonts w:ascii="Times" w:hAnsi="Times"/>
                <w:lang w:val="pl-PL"/>
              </w:rPr>
              <w:t>:</w:t>
            </w:r>
          </w:p>
          <w:p w14:paraId="14BFE6C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W2, W5, U1, U2, , K1, K2</w:t>
            </w:r>
          </w:p>
          <w:p w14:paraId="21059579"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Seminaria</w:t>
            </w:r>
            <w:r w:rsidRPr="00E120B2">
              <w:rPr>
                <w:rFonts w:ascii="Times" w:hAnsi="Times"/>
                <w:lang w:val="pl-PL"/>
              </w:rPr>
              <w:t xml:space="preserve">:  </w:t>
            </w:r>
          </w:p>
          <w:p w14:paraId="6E43FE5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W3, W4, W7,  W12, W13, W14, W15, U2</w:t>
            </w:r>
          </w:p>
          <w:p w14:paraId="4182844A"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Prezentacje</w:t>
            </w:r>
            <w:r w:rsidRPr="00E120B2">
              <w:rPr>
                <w:rFonts w:ascii="Times" w:hAnsi="Times"/>
                <w:lang w:val="pl-PL"/>
              </w:rPr>
              <w:t>:</w:t>
            </w:r>
          </w:p>
          <w:p w14:paraId="4719D570"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0--1 pkt. W1, W3, W4,W6, W9,W15 ,</w:t>
            </w:r>
          </w:p>
          <w:p w14:paraId="451DF943"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b/>
                <w:lang w:val="pl-PL"/>
              </w:rPr>
              <w:t>Kolokwium:</w:t>
            </w:r>
            <w:r w:rsidRPr="00E120B2">
              <w:rPr>
                <w:rFonts w:ascii="Times" w:hAnsi="Times"/>
                <w:lang w:val="pl-PL"/>
              </w:rPr>
              <w:t xml:space="preserve">  </w:t>
            </w:r>
          </w:p>
          <w:p w14:paraId="29F0556F" w14:textId="77777777" w:rsidR="00E120B2" w:rsidRPr="00E120B2" w:rsidRDefault="00E120B2" w:rsidP="001941BC">
            <w:pPr>
              <w:autoSpaceDE w:val="0"/>
              <w:autoSpaceDN w:val="0"/>
              <w:adjustRightInd w:val="0"/>
              <w:spacing w:after="0" w:line="240" w:lineRule="auto"/>
              <w:jc w:val="both"/>
              <w:rPr>
                <w:rFonts w:ascii="Times" w:hAnsi="Times"/>
                <w:lang w:val="pl-PL"/>
              </w:rPr>
            </w:pPr>
            <w:r w:rsidRPr="00E120B2">
              <w:rPr>
                <w:rFonts w:ascii="Times" w:hAnsi="Times"/>
                <w:lang w:val="pl-PL"/>
              </w:rPr>
              <w:t xml:space="preserve"> ≥ 60% W1, W2, W3, W4, W5, W7,  W12, W13, W14, W15, U1, U2, K1, K2</w:t>
            </w:r>
          </w:p>
          <w:p w14:paraId="040A51DA"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b/>
              </w:rPr>
              <w:t>Egzamin:</w:t>
            </w:r>
            <w:r w:rsidRPr="000012CB">
              <w:rPr>
                <w:rFonts w:ascii="Times" w:hAnsi="Times"/>
              </w:rPr>
              <w:t xml:space="preserve"> </w:t>
            </w:r>
          </w:p>
          <w:p w14:paraId="1AF2D976" w14:textId="77777777" w:rsidR="00E120B2" w:rsidRPr="000012CB" w:rsidRDefault="00E120B2" w:rsidP="001941BC">
            <w:pPr>
              <w:autoSpaceDE w:val="0"/>
              <w:autoSpaceDN w:val="0"/>
              <w:adjustRightInd w:val="0"/>
              <w:spacing w:after="0" w:line="240" w:lineRule="auto"/>
              <w:jc w:val="both"/>
              <w:rPr>
                <w:rFonts w:ascii="Times" w:hAnsi="Times"/>
              </w:rPr>
            </w:pPr>
            <w:r w:rsidRPr="000012CB">
              <w:rPr>
                <w:rFonts w:ascii="Times" w:hAnsi="Times"/>
              </w:rPr>
              <w:t>W1-W15, K1</w:t>
            </w:r>
          </w:p>
          <w:p w14:paraId="718D3F5C" w14:textId="77777777" w:rsidR="00E120B2" w:rsidRPr="000012CB" w:rsidRDefault="00E120B2" w:rsidP="001941BC">
            <w:pPr>
              <w:autoSpaceDE w:val="0"/>
              <w:autoSpaceDN w:val="0"/>
              <w:adjustRightInd w:val="0"/>
              <w:spacing w:after="0" w:line="240" w:lineRule="auto"/>
              <w:jc w:val="both"/>
              <w:rPr>
                <w:rFonts w:ascii="Times" w:hAnsi="Times" w:cs="Times New Roman"/>
                <w:b/>
              </w:rPr>
            </w:pPr>
          </w:p>
        </w:tc>
      </w:tr>
      <w:tr w:rsidR="00E120B2" w:rsidRPr="000012CB" w14:paraId="306353EB" w14:textId="77777777" w:rsidTr="00E120B2">
        <w:tc>
          <w:tcPr>
            <w:tcW w:w="2922" w:type="dxa"/>
            <w:tcBorders>
              <w:top w:val="single" w:sz="4" w:space="0" w:color="00000A"/>
              <w:bottom w:val="single" w:sz="4" w:space="0" w:color="00000A"/>
              <w:right w:val="single" w:sz="4" w:space="0" w:color="00000A"/>
            </w:tcBorders>
            <w:tcMar>
              <w:top w:w="0" w:type="dxa"/>
              <w:left w:w="108" w:type="dxa"/>
              <w:bottom w:w="0" w:type="dxa"/>
              <w:right w:w="108" w:type="dxa"/>
            </w:tcMar>
          </w:tcPr>
          <w:p w14:paraId="59A73B5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lastRenderedPageBreak/>
              <w:t>Praktyki zawodowe w ramach przedmiotu</w:t>
            </w:r>
          </w:p>
        </w:tc>
        <w:tc>
          <w:tcPr>
            <w:tcW w:w="6266" w:type="dxa"/>
            <w:tcBorders>
              <w:top w:val="single" w:sz="4" w:space="0" w:color="00000A"/>
              <w:left w:val="single" w:sz="4" w:space="0" w:color="00000A"/>
              <w:bottom w:val="single" w:sz="4" w:space="0" w:color="00000A"/>
            </w:tcBorders>
            <w:tcMar>
              <w:top w:w="0" w:type="dxa"/>
              <w:left w:w="108" w:type="dxa"/>
              <w:bottom w:w="0" w:type="dxa"/>
              <w:right w:w="108" w:type="dxa"/>
            </w:tcMar>
          </w:tcPr>
          <w:p w14:paraId="7F9C75E2" w14:textId="77777777" w:rsidR="00E120B2" w:rsidRPr="007476F8" w:rsidRDefault="00E120B2" w:rsidP="00E120B2">
            <w:pPr>
              <w:pStyle w:val="Domylnie"/>
              <w:spacing w:after="0" w:line="100" w:lineRule="atLeast"/>
              <w:jc w:val="both"/>
              <w:rPr>
                <w:rFonts w:ascii="Times New Roman" w:hAnsi="Times New Roman" w:cs="Times New Roman"/>
              </w:rPr>
            </w:pPr>
            <w:r w:rsidRPr="000012CB">
              <w:rPr>
                <w:rFonts w:ascii="Times" w:eastAsia="Times New Roman" w:hAnsi="Times" w:cs="Times New Roman"/>
                <w:iCs/>
              </w:rPr>
              <w:t>Nie dotyczy</w:t>
            </w:r>
            <w:r>
              <w:rPr>
                <w:rFonts w:ascii="Times New Roman" w:eastAsia="Times New Roman" w:hAnsi="Times New Roman" w:cs="Times New Roman"/>
                <w:iCs/>
              </w:rPr>
              <w:t>.</w:t>
            </w:r>
          </w:p>
        </w:tc>
      </w:tr>
    </w:tbl>
    <w:p w14:paraId="6D9718BD" w14:textId="77777777" w:rsidR="00E120B2" w:rsidRPr="000012CB" w:rsidRDefault="00E120B2" w:rsidP="00E120B2">
      <w:pPr>
        <w:pStyle w:val="Domylnie"/>
        <w:spacing w:after="120" w:line="100" w:lineRule="atLeast"/>
        <w:ind w:left="1440"/>
        <w:jc w:val="both"/>
        <w:rPr>
          <w:rFonts w:ascii="Times" w:hAnsi="Times" w:cs="Times New Roman"/>
        </w:rPr>
      </w:pPr>
    </w:p>
    <w:p w14:paraId="14B337FF" w14:textId="77777777" w:rsidR="00D85AEC" w:rsidRDefault="00D85AEC" w:rsidP="00D85AEC">
      <w:pPr>
        <w:pStyle w:val="Domylnie"/>
        <w:spacing w:after="120" w:line="100" w:lineRule="atLeast"/>
        <w:jc w:val="both"/>
        <w:rPr>
          <w:rFonts w:ascii="Times New Roman" w:hAnsi="Times New Roman" w:cs="Times New Roman"/>
          <w:b/>
        </w:rPr>
      </w:pPr>
    </w:p>
    <w:p w14:paraId="18D3D359" w14:textId="6677959B" w:rsidR="00E120B2" w:rsidRPr="00D85AEC" w:rsidRDefault="00E120B2" w:rsidP="00D85AEC">
      <w:pPr>
        <w:pStyle w:val="Domylnie"/>
        <w:spacing w:after="120" w:line="100" w:lineRule="atLeast"/>
        <w:jc w:val="both"/>
        <w:rPr>
          <w:rFonts w:ascii="Times" w:hAnsi="Times" w:cs="Times New Roman"/>
        </w:rPr>
      </w:pPr>
      <w:r w:rsidRPr="00214CDC">
        <w:rPr>
          <w:rFonts w:ascii="Times" w:hAnsi="Times" w:cs="Times New Roman"/>
          <w:b/>
        </w:rPr>
        <w:t>B)</w:t>
      </w:r>
      <w:r>
        <w:rPr>
          <w:rFonts w:ascii="Times" w:hAnsi="Times" w:cs="Times New Roman"/>
        </w:rPr>
        <w:t xml:space="preserve"> </w:t>
      </w:r>
      <w:r w:rsidRPr="000012CB">
        <w:rPr>
          <w:rFonts w:ascii="Times" w:hAnsi="Times" w:cs="Times New Roman"/>
          <w:b/>
          <w:bCs/>
          <w:lang w:eastAsia="pl-PL"/>
        </w:rPr>
        <w:t xml:space="preserve">Opis przedmiotu i zajęć cyklu </w:t>
      </w:r>
    </w:p>
    <w:tbl>
      <w:tblPr>
        <w:tblW w:w="0" w:type="auto"/>
        <w:tblInd w:w="9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219"/>
        <w:gridCol w:w="5969"/>
      </w:tblGrid>
      <w:tr w:rsidR="00E120B2" w:rsidRPr="000012CB" w14:paraId="092982B3" w14:textId="77777777" w:rsidTr="00E120B2">
        <w:tc>
          <w:tcPr>
            <w:tcW w:w="321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15FAF3D" w14:textId="77777777" w:rsidR="00E120B2" w:rsidRPr="000012CB" w:rsidRDefault="00E120B2" w:rsidP="00E120B2">
            <w:pPr>
              <w:pStyle w:val="Domylnie"/>
              <w:spacing w:after="0" w:line="100" w:lineRule="atLeast"/>
              <w:jc w:val="center"/>
              <w:rPr>
                <w:rFonts w:ascii="Times" w:hAnsi="Times" w:cs="Times New Roman"/>
                <w:b/>
                <w:bCs/>
                <w:lang w:eastAsia="pl-PL"/>
              </w:rPr>
            </w:pPr>
            <w:r w:rsidRPr="000012CB">
              <w:rPr>
                <w:rFonts w:ascii="Times" w:hAnsi="Times" w:cs="Times New Roman"/>
                <w:b/>
                <w:bCs/>
                <w:lang w:eastAsia="pl-PL"/>
              </w:rPr>
              <w:t>Nazwa pola</w:t>
            </w:r>
          </w:p>
        </w:tc>
        <w:tc>
          <w:tcPr>
            <w:tcW w:w="5969"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ED26997" w14:textId="77777777" w:rsidR="00E120B2" w:rsidRPr="000012CB" w:rsidRDefault="00E120B2" w:rsidP="00E120B2">
            <w:pPr>
              <w:pStyle w:val="Domylnie"/>
              <w:spacing w:after="0" w:line="100" w:lineRule="atLeast"/>
              <w:jc w:val="center"/>
              <w:rPr>
                <w:rFonts w:ascii="Times" w:hAnsi="Times" w:cs="Times New Roman"/>
              </w:rPr>
            </w:pPr>
            <w:r w:rsidRPr="000012CB">
              <w:rPr>
                <w:rFonts w:ascii="Times" w:hAnsi="Times" w:cs="Times New Roman"/>
                <w:b/>
                <w:bCs/>
                <w:lang w:eastAsia="pl-PL"/>
              </w:rPr>
              <w:t>Komentarz</w:t>
            </w:r>
          </w:p>
        </w:tc>
      </w:tr>
      <w:tr w:rsidR="00E120B2" w:rsidRPr="000012CB" w14:paraId="04192B9C"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887D363"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Cykl dydaktyczny, w którym przedmiot jest realizowany</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DC545F2" w14:textId="77777777" w:rsidR="00E120B2" w:rsidRPr="007476F8" w:rsidRDefault="00E120B2" w:rsidP="00E120B2">
            <w:pPr>
              <w:pStyle w:val="Domylnie"/>
              <w:spacing w:after="0" w:line="100" w:lineRule="atLeast"/>
              <w:jc w:val="both"/>
              <w:rPr>
                <w:rFonts w:ascii="Times New Roman" w:hAnsi="Times New Roman" w:cs="Times New Roman"/>
                <w:b/>
              </w:rPr>
            </w:pPr>
            <w:r w:rsidRPr="000012CB">
              <w:rPr>
                <w:rFonts w:ascii="Times" w:hAnsi="Times" w:cs="Times New Roman"/>
                <w:b/>
                <w:iCs/>
                <w:lang w:eastAsia="pl-PL"/>
              </w:rPr>
              <w:t>S</w:t>
            </w:r>
            <w:r>
              <w:rPr>
                <w:rFonts w:ascii="Times" w:hAnsi="Times" w:cs="Times New Roman"/>
                <w:b/>
                <w:iCs/>
                <w:lang w:eastAsia="pl-PL"/>
              </w:rPr>
              <w:t xml:space="preserve">emestr V, </w:t>
            </w:r>
            <w:r>
              <w:rPr>
                <w:rFonts w:ascii="Times New Roman" w:hAnsi="Times New Roman" w:cs="Times New Roman"/>
                <w:b/>
                <w:iCs/>
                <w:lang w:eastAsia="pl-PL"/>
              </w:rPr>
              <w:t xml:space="preserve">III </w:t>
            </w:r>
            <w:r>
              <w:rPr>
                <w:rFonts w:ascii="Times" w:hAnsi="Times" w:cs="Times New Roman"/>
                <w:b/>
                <w:iCs/>
                <w:lang w:eastAsia="pl-PL"/>
              </w:rPr>
              <w:t xml:space="preserve">rok </w:t>
            </w:r>
          </w:p>
        </w:tc>
      </w:tr>
      <w:tr w:rsidR="00E120B2" w:rsidRPr="000703CA" w14:paraId="0E68FF9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54AAB93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Sposób zaliczenia przedmiotu w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4906001" w14:textId="77777777" w:rsidR="00E120B2" w:rsidRPr="00E120B2" w:rsidRDefault="00E120B2" w:rsidP="00E120B2">
            <w:pPr>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egzamin</w:t>
            </w:r>
          </w:p>
          <w:p w14:paraId="21BFC4DB" w14:textId="77777777" w:rsidR="00E120B2" w:rsidRPr="00E120B2" w:rsidRDefault="00E120B2" w:rsidP="00E120B2">
            <w:pPr>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r w:rsidRPr="00E120B2">
              <w:rPr>
                <w:rFonts w:ascii="Times New Roman" w:hAnsi="Times New Roman"/>
                <w:bCs/>
                <w:color w:val="000000" w:themeColor="text1"/>
                <w:lang w:val="pl-PL"/>
              </w:rPr>
              <w:t xml:space="preserve"> zaliczenie </w:t>
            </w:r>
          </w:p>
          <w:p w14:paraId="54EFCBC4" w14:textId="77777777" w:rsidR="00E120B2" w:rsidRPr="00817F46" w:rsidRDefault="00E120B2" w:rsidP="00E120B2">
            <w:pPr>
              <w:pStyle w:val="Domylnie"/>
              <w:spacing w:after="0" w:line="100" w:lineRule="atLeast"/>
              <w:jc w:val="both"/>
              <w:rPr>
                <w:rFonts w:ascii="Times New Roman" w:hAnsi="Times New Roman" w:cs="Times New Roman"/>
              </w:rPr>
            </w:pPr>
            <w:r w:rsidRPr="00AD58DD">
              <w:rPr>
                <w:rFonts w:ascii="Times New Roman" w:hAnsi="Times New Roman"/>
                <w:b/>
                <w:bCs/>
                <w:color w:val="000000" w:themeColor="text1"/>
                <w:lang w:eastAsia="pl-PL"/>
              </w:rPr>
              <w:lastRenderedPageBreak/>
              <w:t xml:space="preserve">Seminaria: </w:t>
            </w:r>
            <w:r>
              <w:rPr>
                <w:rFonts w:ascii="Times New Roman" w:hAnsi="Times New Roman"/>
                <w:bCs/>
                <w:color w:val="000000" w:themeColor="text1"/>
                <w:lang w:eastAsia="pl-PL"/>
              </w:rPr>
              <w:t>zaliczenie</w:t>
            </w:r>
          </w:p>
        </w:tc>
      </w:tr>
      <w:tr w:rsidR="00E120B2" w:rsidRPr="000012CB" w14:paraId="1A13C465"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D22E29B"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Forma(y) i liczba godzin zajęć oraz sposoby ich zaliczenia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5C3377"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Wykłady</w:t>
            </w:r>
            <w:r>
              <w:rPr>
                <w:rFonts w:ascii="Times" w:hAnsi="Times" w:cs="Times New Roman"/>
              </w:rPr>
              <w:t>:</w:t>
            </w:r>
            <w:r w:rsidRPr="000012CB">
              <w:rPr>
                <w:rFonts w:ascii="Times" w:hAnsi="Times" w:cs="Times New Roman"/>
              </w:rPr>
              <w:t xml:space="preserve"> 20 godzin: egzamin</w:t>
            </w:r>
          </w:p>
          <w:p w14:paraId="622F5071" w14:textId="77777777" w:rsidR="00E120B2" w:rsidRPr="000012CB" w:rsidRDefault="00E120B2" w:rsidP="00E120B2">
            <w:pPr>
              <w:pStyle w:val="Domylnie"/>
              <w:spacing w:after="0" w:line="100" w:lineRule="atLeast"/>
              <w:rPr>
                <w:rFonts w:ascii="Times" w:hAnsi="Times" w:cs="Times New Roman"/>
              </w:rPr>
            </w:pPr>
            <w:r w:rsidRPr="00E613FA">
              <w:rPr>
                <w:rFonts w:ascii="Times" w:hAnsi="Times" w:cs="Times New Roman"/>
                <w:b/>
              </w:rPr>
              <w:t>Seminaria</w:t>
            </w:r>
            <w:r>
              <w:rPr>
                <w:rFonts w:ascii="Times" w:hAnsi="Times" w:cs="Times New Roman"/>
              </w:rPr>
              <w:t>:</w:t>
            </w:r>
            <w:r w:rsidRPr="000012CB">
              <w:rPr>
                <w:rFonts w:ascii="Times" w:hAnsi="Times" w:cs="Times New Roman"/>
              </w:rPr>
              <w:t xml:space="preserve"> 10 godzin: </w:t>
            </w:r>
            <w:r>
              <w:rPr>
                <w:rFonts w:ascii="Times New Roman" w:hAnsi="Times New Roman" w:cs="Times New Roman"/>
              </w:rPr>
              <w:t>zaliczenie</w:t>
            </w:r>
            <w:r w:rsidRPr="000012CB">
              <w:rPr>
                <w:rFonts w:ascii="Times" w:hAnsi="Times" w:cs="Times New Roman"/>
              </w:rPr>
              <w:t xml:space="preserve"> </w:t>
            </w:r>
          </w:p>
          <w:p w14:paraId="4C2DF4C3" w14:textId="77777777" w:rsidR="00E120B2" w:rsidRPr="00E613FA" w:rsidRDefault="00E120B2" w:rsidP="00E120B2">
            <w:pPr>
              <w:pStyle w:val="Domylnie"/>
              <w:spacing w:after="0" w:line="100" w:lineRule="atLeast"/>
              <w:rPr>
                <w:rFonts w:ascii="Times" w:hAnsi="Times" w:cs="Times New Roman"/>
              </w:rPr>
            </w:pPr>
            <w:r w:rsidRPr="00E613FA">
              <w:rPr>
                <w:rFonts w:ascii="Times" w:hAnsi="Times" w:cs="Times New Roman"/>
                <w:b/>
              </w:rPr>
              <w:t>Laboratoria</w:t>
            </w:r>
            <w:r>
              <w:rPr>
                <w:rFonts w:ascii="Times" w:hAnsi="Times" w:cs="Times New Roman"/>
              </w:rPr>
              <w:t>:</w:t>
            </w:r>
            <w:r w:rsidRPr="000012CB">
              <w:rPr>
                <w:rFonts w:ascii="Times" w:hAnsi="Times" w:cs="Times New Roman"/>
              </w:rPr>
              <w:t xml:space="preserve"> 40 godzin: </w:t>
            </w:r>
            <w:r>
              <w:rPr>
                <w:rFonts w:ascii="Times New Roman" w:hAnsi="Times New Roman" w:cs="Times New Roman"/>
              </w:rPr>
              <w:t>zaliczenie</w:t>
            </w:r>
          </w:p>
        </w:tc>
      </w:tr>
      <w:tr w:rsidR="00E120B2" w:rsidRPr="000703CA" w14:paraId="543F121B"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3620B3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Imię i nazwisko koordynatora/ów przedmiotu cyklu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355237B"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rPr>
              <w:t>prof. dr hab. Jacek Michałkiewicz</w:t>
            </w:r>
          </w:p>
        </w:tc>
      </w:tr>
      <w:tr w:rsidR="00E120B2" w:rsidRPr="000703CA" w14:paraId="42E2834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2A66948" w14:textId="77777777" w:rsidR="00E120B2" w:rsidRPr="00AF346B" w:rsidRDefault="00E120B2" w:rsidP="00E120B2">
            <w:pPr>
              <w:pStyle w:val="Domylnie"/>
              <w:spacing w:after="0" w:line="100" w:lineRule="atLeast"/>
              <w:rPr>
                <w:rFonts w:ascii="Times" w:hAnsi="Times" w:cs="Times New Roman"/>
                <w:b/>
              </w:rPr>
            </w:pPr>
            <w:r w:rsidRPr="00AF346B">
              <w:rPr>
                <w:rFonts w:ascii="Times" w:hAnsi="Times" w:cs="Times New Roman"/>
                <w:b/>
                <w:lang w:eastAsia="pl-PL"/>
              </w:rPr>
              <w:t>Imię i nazwisko osób prowadzących grupy zajęciowe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521AFF9" w14:textId="77777777" w:rsidR="00E120B2" w:rsidRPr="000012CB" w:rsidRDefault="00E120B2" w:rsidP="00E120B2">
            <w:pPr>
              <w:pStyle w:val="Domylnie"/>
              <w:spacing w:after="0" w:line="100" w:lineRule="atLeast"/>
              <w:jc w:val="both"/>
              <w:rPr>
                <w:rFonts w:ascii="Times" w:eastAsia="Times New Roman" w:hAnsi="Times" w:cs="Times New Roman"/>
                <w:iCs/>
              </w:rPr>
            </w:pPr>
            <w:r>
              <w:rPr>
                <w:rFonts w:ascii="Times" w:eastAsia="Times New Roman" w:hAnsi="Times" w:cs="Times New Roman"/>
                <w:iCs/>
              </w:rPr>
              <w:t xml:space="preserve">Wykłady: prof. dr hab. </w:t>
            </w:r>
            <w:r w:rsidRPr="000012CB">
              <w:rPr>
                <w:rFonts w:ascii="Times" w:eastAsia="Times New Roman" w:hAnsi="Times" w:cs="Times New Roman"/>
                <w:iCs/>
              </w:rPr>
              <w:t>Jacek Michałkiewicz</w:t>
            </w:r>
          </w:p>
          <w:p w14:paraId="48689B81"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7022789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Seminaria i laboratoria:</w:t>
            </w:r>
          </w:p>
          <w:p w14:paraId="7579BCD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Wyszomirska-Gołda</w:t>
            </w:r>
          </w:p>
          <w:p w14:paraId="5A4F02C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Lidia Gackowska</w:t>
            </w:r>
          </w:p>
          <w:p w14:paraId="242AC225"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Anna Helmin-Basa</w:t>
            </w:r>
          </w:p>
          <w:p w14:paraId="1766D93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Izabela Kubiszewska</w:t>
            </w:r>
          </w:p>
          <w:p w14:paraId="5FA7C94D" w14:textId="77777777" w:rsidR="00E120B2" w:rsidRPr="0088132C"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dr Małgorzata Wiese-Szadkowska</w:t>
            </w:r>
          </w:p>
        </w:tc>
      </w:tr>
      <w:tr w:rsidR="00E120B2" w:rsidRPr="000012CB" w14:paraId="792089C3"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6D27796"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Atrybut (charakter) przedmiotu</w:t>
            </w:r>
          </w:p>
          <w:p w14:paraId="53426B97" w14:textId="77777777" w:rsidR="00E120B2" w:rsidRPr="00AF346B" w:rsidRDefault="00E120B2" w:rsidP="00E120B2">
            <w:pPr>
              <w:pStyle w:val="Domylnie"/>
              <w:spacing w:after="0" w:line="100" w:lineRule="atLeast"/>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6265F3D" w14:textId="77777777" w:rsidR="00E120B2" w:rsidRPr="000012CB" w:rsidRDefault="00E120B2" w:rsidP="00E120B2">
            <w:pPr>
              <w:pStyle w:val="Domylnie"/>
              <w:spacing w:after="0" w:line="100" w:lineRule="atLeast"/>
              <w:jc w:val="both"/>
              <w:rPr>
                <w:rFonts w:ascii="Times" w:hAnsi="Times" w:cs="Times New Roman"/>
              </w:rPr>
            </w:pPr>
            <w:r w:rsidRPr="000012CB">
              <w:rPr>
                <w:rFonts w:ascii="Times" w:hAnsi="Times" w:cs="Times New Roman"/>
                <w:iCs/>
                <w:lang w:eastAsia="pl-PL"/>
              </w:rPr>
              <w:t>Przedmiot obligatoryjny</w:t>
            </w:r>
          </w:p>
        </w:tc>
      </w:tr>
      <w:tr w:rsidR="00E120B2" w:rsidRPr="000703CA" w14:paraId="157EB04E"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051FF8A"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Grupy zajęciowe z opisem i limitem miejsc w grupach</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14C53B29" w14:textId="77777777" w:rsidR="00E120B2" w:rsidRPr="00E120B2" w:rsidRDefault="00E120B2" w:rsidP="00E120B2">
            <w:pPr>
              <w:autoSpaceDE w:val="0"/>
              <w:autoSpaceDN w:val="0"/>
              <w:adjustRightInd w:val="0"/>
              <w:rPr>
                <w:rFonts w:ascii="Times New Roman" w:hAnsi="Times New Roman"/>
                <w:b/>
                <w:color w:val="000000" w:themeColor="text1"/>
                <w:lang w:val="pl-PL"/>
              </w:rPr>
            </w:pPr>
            <w:r w:rsidRPr="00E120B2">
              <w:rPr>
                <w:rFonts w:ascii="Times New Roman" w:hAnsi="Times New Roman"/>
                <w:b/>
                <w:bCs/>
                <w:color w:val="000000" w:themeColor="text1"/>
                <w:lang w:val="pl-PL"/>
              </w:rPr>
              <w:t xml:space="preserve">Wykłady: </w:t>
            </w:r>
            <w:r w:rsidRPr="00E120B2">
              <w:rPr>
                <w:rFonts w:ascii="Times New Roman" w:hAnsi="Times New Roman"/>
                <w:bCs/>
                <w:color w:val="000000" w:themeColor="text1"/>
                <w:lang w:val="pl-PL"/>
              </w:rPr>
              <w:t>studenci III roku, semestru V</w:t>
            </w:r>
          </w:p>
          <w:p w14:paraId="6D7B4844" w14:textId="77777777" w:rsidR="00E120B2" w:rsidRPr="00E120B2" w:rsidRDefault="00E120B2" w:rsidP="00E120B2">
            <w:pPr>
              <w:autoSpaceDE w:val="0"/>
              <w:autoSpaceDN w:val="0"/>
              <w:adjustRightInd w:val="0"/>
              <w:rPr>
                <w:rFonts w:ascii="Times New Roman" w:hAnsi="Times New Roman"/>
                <w:bCs/>
                <w:color w:val="000000" w:themeColor="text1"/>
                <w:lang w:val="pl-PL"/>
              </w:rPr>
            </w:pPr>
            <w:r w:rsidRPr="00E120B2">
              <w:rPr>
                <w:rFonts w:ascii="Times New Roman" w:hAnsi="Times New Roman"/>
                <w:b/>
                <w:bCs/>
                <w:color w:val="000000" w:themeColor="text1"/>
                <w:lang w:val="pl-PL"/>
              </w:rPr>
              <w:t xml:space="preserve">Laboratoria: </w:t>
            </w:r>
            <w:r w:rsidRPr="00E120B2">
              <w:rPr>
                <w:rFonts w:ascii="Times New Roman" w:hAnsi="Times New Roman"/>
                <w:bCs/>
                <w:color w:val="000000" w:themeColor="text1"/>
                <w:lang w:val="pl-PL"/>
              </w:rPr>
              <w:t>grupy 12-15 osobowe</w:t>
            </w:r>
          </w:p>
          <w:p w14:paraId="2D9057A2" w14:textId="77777777" w:rsidR="00E120B2" w:rsidRPr="000012CB" w:rsidRDefault="00E120B2" w:rsidP="00E120B2">
            <w:pPr>
              <w:pStyle w:val="Domylnie"/>
              <w:spacing w:after="0" w:line="100" w:lineRule="atLeast"/>
              <w:rPr>
                <w:rFonts w:ascii="Times" w:hAnsi="Times" w:cs="Times New Roman"/>
              </w:rPr>
            </w:pPr>
            <w:r w:rsidRPr="00AD58DD">
              <w:rPr>
                <w:rFonts w:ascii="Times New Roman" w:hAnsi="Times New Roman"/>
                <w:b/>
                <w:bCs/>
                <w:color w:val="000000" w:themeColor="text1"/>
              </w:rPr>
              <w:t>Seminaria:</w:t>
            </w:r>
            <w:r w:rsidRPr="00AD58DD">
              <w:rPr>
                <w:rFonts w:ascii="Times New Roman" w:hAnsi="Times New Roman"/>
                <w:bCs/>
                <w:color w:val="000000" w:themeColor="text1"/>
              </w:rPr>
              <w:t xml:space="preserve"> grupy </w:t>
            </w:r>
            <w:r>
              <w:rPr>
                <w:rFonts w:ascii="Times New Roman" w:hAnsi="Times New Roman"/>
                <w:bCs/>
                <w:color w:val="000000" w:themeColor="text1"/>
              </w:rPr>
              <w:t>20-30</w:t>
            </w:r>
            <w:r w:rsidRPr="00AD58DD">
              <w:rPr>
                <w:rFonts w:ascii="Times New Roman" w:hAnsi="Times New Roman"/>
                <w:bCs/>
                <w:color w:val="000000" w:themeColor="text1"/>
              </w:rPr>
              <w:t xml:space="preserve"> osobowe</w:t>
            </w:r>
          </w:p>
        </w:tc>
      </w:tr>
      <w:tr w:rsidR="00E120B2" w:rsidRPr="000703CA" w14:paraId="2B627081"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83E5AA2"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Terminy i miejsca odbywania zajęć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B27B877"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Wykłady:</w:t>
            </w:r>
          </w:p>
          <w:p w14:paraId="4DDC8F3C"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Sale wykładowe Collegium Medicum im. L.Rydygiera w Bydgoszczy Uniwersytetu Mikołaja Kopernika w Toruniu, w terminach ustalonych przez Dział Dydaktyki CM i ujętych w rozkładzie zajęć</w:t>
            </w:r>
          </w:p>
          <w:p w14:paraId="216FE11E"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5C1BFA1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Seminaria: </w:t>
            </w:r>
          </w:p>
          <w:p w14:paraId="3856150E"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seminaryjna Katedry Immunologii Collegium Medicum w Bydgoszczy</w:t>
            </w:r>
          </w:p>
          <w:p w14:paraId="5972859D" w14:textId="77777777" w:rsidR="00E120B2" w:rsidRPr="000012CB" w:rsidRDefault="00E120B2" w:rsidP="00E120B2">
            <w:pPr>
              <w:pStyle w:val="Domylnie"/>
              <w:spacing w:after="0" w:line="100" w:lineRule="atLeast"/>
              <w:jc w:val="both"/>
              <w:rPr>
                <w:rFonts w:ascii="Times" w:eastAsia="Times New Roman" w:hAnsi="Times" w:cs="Times New Roman"/>
                <w:iCs/>
              </w:rPr>
            </w:pPr>
          </w:p>
          <w:p w14:paraId="197CB579"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 xml:space="preserve">Laboratoria: </w:t>
            </w:r>
          </w:p>
          <w:p w14:paraId="604AA9D6"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Sala ćwiczeń Katedry Immunologii Collegium Medicum w Bydgoszczy</w:t>
            </w:r>
          </w:p>
        </w:tc>
      </w:tr>
      <w:tr w:rsidR="00E120B2" w:rsidRPr="000012CB" w14:paraId="61D9ACF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A82BEB4"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Liczba godzin zajęć prowadzonych z wykorzystaniem metod i technik kształcenia na odległość</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4DB084A" w14:textId="77777777" w:rsidR="00E120B2" w:rsidRPr="00817F46" w:rsidRDefault="00E120B2" w:rsidP="00E120B2">
            <w:pPr>
              <w:pStyle w:val="Domylnie"/>
              <w:spacing w:after="0" w:line="100" w:lineRule="atLeast"/>
              <w:jc w:val="both"/>
              <w:rPr>
                <w:rFonts w:ascii="Times New Roman" w:eastAsia="Times New Roman" w:hAnsi="Times New Roman" w:cs="Times New Roman"/>
                <w:iCs/>
              </w:rPr>
            </w:pPr>
            <w:r w:rsidRPr="000012CB">
              <w:rPr>
                <w:rFonts w:ascii="Times" w:eastAsia="Times New Roman" w:hAnsi="Times" w:cs="Times New Roman"/>
                <w:iCs/>
              </w:rPr>
              <w:t>Nie dotyczy</w:t>
            </w:r>
            <w:r>
              <w:rPr>
                <w:rFonts w:ascii="Times New Roman" w:eastAsia="Times New Roman" w:hAnsi="Times New Roman" w:cs="Times New Roman"/>
                <w:iCs/>
              </w:rPr>
              <w:t>.</w:t>
            </w:r>
          </w:p>
        </w:tc>
      </w:tr>
      <w:tr w:rsidR="00E120B2" w:rsidRPr="000012CB" w14:paraId="372308E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6CD4E67" w14:textId="77777777" w:rsidR="00E120B2" w:rsidRPr="00AF346B" w:rsidRDefault="00E120B2" w:rsidP="00E120B2">
            <w:pPr>
              <w:pStyle w:val="Domylnie"/>
              <w:spacing w:after="0" w:line="100" w:lineRule="atLeast"/>
              <w:jc w:val="both"/>
              <w:rPr>
                <w:rFonts w:ascii="Times" w:hAnsi="Times" w:cs="Times New Roman"/>
                <w:b/>
                <w:lang w:eastAsia="pl-PL"/>
              </w:rPr>
            </w:pPr>
            <w:r w:rsidRPr="00AF346B">
              <w:rPr>
                <w:rFonts w:ascii="Times" w:hAnsi="Times" w:cs="Times New Roman"/>
                <w:b/>
                <w:lang w:eastAsia="pl-PL"/>
              </w:rPr>
              <w:t>Strona www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45BAFB" w14:textId="77777777" w:rsidR="00E120B2" w:rsidRPr="000012CB" w:rsidRDefault="00E120B2" w:rsidP="00E120B2">
            <w:pPr>
              <w:pStyle w:val="Domylnie"/>
              <w:spacing w:after="0" w:line="100" w:lineRule="atLeast"/>
              <w:jc w:val="both"/>
              <w:rPr>
                <w:rFonts w:ascii="Times" w:eastAsia="Times New Roman" w:hAnsi="Times" w:cs="Times New Roman"/>
                <w:iCs/>
              </w:rPr>
            </w:pPr>
            <w:r w:rsidRPr="000012CB">
              <w:rPr>
                <w:rFonts w:ascii="Times" w:eastAsia="Times New Roman" w:hAnsi="Times" w:cs="Times New Roman"/>
                <w:iCs/>
              </w:rPr>
              <w:t>Nie dotyczy.</w:t>
            </w:r>
          </w:p>
        </w:tc>
      </w:tr>
      <w:tr w:rsidR="00E120B2" w:rsidRPr="000012CB" w14:paraId="68CA8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6183D1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Efekty kształcenia, zdefiniowane dla danej formy zajęć w ramach przedmiotu</w:t>
            </w:r>
          </w:p>
          <w:p w14:paraId="7AED3CCD" w14:textId="77777777" w:rsidR="00E120B2" w:rsidRPr="00AF346B" w:rsidRDefault="00E120B2" w:rsidP="00E120B2">
            <w:pPr>
              <w:pStyle w:val="Domylnie"/>
              <w:spacing w:after="0" w:line="100" w:lineRule="atLeast"/>
              <w:ind w:left="360"/>
              <w:jc w:val="both"/>
              <w:rPr>
                <w:rFonts w:ascii="Times" w:hAnsi="Times" w:cs="Times New Roman"/>
                <w:b/>
              </w:rPr>
            </w:pP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42784F" w14:textId="77777777" w:rsidR="00E120B2" w:rsidRDefault="00E120B2" w:rsidP="00E120B2">
            <w:pPr>
              <w:pStyle w:val="Normalny10"/>
              <w:spacing w:line="240" w:lineRule="auto"/>
              <w:ind w:left="-20" w:right="120"/>
              <w:jc w:val="both"/>
              <w:rPr>
                <w:rFonts w:ascii="Times" w:eastAsia="Times New Roman" w:hAnsi="Times" w:cs="Times New Roman"/>
                <w:b/>
              </w:rPr>
            </w:pPr>
            <w:r>
              <w:rPr>
                <w:rFonts w:ascii="Times" w:eastAsia="Times New Roman" w:hAnsi="Times" w:cs="Times New Roman"/>
                <w:b/>
              </w:rPr>
              <w:t>Wykłady</w:t>
            </w:r>
            <w:r w:rsidRPr="00572809">
              <w:rPr>
                <w:rFonts w:ascii="Times" w:eastAsia="Times New Roman" w:hAnsi="Times" w:cs="Times New Roman"/>
                <w:b/>
              </w:rPr>
              <w:t xml:space="preserve"> </w:t>
            </w:r>
            <w:r>
              <w:rPr>
                <w:rFonts w:ascii="Times New Roman" w:eastAsia="Times New Roman" w:hAnsi="Times New Roman" w:cs="Times New Roman"/>
                <w:b/>
              </w:rPr>
              <w:t>student</w:t>
            </w:r>
            <w:r w:rsidRPr="00572809">
              <w:rPr>
                <w:rFonts w:ascii="Times" w:eastAsia="Times New Roman" w:hAnsi="Times" w:cs="Times New Roman"/>
                <w:b/>
              </w:rPr>
              <w:t xml:space="preserve"> zna i rozumie:</w:t>
            </w:r>
          </w:p>
          <w:p w14:paraId="630E6802" w14:textId="77777777" w:rsidR="00E120B2" w:rsidRPr="002C2F83" w:rsidRDefault="00E120B2" w:rsidP="00E120B2">
            <w:pPr>
              <w:pStyle w:val="Normalny10"/>
              <w:spacing w:line="240" w:lineRule="auto"/>
              <w:ind w:left="-20" w:right="120"/>
              <w:jc w:val="both"/>
              <w:rPr>
                <w:rFonts w:ascii="Times" w:eastAsia="Times New Roman" w:hAnsi="Times" w:cs="Times New Roman"/>
                <w:b/>
              </w:rPr>
            </w:pPr>
            <w:r w:rsidRPr="006E18F2">
              <w:rPr>
                <w:rFonts w:ascii="Times" w:eastAsia="Times New Roman" w:hAnsi="Times" w:cs="Times New Roman"/>
              </w:rPr>
              <w:t>W8:  mechanizmy  immunologiczne  wszystkich typów  n</w:t>
            </w:r>
            <w:r>
              <w:rPr>
                <w:rFonts w:ascii="Times" w:eastAsia="Times New Roman" w:hAnsi="Times" w:cs="Times New Roman"/>
              </w:rPr>
              <w:t>adwrażliwości (typ I,II,III,IV).</w:t>
            </w:r>
            <w:r w:rsidRPr="006E18F2">
              <w:rPr>
                <w:rFonts w:ascii="Times" w:eastAsia="Times New Roman" w:hAnsi="Times" w:cs="Times New Roman"/>
              </w:rPr>
              <w:t xml:space="preserve">  E.W19.</w:t>
            </w:r>
          </w:p>
          <w:p w14:paraId="3AB8F190" w14:textId="77777777" w:rsidR="00E120B2" w:rsidRPr="006E18F2" w:rsidRDefault="00E120B2" w:rsidP="00E120B2">
            <w:pPr>
              <w:pStyle w:val="Normalny10"/>
              <w:spacing w:line="240" w:lineRule="auto"/>
              <w:ind w:right="120"/>
              <w:jc w:val="both"/>
              <w:rPr>
                <w:rFonts w:ascii="Times" w:eastAsia="Times New Roman" w:hAnsi="Times" w:cs="Times New Roman"/>
              </w:rPr>
            </w:pPr>
            <w:r>
              <w:rPr>
                <w:rFonts w:ascii="Times" w:eastAsia="Times New Roman" w:hAnsi="Times" w:cs="Times New Roman"/>
              </w:rPr>
              <w:t>W9: przykłady chorób z</w:t>
            </w:r>
            <w:r w:rsidRPr="006E18F2">
              <w:rPr>
                <w:rFonts w:ascii="Times" w:eastAsia="Times New Roman" w:hAnsi="Times" w:cs="Times New Roman"/>
              </w:rPr>
              <w:t>nadwrażliwości:</w:t>
            </w:r>
            <w:r>
              <w:rPr>
                <w:rFonts w:ascii="Times New Roman" w:eastAsia="Times New Roman" w:hAnsi="Times New Roman" w:cs="Times New Roman"/>
              </w:rPr>
              <w:t>.</w:t>
            </w:r>
            <w:r w:rsidRPr="006E18F2">
              <w:rPr>
                <w:rFonts w:ascii="Times" w:eastAsia="Times New Roman" w:hAnsi="Times" w:cs="Times New Roman"/>
              </w:rPr>
              <w:t xml:space="preserve"> E.W19.</w:t>
            </w:r>
          </w:p>
          <w:p w14:paraId="6417FD2C"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W10: pojęcia:</w:t>
            </w:r>
            <w:r>
              <w:rPr>
                <w:rFonts w:ascii="Times" w:eastAsia="Times New Roman" w:hAnsi="Times" w:cs="Times New Roman"/>
              </w:rPr>
              <w:t xml:space="preserve"> autoagresja i autoimmunizacja.</w:t>
            </w:r>
            <w:r w:rsidRPr="006E18F2">
              <w:rPr>
                <w:rFonts w:ascii="Times" w:eastAsia="Times New Roman" w:hAnsi="Times" w:cs="Times New Roman"/>
              </w:rPr>
              <w:t>Opisuje mechanizmy tolerancji immunol</w:t>
            </w:r>
            <w:r>
              <w:rPr>
                <w:rFonts w:ascii="Times" w:eastAsia="Times New Roman" w:hAnsi="Times" w:cs="Times New Roman"/>
              </w:rPr>
              <w:t xml:space="preserve">ogicznej: centralne i </w:t>
            </w:r>
            <w:r>
              <w:rPr>
                <w:rFonts w:ascii="Times" w:eastAsia="Times New Roman" w:hAnsi="Times" w:cs="Times New Roman"/>
              </w:rPr>
              <w:lastRenderedPageBreak/>
              <w:t xml:space="preserve">obwodowe. </w:t>
            </w:r>
            <w:r w:rsidRPr="006E18F2">
              <w:rPr>
                <w:rFonts w:ascii="Times" w:eastAsia="Times New Roman" w:hAnsi="Times" w:cs="Times New Roman"/>
              </w:rPr>
              <w:t>E.W19.</w:t>
            </w:r>
          </w:p>
          <w:p w14:paraId="0758755A"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W11: przyczyny chorób autoimmunologicznych. Zna podział chorób z autoagresji </w:t>
            </w:r>
            <w:r>
              <w:rPr>
                <w:rFonts w:ascii="Times" w:eastAsia="Times New Roman" w:hAnsi="Times" w:cs="Times New Roman"/>
              </w:rPr>
              <w:t xml:space="preserve">i omawia przykłady tych chorób. </w:t>
            </w:r>
            <w:r w:rsidRPr="006E18F2">
              <w:rPr>
                <w:rFonts w:ascii="Times" w:eastAsia="Times New Roman" w:hAnsi="Times" w:cs="Times New Roman"/>
              </w:rPr>
              <w:t>E.W19.</w:t>
            </w:r>
          </w:p>
          <w:p w14:paraId="679AB48A"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Wykłady</w:t>
            </w:r>
            <w:r w:rsidRPr="005D6910">
              <w:rPr>
                <w:rFonts w:ascii="Times" w:eastAsia="Times New Roman" w:hAnsi="Times" w:cs="Times New Roman"/>
                <w:b/>
              </w:rPr>
              <w:t xml:space="preserve"> </w:t>
            </w:r>
            <w:r>
              <w:rPr>
                <w:rFonts w:ascii="Times New Roman" w:eastAsia="Times New Roman" w:hAnsi="Times New Roman" w:cs="Times New Roman"/>
                <w:b/>
              </w:rPr>
              <w:t>student</w:t>
            </w:r>
            <w:r w:rsidRPr="005D6910">
              <w:rPr>
                <w:rFonts w:ascii="Times" w:eastAsia="Times New Roman" w:hAnsi="Times" w:cs="Times New Roman"/>
                <w:b/>
              </w:rPr>
              <w:t xml:space="preserve"> potrafi:</w:t>
            </w:r>
          </w:p>
          <w:p w14:paraId="350D10D6"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U1: wykonać i ocenić wynik testów stosowanych do oceny funkcji przeciwnowotworowej układu odpornościowego (funkcje</w:t>
            </w:r>
            <w:r>
              <w:rPr>
                <w:rFonts w:ascii="Times" w:eastAsia="Times New Roman" w:hAnsi="Times" w:cs="Times New Roman"/>
              </w:rPr>
              <w:t xml:space="preserve"> cytotoksyczne komórek Tc i NK).</w:t>
            </w:r>
            <w:r w:rsidRPr="006E18F2">
              <w:rPr>
                <w:rFonts w:ascii="Times" w:eastAsia="Times New Roman" w:hAnsi="Times" w:cs="Times New Roman"/>
              </w:rPr>
              <w:t xml:space="preserve"> E.U05.</w:t>
            </w:r>
          </w:p>
          <w:p w14:paraId="514BC18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24B2A95" w14:textId="77777777" w:rsidR="00E120B2" w:rsidRPr="005D6910"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5D6910">
              <w:rPr>
                <w:rFonts w:ascii="Times" w:eastAsia="Times New Roman" w:hAnsi="Times" w:cs="Times New Roman"/>
                <w:b/>
              </w:rPr>
              <w:t xml:space="preserve"> </w:t>
            </w:r>
            <w:r w:rsidRPr="005D6910">
              <w:rPr>
                <w:rFonts w:ascii="Times New Roman" w:eastAsia="Times New Roman" w:hAnsi="Times New Roman" w:cs="Times New Roman"/>
                <w:b/>
              </w:rPr>
              <w:t>student</w:t>
            </w:r>
            <w:r w:rsidRPr="005D6910">
              <w:rPr>
                <w:rFonts w:ascii="Times" w:eastAsia="Times New Roman" w:hAnsi="Times" w:cs="Times New Roman"/>
                <w:b/>
              </w:rPr>
              <w:t xml:space="preserve"> zna i rozumie:</w:t>
            </w:r>
          </w:p>
          <w:p w14:paraId="78AD8339" w14:textId="77777777" w:rsidR="00E120B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W6:</w:t>
            </w:r>
            <w:r>
              <w:rPr>
                <w:rFonts w:ascii="Times New Roman" w:eastAsia="Times New Roman" w:hAnsi="Times New Roman" w:cs="Times New Roman"/>
              </w:rPr>
              <w:t xml:space="preserve"> </w:t>
            </w:r>
            <w:r w:rsidRPr="006E18F2">
              <w:rPr>
                <w:rFonts w:ascii="Times" w:eastAsia="Times New Roman" w:hAnsi="Times" w:cs="Times New Roman"/>
              </w:rPr>
              <w:t>podział niedoborów od</w:t>
            </w:r>
            <w:r>
              <w:rPr>
                <w:rFonts w:ascii="Times" w:eastAsia="Times New Roman" w:hAnsi="Times" w:cs="Times New Roman"/>
              </w:rPr>
              <w:t>porności na  pierwotne i wtórne</w:t>
            </w:r>
            <w:r>
              <w:rPr>
                <w:rFonts w:ascii="Times New Roman" w:eastAsia="Times New Roman" w:hAnsi="Times New Roman" w:cs="Times New Roman"/>
              </w:rPr>
              <w:t>.</w:t>
            </w:r>
            <w:r>
              <w:rPr>
                <w:rFonts w:ascii="Times" w:eastAsia="Times New Roman" w:hAnsi="Times" w:cs="Times New Roman"/>
              </w:rPr>
              <w:t xml:space="preserve"> </w:t>
            </w:r>
            <w:r w:rsidRPr="006E18F2">
              <w:rPr>
                <w:rFonts w:ascii="Times" w:eastAsia="Times New Roman" w:hAnsi="Times" w:cs="Times New Roman"/>
              </w:rPr>
              <w:t>E.W19.</w:t>
            </w:r>
          </w:p>
          <w:p w14:paraId="33900D88"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 xml:space="preserve">W7:  immunologiczne metody rozpoznawania niedoborów </w:t>
            </w:r>
            <w:r>
              <w:rPr>
                <w:rFonts w:ascii="Times" w:eastAsia="Times New Roman" w:hAnsi="Times" w:cs="Times New Roman"/>
              </w:rPr>
              <w:t>odporności.</w:t>
            </w:r>
            <w:r w:rsidRPr="006E18F2">
              <w:rPr>
                <w:rFonts w:ascii="Times" w:eastAsia="Times New Roman" w:hAnsi="Times" w:cs="Times New Roman"/>
              </w:rPr>
              <w:t xml:space="preserve"> E.W19.</w:t>
            </w:r>
          </w:p>
          <w:p w14:paraId="3863DC9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W12:  p</w:t>
            </w:r>
            <w:r>
              <w:rPr>
                <w:rFonts w:ascii="Times" w:eastAsia="Times New Roman" w:hAnsi="Times" w:cs="Times New Roman"/>
              </w:rPr>
              <w:t>odstawy immunologii nowotworów.</w:t>
            </w:r>
            <w:r w:rsidRPr="006E18F2">
              <w:rPr>
                <w:rFonts w:ascii="Times" w:eastAsia="Times New Roman" w:hAnsi="Times" w:cs="Times New Roman"/>
              </w:rPr>
              <w:t xml:space="preserve"> E.W20.</w:t>
            </w:r>
          </w:p>
          <w:p w14:paraId="6A118F6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W13:</w:t>
            </w:r>
            <w:r>
              <w:rPr>
                <w:rFonts w:ascii="Times New Roman" w:eastAsia="Times New Roman" w:hAnsi="Times New Roman" w:cs="Times New Roman"/>
              </w:rPr>
              <w:t xml:space="preserve"> </w:t>
            </w:r>
            <w:r w:rsidRPr="006E18F2">
              <w:rPr>
                <w:rFonts w:ascii="Times" w:eastAsia="Times New Roman" w:hAnsi="Times" w:cs="Times New Roman"/>
              </w:rPr>
              <w:t>podstawy immunologii transplantacyjnej;  zasady doboru dawcy i biorcy, stosowa</w:t>
            </w:r>
            <w:r>
              <w:rPr>
                <w:rFonts w:ascii="Times" w:eastAsia="Times New Roman" w:hAnsi="Times" w:cs="Times New Roman"/>
              </w:rPr>
              <w:t xml:space="preserve">ne przy transplantacji narządów. </w:t>
            </w:r>
            <w:r w:rsidRPr="006E18F2">
              <w:rPr>
                <w:rFonts w:ascii="Times" w:eastAsia="Times New Roman" w:hAnsi="Times" w:cs="Times New Roman"/>
              </w:rPr>
              <w:t>E.W21.</w:t>
            </w:r>
          </w:p>
          <w:p w14:paraId="3EB81FE4"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W14: przeszczep krwiotwórczy i zasady doboru dawcy i biorcy w prz</w:t>
            </w:r>
            <w:r>
              <w:rPr>
                <w:rFonts w:ascii="Times" w:eastAsia="Times New Roman" w:hAnsi="Times" w:cs="Times New Roman"/>
              </w:rPr>
              <w:t>eszczepie komórek macierzystych</w:t>
            </w:r>
            <w:r>
              <w:rPr>
                <w:rFonts w:ascii="Times New Roman" w:eastAsia="Times New Roman" w:hAnsi="Times New Roman" w:cs="Times New Roman"/>
              </w:rPr>
              <w:t>.</w:t>
            </w:r>
            <w:r w:rsidRPr="006E18F2">
              <w:rPr>
                <w:rFonts w:ascii="Times" w:eastAsia="Times New Roman" w:hAnsi="Times" w:cs="Times New Roman"/>
              </w:rPr>
              <w:t xml:space="preserve"> E.W21.</w:t>
            </w:r>
          </w:p>
          <w:p w14:paraId="38AC38C2" w14:textId="77777777" w:rsidR="00E120B2" w:rsidRPr="006E18F2" w:rsidRDefault="00E120B2" w:rsidP="00E120B2">
            <w:pPr>
              <w:pStyle w:val="Normalny10"/>
              <w:spacing w:line="240" w:lineRule="auto"/>
              <w:ind w:right="120"/>
              <w:jc w:val="both"/>
              <w:rPr>
                <w:rFonts w:ascii="Times" w:eastAsia="Times New Roman" w:hAnsi="Times" w:cs="Times New Roman"/>
              </w:rPr>
            </w:pPr>
            <w:r w:rsidRPr="006E18F2">
              <w:rPr>
                <w:rFonts w:ascii="Times" w:eastAsia="Times New Roman" w:hAnsi="Times" w:cs="Times New Roman"/>
              </w:rPr>
              <w:t>W15: rodzaje przeszczepów oraz mechanizmy immunologiczne reakcji odrzucenia przeszczepu (nadostre, ostre przy</w:t>
            </w:r>
            <w:r>
              <w:rPr>
                <w:rFonts w:ascii="Times" w:eastAsia="Times New Roman" w:hAnsi="Times" w:cs="Times New Roman"/>
              </w:rPr>
              <w:t>spieszone i ostre, przewlekłe</w:t>
            </w:r>
            <w:r>
              <w:rPr>
                <w:rFonts w:ascii="Times New Roman" w:eastAsia="Times New Roman" w:hAnsi="Times New Roman" w:cs="Times New Roman"/>
              </w:rPr>
              <w:t>).</w:t>
            </w:r>
            <w:r w:rsidRPr="006E18F2">
              <w:rPr>
                <w:rFonts w:ascii="Times" w:eastAsia="Times New Roman" w:hAnsi="Times" w:cs="Times New Roman"/>
              </w:rPr>
              <w:t xml:space="preserve"> E.W22.</w:t>
            </w:r>
          </w:p>
          <w:p w14:paraId="420A3687" w14:textId="77777777" w:rsidR="00E120B2" w:rsidRPr="00014D62"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Seminaria</w:t>
            </w:r>
            <w:r w:rsidRPr="00014D62">
              <w:rPr>
                <w:rFonts w:ascii="Times" w:eastAsia="Times New Roman" w:hAnsi="Times" w:cs="Times New Roman"/>
                <w:b/>
              </w:rPr>
              <w:t xml:space="preserve"> </w:t>
            </w:r>
            <w:r w:rsidRPr="00014D62">
              <w:rPr>
                <w:rFonts w:ascii="Times New Roman" w:eastAsia="Times New Roman" w:hAnsi="Times New Roman" w:cs="Times New Roman"/>
                <w:b/>
              </w:rPr>
              <w:t>student</w:t>
            </w:r>
            <w:r w:rsidRPr="00014D62">
              <w:rPr>
                <w:rFonts w:ascii="Times" w:eastAsia="Times New Roman" w:hAnsi="Times" w:cs="Times New Roman"/>
                <w:b/>
              </w:rPr>
              <w:t xml:space="preserve"> potrafi:</w:t>
            </w:r>
          </w:p>
          <w:p w14:paraId="1CDAC0E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wykonać i ocenić wynik testów stosowanych do oceny funkcji przeciwnowotworowej układu odpornościowego (funkcje</w:t>
            </w:r>
            <w:r>
              <w:rPr>
                <w:rFonts w:ascii="Times" w:eastAsia="Times New Roman" w:hAnsi="Times" w:cs="Times New Roman"/>
              </w:rPr>
              <w:t xml:space="preserve"> cytotoksyczne komórek Tc i NK)</w:t>
            </w:r>
            <w:r>
              <w:rPr>
                <w:rFonts w:ascii="Times New Roman" w:eastAsia="Times New Roman" w:hAnsi="Times New Roman" w:cs="Times New Roman"/>
              </w:rPr>
              <w:t>.</w:t>
            </w:r>
            <w:r w:rsidRPr="006E18F2">
              <w:rPr>
                <w:rFonts w:ascii="Times" w:eastAsia="Times New Roman" w:hAnsi="Times" w:cs="Times New Roman"/>
              </w:rPr>
              <w:t xml:space="preserve"> E.U05.</w:t>
            </w:r>
          </w:p>
          <w:p w14:paraId="0F26E198"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zinterp</w:t>
            </w:r>
            <w:r>
              <w:rPr>
                <w:rFonts w:ascii="Times" w:eastAsia="Times New Roman" w:hAnsi="Times" w:cs="Times New Roman"/>
              </w:rPr>
              <w:t xml:space="preserve">retować uzyskane wyniki badań. </w:t>
            </w:r>
            <w:r w:rsidRPr="006E18F2">
              <w:rPr>
                <w:rFonts w:ascii="Times" w:eastAsia="Times New Roman" w:hAnsi="Times" w:cs="Times New Roman"/>
              </w:rPr>
              <w:t>E.U06.</w:t>
            </w:r>
          </w:p>
          <w:p w14:paraId="61A933DF"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w:t>
            </w:r>
            <w:r w:rsidRPr="00072749">
              <w:rPr>
                <w:rFonts w:ascii="Times New Roman" w:eastAsia="Times New Roman" w:hAnsi="Times New Roman" w:cs="Times New Roman"/>
                <w:b/>
              </w:rPr>
              <w:t>student</w:t>
            </w:r>
            <w:r w:rsidRPr="00072749">
              <w:rPr>
                <w:rFonts w:ascii="Times" w:eastAsia="Times New Roman" w:hAnsi="Times" w:cs="Times New Roman"/>
                <w:b/>
              </w:rPr>
              <w:t xml:space="preserve"> zna i rozumie:</w:t>
            </w:r>
          </w:p>
          <w:p w14:paraId="3337DFE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w:t>
            </w:r>
            <w:r>
              <w:rPr>
                <w:rFonts w:ascii="Times New Roman" w:eastAsia="Times New Roman" w:hAnsi="Times New Roman" w:cs="Times New Roman"/>
              </w:rPr>
              <w:t xml:space="preserve"> </w:t>
            </w:r>
            <w:r w:rsidRPr="006E18F2">
              <w:rPr>
                <w:rFonts w:ascii="Times" w:eastAsia="Times New Roman" w:hAnsi="Times" w:cs="Times New Roman"/>
              </w:rPr>
              <w:t>mechanizmy obronne układu odpornościowego w różnych typach infekcji (wirusowa, bakteryjna, pasożytnicza, grzybicza). Wy</w:t>
            </w:r>
            <w:r>
              <w:rPr>
                <w:rFonts w:ascii="Times" w:eastAsia="Times New Roman" w:hAnsi="Times" w:cs="Times New Roman"/>
              </w:rPr>
              <w:t>jaśnia rozwój procesu zapalnego.</w:t>
            </w:r>
            <w:r w:rsidRPr="006E18F2">
              <w:rPr>
                <w:rFonts w:ascii="Times" w:eastAsia="Times New Roman" w:hAnsi="Times" w:cs="Times New Roman"/>
              </w:rPr>
              <w:t xml:space="preserve"> E.W16.</w:t>
            </w:r>
          </w:p>
          <w:p w14:paraId="0196993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w:t>
            </w:r>
            <w:r>
              <w:rPr>
                <w:rFonts w:ascii="Times New Roman" w:eastAsia="Times New Roman" w:hAnsi="Times New Roman" w:cs="Times New Roman"/>
              </w:rPr>
              <w:t xml:space="preserve"> </w:t>
            </w:r>
            <w:r w:rsidRPr="006E18F2">
              <w:rPr>
                <w:rFonts w:ascii="Times" w:eastAsia="Times New Roman" w:hAnsi="Times" w:cs="Times New Roman"/>
              </w:rPr>
              <w:t xml:space="preserve">metody immunodiagnostyczne, pozwalające na potwierdzenie i ocenę </w:t>
            </w:r>
            <w:r>
              <w:rPr>
                <w:rFonts w:ascii="Times" w:eastAsia="Times New Roman" w:hAnsi="Times" w:cs="Times New Roman"/>
              </w:rPr>
              <w:t>przebiegu procesu zapalnego.</w:t>
            </w:r>
            <w:r w:rsidRPr="006E18F2">
              <w:rPr>
                <w:rFonts w:ascii="Times" w:eastAsia="Times New Roman" w:hAnsi="Times" w:cs="Times New Roman"/>
              </w:rPr>
              <w:t xml:space="preserve">  E.W16.</w:t>
            </w:r>
          </w:p>
          <w:p w14:paraId="098067B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w:t>
            </w:r>
            <w:r>
              <w:rPr>
                <w:rFonts w:ascii="Times New Roman" w:eastAsia="Times New Roman" w:hAnsi="Times New Roman" w:cs="Times New Roman"/>
              </w:rPr>
              <w:t xml:space="preserve"> </w:t>
            </w:r>
            <w:r w:rsidRPr="006E18F2">
              <w:rPr>
                <w:rFonts w:ascii="Times" w:eastAsia="Times New Roman" w:hAnsi="Times" w:cs="Times New Roman"/>
              </w:rPr>
              <w:t>właściwości i sposób otrzymyw</w:t>
            </w:r>
            <w:r>
              <w:rPr>
                <w:rFonts w:ascii="Times" w:eastAsia="Times New Roman" w:hAnsi="Times" w:cs="Times New Roman"/>
              </w:rPr>
              <w:t xml:space="preserve">ania przeciwciał monoklonalnych. </w:t>
            </w:r>
            <w:r w:rsidRPr="006E18F2">
              <w:rPr>
                <w:rFonts w:ascii="Times" w:eastAsia="Times New Roman" w:hAnsi="Times" w:cs="Times New Roman"/>
              </w:rPr>
              <w:t>E.W17.</w:t>
            </w:r>
          </w:p>
          <w:p w14:paraId="1E187D3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diagnostyczne i terapeutyczne zastosowanie przeciwciał m</w:t>
            </w:r>
            <w:r>
              <w:rPr>
                <w:rFonts w:ascii="Times" w:eastAsia="Times New Roman" w:hAnsi="Times" w:cs="Times New Roman"/>
              </w:rPr>
              <w:t>onoklonalnych i poliklonalnych.</w:t>
            </w:r>
            <w:r w:rsidRPr="006E18F2">
              <w:rPr>
                <w:rFonts w:ascii="Times" w:eastAsia="Times New Roman" w:hAnsi="Times" w:cs="Times New Roman"/>
              </w:rPr>
              <w:t xml:space="preserve"> E.W17.</w:t>
            </w:r>
          </w:p>
          <w:p w14:paraId="2C87F4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W5:</w:t>
            </w:r>
            <w:r>
              <w:rPr>
                <w:rFonts w:ascii="Times New Roman" w:eastAsia="Times New Roman" w:hAnsi="Times New Roman" w:cs="Times New Roman"/>
              </w:rPr>
              <w:t xml:space="preserve"> </w:t>
            </w:r>
            <w:r w:rsidRPr="006E18F2">
              <w:rPr>
                <w:rFonts w:ascii="Times" w:eastAsia="Times New Roman" w:hAnsi="Times" w:cs="Times New Roman"/>
              </w:rPr>
              <w:t>metody immunodiagnostyczne, pozwalające na rozpoznawanie oraz monitorowanie zaburzeń funkcj</w:t>
            </w:r>
            <w:r>
              <w:rPr>
                <w:rFonts w:ascii="Times" w:eastAsia="Times New Roman" w:hAnsi="Times" w:cs="Times New Roman"/>
              </w:rPr>
              <w:t>onowania układu odpornościowego.</w:t>
            </w:r>
            <w:r w:rsidRPr="006E18F2">
              <w:rPr>
                <w:rFonts w:ascii="Times" w:eastAsia="Times New Roman" w:hAnsi="Times" w:cs="Times New Roman"/>
              </w:rPr>
              <w:t xml:space="preserve"> E.W18.</w:t>
            </w:r>
          </w:p>
          <w:p w14:paraId="76AB0CE6" w14:textId="77777777" w:rsidR="00E120B2" w:rsidRPr="00072749" w:rsidRDefault="00E120B2" w:rsidP="00E120B2">
            <w:pPr>
              <w:pStyle w:val="Normalny10"/>
              <w:spacing w:line="240" w:lineRule="auto"/>
              <w:ind w:right="120"/>
              <w:jc w:val="both"/>
              <w:rPr>
                <w:rFonts w:ascii="Times" w:eastAsia="Times New Roman" w:hAnsi="Times" w:cs="Times New Roman"/>
                <w:b/>
              </w:rPr>
            </w:pPr>
            <w:r>
              <w:rPr>
                <w:rFonts w:ascii="Times" w:eastAsia="Times New Roman" w:hAnsi="Times" w:cs="Times New Roman"/>
                <w:b/>
              </w:rPr>
              <w:t>Laboratoria</w:t>
            </w:r>
            <w:r w:rsidRPr="00072749">
              <w:rPr>
                <w:rFonts w:ascii="Times" w:eastAsia="Times New Roman" w:hAnsi="Times" w:cs="Times New Roman"/>
                <w:b/>
              </w:rPr>
              <w:t xml:space="preserve"> student potrafi:</w:t>
            </w:r>
          </w:p>
          <w:p w14:paraId="1B1AB826"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U1: wykonać i ocenić wynik testów stosowanych do oceny funkcji przeciwnowotworowej układu odpornościowego </w:t>
            </w:r>
            <w:r w:rsidRPr="006E18F2">
              <w:rPr>
                <w:rFonts w:ascii="Times" w:eastAsia="Times New Roman" w:hAnsi="Times" w:cs="Times New Roman"/>
              </w:rPr>
              <w:lastRenderedPageBreak/>
              <w:t>(funkcje cytotoksyczne k</w:t>
            </w:r>
            <w:r>
              <w:rPr>
                <w:rFonts w:ascii="Times" w:eastAsia="Times New Roman" w:hAnsi="Times" w:cs="Times New Roman"/>
              </w:rPr>
              <w:t xml:space="preserve">omórek Tc i NK). </w:t>
            </w:r>
            <w:r w:rsidRPr="006E18F2">
              <w:rPr>
                <w:rFonts w:ascii="Times" w:eastAsia="Times New Roman" w:hAnsi="Times" w:cs="Times New Roman"/>
              </w:rPr>
              <w:t>E.U05.</w:t>
            </w:r>
          </w:p>
          <w:p w14:paraId="6B174AEA" w14:textId="77777777" w:rsidR="00E120B2" w:rsidRPr="006E18F2" w:rsidRDefault="00E120B2" w:rsidP="00E120B2">
            <w:pPr>
              <w:pStyle w:val="Normalny10"/>
              <w:spacing w:line="240" w:lineRule="auto"/>
              <w:ind w:left="-20" w:right="120"/>
              <w:jc w:val="both"/>
              <w:rPr>
                <w:rFonts w:ascii="Times" w:eastAsia="Times New Roman" w:hAnsi="Times" w:cs="Times New Roman"/>
              </w:rPr>
            </w:pPr>
            <w:r w:rsidRPr="006E18F2">
              <w:rPr>
                <w:rFonts w:ascii="Times" w:eastAsia="Times New Roman" w:hAnsi="Times" w:cs="Times New Roman"/>
              </w:rPr>
              <w:t>U2:  dobierać i przeprowadzać badania oparte na technikach immunochemicznych (test elisa) oraz zinter</w:t>
            </w:r>
            <w:r>
              <w:rPr>
                <w:rFonts w:ascii="Times" w:eastAsia="Times New Roman" w:hAnsi="Times" w:cs="Times New Roman"/>
              </w:rPr>
              <w:t>pretować uzyskane wyniki badań.</w:t>
            </w:r>
            <w:r w:rsidRPr="006E18F2">
              <w:rPr>
                <w:rFonts w:ascii="Times" w:eastAsia="Times New Roman" w:hAnsi="Times" w:cs="Times New Roman"/>
              </w:rPr>
              <w:t xml:space="preserve"> E.U06.</w:t>
            </w:r>
          </w:p>
          <w:p w14:paraId="77A1ED4A"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A191A8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K1:</w:t>
            </w:r>
            <w:r>
              <w:rPr>
                <w:rFonts w:ascii="Times New Roman" w:eastAsia="Times New Roman" w:hAnsi="Times New Roman" w:cs="Times New Roman"/>
              </w:rPr>
              <w:t xml:space="preserve"> </w:t>
            </w:r>
            <w:r w:rsidRPr="006E18F2">
              <w:rPr>
                <w:rFonts w:ascii="Times" w:eastAsia="Times New Roman" w:hAnsi="Times" w:cs="Times New Roman"/>
              </w:rPr>
              <w:t>przyjąć odpowiedzialność za podjęte decyzje zawodowe również w zakresie bezpieczeńst</w:t>
            </w:r>
            <w:r>
              <w:rPr>
                <w:rFonts w:ascii="Times" w:eastAsia="Times New Roman" w:hAnsi="Times" w:cs="Times New Roman"/>
              </w:rPr>
              <w:t xml:space="preserve">wa własnego i współpracowników. </w:t>
            </w:r>
            <w:r w:rsidRPr="006E18F2">
              <w:rPr>
                <w:rFonts w:ascii="Times" w:eastAsia="Times New Roman" w:hAnsi="Times" w:cs="Times New Roman"/>
              </w:rPr>
              <w:t>E.K01.</w:t>
            </w:r>
          </w:p>
          <w:p w14:paraId="501AB2FC" w14:textId="77777777" w:rsidR="00E120B2" w:rsidRPr="00C8308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K2: jest gotów do organizacji pracy zespołu, współpracując z innymi i dbając o bezpieczeńst</w:t>
            </w:r>
            <w:r>
              <w:rPr>
                <w:rFonts w:ascii="Times" w:eastAsia="Times New Roman" w:hAnsi="Times" w:cs="Times New Roman"/>
              </w:rPr>
              <w:t xml:space="preserve">wo własne oraz współpracowników. </w:t>
            </w:r>
            <w:r w:rsidRPr="006E18F2">
              <w:rPr>
                <w:rFonts w:ascii="Times" w:eastAsia="Times New Roman" w:hAnsi="Times" w:cs="Times New Roman"/>
              </w:rPr>
              <w:t>E.K02</w:t>
            </w:r>
            <w:r>
              <w:rPr>
                <w:rFonts w:ascii="Times New Roman" w:eastAsia="Times New Roman" w:hAnsi="Times New Roman" w:cs="Times New Roman"/>
              </w:rPr>
              <w:t>.</w:t>
            </w:r>
          </w:p>
          <w:p w14:paraId="2B514B82" w14:textId="77777777" w:rsidR="00E120B2" w:rsidRPr="00817F46" w:rsidRDefault="00E120B2" w:rsidP="00E120B2">
            <w:pPr>
              <w:suppressAutoHyphens/>
              <w:spacing w:line="100" w:lineRule="atLeast"/>
              <w:rPr>
                <w:rFonts w:ascii="Times New Roman" w:eastAsia="SimSun" w:hAnsi="Times New Roman" w:cs="Times New Roman"/>
              </w:rPr>
            </w:pPr>
            <w:r w:rsidRPr="00072749">
              <w:rPr>
                <w:rFonts w:ascii="Times" w:hAnsi="Times"/>
                <w:b/>
              </w:rPr>
              <w:t>Praktyki zawodowe</w:t>
            </w:r>
            <w:r w:rsidRPr="006E18F2">
              <w:rPr>
                <w:rFonts w:ascii="Times" w:hAnsi="Times"/>
              </w:rPr>
              <w:t>: nie dotyczy</w:t>
            </w:r>
            <w:r>
              <w:rPr>
                <w:rFonts w:ascii="Times New Roman" w:hAnsi="Times New Roman" w:cs="Times New Roman"/>
              </w:rPr>
              <w:t>.</w:t>
            </w:r>
          </w:p>
        </w:tc>
      </w:tr>
      <w:tr w:rsidR="00E120B2" w:rsidRPr="000012CB" w14:paraId="73512DA0"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D577097"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i kryteria oceniania danej formy zajęć w ramach przedmiotu</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3D6B0D2" w14:textId="20FC0152" w:rsidR="00E120B2" w:rsidRPr="007E1936" w:rsidRDefault="00E120B2" w:rsidP="007E1936">
            <w:pPr>
              <w:shd w:val="clear" w:color="auto" w:fill="FFFFFF"/>
              <w:spacing w:after="0" w:line="240" w:lineRule="auto"/>
              <w:ind w:right="180"/>
              <w:jc w:val="both"/>
              <w:rPr>
                <w:rFonts w:ascii="Times" w:hAnsi="Times" w:cs="Times New Roman"/>
                <w:lang w:val="pl-PL"/>
              </w:rPr>
            </w:pPr>
            <w:r w:rsidRPr="00E120B2">
              <w:rPr>
                <w:rFonts w:ascii="Times" w:hAnsi="Times"/>
                <w:lang w:val="pl-PL"/>
              </w:rPr>
              <w:t>Podstawy  zaliczenia przedmiotu Immunopatologia z immunodiagnostyką zostały dokładnie opisane w Regulaminie Dydaktycznym Katedry Immunologii.</w:t>
            </w:r>
            <w:r w:rsidR="007E1936">
              <w:rPr>
                <w:rFonts w:ascii="Times" w:hAnsi="Times" w:cs="Times New Roman"/>
                <w:lang w:val="pl-PL"/>
              </w:rPr>
              <w:t xml:space="preserve"> </w:t>
            </w:r>
          </w:p>
          <w:p w14:paraId="5CA7B968" w14:textId="5DA2AE39" w:rsidR="00E120B2" w:rsidRPr="007E1936" w:rsidRDefault="00E120B2" w:rsidP="007E1936">
            <w:pPr>
              <w:shd w:val="clear" w:color="auto" w:fill="FFFFFF"/>
              <w:spacing w:after="0" w:line="240" w:lineRule="auto"/>
              <w:ind w:right="180"/>
              <w:jc w:val="both"/>
              <w:rPr>
                <w:rFonts w:ascii="Times New Roman" w:hAnsi="Times New Roman" w:cs="Times New Roman"/>
                <w:b/>
                <w:lang w:val="pl-PL"/>
              </w:rPr>
            </w:pPr>
            <w:r w:rsidRPr="00E120B2">
              <w:rPr>
                <w:rFonts w:ascii="Times" w:hAnsi="Times" w:cs="Times New Roman"/>
                <w:b/>
                <w:lang w:val="pl-PL"/>
              </w:rPr>
              <w:t>Zaliczenie wykładów</w:t>
            </w:r>
            <w:r w:rsidR="007E1936">
              <w:rPr>
                <w:rFonts w:ascii="Times New Roman" w:hAnsi="Times New Roman" w:cs="Times New Roman"/>
                <w:b/>
                <w:lang w:val="pl-PL"/>
              </w:rPr>
              <w:t>.</w:t>
            </w:r>
          </w:p>
          <w:p w14:paraId="2980BC4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b/>
                <w:lang w:val="pl-PL"/>
              </w:rPr>
              <w:t>Egzamin końcowy</w:t>
            </w:r>
            <w:r w:rsidRPr="00E120B2">
              <w:rPr>
                <w:rFonts w:ascii="Times" w:hAnsi="Times"/>
                <w:lang w:val="pl-PL"/>
              </w:rPr>
              <w:t>: warunkiem przystąpienia do egzaminu końcowego jest uzyskanie zaliczenia ćwiczeń laboratoryjnych i seminariów.  Egzamin odbywa się w formie ustnej.</w:t>
            </w:r>
          </w:p>
          <w:p w14:paraId="4AC490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Na egzaminie</w:t>
            </w:r>
            <w:r w:rsidRPr="00E120B2">
              <w:rPr>
                <w:rFonts w:ascii="Times" w:hAnsi="Times"/>
                <w:u w:val="single"/>
                <w:lang w:val="pl-PL"/>
              </w:rPr>
              <w:t xml:space="preserve"> </w:t>
            </w:r>
            <w:r w:rsidRPr="00E120B2">
              <w:rPr>
                <w:rFonts w:ascii="Times" w:hAnsi="Times"/>
                <w:lang w:val="pl-PL"/>
              </w:rPr>
              <w:t xml:space="preserve"> student otrzymuje 4 pytania.</w:t>
            </w:r>
          </w:p>
          <w:p w14:paraId="5B8CAAC7" w14:textId="11AA6A9E"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 z egzaminu   jest wystawiana wg. poniższego kry</w:t>
            </w:r>
            <w:r w:rsidR="007E1936">
              <w:rPr>
                <w:rFonts w:ascii="Times" w:hAnsi="Times"/>
                <w:lang w:val="pl-PL"/>
              </w:rPr>
              <w:t xml:space="preserve">terium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8"/>
              <w:gridCol w:w="2563"/>
              <w:gridCol w:w="1932"/>
            </w:tblGrid>
            <w:tr w:rsidR="00E120B2" w:rsidRPr="000703CA" w14:paraId="21CB1C8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3E80861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pytań</w:t>
                  </w:r>
                </w:p>
              </w:tc>
              <w:tc>
                <w:tcPr>
                  <w:tcW w:w="2614" w:type="dxa"/>
                  <w:tcBorders>
                    <w:top w:val="single" w:sz="4" w:space="0" w:color="auto"/>
                    <w:left w:val="single" w:sz="4" w:space="0" w:color="auto"/>
                    <w:bottom w:val="single" w:sz="4" w:space="0" w:color="auto"/>
                    <w:right w:val="single" w:sz="4" w:space="0" w:color="auto"/>
                  </w:tcBorders>
                  <w:hideMark/>
                </w:tcPr>
                <w:p w14:paraId="63A5B6A3"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Ilość poprawnych</w:t>
                  </w:r>
                </w:p>
                <w:p w14:paraId="675C7C9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odpowiedzi</w:t>
                  </w:r>
                </w:p>
              </w:tc>
              <w:tc>
                <w:tcPr>
                  <w:tcW w:w="1949" w:type="dxa"/>
                  <w:tcBorders>
                    <w:top w:val="single" w:sz="4" w:space="0" w:color="auto"/>
                    <w:left w:val="single" w:sz="4" w:space="0" w:color="auto"/>
                    <w:bottom w:val="single" w:sz="4" w:space="0" w:color="auto"/>
                    <w:right w:val="single" w:sz="4" w:space="0" w:color="auto"/>
                  </w:tcBorders>
                  <w:hideMark/>
                </w:tcPr>
                <w:p w14:paraId="6224332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ocena</w:t>
                  </w:r>
                </w:p>
              </w:tc>
            </w:tr>
            <w:tr w:rsidR="00E120B2" w:rsidRPr="000703CA" w14:paraId="75ADF71C"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0812848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49739AF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1949" w:type="dxa"/>
                  <w:tcBorders>
                    <w:top w:val="single" w:sz="4" w:space="0" w:color="auto"/>
                    <w:left w:val="single" w:sz="4" w:space="0" w:color="auto"/>
                    <w:bottom w:val="single" w:sz="4" w:space="0" w:color="auto"/>
                    <w:right w:val="single" w:sz="4" w:space="0" w:color="auto"/>
                  </w:tcBorders>
                  <w:hideMark/>
                </w:tcPr>
                <w:p w14:paraId="730DDB96"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bardzo dobra</w:t>
                  </w:r>
                </w:p>
              </w:tc>
            </w:tr>
            <w:tr w:rsidR="00E120B2" w:rsidRPr="000703CA" w14:paraId="7E52ED99"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2DEDE37C"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A3CDEB2"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3</w:t>
                  </w:r>
                </w:p>
              </w:tc>
              <w:tc>
                <w:tcPr>
                  <w:tcW w:w="1949" w:type="dxa"/>
                  <w:tcBorders>
                    <w:top w:val="single" w:sz="4" w:space="0" w:color="auto"/>
                    <w:left w:val="single" w:sz="4" w:space="0" w:color="auto"/>
                    <w:bottom w:val="single" w:sz="4" w:space="0" w:color="auto"/>
                    <w:right w:val="single" w:sz="4" w:space="0" w:color="auto"/>
                  </w:tcBorders>
                  <w:hideMark/>
                </w:tcPr>
                <w:p w14:paraId="2C38138E"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dobra</w:t>
                  </w:r>
                </w:p>
              </w:tc>
            </w:tr>
            <w:tr w:rsidR="00E120B2" w:rsidRPr="000703CA" w14:paraId="61B4DC95"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4E71FD91"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06198E9A"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2</w:t>
                  </w:r>
                </w:p>
              </w:tc>
              <w:tc>
                <w:tcPr>
                  <w:tcW w:w="1949" w:type="dxa"/>
                  <w:tcBorders>
                    <w:top w:val="single" w:sz="4" w:space="0" w:color="auto"/>
                    <w:left w:val="single" w:sz="4" w:space="0" w:color="auto"/>
                    <w:bottom w:val="single" w:sz="4" w:space="0" w:color="auto"/>
                    <w:right w:val="single" w:sz="4" w:space="0" w:color="auto"/>
                  </w:tcBorders>
                  <w:hideMark/>
                </w:tcPr>
                <w:p w14:paraId="1D80652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dostateczna</w:t>
                  </w:r>
                </w:p>
              </w:tc>
            </w:tr>
            <w:tr w:rsidR="00E120B2" w:rsidRPr="000703CA" w14:paraId="7E5D8D38" w14:textId="77777777" w:rsidTr="00E120B2">
              <w:tc>
                <w:tcPr>
                  <w:tcW w:w="1270" w:type="dxa"/>
                  <w:tcBorders>
                    <w:top w:val="single" w:sz="4" w:space="0" w:color="auto"/>
                    <w:left w:val="single" w:sz="4" w:space="0" w:color="auto"/>
                    <w:bottom w:val="single" w:sz="4" w:space="0" w:color="auto"/>
                    <w:right w:val="single" w:sz="4" w:space="0" w:color="auto"/>
                  </w:tcBorders>
                  <w:hideMark/>
                </w:tcPr>
                <w:p w14:paraId="727F3D68"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4</w:t>
                  </w:r>
                </w:p>
              </w:tc>
              <w:tc>
                <w:tcPr>
                  <w:tcW w:w="2614" w:type="dxa"/>
                  <w:tcBorders>
                    <w:top w:val="single" w:sz="4" w:space="0" w:color="auto"/>
                    <w:left w:val="single" w:sz="4" w:space="0" w:color="auto"/>
                    <w:bottom w:val="single" w:sz="4" w:space="0" w:color="auto"/>
                    <w:right w:val="single" w:sz="4" w:space="0" w:color="auto"/>
                  </w:tcBorders>
                  <w:hideMark/>
                </w:tcPr>
                <w:p w14:paraId="1663B39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0-1</w:t>
                  </w:r>
                </w:p>
              </w:tc>
              <w:tc>
                <w:tcPr>
                  <w:tcW w:w="1949" w:type="dxa"/>
                  <w:tcBorders>
                    <w:top w:val="single" w:sz="4" w:space="0" w:color="auto"/>
                    <w:left w:val="single" w:sz="4" w:space="0" w:color="auto"/>
                    <w:bottom w:val="single" w:sz="4" w:space="0" w:color="auto"/>
                    <w:right w:val="single" w:sz="4" w:space="0" w:color="auto"/>
                  </w:tcBorders>
                  <w:hideMark/>
                </w:tcPr>
                <w:p w14:paraId="09EDAEF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niedostateczna</w:t>
                  </w:r>
                </w:p>
              </w:tc>
            </w:tr>
          </w:tbl>
          <w:p w14:paraId="1AE70EA0" w14:textId="2543DF90" w:rsidR="00E120B2" w:rsidRPr="007E1936"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Decyzje o ocenach dostateczny plus i do</w:t>
            </w:r>
            <w:r w:rsidR="007E1936">
              <w:rPr>
                <w:rFonts w:ascii="Times" w:hAnsi="Times"/>
                <w:lang w:val="pl-PL"/>
              </w:rPr>
              <w:t>bry plus podejmuje egzaminator.</w:t>
            </w:r>
          </w:p>
          <w:p w14:paraId="2D28D1C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Zaliczenie seminariów i  laboratoriów: </w:t>
            </w:r>
          </w:p>
          <w:p w14:paraId="1204042D"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na każdych zajęciach studenci piszą wejściówki z bieżącego tematu</w:t>
            </w:r>
            <w:r w:rsidRPr="00E120B2">
              <w:rPr>
                <w:rFonts w:ascii="Times New Roman" w:hAnsi="Times New Roman" w:cs="Times New Roman"/>
                <w:lang w:val="pl-PL"/>
              </w:rPr>
              <w:t>;</w:t>
            </w:r>
          </w:p>
          <w:p w14:paraId="3F210020"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w celu zaliczenia wejściówki należy uzyskać ≥ 60% pkt.</w:t>
            </w:r>
            <w:r w:rsidRPr="00E120B2">
              <w:rPr>
                <w:rFonts w:ascii="Times New Roman" w:hAnsi="Times New Roman" w:cs="Times New Roman"/>
                <w:lang w:val="pl-PL"/>
              </w:rPr>
              <w:t>;</w:t>
            </w:r>
          </w:p>
          <w:p w14:paraId="700E93EE"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za niezaliczoną wejściówkę student otrzymuje punkt ujemny (-1 )</w:t>
            </w:r>
            <w:r w:rsidRPr="00E120B2">
              <w:rPr>
                <w:rFonts w:ascii="Times New Roman" w:hAnsi="Times New Roman" w:cs="Times New Roman"/>
                <w:lang w:val="pl-PL"/>
              </w:rPr>
              <w:t>;</w:t>
            </w:r>
          </w:p>
          <w:p w14:paraId="7A4DF629" w14:textId="77777777" w:rsidR="00E120B2" w:rsidRPr="00E120B2" w:rsidRDefault="00E120B2" w:rsidP="007E1936">
            <w:pPr>
              <w:autoSpaceDE w:val="0"/>
              <w:autoSpaceDN w:val="0"/>
              <w:adjustRightInd w:val="0"/>
              <w:spacing w:after="0" w:line="240" w:lineRule="auto"/>
              <w:jc w:val="both"/>
              <w:rPr>
                <w:rFonts w:ascii="Times New Roman" w:hAnsi="Times New Roman" w:cs="Times New Roman"/>
                <w:lang w:val="pl-PL"/>
              </w:rPr>
            </w:pPr>
            <w:r w:rsidRPr="00E120B2">
              <w:rPr>
                <w:rFonts w:ascii="Times New Roman" w:hAnsi="Times New Roman" w:cs="Times New Roman"/>
                <w:lang w:val="pl-PL"/>
              </w:rPr>
              <w:t xml:space="preserve">- </w:t>
            </w:r>
            <w:r w:rsidRPr="00E120B2">
              <w:rPr>
                <w:rFonts w:ascii="Times" w:hAnsi="Times"/>
                <w:lang w:val="pl-PL"/>
              </w:rPr>
              <w:t>studenci uzyskują dodatkowe punkty za referaty przygotowywane samodzielnie na zajęcia i za odpowiedzi ustne  od +1 pkt. do -1 (brak odpowiedzi, brak zadanego referatu)</w:t>
            </w:r>
            <w:r w:rsidRPr="00E120B2">
              <w:rPr>
                <w:rFonts w:ascii="Times New Roman" w:hAnsi="Times New Roman" w:cs="Times New Roman"/>
                <w:lang w:val="pl-PL"/>
              </w:rPr>
              <w:t>;</w:t>
            </w:r>
          </w:p>
          <w:p w14:paraId="1BE987E5" w14:textId="77777777" w:rsidR="00E120B2" w:rsidRPr="00817F46" w:rsidRDefault="00E120B2" w:rsidP="007E1936">
            <w:pPr>
              <w:pStyle w:val="Domylnie"/>
              <w:spacing w:after="0" w:line="240" w:lineRule="auto"/>
              <w:jc w:val="both"/>
              <w:rPr>
                <w:rFonts w:ascii="Times New Roman" w:hAnsi="Times New Roman" w:cs="Times New Roman"/>
              </w:rPr>
            </w:pPr>
            <w:r w:rsidRPr="000012CB">
              <w:rPr>
                <w:rFonts w:ascii="Times" w:hAnsi="Times" w:cs="Times New Roman"/>
              </w:rPr>
              <w:t>-</w:t>
            </w:r>
            <w:r>
              <w:rPr>
                <w:rFonts w:ascii="Times New Roman" w:hAnsi="Times New Roman" w:cs="Times New Roman"/>
              </w:rPr>
              <w:t xml:space="preserve"> </w:t>
            </w:r>
            <w:r w:rsidRPr="000012CB">
              <w:rPr>
                <w:rFonts w:ascii="Times" w:hAnsi="Times" w:cs="Times New Roman"/>
              </w:rPr>
              <w:t>obserwacja  ciągła /aktywność na zajęciach: (punktowana  0-1 pkt)</w:t>
            </w:r>
            <w:r>
              <w:rPr>
                <w:rFonts w:ascii="Times New Roman" w:hAnsi="Times New Roman" w:cs="Times New Roman"/>
              </w:rPr>
              <w:t>.</w:t>
            </w:r>
          </w:p>
          <w:p w14:paraId="690F1F8D" w14:textId="77777777" w:rsidR="00E120B2" w:rsidRPr="00E120B2" w:rsidRDefault="00E120B2" w:rsidP="007E1936">
            <w:pPr>
              <w:autoSpaceDE w:val="0"/>
              <w:autoSpaceDN w:val="0"/>
              <w:adjustRightInd w:val="0"/>
              <w:spacing w:after="0" w:line="240" w:lineRule="auto"/>
              <w:ind w:left="459" w:hanging="425"/>
              <w:jc w:val="both"/>
              <w:rPr>
                <w:rFonts w:ascii="Times" w:hAnsi="Times"/>
                <w:lang w:val="pl-PL"/>
              </w:rPr>
            </w:pPr>
          </w:p>
          <w:p w14:paraId="043A4961" w14:textId="77777777" w:rsidR="00E120B2" w:rsidRPr="00E120B2" w:rsidRDefault="00E120B2" w:rsidP="007E1936">
            <w:pPr>
              <w:autoSpaceDE w:val="0"/>
              <w:autoSpaceDN w:val="0"/>
              <w:adjustRightInd w:val="0"/>
              <w:spacing w:after="0" w:line="240" w:lineRule="auto"/>
              <w:ind w:left="34"/>
              <w:jc w:val="both"/>
              <w:rPr>
                <w:rFonts w:ascii="Times" w:hAnsi="Times"/>
                <w:lang w:val="pl-PL"/>
              </w:rPr>
            </w:pPr>
            <w:r w:rsidRPr="00E120B2">
              <w:rPr>
                <w:rFonts w:ascii="Times" w:hAnsi="Times"/>
                <w:lang w:val="pl-PL"/>
              </w:rPr>
              <w:t xml:space="preserve">Podstawą uzyskania zaliczenia seminariów i laboratoriów jest kolokwium końcowe w formie testu (20-25 pytań zamkniętych); </w:t>
            </w:r>
          </w:p>
          <w:p w14:paraId="4B1DC9F5" w14:textId="77777777" w:rsidR="00E120B2" w:rsidRPr="00E120B2" w:rsidRDefault="00E120B2" w:rsidP="007E1936">
            <w:pPr>
              <w:autoSpaceDE w:val="0"/>
              <w:autoSpaceDN w:val="0"/>
              <w:adjustRightInd w:val="0"/>
              <w:spacing w:after="0" w:line="240" w:lineRule="auto"/>
              <w:rPr>
                <w:rFonts w:ascii="Times" w:hAnsi="Times"/>
                <w:lang w:val="pl-PL"/>
              </w:rPr>
            </w:pPr>
          </w:p>
          <w:tbl>
            <w:tblPr>
              <w:tblStyle w:val="TableGrid"/>
              <w:tblW w:w="0" w:type="auto"/>
              <w:tblInd w:w="448" w:type="dxa"/>
              <w:tblLook w:val="04A0" w:firstRow="1" w:lastRow="0" w:firstColumn="1" w:lastColumn="0" w:noHBand="0" w:noVBand="1"/>
            </w:tblPr>
            <w:tblGrid>
              <w:gridCol w:w="2387"/>
              <w:gridCol w:w="2290"/>
            </w:tblGrid>
            <w:tr w:rsidR="00E120B2" w:rsidRPr="000703CA" w14:paraId="45004088"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50D98CED" w14:textId="77777777" w:rsidR="00E120B2" w:rsidRPr="000012CB" w:rsidRDefault="00E120B2" w:rsidP="007E1936">
                  <w:pPr>
                    <w:autoSpaceDE w:val="0"/>
                    <w:autoSpaceDN w:val="0"/>
                    <w:adjustRightInd w:val="0"/>
                    <w:jc w:val="center"/>
                    <w:rPr>
                      <w:rFonts w:ascii="Times" w:hAnsi="Times"/>
                    </w:rPr>
                  </w:pPr>
                  <w:r w:rsidRPr="000012CB">
                    <w:rPr>
                      <w:rFonts w:ascii="Times" w:hAnsi="Times"/>
                    </w:rPr>
                    <w:lastRenderedPageBreak/>
                    <w:t xml:space="preserve">Kryterium zaliczenia testu </w:t>
                  </w:r>
                </w:p>
              </w:tc>
            </w:tr>
            <w:tr w:rsidR="00E120B2" w:rsidRPr="000703CA" w14:paraId="7F7D6F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35B8727B"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000CA0B2"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42CBC69C"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A1D341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1D64E5AC"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E8F2152"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73FE07AD"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do punktów, uzyskanych z kolokwium  doliczane są wszystkie punkty dodatnie oraz odejmowane są wszystkie punkty ujemne , które student uzyskał w ciągu całego semestru</w:t>
            </w:r>
          </w:p>
          <w:p w14:paraId="73795D39"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xml:space="preserve"> (za wejściówki, aktywność, referaty) - zgodnie z zasadami opisanymi w Regulaminie dydaktycznym Katedry Immunologii.  </w:t>
            </w:r>
          </w:p>
          <w:p w14:paraId="11FA4AC5" w14:textId="77777777" w:rsidR="00E120B2" w:rsidRPr="00E120B2" w:rsidRDefault="00E120B2" w:rsidP="007E1936">
            <w:pPr>
              <w:autoSpaceDE w:val="0"/>
              <w:autoSpaceDN w:val="0"/>
              <w:adjustRightInd w:val="0"/>
              <w:spacing w:after="0" w:line="240" w:lineRule="auto"/>
              <w:jc w:val="both"/>
              <w:rPr>
                <w:rFonts w:ascii="Times" w:hAnsi="Times"/>
                <w:lang w:val="pl-PL"/>
              </w:rPr>
            </w:pPr>
          </w:p>
          <w:p w14:paraId="4A13332B"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xml:space="preserve">W przypadku niezaliczenia kolokwium studentowi przysługuje jedna poprawka ( forma testu, 20-25 pytań). </w:t>
            </w:r>
          </w:p>
          <w:p w14:paraId="5D9EDD06" w14:textId="77777777" w:rsidR="00E120B2" w:rsidRPr="00E120B2" w:rsidRDefault="00E120B2" w:rsidP="007E1936">
            <w:pPr>
              <w:autoSpaceDE w:val="0"/>
              <w:autoSpaceDN w:val="0"/>
              <w:adjustRightInd w:val="0"/>
              <w:spacing w:after="0" w:line="240" w:lineRule="auto"/>
              <w:jc w:val="both"/>
              <w:rPr>
                <w:rFonts w:ascii="Times" w:hAnsi="Times"/>
                <w:lang w:val="pl-PL"/>
              </w:rPr>
            </w:pPr>
          </w:p>
          <w:tbl>
            <w:tblPr>
              <w:tblStyle w:val="TableGrid"/>
              <w:tblW w:w="0" w:type="auto"/>
              <w:tblInd w:w="448" w:type="dxa"/>
              <w:tblLook w:val="04A0" w:firstRow="1" w:lastRow="0" w:firstColumn="1" w:lastColumn="0" w:noHBand="0" w:noVBand="1"/>
            </w:tblPr>
            <w:tblGrid>
              <w:gridCol w:w="2387"/>
              <w:gridCol w:w="2290"/>
            </w:tblGrid>
            <w:tr w:rsidR="00E120B2" w:rsidRPr="000703CA" w14:paraId="29BB3C1C" w14:textId="77777777" w:rsidTr="00E120B2">
              <w:tc>
                <w:tcPr>
                  <w:tcW w:w="4677" w:type="dxa"/>
                  <w:gridSpan w:val="2"/>
                  <w:tcBorders>
                    <w:top w:val="single" w:sz="4" w:space="0" w:color="auto"/>
                    <w:left w:val="single" w:sz="4" w:space="0" w:color="auto"/>
                    <w:bottom w:val="single" w:sz="4" w:space="0" w:color="auto"/>
                    <w:right w:val="single" w:sz="4" w:space="0" w:color="auto"/>
                  </w:tcBorders>
                  <w:hideMark/>
                </w:tcPr>
                <w:p w14:paraId="3292184E" w14:textId="77777777" w:rsidR="00E120B2" w:rsidRPr="000012CB" w:rsidRDefault="00E120B2" w:rsidP="007E1936">
                  <w:pPr>
                    <w:autoSpaceDE w:val="0"/>
                    <w:autoSpaceDN w:val="0"/>
                    <w:adjustRightInd w:val="0"/>
                    <w:jc w:val="center"/>
                    <w:rPr>
                      <w:rFonts w:ascii="Times" w:hAnsi="Times"/>
                    </w:rPr>
                  </w:pPr>
                  <w:r w:rsidRPr="000012CB">
                    <w:rPr>
                      <w:rFonts w:ascii="Times" w:hAnsi="Times"/>
                    </w:rPr>
                    <w:t>Kryterium zaliczenia testu poprawkowego</w:t>
                  </w:r>
                </w:p>
              </w:tc>
            </w:tr>
            <w:tr w:rsidR="00E120B2" w:rsidRPr="000703CA" w14:paraId="0E7A4E0F"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EFDB48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 60% pkt</w:t>
                  </w:r>
                </w:p>
              </w:tc>
              <w:tc>
                <w:tcPr>
                  <w:tcW w:w="2290" w:type="dxa"/>
                  <w:tcBorders>
                    <w:top w:val="single" w:sz="4" w:space="0" w:color="auto"/>
                    <w:left w:val="single" w:sz="4" w:space="0" w:color="auto"/>
                    <w:bottom w:val="single" w:sz="4" w:space="0" w:color="auto"/>
                    <w:right w:val="single" w:sz="4" w:space="0" w:color="auto"/>
                  </w:tcBorders>
                  <w:hideMark/>
                </w:tcPr>
                <w:p w14:paraId="36023A10" w14:textId="77777777" w:rsidR="00E120B2" w:rsidRPr="000012CB" w:rsidRDefault="00E120B2" w:rsidP="007E1936">
                  <w:pPr>
                    <w:autoSpaceDE w:val="0"/>
                    <w:autoSpaceDN w:val="0"/>
                    <w:adjustRightInd w:val="0"/>
                    <w:jc w:val="center"/>
                    <w:rPr>
                      <w:rFonts w:ascii="Times" w:hAnsi="Times"/>
                    </w:rPr>
                  </w:pPr>
                  <w:r w:rsidRPr="000012CB">
                    <w:rPr>
                      <w:rFonts w:ascii="Times" w:hAnsi="Times"/>
                    </w:rPr>
                    <w:t>zaliczone</w:t>
                  </w:r>
                </w:p>
              </w:tc>
            </w:tr>
            <w:tr w:rsidR="00E120B2" w:rsidRPr="000703CA" w14:paraId="30B14221" w14:textId="77777777" w:rsidTr="00E120B2">
              <w:tc>
                <w:tcPr>
                  <w:tcW w:w="2387" w:type="dxa"/>
                  <w:tcBorders>
                    <w:top w:val="single" w:sz="4" w:space="0" w:color="auto"/>
                    <w:left w:val="single" w:sz="4" w:space="0" w:color="auto"/>
                    <w:bottom w:val="single" w:sz="4" w:space="0" w:color="auto"/>
                    <w:right w:val="single" w:sz="4" w:space="0" w:color="auto"/>
                  </w:tcBorders>
                  <w:hideMark/>
                </w:tcPr>
                <w:p w14:paraId="05114B8D" w14:textId="77777777" w:rsidR="00E120B2" w:rsidRPr="000012CB" w:rsidRDefault="00E120B2" w:rsidP="007E1936">
                  <w:pPr>
                    <w:autoSpaceDE w:val="0"/>
                    <w:autoSpaceDN w:val="0"/>
                    <w:adjustRightInd w:val="0"/>
                    <w:jc w:val="center"/>
                    <w:rPr>
                      <w:rFonts w:ascii="Times" w:hAnsi="Times"/>
                    </w:rPr>
                  </w:pPr>
                  <w:r w:rsidRPr="000012CB">
                    <w:rPr>
                      <w:rFonts w:ascii="Times" w:hAnsi="Times"/>
                    </w:rPr>
                    <w:t>&lt; 60% pkt</w:t>
                  </w:r>
                </w:p>
              </w:tc>
              <w:tc>
                <w:tcPr>
                  <w:tcW w:w="2290" w:type="dxa"/>
                  <w:tcBorders>
                    <w:top w:val="single" w:sz="4" w:space="0" w:color="auto"/>
                    <w:left w:val="single" w:sz="4" w:space="0" w:color="auto"/>
                    <w:bottom w:val="single" w:sz="4" w:space="0" w:color="auto"/>
                    <w:right w:val="single" w:sz="4" w:space="0" w:color="auto"/>
                  </w:tcBorders>
                  <w:hideMark/>
                </w:tcPr>
                <w:p w14:paraId="038C193F" w14:textId="77777777" w:rsidR="00E120B2" w:rsidRPr="000012CB" w:rsidRDefault="00E120B2" w:rsidP="007E1936">
                  <w:pPr>
                    <w:autoSpaceDE w:val="0"/>
                    <w:autoSpaceDN w:val="0"/>
                    <w:adjustRightInd w:val="0"/>
                    <w:jc w:val="center"/>
                    <w:rPr>
                      <w:rFonts w:ascii="Times" w:hAnsi="Times"/>
                    </w:rPr>
                  </w:pPr>
                  <w:r w:rsidRPr="000012CB">
                    <w:rPr>
                      <w:rFonts w:ascii="Times" w:hAnsi="Times"/>
                    </w:rPr>
                    <w:t>niezaliczone</w:t>
                  </w:r>
                </w:p>
              </w:tc>
            </w:tr>
          </w:tbl>
          <w:p w14:paraId="1B42C754"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Uwaga: W rozliczeniu kolokwium poprawkowego, nie są już brane pod uwagę żadne pkt. dodatkowe.</w:t>
            </w:r>
          </w:p>
          <w:p w14:paraId="6BE5A519"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63FBAA23" w14:textId="77777777" w:rsidR="00E120B2" w:rsidRPr="00E120B2" w:rsidRDefault="00E120B2" w:rsidP="007E1936">
            <w:pPr>
              <w:autoSpaceDE w:val="0"/>
              <w:autoSpaceDN w:val="0"/>
              <w:adjustRightInd w:val="0"/>
              <w:spacing w:after="0" w:line="240" w:lineRule="auto"/>
              <w:jc w:val="both"/>
              <w:rPr>
                <w:rFonts w:ascii="Times" w:hAnsi="Times"/>
                <w:b/>
                <w:lang w:val="pl-PL"/>
              </w:rPr>
            </w:pPr>
            <w:r w:rsidRPr="00E120B2">
              <w:rPr>
                <w:rFonts w:ascii="Times" w:hAnsi="Times"/>
                <w:b/>
                <w:lang w:val="pl-PL"/>
              </w:rPr>
              <w:t xml:space="preserve">Kolokwium końcowe:  </w:t>
            </w:r>
          </w:p>
          <w:p w14:paraId="48BAFCDF" w14:textId="77777777" w:rsidR="00E120B2" w:rsidRPr="00E120B2" w:rsidRDefault="00E120B2" w:rsidP="007E1936">
            <w:pPr>
              <w:autoSpaceDE w:val="0"/>
              <w:autoSpaceDN w:val="0"/>
              <w:adjustRightInd w:val="0"/>
              <w:spacing w:after="0" w:line="240" w:lineRule="auto"/>
              <w:jc w:val="both"/>
              <w:rPr>
                <w:rFonts w:ascii="Times" w:hAnsi="Times"/>
                <w:lang w:val="pl-PL"/>
              </w:rPr>
            </w:pPr>
            <w:r w:rsidRPr="00E120B2">
              <w:rPr>
                <w:rFonts w:ascii="Times" w:hAnsi="Times"/>
                <w:lang w:val="pl-PL"/>
              </w:rPr>
              <w:t>≥ 60% W1, W2, W3, W4, W5, W7,  W12, W13, W14, W15, U1, U2, K1, K2</w:t>
            </w:r>
          </w:p>
          <w:p w14:paraId="4883D007" w14:textId="77777777" w:rsidR="00E120B2" w:rsidRPr="00E120B2" w:rsidRDefault="00E120B2" w:rsidP="007E1936">
            <w:pPr>
              <w:autoSpaceDE w:val="0"/>
              <w:autoSpaceDN w:val="0"/>
              <w:adjustRightInd w:val="0"/>
              <w:spacing w:after="0" w:line="240" w:lineRule="auto"/>
              <w:jc w:val="both"/>
              <w:rPr>
                <w:rFonts w:ascii="Times" w:hAnsi="Times"/>
                <w:b/>
                <w:lang w:val="pl-PL"/>
              </w:rPr>
            </w:pPr>
          </w:p>
          <w:p w14:paraId="03D06E4B" w14:textId="77777777" w:rsidR="00E120B2" w:rsidRPr="000012CB" w:rsidRDefault="00E120B2" w:rsidP="007E1936">
            <w:pPr>
              <w:autoSpaceDE w:val="0"/>
              <w:autoSpaceDN w:val="0"/>
              <w:adjustRightInd w:val="0"/>
              <w:spacing w:after="0" w:line="240" w:lineRule="auto"/>
              <w:jc w:val="both"/>
              <w:rPr>
                <w:rFonts w:ascii="Times" w:hAnsi="Times"/>
                <w:b/>
              </w:rPr>
            </w:pPr>
            <w:r w:rsidRPr="000012CB">
              <w:rPr>
                <w:rFonts w:ascii="Times" w:hAnsi="Times"/>
                <w:b/>
              </w:rPr>
              <w:t xml:space="preserve">Egzamin: </w:t>
            </w:r>
          </w:p>
          <w:p w14:paraId="6E23ED3D" w14:textId="77777777" w:rsidR="00E120B2" w:rsidRPr="000012CB" w:rsidRDefault="00E120B2" w:rsidP="007E1936">
            <w:pPr>
              <w:autoSpaceDE w:val="0"/>
              <w:autoSpaceDN w:val="0"/>
              <w:adjustRightInd w:val="0"/>
              <w:spacing w:after="0" w:line="240" w:lineRule="auto"/>
              <w:jc w:val="both"/>
              <w:rPr>
                <w:rFonts w:ascii="Times" w:hAnsi="Times"/>
              </w:rPr>
            </w:pPr>
            <w:r w:rsidRPr="000012CB">
              <w:rPr>
                <w:rFonts w:ascii="Times" w:hAnsi="Times"/>
              </w:rPr>
              <w:t>W1-W15, K1</w:t>
            </w:r>
          </w:p>
        </w:tc>
      </w:tr>
      <w:tr w:rsidR="00E120B2" w:rsidRPr="000012CB" w14:paraId="5F931B86"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5045B2" w14:textId="77777777" w:rsidR="00E120B2" w:rsidRPr="000012CB" w:rsidRDefault="00E120B2" w:rsidP="00E120B2">
            <w:pPr>
              <w:pStyle w:val="Domylnie"/>
              <w:spacing w:after="0" w:line="100" w:lineRule="atLeast"/>
              <w:jc w:val="both"/>
              <w:rPr>
                <w:rFonts w:ascii="Times" w:hAnsi="Times" w:cs="Times New Roman"/>
                <w:lang w:eastAsia="pl-PL"/>
              </w:rPr>
            </w:pPr>
          </w:p>
          <w:p w14:paraId="7E8E66CC"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Zakres tematów</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80A959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Wykłady:</w:t>
            </w:r>
          </w:p>
          <w:p w14:paraId="0919E13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 Struktura i powstawanie układu odpornościowego, podział </w:t>
            </w:r>
          </w:p>
          <w:p w14:paraId="40E2555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mechanizmów obronnych-  przypomnienie.</w:t>
            </w:r>
          </w:p>
          <w:p w14:paraId="45F0102B"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2. Pojęcie reakcji nadwrażliwości. Charakterystyka wstępna  </w:t>
            </w:r>
          </w:p>
          <w:p w14:paraId="25A9123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poszczególnych  typów nadwrażliwości (I,II,III,IV).</w:t>
            </w:r>
          </w:p>
          <w:p w14:paraId="622DBF72"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3. Atopia; reakcje z nadwrażliwości typu I.</w:t>
            </w:r>
          </w:p>
          <w:p w14:paraId="101659F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4. Reakcje z nadwrażliwości typu II, mechanizmy, przykłady.</w:t>
            </w:r>
          </w:p>
          <w:p w14:paraId="44866BF7"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5. Reakcje z nadwrażliwości typu III i IV; przykłady, mechanizmy.</w:t>
            </w:r>
          </w:p>
          <w:p w14:paraId="73E8B9A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6. Immunologia infekcyjna; mechanizmy obronne w różnych </w:t>
            </w:r>
          </w:p>
          <w:p w14:paraId="4226E3C1"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typach infekcji. Reakcje odpornościowe na zakażenie, sepsa.</w:t>
            </w:r>
          </w:p>
          <w:p w14:paraId="68FC43D8"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7. Tolerancja immunologiczna- mechanizmy centralne i </w:t>
            </w:r>
          </w:p>
          <w:p w14:paraId="30C3A26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obwodowe oraz ich zaburzenia.</w:t>
            </w:r>
          </w:p>
          <w:p w14:paraId="5C3A9A64"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8. Pojęcia: autoagresja, autoimmunizacja. Choroby z   </w:t>
            </w:r>
          </w:p>
          <w:p w14:paraId="4F41DF05"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autoagresji; podział, charakterystyka wybranych jednostek </w:t>
            </w:r>
          </w:p>
          <w:p w14:paraId="2D15A3D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chorobowych.</w:t>
            </w:r>
          </w:p>
          <w:p w14:paraId="323B9E4A"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9. Pierwotne niedobory odporności. Nabyty niedobór </w:t>
            </w:r>
          </w:p>
          <w:p w14:paraId="34344A4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     odporności związany z zakażeniem HIV.</w:t>
            </w:r>
          </w:p>
          <w:p w14:paraId="55129E5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xml:space="preserve">10.Podstawowe zagadnienia odporności </w:t>
            </w:r>
          </w:p>
          <w:p w14:paraId="46518F47" w14:textId="77777777" w:rsidR="00E120B2" w:rsidRPr="007E1936" w:rsidRDefault="00E120B2" w:rsidP="007E1936">
            <w:pPr>
              <w:pStyle w:val="Domylnie"/>
              <w:spacing w:after="0" w:line="240" w:lineRule="auto"/>
              <w:ind w:left="230" w:hanging="372"/>
              <w:rPr>
                <w:rFonts w:ascii="Times" w:hAnsi="Times" w:cs="Times New Roman"/>
              </w:rPr>
            </w:pPr>
            <w:r w:rsidRPr="007E1936">
              <w:rPr>
                <w:rFonts w:ascii="Times" w:hAnsi="Times" w:cs="Times New Roman"/>
              </w:rPr>
              <w:t xml:space="preserve">        przeciwnowotworowej.</w:t>
            </w:r>
          </w:p>
          <w:p w14:paraId="41F2738E" w14:textId="77777777" w:rsidR="00E120B2" w:rsidRPr="007E1936" w:rsidRDefault="00E120B2" w:rsidP="007E1936">
            <w:pPr>
              <w:pStyle w:val="PlainText"/>
              <w:rPr>
                <w:rFonts w:ascii="Times" w:hAnsi="Times" w:cs="Times New Roman"/>
                <w:sz w:val="22"/>
                <w:szCs w:val="22"/>
                <w:u w:val="single"/>
              </w:rPr>
            </w:pPr>
            <w:r w:rsidRPr="007E1936">
              <w:rPr>
                <w:rFonts w:ascii="Times" w:hAnsi="Times" w:cs="Times New Roman"/>
                <w:sz w:val="22"/>
                <w:szCs w:val="22"/>
                <w:u w:val="single"/>
              </w:rPr>
              <w:t>Seminaria:</w:t>
            </w:r>
          </w:p>
          <w:p w14:paraId="0D47E37C"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lastRenderedPageBreak/>
              <w:t xml:space="preserve">1. Regulaminy BHP i regulamin   dydaktyczny Katedry </w:t>
            </w:r>
          </w:p>
          <w:p w14:paraId="19EEB7CF"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 xml:space="preserve">    Immunologii. Omówienie sylabusa przedmiotu </w:t>
            </w:r>
          </w:p>
          <w:p w14:paraId="760E36AB"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 xml:space="preserve">    Immunopatologia z immunodiagnostyką.</w:t>
            </w:r>
          </w:p>
          <w:p w14:paraId="1A544059"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2.  Podstawy immunologii transplantacyjnej.  Układ MHC (major histocompatibility complex)- struktura, funkcje.</w:t>
            </w:r>
          </w:p>
          <w:p w14:paraId="2D3564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Polimorfizm układu HLA i jego konsekwencje.</w:t>
            </w:r>
          </w:p>
          <w:p w14:paraId="745CADD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Antygeny MHC klasy I i MHC klasy II- budowa, występowanie, funkcja.</w:t>
            </w:r>
          </w:p>
          <w:p w14:paraId="2285947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Klasyfikacja przeszczepów:  autogeniczne, allogeniczne, izogeniczne, ksenogeniczne.</w:t>
            </w:r>
          </w:p>
          <w:p w14:paraId="799DECE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Przeszczep krwiotwórczy.</w:t>
            </w:r>
          </w:p>
          <w:p w14:paraId="3A9638ED"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organizmu biorcy na przeszczep: antygeny odpowiedzialne za odrzucanie przeszczepu.</w:t>
            </w:r>
          </w:p>
          <w:p w14:paraId="3012C23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Immunologiczne kryteria doboru dawca-biorca.</w:t>
            </w:r>
          </w:p>
          <w:p w14:paraId="5AB1F4A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Reakcja odrzucenia przeszczepu- (nadostre, ostre przyspieszone, ostre, przewlekłe) -  mechanizmy immunologiczne.</w:t>
            </w:r>
          </w:p>
          <w:p w14:paraId="78036C61"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lang w:val="pl-PL"/>
              </w:rPr>
              <w:t xml:space="preserve">3.  </w:t>
            </w:r>
            <w:r w:rsidRPr="007E1936">
              <w:rPr>
                <w:rFonts w:ascii="Times" w:hAnsi="Times" w:cs="Times New Roman"/>
                <w:bCs/>
                <w:lang w:val="pl-PL"/>
              </w:rPr>
              <w:t>Wstęp do immunologii nowotworów i immunoterapii</w:t>
            </w:r>
            <w:r w:rsidRPr="007E1936">
              <w:rPr>
                <w:rFonts w:ascii="Times" w:hAnsi="Times" w:cs="Times New Roman"/>
                <w:lang w:val="pl-PL"/>
              </w:rPr>
              <w:br/>
            </w:r>
            <w:r w:rsidRPr="007E1936">
              <w:rPr>
                <w:rFonts w:ascii="Times" w:hAnsi="Times" w:cs="Times New Roman"/>
                <w:bCs/>
                <w:lang w:val="pl-PL"/>
              </w:rPr>
              <w:t>Odpowiedź przeciwnowotworowa: antygeny nowotworowe (TSA, TAA), rola limfocytów T gamma/delta, NKT, NK, CTL, limfocytów B, makrofagów i DCs;  mechanizmy unikania odpowiedzi immunologicznej (cytokiny immunosupresyjne, limfocyty regulatorowe);  immunoterapia swoista (monoklonalne przeciwciała,  szczepionki) i nieswoista (cytokiny), terapia adoptywna.</w:t>
            </w:r>
          </w:p>
          <w:p w14:paraId="3661AA8B"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4.  Mechanizmy obronne w infekcjach wirusowych, bakteryjnych, pasożytniczych i grzybiczych.</w:t>
            </w:r>
          </w:p>
          <w:p w14:paraId="5BD86026"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Charakterystyka mechanizmów odpornościowych zaangażowanych w zwalczanie danego typu patogenu (znaczenie odp. komórkowej i humoralnej)</w:t>
            </w:r>
          </w:p>
          <w:p w14:paraId="16ED80DA"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Cechy patogenu wpływające na odpowiedź immunologiczną (budowa patogenu, cykl życiowy, endotoksyny, egzotoksyny itd.) Mechanizmy obronne patogenów .</w:t>
            </w:r>
          </w:p>
          <w:p w14:paraId="3074E60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Przykłady kliniczne </w:t>
            </w:r>
          </w:p>
          <w:p w14:paraId="0FA8F17C"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i/>
                <w:lang w:val="pl-PL"/>
              </w:rPr>
              <w:t>5.</w:t>
            </w:r>
            <w:r w:rsidRPr="007E1936">
              <w:rPr>
                <w:rFonts w:ascii="Times" w:hAnsi="Times" w:cs="Times New Roman"/>
                <w:lang w:val="pl-PL"/>
              </w:rPr>
              <w:t>Wrodzone niedobory immunologiczne-analiza przypadków  klinicznych.</w:t>
            </w:r>
          </w:p>
          <w:p w14:paraId="5F44E73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Samodzielny opis przypadków chorobowych związanych z upośledzeniem układu immunologicznego ze szczegółową analizą objawów klinicznych i parametrów diagnostycznych, umiejętność analizy wyników badań laboratoryjnych, próba postawienia diagnozy.</w:t>
            </w:r>
          </w:p>
          <w:p w14:paraId="7166A8D4" w14:textId="77777777" w:rsidR="00E120B2" w:rsidRPr="007E1936" w:rsidRDefault="00E120B2" w:rsidP="007E1936">
            <w:pPr>
              <w:spacing w:after="0" w:line="240" w:lineRule="auto"/>
              <w:rPr>
                <w:rFonts w:ascii="Times" w:hAnsi="Times" w:cs="Times New Roman"/>
                <w:lang w:val="pl-PL"/>
              </w:rPr>
            </w:pPr>
          </w:p>
          <w:p w14:paraId="0A67BF4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49220725" w14:textId="77777777" w:rsidR="00E120B2" w:rsidRPr="007E1936" w:rsidRDefault="00E120B2" w:rsidP="007E1936">
            <w:pPr>
              <w:spacing w:after="0" w:line="240" w:lineRule="auto"/>
              <w:rPr>
                <w:rFonts w:ascii="Times" w:eastAsia="Calibri" w:hAnsi="Times" w:cs="Times New Roman"/>
                <w:lang w:val="pl-PL"/>
              </w:rPr>
            </w:pPr>
            <w:r w:rsidRPr="007E1936">
              <w:rPr>
                <w:rFonts w:ascii="Times" w:eastAsia="Calibri" w:hAnsi="Times" w:cs="Times New Roman"/>
                <w:lang w:val="pl-PL"/>
              </w:rPr>
              <w:t>1. Oznaczanie  poziomu wybranych cytokin metodą ELISA.</w:t>
            </w:r>
          </w:p>
          <w:p w14:paraId="3978F60D" w14:textId="77777777" w:rsidR="00E120B2" w:rsidRPr="007E1936" w:rsidRDefault="00E120B2" w:rsidP="007E1936">
            <w:pPr>
              <w:pStyle w:val="ListParagraph"/>
              <w:suppressAutoHyphens w:val="0"/>
              <w:spacing w:after="0" w:line="240" w:lineRule="auto"/>
              <w:ind w:left="0"/>
              <w:contextualSpacing/>
              <w:rPr>
                <w:rFonts w:ascii="Times" w:hAnsi="Times" w:cs="Times New Roman"/>
              </w:rPr>
            </w:pPr>
            <w:r w:rsidRPr="007E1936">
              <w:rPr>
                <w:rFonts w:ascii="Times" w:hAnsi="Times" w:cs="Times New Roman"/>
              </w:rPr>
              <w:t xml:space="preserve">2.Ocena fenotypu komórek odpornościowych metodą   </w:t>
            </w:r>
          </w:p>
          <w:p w14:paraId="708421DE" w14:textId="77777777" w:rsidR="00E120B2" w:rsidRPr="007E1936" w:rsidRDefault="00E120B2" w:rsidP="007E1936">
            <w:pPr>
              <w:pStyle w:val="ListParagraph"/>
              <w:suppressAutoHyphens w:val="0"/>
              <w:spacing w:after="0" w:line="240" w:lineRule="auto"/>
              <w:ind w:left="0"/>
              <w:contextualSpacing/>
              <w:rPr>
                <w:rFonts w:ascii="Times" w:hAnsi="Times" w:cs="Times New Roman"/>
              </w:rPr>
            </w:pPr>
            <w:r w:rsidRPr="007E1936">
              <w:rPr>
                <w:rFonts w:ascii="Times" w:hAnsi="Times" w:cs="Times New Roman"/>
              </w:rPr>
              <w:t xml:space="preserve">   cytometrii przepływowej. </w:t>
            </w:r>
          </w:p>
          <w:p w14:paraId="181436FD" w14:textId="77777777" w:rsidR="00E120B2" w:rsidRPr="007E1936" w:rsidRDefault="00E120B2" w:rsidP="007E1936">
            <w:pPr>
              <w:spacing w:after="0" w:line="240" w:lineRule="auto"/>
              <w:rPr>
                <w:rFonts w:ascii="Times" w:hAnsi="Times" w:cs="Times New Roman"/>
                <w:bCs/>
                <w:lang w:val="pl-PL"/>
              </w:rPr>
            </w:pPr>
            <w:r w:rsidRPr="007E1936">
              <w:rPr>
                <w:rFonts w:ascii="Times" w:hAnsi="Times" w:cs="Times New Roman"/>
                <w:bCs/>
                <w:lang w:val="pl-PL"/>
              </w:rPr>
              <w:t xml:space="preserve">   Kliniczne i pozakliniczne wykorzystanie cytometrii  </w:t>
            </w:r>
          </w:p>
          <w:p w14:paraId="5A8E4CC5"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bCs/>
                <w:lang w:val="pl-PL"/>
              </w:rPr>
              <w:t xml:space="preserve">   przepływowej</w:t>
            </w:r>
            <w:r w:rsidRPr="007E1936">
              <w:rPr>
                <w:rFonts w:ascii="Times" w:hAnsi="Times" w:cs="Times New Roman"/>
                <w:lang w:val="pl-PL"/>
              </w:rPr>
              <w:t xml:space="preserve"> </w:t>
            </w:r>
          </w:p>
          <w:p w14:paraId="2023F8A3"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lastRenderedPageBreak/>
              <w:t xml:space="preserve">   Analiza fenotypu komórek – przykłady</w:t>
            </w:r>
          </w:p>
          <w:p w14:paraId="1F063B3E"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 xml:space="preserve">3. Niedobory odporności związane z zaburzeniami czynności </w:t>
            </w:r>
          </w:p>
          <w:p w14:paraId="4D1B6B93"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 xml:space="preserve"> komórek żernych.</w:t>
            </w:r>
          </w:p>
          <w:p w14:paraId="2FFACD21"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Chemotaksja, fagocytoza.</w:t>
            </w:r>
          </w:p>
          <w:p w14:paraId="439C45F4" w14:textId="77777777" w:rsidR="00E120B2" w:rsidRPr="007E1936" w:rsidRDefault="00E120B2" w:rsidP="007E1936">
            <w:pPr>
              <w:spacing w:after="0" w:line="240" w:lineRule="auto"/>
              <w:rPr>
                <w:rFonts w:ascii="Times" w:hAnsi="Times" w:cs="Times New Roman"/>
                <w:lang w:val="pl-PL"/>
              </w:rPr>
            </w:pPr>
            <w:r w:rsidRPr="007E1936">
              <w:rPr>
                <w:rFonts w:ascii="Times" w:hAnsi="Times" w:cs="Times New Roman"/>
                <w:lang w:val="pl-PL"/>
              </w:rPr>
              <w:t xml:space="preserve">  Mechanizmy wewnątrzkomórkowego zabijania, NET.</w:t>
            </w:r>
          </w:p>
          <w:p w14:paraId="5D3468BF" w14:textId="77777777" w:rsidR="00E120B2" w:rsidRPr="007E1936" w:rsidRDefault="00E120B2" w:rsidP="007E1936">
            <w:pPr>
              <w:pStyle w:val="PlainText"/>
              <w:rPr>
                <w:rFonts w:ascii="Times" w:hAnsi="Times" w:cs="Times New Roman"/>
                <w:bCs/>
                <w:iCs/>
                <w:sz w:val="22"/>
                <w:szCs w:val="22"/>
              </w:rPr>
            </w:pPr>
            <w:r w:rsidRPr="007E1936">
              <w:rPr>
                <w:rFonts w:ascii="Times" w:hAnsi="Times" w:cs="Times New Roman"/>
                <w:bCs/>
                <w:iCs/>
                <w:sz w:val="22"/>
                <w:szCs w:val="22"/>
              </w:rPr>
              <w:t xml:space="preserve">  Wrodzone neutropenie, przewlekła choroba ziarniniakowa,    </w:t>
            </w:r>
          </w:p>
          <w:p w14:paraId="3EA34FB0" w14:textId="77777777" w:rsidR="00E120B2" w:rsidRPr="007E1936" w:rsidRDefault="00E120B2" w:rsidP="007E1936">
            <w:pPr>
              <w:pStyle w:val="PlainText"/>
              <w:rPr>
                <w:rFonts w:ascii="Times" w:hAnsi="Times" w:cs="Times New Roman"/>
                <w:bCs/>
                <w:iCs/>
                <w:sz w:val="22"/>
                <w:szCs w:val="22"/>
              </w:rPr>
            </w:pPr>
            <w:r w:rsidRPr="007E1936">
              <w:rPr>
                <w:rFonts w:ascii="Times" w:hAnsi="Times" w:cs="Times New Roman"/>
                <w:bCs/>
                <w:iCs/>
                <w:sz w:val="22"/>
                <w:szCs w:val="22"/>
              </w:rPr>
              <w:t xml:space="preserve">  zespół Chediaka-Higashiego, niedobory cząsteczek  </w:t>
            </w:r>
          </w:p>
          <w:p w14:paraId="1A34E6C9" w14:textId="77777777" w:rsidR="00E120B2" w:rsidRPr="007E1936" w:rsidRDefault="00E120B2" w:rsidP="007E1936">
            <w:pPr>
              <w:pStyle w:val="PlainText"/>
              <w:rPr>
                <w:rFonts w:ascii="Times" w:hAnsi="Times" w:cs="Times New Roman"/>
                <w:bCs/>
                <w:iCs/>
                <w:sz w:val="22"/>
                <w:szCs w:val="22"/>
              </w:rPr>
            </w:pPr>
            <w:r w:rsidRPr="007E1936">
              <w:rPr>
                <w:rFonts w:ascii="Times" w:hAnsi="Times" w:cs="Times New Roman"/>
                <w:bCs/>
                <w:iCs/>
                <w:sz w:val="22"/>
                <w:szCs w:val="22"/>
              </w:rPr>
              <w:t xml:space="preserve">  adhezyjnych. Niedobory związane ze szlakiem IL-12 i IFN- </w:t>
            </w:r>
          </w:p>
          <w:p w14:paraId="7A866A4F" w14:textId="77777777" w:rsidR="00E120B2" w:rsidRPr="007E1936" w:rsidRDefault="00E120B2" w:rsidP="007E1936">
            <w:pPr>
              <w:pStyle w:val="PlainText"/>
              <w:rPr>
                <w:rFonts w:ascii="Times" w:hAnsi="Times" w:cs="Times New Roman"/>
                <w:bCs/>
                <w:iCs/>
                <w:sz w:val="22"/>
                <w:szCs w:val="22"/>
              </w:rPr>
            </w:pPr>
            <w:r w:rsidRPr="007E1936">
              <w:rPr>
                <w:rFonts w:ascii="Times" w:hAnsi="Times" w:cs="Times New Roman"/>
                <w:bCs/>
                <w:iCs/>
                <w:sz w:val="22"/>
                <w:szCs w:val="22"/>
              </w:rPr>
              <w:t xml:space="preserve">  gamma. Niedobory składników dopełniacza.</w:t>
            </w:r>
          </w:p>
          <w:p w14:paraId="11A948DF" w14:textId="77777777" w:rsidR="00E120B2" w:rsidRPr="007E1936" w:rsidRDefault="00E120B2" w:rsidP="007E1936">
            <w:pPr>
              <w:pStyle w:val="PlainText"/>
              <w:rPr>
                <w:rFonts w:ascii="Times" w:hAnsi="Times" w:cs="Times New Roman"/>
                <w:bCs/>
                <w:iCs/>
                <w:sz w:val="22"/>
                <w:szCs w:val="22"/>
              </w:rPr>
            </w:pPr>
            <w:r w:rsidRPr="007E1936">
              <w:rPr>
                <w:rFonts w:ascii="Times" w:hAnsi="Times" w:cs="Times New Roman"/>
                <w:bCs/>
                <w:iCs/>
                <w:sz w:val="22"/>
                <w:szCs w:val="22"/>
              </w:rPr>
              <w:t>Migratest, Phagotest, Bursttest</w:t>
            </w:r>
          </w:p>
          <w:p w14:paraId="265D4358"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4. Metody oceny poziomu markerów nowotworowych; interpretacja wyników, przykłady.</w:t>
            </w:r>
          </w:p>
          <w:p w14:paraId="62ED4083"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5. Metody oceny poziomu autoprzeciwciał w chorobach z autoagresji, przykładowe wyniki, interpretacja.</w:t>
            </w:r>
          </w:p>
          <w:p w14:paraId="42D0CE9C" w14:textId="77777777" w:rsidR="00E120B2" w:rsidRPr="007E1936" w:rsidRDefault="00E120B2" w:rsidP="007E1936">
            <w:pPr>
              <w:pStyle w:val="PlainText"/>
              <w:rPr>
                <w:rFonts w:ascii="Times" w:hAnsi="Times" w:cs="Times New Roman"/>
                <w:sz w:val="22"/>
                <w:szCs w:val="22"/>
              </w:rPr>
            </w:pPr>
            <w:r w:rsidRPr="007E1936">
              <w:rPr>
                <w:rFonts w:ascii="Times" w:hAnsi="Times" w:cs="Times New Roman"/>
                <w:sz w:val="22"/>
                <w:szCs w:val="22"/>
              </w:rPr>
              <w:t xml:space="preserve">6.Zaliczenie przedmiotu, kolokwium końcowe.    </w:t>
            </w:r>
          </w:p>
        </w:tc>
      </w:tr>
      <w:tr w:rsidR="00E120B2" w:rsidRPr="000703CA" w14:paraId="093E30ED"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93D041"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lastRenderedPageBreak/>
              <w:t>Metody dydaktyczne</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6A908A9"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 xml:space="preserve">Wykłady: </w:t>
            </w:r>
          </w:p>
          <w:p w14:paraId="3DBDF3F7"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w:t>
            </w:r>
            <w:r w:rsidRPr="007E1936">
              <w:rPr>
                <w:rFonts w:ascii="Times New Roman" w:hAnsi="Times New Roman" w:cs="Times New Roman"/>
              </w:rPr>
              <w:t xml:space="preserve"> </w:t>
            </w:r>
            <w:r w:rsidRPr="007E1936">
              <w:rPr>
                <w:rFonts w:ascii="Times" w:hAnsi="Times" w:cs="Times New Roman"/>
              </w:rPr>
              <w:t>metody podające: wykład informacyjny, wykład problemowy z prezentacją multimedialną</w:t>
            </w:r>
            <w:r w:rsidRPr="007E1936">
              <w:rPr>
                <w:rFonts w:ascii="Times New Roman" w:hAnsi="Times New Roman" w:cs="Times New Roman"/>
              </w:rPr>
              <w:t>;</w:t>
            </w:r>
          </w:p>
          <w:p w14:paraId="3B4529E4"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wykład konwersatoryjny</w:t>
            </w:r>
            <w:r w:rsidRPr="007E1936">
              <w:rPr>
                <w:rFonts w:ascii="Times New Roman" w:hAnsi="Times New Roman" w:cs="Times New Roman"/>
              </w:rPr>
              <w:t>.</w:t>
            </w:r>
          </w:p>
          <w:p w14:paraId="6764DD87"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Seminaria:</w:t>
            </w:r>
          </w:p>
          <w:p w14:paraId="23936BBF"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metoda dyskusji okrągłego stołu, rozmowa podparta;</w:t>
            </w:r>
          </w:p>
          <w:p w14:paraId="699940D9" w14:textId="77777777" w:rsidR="00E120B2" w:rsidRPr="007E1936" w:rsidRDefault="00E120B2" w:rsidP="007E1936">
            <w:pPr>
              <w:pStyle w:val="Domylnie"/>
              <w:spacing w:after="0" w:line="240" w:lineRule="auto"/>
              <w:rPr>
                <w:rFonts w:ascii="Times" w:hAnsi="Times" w:cs="Times New Roman"/>
              </w:rPr>
            </w:pPr>
            <w:r w:rsidRPr="007E1936">
              <w:rPr>
                <w:rFonts w:ascii="Times New Roman" w:hAnsi="Times New Roman" w:cs="Times New Roman"/>
              </w:rPr>
              <w:t xml:space="preserve">- </w:t>
            </w:r>
            <w:r w:rsidRPr="007E1936">
              <w:rPr>
                <w:rFonts w:ascii="Times" w:hAnsi="Times" w:cs="Times New Roman"/>
              </w:rPr>
              <w:t>prezentacją multimedialną;</w:t>
            </w:r>
          </w:p>
          <w:p w14:paraId="3759A318"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hAnsi="Times" w:cs="Times New Roman"/>
              </w:rPr>
              <w:t>- interpretacja wyników- praca w podgrupach</w:t>
            </w:r>
            <w:r w:rsidRPr="007E1936">
              <w:rPr>
                <w:rFonts w:ascii="Times New Roman" w:hAnsi="Times New Roman" w:cs="Times New Roman"/>
              </w:rPr>
              <w:t>.</w:t>
            </w:r>
          </w:p>
          <w:p w14:paraId="04D29688" w14:textId="77777777" w:rsidR="00E120B2" w:rsidRPr="007E1936" w:rsidRDefault="00E120B2" w:rsidP="007E1936">
            <w:pPr>
              <w:pStyle w:val="Domylnie"/>
              <w:spacing w:after="0" w:line="240" w:lineRule="auto"/>
              <w:rPr>
                <w:rFonts w:ascii="Times" w:hAnsi="Times" w:cs="Times New Roman"/>
                <w:u w:val="single"/>
              </w:rPr>
            </w:pPr>
            <w:r w:rsidRPr="007E1936">
              <w:rPr>
                <w:rFonts w:ascii="Times" w:hAnsi="Times" w:cs="Times New Roman"/>
                <w:u w:val="single"/>
              </w:rPr>
              <w:t>Laboratoria:</w:t>
            </w:r>
          </w:p>
          <w:p w14:paraId="1DE58579" w14:textId="77777777" w:rsidR="00E120B2" w:rsidRPr="007E1936" w:rsidRDefault="00E120B2" w:rsidP="007E1936">
            <w:pPr>
              <w:pStyle w:val="Domylnie"/>
              <w:spacing w:after="0" w:line="240" w:lineRule="auto"/>
              <w:rPr>
                <w:rFonts w:ascii="Times" w:hAnsi="Times" w:cs="Times New Roman"/>
              </w:rPr>
            </w:pPr>
            <w:r w:rsidRPr="007E1936">
              <w:rPr>
                <w:rFonts w:ascii="Times" w:hAnsi="Times" w:cs="Times New Roman"/>
              </w:rPr>
              <w:t>- metody: ćwiczeniowa, laboratoryjna, klasyczna problemowa, pokazu (zaplanowanie i wykonanie podstawowych metod immunodiagnostycznych, odczyt i prawidłowa interpretacja wyniku).</w:t>
            </w:r>
          </w:p>
        </w:tc>
      </w:tr>
      <w:tr w:rsidR="00E120B2" w:rsidRPr="000703CA" w14:paraId="41A39028" w14:textId="77777777" w:rsidTr="00E120B2">
        <w:tc>
          <w:tcPr>
            <w:tcW w:w="321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31E7AFE4" w14:textId="77777777" w:rsidR="00E120B2" w:rsidRPr="00AF346B" w:rsidRDefault="00E120B2" w:rsidP="00E120B2">
            <w:pPr>
              <w:pStyle w:val="Domylnie"/>
              <w:spacing w:after="0" w:line="100" w:lineRule="atLeast"/>
              <w:jc w:val="both"/>
              <w:rPr>
                <w:rFonts w:ascii="Times" w:hAnsi="Times" w:cs="Times New Roman"/>
                <w:b/>
              </w:rPr>
            </w:pPr>
            <w:r w:rsidRPr="00AF346B">
              <w:rPr>
                <w:rFonts w:ascii="Times" w:hAnsi="Times" w:cs="Times New Roman"/>
                <w:b/>
                <w:lang w:eastAsia="pl-PL"/>
              </w:rPr>
              <w:t>Literatura</w:t>
            </w:r>
          </w:p>
        </w:tc>
        <w:tc>
          <w:tcPr>
            <w:tcW w:w="5969"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05395B9" w14:textId="77777777" w:rsidR="00E120B2" w:rsidRPr="007E1936" w:rsidRDefault="00E120B2" w:rsidP="007E1936">
            <w:pPr>
              <w:pStyle w:val="Domylnie"/>
              <w:spacing w:after="0" w:line="240" w:lineRule="auto"/>
              <w:rPr>
                <w:rFonts w:ascii="Times New Roman" w:hAnsi="Times New Roman" w:cs="Times New Roman"/>
              </w:rPr>
            </w:pPr>
            <w:r w:rsidRPr="007E1936">
              <w:rPr>
                <w:rFonts w:ascii="Times" w:eastAsia="Times New Roman" w:hAnsi="Times" w:cs="Times New Roman"/>
                <w:iCs/>
              </w:rPr>
              <w:t>Identycznie, jak w części A</w:t>
            </w:r>
            <w:r w:rsidRPr="007E1936">
              <w:rPr>
                <w:rFonts w:ascii="Times New Roman" w:eastAsia="Times New Roman" w:hAnsi="Times New Roman" w:cs="Times New Roman"/>
                <w:iCs/>
              </w:rPr>
              <w:t>.</w:t>
            </w:r>
          </w:p>
        </w:tc>
      </w:tr>
    </w:tbl>
    <w:p w14:paraId="3ADE1FFB" w14:textId="77777777" w:rsidR="00E120B2" w:rsidRPr="000012CB" w:rsidRDefault="00E120B2" w:rsidP="00E120B2">
      <w:pPr>
        <w:pStyle w:val="Domylnie"/>
        <w:spacing w:before="28" w:after="28" w:line="100" w:lineRule="atLeast"/>
        <w:jc w:val="center"/>
        <w:rPr>
          <w:rFonts w:ascii="Times" w:hAnsi="Times" w:cs="Times New Roman"/>
        </w:rPr>
      </w:pPr>
    </w:p>
    <w:p w14:paraId="767DA4AA" w14:textId="77777777" w:rsidR="00E120B2" w:rsidRDefault="00E120B2" w:rsidP="00E120B2">
      <w:pPr>
        <w:pStyle w:val="Domylnie"/>
        <w:spacing w:before="28" w:after="28" w:line="100" w:lineRule="atLeast"/>
        <w:jc w:val="center"/>
        <w:rPr>
          <w:rFonts w:ascii="Times" w:hAnsi="Times" w:cs="Times New Roman"/>
        </w:rPr>
      </w:pPr>
    </w:p>
    <w:p w14:paraId="4814B738" w14:textId="77777777" w:rsidR="008601BE" w:rsidRDefault="008601BE" w:rsidP="00E120B2">
      <w:pPr>
        <w:pStyle w:val="Domylnie"/>
        <w:spacing w:before="28" w:after="28" w:line="100" w:lineRule="atLeast"/>
        <w:jc w:val="center"/>
        <w:rPr>
          <w:rFonts w:ascii="Times" w:hAnsi="Times" w:cs="Times New Roman"/>
        </w:rPr>
      </w:pPr>
    </w:p>
    <w:p w14:paraId="5DC5C65E" w14:textId="77777777" w:rsidR="008601BE" w:rsidRDefault="008601BE" w:rsidP="00E120B2">
      <w:pPr>
        <w:pStyle w:val="Domylnie"/>
        <w:spacing w:before="28" w:after="28" w:line="100" w:lineRule="atLeast"/>
        <w:jc w:val="center"/>
        <w:rPr>
          <w:rFonts w:ascii="Times" w:hAnsi="Times" w:cs="Times New Roman"/>
        </w:rPr>
      </w:pPr>
    </w:p>
    <w:p w14:paraId="0757FAFD" w14:textId="77777777" w:rsidR="008601BE" w:rsidRDefault="008601BE" w:rsidP="00E120B2">
      <w:pPr>
        <w:pStyle w:val="Domylnie"/>
        <w:spacing w:before="28" w:after="28" w:line="100" w:lineRule="atLeast"/>
        <w:jc w:val="center"/>
        <w:rPr>
          <w:rFonts w:ascii="Times" w:hAnsi="Times" w:cs="Times New Roman"/>
        </w:rPr>
      </w:pPr>
    </w:p>
    <w:p w14:paraId="55447288" w14:textId="77777777" w:rsidR="008601BE" w:rsidRDefault="008601BE" w:rsidP="00E120B2">
      <w:pPr>
        <w:pStyle w:val="Domylnie"/>
        <w:spacing w:before="28" w:after="28" w:line="100" w:lineRule="atLeast"/>
        <w:jc w:val="center"/>
        <w:rPr>
          <w:rFonts w:ascii="Times" w:hAnsi="Times" w:cs="Times New Roman"/>
        </w:rPr>
      </w:pPr>
    </w:p>
    <w:p w14:paraId="3DEAB535" w14:textId="77777777" w:rsidR="008601BE" w:rsidRDefault="008601BE" w:rsidP="00E120B2">
      <w:pPr>
        <w:pStyle w:val="Domylnie"/>
        <w:spacing w:before="28" w:after="28" w:line="100" w:lineRule="atLeast"/>
        <w:jc w:val="center"/>
        <w:rPr>
          <w:rFonts w:ascii="Times" w:hAnsi="Times" w:cs="Times New Roman"/>
        </w:rPr>
      </w:pPr>
    </w:p>
    <w:p w14:paraId="70367802" w14:textId="77777777" w:rsidR="008601BE" w:rsidRDefault="008601BE" w:rsidP="00E120B2">
      <w:pPr>
        <w:pStyle w:val="Domylnie"/>
        <w:spacing w:before="28" w:after="28" w:line="100" w:lineRule="atLeast"/>
        <w:jc w:val="center"/>
        <w:rPr>
          <w:rFonts w:ascii="Times" w:hAnsi="Times" w:cs="Times New Roman"/>
        </w:rPr>
      </w:pPr>
    </w:p>
    <w:p w14:paraId="74A6E90C" w14:textId="77777777" w:rsidR="008601BE" w:rsidRDefault="008601BE" w:rsidP="00E120B2">
      <w:pPr>
        <w:pStyle w:val="Domylnie"/>
        <w:spacing w:before="28" w:after="28" w:line="100" w:lineRule="atLeast"/>
        <w:jc w:val="center"/>
        <w:rPr>
          <w:rFonts w:ascii="Times" w:hAnsi="Times" w:cs="Times New Roman"/>
        </w:rPr>
      </w:pPr>
    </w:p>
    <w:p w14:paraId="4247692B" w14:textId="77777777" w:rsidR="008601BE" w:rsidRDefault="008601BE" w:rsidP="00E120B2">
      <w:pPr>
        <w:pStyle w:val="Domylnie"/>
        <w:spacing w:before="28" w:after="28" w:line="100" w:lineRule="atLeast"/>
        <w:jc w:val="center"/>
        <w:rPr>
          <w:rFonts w:ascii="Times" w:hAnsi="Times" w:cs="Times New Roman"/>
        </w:rPr>
      </w:pPr>
    </w:p>
    <w:p w14:paraId="489A818B" w14:textId="77777777" w:rsidR="008601BE" w:rsidRDefault="008601BE" w:rsidP="00E120B2">
      <w:pPr>
        <w:pStyle w:val="Domylnie"/>
        <w:spacing w:before="28" w:after="28" w:line="100" w:lineRule="atLeast"/>
        <w:jc w:val="center"/>
        <w:rPr>
          <w:rFonts w:ascii="Times" w:hAnsi="Times" w:cs="Times New Roman"/>
        </w:rPr>
      </w:pPr>
    </w:p>
    <w:p w14:paraId="6A68930D" w14:textId="77777777" w:rsidR="008601BE" w:rsidRDefault="008601BE" w:rsidP="00E120B2">
      <w:pPr>
        <w:pStyle w:val="Domylnie"/>
        <w:spacing w:before="28" w:after="28" w:line="100" w:lineRule="atLeast"/>
        <w:jc w:val="center"/>
        <w:rPr>
          <w:rFonts w:ascii="Times" w:hAnsi="Times" w:cs="Times New Roman"/>
        </w:rPr>
      </w:pPr>
    </w:p>
    <w:p w14:paraId="48DE4698" w14:textId="77777777" w:rsidR="008601BE" w:rsidRDefault="008601BE" w:rsidP="00E120B2">
      <w:pPr>
        <w:pStyle w:val="Domylnie"/>
        <w:spacing w:before="28" w:after="28" w:line="100" w:lineRule="atLeast"/>
        <w:jc w:val="center"/>
        <w:rPr>
          <w:rFonts w:ascii="Times" w:hAnsi="Times" w:cs="Times New Roman"/>
        </w:rPr>
      </w:pPr>
    </w:p>
    <w:p w14:paraId="12470C24" w14:textId="77777777" w:rsidR="008601BE" w:rsidRDefault="008601BE" w:rsidP="00E120B2">
      <w:pPr>
        <w:pStyle w:val="Domylnie"/>
        <w:spacing w:before="28" w:after="28" w:line="100" w:lineRule="atLeast"/>
        <w:jc w:val="center"/>
        <w:rPr>
          <w:rFonts w:ascii="Times" w:hAnsi="Times" w:cs="Times New Roman"/>
        </w:rPr>
      </w:pPr>
    </w:p>
    <w:p w14:paraId="4AA9692A" w14:textId="77777777" w:rsidR="008601BE" w:rsidRDefault="008601BE" w:rsidP="00E120B2">
      <w:pPr>
        <w:pStyle w:val="Domylnie"/>
        <w:spacing w:before="28" w:after="28" w:line="100" w:lineRule="atLeast"/>
        <w:jc w:val="center"/>
        <w:rPr>
          <w:rFonts w:ascii="Times" w:hAnsi="Times" w:cs="Times New Roman"/>
        </w:rPr>
      </w:pPr>
    </w:p>
    <w:p w14:paraId="603450EA" w14:textId="77777777" w:rsidR="008601BE" w:rsidRDefault="008601BE" w:rsidP="00E120B2">
      <w:pPr>
        <w:pStyle w:val="Domylnie"/>
        <w:spacing w:before="28" w:after="28" w:line="100" w:lineRule="atLeast"/>
        <w:jc w:val="center"/>
        <w:rPr>
          <w:rFonts w:ascii="Times" w:hAnsi="Times" w:cs="Times New Roman"/>
        </w:rPr>
      </w:pPr>
    </w:p>
    <w:p w14:paraId="521106FC" w14:textId="77777777" w:rsidR="008601BE" w:rsidRDefault="008601BE" w:rsidP="00E120B2">
      <w:pPr>
        <w:pStyle w:val="Domylnie"/>
        <w:spacing w:before="28" w:after="28" w:line="100" w:lineRule="atLeast"/>
        <w:jc w:val="center"/>
        <w:rPr>
          <w:rFonts w:ascii="Times" w:hAnsi="Times" w:cs="Times New Roman"/>
        </w:rPr>
      </w:pPr>
    </w:p>
    <w:p w14:paraId="7245D38D" w14:textId="77777777" w:rsidR="008601BE" w:rsidRDefault="008601BE" w:rsidP="00E120B2">
      <w:pPr>
        <w:pStyle w:val="Domylnie"/>
        <w:spacing w:before="28" w:after="28" w:line="100" w:lineRule="atLeast"/>
        <w:jc w:val="center"/>
        <w:rPr>
          <w:rFonts w:ascii="Times" w:hAnsi="Times" w:cs="Times New Roman"/>
        </w:rPr>
      </w:pPr>
    </w:p>
    <w:p w14:paraId="7BD1B889" w14:textId="77777777" w:rsidR="008601BE" w:rsidRPr="000012CB" w:rsidRDefault="008601BE" w:rsidP="00E120B2">
      <w:pPr>
        <w:pStyle w:val="Domylnie"/>
        <w:spacing w:before="28" w:after="28" w:line="100" w:lineRule="atLeast"/>
        <w:jc w:val="center"/>
        <w:rPr>
          <w:rFonts w:ascii="Times" w:hAnsi="Times" w:cs="Times New Roman"/>
        </w:rPr>
      </w:pPr>
    </w:p>
    <w:p w14:paraId="4D230EB5" w14:textId="77777777" w:rsidR="00E120B2" w:rsidRPr="000012CB" w:rsidRDefault="00E120B2" w:rsidP="00E120B2">
      <w:pPr>
        <w:pStyle w:val="Domylnie"/>
        <w:spacing w:before="28" w:after="28" w:line="100" w:lineRule="atLeast"/>
        <w:jc w:val="center"/>
        <w:rPr>
          <w:rFonts w:ascii="Times" w:hAnsi="Times" w:cs="Times New Roman"/>
        </w:rPr>
      </w:pPr>
    </w:p>
    <w:p w14:paraId="54F826D2" w14:textId="77777777" w:rsidR="00E120B2" w:rsidRPr="000012CB" w:rsidRDefault="00E120B2" w:rsidP="00E120B2">
      <w:pPr>
        <w:pStyle w:val="Domylnie"/>
        <w:spacing w:before="28" w:after="28" w:line="100" w:lineRule="atLeast"/>
        <w:jc w:val="center"/>
        <w:rPr>
          <w:rFonts w:ascii="Times" w:hAnsi="Times" w:cs="Times New Roman"/>
        </w:rPr>
      </w:pPr>
    </w:p>
    <w:p w14:paraId="76C3890D" w14:textId="46CCA646" w:rsidR="007E1936" w:rsidRDefault="007E1936" w:rsidP="00613D76">
      <w:pPr>
        <w:pStyle w:val="Heading2"/>
      </w:pPr>
      <w:bookmarkStart w:id="298" w:name="_Toc435357820"/>
      <w:bookmarkStart w:id="299" w:name="_Toc465188158"/>
      <w:r w:rsidRPr="00262940">
        <w:t>Patomorfologia</w:t>
      </w:r>
      <w:bookmarkEnd w:id="298"/>
      <w:bookmarkEnd w:id="299"/>
    </w:p>
    <w:p w14:paraId="225B4EDA" w14:textId="77777777" w:rsidR="00613D76" w:rsidRPr="00613D76" w:rsidRDefault="00613D76" w:rsidP="00613D76"/>
    <w:p w14:paraId="0B81D4AD" w14:textId="720E2FDF" w:rsidR="00E120B2" w:rsidRPr="009623AD" w:rsidRDefault="007E1936" w:rsidP="007E1936">
      <w:pPr>
        <w:spacing w:after="98" w:line="250" w:lineRule="auto"/>
        <w:rPr>
          <w:rFonts w:ascii="Times" w:hAnsi="Times"/>
          <w:color w:val="000000" w:themeColor="text1"/>
        </w:rPr>
      </w:pPr>
      <w:r w:rsidRPr="007E1936">
        <w:rPr>
          <w:rFonts w:ascii="Times" w:hAnsi="Times"/>
          <w:b/>
          <w:color w:val="000000" w:themeColor="text1"/>
        </w:rPr>
        <w:t>A)</w:t>
      </w:r>
      <w:r w:rsidR="00E120B2" w:rsidRPr="007E1936">
        <w:rPr>
          <w:rFonts w:ascii="Times" w:eastAsia="Arial" w:hAnsi="Times" w:cs="Arial"/>
          <w:b/>
          <w:color w:val="000000" w:themeColor="text1"/>
        </w:rPr>
        <w:t xml:space="preserve"> </w:t>
      </w:r>
      <w:r w:rsidR="00E120B2" w:rsidRPr="007E1936">
        <w:rPr>
          <w:rFonts w:ascii="Times" w:hAnsi="Times"/>
          <w:b/>
          <w:color w:val="000000" w:themeColor="text1"/>
        </w:rPr>
        <w:t>Ogólny</w:t>
      </w:r>
      <w:r w:rsidR="00E120B2" w:rsidRPr="009623AD">
        <w:rPr>
          <w:rFonts w:ascii="Times" w:hAnsi="Times"/>
          <w:b/>
          <w:color w:val="000000" w:themeColor="text1"/>
        </w:rPr>
        <w:t xml:space="preserve"> opis przedmiotu </w:t>
      </w:r>
      <w:r w:rsidR="00E120B2" w:rsidRPr="009623AD">
        <w:rPr>
          <w:rFonts w:ascii="Times" w:eastAsia="Calibri" w:hAnsi="Times" w:cs="Calibri"/>
          <w:color w:val="000000" w:themeColor="text1"/>
        </w:rPr>
        <w:t xml:space="preserve"> </w:t>
      </w:r>
    </w:p>
    <w:p w14:paraId="0EC8ABAB" w14:textId="77777777" w:rsidR="00E120B2" w:rsidRPr="009623AD" w:rsidRDefault="00E120B2">
      <w:pPr>
        <w:spacing w:after="0"/>
        <w:ind w:left="1440"/>
        <w:rPr>
          <w:rFonts w:ascii="Times" w:hAnsi="Times"/>
          <w:color w:val="000000" w:themeColor="text1"/>
        </w:rPr>
      </w:pPr>
    </w:p>
    <w:tbl>
      <w:tblPr>
        <w:tblStyle w:val="TableGrid0"/>
        <w:tblW w:w="9434" w:type="dxa"/>
        <w:tblInd w:w="-11" w:type="dxa"/>
        <w:tblCellMar>
          <w:top w:w="46" w:type="dxa"/>
          <w:left w:w="109" w:type="dxa"/>
        </w:tblCellMar>
        <w:tblLook w:val="04A0" w:firstRow="1" w:lastRow="0" w:firstColumn="1" w:lastColumn="0" w:noHBand="0" w:noVBand="1"/>
      </w:tblPr>
      <w:tblGrid>
        <w:gridCol w:w="3368"/>
        <w:gridCol w:w="6066"/>
      </w:tblGrid>
      <w:tr w:rsidR="00E120B2" w:rsidRPr="009623AD" w14:paraId="7818FD17" w14:textId="77777777" w:rsidTr="00262940">
        <w:trPr>
          <w:trHeight w:val="794"/>
        </w:trPr>
        <w:tc>
          <w:tcPr>
            <w:tcW w:w="3368" w:type="dxa"/>
            <w:tcBorders>
              <w:top w:val="single" w:sz="4" w:space="0" w:color="00000A"/>
              <w:left w:val="single" w:sz="4" w:space="0" w:color="00000A"/>
              <w:bottom w:val="single" w:sz="4" w:space="0" w:color="00000A"/>
              <w:right w:val="single" w:sz="4" w:space="0" w:color="00000A"/>
            </w:tcBorders>
            <w:vAlign w:val="center"/>
          </w:tcPr>
          <w:p w14:paraId="436E8926" w14:textId="77777777" w:rsidR="00E120B2" w:rsidRPr="009623AD" w:rsidRDefault="00E120B2" w:rsidP="00E120B2">
            <w:pPr>
              <w:ind w:right="56"/>
              <w:jc w:val="center"/>
              <w:rPr>
                <w:rFonts w:ascii="Times" w:hAnsi="Times"/>
                <w:color w:val="000000" w:themeColor="text1"/>
              </w:rPr>
            </w:pPr>
            <w:r w:rsidRPr="009623AD">
              <w:rPr>
                <w:rFonts w:ascii="Times" w:hAnsi="Times"/>
                <w:b/>
                <w:color w:val="000000" w:themeColor="text1"/>
              </w:rPr>
              <w:t>Nazwa pola</w:t>
            </w:r>
            <w:r w:rsidRPr="009623AD">
              <w:rPr>
                <w:rFonts w:ascii="Times" w:eastAsia="Calibri" w:hAnsi="Times" w:cs="Calibri"/>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02906255" w14:textId="77777777" w:rsidR="00E120B2" w:rsidRPr="009623AD" w:rsidRDefault="00E120B2" w:rsidP="00E120B2">
            <w:pPr>
              <w:ind w:right="107"/>
              <w:jc w:val="center"/>
              <w:rPr>
                <w:rFonts w:ascii="Times" w:hAnsi="Times"/>
                <w:color w:val="000000" w:themeColor="text1"/>
              </w:rPr>
            </w:pPr>
            <w:r w:rsidRPr="009623AD">
              <w:rPr>
                <w:rFonts w:ascii="Times" w:hAnsi="Times"/>
                <w:b/>
                <w:color w:val="000000" w:themeColor="text1"/>
              </w:rPr>
              <w:t>Komentarz</w:t>
            </w:r>
            <w:r w:rsidRPr="009623AD">
              <w:rPr>
                <w:rFonts w:ascii="Times" w:eastAsia="Calibri" w:hAnsi="Times" w:cs="Calibri"/>
                <w:color w:val="000000" w:themeColor="text1"/>
              </w:rPr>
              <w:t xml:space="preserve"> </w:t>
            </w:r>
          </w:p>
        </w:tc>
      </w:tr>
      <w:tr w:rsidR="00E120B2" w:rsidRPr="009623AD" w14:paraId="6A0F53FB" w14:textId="77777777" w:rsidTr="00262940">
        <w:trPr>
          <w:trHeight w:val="51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1B24D9F"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Nazwa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058BDAD"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Patomorfologia</w:t>
            </w:r>
          </w:p>
          <w:p w14:paraId="47718BDC" w14:textId="77777777" w:rsidR="00E120B2" w:rsidRPr="009623AD" w:rsidRDefault="00E120B2" w:rsidP="00E120B2">
            <w:pPr>
              <w:jc w:val="center"/>
              <w:rPr>
                <w:rFonts w:ascii="Times" w:hAnsi="Times"/>
                <w:color w:val="000000" w:themeColor="text1"/>
              </w:rPr>
            </w:pPr>
            <w:r w:rsidRPr="009623AD">
              <w:rPr>
                <w:rFonts w:ascii="Times" w:hAnsi="Times"/>
                <w:b/>
                <w:color w:val="000000" w:themeColor="text1"/>
              </w:rPr>
              <w:t>Pathology</w:t>
            </w:r>
          </w:p>
        </w:tc>
      </w:tr>
      <w:tr w:rsidR="00E120B2" w:rsidRPr="000703CA" w14:paraId="5D903602" w14:textId="77777777" w:rsidTr="00262940">
        <w:trPr>
          <w:trHeight w:val="107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915B4F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Jednostka oferująca przedmiot</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CBB648"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Katedra Patomorfologii Klinicznej</w:t>
            </w:r>
          </w:p>
          <w:p w14:paraId="221CA021"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Lekarski</w:t>
            </w:r>
          </w:p>
          <w:p w14:paraId="3F37DFC4" w14:textId="77777777" w:rsidR="00E120B2" w:rsidRPr="009623AD" w:rsidRDefault="00E120B2" w:rsidP="00E120B2">
            <w:pPr>
              <w:jc w:val="center"/>
              <w:rPr>
                <w:rFonts w:ascii="Times" w:hAnsi="Times"/>
                <w:b/>
                <w:color w:val="000000" w:themeColor="text1"/>
              </w:rPr>
            </w:pPr>
            <w:r w:rsidRPr="009623AD">
              <w:rPr>
                <w:rFonts w:ascii="Times" w:hAnsi="Times"/>
                <w:b/>
                <w:color w:val="000000" w:themeColor="text1"/>
              </w:rPr>
              <w:t>Collegium Medicum im. Ludwika Rydygiera w Bydgoszczy Uniwersytet Mikołaja Kopernika w Toruniu</w:t>
            </w:r>
          </w:p>
        </w:tc>
      </w:tr>
      <w:tr w:rsidR="00E120B2" w:rsidRPr="000703CA" w14:paraId="46303B14" w14:textId="77777777" w:rsidTr="00262940">
        <w:trPr>
          <w:trHeight w:val="85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074DE1F" w14:textId="77777777" w:rsidR="00E120B2" w:rsidRPr="009623AD" w:rsidRDefault="00E120B2" w:rsidP="00E120B2">
            <w:pPr>
              <w:ind w:right="62"/>
              <w:jc w:val="both"/>
              <w:rPr>
                <w:rFonts w:ascii="Times" w:hAnsi="Times"/>
                <w:b/>
                <w:color w:val="000000" w:themeColor="text1"/>
              </w:rPr>
            </w:pPr>
            <w:r w:rsidRPr="009623AD">
              <w:rPr>
                <w:rFonts w:ascii="Times" w:hAnsi="Times"/>
                <w:b/>
                <w:color w:val="000000" w:themeColor="text1"/>
              </w:rPr>
              <w:t>Jednostka, dla której przedmiot jest oferowany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1E79F440" w14:textId="77777777" w:rsidR="00E120B2" w:rsidRPr="009623AD" w:rsidRDefault="00E120B2" w:rsidP="00E120B2">
            <w:pPr>
              <w:autoSpaceDE w:val="0"/>
              <w:autoSpaceDN w:val="0"/>
              <w:adjustRightInd w:val="0"/>
              <w:jc w:val="center"/>
              <w:rPr>
                <w:rFonts w:ascii="Times" w:hAnsi="Times"/>
                <w:b/>
                <w:color w:val="000000" w:themeColor="text1"/>
              </w:rPr>
            </w:pPr>
            <w:r w:rsidRPr="009623AD">
              <w:rPr>
                <w:rFonts w:ascii="Times" w:hAnsi="Times"/>
                <w:b/>
                <w:color w:val="000000" w:themeColor="text1"/>
              </w:rPr>
              <w:t>Wydział Farmaceutyczny</w:t>
            </w:r>
          </w:p>
          <w:p w14:paraId="479BFC70"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Kierunek: Analityka medyczna, jednolite studia magisterskie, stacjonarne</w:t>
            </w:r>
          </w:p>
        </w:tc>
      </w:tr>
      <w:tr w:rsidR="00E120B2" w:rsidRPr="009623AD" w14:paraId="264E4B26"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43573D17"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Kod przedmiotu </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4CF787F" w14:textId="77777777" w:rsidR="00E120B2" w:rsidRPr="009623AD" w:rsidRDefault="00E120B2" w:rsidP="00E120B2">
            <w:pPr>
              <w:jc w:val="center"/>
              <w:rPr>
                <w:rFonts w:ascii="Times" w:hAnsi="Times"/>
                <w:b/>
                <w:color w:val="000000" w:themeColor="text1"/>
              </w:rPr>
            </w:pPr>
            <w:r w:rsidRPr="009623AD">
              <w:rPr>
                <w:rFonts w:ascii="Times" w:eastAsia="Calibri" w:hAnsi="Times"/>
                <w:b/>
                <w:color w:val="000000" w:themeColor="text1"/>
              </w:rPr>
              <w:t>1700-A2-PATOML-SJ</w:t>
            </w:r>
          </w:p>
        </w:tc>
      </w:tr>
      <w:tr w:rsidR="00E120B2" w:rsidRPr="009623AD" w14:paraId="18BF1EC2"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24A5AE53"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Kod ISCED</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031D5E81" w14:textId="77777777" w:rsidR="00E120B2" w:rsidRPr="009623AD" w:rsidRDefault="00E120B2" w:rsidP="00E120B2">
            <w:pPr>
              <w:jc w:val="center"/>
              <w:rPr>
                <w:rFonts w:ascii="Times" w:hAnsi="Times"/>
                <w:b/>
                <w:color w:val="000000" w:themeColor="text1"/>
              </w:rPr>
            </w:pPr>
            <w:r w:rsidRPr="009623AD">
              <w:rPr>
                <w:rStyle w:val="wrtext"/>
                <w:rFonts w:ascii="Times" w:hAnsi="Times"/>
                <w:b/>
                <w:color w:val="000000" w:themeColor="text1"/>
              </w:rPr>
              <w:t>0914</w:t>
            </w:r>
          </w:p>
        </w:tc>
      </w:tr>
      <w:tr w:rsidR="00E120B2" w:rsidRPr="009623AD" w14:paraId="4943696C"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770BAC2D"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Liczba punktów ECTS</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15D937EE"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4</w:t>
            </w:r>
          </w:p>
        </w:tc>
      </w:tr>
      <w:tr w:rsidR="00E120B2" w:rsidRPr="009623AD" w14:paraId="455E64E5" w14:textId="77777777" w:rsidTr="00262940">
        <w:trPr>
          <w:trHeight w:val="283"/>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3A302469"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Sposób zaliczenia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63F19141" w14:textId="77777777" w:rsidR="00E120B2" w:rsidRPr="009623AD" w:rsidRDefault="00E120B2" w:rsidP="00E120B2">
            <w:pPr>
              <w:ind w:left="1" w:right="102"/>
              <w:jc w:val="center"/>
              <w:rPr>
                <w:rFonts w:ascii="Times" w:hAnsi="Times"/>
                <w:b/>
                <w:color w:val="000000" w:themeColor="text1"/>
              </w:rPr>
            </w:pPr>
            <w:r w:rsidRPr="009623AD">
              <w:rPr>
                <w:rFonts w:ascii="Times" w:hAnsi="Times"/>
                <w:b/>
                <w:color w:val="000000" w:themeColor="text1"/>
              </w:rPr>
              <w:t>Egzamin</w:t>
            </w:r>
          </w:p>
        </w:tc>
      </w:tr>
      <w:tr w:rsidR="00E120B2" w:rsidRPr="009623AD" w14:paraId="462ED9AA"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51518FD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Język wykładowy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41070A9C" w14:textId="77777777" w:rsidR="00E120B2" w:rsidRPr="009623AD" w:rsidRDefault="00E120B2" w:rsidP="00E120B2">
            <w:pPr>
              <w:ind w:left="1"/>
              <w:jc w:val="center"/>
              <w:rPr>
                <w:rFonts w:ascii="Times" w:hAnsi="Times"/>
                <w:b/>
                <w:color w:val="000000" w:themeColor="text1"/>
              </w:rPr>
            </w:pPr>
            <w:r w:rsidRPr="009623AD">
              <w:rPr>
                <w:rFonts w:ascii="Times" w:hAnsi="Times"/>
                <w:b/>
                <w:color w:val="000000" w:themeColor="text1"/>
              </w:rPr>
              <w:t>Polski</w:t>
            </w:r>
          </w:p>
        </w:tc>
      </w:tr>
      <w:tr w:rsidR="00E120B2" w:rsidRPr="009623AD" w14:paraId="3802FA74" w14:textId="77777777" w:rsidTr="00262940">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0E61242E"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Określenie, czy </w:t>
            </w:r>
            <w:r w:rsidRPr="009623AD">
              <w:rPr>
                <w:rFonts w:ascii="Times" w:hAnsi="Times"/>
                <w:b/>
                <w:color w:val="000000" w:themeColor="text1"/>
              </w:rPr>
              <w:br/>
              <w:t>przedmiot może być wielokrotnie zaliczany</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3FB5AEE2" w14:textId="77777777" w:rsidR="00E120B2" w:rsidRPr="009623AD" w:rsidRDefault="00E120B2" w:rsidP="00E120B2">
            <w:pPr>
              <w:ind w:left="36" w:hanging="36"/>
              <w:jc w:val="center"/>
              <w:rPr>
                <w:rFonts w:ascii="Times" w:hAnsi="Times"/>
                <w:b/>
                <w:color w:val="000000" w:themeColor="text1"/>
              </w:rPr>
            </w:pPr>
            <w:r w:rsidRPr="009623AD">
              <w:rPr>
                <w:rFonts w:ascii="Times" w:eastAsia="Calibri" w:hAnsi="Times"/>
                <w:b/>
                <w:color w:val="000000" w:themeColor="text1"/>
              </w:rPr>
              <w:t>Nie</w:t>
            </w:r>
          </w:p>
        </w:tc>
      </w:tr>
      <w:tr w:rsidR="00E120B2" w:rsidRPr="000703CA" w14:paraId="0452DE7F" w14:textId="77777777" w:rsidTr="00262940">
        <w:trPr>
          <w:trHeight w:val="517"/>
        </w:trPr>
        <w:tc>
          <w:tcPr>
            <w:tcW w:w="3368" w:type="dxa"/>
            <w:tcBorders>
              <w:top w:val="single" w:sz="4" w:space="0" w:color="00000A"/>
              <w:left w:val="single" w:sz="4" w:space="0" w:color="00000A"/>
              <w:bottom w:val="single" w:sz="4" w:space="0" w:color="00000A"/>
              <w:right w:val="single" w:sz="4" w:space="0" w:color="00000A"/>
            </w:tcBorders>
            <w:shd w:val="clear" w:color="auto" w:fill="FFFFFF" w:themeFill="background1"/>
          </w:tcPr>
          <w:p w14:paraId="654F12A0"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t xml:space="preserve">Przynależność przedmiotu </w:t>
            </w:r>
            <w:r w:rsidRPr="009623AD">
              <w:rPr>
                <w:rFonts w:ascii="Times" w:hAnsi="Times"/>
                <w:b/>
                <w:color w:val="000000" w:themeColor="text1"/>
              </w:rPr>
              <w:br/>
              <w:t>do grupy przedmiotów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hemeFill="background1"/>
            <w:vAlign w:val="center"/>
          </w:tcPr>
          <w:p w14:paraId="258A5FD7" w14:textId="77777777" w:rsidR="00E120B2" w:rsidRPr="009623AD" w:rsidRDefault="00E120B2" w:rsidP="00E120B2">
            <w:pPr>
              <w:ind w:left="1" w:right="272"/>
              <w:jc w:val="center"/>
              <w:rPr>
                <w:rFonts w:ascii="Times" w:eastAsia="Calibri" w:hAnsi="Times"/>
                <w:b/>
              </w:rPr>
            </w:pPr>
            <w:r w:rsidRPr="009623AD">
              <w:rPr>
                <w:rFonts w:ascii="Times" w:eastAsia="Calibri" w:hAnsi="Times"/>
                <w:b/>
              </w:rPr>
              <w:t>Obligatoryjny</w:t>
            </w:r>
          </w:p>
          <w:p w14:paraId="488B7B2B" w14:textId="77777777" w:rsidR="00E120B2" w:rsidRPr="009623AD" w:rsidRDefault="00E120B2" w:rsidP="00E120B2">
            <w:pPr>
              <w:ind w:left="1" w:right="272"/>
              <w:jc w:val="center"/>
              <w:rPr>
                <w:rFonts w:ascii="Times" w:hAnsi="Times"/>
                <w:b/>
                <w:color w:val="000000" w:themeColor="text1"/>
              </w:rPr>
            </w:pPr>
            <w:r w:rsidRPr="009623AD">
              <w:rPr>
                <w:rFonts w:ascii="Times" w:eastAsia="Calibri" w:hAnsi="Times"/>
                <w:b/>
                <w:color w:val="000000" w:themeColor="text1"/>
              </w:rPr>
              <w:t>Moduł E:</w:t>
            </w:r>
          </w:p>
          <w:p w14:paraId="2A010613" w14:textId="77777777" w:rsidR="00E120B2" w:rsidRPr="009623AD" w:rsidRDefault="00E120B2" w:rsidP="00E120B2">
            <w:pPr>
              <w:ind w:left="1" w:right="272"/>
              <w:jc w:val="center"/>
              <w:rPr>
                <w:rFonts w:ascii="Times" w:hAnsi="Times"/>
                <w:color w:val="000000" w:themeColor="text1"/>
              </w:rPr>
            </w:pPr>
            <w:r w:rsidRPr="009623AD">
              <w:rPr>
                <w:rFonts w:ascii="Times" w:hAnsi="Times"/>
                <w:b/>
                <w:color w:val="000000" w:themeColor="text1"/>
              </w:rPr>
              <w:t>Naukowe i praktyczne aspekty medycyny laboratoryjnej</w:t>
            </w:r>
          </w:p>
        </w:tc>
      </w:tr>
      <w:tr w:rsidR="00E120B2" w:rsidRPr="009623AD" w14:paraId="2AF713B9" w14:textId="77777777" w:rsidTr="00262940">
        <w:trPr>
          <w:trHeight w:val="511"/>
        </w:trPr>
        <w:tc>
          <w:tcPr>
            <w:tcW w:w="3368" w:type="dxa"/>
            <w:tcBorders>
              <w:top w:val="single" w:sz="4" w:space="0" w:color="00000A"/>
              <w:left w:val="single" w:sz="4" w:space="0" w:color="00000A"/>
              <w:bottom w:val="single" w:sz="4" w:space="0" w:color="00000A"/>
              <w:right w:val="single" w:sz="4" w:space="0" w:color="00000A"/>
            </w:tcBorders>
          </w:tcPr>
          <w:p w14:paraId="7A2E6E92" w14:textId="77777777" w:rsidR="00E120B2" w:rsidRPr="009623AD" w:rsidRDefault="00E120B2" w:rsidP="00E120B2">
            <w:pPr>
              <w:ind w:right="349"/>
              <w:jc w:val="both"/>
              <w:rPr>
                <w:rFonts w:ascii="Times" w:hAnsi="Times"/>
                <w:b/>
                <w:color w:val="000000" w:themeColor="text1"/>
              </w:rPr>
            </w:pPr>
            <w:r w:rsidRPr="009623AD">
              <w:rPr>
                <w:rFonts w:ascii="Times" w:hAnsi="Times"/>
                <w:b/>
                <w:color w:val="000000" w:themeColor="text1"/>
              </w:rPr>
              <w:t>Całkowity nakład pracy studenta/słuchacza studiów podyplomowych/uczestnika kursów dokształcających</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54DF55" w14:textId="77777777" w:rsidR="00E120B2" w:rsidRPr="009623AD" w:rsidRDefault="00E120B2" w:rsidP="00B736B3">
            <w:pPr>
              <w:pStyle w:val="ListParagraph"/>
              <w:widowControl w:val="0"/>
              <w:numPr>
                <w:ilvl w:val="0"/>
                <w:numId w:val="22"/>
              </w:numPr>
              <w:suppressAutoHyphens w:val="0"/>
              <w:spacing w:after="0" w:line="240" w:lineRule="auto"/>
              <w:ind w:left="320" w:right="272" w:hanging="283"/>
              <w:contextualSpacing/>
              <w:jc w:val="both"/>
              <w:rPr>
                <w:rFonts w:ascii="Times" w:hAnsi="Times"/>
                <w:iCs/>
                <w:color w:val="000000" w:themeColor="text1"/>
                <w:lang w:eastAsia="en-US"/>
              </w:rPr>
            </w:pPr>
            <w:r w:rsidRPr="009623AD">
              <w:rPr>
                <w:rFonts w:ascii="Times" w:hAnsi="Times"/>
                <w:color w:val="000000" w:themeColor="text1"/>
                <w:lang w:eastAsia="en-US"/>
              </w:rPr>
              <w:t>Nakład pracy związany z zajęciami wymagającymi bezpośredniego udziału nauczycieli akademickich wynosi:</w:t>
            </w:r>
          </w:p>
          <w:p w14:paraId="6D08A94D"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30 godzin</w:t>
            </w:r>
          </w:p>
          <w:p w14:paraId="0053DE9F" w14:textId="77777777"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 udział w laboratoriach: </w:t>
            </w:r>
            <w:r w:rsidRPr="009623AD">
              <w:rPr>
                <w:rFonts w:ascii="Times" w:hAnsi="Times"/>
                <w:b/>
                <w:color w:val="000000" w:themeColor="text1"/>
                <w:lang w:eastAsia="en-US"/>
              </w:rPr>
              <w:t>30 godzin</w:t>
            </w:r>
          </w:p>
          <w:p w14:paraId="2C901FC0"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seminariach: </w:t>
            </w:r>
            <w:r w:rsidRPr="009623AD">
              <w:rPr>
                <w:rFonts w:ascii="Times" w:hAnsi="Times"/>
                <w:b/>
                <w:lang w:eastAsia="en-US"/>
              </w:rPr>
              <w:t>nie dotyczy</w:t>
            </w:r>
          </w:p>
          <w:p w14:paraId="301EE61D"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udział w egzaminie teoretycznym: </w:t>
            </w:r>
            <w:r w:rsidRPr="009623AD">
              <w:rPr>
                <w:rFonts w:ascii="Times" w:hAnsi="Times"/>
                <w:b/>
                <w:color w:val="000000" w:themeColor="text1"/>
                <w:lang w:eastAsia="en-US"/>
              </w:rPr>
              <w:t xml:space="preserve">2 godziny </w:t>
            </w:r>
          </w:p>
          <w:p w14:paraId="2E1C4877" w14:textId="03E2C66F"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udział w konsultacjach</w:t>
            </w:r>
            <w:r w:rsidRPr="009623AD">
              <w:rPr>
                <w:rFonts w:ascii="Times" w:hAnsi="Times"/>
                <w:b/>
                <w:color w:val="000000" w:themeColor="text1"/>
                <w:lang w:eastAsia="en-US"/>
              </w:rPr>
              <w:t xml:space="preserve">: </w:t>
            </w:r>
            <w:r w:rsidR="009A36DA">
              <w:rPr>
                <w:rFonts w:ascii="Times" w:hAnsi="Times"/>
                <w:b/>
                <w:color w:val="000000" w:themeColor="text1"/>
                <w:lang w:eastAsia="en-US"/>
              </w:rPr>
              <w:t xml:space="preserve">5 </w:t>
            </w:r>
            <w:r w:rsidRPr="009623AD">
              <w:rPr>
                <w:rFonts w:ascii="Times" w:hAnsi="Times"/>
                <w:b/>
                <w:color w:val="000000" w:themeColor="text1"/>
                <w:lang w:eastAsia="en-US"/>
              </w:rPr>
              <w:t>godzin.</w:t>
            </w:r>
          </w:p>
          <w:p w14:paraId="0E14C517" w14:textId="472CEE84" w:rsidR="00E120B2" w:rsidRPr="009623AD" w:rsidRDefault="00E120B2" w:rsidP="00E120B2">
            <w:pPr>
              <w:ind w:right="272"/>
              <w:contextualSpacing/>
              <w:jc w:val="both"/>
              <w:rPr>
                <w:rFonts w:ascii="Times" w:hAnsi="Times"/>
                <w:color w:val="000000" w:themeColor="text1"/>
                <w:lang w:eastAsia="en-US"/>
              </w:rPr>
            </w:pPr>
            <w:r w:rsidRPr="009623AD">
              <w:rPr>
                <w:rFonts w:ascii="Times" w:hAnsi="Times"/>
                <w:color w:val="000000" w:themeColor="text1"/>
                <w:lang w:eastAsia="en-US"/>
              </w:rPr>
              <w:t xml:space="preserve">Nakład pracy związany z zajęciami wymagającymi </w:t>
            </w:r>
            <w:r w:rsidRPr="009623AD">
              <w:rPr>
                <w:rFonts w:ascii="Times" w:hAnsi="Times"/>
                <w:color w:val="000000" w:themeColor="text1"/>
                <w:lang w:eastAsia="en-US"/>
              </w:rPr>
              <w:lastRenderedPageBreak/>
              <w:t xml:space="preserve">bezpośredniego udziału nauczycieli akademickich wynosi </w:t>
            </w:r>
            <w:r w:rsidR="009A36DA">
              <w:rPr>
                <w:rFonts w:ascii="Times" w:hAnsi="Times"/>
                <w:b/>
                <w:color w:val="000000" w:themeColor="text1"/>
                <w:lang w:eastAsia="en-US"/>
              </w:rPr>
              <w:t>6</w:t>
            </w:r>
            <w:r w:rsidRPr="009623AD">
              <w:rPr>
                <w:rFonts w:ascii="Times" w:hAnsi="Times"/>
                <w:b/>
                <w:color w:val="000000" w:themeColor="text1"/>
                <w:lang w:eastAsia="en-US"/>
              </w:rPr>
              <w:t>7 godzin</w:t>
            </w:r>
            <w:r w:rsidRPr="009623AD">
              <w:rPr>
                <w:rFonts w:ascii="Times" w:hAnsi="Times"/>
                <w:color w:val="000000" w:themeColor="text1"/>
                <w:lang w:eastAsia="en-US"/>
              </w:rPr>
              <w:t xml:space="preserve">, co odpowiada </w:t>
            </w:r>
            <w:r w:rsidR="009A36DA">
              <w:rPr>
                <w:rFonts w:ascii="Times" w:hAnsi="Times"/>
                <w:b/>
                <w:color w:val="000000" w:themeColor="text1"/>
                <w:lang w:eastAsia="en-US"/>
              </w:rPr>
              <w:t>2,68</w:t>
            </w:r>
            <w:r w:rsidRPr="009623AD">
              <w:rPr>
                <w:rFonts w:ascii="Times" w:hAnsi="Times"/>
                <w:b/>
                <w:color w:val="000000" w:themeColor="text1"/>
                <w:lang w:eastAsia="en-US"/>
              </w:rPr>
              <w:t xml:space="preserve"> punktom ECTS</w:t>
            </w:r>
            <w:r w:rsidRPr="009623AD">
              <w:rPr>
                <w:rFonts w:ascii="Times" w:hAnsi="Times"/>
                <w:color w:val="000000" w:themeColor="text1"/>
                <w:lang w:eastAsia="en-US"/>
              </w:rPr>
              <w:t>.</w:t>
            </w:r>
          </w:p>
          <w:p w14:paraId="4DD9BE40" w14:textId="77777777" w:rsidR="00E120B2" w:rsidRPr="009623AD" w:rsidRDefault="00E120B2" w:rsidP="00E120B2">
            <w:pPr>
              <w:ind w:right="272"/>
              <w:jc w:val="both"/>
              <w:rPr>
                <w:rFonts w:ascii="Times" w:hAnsi="Times"/>
                <w:b/>
                <w:color w:val="000000" w:themeColor="text1"/>
                <w:lang w:eastAsia="en-US"/>
              </w:rPr>
            </w:pPr>
          </w:p>
          <w:p w14:paraId="35646E40" w14:textId="77777777" w:rsidR="00E120B2" w:rsidRPr="009623AD" w:rsidRDefault="00E120B2" w:rsidP="00B736B3">
            <w:pPr>
              <w:pStyle w:val="ListParagraph"/>
              <w:numPr>
                <w:ilvl w:val="0"/>
                <w:numId w:val="22"/>
              </w:numPr>
              <w:tabs>
                <w:tab w:val="left" w:pos="320"/>
              </w:tabs>
              <w:suppressAutoHyphens w:val="0"/>
              <w:spacing w:after="0" w:line="240" w:lineRule="auto"/>
              <w:ind w:left="0" w:right="272" w:firstLine="0"/>
              <w:contextualSpacing/>
              <w:jc w:val="both"/>
              <w:rPr>
                <w:rFonts w:ascii="Times" w:hAnsi="Times"/>
                <w:color w:val="000000" w:themeColor="text1"/>
                <w:lang w:eastAsia="en-US"/>
              </w:rPr>
            </w:pPr>
            <w:r w:rsidRPr="009623AD">
              <w:rPr>
                <w:rFonts w:ascii="Times" w:hAnsi="Times"/>
                <w:color w:val="000000" w:themeColor="text1"/>
                <w:lang w:eastAsia="en-US"/>
              </w:rPr>
              <w:t>Bilans nakładu pracy studenta:</w:t>
            </w:r>
          </w:p>
          <w:p w14:paraId="68E64E49" w14:textId="77777777" w:rsidR="00E120B2" w:rsidRPr="009623AD" w:rsidRDefault="00E120B2" w:rsidP="00E120B2">
            <w:pPr>
              <w:ind w:right="272"/>
              <w:contextualSpacing/>
              <w:jc w:val="both"/>
              <w:rPr>
                <w:rFonts w:ascii="Times" w:hAnsi="Times"/>
                <w:lang w:eastAsia="en-US"/>
              </w:rPr>
            </w:pPr>
            <w:r w:rsidRPr="009623AD">
              <w:rPr>
                <w:rFonts w:ascii="Times" w:hAnsi="Times"/>
                <w:color w:val="000000" w:themeColor="text1"/>
                <w:lang w:eastAsia="en-US"/>
              </w:rPr>
              <w:t xml:space="preserve">- udział w wykładach: </w:t>
            </w:r>
            <w:r w:rsidRPr="009623AD">
              <w:rPr>
                <w:rFonts w:ascii="Times" w:hAnsi="Times"/>
                <w:b/>
                <w:color w:val="000000" w:themeColor="text1"/>
                <w:lang w:eastAsia="en-US"/>
              </w:rPr>
              <w:t xml:space="preserve">30 </w:t>
            </w:r>
            <w:r w:rsidRPr="009623AD">
              <w:rPr>
                <w:rFonts w:ascii="Times" w:hAnsi="Times"/>
                <w:b/>
                <w:lang w:eastAsia="en-US"/>
              </w:rPr>
              <w:t>godzin</w:t>
            </w:r>
          </w:p>
          <w:p w14:paraId="665639D5" w14:textId="77777777" w:rsidR="00E120B2" w:rsidRPr="009623AD" w:rsidRDefault="00E120B2" w:rsidP="00E120B2">
            <w:pPr>
              <w:ind w:right="272"/>
              <w:contextualSpacing/>
              <w:jc w:val="both"/>
              <w:rPr>
                <w:rFonts w:ascii="Times" w:hAnsi="Times"/>
                <w:lang w:eastAsia="en-US"/>
              </w:rPr>
            </w:pPr>
            <w:r w:rsidRPr="009623AD">
              <w:rPr>
                <w:rFonts w:ascii="Times" w:hAnsi="Times"/>
                <w:lang w:eastAsia="en-US"/>
              </w:rPr>
              <w:t xml:space="preserve">- udział w laboratoriach: </w:t>
            </w:r>
            <w:r w:rsidRPr="009623AD">
              <w:rPr>
                <w:rFonts w:ascii="Times" w:hAnsi="Times"/>
                <w:b/>
                <w:lang w:eastAsia="en-US"/>
              </w:rPr>
              <w:t>30 godzin</w:t>
            </w:r>
          </w:p>
          <w:p w14:paraId="14F58F20" w14:textId="77777777" w:rsidR="00E120B2" w:rsidRPr="009623AD" w:rsidRDefault="00E120B2" w:rsidP="00E120B2">
            <w:pPr>
              <w:ind w:right="272"/>
              <w:contextualSpacing/>
              <w:jc w:val="both"/>
              <w:rPr>
                <w:rFonts w:ascii="Times" w:hAnsi="Times"/>
                <w:b/>
                <w:lang w:eastAsia="en-US"/>
              </w:rPr>
            </w:pPr>
            <w:r w:rsidRPr="009623AD">
              <w:rPr>
                <w:rFonts w:ascii="Times" w:hAnsi="Times"/>
                <w:lang w:eastAsia="en-US"/>
              </w:rPr>
              <w:t>- udział w seminariach:</w:t>
            </w:r>
            <w:r w:rsidRPr="009623AD">
              <w:rPr>
                <w:rFonts w:ascii="Times" w:hAnsi="Times"/>
                <w:b/>
                <w:lang w:eastAsia="en-US"/>
              </w:rPr>
              <w:t xml:space="preserve"> nie dotyczy</w:t>
            </w:r>
          </w:p>
          <w:p w14:paraId="7C524256" w14:textId="5B2AC3E0" w:rsidR="00E120B2" w:rsidRPr="009623AD" w:rsidRDefault="009A36DA" w:rsidP="00E120B2">
            <w:pPr>
              <w:ind w:right="272"/>
              <w:contextualSpacing/>
              <w:jc w:val="both"/>
              <w:rPr>
                <w:rFonts w:ascii="Times" w:hAnsi="Times"/>
                <w:b/>
                <w:lang w:eastAsia="en-US"/>
              </w:rPr>
            </w:pPr>
            <w:r>
              <w:rPr>
                <w:rFonts w:ascii="Times" w:hAnsi="Times"/>
                <w:lang w:eastAsia="en-US"/>
              </w:rPr>
              <w:t xml:space="preserve">- udział w konsultacjach: </w:t>
            </w:r>
            <w:r w:rsidRPr="009A36DA">
              <w:rPr>
                <w:rFonts w:ascii="Times" w:hAnsi="Times"/>
                <w:b/>
                <w:lang w:eastAsia="en-US"/>
              </w:rPr>
              <w:t>5 godzin</w:t>
            </w:r>
          </w:p>
          <w:p w14:paraId="7AC7C743" w14:textId="3A1F2403" w:rsidR="00E120B2" w:rsidRPr="009623AD" w:rsidRDefault="009A36DA" w:rsidP="00E120B2">
            <w:pPr>
              <w:ind w:right="272"/>
              <w:contextualSpacing/>
              <w:jc w:val="both"/>
              <w:rPr>
                <w:rFonts w:ascii="Times" w:hAnsi="Times"/>
                <w:lang w:eastAsia="en-US"/>
              </w:rPr>
            </w:pPr>
            <w:r>
              <w:rPr>
                <w:rFonts w:ascii="Times" w:hAnsi="Times"/>
                <w:b/>
                <w:lang w:eastAsia="en-US"/>
              </w:rPr>
              <w:t xml:space="preserve">- </w:t>
            </w:r>
            <w:r w:rsidR="00E120B2" w:rsidRPr="009623AD">
              <w:rPr>
                <w:rFonts w:ascii="Times" w:hAnsi="Times"/>
                <w:lang w:eastAsia="en-US"/>
              </w:rPr>
              <w:t xml:space="preserve">przygotowanie do laboratoriów (do zajęć bloku laboratoryjnego, mikroskopowego, do sprawdzianów pisemnych, do prezentacji multimedialnej, do raportu </w:t>
            </w:r>
            <w:r w:rsidR="00E120B2" w:rsidRPr="009623AD">
              <w:rPr>
                <w:rFonts w:ascii="Times" w:hAnsi="Times"/>
                <w:lang w:eastAsia="en-US"/>
              </w:rPr>
              <w:br/>
              <w:t xml:space="preserve">z projektowania i analizy badań naukowych): </w:t>
            </w:r>
            <w:r>
              <w:rPr>
                <w:rFonts w:ascii="Times" w:hAnsi="Times"/>
                <w:b/>
                <w:lang w:eastAsia="en-US"/>
              </w:rPr>
              <w:t>15</w:t>
            </w:r>
            <w:r w:rsidR="00E120B2" w:rsidRPr="009623AD">
              <w:rPr>
                <w:rFonts w:ascii="Times" w:hAnsi="Times"/>
                <w:lang w:eastAsia="en-US"/>
              </w:rPr>
              <w:t xml:space="preserve"> </w:t>
            </w:r>
            <w:r w:rsidR="00E120B2" w:rsidRPr="009623AD">
              <w:rPr>
                <w:rFonts w:ascii="Times" w:hAnsi="Times"/>
                <w:b/>
                <w:lang w:eastAsia="en-US"/>
              </w:rPr>
              <w:t>godzin</w:t>
            </w:r>
          </w:p>
          <w:p w14:paraId="5D345671" w14:textId="77777777"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color w:val="000000" w:themeColor="text1"/>
                <w:lang w:eastAsia="en-US"/>
              </w:rPr>
              <w:t xml:space="preserve">- czytanie wskazanej literatury naukowej: </w:t>
            </w:r>
            <w:r w:rsidRPr="009623AD">
              <w:rPr>
                <w:rFonts w:ascii="Times" w:hAnsi="Times"/>
                <w:b/>
                <w:color w:val="000000" w:themeColor="text1"/>
                <w:lang w:eastAsia="en-US"/>
              </w:rPr>
              <w:t>4 godzin</w:t>
            </w:r>
          </w:p>
          <w:p w14:paraId="3BE505B1" w14:textId="61B97A22" w:rsidR="00E120B2" w:rsidRPr="009623AD" w:rsidRDefault="00E120B2" w:rsidP="00E120B2">
            <w:pPr>
              <w:ind w:right="272"/>
              <w:contextualSpacing/>
              <w:jc w:val="both"/>
              <w:rPr>
                <w:rFonts w:ascii="Times" w:hAnsi="Times"/>
                <w:b/>
                <w:color w:val="000000" w:themeColor="text1"/>
                <w:lang w:eastAsia="en-US"/>
              </w:rPr>
            </w:pPr>
            <w:r w:rsidRPr="009623AD">
              <w:rPr>
                <w:rFonts w:ascii="Times" w:hAnsi="Times"/>
                <w:b/>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sidR="009A36DA">
              <w:rPr>
                <w:rFonts w:ascii="Times" w:hAnsi="Times"/>
                <w:b/>
                <w:color w:val="000000" w:themeColor="text1"/>
                <w:lang w:eastAsia="en-US"/>
              </w:rPr>
              <w:t>7</w:t>
            </w:r>
            <w:r w:rsidRPr="009623AD">
              <w:rPr>
                <w:rFonts w:ascii="Times" w:hAnsi="Times"/>
                <w:b/>
                <w:color w:val="000000" w:themeColor="text1"/>
                <w:lang w:eastAsia="en-US"/>
              </w:rPr>
              <w:t xml:space="preserve"> godzin</w:t>
            </w:r>
          </w:p>
          <w:p w14:paraId="5C182C91" w14:textId="77777777" w:rsidR="00E120B2" w:rsidRPr="009623AD" w:rsidRDefault="00E120B2" w:rsidP="00262940">
            <w:pPr>
              <w:ind w:right="272"/>
              <w:contextualSpacing/>
              <w:jc w:val="both"/>
              <w:rPr>
                <w:rFonts w:ascii="Times" w:hAnsi="Times"/>
                <w:color w:val="000000" w:themeColor="text1"/>
                <w:lang w:eastAsia="en-US"/>
              </w:rPr>
            </w:pPr>
            <w:r w:rsidRPr="009623AD">
              <w:rPr>
                <w:rFonts w:ascii="Times" w:hAnsi="Times"/>
                <w:color w:val="000000" w:themeColor="text1"/>
                <w:lang w:eastAsia="en-US"/>
              </w:rPr>
              <w:t>- przygotowanie do egzaminu i egzamin:</w:t>
            </w:r>
            <w:r w:rsidRPr="009623AD">
              <w:rPr>
                <w:rFonts w:ascii="Times" w:hAnsi="Times"/>
                <w:b/>
                <w:color w:val="000000" w:themeColor="text1"/>
                <w:lang w:eastAsia="en-US"/>
              </w:rPr>
              <w:t xml:space="preserve"> 7+2= 9 godzin.</w:t>
            </w:r>
          </w:p>
          <w:p w14:paraId="2672ABA4" w14:textId="6F8A4751" w:rsidR="00E120B2" w:rsidRPr="009623AD" w:rsidRDefault="00E120B2" w:rsidP="00262940">
            <w:pPr>
              <w:ind w:right="272"/>
              <w:jc w:val="both"/>
              <w:rPr>
                <w:rFonts w:ascii="Times" w:hAnsi="Times"/>
                <w:iCs/>
                <w:color w:val="000000" w:themeColor="text1"/>
                <w:lang w:eastAsia="en-US"/>
              </w:rPr>
            </w:pPr>
            <w:r w:rsidRPr="009623AD">
              <w:rPr>
                <w:rFonts w:ascii="Times" w:hAnsi="Times"/>
                <w:iCs/>
                <w:color w:val="000000" w:themeColor="text1"/>
                <w:lang w:eastAsia="en-US"/>
              </w:rPr>
              <w:t>Łączny nakład pracy studenta</w:t>
            </w:r>
            <w:r w:rsidRPr="009623AD">
              <w:rPr>
                <w:rFonts w:ascii="Times" w:hAnsi="Times"/>
                <w:color w:val="000000" w:themeColor="text1"/>
                <w:lang w:eastAsia="en-US"/>
              </w:rPr>
              <w:t xml:space="preserve"> związany z realizacją przedmiotu</w:t>
            </w:r>
            <w:r w:rsidRPr="009623AD">
              <w:rPr>
                <w:rFonts w:ascii="Times" w:hAnsi="Times"/>
                <w:iCs/>
                <w:color w:val="000000" w:themeColor="text1"/>
                <w:lang w:eastAsia="en-US"/>
              </w:rPr>
              <w:t xml:space="preserve"> wynosi </w:t>
            </w:r>
            <w:r w:rsidRPr="009623AD">
              <w:rPr>
                <w:rFonts w:ascii="Times" w:hAnsi="Times"/>
                <w:b/>
                <w:iCs/>
                <w:color w:val="000000" w:themeColor="text1"/>
                <w:lang w:eastAsia="en-US"/>
              </w:rPr>
              <w:t>100 godzin</w:t>
            </w:r>
            <w:r w:rsidRPr="009623AD">
              <w:rPr>
                <w:rFonts w:ascii="Times" w:hAnsi="Times"/>
                <w:iCs/>
                <w:color w:val="000000" w:themeColor="text1"/>
                <w:lang w:eastAsia="en-US"/>
              </w:rPr>
              <w:t xml:space="preserve">, co odpowiada </w:t>
            </w:r>
            <w:r w:rsidR="00262940">
              <w:rPr>
                <w:rFonts w:ascii="Times" w:hAnsi="Times"/>
                <w:iCs/>
                <w:color w:val="000000" w:themeColor="text1"/>
                <w:lang w:eastAsia="en-US"/>
              </w:rPr>
              <w:t xml:space="preserve"> </w:t>
            </w:r>
            <w:r w:rsidRPr="009623AD">
              <w:rPr>
                <w:rFonts w:ascii="Times" w:hAnsi="Times"/>
                <w:b/>
                <w:iCs/>
                <w:color w:val="000000" w:themeColor="text1"/>
                <w:lang w:eastAsia="en-US"/>
              </w:rPr>
              <w:t>4 punktom ECTS</w:t>
            </w:r>
            <w:r w:rsidRPr="009623AD">
              <w:rPr>
                <w:rFonts w:ascii="Times" w:hAnsi="Times"/>
                <w:iCs/>
                <w:color w:val="000000" w:themeColor="text1"/>
                <w:lang w:eastAsia="en-US"/>
              </w:rPr>
              <w:t xml:space="preserve">. </w:t>
            </w:r>
          </w:p>
          <w:p w14:paraId="182F7AD0" w14:textId="77777777" w:rsidR="00E120B2" w:rsidRPr="009623AD" w:rsidRDefault="00E120B2" w:rsidP="00E120B2">
            <w:pPr>
              <w:ind w:left="304" w:right="272" w:firstLine="16"/>
              <w:jc w:val="both"/>
              <w:rPr>
                <w:rFonts w:ascii="Times" w:hAnsi="Times"/>
                <w:iCs/>
                <w:color w:val="000000" w:themeColor="text1"/>
                <w:lang w:eastAsia="en-US"/>
              </w:rPr>
            </w:pPr>
          </w:p>
          <w:p w14:paraId="708734EF" w14:textId="159F1A25" w:rsidR="00E120B2" w:rsidRPr="00262940" w:rsidRDefault="00262940" w:rsidP="00262940">
            <w:pPr>
              <w:tabs>
                <w:tab w:val="left" w:pos="616"/>
              </w:tabs>
              <w:ind w:right="272"/>
              <w:contextualSpacing/>
              <w:jc w:val="both"/>
              <w:rPr>
                <w:rFonts w:ascii="Times" w:hAnsi="Times"/>
                <w:iCs/>
                <w:color w:val="000000" w:themeColor="text1"/>
                <w:lang w:eastAsia="en-US"/>
              </w:rPr>
            </w:pPr>
            <w:r>
              <w:rPr>
                <w:rFonts w:ascii="Times New Roman" w:hAnsi="Times New Roman" w:cs="Times New Roman"/>
                <w:iCs/>
                <w:color w:val="000000" w:themeColor="text1"/>
                <w:lang w:eastAsia="en-US"/>
              </w:rPr>
              <w:t xml:space="preserve">3. </w:t>
            </w:r>
            <w:r w:rsidR="00E120B2" w:rsidRPr="00262940">
              <w:rPr>
                <w:rFonts w:ascii="Times" w:hAnsi="Times"/>
                <w:iCs/>
                <w:color w:val="000000" w:themeColor="text1"/>
                <w:lang w:eastAsia="en-US"/>
              </w:rPr>
              <w:t>Nakład pracy związany z prowadzonymi badaniami naukowymi:</w:t>
            </w:r>
          </w:p>
          <w:p w14:paraId="35E50B15" w14:textId="77777777" w:rsidR="00E120B2" w:rsidRPr="009623AD" w:rsidRDefault="00E120B2" w:rsidP="00E120B2">
            <w:pPr>
              <w:tabs>
                <w:tab w:val="left" w:pos="318"/>
              </w:tabs>
              <w:ind w:right="272"/>
              <w:jc w:val="both"/>
              <w:rPr>
                <w:rFonts w:ascii="Times" w:hAnsi="Times"/>
                <w:b/>
                <w:iCs/>
                <w:color w:val="000000" w:themeColor="text1"/>
                <w:lang w:eastAsia="en-US"/>
              </w:rPr>
            </w:pPr>
            <w:r w:rsidRPr="009623AD">
              <w:rPr>
                <w:rFonts w:ascii="Times" w:hAnsi="Times"/>
                <w:iCs/>
                <w:color w:val="000000" w:themeColor="text1"/>
                <w:lang w:eastAsia="en-US"/>
              </w:rPr>
              <w:t>- czytanie wskazanej literatury naukowej:</w:t>
            </w:r>
            <w:r w:rsidRPr="009623AD">
              <w:rPr>
                <w:rFonts w:ascii="Times" w:hAnsi="Times"/>
                <w:b/>
                <w:iCs/>
                <w:color w:val="000000" w:themeColor="text1"/>
                <w:lang w:eastAsia="en-US"/>
              </w:rPr>
              <w:t xml:space="preserve"> 4 godzin</w:t>
            </w:r>
          </w:p>
          <w:p w14:paraId="3C24EF1E" w14:textId="18650566"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b/>
                <w:color w:val="000000" w:themeColor="text1"/>
                <w:sz w:val="22"/>
                <w:szCs w:val="22"/>
                <w:lang w:eastAsia="en-US"/>
              </w:rPr>
              <w:t xml:space="preserve">- </w:t>
            </w:r>
            <w:r w:rsidRPr="00D85AEC">
              <w:rPr>
                <w:rFonts w:ascii="Times" w:eastAsia="Times New Roman" w:hAnsi="Times"/>
                <w:color w:val="000000" w:themeColor="text1"/>
                <w:sz w:val="22"/>
                <w:szCs w:val="22"/>
                <w:lang w:eastAsia="en-US"/>
              </w:rPr>
              <w:t>udział w konsultacjach naukowo - badawczych (w zakresie rozwiązywania problemów badawczych):</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1</w:t>
            </w:r>
            <w:r w:rsidRPr="00D85AEC">
              <w:rPr>
                <w:rFonts w:ascii="Times" w:eastAsia="Times New Roman" w:hAnsi="Times"/>
                <w:b/>
                <w:color w:val="000000" w:themeColor="text1"/>
                <w:sz w:val="22"/>
                <w:szCs w:val="22"/>
                <w:lang w:eastAsia="en-US"/>
              </w:rPr>
              <w:t xml:space="preserve"> godzin</w:t>
            </w:r>
            <w:r w:rsidR="009A36DA">
              <w:rPr>
                <w:rFonts w:ascii="Times" w:eastAsia="Times New Roman" w:hAnsi="Times"/>
                <w:b/>
                <w:color w:val="000000" w:themeColor="text1"/>
                <w:sz w:val="22"/>
                <w:szCs w:val="22"/>
                <w:lang w:eastAsia="en-US"/>
              </w:rPr>
              <w:t>a</w:t>
            </w:r>
            <w:r w:rsidRPr="00D85AEC">
              <w:rPr>
                <w:rFonts w:ascii="Times" w:eastAsia="Times New Roman" w:hAnsi="Times"/>
                <w:b/>
                <w:color w:val="000000" w:themeColor="text1"/>
                <w:sz w:val="22"/>
                <w:szCs w:val="22"/>
                <w:lang w:eastAsia="en-US"/>
              </w:rPr>
              <w:t>.</w:t>
            </w:r>
          </w:p>
          <w:p w14:paraId="6FF61961" w14:textId="24025B38" w:rsidR="00E120B2" w:rsidRPr="00D85AEC" w:rsidRDefault="00E120B2" w:rsidP="00E120B2">
            <w:pPr>
              <w:pStyle w:val="Default"/>
              <w:ind w:right="272"/>
              <w:jc w:val="both"/>
              <w:rPr>
                <w:rFonts w:ascii="Times" w:eastAsia="Times New Roman" w:hAnsi="Times"/>
                <w:b/>
                <w:color w:val="000000" w:themeColor="text1"/>
                <w:sz w:val="22"/>
                <w:szCs w:val="22"/>
                <w:lang w:eastAsia="en-US"/>
              </w:rPr>
            </w:pPr>
            <w:r w:rsidRPr="00D85AEC">
              <w:rPr>
                <w:rFonts w:ascii="Times" w:eastAsia="Times New Roman" w:hAnsi="Times"/>
                <w:color w:val="000000" w:themeColor="text1"/>
                <w:sz w:val="22"/>
                <w:szCs w:val="22"/>
                <w:lang w:eastAsia="en-US"/>
              </w:rPr>
              <w:t>Łączny nakład pracy studenta związany z prowadzonymi badaniami naukowymi wynosi</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5</w:t>
            </w:r>
            <w:r w:rsidRPr="00D85AEC">
              <w:rPr>
                <w:rFonts w:ascii="Times" w:eastAsia="Times New Roman" w:hAnsi="Times"/>
                <w:b/>
                <w:color w:val="000000" w:themeColor="text1"/>
                <w:sz w:val="22"/>
                <w:szCs w:val="22"/>
                <w:lang w:eastAsia="en-US"/>
              </w:rPr>
              <w:t xml:space="preserve"> godzin, </w:t>
            </w:r>
            <w:r w:rsidRPr="00D85AEC">
              <w:rPr>
                <w:rFonts w:ascii="Times" w:eastAsia="Times New Roman" w:hAnsi="Times"/>
                <w:color w:val="000000" w:themeColor="text1"/>
                <w:sz w:val="22"/>
                <w:szCs w:val="22"/>
                <w:lang w:eastAsia="en-US"/>
              </w:rPr>
              <w:t>co odpowiada</w:t>
            </w:r>
            <w:r w:rsidRPr="00D85AEC">
              <w:rPr>
                <w:rFonts w:ascii="Times" w:eastAsia="Times New Roman" w:hAnsi="Times"/>
                <w:b/>
                <w:color w:val="000000" w:themeColor="text1"/>
                <w:sz w:val="22"/>
                <w:szCs w:val="22"/>
                <w:lang w:eastAsia="en-US"/>
              </w:rPr>
              <w:t xml:space="preserve"> </w:t>
            </w:r>
            <w:r w:rsidR="009A36DA">
              <w:rPr>
                <w:rFonts w:ascii="Times" w:eastAsia="Times New Roman" w:hAnsi="Times"/>
                <w:b/>
                <w:color w:val="000000" w:themeColor="text1"/>
                <w:sz w:val="22"/>
                <w:szCs w:val="22"/>
                <w:lang w:eastAsia="en-US"/>
              </w:rPr>
              <w:t>0,2  punktu</w:t>
            </w:r>
            <w:r w:rsidRPr="00D85AEC">
              <w:rPr>
                <w:rFonts w:ascii="Times" w:eastAsia="Times New Roman" w:hAnsi="Times"/>
                <w:b/>
                <w:color w:val="000000" w:themeColor="text1"/>
                <w:sz w:val="22"/>
                <w:szCs w:val="22"/>
                <w:lang w:eastAsia="en-US"/>
              </w:rPr>
              <w:t xml:space="preserve"> ECTS.</w:t>
            </w:r>
          </w:p>
          <w:p w14:paraId="4F388E7B" w14:textId="77777777" w:rsidR="00E120B2" w:rsidRPr="00D85AEC" w:rsidRDefault="00E120B2" w:rsidP="00E120B2">
            <w:pPr>
              <w:pStyle w:val="Default"/>
              <w:ind w:right="272"/>
              <w:jc w:val="both"/>
              <w:rPr>
                <w:rFonts w:ascii="Times" w:eastAsia="Times New Roman" w:hAnsi="Times"/>
                <w:b/>
                <w:color w:val="000000" w:themeColor="text1"/>
                <w:sz w:val="22"/>
                <w:szCs w:val="22"/>
                <w:lang w:eastAsia="en-US"/>
              </w:rPr>
            </w:pPr>
          </w:p>
          <w:p w14:paraId="47BEE26B" w14:textId="1E347332" w:rsidR="00E120B2" w:rsidRPr="00D85AEC" w:rsidRDefault="00262940" w:rsidP="00262940">
            <w:pPr>
              <w:pStyle w:val="Default"/>
              <w:tabs>
                <w:tab w:val="left" w:pos="321"/>
              </w:tabs>
              <w:ind w:right="272"/>
              <w:jc w:val="both"/>
              <w:rPr>
                <w:rFonts w:ascii="Times" w:hAnsi="Times"/>
                <w:color w:val="000000" w:themeColor="text1"/>
                <w:sz w:val="22"/>
                <w:szCs w:val="22"/>
              </w:rPr>
            </w:pPr>
            <w:r w:rsidRPr="00D85AEC">
              <w:rPr>
                <w:rFonts w:ascii="Times" w:hAnsi="Times"/>
                <w:color w:val="000000" w:themeColor="text1"/>
                <w:sz w:val="22"/>
                <w:szCs w:val="22"/>
              </w:rPr>
              <w:t xml:space="preserve">4. </w:t>
            </w:r>
            <w:r w:rsidR="00E120B2" w:rsidRPr="00D85AEC">
              <w:rPr>
                <w:rFonts w:ascii="Times" w:hAnsi="Times"/>
                <w:color w:val="000000" w:themeColor="text1"/>
                <w:sz w:val="22"/>
                <w:szCs w:val="22"/>
              </w:rPr>
              <w:t xml:space="preserve">Czas wymagany do przygotowania się i do uczestnictwa w procesie oceniania: </w:t>
            </w:r>
          </w:p>
          <w:p w14:paraId="010105A1" w14:textId="77777777" w:rsidR="00E120B2" w:rsidRPr="00D85AEC" w:rsidRDefault="00E120B2" w:rsidP="00E120B2">
            <w:pPr>
              <w:ind w:right="272"/>
              <w:contextualSpacing/>
              <w:jc w:val="both"/>
              <w:rPr>
                <w:rFonts w:ascii="Times" w:hAnsi="Times"/>
                <w:b/>
                <w:color w:val="000000" w:themeColor="text1"/>
                <w:lang w:eastAsia="en-US"/>
              </w:rPr>
            </w:pPr>
            <w:r w:rsidRPr="00D85AEC">
              <w:rPr>
                <w:rFonts w:ascii="Times" w:hAnsi="Times"/>
                <w:b/>
                <w:color w:val="000000" w:themeColor="text1"/>
                <w:lang w:eastAsia="en-US"/>
              </w:rPr>
              <w:t xml:space="preserve">- </w:t>
            </w:r>
            <w:r w:rsidRPr="00D85AEC">
              <w:rPr>
                <w:rFonts w:ascii="Times" w:hAnsi="Times"/>
                <w:color w:val="000000" w:themeColor="text1"/>
                <w:lang w:eastAsia="en-US"/>
              </w:rPr>
              <w:t>przygotowanie do kolokwium zaliczeniowego w trakcie bloku laboratoryjnego:</w:t>
            </w:r>
            <w:r w:rsidRPr="00D85AEC">
              <w:rPr>
                <w:rFonts w:ascii="Times" w:hAnsi="Times"/>
                <w:b/>
                <w:color w:val="000000" w:themeColor="text1"/>
                <w:lang w:eastAsia="en-US"/>
              </w:rPr>
              <w:t xml:space="preserve"> 3 godzin</w:t>
            </w:r>
          </w:p>
          <w:p w14:paraId="1F41B467" w14:textId="77777777" w:rsidR="00E120B2" w:rsidRPr="00D85AEC" w:rsidRDefault="00E120B2" w:rsidP="00E120B2">
            <w:pPr>
              <w:ind w:right="272"/>
              <w:contextualSpacing/>
              <w:jc w:val="both"/>
              <w:rPr>
                <w:rFonts w:ascii="Times" w:hAnsi="Times"/>
                <w:color w:val="000000" w:themeColor="text1"/>
                <w:lang w:eastAsia="en-US"/>
              </w:rPr>
            </w:pPr>
            <w:r w:rsidRPr="00D85AEC">
              <w:rPr>
                <w:rFonts w:ascii="Times" w:hAnsi="Times"/>
                <w:color w:val="000000" w:themeColor="text1"/>
                <w:lang w:eastAsia="en-US"/>
              </w:rPr>
              <w:t>- przygotowanie do egzaminu i egzamin:</w:t>
            </w:r>
            <w:r w:rsidRPr="00D85AEC">
              <w:rPr>
                <w:rFonts w:ascii="Times" w:hAnsi="Times"/>
                <w:b/>
                <w:color w:val="000000" w:themeColor="text1"/>
                <w:lang w:eastAsia="en-US"/>
              </w:rPr>
              <w:t xml:space="preserve"> 7+2= 9 godzin.</w:t>
            </w:r>
          </w:p>
          <w:p w14:paraId="36B28EC3" w14:textId="77777777" w:rsidR="00E120B2" w:rsidRPr="00D85AEC" w:rsidRDefault="00E120B2" w:rsidP="00262940">
            <w:pPr>
              <w:ind w:right="272"/>
              <w:jc w:val="both"/>
              <w:rPr>
                <w:rFonts w:ascii="Times" w:hAnsi="Times"/>
                <w:iCs/>
                <w:color w:val="000000" w:themeColor="text1"/>
                <w:lang w:eastAsia="en-US"/>
              </w:rPr>
            </w:pPr>
            <w:r w:rsidRPr="00D85AEC">
              <w:rPr>
                <w:rFonts w:ascii="Times" w:hAnsi="Times"/>
                <w:iCs/>
                <w:color w:val="000000" w:themeColor="text1"/>
                <w:lang w:eastAsia="en-US"/>
              </w:rPr>
              <w:t xml:space="preserve">Łączny nakład pracy studenta związany z przygotowaniem się i uczestnictwem w procesie oceniania wynosi </w:t>
            </w:r>
            <w:r w:rsidRPr="00D85AEC">
              <w:rPr>
                <w:rFonts w:ascii="Times" w:hAnsi="Times"/>
                <w:b/>
                <w:iCs/>
                <w:color w:val="000000" w:themeColor="text1"/>
                <w:lang w:eastAsia="en-US"/>
              </w:rPr>
              <w:t>12 godzin,</w:t>
            </w:r>
            <w:r w:rsidRPr="00D85AEC">
              <w:rPr>
                <w:rFonts w:ascii="Times" w:hAnsi="Times"/>
                <w:iCs/>
                <w:color w:val="000000" w:themeColor="text1"/>
                <w:lang w:eastAsia="en-US"/>
              </w:rPr>
              <w:t xml:space="preserve"> co odpowiada </w:t>
            </w:r>
            <w:r w:rsidRPr="00D85AEC">
              <w:rPr>
                <w:rFonts w:ascii="Times" w:hAnsi="Times"/>
                <w:b/>
                <w:iCs/>
                <w:color w:val="000000" w:themeColor="text1"/>
                <w:lang w:eastAsia="en-US"/>
              </w:rPr>
              <w:t>0,48 punktu ECTS.</w:t>
            </w:r>
          </w:p>
          <w:p w14:paraId="7B1BAEC8" w14:textId="77777777" w:rsidR="00E120B2" w:rsidRPr="00D85AEC" w:rsidRDefault="00E120B2" w:rsidP="00E120B2">
            <w:pPr>
              <w:pStyle w:val="Default"/>
              <w:ind w:right="272"/>
              <w:jc w:val="both"/>
              <w:rPr>
                <w:rFonts w:ascii="Times" w:hAnsi="Times"/>
                <w:color w:val="000000" w:themeColor="text1"/>
                <w:sz w:val="22"/>
                <w:szCs w:val="22"/>
              </w:rPr>
            </w:pPr>
          </w:p>
          <w:p w14:paraId="700D3261" w14:textId="22850287"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5. </w:t>
            </w:r>
            <w:r w:rsidR="00E120B2" w:rsidRPr="00D85AEC">
              <w:rPr>
                <w:rFonts w:ascii="Times" w:hAnsi="Times"/>
                <w:color w:val="000000" w:themeColor="text1"/>
                <w:sz w:val="22"/>
                <w:szCs w:val="22"/>
              </w:rPr>
              <w:t xml:space="preserve">Bilans nakładu pracy studenta o charakterze praktycznym: </w:t>
            </w:r>
          </w:p>
          <w:p w14:paraId="455299AA" w14:textId="7C536BEE" w:rsidR="00E120B2" w:rsidRPr="00D85AEC" w:rsidRDefault="00E120B2" w:rsidP="00E120B2">
            <w:pPr>
              <w:tabs>
                <w:tab w:val="left" w:pos="318"/>
              </w:tabs>
              <w:ind w:right="272"/>
              <w:jc w:val="both"/>
              <w:rPr>
                <w:rFonts w:ascii="Times" w:hAnsi="Times"/>
                <w:iCs/>
                <w:color w:val="000000" w:themeColor="text1"/>
                <w:lang w:eastAsia="en-US"/>
              </w:rPr>
            </w:pPr>
            <w:r w:rsidRPr="00D85AEC">
              <w:rPr>
                <w:rFonts w:ascii="Times" w:hAnsi="Times"/>
                <w:iCs/>
                <w:color w:val="000000" w:themeColor="text1"/>
                <w:lang w:eastAsia="en-US"/>
              </w:rPr>
              <w:t xml:space="preserve">- udział w laboratoriach o charakterze praktycznym: </w:t>
            </w:r>
            <w:r w:rsidR="009A36DA">
              <w:rPr>
                <w:rFonts w:ascii="Times" w:hAnsi="Times"/>
                <w:b/>
                <w:iCs/>
                <w:color w:val="000000" w:themeColor="text1"/>
                <w:lang w:eastAsia="en-US"/>
              </w:rPr>
              <w:t>30</w:t>
            </w:r>
            <w:r w:rsidRPr="00D85AEC">
              <w:rPr>
                <w:rFonts w:ascii="Times" w:hAnsi="Times"/>
                <w:b/>
                <w:iCs/>
                <w:color w:val="000000" w:themeColor="text1"/>
                <w:lang w:eastAsia="en-US"/>
              </w:rPr>
              <w:t xml:space="preserve"> godzin</w:t>
            </w:r>
            <w:r w:rsidRPr="00D85AEC">
              <w:rPr>
                <w:rFonts w:ascii="Times" w:hAnsi="Times"/>
                <w:color w:val="000000" w:themeColor="text1"/>
              </w:rPr>
              <w:t xml:space="preserve"> </w:t>
            </w:r>
          </w:p>
          <w:p w14:paraId="0CDDF44A" w14:textId="373BAB38" w:rsidR="00E120B2" w:rsidRPr="00D85AEC" w:rsidRDefault="00262940"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t xml:space="preserve">- </w:t>
            </w:r>
            <w:r w:rsidR="00E120B2" w:rsidRPr="00D85AEC">
              <w:rPr>
                <w:rFonts w:ascii="Times" w:hAnsi="Times"/>
                <w:iCs/>
                <w:color w:val="000000" w:themeColor="text1"/>
                <w:lang w:eastAsia="en-US"/>
              </w:rPr>
              <w:t xml:space="preserve">przygotowanie do laboratoriów (w zakresie praktycznym): </w:t>
            </w:r>
            <w:r w:rsidR="009A36DA">
              <w:rPr>
                <w:rFonts w:ascii="Times" w:hAnsi="Times"/>
                <w:b/>
                <w:color w:val="000000" w:themeColor="text1"/>
                <w:lang w:eastAsia="en-US"/>
              </w:rPr>
              <w:t>15 godzin</w:t>
            </w:r>
          </w:p>
          <w:p w14:paraId="39F17314" w14:textId="095C5F83" w:rsidR="00E120B2" w:rsidRDefault="00262940" w:rsidP="00262940">
            <w:pPr>
              <w:tabs>
                <w:tab w:val="left" w:pos="318"/>
              </w:tabs>
              <w:ind w:right="272"/>
              <w:jc w:val="both"/>
              <w:rPr>
                <w:rFonts w:ascii="Times" w:hAnsi="Times"/>
                <w:b/>
                <w:color w:val="000000" w:themeColor="text1"/>
                <w:lang w:eastAsia="en-US"/>
              </w:rPr>
            </w:pPr>
            <w:r w:rsidRPr="00D85AEC">
              <w:rPr>
                <w:rFonts w:ascii="Times" w:hAnsi="Times"/>
                <w:color w:val="000000" w:themeColor="text1"/>
                <w:lang w:eastAsia="en-US"/>
              </w:rPr>
              <w:t xml:space="preserve">- </w:t>
            </w:r>
            <w:r w:rsidR="00E120B2" w:rsidRPr="00D85AEC">
              <w:rPr>
                <w:rFonts w:ascii="Times" w:hAnsi="Times"/>
                <w:color w:val="000000" w:themeColor="text1"/>
                <w:lang w:eastAsia="en-US"/>
              </w:rPr>
              <w:t>udział w konsultacjach o charakterze praktycznym</w:t>
            </w:r>
            <w:r w:rsidR="00E120B2" w:rsidRPr="00D85AEC">
              <w:rPr>
                <w:rFonts w:ascii="Times" w:hAnsi="Times"/>
                <w:b/>
                <w:color w:val="000000" w:themeColor="text1"/>
                <w:lang w:eastAsia="en-US"/>
              </w:rPr>
              <w:t xml:space="preserve">: </w:t>
            </w:r>
            <w:r w:rsidR="009A36DA">
              <w:rPr>
                <w:rFonts w:ascii="Times" w:hAnsi="Times"/>
                <w:b/>
                <w:color w:val="000000" w:themeColor="text1"/>
                <w:lang w:eastAsia="en-US"/>
              </w:rPr>
              <w:t>2,5 godziny</w:t>
            </w:r>
          </w:p>
          <w:p w14:paraId="75167F5C" w14:textId="385670FB" w:rsidR="009A36DA" w:rsidRPr="009623AD" w:rsidRDefault="009A36DA" w:rsidP="009A36DA">
            <w:pPr>
              <w:ind w:right="272"/>
              <w:contextualSpacing/>
              <w:jc w:val="both"/>
              <w:rPr>
                <w:rFonts w:ascii="Times" w:hAnsi="Times"/>
                <w:b/>
                <w:color w:val="000000" w:themeColor="text1"/>
                <w:lang w:eastAsia="en-US"/>
              </w:rPr>
            </w:pPr>
            <w:r>
              <w:rPr>
                <w:rFonts w:ascii="Times" w:hAnsi="Times"/>
                <w:color w:val="000000" w:themeColor="text1"/>
                <w:lang w:eastAsia="en-US"/>
              </w:rPr>
              <w:t xml:space="preserve">- </w:t>
            </w:r>
            <w:r w:rsidRPr="009623AD">
              <w:rPr>
                <w:rFonts w:ascii="Times" w:hAnsi="Times"/>
                <w:color w:val="000000" w:themeColor="text1"/>
                <w:lang w:eastAsia="en-US"/>
              </w:rPr>
              <w:t>przygotowanie do kolokwium zaliczeniowego w trakcie bloku laboratoryjnego:</w:t>
            </w:r>
            <w:r w:rsidRPr="009623AD">
              <w:rPr>
                <w:rFonts w:ascii="Times" w:hAnsi="Times"/>
                <w:b/>
                <w:color w:val="000000" w:themeColor="text1"/>
                <w:lang w:eastAsia="en-US"/>
              </w:rPr>
              <w:t xml:space="preserve"> </w:t>
            </w:r>
            <w:r>
              <w:rPr>
                <w:rFonts w:ascii="Times" w:hAnsi="Times"/>
                <w:b/>
                <w:color w:val="000000" w:themeColor="text1"/>
                <w:lang w:eastAsia="en-US"/>
              </w:rPr>
              <w:t>7</w:t>
            </w:r>
            <w:r w:rsidRPr="009623AD">
              <w:rPr>
                <w:rFonts w:ascii="Times" w:hAnsi="Times"/>
                <w:b/>
                <w:color w:val="000000" w:themeColor="text1"/>
                <w:lang w:eastAsia="en-US"/>
              </w:rPr>
              <w:t xml:space="preserve"> godzin</w:t>
            </w:r>
          </w:p>
          <w:p w14:paraId="241FDAB8" w14:textId="6C4C46F9" w:rsidR="009A36DA" w:rsidRPr="00D85AEC" w:rsidRDefault="009A36DA" w:rsidP="009A36DA">
            <w:pPr>
              <w:tabs>
                <w:tab w:val="left" w:pos="318"/>
              </w:tabs>
              <w:ind w:right="272"/>
              <w:jc w:val="both"/>
              <w:rPr>
                <w:rFonts w:ascii="Times" w:hAnsi="Times"/>
                <w:b/>
                <w:iCs/>
                <w:color w:val="000000" w:themeColor="text1"/>
                <w:lang w:eastAsia="en-US"/>
              </w:rPr>
            </w:pPr>
            <w:r w:rsidRPr="009623AD">
              <w:rPr>
                <w:rFonts w:ascii="Times" w:hAnsi="Times"/>
                <w:color w:val="000000" w:themeColor="text1"/>
                <w:lang w:eastAsia="en-US"/>
              </w:rPr>
              <w:t>- przygotowanie do egzaminu:</w:t>
            </w:r>
            <w:r w:rsidRPr="009623AD">
              <w:rPr>
                <w:rFonts w:ascii="Times" w:hAnsi="Times"/>
                <w:b/>
                <w:color w:val="000000" w:themeColor="text1"/>
                <w:lang w:eastAsia="en-US"/>
              </w:rPr>
              <w:t xml:space="preserve"> 7</w:t>
            </w:r>
            <w:r>
              <w:rPr>
                <w:rFonts w:ascii="Times" w:hAnsi="Times"/>
                <w:b/>
                <w:color w:val="000000" w:themeColor="text1"/>
                <w:lang w:eastAsia="en-US"/>
              </w:rPr>
              <w:t xml:space="preserve"> </w:t>
            </w:r>
            <w:r w:rsidRPr="009623AD">
              <w:rPr>
                <w:rFonts w:ascii="Times" w:hAnsi="Times"/>
                <w:b/>
                <w:color w:val="000000" w:themeColor="text1"/>
                <w:lang w:eastAsia="en-US"/>
              </w:rPr>
              <w:t>godzin</w:t>
            </w:r>
            <w:r>
              <w:rPr>
                <w:rFonts w:ascii="Times" w:hAnsi="Times"/>
                <w:b/>
                <w:color w:val="000000" w:themeColor="text1"/>
                <w:lang w:eastAsia="en-US"/>
              </w:rPr>
              <w:t>.</w:t>
            </w:r>
          </w:p>
          <w:p w14:paraId="7ED8A8F1" w14:textId="63F13FDC" w:rsidR="00E120B2" w:rsidRPr="00D85AEC" w:rsidRDefault="00E120B2" w:rsidP="00262940">
            <w:pPr>
              <w:tabs>
                <w:tab w:val="left" w:pos="318"/>
              </w:tabs>
              <w:ind w:right="272"/>
              <w:jc w:val="both"/>
              <w:rPr>
                <w:rFonts w:ascii="Times" w:hAnsi="Times"/>
                <w:b/>
                <w:iCs/>
                <w:color w:val="000000" w:themeColor="text1"/>
                <w:lang w:eastAsia="en-US"/>
              </w:rPr>
            </w:pPr>
            <w:r w:rsidRPr="00D85AEC">
              <w:rPr>
                <w:rFonts w:ascii="Times" w:hAnsi="Times"/>
                <w:iCs/>
                <w:color w:val="000000" w:themeColor="text1"/>
                <w:lang w:eastAsia="en-US"/>
              </w:rPr>
              <w:lastRenderedPageBreak/>
              <w:t>Łączny nakład pracy studenta o charakterze praktycznym wynosi</w:t>
            </w:r>
            <w:r w:rsidRPr="00D85AEC">
              <w:rPr>
                <w:rFonts w:ascii="Times" w:hAnsi="Times"/>
                <w:iCs/>
                <w:color w:val="FF0000"/>
                <w:lang w:eastAsia="en-US"/>
              </w:rPr>
              <w:t xml:space="preserve"> </w:t>
            </w:r>
            <w:r w:rsidR="009A36DA">
              <w:rPr>
                <w:rFonts w:ascii="Times" w:hAnsi="Times"/>
                <w:b/>
                <w:iCs/>
                <w:lang w:eastAsia="en-US"/>
              </w:rPr>
              <w:t>61,5</w:t>
            </w:r>
            <w:r w:rsidRPr="00D85AEC">
              <w:rPr>
                <w:rFonts w:ascii="Times" w:hAnsi="Times"/>
                <w:b/>
                <w:iCs/>
                <w:lang w:eastAsia="en-US"/>
              </w:rPr>
              <w:t xml:space="preserve"> godzin</w:t>
            </w:r>
            <w:r w:rsidRPr="00D85AEC">
              <w:rPr>
                <w:rFonts w:ascii="Times" w:hAnsi="Times"/>
                <w:iCs/>
                <w:lang w:eastAsia="en-US"/>
              </w:rPr>
              <w:t xml:space="preserve"> co odpowiada </w:t>
            </w:r>
            <w:r w:rsidR="009A36DA">
              <w:rPr>
                <w:rFonts w:ascii="Times" w:hAnsi="Times"/>
                <w:b/>
                <w:iCs/>
                <w:lang w:eastAsia="en-US"/>
              </w:rPr>
              <w:t>2,46</w:t>
            </w:r>
            <w:r w:rsidRPr="00D85AEC">
              <w:rPr>
                <w:rFonts w:ascii="Times" w:hAnsi="Times"/>
                <w:iCs/>
                <w:lang w:eastAsia="en-US"/>
              </w:rPr>
              <w:t xml:space="preserve"> </w:t>
            </w:r>
            <w:r w:rsidRPr="00D85AEC">
              <w:rPr>
                <w:rFonts w:ascii="Times" w:hAnsi="Times"/>
                <w:b/>
                <w:iCs/>
                <w:lang w:eastAsia="en-US"/>
              </w:rPr>
              <w:t>punktu</w:t>
            </w:r>
            <w:r w:rsidRPr="00D85AEC">
              <w:rPr>
                <w:rFonts w:ascii="Times" w:hAnsi="Times"/>
                <w:b/>
                <w:iCs/>
                <w:color w:val="000000" w:themeColor="text1"/>
                <w:lang w:eastAsia="en-US"/>
              </w:rPr>
              <w:t xml:space="preserve"> ECTS.</w:t>
            </w:r>
          </w:p>
          <w:p w14:paraId="580667CE" w14:textId="77777777" w:rsidR="00262940" w:rsidRPr="00D85AEC" w:rsidRDefault="00262940" w:rsidP="00262940">
            <w:pPr>
              <w:pStyle w:val="Default"/>
              <w:ind w:right="272"/>
              <w:jc w:val="both"/>
              <w:rPr>
                <w:rFonts w:ascii="Times" w:hAnsi="Times" w:cstheme="minorBidi"/>
                <w:b/>
                <w:iCs/>
                <w:color w:val="000000" w:themeColor="text1"/>
                <w:sz w:val="22"/>
                <w:szCs w:val="22"/>
                <w:lang w:eastAsia="en-US"/>
              </w:rPr>
            </w:pPr>
          </w:p>
          <w:p w14:paraId="2BB8002C" w14:textId="08C92E18" w:rsidR="00E120B2" w:rsidRPr="00D85AEC" w:rsidRDefault="00262940" w:rsidP="00262940">
            <w:pPr>
              <w:pStyle w:val="Default"/>
              <w:ind w:right="272"/>
              <w:jc w:val="both"/>
              <w:rPr>
                <w:rFonts w:ascii="Times" w:hAnsi="Times"/>
                <w:color w:val="000000" w:themeColor="text1"/>
                <w:sz w:val="22"/>
                <w:szCs w:val="22"/>
              </w:rPr>
            </w:pPr>
            <w:r w:rsidRPr="00D85AEC">
              <w:rPr>
                <w:rFonts w:ascii="Times" w:hAnsi="Times" w:cstheme="minorBidi"/>
                <w:iCs/>
                <w:color w:val="000000" w:themeColor="text1"/>
                <w:sz w:val="22"/>
                <w:szCs w:val="22"/>
                <w:lang w:eastAsia="en-US"/>
              </w:rPr>
              <w:t>6.</w:t>
            </w:r>
            <w:r w:rsidRPr="00D85AEC">
              <w:rPr>
                <w:rFonts w:ascii="Times" w:hAnsi="Times" w:cstheme="minorBidi"/>
                <w:b/>
                <w:iCs/>
                <w:color w:val="000000" w:themeColor="text1"/>
                <w:sz w:val="22"/>
                <w:szCs w:val="22"/>
                <w:lang w:eastAsia="en-US"/>
              </w:rPr>
              <w:t xml:space="preserve"> </w:t>
            </w:r>
            <w:r w:rsidR="00E120B2" w:rsidRPr="00D85AEC">
              <w:rPr>
                <w:rFonts w:ascii="Times" w:hAnsi="Times"/>
                <w:color w:val="000000" w:themeColor="text1"/>
                <w:sz w:val="22"/>
                <w:szCs w:val="22"/>
              </w:rPr>
              <w:t xml:space="preserve">Bilans nakładu pracy studenta poświęcony zdobywaniu kompetencji społecznych </w:t>
            </w:r>
          </w:p>
          <w:p w14:paraId="4CEB6C0E" w14:textId="77777777" w:rsidR="00E120B2" w:rsidRPr="00D85AEC" w:rsidRDefault="00E120B2" w:rsidP="00262940">
            <w:pPr>
              <w:pStyle w:val="Default"/>
              <w:ind w:right="272"/>
              <w:jc w:val="both"/>
              <w:rPr>
                <w:rFonts w:ascii="Times" w:hAnsi="Times"/>
                <w:color w:val="000000" w:themeColor="text1"/>
                <w:sz w:val="22"/>
                <w:szCs w:val="22"/>
              </w:rPr>
            </w:pPr>
            <w:r w:rsidRPr="00D85AEC">
              <w:rPr>
                <w:rFonts w:ascii="Times" w:hAnsi="Times"/>
                <w:color w:val="000000" w:themeColor="text1"/>
                <w:sz w:val="22"/>
                <w:szCs w:val="22"/>
              </w:rPr>
              <w:t xml:space="preserve">Kształcenie w dziedzinie afektywnej poprzez proces samokształcenia: </w:t>
            </w:r>
          </w:p>
          <w:p w14:paraId="7E9D2747" w14:textId="77777777" w:rsidR="00E120B2" w:rsidRPr="00D85AEC" w:rsidRDefault="00E120B2" w:rsidP="00E120B2">
            <w:pPr>
              <w:tabs>
                <w:tab w:val="left" w:pos="327"/>
                <w:tab w:val="left" w:pos="600"/>
              </w:tabs>
              <w:ind w:right="272"/>
              <w:jc w:val="both"/>
              <w:rPr>
                <w:rFonts w:ascii="Times" w:hAnsi="Times"/>
                <w:b/>
                <w:lang w:eastAsia="en-US"/>
              </w:rPr>
            </w:pPr>
            <w:r w:rsidRPr="00D85AEC">
              <w:rPr>
                <w:rFonts w:ascii="Times" w:hAnsi="Times"/>
                <w:iCs/>
                <w:color w:val="000000" w:themeColor="text1"/>
                <w:lang w:eastAsia="en-US"/>
              </w:rPr>
              <w:t xml:space="preserve">- udział w konsultacjach: </w:t>
            </w:r>
            <w:r w:rsidRPr="00D85AEC">
              <w:rPr>
                <w:rFonts w:ascii="Times" w:hAnsi="Times"/>
                <w:b/>
                <w:iCs/>
                <w:lang w:eastAsia="en-US"/>
              </w:rPr>
              <w:t>1,5 godziny</w:t>
            </w:r>
            <w:r w:rsidRPr="00D85AEC">
              <w:rPr>
                <w:rFonts w:ascii="Times" w:hAnsi="Times"/>
                <w:b/>
                <w:lang w:eastAsia="en-US"/>
              </w:rPr>
              <w:t xml:space="preserve"> </w:t>
            </w:r>
          </w:p>
          <w:p w14:paraId="6DF8D8F5" w14:textId="77777777" w:rsidR="00E120B2" w:rsidRPr="00D85AEC" w:rsidRDefault="00E120B2" w:rsidP="00262940">
            <w:pPr>
              <w:tabs>
                <w:tab w:val="left" w:pos="327"/>
              </w:tabs>
              <w:ind w:right="272"/>
              <w:jc w:val="both"/>
              <w:rPr>
                <w:rFonts w:ascii="Times" w:hAnsi="Times"/>
                <w:b/>
                <w:iCs/>
                <w:lang w:eastAsia="en-US"/>
              </w:rPr>
            </w:pPr>
            <w:r w:rsidRPr="00D85AEC">
              <w:rPr>
                <w:rFonts w:ascii="Times" w:hAnsi="Times"/>
                <w:iCs/>
                <w:color w:val="000000" w:themeColor="text1"/>
                <w:lang w:eastAsia="en-US"/>
              </w:rPr>
              <w:t xml:space="preserve">Łączny czas pracy studenta potrzebny do zdobywania kompetencji społecznych w zakresie przedmiotu wynosi </w:t>
            </w:r>
            <w:r w:rsidRPr="00D85AEC">
              <w:rPr>
                <w:rFonts w:ascii="Times" w:hAnsi="Times"/>
                <w:iCs/>
                <w:color w:val="000000" w:themeColor="text1"/>
                <w:lang w:eastAsia="en-US"/>
              </w:rPr>
              <w:br/>
            </w:r>
            <w:r w:rsidRPr="00D85AEC">
              <w:rPr>
                <w:rFonts w:ascii="Times" w:hAnsi="Times"/>
                <w:b/>
                <w:iCs/>
                <w:lang w:eastAsia="en-US"/>
              </w:rPr>
              <w:t>1,5 godziny</w:t>
            </w:r>
            <w:r w:rsidRPr="00D85AEC">
              <w:rPr>
                <w:rFonts w:ascii="Times" w:hAnsi="Times"/>
                <w:iCs/>
                <w:lang w:eastAsia="en-US"/>
              </w:rPr>
              <w:t xml:space="preserve">, co odpowiada </w:t>
            </w:r>
            <w:r w:rsidRPr="00D85AEC">
              <w:rPr>
                <w:rFonts w:ascii="Times" w:hAnsi="Times"/>
                <w:b/>
                <w:iCs/>
                <w:lang w:eastAsia="en-US"/>
              </w:rPr>
              <w:t>0,06 punktu ECTS</w:t>
            </w:r>
          </w:p>
          <w:p w14:paraId="28FA038C" w14:textId="77777777" w:rsidR="00262940" w:rsidRPr="00D85AEC" w:rsidRDefault="00262940" w:rsidP="00262940">
            <w:pPr>
              <w:pStyle w:val="ListParagraph"/>
              <w:shd w:val="clear" w:color="auto" w:fill="FFFFFF"/>
              <w:tabs>
                <w:tab w:val="left" w:pos="327"/>
              </w:tabs>
              <w:suppressAutoHyphens w:val="0"/>
              <w:spacing w:after="0" w:line="240" w:lineRule="auto"/>
              <w:ind w:left="0" w:right="272"/>
              <w:contextualSpacing/>
              <w:jc w:val="both"/>
              <w:rPr>
                <w:rFonts w:ascii="Times" w:eastAsiaTheme="minorEastAsia" w:hAnsi="Times" w:cstheme="minorBidi"/>
                <w:b/>
                <w:iCs/>
                <w:lang w:eastAsia="en-US"/>
              </w:rPr>
            </w:pPr>
          </w:p>
          <w:p w14:paraId="14D759A0" w14:textId="08B2A7BD" w:rsidR="00E120B2" w:rsidRPr="00D85AEC" w:rsidRDefault="00262940" w:rsidP="00262940">
            <w:pPr>
              <w:pStyle w:val="ListParagraph"/>
              <w:shd w:val="clear" w:color="auto" w:fill="FFFFFF"/>
              <w:tabs>
                <w:tab w:val="left" w:pos="327"/>
              </w:tabs>
              <w:suppressAutoHyphens w:val="0"/>
              <w:spacing w:after="0" w:line="240" w:lineRule="auto"/>
              <w:ind w:left="0" w:right="272"/>
              <w:contextualSpacing/>
              <w:jc w:val="both"/>
              <w:rPr>
                <w:rFonts w:ascii="Times" w:hAnsi="Times" w:cs="Times New Roman"/>
                <w:iCs/>
                <w:color w:val="000000" w:themeColor="text1"/>
                <w:lang w:eastAsia="en-US"/>
              </w:rPr>
            </w:pPr>
            <w:r w:rsidRPr="00D85AEC">
              <w:rPr>
                <w:rFonts w:ascii="Times" w:eastAsiaTheme="minorEastAsia" w:hAnsi="Times" w:cstheme="minorBidi"/>
                <w:iCs/>
                <w:lang w:eastAsia="en-US"/>
              </w:rPr>
              <w:t>7.</w:t>
            </w:r>
            <w:r w:rsidRPr="00D85AEC">
              <w:rPr>
                <w:rFonts w:ascii="Times" w:eastAsiaTheme="minorEastAsia" w:hAnsi="Times" w:cstheme="minorBidi"/>
                <w:b/>
                <w:iCs/>
                <w:lang w:eastAsia="en-US"/>
              </w:rPr>
              <w:t xml:space="preserve"> </w:t>
            </w:r>
            <w:r w:rsidR="00E120B2" w:rsidRPr="00D85AEC">
              <w:rPr>
                <w:rFonts w:ascii="Times" w:hAnsi="Times"/>
                <w:iCs/>
                <w:color w:val="000000" w:themeColor="text1"/>
                <w:lang w:eastAsia="en-US"/>
              </w:rPr>
              <w:t>Czas wymagany do odbycia obowiązkowej praktyki</w:t>
            </w:r>
            <w:r w:rsidRPr="00D85AEC">
              <w:rPr>
                <w:rFonts w:ascii="Times" w:hAnsi="Times" w:cs="Times New Roman"/>
                <w:iCs/>
                <w:color w:val="000000" w:themeColor="text1"/>
                <w:lang w:eastAsia="en-US"/>
              </w:rPr>
              <w:t>:</w:t>
            </w:r>
          </w:p>
          <w:p w14:paraId="2496097F" w14:textId="77777777" w:rsidR="00E120B2" w:rsidRPr="009623AD" w:rsidRDefault="00E120B2" w:rsidP="00E120B2">
            <w:pPr>
              <w:tabs>
                <w:tab w:val="left" w:pos="327"/>
              </w:tabs>
              <w:ind w:right="272"/>
              <w:jc w:val="both"/>
              <w:rPr>
                <w:rFonts w:ascii="Times" w:hAnsi="Times"/>
                <w:b/>
                <w:iCs/>
                <w:color w:val="000000" w:themeColor="text1"/>
                <w:lang w:eastAsia="en-US"/>
              </w:rPr>
            </w:pPr>
            <w:r w:rsidRPr="00D85AEC">
              <w:rPr>
                <w:rFonts w:ascii="Times" w:hAnsi="Times"/>
                <w:b/>
                <w:iCs/>
                <w:color w:val="000000" w:themeColor="text1"/>
                <w:lang w:eastAsia="en-US"/>
              </w:rPr>
              <w:t>- nie dotyczy.</w:t>
            </w:r>
          </w:p>
        </w:tc>
      </w:tr>
      <w:tr w:rsidR="00E120B2" w:rsidRPr="009623AD" w14:paraId="15E53ACD" w14:textId="77777777" w:rsidTr="00262940">
        <w:trPr>
          <w:trHeight w:val="2285"/>
        </w:trPr>
        <w:tc>
          <w:tcPr>
            <w:tcW w:w="3368" w:type="dxa"/>
            <w:tcBorders>
              <w:top w:val="single" w:sz="4" w:space="0" w:color="00000A"/>
              <w:left w:val="single" w:sz="4" w:space="0" w:color="00000A"/>
              <w:bottom w:val="single" w:sz="4" w:space="0" w:color="00000A"/>
              <w:right w:val="single" w:sz="4" w:space="0" w:color="00000A"/>
            </w:tcBorders>
          </w:tcPr>
          <w:p w14:paraId="63BC57BA" w14:textId="77777777" w:rsidR="00E120B2" w:rsidRPr="009623AD" w:rsidRDefault="00E120B2" w:rsidP="00E120B2">
            <w:pPr>
              <w:jc w:val="both"/>
              <w:rPr>
                <w:rFonts w:ascii="Times" w:hAnsi="Times"/>
                <w:b/>
                <w:color w:val="000000" w:themeColor="text1"/>
              </w:rPr>
            </w:pPr>
            <w:r w:rsidRPr="009623AD">
              <w:rPr>
                <w:rFonts w:ascii="Times" w:hAnsi="Times"/>
                <w:b/>
                <w:color w:val="000000" w:themeColor="text1"/>
              </w:rPr>
              <w:lastRenderedPageBreak/>
              <w:t>Efekty kształcenia – wiedza</w:t>
            </w:r>
            <w:r w:rsidRPr="009623AD">
              <w:rPr>
                <w:rFonts w:ascii="Times" w:eastAsia="Calibri" w:hAnsi="Times" w:cs="Calibri"/>
                <w:b/>
                <w:color w:val="000000" w:themeColor="text1"/>
              </w:rPr>
              <w:t xml:space="preserve"> </w:t>
            </w:r>
          </w:p>
          <w:p w14:paraId="4B7E6B43" w14:textId="77777777" w:rsidR="00E120B2" w:rsidRPr="009623AD" w:rsidRDefault="00E120B2" w:rsidP="00E120B2">
            <w:pPr>
              <w:rPr>
                <w:rFonts w:ascii="Times" w:hAnsi="Times"/>
                <w:b/>
                <w:color w:val="000000" w:themeColor="text1"/>
              </w:rPr>
            </w:pP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4BE5CA5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499180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6E0D777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15AE0EF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W3: zasady przygotowania i opracowania materiału tkankowego do diagnostyki histopatologicznej, zarówno do badań podstawowych, jak i badań z zakresu biologii molekularnej; 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180ECAD"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5A0485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7A868690"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tc>
      </w:tr>
      <w:tr w:rsidR="00E120B2" w:rsidRPr="009623AD" w14:paraId="33CAEA2A" w14:textId="77777777" w:rsidTr="00262940">
        <w:tblPrEx>
          <w:tblCellMar>
            <w:top w:w="48" w:type="dxa"/>
            <w:left w:w="110" w:type="dxa"/>
          </w:tblCellMar>
        </w:tblPrEx>
        <w:trPr>
          <w:trHeight w:val="283"/>
        </w:trPr>
        <w:tc>
          <w:tcPr>
            <w:tcW w:w="3368" w:type="dxa"/>
            <w:tcBorders>
              <w:top w:val="single" w:sz="4" w:space="0" w:color="00000A"/>
              <w:left w:val="single" w:sz="4" w:space="0" w:color="00000A"/>
              <w:bottom w:val="single" w:sz="4" w:space="0" w:color="00000A"/>
              <w:right w:val="single" w:sz="4" w:space="0" w:color="00000A"/>
            </w:tcBorders>
          </w:tcPr>
          <w:p w14:paraId="160D80F3"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Efekty kształcenia – umiejętności</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F189FC7"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Student potrafi:</w:t>
            </w:r>
          </w:p>
          <w:p w14:paraId="0EB6634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lastRenderedPageBreak/>
              <w:t>U1:  posługiwać się mikroskopem optycznym oraz technikami histochemicznymi w celu opisu cech morfologicznych w preparatach mikroskopowych tkanek prawidłowych i patologicznie zmienionych. E.U02.</w:t>
            </w:r>
          </w:p>
          <w:p w14:paraId="060C11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18068DD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4E7C773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U4:  dobierać i wykonywać barwienia histochemiczne (podstawowe i specjalne) dla postępowania diagnostycznego w różnych stanach klinicznych. E.U19, E.U20.</w:t>
            </w:r>
          </w:p>
          <w:p w14:paraId="17F6CB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71DC844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tc>
      </w:tr>
      <w:tr w:rsidR="00E120B2" w:rsidRPr="009623AD" w14:paraId="496BCB09" w14:textId="77777777" w:rsidTr="00262940">
        <w:tblPrEx>
          <w:tblCellMar>
            <w:top w:w="48" w:type="dxa"/>
            <w:left w:w="110" w:type="dxa"/>
          </w:tblCellMar>
        </w:tblPrEx>
        <w:trPr>
          <w:trHeight w:val="2603"/>
        </w:trPr>
        <w:tc>
          <w:tcPr>
            <w:tcW w:w="3368" w:type="dxa"/>
            <w:tcBorders>
              <w:top w:val="single" w:sz="4" w:space="0" w:color="00000A"/>
              <w:left w:val="single" w:sz="4" w:space="0" w:color="00000A"/>
              <w:bottom w:val="single" w:sz="4" w:space="0" w:color="00000A"/>
              <w:right w:val="single" w:sz="4" w:space="0" w:color="00000A"/>
            </w:tcBorders>
          </w:tcPr>
          <w:p w14:paraId="0A860F6C"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 xml:space="preserve">Efekty kształcenia – </w:t>
            </w:r>
            <w:r w:rsidRPr="009623AD">
              <w:rPr>
                <w:rFonts w:ascii="Times" w:hAnsi="Times"/>
                <w:b/>
                <w:color w:val="000000" w:themeColor="text1"/>
              </w:rPr>
              <w:br/>
              <w:t>kompetencje społeczne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540A649F"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Student powinien być gotów do: </w:t>
            </w:r>
          </w:p>
          <w:p w14:paraId="2DC2FF0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2CBF870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4AAB708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2E07ECB7" w14:textId="72CE480A"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110F8E2"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0328A5C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tc>
      </w:tr>
      <w:tr w:rsidR="00E120B2" w:rsidRPr="009623AD" w14:paraId="0C8E5D6B" w14:textId="77777777" w:rsidTr="00262940">
        <w:tblPrEx>
          <w:tblCellMar>
            <w:top w:w="48" w:type="dxa"/>
            <w:left w:w="110" w:type="dxa"/>
          </w:tblCellMar>
        </w:tblPrEx>
        <w:trPr>
          <w:trHeight w:val="1022"/>
        </w:trPr>
        <w:tc>
          <w:tcPr>
            <w:tcW w:w="3368" w:type="dxa"/>
            <w:tcBorders>
              <w:top w:val="single" w:sz="4" w:space="0" w:color="00000A"/>
              <w:left w:val="single" w:sz="4" w:space="0" w:color="00000A"/>
              <w:bottom w:val="single" w:sz="4" w:space="0" w:color="00000A"/>
              <w:right w:val="single" w:sz="4" w:space="0" w:color="00000A"/>
            </w:tcBorders>
          </w:tcPr>
          <w:p w14:paraId="4758E927"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t>Metody dydaktyczne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38F55655" w14:textId="77777777" w:rsidR="00E120B2" w:rsidRPr="009623AD" w:rsidRDefault="00E120B2" w:rsidP="00E120B2">
            <w:pPr>
              <w:rPr>
                <w:rFonts w:ascii="Times" w:hAnsi="Times"/>
                <w:b/>
                <w:color w:val="000000" w:themeColor="text1"/>
              </w:rPr>
            </w:pPr>
            <w:r w:rsidRPr="009623AD">
              <w:rPr>
                <w:rFonts w:ascii="Times" w:hAnsi="Times"/>
                <w:b/>
                <w:color w:val="000000" w:themeColor="text1"/>
              </w:rPr>
              <w:t xml:space="preserve">Wykład: </w:t>
            </w:r>
          </w:p>
          <w:p w14:paraId="36FDDA90" w14:textId="77777777" w:rsidR="00E120B2" w:rsidRPr="009623AD" w:rsidRDefault="00E120B2" w:rsidP="00E120B2">
            <w:pPr>
              <w:ind w:left="38"/>
              <w:rPr>
                <w:rFonts w:ascii="Times" w:hAnsi="Times"/>
                <w:color w:val="000000" w:themeColor="text1"/>
              </w:rPr>
            </w:pPr>
            <w:r w:rsidRPr="009623AD">
              <w:rPr>
                <w:rFonts w:ascii="Times" w:hAnsi="Times"/>
                <w:color w:val="000000" w:themeColor="text1"/>
              </w:rPr>
              <w:t>- wykład informacyjny (konwencjonalny) z prezentacją multimedialną;</w:t>
            </w:r>
          </w:p>
          <w:p w14:paraId="43B69E6E"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problemowy;</w:t>
            </w:r>
          </w:p>
          <w:p w14:paraId="4FE8ACD0" w14:textId="77777777" w:rsidR="00E120B2" w:rsidRPr="009623AD" w:rsidRDefault="00E120B2" w:rsidP="00E120B2">
            <w:pPr>
              <w:rPr>
                <w:rFonts w:ascii="Times" w:hAnsi="Times"/>
                <w:color w:val="000000" w:themeColor="text1"/>
              </w:rPr>
            </w:pPr>
            <w:r w:rsidRPr="009623AD">
              <w:rPr>
                <w:rFonts w:ascii="Times" w:hAnsi="Times"/>
                <w:color w:val="000000" w:themeColor="text1"/>
              </w:rPr>
              <w:t>- wykład konwersatoryjny.</w:t>
            </w:r>
          </w:p>
          <w:p w14:paraId="2C3A9303" w14:textId="77777777" w:rsidR="00E120B2" w:rsidRPr="009623AD" w:rsidRDefault="00E120B2" w:rsidP="00E120B2">
            <w:pPr>
              <w:ind w:right="105"/>
              <w:rPr>
                <w:rFonts w:ascii="Times" w:hAnsi="Times"/>
                <w:b/>
                <w:color w:val="000000" w:themeColor="text1"/>
              </w:rPr>
            </w:pPr>
          </w:p>
          <w:p w14:paraId="5E269FB2" w14:textId="77777777" w:rsidR="00E120B2" w:rsidRPr="009623AD" w:rsidRDefault="00E120B2" w:rsidP="00E120B2">
            <w:pPr>
              <w:ind w:right="105"/>
              <w:rPr>
                <w:rFonts w:ascii="Times" w:eastAsia="Calibri" w:hAnsi="Times" w:cs="Calibri"/>
                <w:b/>
                <w:color w:val="000000" w:themeColor="text1"/>
              </w:rPr>
            </w:pPr>
            <w:r w:rsidRPr="009623AD">
              <w:rPr>
                <w:rFonts w:ascii="Times" w:hAnsi="Times"/>
                <w:b/>
                <w:color w:val="000000" w:themeColor="text1"/>
              </w:rPr>
              <w:t>Laboratoria:</w:t>
            </w:r>
          </w:p>
          <w:p w14:paraId="0AC9660E"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6B5CDA42"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642E1880"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76ED086"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lastRenderedPageBreak/>
              <w:t>- analiza wyników badań patomorfologicznych;</w:t>
            </w:r>
          </w:p>
          <w:p w14:paraId="51427F58"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7F1C2490"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75B3A118" w14:textId="77777777" w:rsidR="00E120B2" w:rsidRPr="009623AD" w:rsidRDefault="00E120B2" w:rsidP="00E120B2">
            <w:pPr>
              <w:ind w:right="105"/>
              <w:rPr>
                <w:rFonts w:ascii="Times" w:eastAsia="Calibri" w:hAnsi="Times"/>
                <w:b/>
              </w:rPr>
            </w:pPr>
            <w:r w:rsidRPr="009623AD">
              <w:rPr>
                <w:rFonts w:ascii="Times" w:eastAsia="Calibri" w:hAnsi="Times"/>
                <w:b/>
              </w:rPr>
              <w:t>Seminaria:</w:t>
            </w:r>
          </w:p>
          <w:p w14:paraId="07380E6F" w14:textId="77777777" w:rsidR="00E120B2" w:rsidRPr="009623AD" w:rsidRDefault="00E120B2" w:rsidP="00E120B2">
            <w:pPr>
              <w:ind w:right="105"/>
              <w:rPr>
                <w:rFonts w:ascii="Times" w:eastAsia="Calibri" w:hAnsi="Times"/>
                <w:color w:val="000000" w:themeColor="text1"/>
              </w:rPr>
            </w:pPr>
            <w:r w:rsidRPr="009623AD">
              <w:rPr>
                <w:rFonts w:ascii="Times" w:eastAsia="Calibri" w:hAnsi="Times"/>
              </w:rPr>
              <w:t>- nie dotyczy.</w:t>
            </w:r>
          </w:p>
        </w:tc>
      </w:tr>
      <w:tr w:rsidR="00E120B2" w:rsidRPr="000703CA" w14:paraId="55E857AC" w14:textId="77777777" w:rsidTr="00262940">
        <w:tblPrEx>
          <w:tblCellMar>
            <w:top w:w="48" w:type="dxa"/>
            <w:left w:w="110" w:type="dxa"/>
          </w:tblCellMar>
        </w:tblPrEx>
        <w:trPr>
          <w:trHeight w:val="1247"/>
        </w:trPr>
        <w:tc>
          <w:tcPr>
            <w:tcW w:w="3368" w:type="dxa"/>
            <w:tcBorders>
              <w:top w:val="single" w:sz="4" w:space="0" w:color="00000A"/>
              <w:left w:val="single" w:sz="4" w:space="0" w:color="00000A"/>
              <w:bottom w:val="single" w:sz="4" w:space="0" w:color="00000A"/>
              <w:right w:val="single" w:sz="4" w:space="0" w:color="00000A"/>
            </w:tcBorders>
          </w:tcPr>
          <w:p w14:paraId="4CA281FA" w14:textId="77777777" w:rsidR="00E120B2" w:rsidRPr="009623AD" w:rsidRDefault="00E120B2" w:rsidP="00E120B2">
            <w:pPr>
              <w:spacing w:line="259" w:lineRule="auto"/>
              <w:jc w:val="both"/>
              <w:rPr>
                <w:rFonts w:ascii="Times" w:hAnsi="Times"/>
                <w:b/>
                <w:color w:val="000000" w:themeColor="text1"/>
              </w:rPr>
            </w:pPr>
            <w:r w:rsidRPr="009623AD">
              <w:rPr>
                <w:rFonts w:ascii="Times" w:hAnsi="Times"/>
                <w:b/>
                <w:color w:val="000000" w:themeColor="text1"/>
              </w:rPr>
              <w:lastRenderedPageBreak/>
              <w:t>Wymagania wstępne</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1611ED4" w14:textId="77777777" w:rsidR="00E120B2" w:rsidRPr="009623AD" w:rsidRDefault="00E120B2" w:rsidP="00E120B2">
            <w:pPr>
              <w:tabs>
                <w:tab w:val="left" w:pos="5566"/>
              </w:tabs>
              <w:ind w:right="194"/>
              <w:jc w:val="both"/>
              <w:rPr>
                <w:rFonts w:ascii="Times" w:hAnsi="Times"/>
                <w:color w:val="000000" w:themeColor="text1"/>
              </w:rPr>
            </w:pPr>
            <w:r w:rsidRPr="009623AD">
              <w:rPr>
                <w:rFonts w:ascii="Times" w:hAnsi="Times"/>
                <w:color w:val="000000" w:themeColor="text1"/>
              </w:rPr>
              <w:t xml:space="preserve">Do realizacji przedmiotu Patomorfologia niezbędne jest posiadanie podstawowych wiadomości z zakresu anatomii, fizjologii, histologii i embriologii, biologii i fizjologii komórki, biochemii. Student powinien posiadać wiedzę i umiejętności zdobyte podczas kształcenia z zakresu przedmiotów: biologii </w:t>
            </w:r>
            <w:r w:rsidRPr="009623AD">
              <w:rPr>
                <w:rFonts w:ascii="Times" w:hAnsi="Times"/>
                <w:color w:val="000000" w:themeColor="text1"/>
              </w:rPr>
              <w:br/>
              <w:t>i genetyki, anatomii, fizjologii, histologii, biochemii.</w:t>
            </w:r>
          </w:p>
        </w:tc>
      </w:tr>
      <w:tr w:rsidR="00E120B2" w:rsidRPr="000703CA" w14:paraId="2B43019C" w14:textId="77777777" w:rsidTr="00262940">
        <w:tblPrEx>
          <w:tblCellMar>
            <w:top w:w="48" w:type="dxa"/>
            <w:left w:w="110" w:type="dxa"/>
          </w:tblCellMar>
        </w:tblPrEx>
        <w:trPr>
          <w:trHeight w:val="264"/>
        </w:trPr>
        <w:tc>
          <w:tcPr>
            <w:tcW w:w="3368" w:type="dxa"/>
            <w:tcBorders>
              <w:top w:val="single" w:sz="4" w:space="0" w:color="00000A"/>
              <w:left w:val="single" w:sz="4" w:space="0" w:color="00000A"/>
              <w:bottom w:val="single" w:sz="4" w:space="0" w:color="00000A"/>
              <w:right w:val="single" w:sz="4" w:space="0" w:color="00000A"/>
            </w:tcBorders>
          </w:tcPr>
          <w:p w14:paraId="4D784537"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Skrócony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1A041FC1" w14:textId="77777777" w:rsidR="00E120B2" w:rsidRPr="009623AD" w:rsidRDefault="00E120B2" w:rsidP="00E120B2">
            <w:pPr>
              <w:tabs>
                <w:tab w:val="left" w:pos="5566"/>
              </w:tabs>
              <w:ind w:right="194"/>
              <w:jc w:val="both"/>
              <w:rPr>
                <w:rFonts w:ascii="Times" w:hAnsi="Times"/>
                <w:color w:val="000000" w:themeColor="text1"/>
              </w:rPr>
            </w:pPr>
            <w:r w:rsidRPr="009623AD">
              <w:rPr>
                <w:rStyle w:val="wrtext"/>
                <w:rFonts w:ascii="Times" w:hAnsi="Times"/>
                <w:color w:val="000000" w:themeColor="text1"/>
              </w:rPr>
              <w:t xml:space="preserve">Patologia jest działem medycyny zajmującym się etiologią, patogenezą, zmianami morfologicznymi i czynnościowymi </w:t>
            </w:r>
            <w:r w:rsidRPr="009623AD">
              <w:rPr>
                <w:rStyle w:val="wrtext"/>
                <w:rFonts w:ascii="Times" w:hAnsi="Times"/>
                <w:color w:val="000000" w:themeColor="text1"/>
              </w:rPr>
              <w:br/>
              <w:t>w procesach chorobowych. Zajęcia z przedmiotu Patomorfologia dla studentów II roku kierunku analityka medyczna prowadzone są w formie wykładów oraz laboratoriów (zajęć mikroskopowych i laboratoryjnych</w:t>
            </w:r>
            <w:r w:rsidRPr="009623AD">
              <w:rPr>
                <w:rStyle w:val="wrtext"/>
                <w:rFonts w:ascii="Times" w:hAnsi="Times"/>
              </w:rPr>
              <w:t xml:space="preserve">). </w:t>
            </w:r>
            <w:r w:rsidRPr="009623AD">
              <w:rPr>
                <w:rStyle w:val="wrtext"/>
                <w:rFonts w:ascii="Times" w:hAnsi="Times"/>
                <w:color w:val="000000" w:themeColor="text1"/>
              </w:rPr>
              <w:t>Tematyka wykładów poświęcona jest patologii ogólnej, natomiast laboratoria obejmują wiedzę i umiejętności z zakresu przygotowania i opracowania preparatów histopatologicznych, technik immunohistochemicznych oraz technik biologii molekularnej, jak również ocenę uzyskanych wyników, w tym preparatów mikroskopowych.</w:t>
            </w:r>
          </w:p>
        </w:tc>
      </w:tr>
      <w:tr w:rsidR="00E120B2" w:rsidRPr="009623AD" w14:paraId="77B0D210" w14:textId="77777777" w:rsidTr="00262940">
        <w:tblPrEx>
          <w:tblCellMar>
            <w:top w:w="48" w:type="dxa"/>
            <w:left w:w="110" w:type="dxa"/>
          </w:tblCellMar>
        </w:tblPrEx>
        <w:trPr>
          <w:trHeight w:val="26"/>
        </w:trPr>
        <w:tc>
          <w:tcPr>
            <w:tcW w:w="3368" w:type="dxa"/>
            <w:tcBorders>
              <w:top w:val="single" w:sz="4" w:space="0" w:color="00000A"/>
              <w:left w:val="single" w:sz="4" w:space="0" w:color="00000A"/>
              <w:bottom w:val="single" w:sz="4" w:space="0" w:color="00000A"/>
              <w:right w:val="single" w:sz="4" w:space="0" w:color="00000A"/>
            </w:tcBorders>
          </w:tcPr>
          <w:p w14:paraId="44A196FD"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t>Pełny opis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062A2F2C" w14:textId="77777777" w:rsidR="00E120B2" w:rsidRPr="009623AD" w:rsidRDefault="00E120B2" w:rsidP="00E120B2">
            <w:pPr>
              <w:pStyle w:val="Normal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Patologia jest działem medycyny zajmującym się etiologią, patogenezą, zmianami morfologicznymi i czynnościowymi w procesach chorobowych. Stanowi ona pomost pomiędzy podstawowymi naukami medycznymi a dziedzinami medycyny klinicznej. Tradycyjnie dzieli się ją na patologię ogólną i szczegółową. Pierwsza zajmuje się podstawowymi mechanizmami odpowiedzi komórek na uszkodzenia lub inne zaburzenia. Patologia szczegółowa zajmuje się zmianami </w:t>
            </w:r>
            <w:r w:rsidRPr="009623AD">
              <w:rPr>
                <w:rFonts w:ascii="Times" w:hAnsi="Times"/>
                <w:color w:val="000000" w:themeColor="text1"/>
                <w:sz w:val="22"/>
                <w:szCs w:val="22"/>
              </w:rPr>
              <w:br/>
              <w:t xml:space="preserve">w odniesieniu do poszczególnych narządów. Właściwie postawione rozpoznanie, które opiera się na powiązanym </w:t>
            </w:r>
            <w:r w:rsidRPr="009623AD">
              <w:rPr>
                <w:rFonts w:ascii="Times" w:hAnsi="Times"/>
                <w:color w:val="000000" w:themeColor="text1"/>
                <w:sz w:val="22"/>
                <w:szCs w:val="22"/>
              </w:rPr>
              <w:br/>
              <w:t xml:space="preserve">z danymi klinicznymi obrazie makroskopowym i mikroskopowym oraz coraz częściej na badaniach dodatkowych (immunohistochemicznych i  molekularnych) - warunkuje wybór właściwego postępowania terapeutycznego. W nowotworach prawidłowe rozpoznanie i badania dodatkowe warunkują ocenę rokowania. Student w momencie rozpoczęcia kursu z patomorfologii powinien mieć opanowane wiadomości </w:t>
            </w:r>
            <w:r w:rsidRPr="009623AD">
              <w:rPr>
                <w:rFonts w:ascii="Times" w:hAnsi="Times"/>
                <w:color w:val="000000" w:themeColor="text1"/>
                <w:sz w:val="22"/>
                <w:szCs w:val="22"/>
              </w:rPr>
              <w:br/>
              <w:t xml:space="preserve">z zakresu podstawowych nauk medycznych, zwłaszcza anatomii i histologii, w tym umiejętność mikroskopowania. Student zdobywa wiedzę dotyczącą roli patomorfologii w diagnostyce oraz badaniach naukowych. Przedstawione są zagadnienia dotyczące badania autopsyjnego, badań cytologicznych, immunohistochemicznych, mikroskopowo-elektronowych oraz </w:t>
            </w:r>
            <w:r w:rsidRPr="009623AD">
              <w:rPr>
                <w:rFonts w:ascii="Times" w:hAnsi="Times"/>
                <w:color w:val="000000" w:themeColor="text1"/>
                <w:sz w:val="22"/>
                <w:szCs w:val="22"/>
              </w:rPr>
              <w:lastRenderedPageBreak/>
              <w:t>molekularnych. Student zdobywa wiedzę obejmującą zrozumienie pojęć z zakresu: zmian wstecznych i postępowych (ich przyczyn i morfologicznych wykładników; uszkodzenia, adaptacji i śmierci komórki, zwyrodnień, martwicy, przerostu, rozrostu); zaburzeń w krążeniu: (pojęcie krwotoku, wstrząsu, zawału, zakrzepicy, zatory, żylaki, miażdżyca, choroba niedokrwienna serca, obrzęki i odwodnienie); zapaleń (podział zapaleń, mianownictwo, mediatory zapalenia, kliniczne objawy ostrego i przewlekłego zapalenia, zapalenia ziarniniakowe); wybranych zagadnień z chorób autoimmunologicznych, stanów przednowotworowych oraz nowotworów (klasyfikacja, stopnie złośliwości, drogi szerzenia się nowotworów, czynniki ryzyka).</w:t>
            </w:r>
          </w:p>
          <w:p w14:paraId="1B60547F" w14:textId="77777777" w:rsidR="00E120B2" w:rsidRPr="009623AD" w:rsidRDefault="00E120B2" w:rsidP="00E120B2">
            <w:pPr>
              <w:pStyle w:val="NormalWeb"/>
              <w:tabs>
                <w:tab w:val="left" w:pos="5566"/>
              </w:tabs>
              <w:spacing w:before="0" w:beforeAutospacing="0" w:after="0" w:afterAutospacing="0"/>
              <w:ind w:right="194"/>
              <w:jc w:val="both"/>
              <w:rPr>
                <w:rStyle w:val="wrtext"/>
                <w:rFonts w:ascii="Times" w:hAnsi="Times"/>
                <w:color w:val="000000" w:themeColor="text1"/>
                <w:sz w:val="22"/>
              </w:rPr>
            </w:pPr>
            <w:r w:rsidRPr="009623AD">
              <w:rPr>
                <w:rFonts w:ascii="Times" w:hAnsi="Times"/>
                <w:color w:val="000000" w:themeColor="text1"/>
                <w:sz w:val="22"/>
                <w:szCs w:val="22"/>
              </w:rPr>
              <w:t>Zajęcia z przedmiotu Patomorfologia dla II roku kierunku analityka medyczna prowadzone są w formie wykładów oraz laboratoriów, które w semestrze letnim podzielone są na dwa bloki: pierwszy – laboratoryjny, drugi – mikroskopowy. Tematyka</w:t>
            </w:r>
            <w:r w:rsidRPr="009623AD">
              <w:rPr>
                <w:rFonts w:ascii="Times" w:hAnsi="Times"/>
                <w:sz w:val="22"/>
                <w:szCs w:val="22"/>
              </w:rPr>
              <w:t xml:space="preserve"> zajęć laboratoryjnych poświęcona jest sposobom zabezpieczenia, przygotowania </w:t>
            </w:r>
            <w:r w:rsidRPr="009623AD">
              <w:rPr>
                <w:rFonts w:ascii="Times" w:hAnsi="Times"/>
                <w:color w:val="000000" w:themeColor="text1"/>
                <w:sz w:val="22"/>
                <w:szCs w:val="22"/>
              </w:rPr>
              <w:t xml:space="preserve">i opracowania materiału tkankowego do badań, a także </w:t>
            </w:r>
            <w:r w:rsidRPr="009623AD">
              <w:rPr>
                <w:rStyle w:val="wrtext"/>
                <w:rFonts w:ascii="Times" w:hAnsi="Times"/>
                <w:color w:val="000000" w:themeColor="text1"/>
                <w:sz w:val="22"/>
              </w:rPr>
              <w:t xml:space="preserve">barwieniom histochemicznym i znakowaniom immunohistochemicznym oraz technikom biologii molekularnej. Tematyka zajęć mikroskopowych poświęcona jest ocenie preparatów histopatologicznych. </w:t>
            </w:r>
          </w:p>
          <w:p w14:paraId="599657BD" w14:textId="77777777" w:rsidR="00E120B2" w:rsidRPr="009623AD" w:rsidRDefault="00E120B2" w:rsidP="00E120B2">
            <w:pPr>
              <w:pStyle w:val="NormalWeb"/>
              <w:tabs>
                <w:tab w:val="left" w:pos="5566"/>
              </w:tabs>
              <w:spacing w:before="0" w:beforeAutospacing="0" w:after="0" w:afterAutospacing="0"/>
              <w:ind w:right="194"/>
              <w:jc w:val="both"/>
              <w:rPr>
                <w:rFonts w:ascii="Times" w:hAnsi="Times"/>
                <w:color w:val="000000" w:themeColor="text1"/>
                <w:sz w:val="22"/>
                <w:szCs w:val="22"/>
              </w:rPr>
            </w:pPr>
            <w:r w:rsidRPr="009623AD">
              <w:rPr>
                <w:rFonts w:ascii="Times" w:hAnsi="Times"/>
                <w:color w:val="000000" w:themeColor="text1"/>
                <w:sz w:val="22"/>
                <w:szCs w:val="22"/>
              </w:rPr>
              <w:t xml:space="preserve">Asystent rozpoczyna laboratoria od sprawdzenia wiadomości (sprawdzian pisemny), a następnie </w:t>
            </w:r>
            <w:r w:rsidRPr="009623AD">
              <w:rPr>
                <w:rFonts w:ascii="Times" w:hAnsi="Times"/>
                <w:sz w:val="22"/>
                <w:szCs w:val="22"/>
              </w:rPr>
              <w:t xml:space="preserve">wprowadza studentów </w:t>
            </w:r>
            <w:r w:rsidRPr="009623AD">
              <w:rPr>
                <w:rFonts w:ascii="Times" w:hAnsi="Times"/>
                <w:sz w:val="22"/>
                <w:szCs w:val="22"/>
              </w:rPr>
              <w:br/>
              <w:t xml:space="preserve">w tematykę zajęć </w:t>
            </w:r>
            <w:r w:rsidRPr="009623AD">
              <w:rPr>
                <w:rFonts w:ascii="Times" w:hAnsi="Times"/>
                <w:color w:val="000000" w:themeColor="text1"/>
                <w:sz w:val="22"/>
                <w:szCs w:val="22"/>
              </w:rPr>
              <w:t>zgodnie z załączonym planem. W dalszej części zajęcia odbywają się przy mikroskopach (blok mikroskopowy) i/lub jako praktyczne ćwiczenia laboratoryjne. Po bloku laboratoryjnym studenci przystępują do kolokwium.</w:t>
            </w:r>
          </w:p>
        </w:tc>
      </w:tr>
      <w:tr w:rsidR="00E120B2" w:rsidRPr="000703CA" w14:paraId="4468A1F3" w14:textId="77777777" w:rsidTr="00262940">
        <w:tblPrEx>
          <w:tblCellMar>
            <w:top w:w="48" w:type="dxa"/>
            <w:left w:w="110" w:type="dxa"/>
          </w:tblCellMar>
        </w:tblPrEx>
        <w:trPr>
          <w:trHeight w:val="1277"/>
        </w:trPr>
        <w:tc>
          <w:tcPr>
            <w:tcW w:w="3368" w:type="dxa"/>
            <w:tcBorders>
              <w:top w:val="single" w:sz="4" w:space="0" w:color="00000A"/>
              <w:left w:val="single" w:sz="4" w:space="0" w:color="00000A"/>
              <w:bottom w:val="single" w:sz="4" w:space="0" w:color="00000A"/>
              <w:right w:val="single" w:sz="4" w:space="0" w:color="00000A"/>
            </w:tcBorders>
          </w:tcPr>
          <w:p w14:paraId="557798F0"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Literatura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8330308" w14:textId="77777777" w:rsidR="00E120B2" w:rsidRPr="009623AD" w:rsidRDefault="00E120B2" w:rsidP="00E120B2">
            <w:pPr>
              <w:pStyle w:val="Normal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obowiązkowa:</w:t>
            </w:r>
          </w:p>
          <w:p w14:paraId="08082D91" w14:textId="48D9C24B" w:rsidR="00E120B2" w:rsidRPr="009623AD" w:rsidRDefault="00262940" w:rsidP="00262940">
            <w:pPr>
              <w:pStyle w:val="Normal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1. </w:t>
            </w:r>
            <w:r w:rsidR="00E120B2" w:rsidRPr="009623AD">
              <w:rPr>
                <w:rFonts w:ascii="Times" w:hAnsi="Times"/>
                <w:color w:val="000000" w:themeColor="text1"/>
                <w:sz w:val="22"/>
                <w:szCs w:val="22"/>
              </w:rPr>
              <w:t xml:space="preserve">Kruś S, Skrzypek-Fakhoury E. Patomorfologia kliniczna. PZWL, Warszawa 1996 </w:t>
            </w:r>
          </w:p>
          <w:p w14:paraId="3CC8B71E" w14:textId="48128E64" w:rsidR="00E120B2" w:rsidRPr="009623AD" w:rsidRDefault="00262940" w:rsidP="00262940">
            <w:pPr>
              <w:pStyle w:val="Normal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2. </w:t>
            </w:r>
            <w:r w:rsidR="00E120B2" w:rsidRPr="009623AD">
              <w:rPr>
                <w:rFonts w:ascii="Times" w:hAnsi="Times"/>
                <w:color w:val="000000" w:themeColor="text1"/>
                <w:sz w:val="22"/>
                <w:szCs w:val="22"/>
              </w:rPr>
              <w:t>Stevens A, Lowe J. Patologia, CZLEJ, Lublin 2005</w:t>
            </w:r>
          </w:p>
          <w:p w14:paraId="7B25D083" w14:textId="307E9E85" w:rsidR="00E120B2" w:rsidRPr="009623AD" w:rsidRDefault="00262940" w:rsidP="00262940">
            <w:pPr>
              <w:pStyle w:val="Normal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3. </w:t>
            </w:r>
            <w:r w:rsidR="00E120B2" w:rsidRPr="009623AD">
              <w:rPr>
                <w:rFonts w:ascii="Times" w:hAnsi="Times"/>
                <w:color w:val="000000" w:themeColor="text1"/>
                <w:sz w:val="22"/>
                <w:szCs w:val="22"/>
              </w:rPr>
              <w:t>Zabel M. Immunocytochemia. PWN, Warszawa 1999</w:t>
            </w:r>
          </w:p>
          <w:p w14:paraId="74BD30E4" w14:textId="0833A390" w:rsidR="00E120B2" w:rsidRPr="009623AD" w:rsidRDefault="00262940" w:rsidP="00262940">
            <w:pPr>
              <w:pStyle w:val="NormalWeb"/>
              <w:spacing w:before="0" w:beforeAutospacing="0" w:after="0" w:afterAutospacing="0"/>
              <w:ind w:right="194"/>
              <w:jc w:val="both"/>
              <w:rPr>
                <w:rFonts w:ascii="Times" w:hAnsi="Times"/>
                <w:color w:val="000000" w:themeColor="text1"/>
                <w:sz w:val="22"/>
                <w:szCs w:val="22"/>
              </w:rPr>
            </w:pPr>
            <w:r>
              <w:rPr>
                <w:color w:val="000000" w:themeColor="text1"/>
                <w:sz w:val="22"/>
                <w:szCs w:val="22"/>
              </w:rPr>
              <w:t xml:space="preserve">4. </w:t>
            </w:r>
            <w:r w:rsidR="00E120B2" w:rsidRPr="009623AD">
              <w:rPr>
                <w:rFonts w:ascii="Times" w:hAnsi="Times"/>
                <w:color w:val="000000" w:themeColor="text1"/>
                <w:sz w:val="22"/>
                <w:szCs w:val="22"/>
              </w:rPr>
              <w:t>Zawistowski S. Technika histopatologiczna. PZWL, Warszawa 1986</w:t>
            </w:r>
          </w:p>
          <w:p w14:paraId="19098C0C" w14:textId="4E069533" w:rsidR="00E120B2" w:rsidRPr="00262940" w:rsidRDefault="00262940" w:rsidP="00262940">
            <w:pPr>
              <w:pStyle w:val="NormalWeb"/>
              <w:spacing w:before="0" w:beforeAutospacing="0" w:after="0" w:afterAutospacing="0"/>
              <w:ind w:right="194"/>
              <w:jc w:val="both"/>
              <w:rPr>
                <w:color w:val="000000" w:themeColor="text1"/>
                <w:sz w:val="22"/>
                <w:szCs w:val="22"/>
              </w:rPr>
            </w:pPr>
            <w:r>
              <w:rPr>
                <w:sz w:val="22"/>
                <w:szCs w:val="22"/>
              </w:rPr>
              <w:t xml:space="preserve">5. </w:t>
            </w:r>
            <w:r w:rsidR="00E120B2" w:rsidRPr="009623AD">
              <w:rPr>
                <w:rFonts w:ascii="Times" w:hAnsi="Times"/>
                <w:sz w:val="22"/>
                <w:szCs w:val="22"/>
              </w:rPr>
              <w:t xml:space="preserve">Kumar V, Abbas KA., Aster J. </w:t>
            </w:r>
            <w:r w:rsidR="00E120B2" w:rsidRPr="009623AD">
              <w:rPr>
                <w:rFonts w:ascii="Times" w:hAnsi="Times"/>
                <w:color w:val="000000" w:themeColor="text1"/>
                <w:sz w:val="22"/>
                <w:szCs w:val="22"/>
              </w:rPr>
              <w:t>Robbins Patologia</w:t>
            </w:r>
            <w:r w:rsidR="00E120B2" w:rsidRPr="009623AD">
              <w:rPr>
                <w:rFonts w:ascii="Times" w:hAnsi="Times"/>
                <w:color w:val="FF0000"/>
                <w:sz w:val="22"/>
                <w:szCs w:val="22"/>
              </w:rPr>
              <w:t xml:space="preserve"> </w:t>
            </w:r>
            <w:r w:rsidR="00E120B2" w:rsidRPr="009623AD">
              <w:rPr>
                <w:rFonts w:ascii="Times" w:hAnsi="Times"/>
                <w:sz w:val="22"/>
                <w:szCs w:val="22"/>
              </w:rPr>
              <w:t>(red. wyd. pol. Olszewski WT). Urban &amp; Partner, Wrocław 2014</w:t>
            </w:r>
            <w:r>
              <w:rPr>
                <w:sz w:val="22"/>
                <w:szCs w:val="22"/>
              </w:rPr>
              <w:t>.</w:t>
            </w:r>
          </w:p>
          <w:p w14:paraId="1E4E6D85" w14:textId="77777777" w:rsidR="00E120B2" w:rsidRPr="009623AD" w:rsidRDefault="00E120B2" w:rsidP="00E120B2">
            <w:pPr>
              <w:pStyle w:val="NormalWeb"/>
              <w:spacing w:before="0" w:beforeAutospacing="0" w:after="0" w:afterAutospacing="0"/>
              <w:ind w:right="194"/>
              <w:jc w:val="both"/>
              <w:rPr>
                <w:rFonts w:ascii="Times" w:hAnsi="Times"/>
                <w:color w:val="000000" w:themeColor="text1"/>
                <w:sz w:val="22"/>
                <w:szCs w:val="22"/>
              </w:rPr>
            </w:pPr>
          </w:p>
          <w:p w14:paraId="41CC53E5" w14:textId="77777777" w:rsidR="00E120B2" w:rsidRPr="009623AD" w:rsidRDefault="00E120B2" w:rsidP="00E120B2">
            <w:pPr>
              <w:pStyle w:val="NormalWeb"/>
              <w:spacing w:before="0" w:beforeAutospacing="0" w:after="0" w:afterAutospacing="0"/>
              <w:ind w:right="194"/>
              <w:jc w:val="both"/>
              <w:rPr>
                <w:rFonts w:ascii="Times" w:hAnsi="Times"/>
                <w:b/>
                <w:color w:val="000000" w:themeColor="text1"/>
                <w:sz w:val="22"/>
                <w:szCs w:val="22"/>
              </w:rPr>
            </w:pPr>
            <w:r w:rsidRPr="009623AD">
              <w:rPr>
                <w:rFonts w:ascii="Times" w:hAnsi="Times"/>
                <w:b/>
                <w:color w:val="000000" w:themeColor="text1"/>
                <w:sz w:val="22"/>
                <w:szCs w:val="22"/>
              </w:rPr>
              <w:t>Literatura uzupełniająca:</w:t>
            </w:r>
          </w:p>
          <w:p w14:paraId="56BB4418" w14:textId="0CD2A8EC" w:rsidR="00E120B2" w:rsidRPr="009623AD" w:rsidRDefault="00262940" w:rsidP="00262940">
            <w:pPr>
              <w:pStyle w:val="NormalWeb"/>
              <w:spacing w:before="0" w:beforeAutospacing="0" w:after="0" w:afterAutospacing="0"/>
              <w:ind w:right="194"/>
              <w:jc w:val="both"/>
              <w:rPr>
                <w:rFonts w:ascii="Times" w:hAnsi="Times"/>
                <w:sz w:val="22"/>
                <w:szCs w:val="22"/>
                <w:lang w:val="en-US"/>
              </w:rPr>
            </w:pPr>
            <w:r w:rsidRPr="00F8118E">
              <w:rPr>
                <w:color w:val="000000" w:themeColor="text1"/>
                <w:sz w:val="22"/>
                <w:szCs w:val="22"/>
              </w:rPr>
              <w:t xml:space="preserve">1. </w:t>
            </w:r>
            <w:r w:rsidR="00E120B2" w:rsidRPr="00F8118E">
              <w:rPr>
                <w:rFonts w:ascii="Times" w:hAnsi="Times"/>
                <w:color w:val="000000" w:themeColor="text1"/>
                <w:sz w:val="22"/>
                <w:szCs w:val="22"/>
              </w:rPr>
              <w:t xml:space="preserve">Bibbo M, Wilbur DC. Comprehensive cytopathology. </w:t>
            </w:r>
            <w:r w:rsidR="00E120B2" w:rsidRPr="009623AD">
              <w:rPr>
                <w:rFonts w:ascii="Times" w:hAnsi="Times"/>
                <w:color w:val="000000" w:themeColor="text1"/>
                <w:sz w:val="22"/>
                <w:szCs w:val="22"/>
                <w:lang w:val="en-US"/>
              </w:rPr>
              <w:t xml:space="preserve">Saunders Elsevier, </w:t>
            </w:r>
            <w:r w:rsidR="00E120B2" w:rsidRPr="009623AD">
              <w:rPr>
                <w:rFonts w:ascii="Times" w:hAnsi="Times"/>
                <w:sz w:val="22"/>
                <w:szCs w:val="22"/>
                <w:lang w:val="en-US"/>
              </w:rPr>
              <w:t>Philadelphia 2008</w:t>
            </w:r>
          </w:p>
          <w:p w14:paraId="693026A1" w14:textId="371F2A61" w:rsidR="00E120B2" w:rsidRPr="009623AD" w:rsidRDefault="00262940" w:rsidP="00262940">
            <w:pPr>
              <w:pStyle w:val="NormalWeb"/>
              <w:spacing w:before="0" w:beforeAutospacing="0" w:after="0" w:afterAutospacing="0"/>
              <w:ind w:right="194"/>
              <w:jc w:val="both"/>
              <w:rPr>
                <w:rFonts w:ascii="Times" w:hAnsi="Times"/>
                <w:sz w:val="22"/>
                <w:szCs w:val="22"/>
                <w:lang w:val="en-US"/>
              </w:rPr>
            </w:pPr>
            <w:r>
              <w:rPr>
                <w:sz w:val="22"/>
                <w:szCs w:val="22"/>
                <w:lang w:val="en-US"/>
              </w:rPr>
              <w:t xml:space="preserve">2. </w:t>
            </w:r>
            <w:r w:rsidR="00E120B2" w:rsidRPr="009623AD">
              <w:rPr>
                <w:rFonts w:ascii="Times" w:hAnsi="Times"/>
                <w:sz w:val="22"/>
                <w:szCs w:val="22"/>
                <w:lang w:val="en-US"/>
              </w:rPr>
              <w:t>Carson FL, Hladik Ch. Histotechnology (3rd edition). ASCP, Chicago 2009</w:t>
            </w:r>
          </w:p>
          <w:p w14:paraId="7746ED7D" w14:textId="41A98B61" w:rsidR="00E120B2" w:rsidRPr="009623AD" w:rsidRDefault="00262940" w:rsidP="00262940">
            <w:pPr>
              <w:pStyle w:val="NormalWeb"/>
              <w:spacing w:before="0" w:beforeAutospacing="0" w:after="0" w:afterAutospacing="0"/>
              <w:ind w:right="194"/>
              <w:jc w:val="both"/>
              <w:rPr>
                <w:rFonts w:ascii="Times" w:hAnsi="Times"/>
                <w:sz w:val="22"/>
                <w:szCs w:val="22"/>
              </w:rPr>
            </w:pPr>
            <w:r>
              <w:rPr>
                <w:sz w:val="22"/>
                <w:szCs w:val="22"/>
              </w:rPr>
              <w:t xml:space="preserve">3. </w:t>
            </w:r>
            <w:r w:rsidR="00E120B2" w:rsidRPr="009623AD">
              <w:rPr>
                <w:rFonts w:ascii="Times" w:hAnsi="Times"/>
                <w:sz w:val="22"/>
                <w:szCs w:val="22"/>
              </w:rPr>
              <w:t>Słomski R. Analiza DNA. Teoria i praktyka. Wydawnictwo Uniwersytetu Przyrodniczego w Poznaniu, Poznań 2008</w:t>
            </w:r>
          </w:p>
          <w:p w14:paraId="7711D00A" w14:textId="56837785" w:rsidR="00E120B2" w:rsidRPr="009623AD" w:rsidRDefault="00262940" w:rsidP="00262940">
            <w:pPr>
              <w:pStyle w:val="NormalWeb"/>
              <w:spacing w:before="0" w:beforeAutospacing="0" w:after="0" w:afterAutospacing="0"/>
              <w:ind w:right="194"/>
              <w:jc w:val="both"/>
              <w:rPr>
                <w:rFonts w:ascii="Times" w:hAnsi="Times"/>
                <w:sz w:val="22"/>
                <w:szCs w:val="22"/>
              </w:rPr>
            </w:pPr>
            <w:r>
              <w:rPr>
                <w:sz w:val="22"/>
                <w:szCs w:val="22"/>
              </w:rPr>
              <w:t xml:space="preserve">4. </w:t>
            </w:r>
            <w:r w:rsidR="00E120B2" w:rsidRPr="009623AD">
              <w:rPr>
                <w:rFonts w:ascii="Times" w:hAnsi="Times"/>
                <w:sz w:val="22"/>
                <w:szCs w:val="22"/>
              </w:rPr>
              <w:t xml:space="preserve">Stachura J, Domagała W. Patologia znaczy słowo o chorobie </w:t>
            </w:r>
            <w:r w:rsidR="00E120B2" w:rsidRPr="009623AD">
              <w:rPr>
                <w:rFonts w:ascii="Times" w:hAnsi="Times"/>
                <w:sz w:val="22"/>
                <w:szCs w:val="22"/>
              </w:rPr>
              <w:lastRenderedPageBreak/>
              <w:t>(tom 1). PAU, Kraków 2016</w:t>
            </w:r>
          </w:p>
          <w:p w14:paraId="016704C0" w14:textId="4C6F2924" w:rsidR="00E120B2" w:rsidRPr="009623AD" w:rsidRDefault="00262940" w:rsidP="00262940">
            <w:pPr>
              <w:pStyle w:val="NormalWeb"/>
              <w:spacing w:before="0" w:beforeAutospacing="0" w:after="0" w:afterAutospacing="0"/>
              <w:ind w:right="194"/>
              <w:jc w:val="both"/>
              <w:rPr>
                <w:rFonts w:ascii="Times" w:hAnsi="Times"/>
                <w:sz w:val="22"/>
                <w:szCs w:val="22"/>
              </w:rPr>
            </w:pPr>
            <w:r>
              <w:rPr>
                <w:sz w:val="22"/>
                <w:szCs w:val="22"/>
              </w:rPr>
              <w:t xml:space="preserve">5. </w:t>
            </w:r>
            <w:r w:rsidR="00E120B2" w:rsidRPr="009623AD">
              <w:rPr>
                <w:rFonts w:ascii="Times" w:hAnsi="Times"/>
                <w:sz w:val="22"/>
                <w:szCs w:val="22"/>
              </w:rPr>
              <w:t>Stachura J, Domagała W. Patologia znaczy słowo o chorobie (tom 2). PAU, Kraków 2005</w:t>
            </w:r>
          </w:p>
          <w:p w14:paraId="682DE9A1" w14:textId="4D28087F" w:rsidR="00E120B2" w:rsidRPr="00F8118E" w:rsidRDefault="00262940" w:rsidP="00262940">
            <w:pPr>
              <w:pStyle w:val="NormalWeb"/>
              <w:spacing w:before="0" w:beforeAutospacing="0" w:after="0" w:afterAutospacing="0"/>
              <w:ind w:right="194"/>
              <w:jc w:val="both"/>
              <w:rPr>
                <w:color w:val="000000" w:themeColor="text1"/>
                <w:sz w:val="22"/>
                <w:szCs w:val="22"/>
              </w:rPr>
            </w:pPr>
            <w:r>
              <w:rPr>
                <w:sz w:val="22"/>
                <w:szCs w:val="22"/>
              </w:rPr>
              <w:t xml:space="preserve">6. </w:t>
            </w:r>
            <w:r w:rsidR="00E120B2" w:rsidRPr="009623AD">
              <w:rPr>
                <w:rFonts w:ascii="Times" w:hAnsi="Times"/>
                <w:sz w:val="22"/>
                <w:szCs w:val="22"/>
              </w:rPr>
              <w:t>Wieczorek M. Histopatologia ogólna i podstawy cytodiagnostyki. Śląska Akademia Medyczna, Katowice 2006</w:t>
            </w:r>
            <w:r>
              <w:rPr>
                <w:sz w:val="22"/>
                <w:szCs w:val="22"/>
              </w:rPr>
              <w:t>.</w:t>
            </w:r>
          </w:p>
        </w:tc>
      </w:tr>
      <w:tr w:rsidR="00E120B2" w:rsidRPr="000703CA" w14:paraId="537E47A5"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7D19D21F" w14:textId="77777777" w:rsidR="00E120B2" w:rsidRPr="009623AD" w:rsidRDefault="00E120B2">
            <w:pPr>
              <w:spacing w:line="259" w:lineRule="auto"/>
              <w:rPr>
                <w:rFonts w:ascii="Times" w:hAnsi="Times"/>
                <w:b/>
                <w:color w:val="000000" w:themeColor="text1"/>
              </w:rPr>
            </w:pPr>
            <w:r w:rsidRPr="009623AD">
              <w:rPr>
                <w:rFonts w:ascii="Times" w:hAnsi="Times"/>
                <w:b/>
                <w:color w:val="000000" w:themeColor="text1"/>
              </w:rPr>
              <w:lastRenderedPageBreak/>
              <w:t>Metody i kryteria oceniania</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tcPr>
          <w:p w14:paraId="629EF036" w14:textId="11F7092F"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Podstawą do zaliczenia przedmiotu Patomorfologia jest przestrzeganie zasad ujętych w Reg</w:t>
            </w:r>
            <w:r w:rsidR="00262940">
              <w:rPr>
                <w:rFonts w:ascii="Times" w:hAnsi="Times"/>
                <w:color w:val="000000" w:themeColor="text1"/>
              </w:rPr>
              <w:t xml:space="preserve">ulaminie Dydaktycznym Katedry </w:t>
            </w:r>
            <w:r w:rsidRPr="009623AD">
              <w:rPr>
                <w:rFonts w:ascii="Times" w:hAnsi="Times"/>
                <w:color w:val="000000" w:themeColor="text1"/>
              </w:rPr>
              <w:t>Patomorfologii Klinicznej.</w:t>
            </w:r>
          </w:p>
          <w:p w14:paraId="067238B0" w14:textId="77777777" w:rsidR="00E120B2" w:rsidRPr="009623AD" w:rsidRDefault="00E120B2" w:rsidP="00E120B2">
            <w:pPr>
              <w:ind w:right="194"/>
              <w:jc w:val="both"/>
              <w:rPr>
                <w:rFonts w:ascii="Times" w:hAnsi="Times"/>
                <w:color w:val="000000" w:themeColor="text1"/>
              </w:rPr>
            </w:pPr>
          </w:p>
          <w:p w14:paraId="66F56F15" w14:textId="77777777" w:rsidR="00E120B2" w:rsidRPr="009623AD" w:rsidRDefault="00E120B2" w:rsidP="00E120B2">
            <w:pPr>
              <w:shd w:val="clear" w:color="auto" w:fill="FFFFFF"/>
              <w:ind w:right="194"/>
              <w:jc w:val="both"/>
              <w:rPr>
                <w:rFonts w:ascii="Times" w:hAnsi="Times"/>
                <w:color w:val="000000" w:themeColor="text1"/>
              </w:rPr>
            </w:pPr>
            <w:r w:rsidRPr="009623AD">
              <w:rPr>
                <w:rFonts w:ascii="Times" w:hAnsi="Times"/>
                <w:b/>
                <w:color w:val="000000" w:themeColor="text1"/>
              </w:rPr>
              <w:t>Kolokwium</w:t>
            </w:r>
            <w:r w:rsidRPr="009623AD">
              <w:rPr>
                <w:rFonts w:ascii="Times" w:hAnsi="Times"/>
                <w:color w:val="000000" w:themeColor="text1"/>
              </w:rPr>
              <w:t xml:space="preserve"> składa się z pytań: otwartych (do 50% kolokwium) oraz półotwartych i testowych, za które można zdobyć łącznie </w:t>
            </w:r>
            <w:r w:rsidRPr="009623AD">
              <w:rPr>
                <w:rFonts w:ascii="Times" w:hAnsi="Times"/>
                <w:color w:val="000000" w:themeColor="text1"/>
              </w:rPr>
              <w:br/>
              <w:t xml:space="preserve">60 punktów, </w:t>
            </w:r>
            <w:r w:rsidRPr="009623AD">
              <w:rPr>
                <w:rFonts w:ascii="Times" w:hAnsi="Times"/>
              </w:rPr>
              <w:t>dotyczących wiedzy zdobytej podczas laboratoriów</w:t>
            </w:r>
            <w:r w:rsidRPr="009623AD">
              <w:rPr>
                <w:rFonts w:ascii="Times" w:hAnsi="Times"/>
                <w:color w:val="000000" w:themeColor="text1"/>
              </w:rPr>
              <w:t>. Uzyskane punkty przelicza się na oceny według następującej skali:</w:t>
            </w:r>
          </w:p>
          <w:p w14:paraId="70B36CD7" w14:textId="77777777" w:rsidR="00E120B2" w:rsidRPr="009623AD" w:rsidRDefault="00E120B2" w:rsidP="00E120B2">
            <w:pPr>
              <w:shd w:val="clear" w:color="auto" w:fill="FFFFFF"/>
              <w:ind w:right="194"/>
              <w:jc w:val="both"/>
              <w:rPr>
                <w:rFonts w:ascii="Times" w:hAnsi="Times"/>
                <w:color w:val="000000" w:themeColor="text1"/>
              </w:rPr>
            </w:pPr>
          </w:p>
          <w:tbl>
            <w:tblPr>
              <w:tblW w:w="4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1"/>
              <w:gridCol w:w="2098"/>
            </w:tblGrid>
            <w:tr w:rsidR="00E120B2" w:rsidRPr="000703CA" w14:paraId="43F79F0F"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vAlign w:val="center"/>
                </w:tcPr>
                <w:p w14:paraId="2E6369BF" w14:textId="77777777" w:rsidR="00E120B2" w:rsidRPr="00E120B2" w:rsidRDefault="00E120B2" w:rsidP="00E120B2">
                  <w:pPr>
                    <w:shd w:val="clear" w:color="auto" w:fill="FFFFFF"/>
                    <w:tabs>
                      <w:tab w:val="left" w:pos="16"/>
                    </w:tabs>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2098" w:type="dxa"/>
                  <w:tcBorders>
                    <w:top w:val="single" w:sz="4" w:space="0" w:color="auto"/>
                    <w:left w:val="single" w:sz="4" w:space="0" w:color="auto"/>
                    <w:bottom w:val="single" w:sz="4" w:space="0" w:color="auto"/>
                    <w:right w:val="single" w:sz="4" w:space="0" w:color="auto"/>
                  </w:tcBorders>
                  <w:vAlign w:val="center"/>
                </w:tcPr>
                <w:p w14:paraId="36DC7EC2" w14:textId="77777777" w:rsidR="00E120B2" w:rsidRPr="00E120B2" w:rsidRDefault="00E120B2" w:rsidP="00E120B2">
                  <w:pPr>
                    <w:spacing w:after="0" w:line="240" w:lineRule="auto"/>
                    <w:ind w:left="-535" w:right="194"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22797B13"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0D9DE05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92-100%</w:t>
                  </w:r>
                </w:p>
              </w:tc>
              <w:tc>
                <w:tcPr>
                  <w:tcW w:w="2098" w:type="dxa"/>
                  <w:tcBorders>
                    <w:top w:val="single" w:sz="4" w:space="0" w:color="auto"/>
                    <w:left w:val="single" w:sz="4" w:space="0" w:color="auto"/>
                    <w:bottom w:val="single" w:sz="4" w:space="0" w:color="auto"/>
                    <w:right w:val="single" w:sz="4" w:space="0" w:color="auto"/>
                  </w:tcBorders>
                </w:tcPr>
                <w:p w14:paraId="7CB40D91"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1E6BC45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9734412"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84-91%</w:t>
                  </w:r>
                </w:p>
              </w:tc>
              <w:tc>
                <w:tcPr>
                  <w:tcW w:w="2098" w:type="dxa"/>
                  <w:tcBorders>
                    <w:top w:val="single" w:sz="4" w:space="0" w:color="auto"/>
                    <w:left w:val="single" w:sz="4" w:space="0" w:color="auto"/>
                    <w:bottom w:val="single" w:sz="4" w:space="0" w:color="auto"/>
                    <w:right w:val="single" w:sz="4" w:space="0" w:color="auto"/>
                  </w:tcBorders>
                </w:tcPr>
                <w:p w14:paraId="46073AE9"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7E97AF4"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7588404"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76-83%</w:t>
                  </w:r>
                </w:p>
              </w:tc>
              <w:tc>
                <w:tcPr>
                  <w:tcW w:w="2098" w:type="dxa"/>
                  <w:tcBorders>
                    <w:top w:val="single" w:sz="4" w:space="0" w:color="auto"/>
                    <w:left w:val="single" w:sz="4" w:space="0" w:color="auto"/>
                    <w:bottom w:val="single" w:sz="4" w:space="0" w:color="auto"/>
                    <w:right w:val="single" w:sz="4" w:space="0" w:color="auto"/>
                  </w:tcBorders>
                </w:tcPr>
                <w:p w14:paraId="09CD66B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276E14FA"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31EB6A3"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68-75%</w:t>
                  </w:r>
                </w:p>
              </w:tc>
              <w:tc>
                <w:tcPr>
                  <w:tcW w:w="2098" w:type="dxa"/>
                  <w:tcBorders>
                    <w:top w:val="single" w:sz="4" w:space="0" w:color="auto"/>
                    <w:left w:val="single" w:sz="4" w:space="0" w:color="auto"/>
                    <w:bottom w:val="single" w:sz="4" w:space="0" w:color="auto"/>
                    <w:right w:val="single" w:sz="4" w:space="0" w:color="auto"/>
                  </w:tcBorders>
                </w:tcPr>
                <w:p w14:paraId="0C515672"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5AAC642C"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45279230"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56-67%</w:t>
                  </w:r>
                </w:p>
              </w:tc>
              <w:tc>
                <w:tcPr>
                  <w:tcW w:w="2098" w:type="dxa"/>
                  <w:tcBorders>
                    <w:top w:val="single" w:sz="4" w:space="0" w:color="auto"/>
                    <w:left w:val="single" w:sz="4" w:space="0" w:color="auto"/>
                    <w:bottom w:val="single" w:sz="4" w:space="0" w:color="auto"/>
                    <w:right w:val="single" w:sz="4" w:space="0" w:color="auto"/>
                  </w:tcBorders>
                </w:tcPr>
                <w:p w14:paraId="1A200D56"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12DC118D" w14:textId="77777777" w:rsidTr="00E120B2">
              <w:trPr>
                <w:jc w:val="center"/>
              </w:trPr>
              <w:tc>
                <w:tcPr>
                  <w:tcW w:w="2211" w:type="dxa"/>
                  <w:tcBorders>
                    <w:top w:val="single" w:sz="4" w:space="0" w:color="auto"/>
                    <w:left w:val="single" w:sz="4" w:space="0" w:color="auto"/>
                    <w:bottom w:val="single" w:sz="4" w:space="0" w:color="auto"/>
                    <w:right w:val="single" w:sz="4" w:space="0" w:color="auto"/>
                  </w:tcBorders>
                </w:tcPr>
                <w:p w14:paraId="228BD436" w14:textId="77777777" w:rsidR="00E120B2" w:rsidRPr="00E120B2" w:rsidRDefault="00E120B2" w:rsidP="00E120B2">
                  <w:pPr>
                    <w:shd w:val="clear" w:color="auto" w:fill="FFFFFF"/>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0-55%</w:t>
                  </w:r>
                </w:p>
              </w:tc>
              <w:tc>
                <w:tcPr>
                  <w:tcW w:w="2098" w:type="dxa"/>
                  <w:tcBorders>
                    <w:top w:val="single" w:sz="4" w:space="0" w:color="auto"/>
                    <w:left w:val="single" w:sz="4" w:space="0" w:color="auto"/>
                    <w:bottom w:val="single" w:sz="4" w:space="0" w:color="auto"/>
                    <w:right w:val="single" w:sz="4" w:space="0" w:color="auto"/>
                  </w:tcBorders>
                </w:tcPr>
                <w:p w14:paraId="6958E87E" w14:textId="77777777" w:rsidR="00E120B2" w:rsidRPr="00E120B2" w:rsidRDefault="00E120B2" w:rsidP="00E120B2">
                  <w:pPr>
                    <w:spacing w:after="0" w:line="240" w:lineRule="auto"/>
                    <w:ind w:left="-535" w:right="194"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1F9A17A8" w14:textId="77777777" w:rsidR="00E120B2" w:rsidRPr="009623AD" w:rsidRDefault="00E120B2" w:rsidP="00E120B2">
            <w:pPr>
              <w:ind w:right="194"/>
              <w:jc w:val="both"/>
              <w:rPr>
                <w:rFonts w:ascii="Times" w:hAnsi="Times"/>
                <w:color w:val="000000" w:themeColor="text1"/>
              </w:rPr>
            </w:pPr>
          </w:p>
          <w:p w14:paraId="758A3BCE" w14:textId="77777777" w:rsidR="00E120B2" w:rsidRPr="009623AD" w:rsidRDefault="00E120B2" w:rsidP="00E120B2">
            <w:pPr>
              <w:ind w:right="194"/>
              <w:jc w:val="both"/>
              <w:rPr>
                <w:rFonts w:ascii="Times" w:hAnsi="Times"/>
              </w:rPr>
            </w:pPr>
            <w:r w:rsidRPr="009623AD">
              <w:rPr>
                <w:rFonts w:ascii="Times" w:hAnsi="Times"/>
                <w:b/>
                <w:color w:val="000000" w:themeColor="text1"/>
              </w:rPr>
              <w:t xml:space="preserve">Sprawdziany pisemne </w:t>
            </w:r>
            <w:r w:rsidRPr="009623AD">
              <w:rPr>
                <w:rFonts w:ascii="Times" w:hAnsi="Times"/>
                <w:color w:val="000000" w:themeColor="text1"/>
              </w:rPr>
              <w:t xml:space="preserve">składają się z 4 pytań opisowych, za które można uzyskać łącznie 4 punkty. Sprawdziany pisemne obejmują tematykę przedstawianą w trakcie </w:t>
            </w:r>
            <w:r w:rsidRPr="009623AD">
              <w:rPr>
                <w:rFonts w:ascii="Times" w:hAnsi="Times"/>
              </w:rPr>
              <w:t>laboratoriów.</w:t>
            </w:r>
          </w:p>
          <w:p w14:paraId="53253B61" w14:textId="77777777" w:rsidR="00E120B2" w:rsidRPr="009623AD" w:rsidRDefault="00E120B2" w:rsidP="00E120B2">
            <w:pPr>
              <w:ind w:right="194"/>
              <w:jc w:val="both"/>
              <w:rPr>
                <w:rFonts w:ascii="Times" w:hAnsi="Times"/>
              </w:rPr>
            </w:pPr>
          </w:p>
          <w:p w14:paraId="5663E7A8" w14:textId="77777777" w:rsidR="00E120B2" w:rsidRPr="009623AD" w:rsidRDefault="00E120B2" w:rsidP="00E120B2">
            <w:pPr>
              <w:jc w:val="both"/>
              <w:rPr>
                <w:rFonts w:ascii="Times" w:hAnsi="Times"/>
                <w:color w:val="000000" w:themeColor="text1"/>
              </w:rPr>
            </w:pPr>
            <w:r w:rsidRPr="009623AD">
              <w:rPr>
                <w:rFonts w:ascii="Times" w:hAnsi="Times"/>
                <w:b/>
                <w:color w:val="000000" w:themeColor="text1"/>
              </w:rPr>
              <w:t>Aktywność w trakcie laboratoriów</w:t>
            </w:r>
            <w:r w:rsidRPr="009623AD">
              <w:rPr>
                <w:rFonts w:ascii="Times" w:hAnsi="Times"/>
                <w:color w:val="000000" w:themeColor="text1"/>
              </w:rPr>
              <w:t xml:space="preserve">, za którą można uzyskać od 0 do 1 punktu. </w:t>
            </w:r>
          </w:p>
          <w:p w14:paraId="51BAF5B1" w14:textId="77777777" w:rsidR="00E120B2" w:rsidRPr="009623AD" w:rsidRDefault="00E120B2" w:rsidP="00E120B2">
            <w:pPr>
              <w:ind w:right="194"/>
              <w:jc w:val="both"/>
              <w:rPr>
                <w:rFonts w:ascii="Times" w:hAnsi="Times"/>
                <w:color w:val="000000" w:themeColor="text1"/>
              </w:rPr>
            </w:pPr>
          </w:p>
          <w:p w14:paraId="0C706317"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Prezentacja</w:t>
            </w:r>
            <w:r w:rsidRPr="009623AD">
              <w:rPr>
                <w:rFonts w:ascii="Times" w:hAnsi="Times"/>
                <w:color w:val="000000" w:themeColor="text1"/>
              </w:rPr>
              <w:t xml:space="preserve"> multimedialna na zadany temat, za którą można uzyskać 0-5 punktów.</w:t>
            </w:r>
          </w:p>
          <w:p w14:paraId="4E963063" w14:textId="77777777" w:rsidR="00E120B2" w:rsidRPr="009623AD" w:rsidRDefault="00E120B2" w:rsidP="00E120B2">
            <w:pPr>
              <w:ind w:right="194"/>
              <w:jc w:val="both"/>
              <w:rPr>
                <w:rFonts w:ascii="Times" w:hAnsi="Times"/>
                <w:color w:val="000000" w:themeColor="text1"/>
              </w:rPr>
            </w:pPr>
          </w:p>
          <w:p w14:paraId="72CB274B"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Raport </w:t>
            </w:r>
            <w:r w:rsidRPr="009623AD">
              <w:rPr>
                <w:rFonts w:ascii="Times" w:hAnsi="Times"/>
                <w:color w:val="000000" w:themeColor="text1"/>
              </w:rPr>
              <w:t>z projektowania i analizy badań naukowych, za który można uzyskać 0-10 pkt.</w:t>
            </w:r>
          </w:p>
          <w:p w14:paraId="76AF6692" w14:textId="77777777" w:rsidR="00E120B2" w:rsidRPr="009623AD" w:rsidRDefault="00E120B2" w:rsidP="00E120B2">
            <w:pPr>
              <w:ind w:right="194"/>
              <w:jc w:val="both"/>
              <w:rPr>
                <w:rFonts w:ascii="Times" w:hAnsi="Times"/>
                <w:b/>
                <w:color w:val="000000" w:themeColor="text1"/>
              </w:rPr>
            </w:pPr>
          </w:p>
          <w:p w14:paraId="41FEF8D5" w14:textId="77777777" w:rsidR="00E120B2" w:rsidRPr="009623AD" w:rsidRDefault="00E120B2" w:rsidP="00E120B2">
            <w:pPr>
              <w:ind w:right="194"/>
              <w:jc w:val="both"/>
              <w:rPr>
                <w:rFonts w:ascii="Times" w:hAnsi="Times"/>
                <w:color w:val="000000" w:themeColor="text1"/>
              </w:rPr>
            </w:pPr>
            <w:r w:rsidRPr="009623AD">
              <w:rPr>
                <w:rFonts w:ascii="Times" w:hAnsi="Times"/>
                <w:color w:val="000000" w:themeColor="text1"/>
              </w:rPr>
              <w:t xml:space="preserve">Warunkiem zaliczenia </w:t>
            </w:r>
            <w:r w:rsidRPr="009623AD">
              <w:rPr>
                <w:rFonts w:ascii="Times" w:hAnsi="Times"/>
              </w:rPr>
              <w:t xml:space="preserve">laboratoriów, a tym samym dopuszczenia do egzaminu końcowego jest uzyskanie </w:t>
            </w:r>
            <w:r w:rsidRPr="009623AD">
              <w:rPr>
                <w:rFonts w:ascii="Times" w:hAnsi="Times"/>
                <w:b/>
              </w:rPr>
              <w:t>60%</w:t>
            </w:r>
            <w:r w:rsidRPr="009623AD">
              <w:rPr>
                <w:rFonts w:ascii="Times" w:hAnsi="Times"/>
              </w:rPr>
              <w:t xml:space="preserve"> z łącznej liczby punktów możliwych do uzyskania w czasie laboratoriów, zarówno </w:t>
            </w:r>
            <w:r w:rsidRPr="009623AD">
              <w:rPr>
                <w:rFonts w:ascii="Times" w:hAnsi="Times"/>
                <w:color w:val="000000" w:themeColor="text1"/>
              </w:rPr>
              <w:t xml:space="preserve">z części mikroskopowej, jak i laboratoryjnej, a także minimum </w:t>
            </w:r>
            <w:r w:rsidRPr="009623AD">
              <w:rPr>
                <w:rFonts w:ascii="Times" w:hAnsi="Times"/>
                <w:b/>
                <w:color w:val="000000" w:themeColor="text1"/>
              </w:rPr>
              <w:t>56%</w:t>
            </w:r>
            <w:r w:rsidRPr="009623AD">
              <w:rPr>
                <w:rFonts w:ascii="Times" w:hAnsi="Times"/>
                <w:color w:val="000000" w:themeColor="text1"/>
              </w:rPr>
              <w:t xml:space="preserve"> z kolokwium zaliczeniowego z części laboratoryjnej. </w:t>
            </w:r>
          </w:p>
          <w:p w14:paraId="6D9CDEB7" w14:textId="77777777" w:rsidR="00E120B2" w:rsidRPr="009623AD" w:rsidRDefault="00E120B2" w:rsidP="00E120B2">
            <w:pPr>
              <w:ind w:right="194"/>
              <w:jc w:val="both"/>
              <w:rPr>
                <w:rFonts w:ascii="Times" w:hAnsi="Times"/>
                <w:color w:val="000000" w:themeColor="text1"/>
              </w:rPr>
            </w:pPr>
          </w:p>
          <w:p w14:paraId="3618FC6E" w14:textId="77777777" w:rsidR="00E120B2" w:rsidRPr="009623AD" w:rsidRDefault="00E120B2" w:rsidP="00E120B2">
            <w:pPr>
              <w:ind w:right="194"/>
              <w:jc w:val="both"/>
              <w:rPr>
                <w:rFonts w:ascii="Times" w:hAnsi="Times"/>
                <w:color w:val="000000" w:themeColor="text1"/>
              </w:rPr>
            </w:pPr>
            <w:r w:rsidRPr="009623AD">
              <w:rPr>
                <w:rFonts w:ascii="Times" w:hAnsi="Times"/>
                <w:b/>
              </w:rPr>
              <w:t>Egzamin końcowy</w:t>
            </w:r>
            <w:r w:rsidRPr="009623AD">
              <w:rPr>
                <w:rFonts w:ascii="Times" w:hAnsi="Times"/>
              </w:rPr>
              <w:t xml:space="preserve"> składa się z części testowej obejmującej wiedzę zdobytą podczas wykładów i laboratoriów (test jednokrotnego wyboru; 1 pkt za każdą poprawną odpowiedź) </w:t>
            </w:r>
            <w:r w:rsidRPr="009623AD">
              <w:rPr>
                <w:rFonts w:ascii="Times" w:hAnsi="Times"/>
              </w:rPr>
              <w:lastRenderedPageBreak/>
              <w:t xml:space="preserve">oraz pytań opisowych z laboratoriów </w:t>
            </w:r>
            <w:r w:rsidRPr="009623AD">
              <w:rPr>
                <w:rFonts w:ascii="Times" w:hAnsi="Times"/>
                <w:color w:val="000000" w:themeColor="text1"/>
              </w:rPr>
              <w:t>(0-5 pkt za każdą odpowiedź). Oceny wystawiane są według liczby uzyskanych punktów zgodnie z powyższą tabelą.</w:t>
            </w:r>
          </w:p>
          <w:p w14:paraId="7798DBCD"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 xml:space="preserve">Egzamin końcowy </w:t>
            </w:r>
            <w:r w:rsidRPr="009623AD">
              <w:rPr>
                <w:rFonts w:ascii="Times" w:hAnsi="Times"/>
                <w:color w:val="000000" w:themeColor="text1"/>
              </w:rPr>
              <w:t>(0-60 pkt, ≥ 56%); W1, W2, W3, W4, W5, W6, U2, U3, U6, K4</w:t>
            </w:r>
          </w:p>
          <w:p w14:paraId="3E35517E" w14:textId="77777777" w:rsidR="00E120B2" w:rsidRPr="009623AD" w:rsidRDefault="00E120B2" w:rsidP="00E120B2">
            <w:pPr>
              <w:jc w:val="both"/>
              <w:rPr>
                <w:rFonts w:ascii="Times" w:hAnsi="Times"/>
              </w:rPr>
            </w:pPr>
            <w:r w:rsidRPr="009623AD">
              <w:rPr>
                <w:rFonts w:ascii="Times" w:hAnsi="Times"/>
                <w:b/>
              </w:rPr>
              <w:t>Kolokwium</w:t>
            </w:r>
            <w:r w:rsidRPr="009623AD">
              <w:rPr>
                <w:rFonts w:ascii="Times" w:hAnsi="Times"/>
              </w:rPr>
              <w:t xml:space="preserve"> (0-60 pkt, ≥ 56%); W2, W3, W4, W5, W6, U3, U4, U5, U6, K3, K4</w:t>
            </w:r>
          </w:p>
          <w:p w14:paraId="1E8418BB" w14:textId="77777777" w:rsidR="00E120B2" w:rsidRPr="001C522A" w:rsidRDefault="00E120B2" w:rsidP="00E120B2">
            <w:pPr>
              <w:ind w:right="194"/>
              <w:jc w:val="both"/>
              <w:rPr>
                <w:rFonts w:eastAsia="Calibri"/>
                <w:color w:val="000000" w:themeColor="text1"/>
              </w:rPr>
            </w:pPr>
            <w:r w:rsidRPr="009623AD">
              <w:rPr>
                <w:rFonts w:ascii="Times" w:hAnsi="Times"/>
                <w:b/>
                <w:color w:val="000000" w:themeColor="text1"/>
              </w:rPr>
              <w:t>Ćwiczenia laboratoryjne</w:t>
            </w:r>
            <w:r w:rsidRPr="009623AD">
              <w:rPr>
                <w:rFonts w:ascii="Times" w:hAnsi="Times"/>
                <w:color w:val="000000" w:themeColor="text1"/>
              </w:rPr>
              <w:t xml:space="preserve"> (0-1 pkt za aktywność; kolokwium 0-60 pkt. ≥ 56%); W2, W3, W4, W5, W6,</w:t>
            </w:r>
            <w:r>
              <w:rPr>
                <w:color w:val="000000" w:themeColor="text1"/>
              </w:rPr>
              <w:t xml:space="preserve"> </w:t>
            </w:r>
            <w:r w:rsidRPr="009623AD">
              <w:rPr>
                <w:rFonts w:ascii="Times" w:hAnsi="Times"/>
                <w:color w:val="000000" w:themeColor="text1"/>
              </w:rPr>
              <w:t>U1, U2, U3, U4, U5, U6, K1, K2, K3, K4</w:t>
            </w:r>
          </w:p>
          <w:p w14:paraId="4CB57C20" w14:textId="77777777" w:rsidR="00E120B2" w:rsidRPr="009623AD" w:rsidRDefault="00E120B2" w:rsidP="00E120B2">
            <w:pPr>
              <w:ind w:right="194"/>
              <w:jc w:val="both"/>
              <w:rPr>
                <w:rFonts w:ascii="Times" w:hAnsi="Times"/>
                <w:color w:val="000000" w:themeColor="text1"/>
              </w:rPr>
            </w:pPr>
            <w:r w:rsidRPr="009623AD">
              <w:rPr>
                <w:rFonts w:ascii="Times" w:eastAsia="Calibri" w:hAnsi="Times"/>
                <w:b/>
                <w:color w:val="000000" w:themeColor="text1"/>
              </w:rPr>
              <w:t xml:space="preserve">Sprawdzian pisemny w trakcie części laboratoryjnej </w:t>
            </w:r>
            <w:r w:rsidRPr="009623AD">
              <w:rPr>
                <w:rFonts w:ascii="Times" w:eastAsia="Calibri" w:hAnsi="Times"/>
                <w:b/>
                <w:color w:val="000000" w:themeColor="text1"/>
              </w:rPr>
              <w:br/>
              <w:t>i mikroskopowej</w:t>
            </w:r>
            <w:r w:rsidRPr="009623AD">
              <w:rPr>
                <w:rFonts w:ascii="Times" w:eastAsia="Calibri" w:hAnsi="Times"/>
                <w:color w:val="000000" w:themeColor="text1"/>
              </w:rPr>
              <w:t xml:space="preserve"> – (0-4 pkt) </w:t>
            </w:r>
            <w:r w:rsidRPr="009623AD">
              <w:rPr>
                <w:rFonts w:ascii="Times" w:hAnsi="Times"/>
                <w:color w:val="000000" w:themeColor="text1"/>
              </w:rPr>
              <w:t>W2, W3, W4, W5, W6, U4, U5</w:t>
            </w:r>
          </w:p>
          <w:p w14:paraId="6967A852" w14:textId="77777777" w:rsidR="00E120B2" w:rsidRPr="009623AD" w:rsidRDefault="00E120B2" w:rsidP="00E120B2">
            <w:pPr>
              <w:ind w:right="194"/>
              <w:jc w:val="both"/>
              <w:rPr>
                <w:rFonts w:ascii="Times" w:hAnsi="Times"/>
                <w:color w:val="000000" w:themeColor="text1"/>
              </w:rPr>
            </w:pPr>
            <w:r w:rsidRPr="009623AD">
              <w:rPr>
                <w:rFonts w:ascii="Times" w:hAnsi="Times"/>
                <w:b/>
                <w:color w:val="000000" w:themeColor="text1"/>
              </w:rPr>
              <w:t>Prezentacje</w:t>
            </w:r>
            <w:r w:rsidRPr="009623AD">
              <w:rPr>
                <w:rFonts w:ascii="Times" w:hAnsi="Times"/>
                <w:color w:val="000000" w:themeColor="text1"/>
              </w:rPr>
              <w:t xml:space="preserve"> </w:t>
            </w:r>
            <w:r w:rsidRPr="009623AD">
              <w:rPr>
                <w:rFonts w:ascii="Times" w:eastAsia="Calibri" w:hAnsi="Times"/>
                <w:color w:val="000000" w:themeColor="text1"/>
              </w:rPr>
              <w:t>(0-5 pkt)</w:t>
            </w:r>
            <w:r w:rsidRPr="009623AD">
              <w:rPr>
                <w:rFonts w:ascii="Times" w:hAnsi="Times"/>
                <w:color w:val="000000" w:themeColor="text1"/>
              </w:rPr>
              <w:t xml:space="preserve"> –</w:t>
            </w:r>
            <w:r w:rsidRPr="009623AD">
              <w:rPr>
                <w:rFonts w:ascii="Times" w:eastAsia="Calibri" w:hAnsi="Times"/>
                <w:color w:val="000000" w:themeColor="text1"/>
              </w:rPr>
              <w:t xml:space="preserve"> W2, W3, W4, W5, U3, U4, U6</w:t>
            </w:r>
          </w:p>
          <w:p w14:paraId="48B143AE" w14:textId="77777777" w:rsidR="00E120B2" w:rsidRPr="001C522A" w:rsidRDefault="00E120B2" w:rsidP="00E120B2">
            <w:pPr>
              <w:ind w:right="194"/>
              <w:jc w:val="both"/>
              <w:rPr>
                <w:color w:val="000000" w:themeColor="text1"/>
              </w:rPr>
            </w:pPr>
            <w:r w:rsidRPr="009623AD">
              <w:rPr>
                <w:rFonts w:ascii="Times" w:hAnsi="Times"/>
                <w:b/>
                <w:color w:val="000000" w:themeColor="text1"/>
              </w:rPr>
              <w:t>Raport</w:t>
            </w:r>
            <w:r w:rsidRPr="009623AD">
              <w:rPr>
                <w:rFonts w:ascii="Times" w:hAnsi="Times"/>
                <w:color w:val="000000" w:themeColor="text1"/>
              </w:rPr>
              <w:t xml:space="preserve"> </w:t>
            </w:r>
            <w:r w:rsidRPr="009623AD">
              <w:rPr>
                <w:rFonts w:ascii="Times" w:eastAsia="Calibri" w:hAnsi="Times"/>
                <w:color w:val="000000" w:themeColor="text1"/>
              </w:rPr>
              <w:t>(0-10 pkt)</w:t>
            </w:r>
            <w:r w:rsidRPr="009623AD">
              <w:rPr>
                <w:rFonts w:ascii="Times" w:hAnsi="Times"/>
                <w:color w:val="000000" w:themeColor="text1"/>
              </w:rPr>
              <w:t xml:space="preserve"> –</w:t>
            </w:r>
            <w:r w:rsidRPr="009623AD">
              <w:rPr>
                <w:rFonts w:ascii="Times" w:eastAsia="Calibri" w:hAnsi="Times"/>
                <w:color w:val="000000" w:themeColor="text1"/>
              </w:rPr>
              <w:t xml:space="preserve"> W4, W5, W6, U5, K1, K4</w:t>
            </w:r>
            <w:r>
              <w:rPr>
                <w:rFonts w:eastAsia="Calibri"/>
                <w:color w:val="000000" w:themeColor="text1"/>
              </w:rPr>
              <w:t>.</w:t>
            </w:r>
          </w:p>
        </w:tc>
      </w:tr>
      <w:tr w:rsidR="00E120B2" w:rsidRPr="009623AD" w14:paraId="6DD4C196" w14:textId="77777777" w:rsidTr="00262940">
        <w:tblPrEx>
          <w:tblCellMar>
            <w:top w:w="48" w:type="dxa"/>
            <w:left w:w="110" w:type="dxa"/>
          </w:tblCellMar>
        </w:tblPrEx>
        <w:trPr>
          <w:trHeight w:val="20"/>
        </w:trPr>
        <w:tc>
          <w:tcPr>
            <w:tcW w:w="3368" w:type="dxa"/>
            <w:tcBorders>
              <w:top w:val="single" w:sz="4" w:space="0" w:color="00000A"/>
              <w:left w:val="single" w:sz="4" w:space="0" w:color="00000A"/>
              <w:bottom w:val="single" w:sz="4" w:space="0" w:color="00000A"/>
              <w:right w:val="single" w:sz="4" w:space="0" w:color="00000A"/>
            </w:tcBorders>
          </w:tcPr>
          <w:p w14:paraId="2E8F7230" w14:textId="77777777" w:rsidR="00E120B2" w:rsidRPr="009623AD" w:rsidRDefault="00E120B2" w:rsidP="00E120B2">
            <w:pPr>
              <w:spacing w:line="259" w:lineRule="auto"/>
              <w:rPr>
                <w:rFonts w:ascii="Times" w:hAnsi="Times"/>
                <w:b/>
                <w:color w:val="000000" w:themeColor="text1"/>
              </w:rPr>
            </w:pPr>
            <w:r w:rsidRPr="009623AD">
              <w:rPr>
                <w:rFonts w:ascii="Times" w:hAnsi="Times"/>
                <w:b/>
                <w:color w:val="000000" w:themeColor="text1"/>
              </w:rPr>
              <w:lastRenderedPageBreak/>
              <w:t>Praktyki zawodowe w ramach przedmiotu</w:t>
            </w:r>
            <w:r w:rsidRPr="009623AD">
              <w:rPr>
                <w:rFonts w:ascii="Times" w:eastAsia="Calibri" w:hAnsi="Times" w:cs="Calibri"/>
                <w:b/>
                <w:color w:val="000000" w:themeColor="text1"/>
              </w:rPr>
              <w:t xml:space="preserve"> </w:t>
            </w:r>
          </w:p>
        </w:tc>
        <w:tc>
          <w:tcPr>
            <w:tcW w:w="6066" w:type="dxa"/>
            <w:tcBorders>
              <w:top w:val="single" w:sz="4" w:space="0" w:color="00000A"/>
              <w:left w:val="single" w:sz="4" w:space="0" w:color="00000A"/>
              <w:bottom w:val="single" w:sz="4" w:space="0" w:color="00000A"/>
              <w:right w:val="single" w:sz="4" w:space="0" w:color="00000A"/>
            </w:tcBorders>
            <w:vAlign w:val="center"/>
          </w:tcPr>
          <w:p w14:paraId="501C6ED5" w14:textId="77777777" w:rsidR="00E120B2" w:rsidRPr="001C522A" w:rsidRDefault="00E120B2" w:rsidP="00E120B2">
            <w:pPr>
              <w:spacing w:line="259" w:lineRule="auto"/>
              <w:ind w:right="56"/>
              <w:rPr>
                <w:color w:val="000000" w:themeColor="text1"/>
              </w:rPr>
            </w:pPr>
            <w:r w:rsidRPr="009623AD">
              <w:rPr>
                <w:rFonts w:ascii="Times" w:hAnsi="Times"/>
                <w:color w:val="000000" w:themeColor="text1"/>
              </w:rPr>
              <w:t>Nie dotyczy</w:t>
            </w:r>
            <w:r>
              <w:rPr>
                <w:rFonts w:ascii="Times" w:eastAsia="Calibri" w:hAnsi="Times" w:cs="Calibri"/>
                <w:color w:val="000000" w:themeColor="text1"/>
              </w:rPr>
              <w:t>.</w:t>
            </w:r>
          </w:p>
        </w:tc>
      </w:tr>
    </w:tbl>
    <w:p w14:paraId="0F360A71" w14:textId="77777777" w:rsidR="00262940" w:rsidRDefault="00262940">
      <w:pPr>
        <w:spacing w:after="108"/>
        <w:ind w:left="1440"/>
        <w:rPr>
          <w:rFonts w:ascii="Times New Roman" w:eastAsia="Calibri" w:hAnsi="Times New Roman" w:cs="Times New Roman"/>
          <w:color w:val="000000" w:themeColor="text1"/>
        </w:rPr>
      </w:pPr>
    </w:p>
    <w:p w14:paraId="16137A07" w14:textId="77777777" w:rsidR="00E120B2" w:rsidRPr="009623AD" w:rsidRDefault="00E120B2">
      <w:pPr>
        <w:spacing w:after="108"/>
        <w:ind w:left="1440"/>
        <w:rPr>
          <w:rFonts w:ascii="Times" w:hAnsi="Times"/>
          <w:color w:val="000000" w:themeColor="text1"/>
        </w:rPr>
      </w:pPr>
      <w:r w:rsidRPr="009623AD">
        <w:rPr>
          <w:rFonts w:ascii="Times" w:eastAsia="Calibri" w:hAnsi="Times" w:cs="Calibri"/>
          <w:color w:val="000000" w:themeColor="text1"/>
        </w:rPr>
        <w:t xml:space="preserve"> </w:t>
      </w:r>
    </w:p>
    <w:p w14:paraId="043D0CA1" w14:textId="5D04762A" w:rsidR="00E120B2" w:rsidRPr="00E120B2" w:rsidRDefault="00262940" w:rsidP="00262940">
      <w:pPr>
        <w:spacing w:after="98" w:line="250" w:lineRule="auto"/>
        <w:rPr>
          <w:rFonts w:ascii="Times" w:hAnsi="Times"/>
          <w:color w:val="000000" w:themeColor="text1"/>
          <w:lang w:val="pl-PL"/>
        </w:rPr>
      </w:pPr>
      <w:r w:rsidRPr="00262940">
        <w:rPr>
          <w:rFonts w:ascii="Times New Roman" w:hAnsi="Times New Roman" w:cs="Times New Roman"/>
          <w:b/>
          <w:color w:val="000000" w:themeColor="text1"/>
          <w:lang w:val="pl-PL"/>
        </w:rPr>
        <w:t>B)</w:t>
      </w:r>
      <w:r>
        <w:rPr>
          <w:rFonts w:ascii="Times New Roman" w:hAnsi="Times New Roman" w:cs="Times New Roman"/>
          <w:color w:val="000000" w:themeColor="text1"/>
          <w:lang w:val="pl-PL"/>
        </w:rPr>
        <w:t xml:space="preserve"> </w:t>
      </w:r>
      <w:r w:rsidR="00E120B2" w:rsidRPr="00E120B2">
        <w:rPr>
          <w:rFonts w:ascii="Times" w:hAnsi="Times"/>
          <w:b/>
          <w:color w:val="000000" w:themeColor="text1"/>
          <w:lang w:val="pl-PL"/>
        </w:rPr>
        <w:t xml:space="preserve">Opis przedmiotu i zajęć cyklu </w:t>
      </w:r>
      <w:r w:rsidR="00E120B2" w:rsidRPr="00E120B2">
        <w:rPr>
          <w:rFonts w:ascii="Times" w:eastAsia="Calibri" w:hAnsi="Times"/>
          <w:color w:val="000000" w:themeColor="text1"/>
          <w:lang w:val="pl-PL"/>
        </w:rPr>
        <w:t xml:space="preserve">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9623AD" w14:paraId="4A1AEF19" w14:textId="77777777" w:rsidTr="00E120B2">
        <w:tc>
          <w:tcPr>
            <w:tcW w:w="3369" w:type="dxa"/>
          </w:tcPr>
          <w:p w14:paraId="351A24CD"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Nazwa pola</w:t>
            </w:r>
          </w:p>
        </w:tc>
        <w:tc>
          <w:tcPr>
            <w:tcW w:w="6066" w:type="dxa"/>
            <w:vAlign w:val="center"/>
          </w:tcPr>
          <w:p w14:paraId="47029BAC" w14:textId="77777777" w:rsidR="00E120B2" w:rsidRPr="009623AD" w:rsidRDefault="00E120B2" w:rsidP="00E120B2">
            <w:pPr>
              <w:spacing w:after="0" w:line="240" w:lineRule="auto"/>
              <w:jc w:val="center"/>
              <w:rPr>
                <w:rFonts w:ascii="Times" w:hAnsi="Times"/>
                <w:b/>
                <w:color w:val="000000" w:themeColor="text1"/>
              </w:rPr>
            </w:pPr>
            <w:r w:rsidRPr="009623AD">
              <w:rPr>
                <w:rFonts w:ascii="Times" w:hAnsi="Times"/>
                <w:b/>
                <w:color w:val="000000" w:themeColor="text1"/>
              </w:rPr>
              <w:t>Komentarz</w:t>
            </w:r>
          </w:p>
        </w:tc>
      </w:tr>
      <w:tr w:rsidR="00E120B2" w:rsidRPr="009623AD" w14:paraId="6F30CF9C" w14:textId="77777777" w:rsidTr="00E120B2">
        <w:tc>
          <w:tcPr>
            <w:tcW w:w="3369" w:type="dxa"/>
          </w:tcPr>
          <w:p w14:paraId="06537537"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Cykl dydaktyczny, w którym przedmiot jest realizowany</w:t>
            </w:r>
          </w:p>
        </w:tc>
        <w:tc>
          <w:tcPr>
            <w:tcW w:w="6066" w:type="dxa"/>
            <w:vAlign w:val="center"/>
          </w:tcPr>
          <w:p w14:paraId="4AC47E5F" w14:textId="77777777" w:rsidR="00E120B2" w:rsidRPr="009623AD" w:rsidRDefault="00E120B2" w:rsidP="00E120B2">
            <w:pPr>
              <w:spacing w:after="0" w:line="240" w:lineRule="auto"/>
              <w:rPr>
                <w:rFonts w:ascii="Times" w:hAnsi="Times"/>
                <w:b/>
                <w:bCs/>
                <w:color w:val="000000" w:themeColor="text1"/>
              </w:rPr>
            </w:pPr>
            <w:r w:rsidRPr="009623AD">
              <w:rPr>
                <w:rFonts w:ascii="Times" w:hAnsi="Times"/>
                <w:b/>
                <w:bCs/>
                <w:color w:val="000000" w:themeColor="text1"/>
              </w:rPr>
              <w:t>Semestr IV, rok II</w:t>
            </w:r>
          </w:p>
        </w:tc>
      </w:tr>
      <w:tr w:rsidR="00E120B2" w:rsidRPr="000703CA" w14:paraId="3AAD9E3B" w14:textId="77777777" w:rsidTr="00E120B2">
        <w:tc>
          <w:tcPr>
            <w:tcW w:w="3369" w:type="dxa"/>
          </w:tcPr>
          <w:p w14:paraId="3E99905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Sposób zaliczenia przedmiotu w cyklu</w:t>
            </w:r>
          </w:p>
        </w:tc>
        <w:tc>
          <w:tcPr>
            <w:tcW w:w="6066" w:type="dxa"/>
          </w:tcPr>
          <w:p w14:paraId="2443B021" w14:textId="77777777" w:rsidR="00E120B2" w:rsidRPr="00E120B2" w:rsidRDefault="00E120B2" w:rsidP="00E120B2">
            <w:pPr>
              <w:suppressAutoHyphens/>
              <w:spacing w:after="0" w:line="240" w:lineRule="auto"/>
              <w:rPr>
                <w:rFonts w:ascii="Times" w:eastAsia="SimSun" w:hAnsi="Times"/>
                <w:b/>
                <w:iCs/>
                <w:color w:val="000000" w:themeColor="text1"/>
                <w:lang w:val="pl-PL"/>
              </w:rPr>
            </w:pPr>
            <w:r w:rsidRPr="00E120B2">
              <w:rPr>
                <w:rFonts w:ascii="Times" w:eastAsia="SimSun" w:hAnsi="Times"/>
                <w:b/>
                <w:iCs/>
                <w:color w:val="000000" w:themeColor="text1"/>
                <w:lang w:val="pl-PL"/>
              </w:rPr>
              <w:t xml:space="preserve">Wykłady: </w:t>
            </w:r>
            <w:r w:rsidRPr="00E120B2">
              <w:rPr>
                <w:rFonts w:ascii="Times" w:eastAsia="SimSun" w:hAnsi="Times"/>
                <w:iCs/>
                <w:color w:val="000000" w:themeColor="text1"/>
                <w:lang w:val="pl-PL"/>
              </w:rPr>
              <w:t>egzamin</w:t>
            </w:r>
          </w:p>
          <w:p w14:paraId="53C896E3"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Laboratoria:</w:t>
            </w:r>
            <w:r w:rsidRPr="00E120B2">
              <w:rPr>
                <w:rFonts w:ascii="Times" w:hAnsi="Times"/>
                <w:iCs/>
                <w:color w:val="000000" w:themeColor="text1"/>
                <w:lang w:val="pl-PL"/>
              </w:rPr>
              <w:t xml:space="preserve"> zaliczenie</w:t>
            </w:r>
          </w:p>
          <w:p w14:paraId="51516572" w14:textId="77777777" w:rsidR="00E120B2" w:rsidRPr="00E120B2" w:rsidRDefault="00E120B2" w:rsidP="00E120B2">
            <w:pPr>
              <w:spacing w:after="0" w:line="240" w:lineRule="auto"/>
              <w:rPr>
                <w:rFonts w:ascii="Times" w:hAnsi="Times"/>
                <w:iCs/>
                <w:color w:val="000000" w:themeColor="text1"/>
                <w:lang w:val="pl-PL"/>
              </w:rPr>
            </w:pPr>
            <w:r w:rsidRPr="00E120B2">
              <w:rPr>
                <w:rFonts w:ascii="Times" w:hAnsi="Times"/>
                <w:b/>
                <w:iCs/>
                <w:color w:val="000000" w:themeColor="text1"/>
                <w:lang w:val="pl-PL"/>
              </w:rPr>
              <w:t>Seminaria:</w:t>
            </w:r>
            <w:r w:rsidRPr="00E120B2">
              <w:rPr>
                <w:rFonts w:ascii="Times" w:hAnsi="Times"/>
                <w:iCs/>
                <w:color w:val="000000" w:themeColor="text1"/>
                <w:lang w:val="pl-PL"/>
              </w:rPr>
              <w:t xml:space="preserve"> nie dotyczy</w:t>
            </w:r>
          </w:p>
        </w:tc>
      </w:tr>
      <w:tr w:rsidR="00E120B2" w:rsidRPr="009623AD" w14:paraId="7C2DFEB4" w14:textId="77777777" w:rsidTr="00E120B2">
        <w:tc>
          <w:tcPr>
            <w:tcW w:w="3369" w:type="dxa"/>
          </w:tcPr>
          <w:p w14:paraId="319C12C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Forma(y) i liczba godzin zajęć oraz sposoby ich zaliczenia</w:t>
            </w:r>
          </w:p>
        </w:tc>
        <w:tc>
          <w:tcPr>
            <w:tcW w:w="6066" w:type="dxa"/>
            <w:vAlign w:val="center"/>
          </w:tcPr>
          <w:p w14:paraId="4B8931DC"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Wykłady: </w:t>
            </w:r>
            <w:r w:rsidRPr="00E120B2">
              <w:rPr>
                <w:rFonts w:ascii="Times" w:hAnsi="Times"/>
                <w:color w:val="000000" w:themeColor="text1"/>
                <w:lang w:val="pl-PL"/>
              </w:rPr>
              <w:t xml:space="preserve">30 godzin </w:t>
            </w:r>
            <w:r w:rsidRPr="00E120B2">
              <w:rPr>
                <w:rFonts w:ascii="Times" w:hAnsi="Times"/>
                <w:b/>
                <w:color w:val="000000" w:themeColor="text1"/>
                <w:lang w:val="pl-PL"/>
              </w:rPr>
              <w:t xml:space="preserve">– </w:t>
            </w:r>
            <w:r w:rsidRPr="00E120B2">
              <w:rPr>
                <w:rFonts w:ascii="Times" w:hAnsi="Times"/>
                <w:color w:val="000000" w:themeColor="text1"/>
                <w:lang w:val="pl-PL"/>
              </w:rPr>
              <w:t xml:space="preserve">egzamin </w:t>
            </w:r>
          </w:p>
          <w:p w14:paraId="694AAF65"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b/>
                <w:bCs/>
                <w:color w:val="000000" w:themeColor="text1"/>
                <w:lang w:val="pl-PL"/>
              </w:rPr>
              <w:t xml:space="preserve">Laboratoria: </w:t>
            </w:r>
            <w:r w:rsidRPr="00E120B2">
              <w:rPr>
                <w:rFonts w:ascii="Times" w:hAnsi="Times"/>
                <w:color w:val="000000" w:themeColor="text1"/>
                <w:lang w:val="pl-PL"/>
              </w:rPr>
              <w:t>30 godzin – zaliczenie</w:t>
            </w:r>
          </w:p>
          <w:p w14:paraId="713793CC" w14:textId="77777777" w:rsidR="00E120B2" w:rsidRPr="009623AD" w:rsidRDefault="00E120B2" w:rsidP="00E120B2">
            <w:pPr>
              <w:spacing w:after="0" w:line="240" w:lineRule="auto"/>
              <w:rPr>
                <w:rFonts w:ascii="Times" w:hAnsi="Times"/>
                <w:color w:val="000000" w:themeColor="text1"/>
              </w:rPr>
            </w:pPr>
            <w:r w:rsidRPr="009623AD">
              <w:rPr>
                <w:rFonts w:ascii="Times" w:hAnsi="Times"/>
                <w:b/>
                <w:iCs/>
                <w:color w:val="000000" w:themeColor="text1"/>
              </w:rPr>
              <w:t>Seminaria:</w:t>
            </w:r>
            <w:r w:rsidRPr="009623AD">
              <w:rPr>
                <w:rFonts w:ascii="Times" w:hAnsi="Times"/>
                <w:iCs/>
                <w:color w:val="000000" w:themeColor="text1"/>
              </w:rPr>
              <w:t xml:space="preserve"> nie dotyczy</w:t>
            </w:r>
          </w:p>
        </w:tc>
      </w:tr>
      <w:tr w:rsidR="00E120B2" w:rsidRPr="000703CA" w14:paraId="46897286" w14:textId="77777777" w:rsidTr="00E120B2">
        <w:tc>
          <w:tcPr>
            <w:tcW w:w="3369" w:type="dxa"/>
          </w:tcPr>
          <w:p w14:paraId="0B913A80"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koordynatora/ów przedmiotu cyklu</w:t>
            </w:r>
          </w:p>
        </w:tc>
        <w:tc>
          <w:tcPr>
            <w:tcW w:w="6066" w:type="dxa"/>
            <w:vAlign w:val="center"/>
          </w:tcPr>
          <w:p w14:paraId="5D7E04C2" w14:textId="77777777" w:rsidR="00E120B2" w:rsidRPr="00E120B2" w:rsidRDefault="00E120B2" w:rsidP="00E120B2">
            <w:pPr>
              <w:spacing w:after="0" w:line="240" w:lineRule="auto"/>
              <w:rPr>
                <w:rFonts w:ascii="Times" w:hAnsi="Times"/>
                <w:b/>
                <w:color w:val="000000" w:themeColor="text1"/>
                <w:lang w:val="pl-PL"/>
              </w:rPr>
            </w:pPr>
            <w:r w:rsidRPr="00E120B2">
              <w:rPr>
                <w:rFonts w:ascii="Times" w:hAnsi="Times"/>
                <w:b/>
                <w:bCs/>
                <w:color w:val="000000" w:themeColor="text1"/>
                <w:lang w:val="pl-PL"/>
              </w:rPr>
              <w:t>Dr hab. n. med. Dariusz Grzanka, prof. UMK</w:t>
            </w:r>
          </w:p>
        </w:tc>
      </w:tr>
      <w:tr w:rsidR="00E120B2" w:rsidRPr="009623AD" w14:paraId="5406DBE8" w14:textId="77777777" w:rsidTr="00E120B2">
        <w:trPr>
          <w:trHeight w:val="983"/>
        </w:trPr>
        <w:tc>
          <w:tcPr>
            <w:tcW w:w="3369" w:type="dxa"/>
          </w:tcPr>
          <w:p w14:paraId="21FB55AC"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Imię i nazwisko osób prowadzących grupy zajęciowe przedmiotu</w:t>
            </w:r>
          </w:p>
        </w:tc>
        <w:tc>
          <w:tcPr>
            <w:tcW w:w="6066" w:type="dxa"/>
          </w:tcPr>
          <w:p w14:paraId="42127CE7"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5A4E867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eastAsia="SimSun" w:hAnsi="Times"/>
                <w:color w:val="000000" w:themeColor="text1"/>
                <w:lang w:val="pl-PL"/>
              </w:rPr>
              <w:t>Dr hab.</w:t>
            </w:r>
            <w:r w:rsidRPr="00E120B2">
              <w:rPr>
                <w:rFonts w:ascii="Times" w:hAnsi="Times"/>
                <w:bCs/>
                <w:color w:val="000000" w:themeColor="text1"/>
                <w:lang w:val="pl-PL"/>
              </w:rPr>
              <w:t xml:space="preserve"> n. med. Dariusz Grzanka, prof. UMK</w:t>
            </w:r>
          </w:p>
          <w:p w14:paraId="1188F6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Ewa Domanowska</w:t>
            </w:r>
          </w:p>
          <w:p w14:paraId="4E651E42" w14:textId="6D4BF678" w:rsidR="00E120B2" w:rsidRPr="00262940" w:rsidRDefault="00E120B2" w:rsidP="00E120B2">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sidR="00262940">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sidR="00262940">
              <w:rPr>
                <w:rFonts w:ascii="Times New Roman" w:hAnsi="Times New Roman" w:cs="Times New Roman"/>
                <w:color w:val="000000" w:themeColor="text1"/>
                <w:lang w:val="pl-PL"/>
              </w:rPr>
              <w:t>, prof. UMK</w:t>
            </w:r>
          </w:p>
          <w:p w14:paraId="1846A5B1"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694F375D" w14:textId="77777777" w:rsidR="00E120B2" w:rsidRPr="00E120B2" w:rsidRDefault="00E120B2" w:rsidP="00E120B2">
            <w:pPr>
              <w:spacing w:after="0" w:line="240" w:lineRule="auto"/>
              <w:jc w:val="both"/>
              <w:rPr>
                <w:rFonts w:ascii="Times" w:hAnsi="Times"/>
                <w:b/>
                <w:bCs/>
                <w:color w:val="000000" w:themeColor="text1"/>
                <w:lang w:val="pl-PL"/>
              </w:rPr>
            </w:pPr>
          </w:p>
          <w:p w14:paraId="1F0BD03E"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23408BC1" w14:textId="77777777" w:rsidR="00E120B2" w:rsidRPr="00E120B2" w:rsidRDefault="00E120B2" w:rsidP="00E120B2">
            <w:pPr>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 xml:space="preserve">Blok laboratoryjny: </w:t>
            </w:r>
          </w:p>
          <w:p w14:paraId="7E3E2B8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7E863221" w14:textId="77777777" w:rsidR="00262940" w:rsidRPr="00262940" w:rsidRDefault="00262940" w:rsidP="00262940">
            <w:pPr>
              <w:spacing w:after="0" w:line="240" w:lineRule="auto"/>
              <w:jc w:val="both"/>
              <w:rPr>
                <w:rFonts w:ascii="Times New Roman" w:hAnsi="Times New Roman" w:cs="Times New Roman"/>
                <w:color w:val="000000" w:themeColor="text1"/>
                <w:lang w:val="pl-PL"/>
              </w:rPr>
            </w:pPr>
            <w:r w:rsidRPr="00E120B2">
              <w:rPr>
                <w:rFonts w:ascii="Times" w:hAnsi="Times"/>
                <w:color w:val="000000" w:themeColor="text1"/>
                <w:lang w:val="pl-PL"/>
              </w:rPr>
              <w:t>Dr</w:t>
            </w:r>
            <w:r>
              <w:rPr>
                <w:rFonts w:ascii="Times New Roman" w:hAnsi="Times New Roman" w:cs="Times New Roman"/>
                <w:color w:val="000000" w:themeColor="text1"/>
                <w:lang w:val="pl-PL"/>
              </w:rPr>
              <w:t xml:space="preserve"> hab.</w:t>
            </w:r>
            <w:r w:rsidRPr="00E120B2">
              <w:rPr>
                <w:rFonts w:ascii="Times" w:hAnsi="Times"/>
                <w:color w:val="000000" w:themeColor="text1"/>
                <w:lang w:val="pl-PL"/>
              </w:rPr>
              <w:t xml:space="preserve"> n. med. Magdalena Bodnar</w:t>
            </w:r>
            <w:r>
              <w:rPr>
                <w:rFonts w:ascii="Times New Roman" w:hAnsi="Times New Roman" w:cs="Times New Roman"/>
                <w:color w:val="000000" w:themeColor="text1"/>
                <w:lang w:val="pl-PL"/>
              </w:rPr>
              <w:t>, prof. UMK</w:t>
            </w:r>
          </w:p>
          <w:p w14:paraId="1C6E9B9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Dr n. med. Anna Klimaszewska-Wiśniewska</w:t>
            </w:r>
          </w:p>
          <w:p w14:paraId="5A53DF7F"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Martyna Parol</w:t>
            </w:r>
          </w:p>
          <w:p w14:paraId="5EB1FDB3" w14:textId="77777777" w:rsidR="00E120B2" w:rsidRPr="00E120B2" w:rsidRDefault="00E120B2" w:rsidP="00E120B2">
            <w:pPr>
              <w:spacing w:after="0" w:line="240" w:lineRule="auto"/>
              <w:jc w:val="both"/>
              <w:rPr>
                <w:rFonts w:ascii="Times" w:hAnsi="Times"/>
                <w:b/>
                <w:color w:val="000000" w:themeColor="text1"/>
                <w:lang w:val="pl-PL"/>
              </w:rPr>
            </w:pPr>
          </w:p>
          <w:p w14:paraId="6D5EB1D0"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Blok mikroskopowy:</w:t>
            </w:r>
          </w:p>
          <w:p w14:paraId="64D867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lastRenderedPageBreak/>
              <w:t>Dr n. med. Ewa Domanowska</w:t>
            </w:r>
          </w:p>
          <w:p w14:paraId="5CF76778"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Mgr Paulina Antosik</w:t>
            </w:r>
          </w:p>
          <w:p w14:paraId="1A495471" w14:textId="77777777" w:rsidR="00E120B2" w:rsidRPr="00E120B2" w:rsidRDefault="00E120B2" w:rsidP="00E120B2">
            <w:pPr>
              <w:spacing w:after="0" w:line="240" w:lineRule="auto"/>
              <w:jc w:val="both"/>
              <w:rPr>
                <w:rFonts w:ascii="Times" w:hAnsi="Times"/>
                <w:color w:val="000000" w:themeColor="text1"/>
                <w:lang w:val="pl-PL"/>
              </w:rPr>
            </w:pPr>
          </w:p>
          <w:p w14:paraId="0A393178"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4F2B87D5" w14:textId="77777777" w:rsidR="00E120B2" w:rsidRPr="009623AD" w:rsidRDefault="00E120B2" w:rsidP="00E120B2">
            <w:pPr>
              <w:spacing w:after="0" w:line="240" w:lineRule="auto"/>
              <w:jc w:val="both"/>
              <w:rPr>
                <w:rFonts w:ascii="Times" w:hAnsi="Times"/>
                <w:color w:val="000000" w:themeColor="text1"/>
              </w:rPr>
            </w:pPr>
            <w:r w:rsidRPr="009623AD">
              <w:rPr>
                <w:rFonts w:ascii="Times" w:hAnsi="Times"/>
                <w:bCs/>
              </w:rPr>
              <w:t>- nie dotyczy.</w:t>
            </w:r>
          </w:p>
        </w:tc>
      </w:tr>
      <w:tr w:rsidR="00E120B2" w:rsidRPr="009623AD" w14:paraId="0DA3EC54" w14:textId="77777777" w:rsidTr="00E120B2">
        <w:trPr>
          <w:trHeight w:val="355"/>
        </w:trPr>
        <w:tc>
          <w:tcPr>
            <w:tcW w:w="3369" w:type="dxa"/>
          </w:tcPr>
          <w:p w14:paraId="262F31D8"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lastRenderedPageBreak/>
              <w:t>Atrybut (charakter) przedmiotu</w:t>
            </w:r>
          </w:p>
        </w:tc>
        <w:tc>
          <w:tcPr>
            <w:tcW w:w="6066" w:type="dxa"/>
          </w:tcPr>
          <w:p w14:paraId="7B97E7C8" w14:textId="77777777" w:rsidR="00E120B2" w:rsidRPr="009623AD" w:rsidRDefault="00E120B2" w:rsidP="00E120B2">
            <w:pPr>
              <w:spacing w:after="0" w:line="240" w:lineRule="auto"/>
              <w:rPr>
                <w:rFonts w:ascii="Times" w:hAnsi="Times"/>
                <w:b/>
                <w:color w:val="000000" w:themeColor="text1"/>
              </w:rPr>
            </w:pPr>
            <w:r w:rsidRPr="009623AD">
              <w:rPr>
                <w:rFonts w:ascii="Times" w:hAnsi="Times"/>
                <w:b/>
                <w:color w:val="000000" w:themeColor="text1"/>
              </w:rPr>
              <w:t>Przedmiot obligatoryjny</w:t>
            </w:r>
          </w:p>
        </w:tc>
      </w:tr>
      <w:tr w:rsidR="00E120B2" w:rsidRPr="009623AD" w14:paraId="626FDDC3" w14:textId="77777777" w:rsidTr="00E120B2">
        <w:tc>
          <w:tcPr>
            <w:tcW w:w="3369" w:type="dxa"/>
          </w:tcPr>
          <w:p w14:paraId="64AE11FA"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Grupy zajęciowe z opisem i limitem miejsc w grupach</w:t>
            </w:r>
          </w:p>
        </w:tc>
        <w:tc>
          <w:tcPr>
            <w:tcW w:w="6066" w:type="dxa"/>
          </w:tcPr>
          <w:p w14:paraId="04F49E42"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r w:rsidRPr="00262940">
              <w:rPr>
                <w:rFonts w:ascii="Times" w:hAnsi="Times"/>
                <w:b/>
                <w:bCs/>
                <w:color w:val="000000" w:themeColor="text1"/>
                <w:lang w:val="pl-PL"/>
              </w:rPr>
              <w:t xml:space="preserve">Wykład: </w:t>
            </w:r>
            <w:r w:rsidRPr="00262940">
              <w:rPr>
                <w:rFonts w:ascii="Times" w:hAnsi="Times"/>
                <w:bCs/>
                <w:color w:val="000000" w:themeColor="text1"/>
                <w:lang w:val="pl-PL"/>
              </w:rPr>
              <w:t>cały rok</w:t>
            </w:r>
          </w:p>
          <w:p w14:paraId="3767F5CF" w14:textId="77777777" w:rsidR="00E120B2" w:rsidRPr="00262940" w:rsidRDefault="00E120B2" w:rsidP="00E120B2">
            <w:pPr>
              <w:autoSpaceDE w:val="0"/>
              <w:autoSpaceDN w:val="0"/>
              <w:adjustRightInd w:val="0"/>
              <w:spacing w:after="0" w:line="240" w:lineRule="auto"/>
              <w:rPr>
                <w:rFonts w:ascii="Times" w:hAnsi="Times"/>
                <w:bCs/>
                <w:color w:val="000000" w:themeColor="text1"/>
                <w:lang w:val="pl-PL"/>
              </w:rPr>
            </w:pPr>
          </w:p>
          <w:p w14:paraId="2A4DEA01" w14:textId="77777777" w:rsidR="00E120B2" w:rsidRPr="00262940" w:rsidRDefault="00E120B2" w:rsidP="00E120B2">
            <w:pPr>
              <w:spacing w:after="0" w:line="240" w:lineRule="auto"/>
              <w:jc w:val="both"/>
              <w:rPr>
                <w:rFonts w:ascii="Times" w:eastAsia="SimSun" w:hAnsi="Times"/>
                <w:b/>
                <w:bCs/>
                <w:color w:val="000000" w:themeColor="text1"/>
                <w:lang w:val="pl-PL"/>
              </w:rPr>
            </w:pPr>
            <w:r w:rsidRPr="00262940">
              <w:rPr>
                <w:rFonts w:ascii="Times" w:eastAsia="SimSun" w:hAnsi="Times"/>
                <w:b/>
                <w:bCs/>
                <w:color w:val="000000" w:themeColor="text1"/>
                <w:lang w:val="pl-PL"/>
              </w:rPr>
              <w:t xml:space="preserve">Laboratoria: </w:t>
            </w:r>
          </w:p>
          <w:p w14:paraId="0A17001C" w14:textId="77777777" w:rsidR="00E120B2" w:rsidRPr="00262940" w:rsidRDefault="00E120B2" w:rsidP="00E120B2">
            <w:pPr>
              <w:spacing w:after="0" w:line="240" w:lineRule="auto"/>
              <w:jc w:val="both"/>
              <w:rPr>
                <w:rFonts w:ascii="Times" w:hAnsi="Times"/>
                <w:b/>
                <w:bCs/>
                <w:color w:val="000000" w:themeColor="text1"/>
                <w:lang w:val="pl-PL"/>
              </w:rPr>
            </w:pPr>
            <w:r w:rsidRPr="00262940">
              <w:rPr>
                <w:rFonts w:ascii="Times" w:hAnsi="Times"/>
                <w:b/>
                <w:bCs/>
                <w:color w:val="000000" w:themeColor="text1"/>
                <w:lang w:val="pl-PL"/>
              </w:rPr>
              <w:t xml:space="preserve">- blok laboratoryjny: </w:t>
            </w:r>
            <w:r w:rsidRPr="00262940">
              <w:rPr>
                <w:rFonts w:ascii="Times" w:eastAsia="SimSun" w:hAnsi="Times"/>
                <w:bCs/>
                <w:color w:val="000000" w:themeColor="text1"/>
                <w:lang w:val="pl-PL"/>
              </w:rPr>
              <w:t>grupy 12-15 osobowe</w:t>
            </w:r>
          </w:p>
          <w:p w14:paraId="2F6BDA2F" w14:textId="77777777" w:rsidR="00E120B2" w:rsidRPr="00F8118E" w:rsidRDefault="00E120B2" w:rsidP="00262940">
            <w:pPr>
              <w:spacing w:after="0" w:line="240" w:lineRule="auto"/>
              <w:jc w:val="both"/>
              <w:rPr>
                <w:rFonts w:ascii="Times" w:hAnsi="Times"/>
                <w:b/>
                <w:color w:val="000000" w:themeColor="text1"/>
                <w:lang w:val="pl-PL"/>
              </w:rPr>
            </w:pPr>
            <w:r w:rsidRPr="00F8118E">
              <w:rPr>
                <w:rFonts w:ascii="Times" w:hAnsi="Times"/>
                <w:b/>
                <w:color w:val="000000" w:themeColor="text1"/>
                <w:lang w:val="pl-PL"/>
              </w:rPr>
              <w:t>- blok mikroskopowy:</w:t>
            </w:r>
            <w:r w:rsidRPr="00F8118E">
              <w:rPr>
                <w:rFonts w:ascii="Times" w:hAnsi="Times"/>
                <w:bCs/>
                <w:color w:val="000000" w:themeColor="text1"/>
                <w:lang w:val="pl-PL"/>
              </w:rPr>
              <w:t xml:space="preserve"> grupy 12-15 osobowe</w:t>
            </w:r>
          </w:p>
          <w:p w14:paraId="579E16C3" w14:textId="77777777" w:rsidR="00E120B2" w:rsidRPr="00262940" w:rsidRDefault="00E120B2" w:rsidP="00E120B2">
            <w:pPr>
              <w:pStyle w:val="ListParagraph"/>
              <w:spacing w:after="0" w:line="240" w:lineRule="auto"/>
              <w:ind w:left="180"/>
              <w:jc w:val="both"/>
              <w:rPr>
                <w:rFonts w:ascii="Times" w:hAnsi="Times"/>
                <w:b/>
                <w:color w:val="000000" w:themeColor="text1"/>
              </w:rPr>
            </w:pPr>
          </w:p>
          <w:p w14:paraId="66DC20F0" w14:textId="77777777" w:rsidR="00E120B2" w:rsidRPr="00262940" w:rsidRDefault="00E120B2" w:rsidP="00E120B2">
            <w:pPr>
              <w:autoSpaceDE w:val="0"/>
              <w:autoSpaceDN w:val="0"/>
              <w:adjustRightInd w:val="0"/>
              <w:spacing w:after="0" w:line="240" w:lineRule="auto"/>
              <w:jc w:val="both"/>
              <w:rPr>
                <w:rFonts w:ascii="Times" w:hAnsi="Times"/>
                <w:b/>
                <w:bCs/>
                <w:lang w:val="pl-PL"/>
              </w:rPr>
            </w:pPr>
            <w:r w:rsidRPr="00262940">
              <w:rPr>
                <w:rFonts w:ascii="Times" w:hAnsi="Times"/>
                <w:b/>
                <w:bCs/>
                <w:lang w:val="pl-PL"/>
              </w:rPr>
              <w:t>Seminaria:</w:t>
            </w:r>
          </w:p>
          <w:p w14:paraId="25E878D2" w14:textId="77777777" w:rsidR="00E120B2" w:rsidRPr="009623AD" w:rsidRDefault="00E120B2" w:rsidP="00E120B2">
            <w:pPr>
              <w:autoSpaceDE w:val="0"/>
              <w:autoSpaceDN w:val="0"/>
              <w:adjustRightInd w:val="0"/>
              <w:spacing w:after="0" w:line="240" w:lineRule="auto"/>
              <w:rPr>
                <w:rFonts w:ascii="Times" w:hAnsi="Times"/>
                <w:iCs/>
                <w:color w:val="000000" w:themeColor="text1"/>
              </w:rPr>
            </w:pPr>
            <w:r w:rsidRPr="00262940">
              <w:rPr>
                <w:rFonts w:ascii="Times" w:hAnsi="Times"/>
                <w:bCs/>
              </w:rPr>
              <w:t>- nie dotyczy.</w:t>
            </w:r>
          </w:p>
        </w:tc>
      </w:tr>
      <w:tr w:rsidR="00E120B2" w:rsidRPr="009623AD" w14:paraId="495EE775" w14:textId="77777777" w:rsidTr="00E120B2">
        <w:trPr>
          <w:trHeight w:val="204"/>
        </w:trPr>
        <w:tc>
          <w:tcPr>
            <w:tcW w:w="3369" w:type="dxa"/>
          </w:tcPr>
          <w:p w14:paraId="789B7AFF"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Terminy i miejsca odbywania zajęć</w:t>
            </w:r>
          </w:p>
        </w:tc>
        <w:tc>
          <w:tcPr>
            <w:tcW w:w="6066" w:type="dxa"/>
          </w:tcPr>
          <w:p w14:paraId="7FCA7DD2"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Wykłady:</w:t>
            </w:r>
          </w:p>
          <w:p w14:paraId="1649E4CB"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r w:rsidRPr="00E120B2">
              <w:rPr>
                <w:rFonts w:ascii="Times" w:hAnsi="Times"/>
                <w:bCs/>
                <w:color w:val="000000" w:themeColor="text1"/>
                <w:lang w:val="pl-PL"/>
              </w:rPr>
              <w:t xml:space="preserve">Sale wykładowe Collegium Medium im. L. Rydygiera </w:t>
            </w:r>
            <w:r w:rsidRPr="00E120B2">
              <w:rPr>
                <w:rFonts w:ascii="Times" w:hAnsi="Times"/>
                <w:bCs/>
                <w:color w:val="000000" w:themeColor="text1"/>
                <w:lang w:val="pl-PL"/>
              </w:rPr>
              <w:br/>
              <w:t xml:space="preserve">w Bydgoszczy Uniwersytetu Mikołaja Kopernika </w:t>
            </w:r>
            <w:r w:rsidRPr="00E120B2">
              <w:rPr>
                <w:rFonts w:ascii="Times" w:hAnsi="Times"/>
                <w:bCs/>
                <w:color w:val="000000" w:themeColor="text1"/>
                <w:lang w:val="pl-PL"/>
              </w:rPr>
              <w:br/>
              <w:t xml:space="preserve">w Toruniu, w terminach podawanych przez Dział Dydaktyki. </w:t>
            </w:r>
          </w:p>
          <w:p w14:paraId="2BDAEAD5" w14:textId="77777777" w:rsidR="00E120B2" w:rsidRPr="00E120B2" w:rsidRDefault="00E120B2" w:rsidP="00E120B2">
            <w:pPr>
              <w:autoSpaceDE w:val="0"/>
              <w:autoSpaceDN w:val="0"/>
              <w:adjustRightInd w:val="0"/>
              <w:spacing w:after="0" w:line="240" w:lineRule="auto"/>
              <w:jc w:val="both"/>
              <w:rPr>
                <w:rFonts w:ascii="Times" w:hAnsi="Times"/>
                <w:bCs/>
                <w:color w:val="000000" w:themeColor="text1"/>
                <w:lang w:val="pl-PL"/>
              </w:rPr>
            </w:pPr>
          </w:p>
          <w:p w14:paraId="086FB1DE" w14:textId="77777777" w:rsidR="00E120B2" w:rsidRPr="00E120B2" w:rsidRDefault="00E120B2" w:rsidP="00E120B2">
            <w:pPr>
              <w:autoSpaceDE w:val="0"/>
              <w:autoSpaceDN w:val="0"/>
              <w:adjustRightInd w:val="0"/>
              <w:spacing w:after="0" w:line="240" w:lineRule="auto"/>
              <w:jc w:val="both"/>
              <w:rPr>
                <w:rFonts w:ascii="Times" w:hAnsi="Times"/>
                <w:b/>
                <w:bCs/>
                <w:color w:val="000000" w:themeColor="text1"/>
                <w:lang w:val="pl-PL"/>
              </w:rPr>
            </w:pPr>
            <w:r w:rsidRPr="00E120B2">
              <w:rPr>
                <w:rFonts w:ascii="Times" w:hAnsi="Times"/>
                <w:b/>
                <w:bCs/>
                <w:color w:val="000000" w:themeColor="text1"/>
                <w:lang w:val="pl-PL"/>
              </w:rPr>
              <w:t>Laboratoria:</w:t>
            </w:r>
          </w:p>
          <w:p w14:paraId="400745E0" w14:textId="77777777" w:rsidR="00E120B2" w:rsidRPr="00E120B2" w:rsidRDefault="00E120B2" w:rsidP="00E120B2">
            <w:pPr>
              <w:autoSpaceDE w:val="0"/>
              <w:autoSpaceDN w:val="0"/>
              <w:adjustRightInd w:val="0"/>
              <w:spacing w:after="0" w:line="240" w:lineRule="auto"/>
              <w:jc w:val="both"/>
              <w:rPr>
                <w:rFonts w:ascii="Times" w:hAnsi="Times"/>
                <w:bCs/>
                <w:lang w:val="pl-PL"/>
              </w:rPr>
            </w:pPr>
            <w:r w:rsidRPr="00E120B2">
              <w:rPr>
                <w:rFonts w:ascii="Times" w:hAnsi="Times"/>
                <w:bCs/>
                <w:lang w:val="pl-PL"/>
              </w:rPr>
              <w:t>Sale ćwiczeń Katedry Patomorfologii Klinicznej Collegium medium im. L. Rydygiera w Bydgoszczy Uniwersytetu Mikołaja Kopernika w Toruniu, w terminach podawanych przez Dział Dydaktyki.</w:t>
            </w:r>
          </w:p>
          <w:p w14:paraId="72106D00" w14:textId="77777777" w:rsidR="00E120B2" w:rsidRPr="00E120B2" w:rsidRDefault="00E120B2" w:rsidP="00E120B2">
            <w:pPr>
              <w:autoSpaceDE w:val="0"/>
              <w:autoSpaceDN w:val="0"/>
              <w:adjustRightInd w:val="0"/>
              <w:spacing w:after="0" w:line="240" w:lineRule="auto"/>
              <w:jc w:val="both"/>
              <w:rPr>
                <w:rFonts w:ascii="Times" w:hAnsi="Times"/>
                <w:bCs/>
                <w:lang w:val="pl-PL"/>
              </w:rPr>
            </w:pPr>
          </w:p>
          <w:p w14:paraId="7B3295E7" w14:textId="77777777" w:rsidR="00E120B2" w:rsidRPr="009623AD" w:rsidRDefault="00E120B2" w:rsidP="00E120B2">
            <w:pPr>
              <w:autoSpaceDE w:val="0"/>
              <w:autoSpaceDN w:val="0"/>
              <w:adjustRightInd w:val="0"/>
              <w:spacing w:after="0" w:line="240" w:lineRule="auto"/>
              <w:jc w:val="both"/>
              <w:rPr>
                <w:rFonts w:ascii="Times" w:hAnsi="Times"/>
                <w:b/>
                <w:bCs/>
              </w:rPr>
            </w:pPr>
            <w:r w:rsidRPr="009623AD">
              <w:rPr>
                <w:rFonts w:ascii="Times" w:hAnsi="Times"/>
                <w:b/>
                <w:bCs/>
              </w:rPr>
              <w:t>Seminaria:</w:t>
            </w:r>
          </w:p>
          <w:p w14:paraId="5EADB754"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rPr>
              <w:t>- nie dotyczy.</w:t>
            </w:r>
          </w:p>
        </w:tc>
      </w:tr>
      <w:tr w:rsidR="00E120B2" w:rsidRPr="009623AD" w14:paraId="0167A1D6" w14:textId="77777777" w:rsidTr="00E120B2">
        <w:tc>
          <w:tcPr>
            <w:tcW w:w="3369" w:type="dxa"/>
          </w:tcPr>
          <w:p w14:paraId="58E25A74"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t>Liczba godzin zajęć prowadzonych z wykorzystaniem technik kształcenia na odległość</w:t>
            </w:r>
          </w:p>
        </w:tc>
        <w:tc>
          <w:tcPr>
            <w:tcW w:w="6066" w:type="dxa"/>
            <w:vAlign w:val="center"/>
          </w:tcPr>
          <w:p w14:paraId="7EB50401"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9623AD" w14:paraId="3F61F7A4" w14:textId="77777777" w:rsidTr="00E120B2">
        <w:trPr>
          <w:trHeight w:val="20"/>
        </w:trPr>
        <w:tc>
          <w:tcPr>
            <w:tcW w:w="3369" w:type="dxa"/>
            <w:vAlign w:val="center"/>
          </w:tcPr>
          <w:p w14:paraId="7FB851CD"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Strona www przedmiotu</w:t>
            </w:r>
          </w:p>
        </w:tc>
        <w:tc>
          <w:tcPr>
            <w:tcW w:w="6066" w:type="dxa"/>
            <w:vAlign w:val="center"/>
          </w:tcPr>
          <w:p w14:paraId="5D27151E" w14:textId="77777777" w:rsidR="00E120B2" w:rsidRPr="009623AD" w:rsidRDefault="00E120B2" w:rsidP="00E120B2">
            <w:pPr>
              <w:autoSpaceDE w:val="0"/>
              <w:autoSpaceDN w:val="0"/>
              <w:adjustRightInd w:val="0"/>
              <w:spacing w:after="0" w:line="240" w:lineRule="auto"/>
              <w:jc w:val="both"/>
              <w:rPr>
                <w:rFonts w:ascii="Times" w:hAnsi="Times"/>
                <w:bCs/>
                <w:color w:val="000000" w:themeColor="text1"/>
              </w:rPr>
            </w:pPr>
            <w:r w:rsidRPr="009623AD">
              <w:rPr>
                <w:rFonts w:ascii="Times" w:hAnsi="Times"/>
                <w:bCs/>
                <w:color w:val="000000" w:themeColor="text1"/>
              </w:rPr>
              <w:t>Nie dotyczy.</w:t>
            </w:r>
          </w:p>
        </w:tc>
      </w:tr>
      <w:tr w:rsidR="00E120B2" w:rsidRPr="000703CA" w14:paraId="4F4404FA" w14:textId="77777777" w:rsidTr="00E120B2">
        <w:trPr>
          <w:trHeight w:val="1763"/>
        </w:trPr>
        <w:tc>
          <w:tcPr>
            <w:tcW w:w="3369" w:type="dxa"/>
          </w:tcPr>
          <w:p w14:paraId="2C661CF4" w14:textId="77777777" w:rsidR="00E120B2" w:rsidRPr="00E120B2" w:rsidRDefault="00E120B2" w:rsidP="00E120B2">
            <w:pPr>
              <w:spacing w:after="0" w:line="240" w:lineRule="auto"/>
              <w:contextualSpacing/>
              <w:jc w:val="both"/>
              <w:rPr>
                <w:rFonts w:ascii="Times" w:hAnsi="Times"/>
                <w:b/>
                <w:lang w:val="pl-PL"/>
              </w:rPr>
            </w:pPr>
            <w:r w:rsidRPr="00E120B2">
              <w:rPr>
                <w:rFonts w:ascii="Times" w:hAnsi="Times"/>
                <w:b/>
                <w:lang w:val="pl-PL"/>
              </w:rPr>
              <w:t>Efekty kształcenia, zdefiniowane dla danej formy zajęć w ramach przedmiotu</w:t>
            </w:r>
          </w:p>
        </w:tc>
        <w:tc>
          <w:tcPr>
            <w:tcW w:w="6066" w:type="dxa"/>
          </w:tcPr>
          <w:p w14:paraId="64719654"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zna i rozumie:</w:t>
            </w:r>
          </w:p>
          <w:p w14:paraId="74A0FE9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W1: terminologię patomorfologiczną, zna definicję, patofizjologię oraz etiologię zmian wstecznych i zaburzeń w krążeniu; potrafi podać podział i zna definicję oraz przyczyny zapaleń; potrafi opisać proces transformacji i progresji nowotworowej, potrafi podać klasyfikację, opisać stopnie złośliwości, drogi szerzenia i czynniki ryzyka nowotworów. E.W03, E.W14.</w:t>
            </w:r>
          </w:p>
          <w:p w14:paraId="5F54AEA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W2: rolę badań z zakresu diagnostyki histopatologicznej w rozpoznawaniu, monitorowaniu, rokowaniu zaburzeń narządowych i układowych oraz kryteria doboru tych badań i zasady wykonywania w odniesieniu do diagnostyki histopatologicznej. E.W14, E.W15, E.W23.</w:t>
            </w:r>
          </w:p>
          <w:p w14:paraId="4EBDA3AC"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W3: zasady przygotowania i opracowania materiału tkankowego do diagnostyki histopatologicznej, zarówno do badań podstawowych, jak i badań z zakresu biologii molekularnej; </w:t>
            </w:r>
            <w:r w:rsidRPr="009623AD">
              <w:rPr>
                <w:rFonts w:ascii="Times" w:eastAsia="Times New Roman" w:hAnsi="Times" w:cs="Times New Roman"/>
              </w:rPr>
              <w:lastRenderedPageBreak/>
              <w:t>potrafi opisać metody diagnostyki patomorfologicznej, tj.: badanie śródoperacyjne, badanie pooperacyjne, badanie biopsyjne (potrafi opisać szczegółowo rodzaje badań biopsyjnych), badanie autopsyjne.</w:t>
            </w:r>
            <w:r w:rsidRPr="009623AD">
              <w:rPr>
                <w:rFonts w:ascii="Times" w:eastAsia="Times New Roman" w:hAnsi="Times" w:cs="Times New Roman"/>
                <w:b/>
              </w:rPr>
              <w:t xml:space="preserve"> </w:t>
            </w:r>
            <w:r w:rsidRPr="009623AD">
              <w:rPr>
                <w:rFonts w:ascii="Times" w:eastAsia="Times New Roman" w:hAnsi="Times" w:cs="Times New Roman"/>
              </w:rPr>
              <w:t>E.W09, E.W14.</w:t>
            </w:r>
          </w:p>
          <w:p w14:paraId="5C3CD73F"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Wykłady student potrafi:</w:t>
            </w:r>
          </w:p>
          <w:p w14:paraId="251A7CF5"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04387A28"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05B2F806"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zna i rozumie:</w:t>
            </w:r>
          </w:p>
          <w:p w14:paraId="3DE1A71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W4: zasady i potrafi scharakteryzować barwienia i znakowania z zakresu histochemii, immunohistochemii oraz biologii molekularnej. E.W09.</w:t>
            </w:r>
          </w:p>
          <w:p w14:paraId="14D3FDF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W5: zasady interpretacji wyników badań patomorfologicznych w celu zróżnicowania stanów patologicznych. Zna przyczyny powstawania artefaktów oraz metody ich zapobiegania, a także rozumie konieczność przeprowadzania kontroli dodatniej i ujemnej wykonywanych oznaczeń. E.W27.</w:t>
            </w:r>
          </w:p>
          <w:p w14:paraId="23C1BF33"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W6: rodzaje i charakterystykę materiału biologicznego, zasady i metodykę pobierania, transportu, przechowywania i przygotowania materiału tkankowego do diagnostyki histopatologicznej. E.W09, E.W15.</w:t>
            </w:r>
          </w:p>
          <w:p w14:paraId="5AD0C74A" w14:textId="77777777" w:rsidR="00E120B2" w:rsidRPr="009623AD" w:rsidRDefault="00E120B2" w:rsidP="00E120B2">
            <w:pPr>
              <w:pStyle w:val="Normalny10"/>
              <w:spacing w:line="240" w:lineRule="auto"/>
              <w:jc w:val="both"/>
              <w:rPr>
                <w:rFonts w:ascii="Times" w:eastAsia="Times New Roman" w:hAnsi="Times" w:cs="Times New Roman"/>
                <w:b/>
              </w:rPr>
            </w:pPr>
            <w:r w:rsidRPr="009623AD">
              <w:rPr>
                <w:rFonts w:ascii="Times" w:eastAsia="Times New Roman" w:hAnsi="Times" w:cs="Times New Roman"/>
                <w:b/>
              </w:rPr>
              <w:t>Laboratoria student potrafi:</w:t>
            </w:r>
          </w:p>
          <w:p w14:paraId="167A51D4"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U1:  posługiwać się mikroskopem optycznym oraz technikami histochemicznymi w celu opisu cech morfologicznych w preparatach mikroskopowych tkanek prawidłowych i patologicznie zmienionych. E.U02.</w:t>
            </w:r>
          </w:p>
          <w:p w14:paraId="6DA1F3B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U2:  wskazać związek między nieprawidłowościami morfologicznymi i biochemicznymi a funkcją zmienionych narządów i układów w stanach chorobowych, objawami klinicznymi i strategią diagnostyczną z zakresu diagnostyki patomorfologicznej. E.U01.</w:t>
            </w:r>
          </w:p>
          <w:p w14:paraId="79100BD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U3:  zaproponować profile, schematy i algorytmy postępowania diagnostycznego w różnych stanach klinicznych, zgodnie z zasadami etyki zawodowej, wymogami dobrej praktyki laboratoryjnej i medycyny laboratoryjnej opartej na dowodach naukowych w odniesieniu do materiału tkankowego w diagnostyce histopatologicznej. E.U19, E.U20.</w:t>
            </w:r>
          </w:p>
          <w:p w14:paraId="77A45A07"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U4:  dobierać i wykonywać barwienia histochemiczne (podstawowe i specjalne) dla postępowania diagnostycznego w </w:t>
            </w:r>
            <w:r w:rsidRPr="009623AD">
              <w:rPr>
                <w:rFonts w:ascii="Times" w:eastAsia="Times New Roman" w:hAnsi="Times" w:cs="Times New Roman"/>
              </w:rPr>
              <w:lastRenderedPageBreak/>
              <w:t>różnych stanach klinicznych. E.U19, E.U20.</w:t>
            </w:r>
          </w:p>
          <w:p w14:paraId="771EADA9"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U5:  rozpoznawać zmiany morfologiczne charakterystyczne dla określonej jednostki chorobowej. E.U03.</w:t>
            </w:r>
          </w:p>
          <w:p w14:paraId="6EF9149E"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U6:  interpretować wyniki badań patomorfologicznych celem wykluczenia bądź rozpoznania schorzenia, diagnostyki różnicowej chorób, monitorowania przebiegu schorzenia i oceny efektów leczenia w różnych stanach klinicznych. Potrafi rozpoznawać i zapobiegać artefaktom. E.U04, E.U21.</w:t>
            </w:r>
          </w:p>
          <w:p w14:paraId="6498E4B6" w14:textId="77777777" w:rsidR="00E120B2" w:rsidRPr="009623AD" w:rsidRDefault="00E120B2" w:rsidP="00E120B2">
            <w:pPr>
              <w:pStyle w:val="Normalny10"/>
              <w:tabs>
                <w:tab w:val="left" w:pos="141"/>
              </w:tabs>
              <w:spacing w:line="240" w:lineRule="auto"/>
              <w:jc w:val="both"/>
              <w:rPr>
                <w:rFonts w:ascii="Times" w:eastAsia="Times New Roman" w:hAnsi="Times" w:cs="Times New Roman"/>
              </w:rPr>
            </w:pPr>
            <w:r w:rsidRPr="009623AD">
              <w:rPr>
                <w:rFonts w:ascii="Times" w:eastAsia="Times New Roman" w:hAnsi="Times" w:cs="Times New Roman"/>
                <w:b/>
              </w:rPr>
              <w:t xml:space="preserve">Wykłady i Laboratoria student powinien być gotów do: </w:t>
            </w:r>
          </w:p>
          <w:p w14:paraId="588B08E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K1: dbania o bezpieczeństwo własne i innych osób. E.K01.</w:t>
            </w:r>
          </w:p>
          <w:p w14:paraId="68E2AB76"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K2: współpracy z członkami grupy i stosuje zasady koleżeństwa zawodowego oraz rozumie ważność</w:t>
            </w:r>
            <w:r w:rsidRPr="009623AD">
              <w:rPr>
                <w:rFonts w:ascii="Times" w:eastAsia="Times New Roman" w:hAnsi="Times" w:cs="Times New Roman"/>
                <w:b/>
              </w:rPr>
              <w:t xml:space="preserve"> </w:t>
            </w:r>
            <w:r w:rsidRPr="009623AD">
              <w:rPr>
                <w:rFonts w:ascii="Times" w:eastAsia="Times New Roman" w:hAnsi="Times" w:cs="Times New Roman"/>
              </w:rPr>
              <w:t>tych działań. E.K01.</w:t>
            </w:r>
          </w:p>
          <w:p w14:paraId="5AD8CA9F"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wykazywania kreatywności w działaniu związanym z realizacją zadań diagnosty. E.K01.</w:t>
            </w:r>
          </w:p>
          <w:p w14:paraId="49E22029" w14:textId="6EAEABE1"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K3:  prawidłowej identyfikacji i rozstrzygania dylematów związanych z wykonywaniem zawodu diagnosty laboratoryjnego w ach patomorfologii. E.K02.</w:t>
            </w:r>
          </w:p>
          <w:p w14:paraId="02F89C0A"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 xml:space="preserve">K4: współpracy z klinicystami w zakresie diagnostyki </w:t>
            </w:r>
          </w:p>
          <w:p w14:paraId="1686E8A1" w14:textId="77777777" w:rsidR="00E120B2" w:rsidRPr="009623AD" w:rsidRDefault="00E120B2" w:rsidP="00E120B2">
            <w:pPr>
              <w:pStyle w:val="Normalny10"/>
              <w:spacing w:line="240" w:lineRule="auto"/>
              <w:jc w:val="both"/>
              <w:rPr>
                <w:rFonts w:ascii="Times" w:eastAsia="Times New Roman" w:hAnsi="Times" w:cs="Times New Roman"/>
              </w:rPr>
            </w:pPr>
            <w:r w:rsidRPr="009623AD">
              <w:rPr>
                <w:rFonts w:ascii="Times" w:eastAsia="Times New Roman" w:hAnsi="Times" w:cs="Times New Roman"/>
              </w:rPr>
              <w:t>Patomorfologicznej. E.K02.</w:t>
            </w:r>
          </w:p>
          <w:p w14:paraId="5097166C" w14:textId="77777777" w:rsidR="00E120B2" w:rsidRPr="009623AD" w:rsidRDefault="00E120B2" w:rsidP="00E120B2">
            <w:pPr>
              <w:pStyle w:val="NormalWeb"/>
              <w:spacing w:before="0" w:beforeAutospacing="0" w:after="0" w:afterAutospacing="0"/>
              <w:jc w:val="both"/>
              <w:rPr>
                <w:rFonts w:ascii="Times" w:hAnsi="Times"/>
                <w:szCs w:val="22"/>
              </w:rPr>
            </w:pPr>
            <w:r w:rsidRPr="009623AD">
              <w:rPr>
                <w:rFonts w:ascii="Times" w:hAnsi="Times"/>
                <w:b/>
              </w:rPr>
              <w:t xml:space="preserve">Praktyki zawodowe: </w:t>
            </w:r>
            <w:r w:rsidRPr="009623AD">
              <w:rPr>
                <w:rFonts w:ascii="Times" w:hAnsi="Times"/>
              </w:rPr>
              <w:t>nie dotyczy.</w:t>
            </w:r>
          </w:p>
        </w:tc>
      </w:tr>
      <w:tr w:rsidR="00E120B2" w:rsidRPr="009623AD" w14:paraId="727F0FA0" w14:textId="77777777" w:rsidTr="00E120B2">
        <w:trPr>
          <w:trHeight w:val="1763"/>
        </w:trPr>
        <w:tc>
          <w:tcPr>
            <w:tcW w:w="3369" w:type="dxa"/>
          </w:tcPr>
          <w:p w14:paraId="7F7FB931"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Metody i kryteria oceniania danej formy zajęć w ramach przedmiotu</w:t>
            </w:r>
          </w:p>
        </w:tc>
        <w:tc>
          <w:tcPr>
            <w:tcW w:w="6066" w:type="dxa"/>
          </w:tcPr>
          <w:p w14:paraId="61F08CDA"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Wykłady:</w:t>
            </w:r>
          </w:p>
          <w:p w14:paraId="6458715E"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na </w:t>
            </w:r>
            <w:r w:rsidRPr="00E120B2">
              <w:rPr>
                <w:rFonts w:ascii="Times" w:hAnsi="Times"/>
                <w:b/>
                <w:color w:val="000000" w:themeColor="text1"/>
                <w:lang w:val="pl-PL"/>
              </w:rPr>
              <w:t xml:space="preserve">wykładach weryfikowana jest w trakcie egzaminu końcowego w postaci testu jednokrotnego wyboru </w:t>
            </w:r>
            <w:r w:rsidRPr="00E120B2">
              <w:rPr>
                <w:rFonts w:ascii="Times" w:hAnsi="Times"/>
                <w:b/>
                <w:color w:val="000000" w:themeColor="text1"/>
                <w:lang w:val="pl-PL"/>
              </w:rPr>
              <w:br/>
              <w:t xml:space="preserve">(1 pkt </w:t>
            </w:r>
            <w:r w:rsidRPr="00E120B2">
              <w:rPr>
                <w:rFonts w:ascii="Times" w:hAnsi="Times"/>
                <w:color w:val="000000" w:themeColor="text1"/>
                <w:lang w:val="pl-PL"/>
              </w:rPr>
              <w:t xml:space="preserve">za każdą poprawną odpowiedź). Uzyskane punkty (łącznie z częścią obejmującą materiał z </w:t>
            </w:r>
            <w:r w:rsidRPr="00E120B2">
              <w:rPr>
                <w:rFonts w:ascii="Times" w:hAnsi="Times"/>
                <w:lang w:val="pl-PL"/>
              </w:rPr>
              <w:t>laboratoriów)</w:t>
            </w:r>
            <w:r w:rsidRPr="00E120B2">
              <w:rPr>
                <w:rFonts w:ascii="Times" w:hAnsi="Times"/>
                <w:color w:val="000000" w:themeColor="text1"/>
                <w:lang w:val="pl-PL"/>
              </w:rPr>
              <w:t xml:space="preserve"> przelicza się na </w:t>
            </w:r>
            <w:r w:rsidRPr="00E120B2">
              <w:rPr>
                <w:rFonts w:ascii="Times" w:hAnsi="Times"/>
                <w:lang w:val="pl-PL"/>
              </w:rPr>
              <w:t>oceny</w:t>
            </w:r>
            <w:r w:rsidRPr="00E120B2">
              <w:rPr>
                <w:rFonts w:ascii="Times" w:hAnsi="Times"/>
                <w:color w:val="000000" w:themeColor="text1"/>
                <w:lang w:val="pl-PL"/>
              </w:rPr>
              <w:t xml:space="preserve"> według następującej skali:</w:t>
            </w:r>
          </w:p>
          <w:p w14:paraId="30020BC0" w14:textId="77777777" w:rsidR="00E120B2" w:rsidRPr="00E120B2" w:rsidRDefault="00E120B2" w:rsidP="00E120B2">
            <w:pPr>
              <w:shd w:val="clear" w:color="auto" w:fill="FFFFFF"/>
              <w:spacing w:after="0" w:line="240" w:lineRule="auto"/>
              <w:ind w:right="117"/>
              <w:jc w:val="both"/>
              <w:rPr>
                <w:rFonts w:ascii="Times" w:hAnsi="Times"/>
                <w:color w:val="000000" w:themeColor="text1"/>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3E1D8C7D"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9898E1B" w14:textId="77777777" w:rsidR="00E120B2" w:rsidRPr="00E120B2" w:rsidRDefault="00E120B2" w:rsidP="00E120B2">
                  <w:pPr>
                    <w:shd w:val="clear" w:color="auto" w:fill="FFFFFF"/>
                    <w:tabs>
                      <w:tab w:val="left" w:pos="16"/>
                    </w:tabs>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0D1D74FC" w14:textId="77777777" w:rsidR="00E120B2" w:rsidRPr="00E120B2" w:rsidRDefault="00E120B2" w:rsidP="00E120B2">
                  <w:pPr>
                    <w:spacing w:after="0" w:line="240" w:lineRule="auto"/>
                    <w:ind w:left="-535" w:firstLine="708"/>
                    <w:jc w:val="center"/>
                    <w:rPr>
                      <w:rFonts w:ascii="Times" w:hAnsi="Times"/>
                      <w:b/>
                      <w:bCs/>
                      <w:color w:val="000000" w:themeColor="text1"/>
                      <w:lang w:val="pl-PL"/>
                    </w:rPr>
                  </w:pPr>
                  <w:r w:rsidRPr="00E120B2">
                    <w:rPr>
                      <w:rFonts w:ascii="Times" w:hAnsi="Times"/>
                      <w:b/>
                      <w:bCs/>
                      <w:color w:val="000000" w:themeColor="text1"/>
                      <w:lang w:val="pl-PL"/>
                    </w:rPr>
                    <w:t>Ocena</w:t>
                  </w:r>
                </w:p>
              </w:tc>
            </w:tr>
            <w:tr w:rsidR="00E120B2" w:rsidRPr="000703CA" w14:paraId="3BFB2B6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EA35FF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A473C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Bardzo dobry</w:t>
                  </w:r>
                </w:p>
              </w:tc>
            </w:tr>
            <w:tr w:rsidR="00E120B2" w:rsidRPr="000703CA" w14:paraId="57106D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DBC1303"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84-91%</w:t>
                  </w:r>
                </w:p>
              </w:tc>
              <w:tc>
                <w:tcPr>
                  <w:tcW w:w="1928" w:type="dxa"/>
                  <w:tcBorders>
                    <w:top w:val="single" w:sz="4" w:space="0" w:color="auto"/>
                    <w:left w:val="single" w:sz="4" w:space="0" w:color="auto"/>
                    <w:bottom w:val="single" w:sz="4" w:space="0" w:color="auto"/>
                    <w:right w:val="single" w:sz="4" w:space="0" w:color="auto"/>
                  </w:tcBorders>
                </w:tcPr>
                <w:p w14:paraId="23322DB6"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 plus</w:t>
                  </w:r>
                </w:p>
              </w:tc>
            </w:tr>
            <w:tr w:rsidR="00E120B2" w:rsidRPr="000703CA" w14:paraId="2DCFA261"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C53B3D1"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76-83%</w:t>
                  </w:r>
                </w:p>
              </w:tc>
              <w:tc>
                <w:tcPr>
                  <w:tcW w:w="1928" w:type="dxa"/>
                  <w:tcBorders>
                    <w:top w:val="single" w:sz="4" w:space="0" w:color="auto"/>
                    <w:left w:val="single" w:sz="4" w:space="0" w:color="auto"/>
                    <w:bottom w:val="single" w:sz="4" w:space="0" w:color="auto"/>
                    <w:right w:val="single" w:sz="4" w:space="0" w:color="auto"/>
                  </w:tcBorders>
                </w:tcPr>
                <w:p w14:paraId="22262E6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Dobry</w:t>
                  </w:r>
                </w:p>
              </w:tc>
            </w:tr>
            <w:tr w:rsidR="00E120B2" w:rsidRPr="000703CA" w14:paraId="79FFD14F"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11951F1C"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68-75%</w:t>
                  </w:r>
                </w:p>
              </w:tc>
              <w:tc>
                <w:tcPr>
                  <w:tcW w:w="1928" w:type="dxa"/>
                  <w:tcBorders>
                    <w:top w:val="single" w:sz="4" w:space="0" w:color="auto"/>
                    <w:left w:val="single" w:sz="4" w:space="0" w:color="auto"/>
                    <w:bottom w:val="single" w:sz="4" w:space="0" w:color="auto"/>
                    <w:right w:val="single" w:sz="4" w:space="0" w:color="auto"/>
                  </w:tcBorders>
                </w:tcPr>
                <w:p w14:paraId="20D72DAC"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 plus</w:t>
                  </w:r>
                </w:p>
              </w:tc>
            </w:tr>
            <w:tr w:rsidR="00E120B2" w:rsidRPr="000703CA" w14:paraId="352FA5F2"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60DBBE2"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56-67%</w:t>
                  </w:r>
                </w:p>
              </w:tc>
              <w:tc>
                <w:tcPr>
                  <w:tcW w:w="1928" w:type="dxa"/>
                  <w:tcBorders>
                    <w:top w:val="single" w:sz="4" w:space="0" w:color="auto"/>
                    <w:left w:val="single" w:sz="4" w:space="0" w:color="auto"/>
                    <w:bottom w:val="single" w:sz="4" w:space="0" w:color="auto"/>
                    <w:right w:val="single" w:sz="4" w:space="0" w:color="auto"/>
                  </w:tcBorders>
                </w:tcPr>
                <w:p w14:paraId="37EDB46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Dostateczny</w:t>
                  </w:r>
                </w:p>
              </w:tc>
            </w:tr>
            <w:tr w:rsidR="00E120B2" w:rsidRPr="000703CA" w14:paraId="7F3BFED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7FFE016A" w14:textId="77777777" w:rsidR="00E120B2" w:rsidRPr="00E120B2" w:rsidRDefault="00E120B2" w:rsidP="00E120B2">
                  <w:pPr>
                    <w:shd w:val="clear" w:color="auto" w:fill="FFFFFF"/>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0-55%</w:t>
                  </w:r>
                </w:p>
              </w:tc>
              <w:tc>
                <w:tcPr>
                  <w:tcW w:w="1928" w:type="dxa"/>
                  <w:tcBorders>
                    <w:top w:val="single" w:sz="4" w:space="0" w:color="auto"/>
                    <w:left w:val="single" w:sz="4" w:space="0" w:color="auto"/>
                    <w:bottom w:val="single" w:sz="4" w:space="0" w:color="auto"/>
                    <w:right w:val="single" w:sz="4" w:space="0" w:color="auto"/>
                  </w:tcBorders>
                </w:tcPr>
                <w:p w14:paraId="4E892ACE" w14:textId="77777777" w:rsidR="00E120B2" w:rsidRPr="00E120B2" w:rsidRDefault="00E120B2" w:rsidP="00E120B2">
                  <w:pPr>
                    <w:spacing w:after="0" w:line="240" w:lineRule="auto"/>
                    <w:ind w:left="-535" w:firstLine="708"/>
                    <w:jc w:val="center"/>
                    <w:rPr>
                      <w:rFonts w:ascii="Times" w:hAnsi="Times"/>
                      <w:color w:val="000000" w:themeColor="text1"/>
                      <w:lang w:val="pl-PL"/>
                    </w:rPr>
                  </w:pPr>
                  <w:r w:rsidRPr="00E120B2">
                    <w:rPr>
                      <w:rFonts w:ascii="Times" w:hAnsi="Times"/>
                      <w:color w:val="000000" w:themeColor="text1"/>
                      <w:lang w:val="pl-PL"/>
                    </w:rPr>
                    <w:t>Niedostateczny</w:t>
                  </w:r>
                </w:p>
              </w:tc>
            </w:tr>
          </w:tbl>
          <w:p w14:paraId="3BAD8947" w14:textId="77777777" w:rsidR="00E120B2" w:rsidRPr="00E120B2" w:rsidRDefault="00E120B2" w:rsidP="00E120B2">
            <w:pPr>
              <w:spacing w:after="0" w:line="240" w:lineRule="auto"/>
              <w:jc w:val="both"/>
              <w:rPr>
                <w:rFonts w:ascii="Times" w:hAnsi="Times"/>
                <w:color w:val="000000" w:themeColor="text1"/>
                <w:u w:val="single"/>
                <w:lang w:val="pl-PL"/>
              </w:rPr>
            </w:pPr>
          </w:p>
          <w:p w14:paraId="0B7841BD" w14:textId="77777777" w:rsidR="00E120B2" w:rsidRPr="00E120B2" w:rsidRDefault="00E120B2" w:rsidP="00E120B2">
            <w:pPr>
              <w:spacing w:after="0" w:line="240" w:lineRule="auto"/>
              <w:jc w:val="both"/>
              <w:rPr>
                <w:rFonts w:ascii="Times" w:hAnsi="Times"/>
                <w:b/>
                <w:color w:val="000000" w:themeColor="text1"/>
                <w:lang w:val="pl-PL"/>
              </w:rPr>
            </w:pPr>
            <w:r w:rsidRPr="00E120B2">
              <w:rPr>
                <w:rFonts w:ascii="Times" w:hAnsi="Times"/>
                <w:b/>
                <w:color w:val="000000" w:themeColor="text1"/>
                <w:lang w:val="pl-PL"/>
              </w:rPr>
              <w:t>Laboratoria:</w:t>
            </w:r>
          </w:p>
          <w:p w14:paraId="1F7E9414"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Podczas bloku laboratoryjnego wiedza i umiejętności studentów weryfikowane są poprzez:</w:t>
            </w:r>
          </w:p>
          <w:p w14:paraId="56038161" w14:textId="3CFD141A"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 xml:space="preserve">składające się z 4 pytań opisowych, </w:t>
            </w:r>
            <w:r w:rsidR="00E120B2" w:rsidRPr="00F8118E">
              <w:rPr>
                <w:rFonts w:ascii="Times" w:hAnsi="Times"/>
                <w:color w:val="000000" w:themeColor="text1"/>
                <w:lang w:val="pl-PL"/>
              </w:rPr>
              <w:br/>
              <w:t xml:space="preserve">za które można uzyskać łącznie 4 punkty. </w:t>
            </w:r>
          </w:p>
          <w:p w14:paraId="5F875654" w14:textId="51448509"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za którą można uzyskać od 0 do 1 punktu. </w:t>
            </w:r>
          </w:p>
          <w:p w14:paraId="6607CA87" w14:textId="40DF8159" w:rsidR="00E120B2" w:rsidRPr="00F8118E" w:rsidRDefault="00052521" w:rsidP="00052521">
            <w:pPr>
              <w:shd w:val="clear" w:color="auto" w:fill="FFFFFF"/>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składające się z pytań: otwartych (do 50% kolokwium) oraz półotwartych i testowych, za które można zdobyć łącznie 60 punktów. Uzyskane punkty przelicza się na </w:t>
            </w:r>
            <w:r w:rsidR="00E120B2" w:rsidRPr="00F8118E">
              <w:rPr>
                <w:rFonts w:ascii="Times" w:hAnsi="Times"/>
                <w:lang w:val="pl-PL"/>
              </w:rPr>
              <w:t>oceny</w:t>
            </w:r>
            <w:r w:rsidR="00E120B2" w:rsidRPr="00F8118E">
              <w:rPr>
                <w:rFonts w:ascii="Times" w:hAnsi="Times"/>
                <w:color w:val="000000" w:themeColor="text1"/>
                <w:lang w:val="pl-PL"/>
              </w:rPr>
              <w:t xml:space="preserve"> według powyższej skali (tabela). </w:t>
            </w:r>
          </w:p>
          <w:p w14:paraId="53F17A1A" w14:textId="1CDB3775"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Prezentację</w:t>
            </w:r>
            <w:r w:rsidR="00E120B2" w:rsidRPr="00F8118E">
              <w:rPr>
                <w:rFonts w:ascii="Times" w:hAnsi="Times"/>
                <w:color w:val="000000" w:themeColor="text1"/>
                <w:lang w:val="pl-PL"/>
              </w:rPr>
              <w:t xml:space="preserve"> multimedialną wraz z prelekcją na zadany temat, za </w:t>
            </w:r>
            <w:r w:rsidR="00E120B2" w:rsidRPr="00F8118E">
              <w:rPr>
                <w:rFonts w:ascii="Times" w:hAnsi="Times"/>
                <w:color w:val="000000" w:themeColor="text1"/>
                <w:lang w:val="pl-PL"/>
              </w:rPr>
              <w:lastRenderedPageBreak/>
              <w:t>którą można uzyskać 0-5 punktów</w:t>
            </w:r>
          </w:p>
          <w:p w14:paraId="71E62836" w14:textId="3443A24F" w:rsidR="00E120B2" w:rsidRPr="00F8118E" w:rsidRDefault="00052521" w:rsidP="00052521">
            <w:pPr>
              <w:spacing w:after="0" w:line="240" w:lineRule="auto"/>
              <w:contextualSpacing/>
              <w:jc w:val="both"/>
              <w:rPr>
                <w:rFonts w:ascii="Times New Roman" w:hAnsi="Times New Roman" w:cs="Times New Roman"/>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Raporty </w:t>
            </w:r>
            <w:r w:rsidR="00E120B2" w:rsidRPr="00F8118E">
              <w:rPr>
                <w:rFonts w:ascii="Times" w:hAnsi="Times"/>
                <w:color w:val="000000" w:themeColor="text1"/>
                <w:lang w:val="pl-PL"/>
              </w:rPr>
              <w:t>z projektowania i analizy badań naukowych, za który można otrzymać 0-10 pkt</w:t>
            </w:r>
            <w:r w:rsidRPr="00F8118E">
              <w:rPr>
                <w:rFonts w:ascii="Times New Roman" w:hAnsi="Times New Roman" w:cs="Times New Roman"/>
                <w:color w:val="000000" w:themeColor="text1"/>
                <w:lang w:val="pl-PL"/>
              </w:rPr>
              <w:t>.</w:t>
            </w:r>
          </w:p>
          <w:p w14:paraId="25A1879F" w14:textId="77777777" w:rsidR="00E120B2" w:rsidRPr="00E120B2" w:rsidRDefault="00E120B2" w:rsidP="00E120B2">
            <w:pPr>
              <w:spacing w:after="0" w:line="240" w:lineRule="auto"/>
              <w:jc w:val="both"/>
              <w:rPr>
                <w:rFonts w:ascii="Times" w:hAnsi="Times"/>
                <w:color w:val="000000" w:themeColor="text1"/>
                <w:lang w:val="pl-PL"/>
              </w:rPr>
            </w:pPr>
          </w:p>
          <w:p w14:paraId="40DC96BC"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Podczas bloku mikroskopowego wiedza studentów weryfikowana jest poprzez:</w:t>
            </w:r>
          </w:p>
          <w:p w14:paraId="698F7812" w14:textId="0BAA2F57"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Sprawdziany pisemne </w:t>
            </w:r>
            <w:r w:rsidR="00E120B2" w:rsidRPr="00F8118E">
              <w:rPr>
                <w:rFonts w:ascii="Times" w:hAnsi="Times"/>
                <w:color w:val="000000" w:themeColor="text1"/>
                <w:lang w:val="pl-PL"/>
              </w:rPr>
              <w:t>w postaci pytań otwartych.</w:t>
            </w:r>
          </w:p>
          <w:p w14:paraId="3FFE3935"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16E58AF6"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Wiedza zdobyta </w:t>
            </w:r>
            <w:r w:rsidRPr="00E120B2">
              <w:rPr>
                <w:rFonts w:ascii="Times" w:hAnsi="Times"/>
                <w:lang w:val="pl-PL"/>
              </w:rPr>
              <w:t xml:space="preserve">w trakcie laboratoriów </w:t>
            </w:r>
            <w:r w:rsidRPr="00E120B2">
              <w:rPr>
                <w:rFonts w:ascii="Times" w:hAnsi="Times"/>
                <w:color w:val="000000" w:themeColor="text1"/>
                <w:lang w:val="pl-PL"/>
              </w:rPr>
              <w:t>weryfikowana jest również w trakcie</w:t>
            </w:r>
            <w:r w:rsidRPr="00E120B2">
              <w:rPr>
                <w:rFonts w:ascii="Times" w:hAnsi="Times"/>
                <w:b/>
                <w:color w:val="000000" w:themeColor="text1"/>
                <w:lang w:val="pl-PL"/>
              </w:rPr>
              <w:t xml:space="preserve"> egzaminu końcowego </w:t>
            </w:r>
            <w:r w:rsidRPr="00E120B2">
              <w:rPr>
                <w:rFonts w:ascii="Times" w:hAnsi="Times"/>
                <w:color w:val="000000" w:themeColor="text1"/>
                <w:lang w:val="pl-PL"/>
              </w:rPr>
              <w:t xml:space="preserve">w postaci </w:t>
            </w:r>
            <w:r w:rsidRPr="00E120B2">
              <w:rPr>
                <w:rFonts w:ascii="Times" w:hAnsi="Times"/>
                <w:b/>
                <w:color w:val="000000" w:themeColor="text1"/>
                <w:lang w:val="pl-PL"/>
              </w:rPr>
              <w:t>pytań testowych</w:t>
            </w:r>
            <w:r w:rsidRPr="00E120B2">
              <w:rPr>
                <w:rFonts w:ascii="Times" w:hAnsi="Times"/>
                <w:color w:val="000000" w:themeColor="text1"/>
                <w:lang w:val="pl-PL"/>
              </w:rPr>
              <w:t xml:space="preserve"> (jw.) oraz</w:t>
            </w:r>
            <w:r w:rsidRPr="00E120B2">
              <w:rPr>
                <w:rFonts w:ascii="Times" w:hAnsi="Times"/>
                <w:b/>
                <w:color w:val="000000" w:themeColor="text1"/>
                <w:lang w:val="pl-PL"/>
              </w:rPr>
              <w:t xml:space="preserve"> opisowych</w:t>
            </w:r>
            <w:r w:rsidRPr="00E120B2">
              <w:rPr>
                <w:rFonts w:ascii="Times" w:hAnsi="Times"/>
                <w:color w:val="000000" w:themeColor="text1"/>
                <w:lang w:val="pl-PL"/>
              </w:rPr>
              <w:t xml:space="preserve"> (0-5 punktów za każdą odpowiedź); Uzyskane punkty przelicza się na </w:t>
            </w:r>
            <w:r w:rsidRPr="00E120B2">
              <w:rPr>
                <w:rFonts w:ascii="Times" w:hAnsi="Times"/>
                <w:lang w:val="pl-PL"/>
              </w:rPr>
              <w:t>oceny</w:t>
            </w:r>
            <w:r w:rsidRPr="00E120B2">
              <w:rPr>
                <w:rFonts w:ascii="Times" w:hAnsi="Times"/>
                <w:color w:val="000000" w:themeColor="text1"/>
                <w:lang w:val="pl-PL"/>
              </w:rPr>
              <w:t xml:space="preserve"> według powyższej skali (tabela).</w:t>
            </w:r>
          </w:p>
          <w:p w14:paraId="7F10B7A3" w14:textId="77777777" w:rsidR="00E120B2" w:rsidRPr="00E120B2" w:rsidRDefault="00E120B2" w:rsidP="00E120B2">
            <w:pPr>
              <w:shd w:val="clear" w:color="auto" w:fill="FFFFFF"/>
              <w:spacing w:after="0" w:line="240" w:lineRule="auto"/>
              <w:jc w:val="both"/>
              <w:rPr>
                <w:rFonts w:ascii="Times" w:hAnsi="Times"/>
                <w:color w:val="000000" w:themeColor="text1"/>
                <w:lang w:val="pl-PL"/>
              </w:rPr>
            </w:pPr>
          </w:p>
          <w:p w14:paraId="3F61D1DD" w14:textId="77777777" w:rsidR="00E120B2" w:rsidRPr="00E120B2" w:rsidRDefault="00E120B2" w:rsidP="00E120B2">
            <w:pPr>
              <w:spacing w:after="0" w:line="240" w:lineRule="auto"/>
              <w:jc w:val="both"/>
              <w:rPr>
                <w:rFonts w:ascii="Times" w:hAnsi="Times"/>
                <w:color w:val="000000" w:themeColor="text1"/>
                <w:lang w:val="pl-PL"/>
              </w:rPr>
            </w:pPr>
            <w:r w:rsidRPr="00E120B2">
              <w:rPr>
                <w:rFonts w:ascii="Times" w:hAnsi="Times"/>
                <w:color w:val="000000" w:themeColor="text1"/>
                <w:lang w:val="pl-PL"/>
              </w:rPr>
              <w:t xml:space="preserve">Warunkiem zaliczenia </w:t>
            </w:r>
            <w:r w:rsidRPr="00E120B2">
              <w:rPr>
                <w:rFonts w:ascii="Times" w:hAnsi="Times"/>
                <w:lang w:val="pl-PL"/>
              </w:rPr>
              <w:t>laboratoriów</w:t>
            </w:r>
            <w:r w:rsidRPr="00E120B2">
              <w:rPr>
                <w:rFonts w:ascii="Times" w:hAnsi="Times"/>
                <w:color w:val="000000" w:themeColor="text1"/>
                <w:lang w:val="pl-PL"/>
              </w:rPr>
              <w:t xml:space="preserve">, a tym samy dopuszczenia do egzaminu końcowego jest uzyskanie </w:t>
            </w:r>
            <w:r w:rsidRPr="00E120B2">
              <w:rPr>
                <w:rFonts w:ascii="Times" w:hAnsi="Times"/>
                <w:b/>
                <w:color w:val="000000" w:themeColor="text1"/>
                <w:lang w:val="pl-PL"/>
              </w:rPr>
              <w:t>60%</w:t>
            </w:r>
            <w:r w:rsidRPr="00E120B2">
              <w:rPr>
                <w:rFonts w:ascii="Times" w:hAnsi="Times"/>
                <w:color w:val="000000" w:themeColor="text1"/>
                <w:lang w:val="pl-PL"/>
              </w:rPr>
              <w:t xml:space="preserve"> z łącznej liczby punktów możliwych do uzyskania w czasie </w:t>
            </w:r>
            <w:r w:rsidRPr="00E120B2">
              <w:rPr>
                <w:rFonts w:ascii="Times" w:hAnsi="Times"/>
                <w:lang w:val="pl-PL"/>
              </w:rPr>
              <w:t>laboratoriów</w:t>
            </w:r>
            <w:r w:rsidRPr="00E120B2">
              <w:rPr>
                <w:rFonts w:ascii="Times" w:hAnsi="Times"/>
                <w:color w:val="000000" w:themeColor="text1"/>
                <w:lang w:val="pl-PL"/>
              </w:rPr>
              <w:t xml:space="preserve">, zarówno z części mikroskopowej, jak i laboratoryjnej, a także minimum </w:t>
            </w:r>
            <w:r w:rsidRPr="00E120B2">
              <w:rPr>
                <w:rFonts w:ascii="Times" w:hAnsi="Times"/>
                <w:b/>
                <w:color w:val="000000" w:themeColor="text1"/>
                <w:lang w:val="pl-PL"/>
              </w:rPr>
              <w:t>56%</w:t>
            </w:r>
            <w:r w:rsidRPr="00E120B2">
              <w:rPr>
                <w:rFonts w:ascii="Times" w:hAnsi="Times"/>
                <w:color w:val="000000" w:themeColor="text1"/>
                <w:lang w:val="pl-PL"/>
              </w:rPr>
              <w:t xml:space="preserve"> z kolokwium zaliczeniowego z części laboratoryjnej. </w:t>
            </w:r>
          </w:p>
          <w:p w14:paraId="26BCE99F" w14:textId="77777777" w:rsidR="00E120B2" w:rsidRPr="00E120B2" w:rsidRDefault="00E120B2" w:rsidP="00E120B2">
            <w:pPr>
              <w:spacing w:after="0" w:line="240" w:lineRule="auto"/>
              <w:jc w:val="both"/>
              <w:rPr>
                <w:rFonts w:ascii="Times" w:hAnsi="Times"/>
                <w:b/>
                <w:color w:val="000000" w:themeColor="text1"/>
                <w:lang w:val="pl-PL"/>
              </w:rPr>
            </w:pPr>
          </w:p>
          <w:p w14:paraId="385B468A"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Wykłady:</w:t>
            </w:r>
          </w:p>
          <w:p w14:paraId="20ADE471" w14:textId="7AFB46A6"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(0-60 pkt, ≥56%); W1, W2, W3, W4, W5, W6, U2, U3, U6, K4</w:t>
            </w:r>
          </w:p>
          <w:p w14:paraId="4A218164" w14:textId="77777777" w:rsidR="00E120B2" w:rsidRPr="00E120B2" w:rsidRDefault="00E120B2" w:rsidP="00E120B2">
            <w:pPr>
              <w:spacing w:after="0" w:line="240" w:lineRule="auto"/>
              <w:jc w:val="both"/>
              <w:rPr>
                <w:rFonts w:ascii="Times" w:hAnsi="Times"/>
                <w:color w:val="000000" w:themeColor="text1"/>
                <w:lang w:val="pl-PL"/>
              </w:rPr>
            </w:pPr>
          </w:p>
          <w:p w14:paraId="026DB7F7" w14:textId="77777777" w:rsidR="00E120B2" w:rsidRPr="00F8118E" w:rsidRDefault="00E120B2" w:rsidP="00E120B2">
            <w:pPr>
              <w:spacing w:after="0" w:line="240" w:lineRule="auto"/>
              <w:jc w:val="both"/>
              <w:rPr>
                <w:rFonts w:ascii="Times" w:hAnsi="Times"/>
                <w:b/>
                <w:color w:val="000000" w:themeColor="text1"/>
                <w:lang w:val="pl-PL"/>
              </w:rPr>
            </w:pPr>
            <w:r w:rsidRPr="00F8118E">
              <w:rPr>
                <w:rFonts w:ascii="Times" w:hAnsi="Times"/>
                <w:b/>
                <w:color w:val="000000" w:themeColor="text1"/>
                <w:lang w:val="pl-PL"/>
              </w:rPr>
              <w:t>Laboratoria:</w:t>
            </w:r>
          </w:p>
          <w:p w14:paraId="46374204" w14:textId="527E413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Egzamin końcowy</w:t>
            </w:r>
            <w:r w:rsidR="00E120B2" w:rsidRPr="00F8118E">
              <w:rPr>
                <w:rFonts w:ascii="Times" w:hAnsi="Times"/>
                <w:color w:val="000000" w:themeColor="text1"/>
                <w:lang w:val="pl-PL"/>
              </w:rPr>
              <w:t xml:space="preserve"> (jw.); W1, W2, W3, W4, W5, W6, U2, U3, U6, K4</w:t>
            </w:r>
          </w:p>
          <w:p w14:paraId="50EC71A4" w14:textId="041D274B"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eastAsia="Calibri" w:hAnsi="Times New Roman" w:cs="Times New Roman"/>
                <w:b/>
                <w:color w:val="000000" w:themeColor="text1"/>
                <w:lang w:val="pl-PL"/>
              </w:rPr>
              <w:t xml:space="preserve">- </w:t>
            </w:r>
            <w:r w:rsidR="00E120B2" w:rsidRPr="00F8118E">
              <w:rPr>
                <w:rFonts w:ascii="Times" w:eastAsia="Calibri" w:hAnsi="Times"/>
                <w:b/>
                <w:color w:val="000000" w:themeColor="text1"/>
                <w:lang w:val="pl-PL"/>
              </w:rPr>
              <w:t>Sprawdziany pisemne</w:t>
            </w:r>
            <w:r w:rsidR="00E120B2" w:rsidRPr="00F8118E">
              <w:rPr>
                <w:rFonts w:ascii="Times" w:eastAsia="Calibri" w:hAnsi="Times"/>
                <w:color w:val="000000" w:themeColor="text1"/>
                <w:lang w:val="pl-PL"/>
              </w:rPr>
              <w:t xml:space="preserve"> (0-4 pkt) </w:t>
            </w:r>
            <w:r w:rsidR="00E120B2" w:rsidRPr="00F8118E">
              <w:rPr>
                <w:rFonts w:ascii="Times" w:hAnsi="Times"/>
                <w:color w:val="000000" w:themeColor="text1"/>
                <w:lang w:val="pl-PL"/>
              </w:rPr>
              <w:t>W2, W3, W4, W5, W6, U1, U4, U5</w:t>
            </w:r>
          </w:p>
          <w:p w14:paraId="19D0776C" w14:textId="248632B3"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Aktywność</w:t>
            </w:r>
            <w:r w:rsidR="00E120B2" w:rsidRPr="00F8118E">
              <w:rPr>
                <w:rFonts w:ascii="Times" w:hAnsi="Times"/>
                <w:color w:val="000000" w:themeColor="text1"/>
                <w:lang w:val="pl-PL"/>
              </w:rPr>
              <w:t xml:space="preserve"> (0-1 pkt) K2, K3.</w:t>
            </w:r>
          </w:p>
          <w:p w14:paraId="6D8231B7" w14:textId="54BF177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Kolokwium</w:t>
            </w:r>
            <w:r w:rsidR="00E120B2" w:rsidRPr="00F8118E">
              <w:rPr>
                <w:rFonts w:ascii="Times" w:hAnsi="Times"/>
                <w:color w:val="000000" w:themeColor="text1"/>
                <w:lang w:val="pl-PL"/>
              </w:rPr>
              <w:t xml:space="preserve"> (0-60 pkt, ≥56%); W2, W3, W4, W5, W6, U3, U4, U5, U6, K3, K4</w:t>
            </w:r>
          </w:p>
          <w:p w14:paraId="36BA1E43" w14:textId="1C451291"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Prezentacje </w:t>
            </w:r>
            <w:r w:rsidR="00E120B2" w:rsidRPr="00F8118E">
              <w:rPr>
                <w:rFonts w:ascii="Times" w:eastAsia="Calibri" w:hAnsi="Times"/>
                <w:color w:val="000000" w:themeColor="text1"/>
                <w:lang w:val="pl-PL"/>
              </w:rPr>
              <w:t>(0-5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W2, W3, W4, W5, U3, U4, U6</w:t>
            </w:r>
          </w:p>
          <w:p w14:paraId="1D27AFA8" w14:textId="6E46518F" w:rsidR="00E120B2" w:rsidRPr="00F8118E" w:rsidRDefault="00052521" w:rsidP="00052521">
            <w:pPr>
              <w:spacing w:after="0" w:line="240" w:lineRule="auto"/>
              <w:contextualSpacing/>
              <w:jc w:val="both"/>
              <w:rPr>
                <w:rFonts w:ascii="Times" w:hAnsi="Times"/>
                <w:color w:val="000000" w:themeColor="text1"/>
                <w:lang w:val="pl-PL"/>
              </w:rPr>
            </w:pPr>
            <w:r w:rsidRPr="00F8118E">
              <w:rPr>
                <w:rFonts w:ascii="Times New Roman" w:hAnsi="Times New Roman" w:cs="Times New Roman"/>
                <w:b/>
                <w:color w:val="000000" w:themeColor="text1"/>
                <w:lang w:val="pl-PL"/>
              </w:rPr>
              <w:t xml:space="preserve">- </w:t>
            </w:r>
            <w:r w:rsidR="00E120B2" w:rsidRPr="00F8118E">
              <w:rPr>
                <w:rFonts w:ascii="Times" w:hAnsi="Times"/>
                <w:b/>
                <w:color w:val="000000" w:themeColor="text1"/>
                <w:lang w:val="pl-PL"/>
              </w:rPr>
              <w:t xml:space="preserve">Raport </w:t>
            </w:r>
            <w:r w:rsidR="00E120B2" w:rsidRPr="00F8118E">
              <w:rPr>
                <w:rFonts w:ascii="Times" w:eastAsia="Calibri" w:hAnsi="Times"/>
                <w:color w:val="000000" w:themeColor="text1"/>
                <w:lang w:val="pl-PL"/>
              </w:rPr>
              <w:t>(0-10 pkt)</w:t>
            </w:r>
            <w:r w:rsidR="00E120B2" w:rsidRPr="00F8118E">
              <w:rPr>
                <w:rFonts w:ascii="Times" w:hAnsi="Times"/>
                <w:color w:val="000000" w:themeColor="text1"/>
                <w:lang w:val="pl-PL"/>
              </w:rPr>
              <w:t xml:space="preserve"> –</w:t>
            </w:r>
            <w:r w:rsidR="00E120B2" w:rsidRPr="00F8118E">
              <w:rPr>
                <w:rFonts w:ascii="Times" w:eastAsia="Calibri" w:hAnsi="Times"/>
                <w:color w:val="000000" w:themeColor="text1"/>
                <w:lang w:val="pl-PL"/>
              </w:rPr>
              <w:t xml:space="preserve"> W4, W5, W6, U5, K1, K4</w:t>
            </w:r>
            <w:r w:rsidR="00E120B2" w:rsidRPr="00F8118E">
              <w:rPr>
                <w:rFonts w:eastAsia="Calibri"/>
                <w:color w:val="000000" w:themeColor="text1"/>
                <w:lang w:val="pl-PL"/>
              </w:rPr>
              <w:t>.</w:t>
            </w:r>
          </w:p>
          <w:p w14:paraId="168A862B" w14:textId="77777777" w:rsidR="00E120B2" w:rsidRPr="00E120B2" w:rsidRDefault="00E120B2" w:rsidP="00E120B2">
            <w:pPr>
              <w:spacing w:after="0" w:line="240" w:lineRule="auto"/>
              <w:jc w:val="both"/>
              <w:rPr>
                <w:rFonts w:ascii="Times" w:hAnsi="Times"/>
                <w:color w:val="000000" w:themeColor="text1"/>
                <w:lang w:val="pl-PL"/>
              </w:rPr>
            </w:pPr>
          </w:p>
          <w:p w14:paraId="5B49D3B2" w14:textId="77777777" w:rsidR="00E120B2" w:rsidRPr="009623AD" w:rsidRDefault="00E120B2" w:rsidP="00E120B2">
            <w:pPr>
              <w:pStyle w:val="Normal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3A4B36B8" w14:textId="72CEBE62" w:rsidR="00E120B2" w:rsidRPr="00052521" w:rsidRDefault="00052521" w:rsidP="00052521">
            <w:pPr>
              <w:spacing w:after="0" w:line="240" w:lineRule="auto"/>
              <w:contextualSpacing/>
              <w:jc w:val="both"/>
              <w:rPr>
                <w:rFonts w:ascii="Times" w:hAnsi="Times"/>
                <w:color w:val="000000" w:themeColor="text1"/>
              </w:rPr>
            </w:pPr>
            <w:r>
              <w:rPr>
                <w:rFonts w:ascii="Times New Roman" w:hAnsi="Times New Roman" w:cs="Times New Roman"/>
              </w:rPr>
              <w:t xml:space="preserve">- </w:t>
            </w:r>
            <w:r w:rsidR="00E120B2" w:rsidRPr="00052521">
              <w:rPr>
                <w:rFonts w:ascii="Times" w:hAnsi="Times"/>
              </w:rPr>
              <w:t>nie dotyczy.</w:t>
            </w:r>
          </w:p>
        </w:tc>
      </w:tr>
      <w:tr w:rsidR="00E120B2" w:rsidRPr="009623AD" w14:paraId="4422CDB9" w14:textId="77777777" w:rsidTr="00E120B2">
        <w:trPr>
          <w:trHeight w:val="1757"/>
        </w:trPr>
        <w:tc>
          <w:tcPr>
            <w:tcW w:w="3369" w:type="dxa"/>
          </w:tcPr>
          <w:p w14:paraId="0F8764B7" w14:textId="77777777" w:rsidR="00E120B2" w:rsidRPr="00E120B2" w:rsidRDefault="00E120B2" w:rsidP="00E120B2">
            <w:pPr>
              <w:spacing w:after="0" w:line="240" w:lineRule="auto"/>
              <w:contextualSpacing/>
              <w:jc w:val="both"/>
              <w:rPr>
                <w:rFonts w:ascii="Times" w:hAnsi="Times"/>
                <w:b/>
                <w:color w:val="000000" w:themeColor="text1"/>
                <w:lang w:val="pl-PL"/>
              </w:rPr>
            </w:pPr>
            <w:r w:rsidRPr="00E120B2">
              <w:rPr>
                <w:rFonts w:ascii="Times" w:hAnsi="Times"/>
                <w:b/>
                <w:color w:val="000000" w:themeColor="text1"/>
                <w:lang w:val="pl-PL"/>
              </w:rPr>
              <w:lastRenderedPageBreak/>
              <w:t>Zakres tematów (osobno dla danych form zajęć)</w:t>
            </w:r>
          </w:p>
        </w:tc>
        <w:tc>
          <w:tcPr>
            <w:tcW w:w="6066" w:type="dxa"/>
          </w:tcPr>
          <w:p w14:paraId="582F700F"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r w:rsidRPr="00E120B2">
              <w:rPr>
                <w:rFonts w:ascii="Times" w:hAnsi="Times"/>
                <w:b/>
                <w:color w:val="000000" w:themeColor="text1"/>
                <w:lang w:val="pl-PL"/>
              </w:rPr>
              <w:t>Wykłady</w:t>
            </w:r>
            <w:r w:rsidRPr="00E120B2">
              <w:rPr>
                <w:rFonts w:ascii="Times" w:hAnsi="Times"/>
                <w:color w:val="000000" w:themeColor="text1"/>
                <w:lang w:val="pl-PL"/>
              </w:rPr>
              <w:t xml:space="preserve">: w trakcie 30 godzin wykładów, omawiane będą zagadnienia, które pozwolą zrozumieć przyczyny, mechanizmy </w:t>
            </w:r>
            <w:r w:rsidRPr="00E120B2">
              <w:rPr>
                <w:rFonts w:ascii="Times" w:hAnsi="Times"/>
                <w:color w:val="000000" w:themeColor="text1"/>
                <w:lang w:val="pl-PL"/>
              </w:rPr>
              <w:br/>
              <w:t>i skutki procesów chorobowych.</w:t>
            </w:r>
          </w:p>
          <w:p w14:paraId="2EEAD667" w14:textId="77777777" w:rsidR="00E120B2" w:rsidRPr="00E120B2" w:rsidRDefault="00E120B2" w:rsidP="00E120B2">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w:hAnsi="Times"/>
                <w:color w:val="000000" w:themeColor="text1"/>
                <w:lang w:val="pl-PL"/>
              </w:rPr>
            </w:pPr>
          </w:p>
          <w:p w14:paraId="022FF6ED" w14:textId="006AA912"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Rola i zadania patomorfologii: patomorfologia jako przedmiot diagnostyki klinicznej; autopsja, biopsja - badania histopatologiczne, cytologiczne, immunologiczne, immunohistochemiczne, mikroskopowo-elektronowe oraz </w:t>
            </w:r>
            <w:r w:rsidR="00E120B2" w:rsidRPr="009623AD">
              <w:rPr>
                <w:rFonts w:ascii="Times" w:hAnsi="Times"/>
                <w:color w:val="000000" w:themeColor="text1"/>
                <w:sz w:val="22"/>
                <w:szCs w:val="22"/>
              </w:rPr>
              <w:lastRenderedPageBreak/>
              <w:t>badania śródoperacyjne. Zmiany wsteczne i postępowe (przyczyny i morfologiczne wykładniki uszkodzenia, adaptacji i śmierci komórki, zwyrodnienia, martwica, przerost, rozrost).</w:t>
            </w:r>
          </w:p>
          <w:p w14:paraId="05209CD8" w14:textId="61523390"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Rola i zadania patomorfologii: patomorfologia w badaniach naukowych.</w:t>
            </w:r>
          </w:p>
          <w:p w14:paraId="4F2DCD88" w14:textId="2E970C20"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Zaburzenia w krążeniu: (pojęcie krwotoku, wstrząsu, zawału, zakrzepicy, zatory, żylaki, miażdżyca, choroba niedokrwienna serca, obrzęki i odwodnienie).</w:t>
            </w:r>
          </w:p>
          <w:p w14:paraId="2B32BAAE" w14:textId="5D9BC3A1"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Zapalenia. Podział zapaleń, mianownictwo, mediatory zapalenia, kliniczne objawy ostrego </w:t>
            </w:r>
            <w:r w:rsidR="00E120B2" w:rsidRPr="009623AD">
              <w:rPr>
                <w:rFonts w:ascii="Times" w:hAnsi="Times"/>
                <w:color w:val="000000" w:themeColor="text1"/>
                <w:sz w:val="22"/>
                <w:szCs w:val="22"/>
              </w:rPr>
              <w:br/>
              <w:t>i przewlekłego zapalenia, zapalenia ziarniniakowe. Wybrane zagadnienia z chorób autoimmunologicznych.</w:t>
            </w:r>
          </w:p>
          <w:p w14:paraId="54307F6C" w14:textId="116E4946"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Zaburzenia różnicowania i dojrzewania. Stany przednowotworowe. Nowotwory łagodne, złośliwe (klasyfikacja, stopnie złośliwości, drogi szerzenia się nowotworów, czynniki ryzyka).</w:t>
            </w:r>
          </w:p>
          <w:p w14:paraId="639546BF"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p>
          <w:p w14:paraId="70C7F888" w14:textId="0C589A22" w:rsidR="00E120B2" w:rsidRPr="00052521" w:rsidRDefault="00E120B2" w:rsidP="00E120B2">
            <w:pPr>
              <w:pStyle w:val="NormalWeb"/>
              <w:spacing w:before="0" w:beforeAutospacing="0" w:after="0" w:afterAutospacing="0"/>
              <w:jc w:val="both"/>
              <w:rPr>
                <w:b/>
                <w:color w:val="000000" w:themeColor="text1"/>
                <w:szCs w:val="22"/>
              </w:rPr>
            </w:pPr>
            <w:r w:rsidRPr="009623AD">
              <w:rPr>
                <w:rFonts w:ascii="Times" w:hAnsi="Times"/>
                <w:b/>
                <w:color w:val="000000" w:themeColor="text1"/>
                <w:sz w:val="22"/>
                <w:szCs w:val="22"/>
              </w:rPr>
              <w:t xml:space="preserve">Laboratoria: </w:t>
            </w:r>
            <w:r w:rsidRPr="009623AD">
              <w:rPr>
                <w:rFonts w:ascii="Times" w:hAnsi="Times"/>
                <w:color w:val="000000" w:themeColor="text1"/>
                <w:sz w:val="22"/>
                <w:szCs w:val="22"/>
              </w:rPr>
              <w:t>(30 godzin)</w:t>
            </w:r>
            <w:r w:rsidR="00052521">
              <w:rPr>
                <w:rFonts w:ascii="Times" w:hAnsi="Times"/>
                <w:b/>
                <w:color w:val="000000" w:themeColor="text1"/>
                <w:sz w:val="22"/>
                <w:szCs w:val="22"/>
              </w:rPr>
              <w:t>:</w:t>
            </w:r>
          </w:p>
          <w:p w14:paraId="42966FDE" w14:textId="77777777" w:rsidR="00E120B2" w:rsidRPr="009623AD" w:rsidRDefault="00E120B2" w:rsidP="00E120B2">
            <w:pPr>
              <w:pStyle w:val="Normal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Laboratorium 1</w:t>
            </w:r>
          </w:p>
          <w:p w14:paraId="204E783C" w14:textId="5678DE06"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Omówienie programu ćwiczeń laboratoryjnych:</w:t>
            </w:r>
          </w:p>
          <w:p w14:paraId="7D674E70" w14:textId="77777777" w:rsidR="00E120B2" w:rsidRPr="009623AD" w:rsidRDefault="00E120B2" w:rsidP="00B736B3">
            <w:pPr>
              <w:pStyle w:val="Normal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instruktaż zasad BHP w pracowni histopatologicznej,</w:t>
            </w:r>
          </w:p>
          <w:p w14:paraId="7F392B2D" w14:textId="77777777" w:rsidR="00E120B2" w:rsidRPr="009623AD" w:rsidRDefault="00E120B2" w:rsidP="00B736B3">
            <w:pPr>
              <w:pStyle w:val="Normal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tematyka poszczególnych ćwiczeń,</w:t>
            </w:r>
          </w:p>
          <w:p w14:paraId="4F3A4D5D" w14:textId="77777777" w:rsidR="00E120B2" w:rsidRPr="009623AD" w:rsidRDefault="00E120B2" w:rsidP="00B736B3">
            <w:pPr>
              <w:pStyle w:val="Normal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metody realizacji,</w:t>
            </w:r>
          </w:p>
          <w:p w14:paraId="0AB6D7E8" w14:textId="77777777" w:rsidR="00E120B2" w:rsidRPr="009623AD" w:rsidRDefault="00E120B2" w:rsidP="00B736B3">
            <w:pPr>
              <w:pStyle w:val="Normal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literatura,</w:t>
            </w:r>
          </w:p>
          <w:p w14:paraId="2385A112" w14:textId="77777777" w:rsidR="00E120B2" w:rsidRPr="009623AD" w:rsidRDefault="00E120B2" w:rsidP="00B736B3">
            <w:pPr>
              <w:pStyle w:val="NormalWeb"/>
              <w:numPr>
                <w:ilvl w:val="0"/>
                <w:numId w:val="19"/>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zasady zaliczenia ćwiczeń.</w:t>
            </w:r>
          </w:p>
          <w:p w14:paraId="5880F572" w14:textId="15F140BA"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Metody diagnostyki patomorfologicznej:</w:t>
            </w:r>
          </w:p>
          <w:p w14:paraId="6655024F" w14:textId="77777777" w:rsidR="00E120B2" w:rsidRPr="009623AD" w:rsidRDefault="00E120B2" w:rsidP="00B736B3">
            <w:pPr>
              <w:pStyle w:val="Normal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wprowadzenie do zagadnień technik histopatologicznych,</w:t>
            </w:r>
          </w:p>
          <w:p w14:paraId="6646801E" w14:textId="77777777" w:rsidR="00E120B2" w:rsidRPr="009623AD" w:rsidRDefault="00E120B2" w:rsidP="00B736B3">
            <w:pPr>
              <w:pStyle w:val="Normal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śródoperacyjne,</w:t>
            </w:r>
          </w:p>
          <w:p w14:paraId="39ADDC8F" w14:textId="77777777" w:rsidR="00E120B2" w:rsidRPr="009623AD" w:rsidRDefault="00E120B2" w:rsidP="00B736B3">
            <w:pPr>
              <w:pStyle w:val="Normal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pooperacyjne,</w:t>
            </w:r>
          </w:p>
          <w:p w14:paraId="5DF335BC" w14:textId="77777777" w:rsidR="00E120B2" w:rsidRPr="009623AD" w:rsidRDefault="00E120B2" w:rsidP="00B736B3">
            <w:pPr>
              <w:pStyle w:val="Normal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biopsyjne (rodzaje biopsji),</w:t>
            </w:r>
          </w:p>
          <w:p w14:paraId="56615AB1" w14:textId="77777777" w:rsidR="00E120B2" w:rsidRPr="009623AD" w:rsidRDefault="00E120B2" w:rsidP="00B736B3">
            <w:pPr>
              <w:pStyle w:val="Normal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cytologiczne,</w:t>
            </w:r>
          </w:p>
          <w:p w14:paraId="6FE119A1" w14:textId="77777777" w:rsidR="00E120B2" w:rsidRPr="009623AD" w:rsidRDefault="00E120B2" w:rsidP="00B736B3">
            <w:pPr>
              <w:pStyle w:val="NormalWeb"/>
              <w:numPr>
                <w:ilvl w:val="0"/>
                <w:numId w:val="20"/>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badanie autopsyjne.</w:t>
            </w:r>
          </w:p>
          <w:p w14:paraId="29A133D2" w14:textId="6181F431"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Przygotowanie materiału histopatologicznego do badań.</w:t>
            </w:r>
          </w:p>
          <w:p w14:paraId="284DBC5B" w14:textId="49A0D898"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Zabezpieczanie materiału do badań:</w:t>
            </w:r>
          </w:p>
          <w:p w14:paraId="493FCA52" w14:textId="77777777" w:rsidR="00E120B2" w:rsidRPr="009623AD" w:rsidRDefault="00E120B2" w:rsidP="00B736B3">
            <w:pPr>
              <w:pStyle w:val="Normal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utrwalanie materiału,</w:t>
            </w:r>
          </w:p>
          <w:p w14:paraId="2F418EC5" w14:textId="77777777" w:rsidR="00E120B2" w:rsidRPr="009623AD" w:rsidRDefault="00E120B2" w:rsidP="00B736B3">
            <w:pPr>
              <w:pStyle w:val="Normal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podział substancji utrwalających,</w:t>
            </w:r>
          </w:p>
          <w:p w14:paraId="010EF363" w14:textId="77777777" w:rsidR="00E120B2" w:rsidRPr="009623AD" w:rsidRDefault="00E120B2" w:rsidP="00B736B3">
            <w:pPr>
              <w:pStyle w:val="Normal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wady i zalety utrwalaczy,</w:t>
            </w:r>
          </w:p>
          <w:p w14:paraId="359BCBF2" w14:textId="77777777" w:rsidR="00E120B2" w:rsidRPr="009623AD" w:rsidRDefault="00E120B2" w:rsidP="00B736B3">
            <w:pPr>
              <w:pStyle w:val="NormalWeb"/>
              <w:numPr>
                <w:ilvl w:val="0"/>
                <w:numId w:val="21"/>
              </w:numPr>
              <w:spacing w:before="0" w:beforeAutospacing="0" w:after="0" w:afterAutospacing="0"/>
              <w:ind w:left="714" w:hanging="357"/>
              <w:jc w:val="both"/>
              <w:rPr>
                <w:rFonts w:ascii="Times" w:hAnsi="Times"/>
                <w:color w:val="000000" w:themeColor="text1"/>
                <w:szCs w:val="22"/>
              </w:rPr>
            </w:pPr>
            <w:r w:rsidRPr="009623AD">
              <w:rPr>
                <w:rFonts w:ascii="Times" w:hAnsi="Times"/>
                <w:color w:val="000000" w:themeColor="text1"/>
                <w:sz w:val="22"/>
                <w:szCs w:val="22"/>
              </w:rPr>
              <w:t>dobór określonych substancji utrwalających do rodzaju materiału i celu badań.</w:t>
            </w:r>
          </w:p>
          <w:p w14:paraId="34EBD87C" w14:textId="2FB00741"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Przeprowadzanie materiału w procesorze tkankowym.</w:t>
            </w:r>
          </w:p>
          <w:p w14:paraId="56DCDC9F" w14:textId="2B00D22D"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Zatapianie w parafinie.</w:t>
            </w:r>
          </w:p>
          <w:p w14:paraId="720895DA" w14:textId="78D21941"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Przygotowanie tkanki kostnej/trepanobioptatów do badań histopatologicznych.</w:t>
            </w:r>
          </w:p>
          <w:p w14:paraId="4E69C115" w14:textId="181B4BE4" w:rsidR="00E120B2" w:rsidRPr="009623AD" w:rsidRDefault="00052521" w:rsidP="00052521">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Archiwizacja preparatów mikroskopowych i bloczków parafinowych.</w:t>
            </w:r>
          </w:p>
          <w:p w14:paraId="4A212A41" w14:textId="77777777" w:rsidR="00E120B2" w:rsidRPr="009623AD" w:rsidRDefault="00E120B2" w:rsidP="00E120B2">
            <w:pPr>
              <w:pStyle w:val="NormalWeb"/>
              <w:spacing w:before="0" w:beforeAutospacing="0" w:after="0" w:afterAutospacing="0"/>
              <w:jc w:val="both"/>
              <w:rPr>
                <w:rFonts w:ascii="Times" w:hAnsi="Times"/>
                <w:color w:val="000000" w:themeColor="text1"/>
                <w:szCs w:val="22"/>
                <w:u w:val="single"/>
              </w:rPr>
            </w:pPr>
          </w:p>
          <w:p w14:paraId="755EE177"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lastRenderedPageBreak/>
              <w:t>Laboratorium 2.</w:t>
            </w:r>
            <w:r w:rsidRPr="009623AD">
              <w:rPr>
                <w:rFonts w:ascii="Times" w:hAnsi="Times"/>
                <w:color w:val="000000" w:themeColor="text1"/>
                <w:sz w:val="22"/>
                <w:szCs w:val="22"/>
              </w:rPr>
              <w:t xml:space="preserve"> Techniki przygotowania i barwienia preparatów histopatologicznych.</w:t>
            </w:r>
          </w:p>
          <w:p w14:paraId="53FC9AF9" w14:textId="301E843C" w:rsidR="00E120B2" w:rsidRPr="009623AD" w:rsidRDefault="009D2417" w:rsidP="009D2417">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Ogólne zasady barwienia.</w:t>
            </w:r>
          </w:p>
          <w:p w14:paraId="1CD22F55" w14:textId="4B46F454" w:rsidR="00E120B2" w:rsidRPr="009623AD" w:rsidRDefault="009D2417" w:rsidP="009D2417">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Podział barwników wg grup chemicznych.</w:t>
            </w:r>
          </w:p>
          <w:p w14:paraId="466E806F" w14:textId="74B0292C" w:rsidR="00E120B2" w:rsidRPr="009623AD" w:rsidRDefault="009D2417" w:rsidP="009D2417">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Wybrane barwienia różnicujące w diagnostyce. histopatologicznej i ich zastosowanie.</w:t>
            </w:r>
          </w:p>
          <w:p w14:paraId="1841F0C7" w14:textId="3451A17B" w:rsidR="00E120B2" w:rsidRPr="009623AD" w:rsidRDefault="009D2417" w:rsidP="009D2417">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Technika barwienia skrawków mrożonych.</w:t>
            </w:r>
          </w:p>
          <w:p w14:paraId="34BEBC97" w14:textId="34590D0D"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Technika barwienia preparatów cytologicznych.</w:t>
            </w:r>
          </w:p>
          <w:p w14:paraId="1455AC79" w14:textId="183D231F"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Wykańczanie preparatów histopatologicznych - Rodzaje płynów konserwujących.</w:t>
            </w:r>
          </w:p>
          <w:p w14:paraId="35C6599A" w14:textId="61FB4F7B"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Przyczyny powstawania artefaktów.</w:t>
            </w:r>
          </w:p>
          <w:p w14:paraId="156832E7"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p>
          <w:p w14:paraId="5975861B"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3.</w:t>
            </w:r>
            <w:r w:rsidRPr="009623AD">
              <w:rPr>
                <w:rFonts w:ascii="Times" w:hAnsi="Times"/>
                <w:color w:val="000000" w:themeColor="text1"/>
                <w:sz w:val="22"/>
                <w:szCs w:val="22"/>
              </w:rPr>
              <w:t xml:space="preserve"> Histochemiczne metody barwienia.</w:t>
            </w:r>
          </w:p>
          <w:p w14:paraId="0CA6B0E0" w14:textId="299DE4CF"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Krojenie materiału histopatologicznego.</w:t>
            </w:r>
          </w:p>
          <w:p w14:paraId="71DC2689" w14:textId="5CC4BEAF"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 xml:space="preserve">Podział metod barwienia preparatów histopatologicznych </w:t>
            </w:r>
            <w:r w:rsidR="00E120B2" w:rsidRPr="009623AD">
              <w:rPr>
                <w:rFonts w:ascii="Times" w:hAnsi="Times"/>
                <w:color w:val="000000" w:themeColor="text1"/>
                <w:sz w:val="22"/>
                <w:szCs w:val="22"/>
              </w:rPr>
              <w:br/>
              <w:t xml:space="preserve">i ich zastosowanie. </w:t>
            </w:r>
          </w:p>
          <w:p w14:paraId="25BF5992" w14:textId="2FDD303A"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 xml:space="preserve">Barwienie substancji śluzowych. </w:t>
            </w:r>
          </w:p>
          <w:p w14:paraId="38DBFCFF" w14:textId="53900014"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 xml:space="preserve">Barwienie zmian amyloidowych. </w:t>
            </w:r>
          </w:p>
          <w:p w14:paraId="6A859CFF" w14:textId="680B5CE6"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Metody wykrywania polisacharydów.</w:t>
            </w:r>
          </w:p>
          <w:p w14:paraId="22E4E517" w14:textId="7E3C3EA9"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Różnicujące metody barwienia tkanki łącznej.</w:t>
            </w:r>
          </w:p>
          <w:p w14:paraId="42355FE6" w14:textId="74EBE035"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Impregnacja solami srebra.</w:t>
            </w:r>
          </w:p>
          <w:p w14:paraId="14ACCB68" w14:textId="7B25EE61"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8. </w:t>
            </w:r>
            <w:r w:rsidR="00E120B2" w:rsidRPr="009623AD">
              <w:rPr>
                <w:rFonts w:ascii="Times" w:hAnsi="Times"/>
                <w:color w:val="000000" w:themeColor="text1"/>
                <w:sz w:val="22"/>
                <w:szCs w:val="22"/>
              </w:rPr>
              <w:t>Barwienia włókien sprężystych.</w:t>
            </w:r>
          </w:p>
          <w:p w14:paraId="440407E2" w14:textId="42C7D6B6"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9. </w:t>
            </w:r>
            <w:r w:rsidR="00E120B2" w:rsidRPr="009623AD">
              <w:rPr>
                <w:rFonts w:ascii="Times" w:hAnsi="Times"/>
                <w:color w:val="000000" w:themeColor="text1"/>
                <w:sz w:val="22"/>
                <w:szCs w:val="22"/>
              </w:rPr>
              <w:t>Barwienia lipidów.</w:t>
            </w:r>
          </w:p>
          <w:p w14:paraId="69AF3E4B" w14:textId="09893F50"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10. </w:t>
            </w:r>
            <w:r w:rsidR="00E120B2" w:rsidRPr="009623AD">
              <w:rPr>
                <w:rFonts w:ascii="Times" w:hAnsi="Times"/>
                <w:color w:val="000000" w:themeColor="text1"/>
                <w:sz w:val="22"/>
                <w:szCs w:val="22"/>
              </w:rPr>
              <w:t>Barwienia kwasów nukleinowych.</w:t>
            </w:r>
          </w:p>
          <w:p w14:paraId="02F5B13F" w14:textId="0AE28B67" w:rsidR="00E120B2" w:rsidRPr="009623AD" w:rsidRDefault="009406EF" w:rsidP="009406EF">
            <w:pPr>
              <w:pStyle w:val="Normal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11. </w:t>
            </w:r>
            <w:r w:rsidR="00E120B2" w:rsidRPr="009623AD">
              <w:rPr>
                <w:rFonts w:ascii="Times" w:hAnsi="Times"/>
                <w:color w:val="000000" w:themeColor="text1"/>
                <w:sz w:val="22"/>
                <w:szCs w:val="22"/>
              </w:rPr>
              <w:t>Barwienia enzymów.</w:t>
            </w:r>
          </w:p>
          <w:p w14:paraId="269D63E1" w14:textId="3CCF1882" w:rsidR="00E120B2" w:rsidRPr="009623AD" w:rsidRDefault="009406EF" w:rsidP="009406EF">
            <w:pPr>
              <w:pStyle w:val="Normal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12. </w:t>
            </w:r>
            <w:r w:rsidR="00E120B2" w:rsidRPr="009623AD">
              <w:rPr>
                <w:rFonts w:ascii="Times" w:hAnsi="Times"/>
                <w:color w:val="000000" w:themeColor="text1"/>
                <w:sz w:val="22"/>
                <w:szCs w:val="22"/>
              </w:rPr>
              <w:t>Barwienia na żelazo.</w:t>
            </w:r>
          </w:p>
          <w:p w14:paraId="7F0D65BC" w14:textId="086001FB" w:rsidR="00E120B2" w:rsidRPr="009623AD" w:rsidRDefault="009406EF" w:rsidP="009406EF">
            <w:pPr>
              <w:pStyle w:val="Normal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13. </w:t>
            </w:r>
            <w:r w:rsidR="00E120B2" w:rsidRPr="009623AD">
              <w:rPr>
                <w:rFonts w:ascii="Times" w:hAnsi="Times"/>
                <w:color w:val="000000" w:themeColor="text1"/>
                <w:sz w:val="22"/>
                <w:szCs w:val="22"/>
              </w:rPr>
              <w:t>Barwienia na wapń.</w:t>
            </w:r>
          </w:p>
          <w:p w14:paraId="4004DA94" w14:textId="4E1F0B58" w:rsidR="00E120B2" w:rsidRPr="009623AD" w:rsidRDefault="009406EF" w:rsidP="009406EF">
            <w:pPr>
              <w:pStyle w:val="NormalWeb"/>
              <w:tabs>
                <w:tab w:val="left" w:pos="322"/>
              </w:tabs>
              <w:spacing w:before="0" w:beforeAutospacing="0" w:after="0" w:afterAutospacing="0"/>
              <w:jc w:val="both"/>
              <w:rPr>
                <w:rFonts w:ascii="Times" w:hAnsi="Times"/>
                <w:color w:val="000000" w:themeColor="text1"/>
                <w:szCs w:val="22"/>
              </w:rPr>
            </w:pPr>
            <w:r>
              <w:rPr>
                <w:color w:val="000000" w:themeColor="text1"/>
                <w:sz w:val="22"/>
                <w:szCs w:val="22"/>
              </w:rPr>
              <w:t xml:space="preserve">14. </w:t>
            </w:r>
            <w:r w:rsidR="00E120B2" w:rsidRPr="009623AD">
              <w:rPr>
                <w:rFonts w:ascii="Times" w:hAnsi="Times"/>
                <w:color w:val="000000" w:themeColor="text1"/>
                <w:sz w:val="22"/>
                <w:szCs w:val="22"/>
              </w:rPr>
              <w:t>Barwienie metodą Papanicolau.</w:t>
            </w:r>
          </w:p>
          <w:p w14:paraId="15422E38" w14:textId="77777777" w:rsidR="00E120B2" w:rsidRPr="009623AD" w:rsidRDefault="00E120B2" w:rsidP="00E120B2">
            <w:pPr>
              <w:pStyle w:val="NormalWeb"/>
              <w:spacing w:before="0" w:beforeAutospacing="0" w:after="0" w:afterAutospacing="0"/>
              <w:jc w:val="both"/>
              <w:rPr>
                <w:rFonts w:ascii="Times" w:hAnsi="Times"/>
                <w:color w:val="000000" w:themeColor="text1"/>
                <w:szCs w:val="22"/>
                <w:u w:val="single"/>
              </w:rPr>
            </w:pPr>
          </w:p>
          <w:p w14:paraId="26F3D4A4" w14:textId="77777777" w:rsidR="00E120B2" w:rsidRPr="009623AD" w:rsidRDefault="00E120B2" w:rsidP="00E120B2">
            <w:pPr>
              <w:pStyle w:val="NormalWeb"/>
              <w:spacing w:before="0" w:beforeAutospacing="0" w:after="0" w:afterAutospacing="0"/>
              <w:jc w:val="both"/>
              <w:rPr>
                <w:rFonts w:ascii="Times" w:hAnsi="Times"/>
                <w:color w:val="000000" w:themeColor="text1"/>
                <w:szCs w:val="22"/>
                <w:u w:val="single"/>
              </w:rPr>
            </w:pPr>
            <w:r w:rsidRPr="009623AD">
              <w:rPr>
                <w:rFonts w:ascii="Times" w:hAnsi="Times"/>
                <w:color w:val="000000" w:themeColor="text1"/>
                <w:sz w:val="22"/>
                <w:szCs w:val="22"/>
                <w:u w:val="single"/>
              </w:rPr>
              <w:t>Laboratoria: 4/5</w:t>
            </w:r>
            <w:r w:rsidRPr="009623AD">
              <w:rPr>
                <w:rFonts w:ascii="Times" w:hAnsi="Times"/>
                <w:color w:val="000000" w:themeColor="text1"/>
                <w:sz w:val="22"/>
                <w:szCs w:val="22"/>
              </w:rPr>
              <w:t xml:space="preserve"> Immunohistochemia.</w:t>
            </w:r>
          </w:p>
          <w:p w14:paraId="73315730" w14:textId="48E5468F" w:rsidR="00E120B2" w:rsidRPr="009406EF" w:rsidRDefault="009406EF" w:rsidP="009406EF">
            <w:pPr>
              <w:pStyle w:val="NormalWeb"/>
              <w:spacing w:before="0" w:beforeAutospacing="0" w:after="0" w:afterAutospacing="0"/>
              <w:jc w:val="both"/>
              <w:rPr>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Przygotowanie materiału do badań immuno-histochemicznych</w:t>
            </w:r>
            <w:r>
              <w:rPr>
                <w:color w:val="000000" w:themeColor="text1"/>
                <w:sz w:val="22"/>
                <w:szCs w:val="22"/>
              </w:rPr>
              <w:t>.</w:t>
            </w:r>
          </w:p>
          <w:p w14:paraId="46EAD4CF" w14:textId="162DB72A"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Przygotowanie odczynników</w:t>
            </w:r>
            <w:r>
              <w:rPr>
                <w:color w:val="000000" w:themeColor="text1"/>
                <w:sz w:val="22"/>
                <w:szCs w:val="22"/>
              </w:rPr>
              <w:t>.</w:t>
            </w:r>
          </w:p>
          <w:p w14:paraId="39F2D327" w14:textId="0DAA9F39"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Metody odzyskiwania antygenowości utrwalonych tkanek</w:t>
            </w:r>
            <w:r>
              <w:rPr>
                <w:color w:val="000000" w:themeColor="text1"/>
                <w:sz w:val="22"/>
                <w:szCs w:val="22"/>
              </w:rPr>
              <w:t>.</w:t>
            </w:r>
          </w:p>
          <w:p w14:paraId="339B63B9" w14:textId="54399BE3"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4. </w:t>
            </w:r>
            <w:r w:rsidR="00E120B2" w:rsidRPr="009623AD">
              <w:rPr>
                <w:rFonts w:ascii="Times" w:hAnsi="Times"/>
                <w:color w:val="000000" w:themeColor="text1"/>
                <w:sz w:val="22"/>
                <w:szCs w:val="22"/>
              </w:rPr>
              <w:t>Zahamowanie aktywności endogennej peroksydazy</w:t>
            </w:r>
            <w:r>
              <w:rPr>
                <w:color w:val="000000" w:themeColor="text1"/>
                <w:sz w:val="22"/>
                <w:szCs w:val="22"/>
              </w:rPr>
              <w:t>.</w:t>
            </w:r>
          </w:p>
          <w:p w14:paraId="6B4D80E7" w14:textId="4A6C8E89"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5. </w:t>
            </w:r>
            <w:r w:rsidR="00E120B2" w:rsidRPr="009623AD">
              <w:rPr>
                <w:rFonts w:ascii="Times" w:hAnsi="Times"/>
                <w:color w:val="000000" w:themeColor="text1"/>
                <w:sz w:val="22"/>
                <w:szCs w:val="22"/>
              </w:rPr>
              <w:t>Reakcje immunoenzymatyczne</w:t>
            </w:r>
            <w:r>
              <w:rPr>
                <w:color w:val="000000" w:themeColor="text1"/>
                <w:sz w:val="22"/>
                <w:szCs w:val="22"/>
              </w:rPr>
              <w:t>.</w:t>
            </w:r>
          </w:p>
          <w:p w14:paraId="17570FD0" w14:textId="2244C972"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6. </w:t>
            </w:r>
            <w:r w:rsidR="00E120B2" w:rsidRPr="009623AD">
              <w:rPr>
                <w:rFonts w:ascii="Times" w:hAnsi="Times"/>
                <w:color w:val="000000" w:themeColor="text1"/>
                <w:sz w:val="22"/>
                <w:szCs w:val="22"/>
              </w:rPr>
              <w:t>Wykrywanie enzymów znacznikowych</w:t>
            </w:r>
            <w:r>
              <w:rPr>
                <w:color w:val="000000" w:themeColor="text1"/>
                <w:sz w:val="22"/>
                <w:szCs w:val="22"/>
              </w:rPr>
              <w:t>.</w:t>
            </w:r>
          </w:p>
          <w:p w14:paraId="020655A4" w14:textId="0CD5CF3F"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7. </w:t>
            </w:r>
            <w:r w:rsidR="00E120B2" w:rsidRPr="009623AD">
              <w:rPr>
                <w:rFonts w:ascii="Times" w:hAnsi="Times"/>
                <w:color w:val="000000" w:themeColor="text1"/>
                <w:sz w:val="22"/>
                <w:szCs w:val="22"/>
              </w:rPr>
              <w:t>Reakcje kontrolne</w:t>
            </w:r>
            <w:r>
              <w:rPr>
                <w:color w:val="000000" w:themeColor="text1"/>
                <w:sz w:val="22"/>
                <w:szCs w:val="22"/>
              </w:rPr>
              <w:t>.</w:t>
            </w:r>
          </w:p>
          <w:p w14:paraId="48101519"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p>
          <w:p w14:paraId="2C06337B"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Laboratorium 6.</w:t>
            </w:r>
            <w:r w:rsidRPr="009623AD">
              <w:rPr>
                <w:rFonts w:ascii="Times" w:hAnsi="Times"/>
                <w:color w:val="000000" w:themeColor="text1"/>
                <w:sz w:val="22"/>
                <w:szCs w:val="22"/>
              </w:rPr>
              <w:t xml:space="preserve"> Techniki biologii molekularnej w patomorfologii.</w:t>
            </w:r>
          </w:p>
          <w:p w14:paraId="04F1C689" w14:textId="583A105E"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 xml:space="preserve">Izolacja materiału genetycznego; spektrofotometryczny pomiar stężenia RNA oraz ocena jego czystości. </w:t>
            </w:r>
          </w:p>
          <w:p w14:paraId="4A5A28DF" w14:textId="2EDD35B3"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Projektowanie starterów do reakcji PCR, interpretacja wyników reakcji real-time PCR.</w:t>
            </w:r>
          </w:p>
          <w:p w14:paraId="7FDEC834" w14:textId="1D98622C"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Zastosowanie technik z zakresu biologii molekularnej w diagnostyce patomorfologicznej.</w:t>
            </w:r>
          </w:p>
          <w:p w14:paraId="20B360E3"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p>
          <w:p w14:paraId="1C98B0D2"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r w:rsidRPr="009623AD">
              <w:rPr>
                <w:rFonts w:ascii="Times" w:hAnsi="Times"/>
                <w:color w:val="000000" w:themeColor="text1"/>
                <w:sz w:val="22"/>
                <w:szCs w:val="22"/>
                <w:u w:val="single"/>
              </w:rPr>
              <w:t xml:space="preserve">Laboratorium 7. </w:t>
            </w:r>
            <w:r w:rsidRPr="009623AD">
              <w:rPr>
                <w:rFonts w:ascii="Times" w:hAnsi="Times"/>
                <w:color w:val="000000" w:themeColor="text1"/>
                <w:sz w:val="22"/>
                <w:szCs w:val="22"/>
              </w:rPr>
              <w:t>Zaliczenie ćwiczeń laboratoryjnych.</w:t>
            </w:r>
          </w:p>
          <w:p w14:paraId="28C41F4A" w14:textId="6F874389" w:rsidR="00E120B2" w:rsidRPr="009406EF" w:rsidRDefault="009406EF" w:rsidP="009406EF">
            <w:pPr>
              <w:pStyle w:val="NormalWeb"/>
              <w:spacing w:before="0" w:beforeAutospacing="0" w:after="0" w:afterAutospacing="0"/>
              <w:jc w:val="both"/>
              <w:rPr>
                <w:color w:val="000000" w:themeColor="text1"/>
              </w:rPr>
            </w:pPr>
            <w:r>
              <w:rPr>
                <w:color w:val="000000" w:themeColor="text1"/>
                <w:sz w:val="22"/>
                <w:szCs w:val="22"/>
              </w:rPr>
              <w:t xml:space="preserve">1. </w:t>
            </w:r>
            <w:r w:rsidR="00E120B2" w:rsidRPr="009623AD">
              <w:rPr>
                <w:rFonts w:ascii="Times" w:hAnsi="Times"/>
                <w:color w:val="000000" w:themeColor="text1"/>
                <w:sz w:val="22"/>
                <w:szCs w:val="22"/>
              </w:rPr>
              <w:t xml:space="preserve">Kolokwium zaliczeniowe. </w:t>
            </w:r>
            <w:r w:rsidR="00E120B2" w:rsidRPr="009623AD">
              <w:rPr>
                <w:rFonts w:ascii="Times" w:hAnsi="Times"/>
                <w:color w:val="000000" w:themeColor="text1"/>
                <w:sz w:val="22"/>
              </w:rPr>
              <w:t>Prezen</w:t>
            </w:r>
            <w:r>
              <w:rPr>
                <w:rFonts w:ascii="Times" w:hAnsi="Times"/>
                <w:color w:val="000000" w:themeColor="text1"/>
                <w:sz w:val="22"/>
              </w:rPr>
              <w:t>tacje studentów na zadany temat.</w:t>
            </w:r>
          </w:p>
          <w:p w14:paraId="06F119CD" w14:textId="77777777" w:rsidR="00E120B2" w:rsidRPr="009623AD" w:rsidRDefault="00E120B2" w:rsidP="00E120B2">
            <w:pPr>
              <w:pStyle w:val="NormalWeb"/>
              <w:spacing w:before="0" w:beforeAutospacing="0" w:after="0" w:afterAutospacing="0"/>
              <w:jc w:val="both"/>
              <w:rPr>
                <w:rFonts w:ascii="Times" w:hAnsi="Times"/>
                <w:color w:val="000000" w:themeColor="text1"/>
                <w:szCs w:val="22"/>
                <w:u w:val="single"/>
              </w:rPr>
            </w:pPr>
          </w:p>
          <w:p w14:paraId="6A777EA0" w14:textId="77777777" w:rsidR="00E120B2" w:rsidRPr="009623AD" w:rsidRDefault="00E120B2" w:rsidP="00E120B2">
            <w:pPr>
              <w:pStyle w:val="NormalWeb"/>
              <w:spacing w:before="0" w:beforeAutospacing="0" w:after="0" w:afterAutospacing="0"/>
              <w:jc w:val="both"/>
              <w:rPr>
                <w:rFonts w:ascii="Times" w:hAnsi="Times"/>
                <w:color w:val="000000" w:themeColor="text1"/>
                <w:szCs w:val="22"/>
                <w:u w:val="single"/>
              </w:rPr>
            </w:pPr>
            <w:r w:rsidRPr="009623AD">
              <w:rPr>
                <w:rFonts w:ascii="Times" w:hAnsi="Times"/>
                <w:sz w:val="22"/>
                <w:szCs w:val="22"/>
                <w:u w:val="single"/>
              </w:rPr>
              <w:t>Blok  mikroskopowy w trakcie laboratoriów:</w:t>
            </w:r>
          </w:p>
          <w:p w14:paraId="05419FF6" w14:textId="3336DCF3"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1. </w:t>
            </w:r>
            <w:r w:rsidR="00E120B2" w:rsidRPr="009623AD">
              <w:rPr>
                <w:rFonts w:ascii="Times" w:hAnsi="Times"/>
                <w:color w:val="000000" w:themeColor="text1"/>
                <w:sz w:val="22"/>
                <w:szCs w:val="22"/>
              </w:rPr>
              <w:t>Nowotwory – podział. Nowotwory nabłonkowe: płuc, nerek, przewodu pokarmowego. Białaczki, chłoniaki. Nowotwory nienabłonkowe – mięsaki.</w:t>
            </w:r>
          </w:p>
          <w:p w14:paraId="41A2600E" w14:textId="77E3EDEF"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2. </w:t>
            </w:r>
            <w:r w:rsidR="00E120B2" w:rsidRPr="009623AD">
              <w:rPr>
                <w:rFonts w:ascii="Times" w:hAnsi="Times"/>
                <w:color w:val="000000" w:themeColor="text1"/>
                <w:sz w:val="22"/>
                <w:szCs w:val="22"/>
              </w:rPr>
              <w:t>Ocena preparatów mikroskopowych – panel diagnostyczny.</w:t>
            </w:r>
          </w:p>
          <w:p w14:paraId="0D4BE210" w14:textId="5644B4BE" w:rsidR="00E120B2" w:rsidRPr="009623AD" w:rsidRDefault="009406EF" w:rsidP="009406EF">
            <w:pPr>
              <w:pStyle w:val="NormalWeb"/>
              <w:spacing w:before="0" w:beforeAutospacing="0" w:after="0" w:afterAutospacing="0"/>
              <w:jc w:val="both"/>
              <w:rPr>
                <w:rFonts w:ascii="Times" w:hAnsi="Times"/>
                <w:color w:val="000000" w:themeColor="text1"/>
                <w:szCs w:val="22"/>
              </w:rPr>
            </w:pPr>
            <w:r>
              <w:rPr>
                <w:color w:val="000000" w:themeColor="text1"/>
                <w:sz w:val="22"/>
                <w:szCs w:val="22"/>
              </w:rPr>
              <w:t xml:space="preserve">3. </w:t>
            </w:r>
            <w:r w:rsidR="00E120B2" w:rsidRPr="009623AD">
              <w:rPr>
                <w:rFonts w:ascii="Times" w:hAnsi="Times"/>
                <w:color w:val="000000" w:themeColor="text1"/>
                <w:sz w:val="22"/>
                <w:szCs w:val="22"/>
              </w:rPr>
              <w:t>Ocena preparatów mikroskopowych – markery nowotworowe w badaniach naukowych.</w:t>
            </w:r>
          </w:p>
          <w:p w14:paraId="332C45A6" w14:textId="77777777" w:rsidR="00E120B2" w:rsidRPr="009623AD" w:rsidRDefault="00E120B2" w:rsidP="00E120B2">
            <w:pPr>
              <w:pStyle w:val="NormalWeb"/>
              <w:spacing w:before="0" w:beforeAutospacing="0" w:after="0" w:afterAutospacing="0"/>
              <w:jc w:val="both"/>
              <w:rPr>
                <w:rFonts w:ascii="Times" w:hAnsi="Times"/>
                <w:color w:val="000000" w:themeColor="text1"/>
                <w:szCs w:val="22"/>
              </w:rPr>
            </w:pPr>
          </w:p>
          <w:p w14:paraId="4478AFDF" w14:textId="77777777" w:rsidR="00E120B2" w:rsidRPr="009623AD" w:rsidRDefault="00E120B2" w:rsidP="00E120B2">
            <w:pPr>
              <w:pStyle w:val="NormalWeb"/>
              <w:spacing w:before="0" w:beforeAutospacing="0" w:after="0" w:afterAutospacing="0"/>
              <w:ind w:left="322" w:hanging="322"/>
              <w:jc w:val="both"/>
              <w:rPr>
                <w:rFonts w:ascii="Times" w:hAnsi="Times"/>
                <w:b/>
                <w:szCs w:val="22"/>
              </w:rPr>
            </w:pPr>
            <w:r w:rsidRPr="009623AD">
              <w:rPr>
                <w:rFonts w:ascii="Times" w:hAnsi="Times"/>
                <w:b/>
                <w:sz w:val="22"/>
                <w:szCs w:val="22"/>
              </w:rPr>
              <w:t>Seminaria:</w:t>
            </w:r>
          </w:p>
          <w:p w14:paraId="64FFCB30" w14:textId="77777777" w:rsidR="00E120B2" w:rsidRPr="00DB7E28" w:rsidRDefault="00E120B2" w:rsidP="00E120B2">
            <w:pPr>
              <w:pStyle w:val="NormalWeb"/>
              <w:spacing w:before="0" w:beforeAutospacing="0" w:after="0" w:afterAutospacing="0"/>
              <w:jc w:val="both"/>
              <w:rPr>
                <w:color w:val="000000" w:themeColor="text1"/>
                <w:szCs w:val="22"/>
              </w:rPr>
            </w:pPr>
            <w:r>
              <w:rPr>
                <w:sz w:val="22"/>
                <w:szCs w:val="22"/>
              </w:rPr>
              <w:t xml:space="preserve">- </w:t>
            </w:r>
            <w:r w:rsidRPr="009623AD">
              <w:rPr>
                <w:rFonts w:ascii="Times" w:hAnsi="Times"/>
                <w:sz w:val="22"/>
                <w:szCs w:val="22"/>
              </w:rPr>
              <w:t>nie dotyczy</w:t>
            </w:r>
            <w:r>
              <w:rPr>
                <w:sz w:val="22"/>
                <w:szCs w:val="22"/>
              </w:rPr>
              <w:t>.</w:t>
            </w:r>
          </w:p>
        </w:tc>
      </w:tr>
      <w:tr w:rsidR="00E120B2" w:rsidRPr="009623AD" w14:paraId="2243DF86" w14:textId="77777777" w:rsidTr="00E120B2">
        <w:trPr>
          <w:trHeight w:val="2897"/>
        </w:trPr>
        <w:tc>
          <w:tcPr>
            <w:tcW w:w="3369" w:type="dxa"/>
          </w:tcPr>
          <w:p w14:paraId="063B1185" w14:textId="77777777" w:rsidR="00E120B2" w:rsidRPr="009623AD" w:rsidRDefault="00E120B2" w:rsidP="00E120B2">
            <w:pPr>
              <w:spacing w:after="0" w:line="240" w:lineRule="auto"/>
              <w:contextualSpacing/>
              <w:jc w:val="both"/>
              <w:rPr>
                <w:rFonts w:ascii="Times" w:hAnsi="Times"/>
                <w:color w:val="000000" w:themeColor="text1"/>
              </w:rPr>
            </w:pPr>
            <w:r w:rsidRPr="009623AD">
              <w:rPr>
                <w:rFonts w:ascii="Times" w:hAnsi="Times"/>
                <w:color w:val="000000" w:themeColor="text1"/>
              </w:rPr>
              <w:lastRenderedPageBreak/>
              <w:t>Metody dydaktyczne</w:t>
            </w:r>
          </w:p>
        </w:tc>
        <w:tc>
          <w:tcPr>
            <w:tcW w:w="6066" w:type="dxa"/>
          </w:tcPr>
          <w:p w14:paraId="231BD098" w14:textId="77777777" w:rsidR="00E120B2" w:rsidRPr="00E120B2" w:rsidRDefault="00E120B2" w:rsidP="00E120B2">
            <w:pPr>
              <w:spacing w:after="0" w:line="240" w:lineRule="auto"/>
              <w:rPr>
                <w:rFonts w:ascii="Times" w:hAnsi="Times"/>
                <w:b/>
                <w:color w:val="000000" w:themeColor="text1"/>
                <w:lang w:val="pl-PL"/>
              </w:rPr>
            </w:pPr>
            <w:r w:rsidRPr="00E120B2">
              <w:rPr>
                <w:rFonts w:ascii="Times" w:hAnsi="Times"/>
                <w:b/>
                <w:color w:val="000000" w:themeColor="text1"/>
                <w:lang w:val="pl-PL"/>
              </w:rPr>
              <w:t xml:space="preserve">Wykład: </w:t>
            </w:r>
          </w:p>
          <w:p w14:paraId="7D1E1050" w14:textId="77777777" w:rsidR="00E120B2" w:rsidRPr="00E120B2" w:rsidRDefault="00E120B2" w:rsidP="00E120B2">
            <w:pPr>
              <w:spacing w:after="0" w:line="240" w:lineRule="auto"/>
              <w:ind w:left="38"/>
              <w:rPr>
                <w:rFonts w:ascii="Times" w:hAnsi="Times"/>
                <w:color w:val="000000" w:themeColor="text1"/>
                <w:lang w:val="pl-PL"/>
              </w:rPr>
            </w:pPr>
            <w:r w:rsidRPr="00E120B2">
              <w:rPr>
                <w:rFonts w:ascii="Times" w:hAnsi="Times"/>
                <w:color w:val="000000" w:themeColor="text1"/>
                <w:lang w:val="pl-PL"/>
              </w:rPr>
              <w:t>- wykład informacyjny (konwencjonalny) z prezentacją multimedialną;</w:t>
            </w:r>
          </w:p>
          <w:p w14:paraId="0564B6A4"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problemowy;</w:t>
            </w:r>
          </w:p>
          <w:p w14:paraId="03BF6283" w14:textId="77777777" w:rsidR="00E120B2" w:rsidRPr="00E120B2" w:rsidRDefault="00E120B2" w:rsidP="00E120B2">
            <w:pPr>
              <w:spacing w:after="0" w:line="240" w:lineRule="auto"/>
              <w:rPr>
                <w:rFonts w:ascii="Times" w:hAnsi="Times"/>
                <w:color w:val="000000" w:themeColor="text1"/>
                <w:lang w:val="pl-PL"/>
              </w:rPr>
            </w:pPr>
            <w:r w:rsidRPr="00E120B2">
              <w:rPr>
                <w:rFonts w:ascii="Times" w:hAnsi="Times"/>
                <w:color w:val="000000" w:themeColor="text1"/>
                <w:lang w:val="pl-PL"/>
              </w:rPr>
              <w:t>- wykład konwersatoryjny.</w:t>
            </w:r>
          </w:p>
          <w:p w14:paraId="6032E027" w14:textId="77777777" w:rsidR="00E120B2" w:rsidRPr="00E120B2" w:rsidRDefault="00E120B2" w:rsidP="00E120B2">
            <w:pPr>
              <w:spacing w:after="0" w:line="240" w:lineRule="auto"/>
              <w:ind w:right="105"/>
              <w:rPr>
                <w:rFonts w:ascii="Times" w:hAnsi="Times"/>
                <w:b/>
                <w:color w:val="000000" w:themeColor="text1"/>
                <w:lang w:val="pl-PL"/>
              </w:rPr>
            </w:pPr>
          </w:p>
          <w:p w14:paraId="1ACE2A96" w14:textId="77777777" w:rsidR="00E120B2" w:rsidRPr="00E120B2" w:rsidRDefault="00E120B2" w:rsidP="00E120B2">
            <w:pPr>
              <w:spacing w:after="0" w:line="240" w:lineRule="auto"/>
              <w:ind w:right="105"/>
              <w:rPr>
                <w:rFonts w:ascii="Times" w:eastAsia="Calibri" w:hAnsi="Times" w:cs="Calibri"/>
                <w:b/>
                <w:color w:val="000000" w:themeColor="text1"/>
                <w:lang w:val="pl-PL"/>
              </w:rPr>
            </w:pPr>
            <w:r w:rsidRPr="00E120B2">
              <w:rPr>
                <w:rFonts w:ascii="Times" w:hAnsi="Times"/>
                <w:b/>
                <w:color w:val="000000" w:themeColor="text1"/>
                <w:lang w:val="pl-PL"/>
              </w:rPr>
              <w:t>Laboratoria:</w:t>
            </w:r>
          </w:p>
          <w:p w14:paraId="72447DFA"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color w:val="000000" w:themeColor="text1"/>
              </w:rPr>
            </w:pPr>
            <w:r w:rsidRPr="009623AD">
              <w:rPr>
                <w:rFonts w:ascii="Times" w:hAnsi="Times"/>
                <w:color w:val="000000" w:themeColor="text1"/>
              </w:rPr>
              <w:t>- ćwiczenia praktyczne;</w:t>
            </w:r>
          </w:p>
          <w:p w14:paraId="48A1D695"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dyskusja;</w:t>
            </w:r>
          </w:p>
          <w:p w14:paraId="03B1E83A"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xml:space="preserve">- projektowanie i analiza badań naukowych; </w:t>
            </w:r>
          </w:p>
          <w:p w14:paraId="5B26A13B"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analiza wyników badań patomorfologicznych;</w:t>
            </w:r>
          </w:p>
          <w:p w14:paraId="74043C0E" w14:textId="77777777" w:rsidR="00E120B2" w:rsidRPr="009623AD" w:rsidRDefault="00E120B2" w:rsidP="00E120B2">
            <w:pPr>
              <w:pStyle w:val="Akapitzlist1"/>
              <w:autoSpaceDE w:val="0"/>
              <w:autoSpaceDN w:val="0"/>
              <w:adjustRightInd w:val="0"/>
              <w:spacing w:after="0" w:line="240" w:lineRule="auto"/>
              <w:ind w:left="38"/>
              <w:jc w:val="both"/>
              <w:rPr>
                <w:rFonts w:ascii="Times" w:hAnsi="Times"/>
                <w:color w:val="000000" w:themeColor="text1"/>
              </w:rPr>
            </w:pPr>
            <w:r w:rsidRPr="009623AD">
              <w:rPr>
                <w:rFonts w:ascii="Times" w:hAnsi="Times"/>
                <w:color w:val="000000" w:themeColor="text1"/>
              </w:rPr>
              <w:t>- studium przypadku.</w:t>
            </w:r>
          </w:p>
          <w:p w14:paraId="6180ED4E" w14:textId="77777777" w:rsidR="00E120B2" w:rsidRPr="009623AD" w:rsidRDefault="00E120B2" w:rsidP="00E120B2">
            <w:pPr>
              <w:pStyle w:val="Akapitzlist1"/>
              <w:autoSpaceDE w:val="0"/>
              <w:autoSpaceDN w:val="0"/>
              <w:adjustRightInd w:val="0"/>
              <w:spacing w:after="0" w:line="240" w:lineRule="auto"/>
              <w:ind w:left="321"/>
              <w:jc w:val="both"/>
              <w:rPr>
                <w:rFonts w:ascii="Times" w:hAnsi="Times"/>
                <w:color w:val="000000" w:themeColor="text1"/>
              </w:rPr>
            </w:pPr>
          </w:p>
          <w:p w14:paraId="2A1CABDE" w14:textId="77777777" w:rsidR="00E120B2" w:rsidRPr="009623AD" w:rsidRDefault="00E120B2" w:rsidP="00E120B2">
            <w:pPr>
              <w:spacing w:after="0" w:line="240" w:lineRule="auto"/>
              <w:ind w:right="105"/>
              <w:rPr>
                <w:rFonts w:ascii="Times" w:eastAsia="Calibri" w:hAnsi="Times"/>
                <w:b/>
              </w:rPr>
            </w:pPr>
            <w:r w:rsidRPr="009623AD">
              <w:rPr>
                <w:rFonts w:ascii="Times" w:eastAsia="Calibri" w:hAnsi="Times"/>
                <w:b/>
              </w:rPr>
              <w:t>Seminaria:</w:t>
            </w:r>
          </w:p>
          <w:p w14:paraId="28FA3805" w14:textId="77777777" w:rsidR="00E120B2" w:rsidRPr="009623AD" w:rsidRDefault="00E120B2" w:rsidP="00E120B2">
            <w:pPr>
              <w:pStyle w:val="Akapitzlist1"/>
              <w:autoSpaceDE w:val="0"/>
              <w:autoSpaceDN w:val="0"/>
              <w:adjustRightInd w:val="0"/>
              <w:spacing w:after="0" w:line="240" w:lineRule="auto"/>
              <w:ind w:left="0"/>
              <w:jc w:val="both"/>
              <w:rPr>
                <w:rFonts w:ascii="Times" w:hAnsi="Times"/>
              </w:rPr>
            </w:pPr>
            <w:r w:rsidRPr="009623AD">
              <w:rPr>
                <w:rFonts w:ascii="Times" w:eastAsia="Calibri" w:hAnsi="Times"/>
              </w:rPr>
              <w:t>- nie dotyczy.</w:t>
            </w:r>
          </w:p>
        </w:tc>
      </w:tr>
      <w:tr w:rsidR="00E120B2" w:rsidRPr="000703CA" w14:paraId="05A062D1" w14:textId="77777777" w:rsidTr="00E120B2">
        <w:trPr>
          <w:trHeight w:val="20"/>
        </w:trPr>
        <w:tc>
          <w:tcPr>
            <w:tcW w:w="3369" w:type="dxa"/>
          </w:tcPr>
          <w:p w14:paraId="20E2EB01" w14:textId="77777777" w:rsidR="00E120B2" w:rsidRPr="009623AD" w:rsidRDefault="00E120B2" w:rsidP="00E120B2">
            <w:pPr>
              <w:spacing w:after="0" w:line="240" w:lineRule="auto"/>
              <w:contextualSpacing/>
              <w:jc w:val="both"/>
              <w:rPr>
                <w:rFonts w:ascii="Times" w:hAnsi="Times"/>
                <w:b/>
                <w:color w:val="000000" w:themeColor="text1"/>
              </w:rPr>
            </w:pPr>
            <w:r w:rsidRPr="009623AD">
              <w:rPr>
                <w:rFonts w:ascii="Times" w:hAnsi="Times"/>
                <w:b/>
                <w:color w:val="000000" w:themeColor="text1"/>
              </w:rPr>
              <w:t>Literatura</w:t>
            </w:r>
          </w:p>
        </w:tc>
        <w:tc>
          <w:tcPr>
            <w:tcW w:w="6066" w:type="dxa"/>
          </w:tcPr>
          <w:p w14:paraId="3C5E383D" w14:textId="77777777" w:rsidR="00E120B2" w:rsidRPr="00E120B2" w:rsidRDefault="00E120B2" w:rsidP="00E120B2">
            <w:pPr>
              <w:tabs>
                <w:tab w:val="left" w:pos="600"/>
              </w:tabs>
              <w:autoSpaceDE w:val="0"/>
              <w:autoSpaceDN w:val="0"/>
              <w:adjustRightInd w:val="0"/>
              <w:spacing w:after="0" w:line="240" w:lineRule="auto"/>
              <w:rPr>
                <w:rFonts w:ascii="Times" w:hAnsi="Times"/>
                <w:color w:val="000000" w:themeColor="text1"/>
                <w:lang w:val="pl-PL"/>
              </w:rPr>
            </w:pPr>
            <w:r w:rsidRPr="00E120B2">
              <w:rPr>
                <w:rFonts w:ascii="Times" w:hAnsi="Times"/>
                <w:color w:val="000000" w:themeColor="text1"/>
                <w:lang w:val="pl-PL"/>
              </w:rPr>
              <w:t>Identycznie jak w części A.</w:t>
            </w:r>
          </w:p>
        </w:tc>
      </w:tr>
    </w:tbl>
    <w:p w14:paraId="71660D75" w14:textId="27C468E7" w:rsidR="00E120B2" w:rsidRPr="00F8118E" w:rsidRDefault="00E120B2" w:rsidP="00052521">
      <w:pPr>
        <w:spacing w:after="0"/>
        <w:ind w:left="720"/>
        <w:rPr>
          <w:rFonts w:ascii="Times New Roman" w:hAnsi="Times New Roman"/>
          <w:b/>
          <w:sz w:val="20"/>
          <w:szCs w:val="20"/>
          <w:lang w:val="pl-PL"/>
        </w:rPr>
      </w:pPr>
      <w:r w:rsidRPr="00E120B2">
        <w:rPr>
          <w:rFonts w:ascii="Times" w:eastAsia="Calibri" w:hAnsi="Times"/>
          <w:color w:val="000000" w:themeColor="text1"/>
          <w:lang w:val="pl-PL"/>
        </w:rPr>
        <w:t xml:space="preserve"> </w:t>
      </w:r>
    </w:p>
    <w:p w14:paraId="731F3138"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1173416A" w14:textId="77777777" w:rsidR="00052521" w:rsidRPr="00F8118E" w:rsidRDefault="00052521" w:rsidP="00052521">
      <w:pPr>
        <w:spacing w:after="120" w:line="240" w:lineRule="auto"/>
        <w:contextualSpacing/>
        <w:jc w:val="both"/>
        <w:outlineLvl w:val="0"/>
        <w:rPr>
          <w:rFonts w:ascii="Times New Roman" w:hAnsi="Times New Roman"/>
          <w:b/>
          <w:lang w:val="pl-PL"/>
        </w:rPr>
        <w:sectPr w:rsidR="00052521" w:rsidRPr="00F8118E" w:rsidSect="00763D7E">
          <w:pgSz w:w="12240" w:h="15840"/>
          <w:pgMar w:top="1417" w:right="1417" w:bottom="1417" w:left="1417" w:header="708" w:footer="708" w:gutter="0"/>
          <w:cols w:space="708"/>
          <w:docGrid w:linePitch="360"/>
        </w:sectPr>
      </w:pPr>
    </w:p>
    <w:p w14:paraId="2C9A5D90" w14:textId="77777777" w:rsidR="00052521" w:rsidRPr="00052521" w:rsidRDefault="00052521" w:rsidP="00613D76">
      <w:pPr>
        <w:pStyle w:val="Heading2"/>
      </w:pPr>
      <w:bookmarkStart w:id="300" w:name="_Toc435357821"/>
      <w:bookmarkStart w:id="301" w:name="_Toc465188159"/>
      <w:r w:rsidRPr="00052521">
        <w:lastRenderedPageBreak/>
        <w:t>Toksykologia</w:t>
      </w:r>
      <w:bookmarkEnd w:id="300"/>
      <w:bookmarkEnd w:id="301"/>
      <w:r w:rsidRPr="00052521">
        <w:t xml:space="preserve"> </w:t>
      </w:r>
    </w:p>
    <w:p w14:paraId="1083D54B" w14:textId="77777777" w:rsidR="00052521" w:rsidRDefault="00052521" w:rsidP="00052521">
      <w:pPr>
        <w:spacing w:after="120" w:line="240" w:lineRule="auto"/>
        <w:contextualSpacing/>
        <w:jc w:val="both"/>
        <w:outlineLvl w:val="0"/>
        <w:rPr>
          <w:rFonts w:ascii="Times New Roman" w:hAnsi="Times New Roman"/>
          <w:b/>
        </w:rPr>
      </w:pPr>
    </w:p>
    <w:p w14:paraId="0EB02AF5" w14:textId="09295374" w:rsidR="00E120B2" w:rsidRPr="00811935" w:rsidRDefault="00052521" w:rsidP="00052521">
      <w:pPr>
        <w:spacing w:after="120" w:line="240" w:lineRule="auto"/>
        <w:contextualSpacing/>
        <w:jc w:val="both"/>
        <w:outlineLvl w:val="0"/>
        <w:rPr>
          <w:rFonts w:ascii="Times New Roman" w:hAnsi="Times New Roman"/>
          <w:b/>
        </w:rPr>
      </w:pPr>
      <w:r>
        <w:rPr>
          <w:rFonts w:ascii="Times New Roman" w:hAnsi="Times New Roman"/>
          <w:b/>
        </w:rPr>
        <w:t xml:space="preserve">A) </w:t>
      </w:r>
      <w:r w:rsidR="00E120B2" w:rsidRPr="00811935">
        <w:rPr>
          <w:rFonts w:ascii="Times New Roman" w:hAnsi="Times New Roman"/>
          <w:b/>
        </w:rPr>
        <w:t xml:space="preserve">Ogólny opis przedmiotu </w:t>
      </w:r>
    </w:p>
    <w:p w14:paraId="176CA4FD" w14:textId="77777777" w:rsidR="00E120B2" w:rsidRPr="00811935" w:rsidRDefault="00E120B2" w:rsidP="00E120B2">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E120B2" w:rsidRPr="00811935" w14:paraId="4D5FC0D0" w14:textId="77777777">
        <w:trPr>
          <w:jc w:val="center"/>
        </w:trPr>
        <w:tc>
          <w:tcPr>
            <w:tcW w:w="3369" w:type="dxa"/>
          </w:tcPr>
          <w:p w14:paraId="3E02494A" w14:textId="77777777" w:rsidR="00E120B2" w:rsidRPr="00811935" w:rsidRDefault="00E120B2" w:rsidP="00E120B2">
            <w:pPr>
              <w:spacing w:after="0" w:line="240" w:lineRule="auto"/>
              <w:jc w:val="center"/>
              <w:rPr>
                <w:rFonts w:ascii="Times New Roman" w:hAnsi="Times New Roman"/>
                <w:b/>
              </w:rPr>
            </w:pPr>
          </w:p>
          <w:p w14:paraId="78C26B61"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559E5DBA" w14:textId="77777777" w:rsidR="00E120B2" w:rsidRPr="00811935" w:rsidRDefault="00E120B2" w:rsidP="00E120B2">
            <w:pPr>
              <w:spacing w:after="0" w:line="240" w:lineRule="auto"/>
              <w:jc w:val="center"/>
              <w:rPr>
                <w:rFonts w:ascii="Times New Roman" w:hAnsi="Times New Roman"/>
                <w:b/>
              </w:rPr>
            </w:pPr>
          </w:p>
        </w:tc>
        <w:tc>
          <w:tcPr>
            <w:tcW w:w="6095" w:type="dxa"/>
          </w:tcPr>
          <w:p w14:paraId="377E7B38" w14:textId="77777777" w:rsidR="00E120B2" w:rsidRPr="00811935" w:rsidRDefault="00E120B2" w:rsidP="00E120B2">
            <w:pPr>
              <w:spacing w:after="0" w:line="240" w:lineRule="auto"/>
              <w:jc w:val="center"/>
              <w:rPr>
                <w:rFonts w:ascii="Times New Roman" w:hAnsi="Times New Roman"/>
                <w:b/>
              </w:rPr>
            </w:pPr>
          </w:p>
          <w:p w14:paraId="0A49D43C"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B44B545" w14:textId="77777777">
        <w:trPr>
          <w:jc w:val="center"/>
        </w:trPr>
        <w:tc>
          <w:tcPr>
            <w:tcW w:w="3369" w:type="dxa"/>
          </w:tcPr>
          <w:p w14:paraId="6D74BC2F"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Nazwa przedmiotu (w języku polskim oraz angielskim)</w:t>
            </w:r>
          </w:p>
        </w:tc>
        <w:tc>
          <w:tcPr>
            <w:tcW w:w="6095" w:type="dxa"/>
            <w:vAlign w:val="center"/>
          </w:tcPr>
          <w:p w14:paraId="0DA142CC" w14:textId="77777777" w:rsidR="00052521" w:rsidRDefault="00E120B2" w:rsidP="00E120B2">
            <w:pPr>
              <w:autoSpaceDE w:val="0"/>
              <w:autoSpaceDN w:val="0"/>
              <w:adjustRightInd w:val="0"/>
              <w:spacing w:after="0"/>
              <w:jc w:val="center"/>
              <w:rPr>
                <w:rFonts w:ascii="Times New Roman" w:hAnsi="Times New Roman"/>
                <w:b/>
                <w:bCs/>
                <w:iCs/>
              </w:rPr>
            </w:pPr>
            <w:r w:rsidRPr="00435417">
              <w:rPr>
                <w:rFonts w:ascii="Times New Roman" w:hAnsi="Times New Roman"/>
                <w:b/>
                <w:bCs/>
                <w:iCs/>
              </w:rPr>
              <w:t>Toksykologia</w:t>
            </w:r>
            <w:r>
              <w:rPr>
                <w:rFonts w:ascii="Times New Roman" w:hAnsi="Times New Roman"/>
                <w:b/>
                <w:bCs/>
                <w:iCs/>
              </w:rPr>
              <w:t xml:space="preserve"> </w:t>
            </w:r>
          </w:p>
          <w:p w14:paraId="32644200" w14:textId="7E8C43ED" w:rsidR="00E120B2" w:rsidRPr="00AF60BC" w:rsidRDefault="00E120B2" w:rsidP="00E120B2">
            <w:pPr>
              <w:autoSpaceDE w:val="0"/>
              <w:autoSpaceDN w:val="0"/>
              <w:adjustRightInd w:val="0"/>
              <w:spacing w:after="0"/>
              <w:jc w:val="center"/>
              <w:rPr>
                <w:rFonts w:ascii="Times New Roman" w:hAnsi="Times New Roman"/>
                <w:b/>
                <w:bCs/>
                <w:iCs/>
              </w:rPr>
            </w:pPr>
            <w:r w:rsidRPr="00D524D2">
              <w:rPr>
                <w:rFonts w:ascii="Times New Roman" w:hAnsi="Times New Roman"/>
                <w:b/>
                <w:bCs/>
                <w:iCs/>
              </w:rPr>
              <w:t>(Toxicology)</w:t>
            </w:r>
          </w:p>
        </w:tc>
      </w:tr>
      <w:tr w:rsidR="00E120B2" w:rsidRPr="000703CA" w14:paraId="47CD5539" w14:textId="77777777">
        <w:trPr>
          <w:trHeight w:val="1156"/>
          <w:jc w:val="center"/>
        </w:trPr>
        <w:tc>
          <w:tcPr>
            <w:tcW w:w="3369" w:type="dxa"/>
          </w:tcPr>
          <w:p w14:paraId="25EAE58B"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3F74D84B"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Katedra Toksykologii i Bromatologii </w:t>
            </w:r>
          </w:p>
          <w:p w14:paraId="009A8413"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42C983AD"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Collegium Medicum im. Ludwika Rydygiera w Bydgoszczy Uniwersytet Mikołaja Kopernika w Toruniu </w:t>
            </w:r>
          </w:p>
        </w:tc>
      </w:tr>
      <w:tr w:rsidR="00E120B2" w:rsidRPr="000703CA" w14:paraId="794C79B5" w14:textId="77777777">
        <w:trPr>
          <w:jc w:val="center"/>
        </w:trPr>
        <w:tc>
          <w:tcPr>
            <w:tcW w:w="3369" w:type="dxa"/>
          </w:tcPr>
          <w:p w14:paraId="2B4B34B0"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Jednostka, dla której przedmiot jest oferowany</w:t>
            </w:r>
          </w:p>
        </w:tc>
        <w:tc>
          <w:tcPr>
            <w:tcW w:w="6095" w:type="dxa"/>
            <w:vAlign w:val="center"/>
          </w:tcPr>
          <w:p w14:paraId="7F311AA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19D77266"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3336FE9" w14:textId="77777777">
        <w:trPr>
          <w:trHeight w:val="334"/>
          <w:jc w:val="center"/>
        </w:trPr>
        <w:tc>
          <w:tcPr>
            <w:tcW w:w="3369" w:type="dxa"/>
          </w:tcPr>
          <w:p w14:paraId="05E61FF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686559D0" w14:textId="77777777" w:rsidR="00E120B2" w:rsidRPr="006D1337" w:rsidRDefault="00E120B2" w:rsidP="00E120B2">
            <w:pPr>
              <w:pStyle w:val="Default"/>
              <w:widowControl w:val="0"/>
              <w:ind w:left="601"/>
              <w:jc w:val="center"/>
              <w:rPr>
                <w:b/>
                <w:color w:val="auto"/>
                <w:sz w:val="22"/>
                <w:szCs w:val="22"/>
              </w:rPr>
            </w:pPr>
            <w:r w:rsidRPr="00AF60BC">
              <w:rPr>
                <w:rFonts w:eastAsia="Calibri"/>
                <w:b/>
                <w:sz w:val="22"/>
                <w:szCs w:val="22"/>
              </w:rPr>
              <w:t>1712-A4-TOKSYK-SJ</w:t>
            </w:r>
          </w:p>
        </w:tc>
      </w:tr>
      <w:tr w:rsidR="00E120B2" w:rsidRPr="00811935" w14:paraId="5E4161CE" w14:textId="77777777">
        <w:trPr>
          <w:trHeight w:val="334"/>
          <w:jc w:val="center"/>
        </w:trPr>
        <w:tc>
          <w:tcPr>
            <w:tcW w:w="3369" w:type="dxa"/>
          </w:tcPr>
          <w:p w14:paraId="3758EDF9" w14:textId="77777777" w:rsidR="00E120B2" w:rsidRPr="00811935" w:rsidRDefault="00E120B2" w:rsidP="00E120B2">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69AE495D" w14:textId="77777777" w:rsidR="00E120B2" w:rsidRPr="00907CE1" w:rsidRDefault="00E120B2" w:rsidP="00E120B2">
            <w:pPr>
              <w:pStyle w:val="Default"/>
              <w:widowControl w:val="0"/>
              <w:jc w:val="center"/>
              <w:rPr>
                <w:b/>
                <w:color w:val="auto"/>
                <w:sz w:val="22"/>
              </w:rPr>
            </w:pPr>
            <w:r>
              <w:rPr>
                <w:b/>
                <w:color w:val="auto"/>
                <w:sz w:val="22"/>
              </w:rPr>
              <w:t>0914</w:t>
            </w:r>
          </w:p>
        </w:tc>
      </w:tr>
      <w:tr w:rsidR="00E120B2" w:rsidRPr="0042037A" w14:paraId="4D10F8A2" w14:textId="77777777">
        <w:trPr>
          <w:trHeight w:val="300"/>
          <w:jc w:val="center"/>
        </w:trPr>
        <w:tc>
          <w:tcPr>
            <w:tcW w:w="3369" w:type="dxa"/>
          </w:tcPr>
          <w:p w14:paraId="0D5200B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1DF14C83" w14:textId="77777777" w:rsidR="00E120B2" w:rsidRPr="00907CE1" w:rsidRDefault="00E120B2" w:rsidP="00E120B2">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5</w:t>
            </w:r>
          </w:p>
        </w:tc>
      </w:tr>
      <w:tr w:rsidR="00E120B2" w:rsidRPr="00811935" w14:paraId="5DF5DD69" w14:textId="77777777" w:rsidTr="00E120B2">
        <w:trPr>
          <w:trHeight w:val="406"/>
          <w:jc w:val="center"/>
        </w:trPr>
        <w:tc>
          <w:tcPr>
            <w:tcW w:w="3369" w:type="dxa"/>
          </w:tcPr>
          <w:p w14:paraId="1F1F3DCA"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0C92272F"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E120B2" w:rsidRPr="00811935" w14:paraId="4F5D3281" w14:textId="77777777" w:rsidTr="00E120B2">
        <w:trPr>
          <w:trHeight w:val="338"/>
          <w:jc w:val="center"/>
        </w:trPr>
        <w:tc>
          <w:tcPr>
            <w:tcW w:w="3369" w:type="dxa"/>
          </w:tcPr>
          <w:p w14:paraId="3C3BECD9"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61FA034B"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E120B2" w:rsidRPr="00811935" w14:paraId="75B8CDFD" w14:textId="77777777" w:rsidTr="00E120B2">
        <w:trPr>
          <w:jc w:val="center"/>
        </w:trPr>
        <w:tc>
          <w:tcPr>
            <w:tcW w:w="3369" w:type="dxa"/>
          </w:tcPr>
          <w:p w14:paraId="45676C09"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Określenie, czy przedmiot może być wielokrotnie zaliczany</w:t>
            </w:r>
          </w:p>
        </w:tc>
        <w:tc>
          <w:tcPr>
            <w:tcW w:w="6095" w:type="dxa"/>
            <w:vAlign w:val="center"/>
          </w:tcPr>
          <w:p w14:paraId="2BA861B3"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E120B2" w:rsidRPr="000703CA" w14:paraId="4A2EE6D0" w14:textId="77777777">
        <w:trPr>
          <w:jc w:val="center"/>
        </w:trPr>
        <w:tc>
          <w:tcPr>
            <w:tcW w:w="3369" w:type="dxa"/>
          </w:tcPr>
          <w:p w14:paraId="4DC36B6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95" w:type="dxa"/>
            <w:vAlign w:val="center"/>
          </w:tcPr>
          <w:p w14:paraId="5CFD3300"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 xml:space="preserve"> Obligatoryjny</w:t>
            </w:r>
          </w:p>
          <w:p w14:paraId="789A713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57F76D7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bCs/>
                <w:iCs/>
                <w:lang w:val="pl-PL"/>
              </w:rPr>
              <w:t>Naukowe aspekty medycyny laboratoryjnej</w:t>
            </w:r>
          </w:p>
        </w:tc>
      </w:tr>
      <w:tr w:rsidR="00E120B2" w:rsidRPr="00811935" w14:paraId="18E0101A" w14:textId="77777777" w:rsidTr="009406EF">
        <w:trPr>
          <w:trHeight w:val="3109"/>
          <w:jc w:val="center"/>
        </w:trPr>
        <w:tc>
          <w:tcPr>
            <w:tcW w:w="3369" w:type="dxa"/>
            <w:shd w:val="clear" w:color="auto" w:fill="FFFFFF"/>
          </w:tcPr>
          <w:p w14:paraId="04599414"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B9286EC" w14:textId="77777777" w:rsidR="00E120B2" w:rsidRPr="006D1337"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3F4F0CC3"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sidRPr="006D1337">
              <w:rPr>
                <w:rFonts w:ascii="Times New Roman" w:hAnsi="Times New Roman" w:cs="Times New Roman"/>
                <w:b/>
                <w:iCs/>
              </w:rPr>
              <w:t>30 godzin</w:t>
            </w:r>
          </w:p>
          <w:p w14:paraId="56A96696" w14:textId="77777777" w:rsidR="00E120B2" w:rsidRPr="007A31E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w:t>
            </w:r>
            <w:r>
              <w:rPr>
                <w:rFonts w:ascii="Times New Roman" w:hAnsi="Times New Roman" w:cs="Times New Roman"/>
                <w:iCs/>
              </w:rPr>
              <w:t xml:space="preserve"> </w:t>
            </w:r>
            <w:r>
              <w:rPr>
                <w:rFonts w:ascii="Times New Roman" w:hAnsi="Times New Roman" w:cs="Times New Roman"/>
                <w:b/>
                <w:iCs/>
              </w:rPr>
              <w:t>25</w:t>
            </w:r>
            <w:r w:rsidRPr="006D1337">
              <w:rPr>
                <w:rFonts w:ascii="Times New Roman" w:hAnsi="Times New Roman" w:cs="Times New Roman"/>
                <w:b/>
                <w:iCs/>
              </w:rPr>
              <w:t xml:space="preserve"> godzin</w:t>
            </w:r>
          </w:p>
          <w:p w14:paraId="3BD168DA"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10 godzin</w:t>
            </w:r>
          </w:p>
          <w:p w14:paraId="6BB03D4C"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konsultacje z nauczycielem akademickim: </w:t>
            </w:r>
            <w:r>
              <w:rPr>
                <w:rFonts w:ascii="Times New Roman" w:hAnsi="Times New Roman" w:cs="Times New Roman"/>
                <w:b/>
                <w:iCs/>
              </w:rPr>
              <w:t>3</w:t>
            </w:r>
            <w:r w:rsidRPr="006D1337">
              <w:rPr>
                <w:rFonts w:ascii="Times New Roman" w:hAnsi="Times New Roman" w:cs="Times New Roman"/>
                <w:b/>
                <w:iCs/>
              </w:rPr>
              <w:t xml:space="preserve"> godzin</w:t>
            </w:r>
            <w:r>
              <w:rPr>
                <w:rFonts w:ascii="Times New Roman" w:hAnsi="Times New Roman" w:cs="Times New Roman"/>
                <w:b/>
                <w:iCs/>
              </w:rPr>
              <w:t>y</w:t>
            </w:r>
          </w:p>
          <w:p w14:paraId="632C7F19" w14:textId="77777777"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egzamin</w:t>
            </w:r>
            <w:r w:rsidRPr="00DF3B24">
              <w:rPr>
                <w:rFonts w:ascii="Times New Roman" w:hAnsi="Times New Roman" w:cs="Times New Roman"/>
                <w:iCs/>
              </w:rPr>
              <w:t xml:space="preserve"> teoretyczn</w:t>
            </w:r>
            <w:r>
              <w:rPr>
                <w:rFonts w:ascii="Times New Roman" w:hAnsi="Times New Roman" w:cs="Times New Roman"/>
                <w:iCs/>
              </w:rPr>
              <w:t>y</w:t>
            </w:r>
            <w:r w:rsidRPr="00DF3B24">
              <w:rPr>
                <w:rFonts w:ascii="Times New Roman" w:hAnsi="Times New Roman" w:cs="Times New Roman"/>
                <w:iCs/>
              </w:rPr>
              <w:t xml:space="preserve">: </w:t>
            </w:r>
            <w:r>
              <w:rPr>
                <w:rFonts w:ascii="Times New Roman" w:hAnsi="Times New Roman" w:cs="Times New Roman"/>
                <w:b/>
                <w:iCs/>
              </w:rPr>
              <w:t>1</w:t>
            </w:r>
            <w:r w:rsidRPr="006D1337">
              <w:rPr>
                <w:rFonts w:ascii="Times New Roman" w:hAnsi="Times New Roman" w:cs="Times New Roman"/>
                <w:b/>
                <w:iCs/>
              </w:rPr>
              <w:t xml:space="preserve"> godzin</w:t>
            </w:r>
            <w:r>
              <w:rPr>
                <w:rFonts w:ascii="Times New Roman" w:hAnsi="Times New Roman" w:cs="Times New Roman"/>
                <w:b/>
                <w:iCs/>
              </w:rPr>
              <w:t>a.</w:t>
            </w:r>
          </w:p>
          <w:p w14:paraId="3D14D0E7" w14:textId="77777777" w:rsidR="00E120B2" w:rsidRDefault="00E120B2" w:rsidP="00E120B2">
            <w:pPr>
              <w:pStyle w:val="Domylnie"/>
              <w:spacing w:after="0" w:line="100" w:lineRule="atLeast"/>
              <w:jc w:val="both"/>
              <w:rPr>
                <w:ins w:id="302" w:author="user" w:date="2018-09-08T19:43:00Z"/>
                <w:rFonts w:ascii="Times New Roman" w:hAnsi="Times New Roman" w:cs="Times New Roman"/>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69</w:t>
            </w:r>
            <w:r w:rsidRPr="007A31E6">
              <w:rPr>
                <w:rFonts w:ascii="Times New Roman" w:hAnsi="Times New Roman" w:cs="Times New Roman"/>
                <w:b/>
                <w:iCs/>
              </w:rPr>
              <w:t xml:space="preserve"> godzin</w:t>
            </w:r>
            <w:r w:rsidRPr="00DF3B24">
              <w:rPr>
                <w:rFonts w:ascii="Times New Roman" w:hAnsi="Times New Roman" w:cs="Times New Roman"/>
                <w:iCs/>
              </w:rPr>
              <w:t xml:space="preserve">, co odpowiada </w:t>
            </w:r>
            <w:r w:rsidRPr="006D5D87">
              <w:rPr>
                <w:rFonts w:ascii="Times New Roman" w:hAnsi="Times New Roman" w:cs="Times New Roman"/>
                <w:b/>
                <w:iCs/>
              </w:rPr>
              <w:t>2,76 punktu ECTS</w:t>
            </w:r>
            <w:r>
              <w:rPr>
                <w:rFonts w:ascii="Times New Roman" w:hAnsi="Times New Roman" w:cs="Times New Roman"/>
                <w:iCs/>
              </w:rPr>
              <w:t>.</w:t>
            </w:r>
          </w:p>
          <w:p w14:paraId="629EFA31" w14:textId="77777777" w:rsidR="00E120B2" w:rsidRPr="00DF3B24" w:rsidRDefault="00E120B2" w:rsidP="00E120B2">
            <w:pPr>
              <w:pStyle w:val="Domylnie"/>
              <w:spacing w:after="0" w:line="100" w:lineRule="atLeast"/>
              <w:jc w:val="both"/>
              <w:rPr>
                <w:rFonts w:ascii="Times New Roman" w:hAnsi="Times New Roman" w:cs="Times New Roman"/>
                <w:iCs/>
              </w:rPr>
            </w:pPr>
          </w:p>
          <w:p w14:paraId="07F1268F" w14:textId="77777777" w:rsidR="00E120B2" w:rsidRPr="00DF3B24" w:rsidRDefault="00E120B2" w:rsidP="00E120B2">
            <w:pPr>
              <w:pStyle w:val="NoSpacing"/>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4960FFFC" w14:textId="77777777" w:rsidR="00E120B2" w:rsidRPr="00DF3B24"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sidRPr="006D1337">
              <w:rPr>
                <w:rFonts w:ascii="Times New Roman" w:hAnsi="Times New Roman"/>
                <w:b/>
              </w:rPr>
              <w:t>30 godzin</w:t>
            </w:r>
          </w:p>
          <w:p w14:paraId="29493DB1" w14:textId="77777777" w:rsidR="00E120B2" w:rsidRPr="007A31E6" w:rsidRDefault="00E120B2" w:rsidP="00E120B2">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laboratoriach</w:t>
            </w:r>
            <w:r w:rsidRPr="00DF3B24">
              <w:rPr>
                <w:rFonts w:ascii="Times New Roman" w:hAnsi="Times New Roman"/>
              </w:rPr>
              <w:t xml:space="preserve">: </w:t>
            </w:r>
            <w:r>
              <w:rPr>
                <w:rFonts w:ascii="Times New Roman" w:hAnsi="Times New Roman"/>
                <w:b/>
              </w:rPr>
              <w:t>25</w:t>
            </w:r>
            <w:r w:rsidRPr="006D1337">
              <w:rPr>
                <w:rFonts w:ascii="Times New Roman" w:hAnsi="Times New Roman"/>
                <w:b/>
              </w:rPr>
              <w:t xml:space="preserve"> godzin</w:t>
            </w:r>
          </w:p>
          <w:p w14:paraId="79D06C4A" w14:textId="77777777" w:rsidR="00E120B2" w:rsidRPr="009160EA"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xml:space="preserve">: </w:t>
            </w:r>
            <w:r>
              <w:rPr>
                <w:rFonts w:ascii="Times" w:hAnsi="Times" w:cs="Times New Roman"/>
                <w:b/>
                <w:iCs/>
              </w:rPr>
              <w:t>10 godzin</w:t>
            </w:r>
          </w:p>
          <w:p w14:paraId="4BD74D8A" w14:textId="77777777" w:rsidR="00E120B2" w:rsidRDefault="00E120B2" w:rsidP="00E120B2">
            <w:pPr>
              <w:pStyle w:val="NoSpacing"/>
              <w:jc w:val="both"/>
              <w:rPr>
                <w:rFonts w:ascii="Times New Roman" w:hAnsi="Times New Roman"/>
                <w:b/>
              </w:rPr>
            </w:pPr>
            <w:r>
              <w:rPr>
                <w:rFonts w:ascii="Times New Roman" w:hAnsi="Times New Roman"/>
              </w:rPr>
              <w:t xml:space="preserve">- </w:t>
            </w:r>
            <w:r w:rsidRPr="009160EA">
              <w:rPr>
                <w:rFonts w:ascii="Times" w:hAnsi="Times"/>
              </w:rPr>
              <w:t xml:space="preserve">przygotowanie do laboratoriów: </w:t>
            </w:r>
            <w:r>
              <w:rPr>
                <w:rFonts w:ascii="Times" w:hAnsi="Times"/>
                <w:b/>
              </w:rPr>
              <w:t>10</w:t>
            </w:r>
            <w:r w:rsidRPr="009160EA">
              <w:rPr>
                <w:rFonts w:ascii="Times" w:hAnsi="Times"/>
                <w:b/>
              </w:rPr>
              <w:t xml:space="preserve"> godzin</w:t>
            </w:r>
          </w:p>
          <w:p w14:paraId="1DC68E50" w14:textId="77777777" w:rsidR="00E120B2" w:rsidRPr="002F10C8" w:rsidRDefault="00E120B2" w:rsidP="00E120B2">
            <w:pPr>
              <w:pStyle w:val="NoSpacing"/>
              <w:jc w:val="both"/>
              <w:rPr>
                <w:rFonts w:ascii="Times New Roman" w:hAnsi="Times New Roman"/>
                <w:b/>
              </w:rPr>
            </w:pPr>
            <w:r>
              <w:rPr>
                <w:rFonts w:ascii="Times New Roman" w:hAnsi="Times New Roman"/>
              </w:rPr>
              <w:t xml:space="preserve">- </w:t>
            </w:r>
            <w:r w:rsidRPr="009160EA">
              <w:rPr>
                <w:rFonts w:ascii="Times" w:hAnsi="Times"/>
              </w:rPr>
              <w:t xml:space="preserve">przygotowanie do </w:t>
            </w:r>
            <w:r>
              <w:rPr>
                <w:rFonts w:ascii="Times New Roman" w:hAnsi="Times New Roman"/>
              </w:rPr>
              <w:t>seminariów</w:t>
            </w:r>
            <w:r w:rsidRPr="009160EA">
              <w:rPr>
                <w:rFonts w:ascii="Times" w:hAnsi="Times"/>
              </w:rPr>
              <w:t xml:space="preserve">: </w:t>
            </w:r>
            <w:r>
              <w:rPr>
                <w:rFonts w:ascii="Times" w:hAnsi="Times"/>
                <w:b/>
              </w:rPr>
              <w:t>8</w:t>
            </w:r>
            <w:r w:rsidRPr="009160EA">
              <w:rPr>
                <w:rFonts w:ascii="Times" w:hAnsi="Times"/>
                <w:b/>
              </w:rPr>
              <w:t xml:space="preserve"> godzin</w:t>
            </w:r>
          </w:p>
          <w:p w14:paraId="654E4B1B" w14:textId="6E1A1114" w:rsidR="00E120B2" w:rsidRPr="00DF3B24"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lastRenderedPageBreak/>
              <w:t xml:space="preserve">- </w:t>
            </w:r>
            <w:r w:rsidRPr="009160EA">
              <w:rPr>
                <w:rFonts w:ascii="Times" w:hAnsi="Times" w:cs="Times New Roman"/>
                <w:iCs/>
              </w:rPr>
              <w:t xml:space="preserve">czytanie </w:t>
            </w:r>
            <w:r w:rsidRPr="009160EA">
              <w:rPr>
                <w:rFonts w:ascii="Times" w:eastAsia="Arial Unicode MS" w:hAnsi="Times" w:cs="Times New Roman"/>
                <w:iCs/>
              </w:rPr>
              <w:t>wskazane</w:t>
            </w:r>
            <w:r>
              <w:rPr>
                <w:rFonts w:ascii="Times" w:eastAsia="Arial Unicode MS" w:hAnsi="Times" w:cs="Times New Roman"/>
                <w:iCs/>
              </w:rPr>
              <w:t>j</w:t>
            </w:r>
            <w:r w:rsidRPr="009160EA">
              <w:rPr>
                <w:rFonts w:ascii="Times" w:eastAsia="Arial Unicode MS" w:hAnsi="Times" w:cs="Times New Roman"/>
                <w:iCs/>
              </w:rPr>
              <w:t xml:space="preserve"> </w:t>
            </w:r>
            <w:r>
              <w:rPr>
                <w:rFonts w:ascii="Times New Roman" w:eastAsia="Arial Unicode MS" w:hAnsi="Times New Roman" w:cs="Times New Roman"/>
                <w:iCs/>
              </w:rPr>
              <w:t>literatury naukowej</w:t>
            </w:r>
            <w:r w:rsidRPr="009160EA">
              <w:rPr>
                <w:rFonts w:ascii="Times" w:eastAsia="Arial Unicode MS" w:hAnsi="Times" w:cs="Times New Roman"/>
                <w:iCs/>
              </w:rPr>
              <w:t>:</w:t>
            </w:r>
            <w:r w:rsidRPr="00DF3B24">
              <w:rPr>
                <w:rFonts w:ascii="Times New Roman" w:hAnsi="Times New Roman" w:cs="Times New Roman"/>
                <w:iCs/>
              </w:rPr>
              <w:t xml:space="preserve"> </w:t>
            </w:r>
            <w:r>
              <w:rPr>
                <w:rFonts w:ascii="Times New Roman" w:hAnsi="Times New Roman" w:cs="Times New Roman"/>
                <w:b/>
                <w:iCs/>
              </w:rPr>
              <w:t>5</w:t>
            </w:r>
            <w:r w:rsidRPr="00A91694">
              <w:rPr>
                <w:rFonts w:ascii="Times New Roman" w:hAnsi="Times New Roman" w:cs="Times New Roman"/>
                <w:b/>
                <w:iCs/>
              </w:rPr>
              <w:t xml:space="preserve"> godzin</w:t>
            </w:r>
          </w:p>
          <w:p w14:paraId="07A445EB" w14:textId="77777777" w:rsidR="00E120B2" w:rsidRPr="00EA0866"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konsultacje z nauczycielem akademickim:</w:t>
            </w:r>
            <w:r>
              <w:rPr>
                <w:rFonts w:ascii="Times New Roman" w:hAnsi="Times New Roman" w:cs="Times New Roman"/>
                <w:iCs/>
              </w:rPr>
              <w:t xml:space="preserve"> </w:t>
            </w:r>
            <w:r>
              <w:rPr>
                <w:rFonts w:ascii="Times New Roman" w:hAnsi="Times New Roman" w:cs="Times New Roman"/>
                <w:b/>
                <w:iCs/>
              </w:rPr>
              <w:t xml:space="preserve">3 </w:t>
            </w:r>
            <w:r w:rsidRPr="00A91694">
              <w:rPr>
                <w:rFonts w:ascii="Times New Roman" w:hAnsi="Times New Roman" w:cs="Times New Roman"/>
                <w:b/>
                <w:iCs/>
              </w:rPr>
              <w:t>godzin</w:t>
            </w:r>
            <w:r>
              <w:rPr>
                <w:rFonts w:ascii="Times New Roman" w:hAnsi="Times New Roman" w:cs="Times New Roman"/>
                <w:b/>
                <w:iCs/>
              </w:rPr>
              <w:t>y</w:t>
            </w:r>
          </w:p>
          <w:p w14:paraId="441B0C8E" w14:textId="5D6A8B4C"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i zaliczenie pisemne: </w:t>
            </w:r>
            <w:r w:rsidR="00D72141">
              <w:rPr>
                <w:rFonts w:ascii="Times" w:hAnsi="Times"/>
                <w:b/>
                <w:bCs/>
                <w:iCs/>
              </w:rPr>
              <w:t>21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sidR="00D72141">
              <w:rPr>
                <w:rFonts w:ascii="Times" w:hAnsi="Times"/>
                <w:b/>
                <w:bCs/>
                <w:iCs/>
              </w:rPr>
              <w:t>2</w:t>
            </w:r>
            <w:r>
              <w:rPr>
                <w:rFonts w:ascii="Times" w:hAnsi="Times"/>
                <w:b/>
                <w:bCs/>
                <w:iCs/>
              </w:rPr>
              <w:t>2</w:t>
            </w:r>
            <w:r w:rsidRPr="00EA0866">
              <w:rPr>
                <w:rFonts w:ascii="Times" w:hAnsi="Times"/>
                <w:b/>
                <w:bCs/>
                <w:iCs/>
              </w:rPr>
              <w:t xml:space="preserve"> godzin</w:t>
            </w:r>
            <w:r>
              <w:rPr>
                <w:rFonts w:ascii="Times New Roman" w:hAnsi="Times New Roman" w:cs="Times New Roman"/>
                <w:b/>
                <w:bCs/>
                <w:iCs/>
              </w:rPr>
              <w:t>.</w:t>
            </w:r>
          </w:p>
          <w:p w14:paraId="5CBD88AA" w14:textId="77777777" w:rsidR="00E120B2" w:rsidRPr="00A91694"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p>
          <w:p w14:paraId="6E30BCDE" w14:textId="77777777" w:rsidR="00E120B2" w:rsidRPr="00A91694" w:rsidRDefault="00E120B2" w:rsidP="00E120B2">
            <w:pPr>
              <w:pStyle w:val="Domylnie"/>
              <w:spacing w:after="0" w:line="100" w:lineRule="atLeast"/>
              <w:jc w:val="both"/>
              <w:rPr>
                <w:ins w:id="303"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AE63E2">
              <w:rPr>
                <w:rFonts w:ascii="Times New Roman" w:hAnsi="Times New Roman" w:cs="Times New Roman"/>
                <w:b/>
                <w:iCs/>
              </w:rPr>
              <w:t>12</w:t>
            </w:r>
            <w:r>
              <w:rPr>
                <w:rFonts w:ascii="Times New Roman" w:hAnsi="Times New Roman" w:cs="Times New Roman"/>
                <w:b/>
                <w:iCs/>
              </w:rPr>
              <w:t>5</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t>5</w:t>
            </w:r>
            <w:r w:rsidRPr="00DF3E3E">
              <w:rPr>
                <w:rFonts w:ascii="Times New Roman" w:hAnsi="Times New Roman" w:cs="Times New Roman"/>
                <w:b/>
                <w:iCs/>
              </w:rPr>
              <w:t xml:space="preserve"> punktom ECTS</w:t>
            </w:r>
            <w:r>
              <w:rPr>
                <w:rFonts w:ascii="Times New Roman" w:hAnsi="Times New Roman" w:cs="Times New Roman"/>
                <w:b/>
                <w:iCs/>
              </w:rPr>
              <w:t>.</w:t>
            </w:r>
          </w:p>
          <w:p w14:paraId="5ECA8C0E" w14:textId="77777777" w:rsidR="00E120B2" w:rsidRPr="00DF3B24" w:rsidRDefault="00E120B2" w:rsidP="00E120B2">
            <w:pPr>
              <w:pStyle w:val="Domylnie"/>
              <w:spacing w:after="0" w:line="100" w:lineRule="atLeast"/>
              <w:jc w:val="both"/>
              <w:rPr>
                <w:rFonts w:ascii="Times New Roman" w:hAnsi="Times New Roman" w:cs="Times New Roman"/>
                <w:b/>
                <w:iCs/>
              </w:rPr>
            </w:pPr>
          </w:p>
          <w:p w14:paraId="1B6BD539"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12DFA0E9" w14:textId="6C5EB6E5" w:rsidR="00E120B2" w:rsidRPr="00E120B2" w:rsidRDefault="00E120B2" w:rsidP="00E120B2">
            <w:pPr>
              <w:pStyle w:val="Default"/>
              <w:spacing w:line="276" w:lineRule="auto"/>
              <w:jc w:val="both"/>
              <w:rPr>
                <w:rFonts w:ascii="Times" w:hAnsi="Times"/>
                <w:bCs/>
                <w:iCs/>
                <w:color w:val="auto"/>
                <w:sz w:val="22"/>
                <w:szCs w:val="22"/>
                <w:lang w:val="pl-PL"/>
              </w:rPr>
            </w:pPr>
            <w:r w:rsidRPr="00E120B2">
              <w:rPr>
                <w:rFonts w:ascii="Times" w:hAnsi="Times"/>
                <w:bCs/>
                <w:iCs/>
                <w:color w:val="auto"/>
                <w:sz w:val="22"/>
                <w:szCs w:val="22"/>
                <w:lang w:val="pl-PL"/>
              </w:rPr>
              <w:t xml:space="preserve">- czytanie wskazanej literatury naukowej: </w:t>
            </w:r>
            <w:r w:rsidRPr="00E120B2">
              <w:rPr>
                <w:b/>
                <w:bCs/>
                <w:iCs/>
                <w:color w:val="auto"/>
                <w:sz w:val="22"/>
                <w:szCs w:val="22"/>
                <w:lang w:val="pl-PL"/>
              </w:rPr>
              <w:t>5</w:t>
            </w:r>
            <w:r w:rsidR="00D72141">
              <w:rPr>
                <w:rFonts w:ascii="Times" w:hAnsi="Times"/>
                <w:b/>
                <w:bCs/>
                <w:iCs/>
                <w:color w:val="auto"/>
                <w:sz w:val="22"/>
                <w:szCs w:val="22"/>
                <w:lang w:val="pl-PL"/>
              </w:rPr>
              <w:t xml:space="preserve"> godzin</w:t>
            </w:r>
          </w:p>
          <w:p w14:paraId="4553265D" w14:textId="77777777" w:rsidR="00E120B2" w:rsidRPr="00E120B2" w:rsidRDefault="00E120B2" w:rsidP="00E120B2">
            <w:pPr>
              <w:pStyle w:val="Default"/>
              <w:jc w:val="both"/>
              <w:rPr>
                <w:rFonts w:ascii="Times" w:hAnsi="Times"/>
                <w:sz w:val="22"/>
                <w:szCs w:val="22"/>
                <w:lang w:val="pl-PL"/>
              </w:rPr>
            </w:pPr>
            <w:r w:rsidRPr="00E120B2">
              <w:rPr>
                <w:rFonts w:ascii="Times" w:hAnsi="Times"/>
                <w:sz w:val="22"/>
                <w:szCs w:val="22"/>
                <w:lang w:val="pl-PL"/>
              </w:rPr>
              <w:t xml:space="preserve">- konsultacje z uwzględnieniem opracowań naukowych z zakresu </w:t>
            </w:r>
            <w:r w:rsidRPr="00E120B2">
              <w:rPr>
                <w:rFonts w:ascii="Times" w:hAnsi="Times"/>
                <w:bCs/>
                <w:iCs/>
                <w:sz w:val="22"/>
                <w:szCs w:val="22"/>
                <w:lang w:val="pl-PL"/>
              </w:rPr>
              <w:t xml:space="preserve">aktualnego stanu wiedzy </w:t>
            </w:r>
            <w:r w:rsidRPr="00E120B2">
              <w:rPr>
                <w:bCs/>
                <w:iCs/>
                <w:color w:val="auto"/>
                <w:sz w:val="22"/>
                <w:szCs w:val="22"/>
                <w:lang w:val="pl-PL"/>
              </w:rPr>
              <w:t xml:space="preserve">dotyczących toksykologii: </w:t>
            </w:r>
            <w:r w:rsidRPr="00E120B2">
              <w:rPr>
                <w:rFonts w:ascii="Times" w:hAnsi="Times"/>
                <w:b/>
                <w:bCs/>
                <w:iCs/>
                <w:color w:val="auto"/>
                <w:sz w:val="22"/>
                <w:szCs w:val="22"/>
                <w:lang w:val="pl-PL"/>
              </w:rPr>
              <w:t>1 godzina</w:t>
            </w:r>
          </w:p>
          <w:p w14:paraId="69A6C9B6" w14:textId="7C3B5F6E" w:rsidR="009406EF" w:rsidRPr="00F8118E" w:rsidRDefault="009406EF" w:rsidP="009406EF">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D72141">
              <w:rPr>
                <w:rFonts w:eastAsia="Times New Roman"/>
                <w:b/>
                <w:color w:val="000000" w:themeColor="text1"/>
                <w:sz w:val="22"/>
                <w:szCs w:val="22"/>
                <w:lang w:val="pl-PL"/>
              </w:rPr>
              <w:t>6</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D72141">
              <w:rPr>
                <w:rFonts w:ascii="Times" w:eastAsia="Times New Roman" w:hAnsi="Times"/>
                <w:b/>
                <w:color w:val="000000" w:themeColor="text1"/>
                <w:sz w:val="22"/>
                <w:szCs w:val="22"/>
                <w:lang w:val="pl-PL"/>
              </w:rPr>
              <w:t>0,24</w:t>
            </w:r>
            <w:r w:rsidRPr="00F8118E">
              <w:rPr>
                <w:rFonts w:ascii="Times" w:eastAsia="Times New Roman" w:hAnsi="Times"/>
                <w:b/>
                <w:color w:val="000000" w:themeColor="text1"/>
                <w:sz w:val="22"/>
                <w:szCs w:val="22"/>
                <w:lang w:val="pl-PL"/>
              </w:rPr>
              <w:t xml:space="preserve">  punktu ECTS.</w:t>
            </w:r>
          </w:p>
          <w:p w14:paraId="1923A5C4" w14:textId="77777777" w:rsidR="00E120B2" w:rsidRDefault="00E120B2" w:rsidP="00E120B2">
            <w:pPr>
              <w:pStyle w:val="Domylnie"/>
              <w:spacing w:after="0" w:line="100" w:lineRule="atLeast"/>
              <w:jc w:val="both"/>
              <w:rPr>
                <w:rFonts w:ascii="Times New Roman" w:hAnsi="Times New Roman" w:cs="Times New Roman"/>
                <w:b/>
                <w:iCs/>
              </w:rPr>
            </w:pPr>
          </w:p>
          <w:p w14:paraId="079B08A1" w14:textId="77777777" w:rsidR="00E120B2"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p>
          <w:p w14:paraId="61A6B358" w14:textId="77777777" w:rsidR="00E120B2" w:rsidRPr="00EA0866" w:rsidRDefault="00E120B2" w:rsidP="00E120B2">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EA0866">
              <w:rPr>
                <w:rFonts w:ascii="Times" w:hAnsi="Times"/>
                <w:bCs/>
                <w:iCs/>
              </w:rPr>
              <w:t>przygotowanie do zalicze</w:t>
            </w:r>
            <w:r>
              <w:rPr>
                <w:rFonts w:ascii="Times" w:hAnsi="Times"/>
                <w:bCs/>
                <w:iCs/>
              </w:rPr>
              <w:t xml:space="preserve">nia i zaliczenie pisemne: </w:t>
            </w:r>
            <w:r>
              <w:rPr>
                <w:rFonts w:ascii="Times" w:hAnsi="Times"/>
                <w:b/>
                <w:bCs/>
                <w:iCs/>
              </w:rPr>
              <w:t>11</w:t>
            </w:r>
            <w:r w:rsidRPr="0049317C">
              <w:rPr>
                <w:rFonts w:ascii="Times" w:hAnsi="Times"/>
                <w:b/>
                <w:bCs/>
                <w:iCs/>
              </w:rPr>
              <w:t xml:space="preserve"> + 1</w:t>
            </w:r>
            <w:r>
              <w:rPr>
                <w:rFonts w:ascii="Times" w:hAnsi="Times"/>
                <w:bCs/>
                <w:iCs/>
              </w:rPr>
              <w:t xml:space="preserve"> </w:t>
            </w:r>
            <w:r w:rsidRPr="00EA0866">
              <w:rPr>
                <w:rFonts w:ascii="Times" w:hAnsi="Times"/>
                <w:bCs/>
                <w:iCs/>
              </w:rPr>
              <w:t xml:space="preserve">= </w:t>
            </w:r>
            <w:r>
              <w:rPr>
                <w:rFonts w:ascii="Times" w:hAnsi="Times"/>
                <w:b/>
                <w:bCs/>
                <w:iCs/>
              </w:rPr>
              <w:t>12</w:t>
            </w:r>
            <w:r w:rsidRPr="00EA0866">
              <w:rPr>
                <w:rFonts w:ascii="Times" w:hAnsi="Times"/>
                <w:b/>
                <w:bCs/>
                <w:iCs/>
              </w:rPr>
              <w:t xml:space="preserve"> godzin</w:t>
            </w:r>
          </w:p>
          <w:p w14:paraId="533B3346" w14:textId="77777777" w:rsidR="00E120B2" w:rsidRPr="00474CC6"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 egzamin:</w:t>
            </w:r>
            <w:r w:rsidRPr="00DF3B24">
              <w:rPr>
                <w:rFonts w:ascii="Times New Roman" w:hAnsi="Times New Roman" w:cs="Times New Roman"/>
                <w:iCs/>
              </w:rPr>
              <w:t xml:space="preserve"> </w:t>
            </w:r>
            <w:r>
              <w:rPr>
                <w:rFonts w:ascii="Times New Roman" w:hAnsi="Times New Roman" w:cs="Times New Roman"/>
                <w:b/>
                <w:iCs/>
              </w:rPr>
              <w:t>11</w:t>
            </w:r>
            <w:r w:rsidRPr="00A91694">
              <w:rPr>
                <w:rFonts w:ascii="Times New Roman" w:hAnsi="Times New Roman" w:cs="Times New Roman"/>
                <w:b/>
                <w:iCs/>
              </w:rPr>
              <w:t xml:space="preserve"> + </w:t>
            </w:r>
            <w:r>
              <w:rPr>
                <w:rFonts w:ascii="Times New Roman" w:hAnsi="Times New Roman" w:cs="Times New Roman"/>
                <w:b/>
                <w:iCs/>
              </w:rPr>
              <w:t>1= 12</w:t>
            </w:r>
            <w:r w:rsidRPr="00A91694">
              <w:rPr>
                <w:rFonts w:ascii="Times New Roman" w:hAnsi="Times New Roman" w:cs="Times New Roman"/>
                <w:b/>
                <w:iCs/>
              </w:rPr>
              <w:t xml:space="preserve"> godzin</w:t>
            </w:r>
            <w:r>
              <w:rPr>
                <w:rFonts w:ascii="Times New Roman" w:hAnsi="Times New Roman" w:cs="Times New Roman"/>
                <w:b/>
                <w:iCs/>
              </w:rPr>
              <w:t>.</w:t>
            </w:r>
          </w:p>
          <w:p w14:paraId="212AEB62" w14:textId="77777777" w:rsidR="00E120B2" w:rsidRPr="006212BA" w:rsidRDefault="00E120B2" w:rsidP="00E120B2">
            <w:pPr>
              <w:pStyle w:val="Domylnie"/>
              <w:spacing w:after="0" w:line="240" w:lineRule="auto"/>
              <w:jc w:val="both"/>
              <w:rPr>
                <w:rFonts w:ascii="Times New Roman" w:hAnsi="Times New Roman"/>
                <w:iCs/>
                <w:color w:val="000000"/>
              </w:rPr>
            </w:pPr>
            <w:r w:rsidRPr="005262BD">
              <w:rPr>
                <w:rFonts w:ascii="Times New Roman" w:hAnsi="Times New Roman"/>
                <w:iCs/>
              </w:rPr>
              <w:t xml:space="preserve">Łączny nakład pracy studenta związany z przygotowaniem do </w:t>
            </w:r>
            <w:r w:rsidRPr="0091081D">
              <w:rPr>
                <w:rFonts w:ascii="Times New Roman" w:hAnsi="Times New Roman"/>
                <w:iCs/>
              </w:rPr>
              <w:t>ucze</w:t>
            </w:r>
            <w:r w:rsidRPr="0091081D">
              <w:rPr>
                <w:rFonts w:ascii="Times New Roman" w:hAnsi="Times New Roman"/>
                <w:iCs/>
                <w:color w:val="000000"/>
              </w:rPr>
              <w:t>stnictwa w procesie</w:t>
            </w:r>
            <w:r w:rsidRPr="005262BD">
              <w:rPr>
                <w:rFonts w:ascii="Times New Roman" w:hAnsi="Times New Roman"/>
                <w:iCs/>
                <w:color w:val="000000"/>
              </w:rPr>
              <w:t xml:space="preserve"> oceniania</w:t>
            </w:r>
            <w:r w:rsidRPr="005262BD">
              <w:rPr>
                <w:rFonts w:ascii="Times New Roman" w:hAnsi="Times New Roman"/>
                <w:b/>
                <w:iCs/>
                <w:color w:val="000000"/>
              </w:rPr>
              <w:t xml:space="preserve"> wynosi </w:t>
            </w:r>
            <w:r>
              <w:rPr>
                <w:rFonts w:ascii="Times New Roman" w:hAnsi="Times New Roman"/>
                <w:b/>
                <w:iCs/>
                <w:color w:val="000000"/>
              </w:rPr>
              <w:t xml:space="preserve">24 </w:t>
            </w:r>
            <w:r w:rsidRPr="005262BD">
              <w:rPr>
                <w:rFonts w:ascii="Times New Roman" w:hAnsi="Times New Roman"/>
                <w:b/>
                <w:iCs/>
                <w:color w:val="000000"/>
              </w:rPr>
              <w:t>godzin</w:t>
            </w:r>
            <w:r>
              <w:rPr>
                <w:rFonts w:ascii="Times New Roman" w:hAnsi="Times New Roman"/>
                <w:b/>
                <w:iCs/>
                <w:color w:val="000000"/>
              </w:rPr>
              <w:t>,</w:t>
            </w:r>
            <w:r w:rsidRPr="005262BD">
              <w:rPr>
                <w:rFonts w:ascii="Times New Roman" w:hAnsi="Times New Roman"/>
                <w:iCs/>
                <w:color w:val="000000"/>
              </w:rPr>
              <w:t xml:space="preserve"> </w:t>
            </w:r>
            <w:r w:rsidRPr="006212BA">
              <w:rPr>
                <w:rFonts w:ascii="Times New Roman" w:hAnsi="Times New Roman"/>
                <w:iCs/>
                <w:color w:val="000000"/>
              </w:rPr>
              <w:t xml:space="preserve">co odpowiada </w:t>
            </w:r>
            <w:r>
              <w:rPr>
                <w:rFonts w:ascii="Times New Roman" w:hAnsi="Times New Roman"/>
                <w:b/>
                <w:iCs/>
                <w:color w:val="000000"/>
              </w:rPr>
              <w:t>0,96</w:t>
            </w:r>
            <w:r>
              <w:rPr>
                <w:rFonts w:ascii="Times New Roman" w:hAnsi="Times New Roman"/>
                <w:iCs/>
                <w:color w:val="000000"/>
              </w:rPr>
              <w:t xml:space="preserve"> </w:t>
            </w:r>
            <w:r>
              <w:rPr>
                <w:rFonts w:ascii="Times New Roman" w:hAnsi="Times New Roman"/>
                <w:b/>
                <w:iCs/>
                <w:color w:val="000000"/>
              </w:rPr>
              <w:t>punktu</w:t>
            </w:r>
            <w:r w:rsidRPr="006212BA">
              <w:rPr>
                <w:rFonts w:ascii="Times New Roman" w:hAnsi="Times New Roman"/>
                <w:b/>
                <w:iCs/>
                <w:color w:val="000000"/>
              </w:rPr>
              <w:t xml:space="preserve"> ECTS</w:t>
            </w:r>
            <w:r>
              <w:rPr>
                <w:rFonts w:ascii="Times New Roman" w:hAnsi="Times New Roman"/>
                <w:b/>
                <w:iCs/>
                <w:color w:val="000000"/>
              </w:rPr>
              <w:t>.</w:t>
            </w:r>
          </w:p>
          <w:p w14:paraId="0694D81C" w14:textId="77777777" w:rsidR="00E120B2" w:rsidRPr="00DF3B24" w:rsidRDefault="00E120B2" w:rsidP="00E120B2">
            <w:pPr>
              <w:pStyle w:val="Domylnie"/>
              <w:spacing w:after="0" w:line="100" w:lineRule="atLeast"/>
              <w:jc w:val="both"/>
              <w:rPr>
                <w:rFonts w:ascii="Times New Roman" w:hAnsi="Times New Roman" w:cs="Times New Roman"/>
                <w:iCs/>
              </w:rPr>
            </w:pPr>
          </w:p>
          <w:p w14:paraId="173364EB" w14:textId="77777777" w:rsidR="00E120B2" w:rsidRPr="00EE4A10" w:rsidRDefault="00E120B2" w:rsidP="00E120B2">
            <w:pPr>
              <w:pStyle w:val="Domylnie"/>
              <w:spacing w:after="0" w:line="240" w:lineRule="auto"/>
              <w:jc w:val="both"/>
              <w:rPr>
                <w:rFonts w:ascii="Times New Roman" w:hAnsi="Times New Roman" w:cs="Times New Roman"/>
                <w:iCs/>
              </w:rPr>
            </w:pPr>
            <w:r>
              <w:rPr>
                <w:rFonts w:ascii="Times New Roman" w:hAnsi="Times New Roman" w:cs="Times New Roman"/>
                <w:iCs/>
              </w:rPr>
              <w:t xml:space="preserve">5. </w:t>
            </w:r>
            <w:r w:rsidRPr="00EE4A10">
              <w:rPr>
                <w:rFonts w:ascii="Times New Roman" w:hAnsi="Times New Roman" w:cs="Times New Roman"/>
                <w:iCs/>
              </w:rPr>
              <w:t>Bilans nakładu pracy studenta o charakterze praktycznym:</w:t>
            </w:r>
          </w:p>
          <w:p w14:paraId="29B34E6F" w14:textId="77777777" w:rsidR="00E120B2" w:rsidRPr="00B3377F" w:rsidRDefault="00E120B2" w:rsidP="00E120B2">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laboratoriach</w:t>
            </w:r>
            <w:r w:rsidRPr="00DF3B24">
              <w:rPr>
                <w:rFonts w:ascii="Times New Roman" w:hAnsi="Times New Roman" w:cs="Times New Roman"/>
                <w:iCs/>
              </w:rPr>
              <w:t xml:space="preserve">: </w:t>
            </w:r>
            <w:r>
              <w:rPr>
                <w:rFonts w:ascii="Times New Roman" w:hAnsi="Times New Roman" w:cs="Times New Roman"/>
                <w:b/>
                <w:iCs/>
              </w:rPr>
              <w:t>25</w:t>
            </w:r>
            <w:r w:rsidRPr="00EE4A10">
              <w:rPr>
                <w:rFonts w:ascii="Times New Roman" w:hAnsi="Times New Roman" w:cs="Times New Roman"/>
                <w:b/>
                <w:iCs/>
              </w:rPr>
              <w:t xml:space="preserve"> godzin</w:t>
            </w:r>
          </w:p>
          <w:p w14:paraId="5ED4C19A" w14:textId="3C182698" w:rsidR="00E120B2" w:rsidRDefault="00E120B2" w:rsidP="00E120B2">
            <w:pPr>
              <w:pStyle w:val="Domylnie"/>
              <w:spacing w:after="0" w:line="100" w:lineRule="atLeast"/>
              <w:jc w:val="both"/>
              <w:rPr>
                <w:rFonts w:ascii="Times New Roman" w:hAnsi="Times New Roman"/>
                <w:b/>
                <w:color w:val="000000"/>
              </w:rPr>
            </w:pPr>
            <w:r>
              <w:rPr>
                <w:rFonts w:ascii="Times New Roman" w:hAnsi="Times New Roman"/>
              </w:rPr>
              <w:t xml:space="preserve">- </w:t>
            </w:r>
            <w:r w:rsidRPr="00DF3B24">
              <w:rPr>
                <w:rFonts w:ascii="Times New Roman" w:hAnsi="Times New Roman"/>
              </w:rPr>
              <w:t xml:space="preserve">przygotowanie do </w:t>
            </w:r>
            <w:r>
              <w:rPr>
                <w:rFonts w:ascii="Times New Roman" w:hAnsi="Times New Roman"/>
              </w:rPr>
              <w:t xml:space="preserve">laboratoriów (w zakresie praktycznym): </w:t>
            </w:r>
            <w:r w:rsidR="00D72141">
              <w:rPr>
                <w:rFonts w:ascii="Times New Roman" w:hAnsi="Times New Roman"/>
                <w:b/>
              </w:rPr>
              <w:t>10</w:t>
            </w:r>
            <w:r w:rsidRPr="00E64918">
              <w:rPr>
                <w:rFonts w:ascii="Times New Roman" w:hAnsi="Times New Roman"/>
                <w:b/>
              </w:rPr>
              <w:t xml:space="preserve"> </w:t>
            </w:r>
            <w:r w:rsidRPr="0078545F">
              <w:rPr>
                <w:rFonts w:ascii="Times New Roman" w:hAnsi="Times New Roman"/>
                <w:b/>
                <w:color w:val="000000"/>
              </w:rPr>
              <w:t>godzin</w:t>
            </w:r>
          </w:p>
          <w:p w14:paraId="23142383" w14:textId="05609C02" w:rsidR="00E120B2" w:rsidRPr="00716A03" w:rsidRDefault="00E120B2" w:rsidP="00E120B2">
            <w:pPr>
              <w:pStyle w:val="Domylnie"/>
              <w:spacing w:after="0" w:line="100" w:lineRule="atLeast"/>
              <w:jc w:val="both"/>
              <w:rPr>
                <w:rFonts w:ascii="Times New Roman" w:hAnsi="Times New Roman" w:cs="Times New Roman"/>
                <w:iCs/>
              </w:rPr>
            </w:pPr>
            <w:r>
              <w:rPr>
                <w:rFonts w:ascii="Times New Roman" w:hAnsi="Times New Roman"/>
                <w:b/>
                <w:color w:val="000000"/>
              </w:rPr>
              <w:t>-</w:t>
            </w:r>
            <w:r>
              <w:rPr>
                <w:rFonts w:ascii="Times New Roman" w:hAnsi="Times New Roman" w:cs="Times New Roman"/>
                <w:bCs/>
                <w:iCs/>
              </w:rPr>
              <w:t xml:space="preserve"> </w:t>
            </w:r>
            <w:r w:rsidRPr="00EA0866">
              <w:rPr>
                <w:rFonts w:ascii="Times" w:hAnsi="Times"/>
                <w:bCs/>
                <w:iCs/>
              </w:rPr>
              <w:t>przygotowanie do zalicze</w:t>
            </w:r>
            <w:r>
              <w:rPr>
                <w:rFonts w:ascii="Times" w:hAnsi="Times"/>
                <w:bCs/>
                <w:iCs/>
              </w:rPr>
              <w:t xml:space="preserve">nia </w:t>
            </w:r>
            <w:r w:rsidR="00D72141">
              <w:rPr>
                <w:rFonts w:ascii="Times" w:hAnsi="Times"/>
                <w:b/>
                <w:bCs/>
                <w:iCs/>
              </w:rPr>
              <w:t>21</w:t>
            </w:r>
            <w:r w:rsidRPr="00EA0866">
              <w:rPr>
                <w:rFonts w:ascii="Times" w:hAnsi="Times"/>
                <w:b/>
                <w:bCs/>
                <w:iCs/>
              </w:rPr>
              <w:t xml:space="preserve"> godzin</w:t>
            </w:r>
          </w:p>
          <w:p w14:paraId="56A32803" w14:textId="1CA29355" w:rsidR="00E120B2" w:rsidRPr="004B6458" w:rsidRDefault="00E120B2" w:rsidP="00E120B2">
            <w:pPr>
              <w:pStyle w:val="Domylnie"/>
              <w:spacing w:after="0" w:line="100" w:lineRule="atLeast"/>
              <w:jc w:val="both"/>
              <w:rPr>
                <w:rFonts w:ascii="Times New Roman" w:hAnsi="Times New Roman" w:cs="Times New Roman"/>
                <w:b/>
                <w:iCs/>
              </w:rPr>
            </w:pPr>
            <w:r>
              <w:rPr>
                <w:rFonts w:ascii="Times New Roman" w:hAnsi="Times New Roman" w:cs="Times New Roman"/>
                <w:iCs/>
              </w:rPr>
              <w:t xml:space="preserve">- </w:t>
            </w:r>
            <w:r w:rsidRPr="00EA0866">
              <w:rPr>
                <w:rFonts w:ascii="Times" w:hAnsi="Times" w:cs="Times New Roman"/>
                <w:iCs/>
              </w:rPr>
              <w:t>przygotowanie</w:t>
            </w:r>
            <w:r>
              <w:rPr>
                <w:rFonts w:ascii="Times New Roman" w:hAnsi="Times New Roman" w:cs="Times New Roman"/>
                <w:iCs/>
              </w:rPr>
              <w:t xml:space="preserve"> do egzaminu </w:t>
            </w:r>
            <w:r w:rsidR="00D72141">
              <w:rPr>
                <w:rFonts w:ascii="Times New Roman" w:hAnsi="Times New Roman" w:cs="Times New Roman"/>
                <w:b/>
                <w:iCs/>
              </w:rPr>
              <w:t>11</w:t>
            </w:r>
            <w:r w:rsidRPr="00A91694">
              <w:rPr>
                <w:rFonts w:ascii="Times New Roman" w:hAnsi="Times New Roman" w:cs="Times New Roman"/>
                <w:b/>
                <w:iCs/>
              </w:rPr>
              <w:t xml:space="preserve"> godzin</w:t>
            </w:r>
          </w:p>
          <w:p w14:paraId="4C42E99C" w14:textId="6D773DF0" w:rsidR="00E120B2" w:rsidRPr="00BF7562" w:rsidRDefault="00E120B2" w:rsidP="00E120B2">
            <w:pPr>
              <w:pStyle w:val="Domylnie"/>
              <w:spacing w:after="0" w:line="100" w:lineRule="atLeast"/>
              <w:jc w:val="both"/>
              <w:rPr>
                <w:rFonts w:ascii="Times New Roman" w:hAnsi="Times New Roman" w:cs="Times New Roman"/>
                <w:iCs/>
              </w:rPr>
            </w:pPr>
            <w:r>
              <w:rPr>
                <w:rFonts w:ascii="Times New Roman" w:hAnsi="Times New Roman"/>
                <w:iCs/>
              </w:rPr>
              <w:t xml:space="preserve">- </w:t>
            </w:r>
            <w:r w:rsidRPr="00BF7562">
              <w:rPr>
                <w:rFonts w:ascii="Times New Roman" w:hAnsi="Times New Roman"/>
                <w:iCs/>
              </w:rPr>
              <w:t xml:space="preserve"> konsultacje z nauczycielem akademickim</w:t>
            </w:r>
            <w:r w:rsidRPr="00BF7562">
              <w:rPr>
                <w:rFonts w:ascii="Times New Roman" w:hAnsi="Times New Roman"/>
              </w:rPr>
              <w:t xml:space="preserve">: </w:t>
            </w:r>
            <w:r>
              <w:rPr>
                <w:rFonts w:ascii="Times New Roman" w:hAnsi="Times New Roman"/>
                <w:b/>
              </w:rPr>
              <w:t>1</w:t>
            </w:r>
            <w:r w:rsidRPr="00BF7562">
              <w:rPr>
                <w:rFonts w:ascii="Times New Roman" w:hAnsi="Times New Roman"/>
                <w:b/>
              </w:rPr>
              <w:t xml:space="preserve"> godzin</w:t>
            </w:r>
            <w:r w:rsidR="00D72141">
              <w:rPr>
                <w:rFonts w:ascii="Times New Roman" w:hAnsi="Times New Roman"/>
                <w:b/>
              </w:rPr>
              <w:t>a</w:t>
            </w:r>
          </w:p>
          <w:p w14:paraId="3E08DC70" w14:textId="2E51355F" w:rsidR="00E120B2" w:rsidRDefault="00E120B2" w:rsidP="00E120B2">
            <w:pPr>
              <w:pStyle w:val="Domylnie"/>
              <w:spacing w:after="0" w:line="100" w:lineRule="atLeast"/>
              <w:jc w:val="both"/>
              <w:rPr>
                <w:ins w:id="304" w:author="user" w:date="2018-09-08T20:19:00Z"/>
                <w:rFonts w:ascii="Times New Roman" w:hAnsi="Times New Roman" w:cs="Times New Roman"/>
                <w:b/>
                <w:iCs/>
                <w:color w:val="000000"/>
              </w:rPr>
            </w:pPr>
            <w:r w:rsidRPr="005262BD">
              <w:rPr>
                <w:rFonts w:ascii="Times New Roman" w:hAnsi="Times New Roman" w:cs="Times New Roman"/>
                <w:iCs/>
                <w:color w:val="000000"/>
              </w:rPr>
              <w:t xml:space="preserve">Łączny nakład pracy studenta o charakterze praktycznym wynosi </w:t>
            </w:r>
            <w:r w:rsidR="00D72141">
              <w:rPr>
                <w:rFonts w:ascii="Times New Roman" w:hAnsi="Times New Roman" w:cs="Times New Roman"/>
                <w:b/>
                <w:iCs/>
                <w:color w:val="000000"/>
              </w:rPr>
              <w:t xml:space="preserve">68 </w:t>
            </w:r>
            <w:r w:rsidRPr="00E64918">
              <w:rPr>
                <w:rFonts w:ascii="Times New Roman" w:hAnsi="Times New Roman" w:cs="Times New Roman"/>
                <w:b/>
                <w:iCs/>
                <w:color w:val="000000"/>
              </w:rPr>
              <w:t>godzin</w:t>
            </w:r>
            <w:r w:rsidRPr="005262BD">
              <w:rPr>
                <w:rFonts w:ascii="Times New Roman" w:hAnsi="Times New Roman" w:cs="Times New Roman"/>
                <w:iCs/>
                <w:color w:val="000000"/>
              </w:rPr>
              <w:t>, co odpowiad</w:t>
            </w:r>
            <w:r>
              <w:rPr>
                <w:rFonts w:ascii="Times New Roman" w:hAnsi="Times New Roman" w:cs="Times New Roman"/>
                <w:iCs/>
                <w:color w:val="000000"/>
              </w:rPr>
              <w:t xml:space="preserve">a </w:t>
            </w:r>
            <w:r w:rsidR="00D72141">
              <w:rPr>
                <w:rFonts w:ascii="Times New Roman" w:hAnsi="Times New Roman" w:cs="Times New Roman"/>
                <w:b/>
                <w:iCs/>
                <w:color w:val="000000"/>
              </w:rPr>
              <w:t>2,72</w:t>
            </w:r>
            <w:r w:rsidRPr="005262BD">
              <w:rPr>
                <w:rFonts w:ascii="Times New Roman" w:hAnsi="Times New Roman" w:cs="Times New Roman"/>
                <w:b/>
                <w:iCs/>
                <w:color w:val="000000"/>
              </w:rPr>
              <w:t xml:space="preserve"> punkt</w:t>
            </w:r>
            <w:r>
              <w:rPr>
                <w:rFonts w:ascii="Times New Roman" w:hAnsi="Times New Roman" w:cs="Times New Roman"/>
                <w:b/>
                <w:iCs/>
                <w:color w:val="000000"/>
              </w:rPr>
              <w:t xml:space="preserve">u </w:t>
            </w:r>
            <w:r w:rsidRPr="005262BD">
              <w:rPr>
                <w:rFonts w:ascii="Times New Roman" w:hAnsi="Times New Roman" w:cs="Times New Roman"/>
                <w:b/>
                <w:iCs/>
                <w:color w:val="000000"/>
              </w:rPr>
              <w:t>ECTS</w:t>
            </w:r>
            <w:r>
              <w:rPr>
                <w:rFonts w:ascii="Times New Roman" w:hAnsi="Times New Roman" w:cs="Times New Roman"/>
                <w:b/>
                <w:iCs/>
                <w:color w:val="000000"/>
              </w:rPr>
              <w:t>.</w:t>
            </w:r>
          </w:p>
          <w:p w14:paraId="74FD9B90" w14:textId="77777777" w:rsidR="00E120B2" w:rsidRPr="005262BD" w:rsidRDefault="00E120B2" w:rsidP="00E120B2">
            <w:pPr>
              <w:pStyle w:val="Domylnie"/>
              <w:spacing w:after="0" w:line="100" w:lineRule="atLeast"/>
              <w:ind w:left="406"/>
              <w:jc w:val="both"/>
              <w:rPr>
                <w:rFonts w:ascii="Times New Roman" w:hAnsi="Times New Roman" w:cs="Times New Roman"/>
                <w:iCs/>
              </w:rPr>
            </w:pPr>
          </w:p>
          <w:p w14:paraId="4045CC36" w14:textId="77777777" w:rsidR="00E120B2" w:rsidRPr="00843A8A"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p>
          <w:p w14:paraId="50B818D8" w14:textId="77777777" w:rsidR="00E120B2" w:rsidRPr="00E120B2" w:rsidRDefault="00E120B2" w:rsidP="00E120B2">
            <w:pPr>
              <w:tabs>
                <w:tab w:val="left" w:pos="327"/>
                <w:tab w:val="left" w:pos="600"/>
              </w:tabs>
              <w:spacing w:after="0" w:line="240" w:lineRule="auto"/>
              <w:contextualSpacing/>
              <w:jc w:val="both"/>
              <w:rPr>
                <w:rFonts w:ascii="Times New Roman" w:hAnsi="Times New Roman"/>
                <w:b/>
                <w:lang w:val="pl-PL"/>
              </w:rPr>
            </w:pPr>
            <w:r w:rsidRPr="00E120B2">
              <w:rPr>
                <w:rFonts w:ascii="Times New Roman" w:hAnsi="Times New Roman"/>
                <w:iCs/>
                <w:lang w:val="pl-PL"/>
              </w:rPr>
              <w:t>- konsultacje z nauczycielem akademickim</w:t>
            </w:r>
            <w:r w:rsidRPr="00E120B2">
              <w:rPr>
                <w:rFonts w:ascii="Times New Roman" w:hAnsi="Times New Roman"/>
                <w:lang w:val="pl-PL"/>
              </w:rPr>
              <w:t xml:space="preserve">: </w:t>
            </w:r>
            <w:r w:rsidRPr="00E120B2">
              <w:rPr>
                <w:rFonts w:ascii="Times New Roman" w:hAnsi="Times New Roman"/>
                <w:b/>
                <w:lang w:val="pl-PL"/>
              </w:rPr>
              <w:t>1 godzina</w:t>
            </w:r>
          </w:p>
          <w:p w14:paraId="419DFF85" w14:textId="77777777" w:rsidR="00E120B2" w:rsidRPr="00E120B2" w:rsidRDefault="00E120B2" w:rsidP="00E120B2">
            <w:pPr>
              <w:tabs>
                <w:tab w:val="left" w:pos="327"/>
              </w:tabs>
              <w:spacing w:after="0" w:line="240" w:lineRule="auto"/>
              <w:jc w:val="both"/>
              <w:rPr>
                <w:rFonts w:ascii="Times New Roman" w:hAnsi="Times New Roman"/>
                <w:b/>
                <w:iCs/>
                <w:color w:val="000000"/>
                <w:lang w:val="pl-PL"/>
              </w:rPr>
            </w:pPr>
            <w:r w:rsidRPr="00E120B2">
              <w:rPr>
                <w:rFonts w:ascii="Times New Roman" w:hAnsi="Times New Roman"/>
                <w:iCs/>
                <w:color w:val="000000"/>
                <w:lang w:val="pl-PL"/>
              </w:rPr>
              <w:t xml:space="preserve">Łączny czas pracy studenta potrzebny do zdobywania kompetencji społecznych w zakresie laboratoriów wynosi   </w:t>
            </w:r>
            <w:r w:rsidRPr="00E120B2">
              <w:rPr>
                <w:rFonts w:ascii="Times New Roman" w:hAnsi="Times New Roman"/>
                <w:iCs/>
                <w:color w:val="000000"/>
                <w:lang w:val="pl-PL"/>
              </w:rPr>
              <w:br/>
            </w:r>
            <w:r w:rsidRPr="00E120B2">
              <w:rPr>
                <w:rFonts w:ascii="Times New Roman" w:hAnsi="Times New Roman"/>
                <w:b/>
                <w:iCs/>
                <w:color w:val="000000"/>
                <w:lang w:val="pl-PL"/>
              </w:rPr>
              <w:t>5 godziny</w:t>
            </w:r>
            <w:r w:rsidRPr="00E120B2">
              <w:rPr>
                <w:rFonts w:ascii="Times New Roman" w:hAnsi="Times New Roman"/>
                <w:iCs/>
                <w:color w:val="000000"/>
                <w:lang w:val="pl-PL"/>
              </w:rPr>
              <w:t xml:space="preserve">, co odpowiada </w:t>
            </w:r>
            <w:r w:rsidRPr="00E120B2">
              <w:rPr>
                <w:rFonts w:ascii="Times New Roman" w:hAnsi="Times New Roman"/>
                <w:b/>
                <w:iCs/>
                <w:color w:val="000000"/>
                <w:lang w:val="pl-PL"/>
              </w:rPr>
              <w:t>0,04 punktu ECTS.</w:t>
            </w:r>
          </w:p>
          <w:p w14:paraId="65605E1E" w14:textId="77777777" w:rsidR="00E120B2" w:rsidRPr="00E120B2" w:rsidRDefault="00E120B2" w:rsidP="00E120B2">
            <w:pPr>
              <w:tabs>
                <w:tab w:val="left" w:pos="327"/>
              </w:tabs>
              <w:spacing w:after="0" w:line="240" w:lineRule="auto"/>
              <w:ind w:left="327"/>
              <w:jc w:val="both"/>
              <w:rPr>
                <w:rFonts w:ascii="Times New Roman" w:hAnsi="Times New Roman"/>
                <w:b/>
                <w:iCs/>
                <w:color w:val="000000"/>
                <w:lang w:val="pl-PL"/>
              </w:rPr>
            </w:pPr>
          </w:p>
          <w:p w14:paraId="3D0785B5" w14:textId="77777777" w:rsidR="00E120B2" w:rsidRPr="003944A4"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4A13E4E" w14:textId="77777777" w:rsidR="00E120B2" w:rsidRPr="00E64918" w:rsidRDefault="00E120B2" w:rsidP="00E120B2">
            <w:pPr>
              <w:pStyle w:val="Domylnie"/>
              <w:tabs>
                <w:tab w:val="left" w:pos="327"/>
              </w:tabs>
              <w:spacing w:after="0" w:line="240" w:lineRule="auto"/>
              <w:jc w:val="both"/>
              <w:rPr>
                <w:rFonts w:ascii="Times New Roman" w:hAnsi="Times New Roman"/>
                <w:iCs/>
              </w:rPr>
            </w:pPr>
            <w:r>
              <w:rPr>
                <w:rFonts w:ascii="Times New Roman" w:hAnsi="Times New Roman"/>
                <w:b/>
                <w:iCs/>
                <w:color w:val="000000"/>
              </w:rPr>
              <w:t xml:space="preserve">- </w:t>
            </w:r>
            <w:r w:rsidRPr="00496453">
              <w:rPr>
                <w:rFonts w:ascii="Times New Roman" w:hAnsi="Times New Roman"/>
                <w:b/>
                <w:iCs/>
                <w:color w:val="000000"/>
              </w:rPr>
              <w:t>nie dotyczy</w:t>
            </w:r>
            <w:r>
              <w:rPr>
                <w:rFonts w:ascii="Times New Roman" w:hAnsi="Times New Roman"/>
                <w:iCs/>
                <w:color w:val="000000"/>
              </w:rPr>
              <w:t>.</w:t>
            </w:r>
          </w:p>
        </w:tc>
      </w:tr>
      <w:tr w:rsidR="00E120B2" w:rsidRPr="00811935" w14:paraId="09BFB72E" w14:textId="77777777" w:rsidTr="00E120B2">
        <w:trPr>
          <w:trHeight w:val="2798"/>
          <w:jc w:val="center"/>
        </w:trPr>
        <w:tc>
          <w:tcPr>
            <w:tcW w:w="3369" w:type="dxa"/>
            <w:shd w:val="clear" w:color="auto" w:fill="FFFFFF"/>
          </w:tcPr>
          <w:p w14:paraId="66D6802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4DFF0F51"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zna i rozumie:</w:t>
            </w:r>
          </w:p>
          <w:p w14:paraId="4CFB6447"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6342C711"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13DBB7C3"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6F256C7C"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tc>
      </w:tr>
      <w:tr w:rsidR="00E120B2" w:rsidRPr="00811935" w14:paraId="5C587148" w14:textId="77777777" w:rsidTr="00E120B2">
        <w:trPr>
          <w:trHeight w:val="981"/>
          <w:jc w:val="center"/>
        </w:trPr>
        <w:tc>
          <w:tcPr>
            <w:tcW w:w="3369" w:type="dxa"/>
            <w:shd w:val="clear" w:color="auto" w:fill="FFFFFF"/>
          </w:tcPr>
          <w:p w14:paraId="1AE30301"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11F7060C"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potrafi:</w:t>
            </w:r>
          </w:p>
          <w:p w14:paraId="4CAFB52D"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0BC66FBE"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56B9912E"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280384A7"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2A04C69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1442A8F5" w14:textId="77777777" w:rsidR="00E120B2" w:rsidRPr="009B1F2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tc>
      </w:tr>
      <w:tr w:rsidR="00E120B2" w:rsidRPr="00811935" w14:paraId="780AB7B9" w14:textId="77777777" w:rsidTr="00E120B2">
        <w:trPr>
          <w:trHeight w:val="798"/>
          <w:jc w:val="center"/>
        </w:trPr>
        <w:tc>
          <w:tcPr>
            <w:tcW w:w="3369" w:type="dxa"/>
            <w:shd w:val="clear" w:color="auto" w:fill="FFFFFF"/>
          </w:tcPr>
          <w:p w14:paraId="47FEAC6D" w14:textId="77777777" w:rsidR="00E120B2" w:rsidRPr="00811935" w:rsidRDefault="00E120B2" w:rsidP="00E120B2">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029A033"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color w:val="000000"/>
                <w:lang w:val="pl-PL"/>
              </w:rPr>
              <w:t>Student gotów jest do:</w:t>
            </w:r>
          </w:p>
          <w:p w14:paraId="27F38CC3"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456BCC36"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386165F"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5A1523C9" w14:textId="77777777" w:rsidR="00E120B2" w:rsidRPr="009B1F2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tc>
      </w:tr>
      <w:tr w:rsidR="00E120B2" w:rsidRPr="000703CA" w14:paraId="2AD0E42A" w14:textId="77777777" w:rsidTr="00E120B2">
        <w:trPr>
          <w:trHeight w:val="416"/>
          <w:jc w:val="center"/>
        </w:trPr>
        <w:tc>
          <w:tcPr>
            <w:tcW w:w="3369" w:type="dxa"/>
            <w:shd w:val="clear" w:color="auto" w:fill="FFFFFF"/>
          </w:tcPr>
          <w:p w14:paraId="4E372F04" w14:textId="77777777" w:rsidR="00E120B2" w:rsidRPr="00EB620E" w:rsidRDefault="00E120B2" w:rsidP="00E120B2">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36137B34"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246A500F"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lastRenderedPageBreak/>
              <w:t>- wykład informacyjny (konwencjonalny);</w:t>
            </w:r>
          </w:p>
          <w:p w14:paraId="1D8E24F2"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wykład problemowy z prezentacją multimedialną.</w:t>
            </w:r>
          </w:p>
          <w:p w14:paraId="712C150E" w14:textId="77777777" w:rsidR="00E120B2" w:rsidRPr="00E120B2" w:rsidRDefault="00E120B2" w:rsidP="00E120B2">
            <w:pPr>
              <w:spacing w:after="0"/>
              <w:jc w:val="both"/>
              <w:rPr>
                <w:rFonts w:ascii="Times New Roman" w:hAnsi="Times New Roman"/>
                <w:iCs/>
                <w:u w:val="single"/>
                <w:lang w:val="pl-PL"/>
              </w:rPr>
            </w:pPr>
          </w:p>
          <w:p w14:paraId="43309C51"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3AE9AE5C"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1D2DE9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B1C7D5"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1C4BF7B8"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296B104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0B5D759A"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1B7552B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p>
          <w:p w14:paraId="7EF1F72F"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23A4D0B2"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04E6F1A4" w14:textId="77777777" w:rsidR="00E120B2" w:rsidRPr="001405E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068DAB79" w14:textId="77777777" w:rsidTr="00E120B2">
        <w:trPr>
          <w:trHeight w:val="838"/>
          <w:jc w:val="center"/>
        </w:trPr>
        <w:tc>
          <w:tcPr>
            <w:tcW w:w="3369" w:type="dxa"/>
            <w:shd w:val="clear" w:color="auto" w:fill="FFFFFF"/>
          </w:tcPr>
          <w:p w14:paraId="2ACDF2F4"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39EE505C"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Przed przystąpieniem do zajęć z przedmiotu Toksykologia student </w:t>
            </w:r>
            <w:r w:rsidRPr="00E120B2">
              <w:rPr>
                <w:rFonts w:ascii="Times New Roman" w:hAnsi="Times New Roman"/>
                <w:iCs/>
                <w:color w:val="000000" w:themeColor="text1"/>
                <w:lang w:val="pl-PL"/>
              </w:rPr>
              <w:t>powinien posiadać</w:t>
            </w:r>
            <w:r w:rsidRPr="00E120B2">
              <w:rPr>
                <w:rFonts w:ascii="Times New Roman" w:hAnsi="Times New Roman"/>
                <w:iCs/>
                <w:lang w:val="pl-PL"/>
              </w:rPr>
              <w:t xml:space="preserve"> podstawową wiedzę z zakresu chemii analitycznej, chemii organicznej, biochemii oraz chemii klinicznej. Student powinien posiadać umiejętności dotyczące kalibracji (walidacji) metod analitycznych; precyzyjnego ważenia i mierzenia; sporządzania roztworów; wykonywania analiz ilościowych i jakościowych klasycznymi metodami wagowymi</w:t>
            </w:r>
            <w:r w:rsidRPr="00E120B2">
              <w:rPr>
                <w:rFonts w:ascii="Times New Roman" w:hAnsi="Times New Roman"/>
                <w:iCs/>
                <w:lang w:val="pl-PL"/>
              </w:rPr>
              <w:br/>
              <w:t xml:space="preserve"> i miareczkowymi, jak i metodami instrumentalnymi; obliczania wyników analizy ilościowej.</w:t>
            </w:r>
          </w:p>
        </w:tc>
      </w:tr>
      <w:tr w:rsidR="00E120B2" w:rsidRPr="000703CA" w14:paraId="38367ED2" w14:textId="77777777" w:rsidTr="00E120B2">
        <w:trPr>
          <w:trHeight w:val="2197"/>
          <w:jc w:val="center"/>
        </w:trPr>
        <w:tc>
          <w:tcPr>
            <w:tcW w:w="3369" w:type="dxa"/>
            <w:shd w:val="clear" w:color="auto" w:fill="FFFFFF"/>
          </w:tcPr>
          <w:p w14:paraId="03F7F077"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59D0BED9"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iCs/>
                <w:lang w:val="pl-PL"/>
              </w:rPr>
              <w:t xml:space="preserve">Celem nauczania przedmiotu Toksykologia jest </w:t>
            </w:r>
            <w:r w:rsidRPr="00E120B2">
              <w:rPr>
                <w:rFonts w:ascii="Times New Roman" w:hAnsi="Times New Roman"/>
                <w:lang w:val="pl-PL"/>
              </w:rPr>
              <w:t>wyposażenie studenta w wiedzę z zakresu podstawowych pojęć toksykologicznych, mechanizmów działania toksycznego ksenobiotyków oraz zagrożeń dla zdrowia (zatrucia ostre</w:t>
            </w:r>
            <w:r w:rsidRPr="00E120B2">
              <w:rPr>
                <w:rFonts w:ascii="Times New Roman" w:hAnsi="Times New Roman"/>
                <w:lang w:val="pl-PL"/>
              </w:rPr>
              <w:br/>
              <w:t xml:space="preserve"> i przewlekłe, skutki odległe) stwarzanych przez substancje chemiczne. Szczególną uwagę zwraca się na toksyczność środków leczniczych, a przede wszystkim na leki, które </w:t>
            </w:r>
            <w:r w:rsidRPr="00E120B2">
              <w:rPr>
                <w:rFonts w:ascii="Times New Roman" w:hAnsi="Times New Roman"/>
                <w:lang w:val="pl-PL"/>
              </w:rPr>
              <w:br/>
              <w:t xml:space="preserve">są najczęstszą przyczyną zatruć i uzależnień. Ponadto przedstawiane są zagadnienia toksyczności alkoholi oraz innych rozpuszczalników. Studenci poznają zasady BHP obowiązujące przy pracy z substancjami toksycznymi i materiałem biologicznym, </w:t>
            </w:r>
            <w:r w:rsidRPr="00E120B2">
              <w:rPr>
                <w:rFonts w:ascii="Times New Roman" w:hAnsi="Times New Roman"/>
                <w:color w:val="000000" w:themeColor="text1"/>
                <w:lang w:val="pl-PL"/>
              </w:rPr>
              <w:t xml:space="preserve">a także </w:t>
            </w:r>
            <w:r w:rsidRPr="00E120B2">
              <w:rPr>
                <w:rFonts w:ascii="Times New Roman" w:hAnsi="Times New Roman"/>
                <w:lang w:val="pl-PL"/>
              </w:rPr>
              <w:t>poznają metodykę badań toksykologicznych.</w:t>
            </w:r>
          </w:p>
        </w:tc>
      </w:tr>
      <w:tr w:rsidR="00E120B2" w:rsidRPr="000703CA" w14:paraId="676BDBA4" w14:textId="77777777" w:rsidTr="00E120B2">
        <w:trPr>
          <w:trHeight w:val="1125"/>
          <w:jc w:val="center"/>
        </w:trPr>
        <w:tc>
          <w:tcPr>
            <w:tcW w:w="3369" w:type="dxa"/>
            <w:shd w:val="clear" w:color="auto" w:fill="FFFFFF"/>
          </w:tcPr>
          <w:p w14:paraId="1DAC1F06" w14:textId="77777777" w:rsidR="00E120B2" w:rsidRPr="006555EE" w:rsidRDefault="00E120B2" w:rsidP="00E120B2">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6F2EEFC2"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Wykład</w:t>
            </w:r>
            <w:r w:rsidRPr="00E120B2">
              <w:rPr>
                <w:rFonts w:ascii="Times New Roman" w:hAnsi="Times New Roman"/>
                <w:lang w:val="pl-PL"/>
              </w:rPr>
              <w:t>y mają za zadanie dostarczyć wiedzy na temat toksykologii ogólnej oraz toksykologii szczegółowej. Zagadnienia z toksykologii ogólnej obejmują cele i zadania toksykologii, podstawowe pojęcia z zakresu toksykologii, losy ksenobiotyków w ustroju (wchłanianie, dystrybucja, metabolizm, kumulacja</w:t>
            </w:r>
            <w:r w:rsidRPr="00E120B2">
              <w:rPr>
                <w:rFonts w:ascii="Times New Roman" w:hAnsi="Times New Roman"/>
                <w:lang w:val="pl-PL"/>
              </w:rPr>
              <w:br/>
              <w:t xml:space="preserve"> i wydalanie), mechanizmy działania toksycznego ksenobiotyków (w tym rolę enzymów mikrosomalnych w bioaktywacji związków toksycznych), efekty odległe (działanie mutagenne, teratogenne </w:t>
            </w:r>
            <w:r w:rsidRPr="00E120B2">
              <w:rPr>
                <w:rFonts w:ascii="Times New Roman" w:hAnsi="Times New Roman"/>
                <w:lang w:val="pl-PL"/>
              </w:rPr>
              <w:br/>
              <w:t xml:space="preserve">i karcynogenne) oraz podstawy toksykometrii. Treści programowe wykładów z toksykologii szczegółowej obejmują toksyczność </w:t>
            </w:r>
            <w:r w:rsidRPr="00E120B2">
              <w:rPr>
                <w:rFonts w:ascii="Times New Roman" w:hAnsi="Times New Roman"/>
                <w:lang w:val="pl-PL"/>
              </w:rPr>
              <w:lastRenderedPageBreak/>
              <w:t xml:space="preserve">leków (z uwzględnieniem mechanizmów działania, objawów zatruć, skutków odległych ekspozycji oraz sposobów diagnozowania zatruć i udzielania pierwszej pomocy). Tematyka wykładów dotyczy również problemów związanych </w:t>
            </w:r>
            <w:r w:rsidRPr="00E120B2">
              <w:rPr>
                <w:rFonts w:ascii="Times New Roman" w:hAnsi="Times New Roman"/>
                <w:lang w:val="pl-PL"/>
              </w:rPr>
              <w:br/>
              <w:t xml:space="preserve">ze zjawiskiem toksykomanii, ze szczególnym uwzględnieniem uzależnienia od leków. </w:t>
            </w:r>
          </w:p>
          <w:p w14:paraId="76B0E9B9" w14:textId="77777777" w:rsidR="00E120B2" w:rsidRPr="00E120B2" w:rsidRDefault="00E120B2" w:rsidP="00E120B2">
            <w:pPr>
              <w:spacing w:after="0" w:line="240" w:lineRule="auto"/>
              <w:jc w:val="both"/>
              <w:rPr>
                <w:rFonts w:ascii="Times New Roman" w:hAnsi="Times New Roman"/>
                <w:lang w:val="pl-PL"/>
              </w:rPr>
            </w:pPr>
          </w:p>
          <w:p w14:paraId="7C034EF9"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xml:space="preserve"> poświęcone są celom i zadaniom analizy toksykologicznej, rodzajom materiału do badań (materiał biologiczny, preparaty farmaceutyczne, próby środowiskowe), zasadom jego doboru i podziału, sposobom prowadzenia analizy toksykologicznej ukierunkowanej na konkretną substancję</w:t>
            </w:r>
            <w:r w:rsidRPr="00E120B2">
              <w:rPr>
                <w:rFonts w:ascii="Times New Roman" w:hAnsi="Times New Roman"/>
                <w:lang w:val="pl-PL"/>
              </w:rPr>
              <w:br/>
              <w:t xml:space="preserve"> i w przypadku identyfikacji nieznanych związków, metodom wykrywania i oznaczania wybranych grup leków w materiale biologicznym, metodom wykrywania i oznaczania innych substancji toksycznych (rozpuszczalniki organiczne </w:t>
            </w:r>
            <w:r w:rsidRPr="00E120B2">
              <w:rPr>
                <w:rFonts w:ascii="Times New Roman" w:hAnsi="Times New Roman"/>
                <w:lang w:val="pl-PL"/>
              </w:rPr>
              <w:br/>
              <w:t xml:space="preserve">ze szczególnym uwzględnieniem alkoholi, narkotyków) </w:t>
            </w:r>
            <w:r w:rsidRPr="00E120B2">
              <w:rPr>
                <w:rFonts w:ascii="Times New Roman" w:hAnsi="Times New Roman"/>
                <w:lang w:val="pl-PL"/>
              </w:rPr>
              <w:br/>
              <w:t xml:space="preserve">oraz sposobom wykrywania skutków ekspozycji na substancje toksyczne. Nauczanie ma także na celu opanowanie przez studenta praktycznej znajomości metod izolacji, wykrywania </w:t>
            </w:r>
            <w:r w:rsidRPr="00E120B2">
              <w:rPr>
                <w:rFonts w:ascii="Times New Roman" w:hAnsi="Times New Roman"/>
                <w:lang w:val="pl-PL"/>
              </w:rPr>
              <w:br/>
              <w:t xml:space="preserve">i oznaczania ilościowego substancji toksycznych, ze szczególnym uwzględnieniem leków, oraz oceny skutków ich działania </w:t>
            </w:r>
            <w:r w:rsidRPr="00E120B2">
              <w:rPr>
                <w:rFonts w:ascii="Times New Roman" w:hAnsi="Times New Roman"/>
                <w:lang w:val="pl-PL"/>
              </w:rPr>
              <w:br/>
              <w:t xml:space="preserve">z zastosowaniem nowoczesnej aparatury analitycznej </w:t>
            </w:r>
            <w:r w:rsidRPr="00E120B2">
              <w:rPr>
                <w:rFonts w:ascii="Times New Roman" w:hAnsi="Times New Roman"/>
                <w:lang w:val="pl-PL"/>
              </w:rPr>
              <w:br/>
              <w:t>oraz przygotowanie studentów do prawidłowej interpretacji wyników badań.</w:t>
            </w:r>
          </w:p>
          <w:p w14:paraId="25F98E89" w14:textId="77777777" w:rsidR="00E120B2" w:rsidRPr="00E120B2" w:rsidRDefault="00E120B2" w:rsidP="00E120B2">
            <w:pPr>
              <w:spacing w:after="0" w:line="240" w:lineRule="auto"/>
              <w:jc w:val="both"/>
              <w:rPr>
                <w:rFonts w:ascii="Times New Roman" w:hAnsi="Times New Roman"/>
                <w:lang w:val="pl-PL"/>
              </w:rPr>
            </w:pPr>
          </w:p>
          <w:p w14:paraId="71DDDCC8" w14:textId="77777777" w:rsidR="00E120B2" w:rsidRPr="001405E2" w:rsidRDefault="00E120B2" w:rsidP="00E120B2">
            <w:pPr>
              <w:pStyle w:val="NormalWeb"/>
              <w:spacing w:before="0" w:beforeAutospacing="0" w:after="0" w:afterAutospacing="0"/>
              <w:jc w:val="both"/>
              <w:rPr>
                <w:sz w:val="22"/>
                <w:szCs w:val="22"/>
              </w:rPr>
            </w:pPr>
            <w:r w:rsidRPr="00C50D00">
              <w:rPr>
                <w:b/>
                <w:sz w:val="22"/>
                <w:szCs w:val="22"/>
              </w:rPr>
              <w:t>Seminaria</w:t>
            </w:r>
            <w:r w:rsidRPr="00C50D00">
              <w:rPr>
                <w:sz w:val="22"/>
                <w:szCs w:val="22"/>
              </w:rPr>
              <w:t xml:space="preserve"> są częściowo powiązane z tematami realizowanymi na wykładach i laboratoriach oraz mają na celu omówienie zagadnień nie wdrożonych podczas wykładów i laboratoriów. Szczególną uwagę zwraca się na analizę konkretnych przypadków zatruć i schematów postępowania w diagnostyce toksykologicznej.</w:t>
            </w:r>
          </w:p>
        </w:tc>
      </w:tr>
      <w:tr w:rsidR="00E120B2" w:rsidRPr="00B91112" w14:paraId="1BE5DCBB" w14:textId="77777777" w:rsidTr="00E120B2">
        <w:trPr>
          <w:trHeight w:val="699"/>
          <w:jc w:val="center"/>
        </w:trPr>
        <w:tc>
          <w:tcPr>
            <w:tcW w:w="3369" w:type="dxa"/>
            <w:shd w:val="clear" w:color="auto" w:fill="FFFFFF"/>
          </w:tcPr>
          <w:p w14:paraId="2FD60D81" w14:textId="77777777" w:rsidR="00E120B2" w:rsidRPr="00B91112" w:rsidRDefault="00E120B2" w:rsidP="00E120B2">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41D0C90F" w14:textId="77777777" w:rsidR="00E120B2" w:rsidRPr="00E120B2" w:rsidRDefault="00E120B2" w:rsidP="00E120B2">
            <w:pPr>
              <w:spacing w:after="0" w:line="240" w:lineRule="auto"/>
              <w:contextualSpacing/>
              <w:jc w:val="both"/>
              <w:rPr>
                <w:rFonts w:ascii="Times New Roman" w:hAnsi="Times New Roman"/>
                <w:b/>
                <w:iCs/>
                <w:sz w:val="24"/>
                <w:szCs w:val="24"/>
                <w:lang w:val="pl-PL"/>
              </w:rPr>
            </w:pPr>
            <w:r w:rsidRPr="00E120B2">
              <w:rPr>
                <w:rFonts w:ascii="Times New Roman" w:hAnsi="Times New Roman"/>
                <w:b/>
                <w:iCs/>
                <w:sz w:val="24"/>
                <w:szCs w:val="24"/>
                <w:lang w:val="pl-PL"/>
              </w:rPr>
              <w:t xml:space="preserve">Literatura podstawowa: </w:t>
            </w:r>
          </w:p>
          <w:p w14:paraId="01BE0AF6"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1. Seńczuk W. Toksykologia współczesna. PZWL, Warszawa 2006</w:t>
            </w:r>
          </w:p>
          <w:p w14:paraId="72B72FEB"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2. Piotrowski JK. Podstawy toksykologii. WNT, Warszawa 2006</w:t>
            </w:r>
          </w:p>
          <w:p w14:paraId="78B63F2F" w14:textId="77777777" w:rsidR="00E120B2" w:rsidRPr="00E120B2" w:rsidRDefault="00E120B2" w:rsidP="00E120B2">
            <w:pPr>
              <w:spacing w:after="0" w:line="240" w:lineRule="auto"/>
              <w:contextualSpacing/>
              <w:jc w:val="both"/>
              <w:rPr>
                <w:rFonts w:ascii="Times New Roman" w:hAnsi="Times New Roman"/>
                <w:iCs/>
                <w:lang w:val="pl-PL"/>
              </w:rPr>
            </w:pPr>
            <w:r w:rsidRPr="00E120B2">
              <w:rPr>
                <w:rFonts w:ascii="Times New Roman" w:hAnsi="Times New Roman"/>
                <w:iCs/>
                <w:lang w:val="pl-PL"/>
              </w:rPr>
              <w:t>3. Mutschlera E. Farmakologia i toksykologia. MedPharm, Wrocław 2010</w:t>
            </w:r>
          </w:p>
          <w:p w14:paraId="02A2E5BD" w14:textId="77777777" w:rsidR="00E120B2" w:rsidRPr="00D524D2" w:rsidRDefault="00E120B2" w:rsidP="00E120B2">
            <w:pPr>
              <w:spacing w:after="0" w:line="240" w:lineRule="auto"/>
              <w:contextualSpacing/>
              <w:jc w:val="both"/>
              <w:rPr>
                <w:rFonts w:ascii="Times New Roman" w:hAnsi="Times New Roman"/>
                <w:iCs/>
              </w:rPr>
            </w:pPr>
            <w:r w:rsidRPr="00E120B2">
              <w:rPr>
                <w:rFonts w:ascii="Times New Roman" w:hAnsi="Times New Roman"/>
                <w:iCs/>
                <w:lang w:val="pl-PL"/>
              </w:rPr>
              <w:t xml:space="preserve">4. Czarnowski W. Skrypt materiały do ćwiczeń z toksykologii. </w:t>
            </w:r>
            <w:r w:rsidRPr="00D524D2">
              <w:rPr>
                <w:rFonts w:ascii="Times New Roman" w:hAnsi="Times New Roman"/>
                <w:iCs/>
              </w:rPr>
              <w:t>GUMed, Gdańsk 2009</w:t>
            </w:r>
          </w:p>
          <w:p w14:paraId="3E543A49" w14:textId="77777777" w:rsidR="00E120B2" w:rsidRPr="00D524D2" w:rsidRDefault="00E120B2" w:rsidP="00E120B2">
            <w:pPr>
              <w:spacing w:after="0" w:line="240" w:lineRule="auto"/>
              <w:ind w:left="457" w:hanging="426"/>
              <w:contextualSpacing/>
              <w:jc w:val="both"/>
              <w:rPr>
                <w:rFonts w:ascii="Times New Roman" w:hAnsi="Times New Roman"/>
                <w:b/>
                <w:iCs/>
              </w:rPr>
            </w:pPr>
            <w:r w:rsidRPr="00D524D2">
              <w:rPr>
                <w:rFonts w:ascii="Times New Roman" w:hAnsi="Times New Roman"/>
                <w:b/>
                <w:iCs/>
              </w:rPr>
              <w:t>Literatura uzupełniająca:</w:t>
            </w:r>
          </w:p>
          <w:p w14:paraId="404CC5F5" w14:textId="77777777" w:rsidR="00E120B2" w:rsidRPr="00A26C6A" w:rsidRDefault="00E120B2" w:rsidP="00E120B2">
            <w:pPr>
              <w:spacing w:after="0" w:line="240" w:lineRule="auto"/>
              <w:jc w:val="both"/>
              <w:rPr>
                <w:rFonts w:ascii="Times New Roman" w:hAnsi="Times New Roman"/>
                <w:iCs/>
              </w:rPr>
            </w:pPr>
            <w:r>
              <w:rPr>
                <w:rFonts w:ascii="Times New Roman" w:hAnsi="Times New Roman"/>
                <w:iCs/>
              </w:rPr>
              <w:t xml:space="preserve">1. </w:t>
            </w:r>
            <w:r w:rsidRPr="00A26C6A">
              <w:rPr>
                <w:rFonts w:ascii="Times New Roman" w:hAnsi="Times New Roman"/>
                <w:iCs/>
              </w:rPr>
              <w:t xml:space="preserve">Moffat AC, Osselton MD, Widdop B. Clarke’s Analysis </w:t>
            </w:r>
            <w:r w:rsidRPr="00A26C6A">
              <w:rPr>
                <w:rFonts w:ascii="Times New Roman" w:hAnsi="Times New Roman"/>
                <w:iCs/>
              </w:rPr>
              <w:br/>
              <w:t>of Drugs and Poisons. Pharmaceutical Press, London 2004, 2011</w:t>
            </w:r>
          </w:p>
          <w:p w14:paraId="5C5324C4" w14:textId="77777777" w:rsidR="00E120B2" w:rsidRPr="00E120B2" w:rsidRDefault="00E120B2" w:rsidP="00E120B2">
            <w:pPr>
              <w:spacing w:after="0" w:line="240" w:lineRule="auto"/>
              <w:jc w:val="both"/>
              <w:rPr>
                <w:rFonts w:ascii="Times New Roman" w:hAnsi="Times New Roman"/>
                <w:iCs/>
                <w:lang w:val="pl-PL"/>
              </w:rPr>
            </w:pPr>
            <w:r>
              <w:rPr>
                <w:rFonts w:ascii="Times New Roman" w:hAnsi="Times New Roman"/>
                <w:iCs/>
              </w:rPr>
              <w:t xml:space="preserve">2. </w:t>
            </w:r>
            <w:r w:rsidRPr="00A26C6A">
              <w:rPr>
                <w:rFonts w:ascii="Times New Roman" w:hAnsi="Times New Roman"/>
                <w:iCs/>
              </w:rPr>
              <w:t xml:space="preserve">Flangan RJ, Taylor A, Watson ID, Whelpton R. Fundamental of analytical toxicology. </w:t>
            </w:r>
            <w:r w:rsidRPr="00E120B2">
              <w:rPr>
                <w:rFonts w:ascii="Times New Roman" w:hAnsi="Times New Roman"/>
                <w:iCs/>
                <w:lang w:val="pl-PL"/>
              </w:rPr>
              <w:t xml:space="preserve">JohnWhiley &amp; Sons, </w:t>
            </w:r>
            <w:r w:rsidRPr="00E120B2">
              <w:rPr>
                <w:rFonts w:ascii="Times New Roman" w:hAnsi="Times New Roman"/>
                <w:color w:val="000000"/>
                <w:shd w:val="clear" w:color="auto" w:fill="FFFFFF"/>
                <w:lang w:val="pl-PL"/>
              </w:rPr>
              <w:t xml:space="preserve">Chichester </w:t>
            </w:r>
            <w:r w:rsidRPr="00E120B2">
              <w:rPr>
                <w:rFonts w:ascii="Times New Roman" w:hAnsi="Times New Roman"/>
                <w:iCs/>
                <w:lang w:val="pl-PL"/>
              </w:rPr>
              <w:t>2007</w:t>
            </w:r>
          </w:p>
          <w:p w14:paraId="7CB6481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3. Bogdanik T. Toksykologia kliniczna, PZWL, Warszawa 1988</w:t>
            </w:r>
          </w:p>
          <w:p w14:paraId="77F8B933" w14:textId="77777777" w:rsidR="00E120B2" w:rsidRPr="000F0FFD" w:rsidRDefault="00E120B2" w:rsidP="00E120B2">
            <w:pPr>
              <w:pStyle w:val="NoSpacing"/>
              <w:jc w:val="both"/>
              <w:rPr>
                <w:rFonts w:ascii="Times New Roman" w:hAnsi="Times New Roman"/>
              </w:rPr>
            </w:pPr>
            <w:r>
              <w:rPr>
                <w:rFonts w:ascii="Times New Roman" w:hAnsi="Times New Roman"/>
              </w:rPr>
              <w:t xml:space="preserve">4. </w:t>
            </w:r>
            <w:r w:rsidRPr="00D524D2">
              <w:rPr>
                <w:rFonts w:ascii="Times New Roman" w:hAnsi="Times New Roman"/>
              </w:rPr>
              <w:t>Brandys J. Toksykologia - wybrane zagadnienia. Wyd. UJ, Kraków 1999</w:t>
            </w:r>
          </w:p>
        </w:tc>
      </w:tr>
      <w:tr w:rsidR="00E120B2" w:rsidRPr="000703CA" w14:paraId="06A9E6F7" w14:textId="77777777" w:rsidTr="00E120B2">
        <w:trPr>
          <w:trHeight w:val="841"/>
          <w:jc w:val="center"/>
        </w:trPr>
        <w:tc>
          <w:tcPr>
            <w:tcW w:w="3369" w:type="dxa"/>
            <w:shd w:val="clear" w:color="auto" w:fill="FFFFFF"/>
          </w:tcPr>
          <w:p w14:paraId="5C51A782" w14:textId="77777777" w:rsidR="00E120B2" w:rsidRPr="007E003E" w:rsidRDefault="00E120B2" w:rsidP="00E120B2">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tcPr>
          <w:p w14:paraId="4393FB32" w14:textId="7D79C6EE"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Podstawą do zaliczenia przedmiotu Toksykologia jest przestrzeganie zasad ujętych w Regulaminie Dydaktycznym </w:t>
            </w:r>
            <w:r w:rsidR="00F8118E">
              <w:rPr>
                <w:rFonts w:ascii="Times New Roman" w:hAnsi="Times New Roman"/>
                <w:iCs/>
                <w:lang w:val="pl-PL"/>
              </w:rPr>
              <w:t>Katedry</w:t>
            </w:r>
            <w:r w:rsidRPr="00E120B2">
              <w:rPr>
                <w:rFonts w:ascii="Times New Roman" w:hAnsi="Times New Roman"/>
                <w:iCs/>
                <w:lang w:val="pl-PL"/>
              </w:rPr>
              <w:t>Toksykologii.</w:t>
            </w:r>
          </w:p>
          <w:p w14:paraId="1F188642" w14:textId="77777777" w:rsidR="00E120B2" w:rsidRPr="00E120B2" w:rsidRDefault="00E120B2" w:rsidP="00E120B2">
            <w:pPr>
              <w:spacing w:after="0" w:line="240" w:lineRule="auto"/>
              <w:jc w:val="both"/>
              <w:rPr>
                <w:rFonts w:ascii="Times New Roman" w:hAnsi="Times New Roman"/>
                <w:iCs/>
                <w:lang w:val="pl-PL"/>
              </w:rPr>
            </w:pPr>
          </w:p>
          <w:p w14:paraId="0AE3445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iCs/>
                <w:lang w:val="pl-PL"/>
              </w:rPr>
              <w:t xml:space="preserve">: składa się z 30 pytań testowych dotyczących wiedzy zdobytej podczas wykładów, seminariów </w:t>
            </w:r>
            <w:r w:rsidRPr="00E120B2">
              <w:rPr>
                <w:rFonts w:ascii="Times New Roman" w:hAnsi="Times New Roman"/>
                <w:iCs/>
                <w:lang w:val="pl-PL"/>
              </w:rPr>
              <w:br/>
              <w:t>oraz laboratoriów. Za każdą prawidłową odpowiedź student uzyskuje jeden punkt. Do uzyskania pozytywnej oceny konieczne jest zdobycie 16 (60%) punktów.</w:t>
            </w:r>
          </w:p>
          <w:p w14:paraId="4BC126C1" w14:textId="77777777" w:rsidR="00E120B2" w:rsidRPr="00E120B2" w:rsidRDefault="00E120B2" w:rsidP="00E120B2">
            <w:pPr>
              <w:spacing w:after="0" w:line="240" w:lineRule="auto"/>
              <w:jc w:val="both"/>
              <w:rPr>
                <w:rFonts w:ascii="Times New Roman" w:hAnsi="Times New Roman"/>
                <w:b/>
                <w:iCs/>
                <w:lang w:val="pl-PL"/>
              </w:rPr>
            </w:pPr>
          </w:p>
          <w:p w14:paraId="4BF88497"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Egzamin końcowy, kolokwia, sprawdziany pisemne:</w:t>
            </w:r>
          </w:p>
          <w:p w14:paraId="180383D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Zaliczenie na ocenę na podstawie testu (test pisemny: pytania otwarte ((tylko na sprawdzianach pisemnych, wejściówkach) </w:t>
            </w:r>
            <w:r w:rsidRPr="00E120B2">
              <w:rPr>
                <w:rFonts w:ascii="Times New Roman" w:hAnsi="Times New Roman"/>
                <w:iCs/>
                <w:lang w:val="pl-PL"/>
              </w:rPr>
              <w:br/>
              <w:t xml:space="preserve">i zamknięte) z wiedzy zdobytej na wykładach, laboratoriach </w:t>
            </w:r>
            <w:r w:rsidRPr="00E120B2">
              <w:rPr>
                <w:rFonts w:ascii="Times New Roman" w:hAnsi="Times New Roman"/>
                <w:iCs/>
                <w:lang w:val="pl-PL"/>
              </w:rPr>
              <w:br/>
              <w:t>i seminariach.</w:t>
            </w:r>
          </w:p>
          <w:p w14:paraId="59E50FDD" w14:textId="77777777" w:rsidR="00E120B2" w:rsidRPr="00E120B2" w:rsidRDefault="00E120B2" w:rsidP="00E120B2">
            <w:pPr>
              <w:spacing w:after="0" w:line="240" w:lineRule="auto"/>
              <w:jc w:val="both"/>
              <w:rPr>
                <w:rFonts w:ascii="Times New Roman" w:hAnsi="Times New Roman"/>
                <w:iCs/>
                <w:lang w:val="pl-PL"/>
              </w:rPr>
            </w:pPr>
          </w:p>
          <w:p w14:paraId="439E85C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W przypadku zaliczeń pisemnych (testy na wejściówkach, kolokwiach i egzaminie) uzyskane punkty przelicza się na oceny według następującej skali:</w:t>
            </w:r>
          </w:p>
          <w:p w14:paraId="337FCE42" w14:textId="77777777" w:rsidR="00E120B2" w:rsidRPr="00E120B2" w:rsidRDefault="00E120B2" w:rsidP="00E120B2">
            <w:pPr>
              <w:spacing w:after="0" w:line="240" w:lineRule="auto"/>
              <w:jc w:val="both"/>
              <w:rPr>
                <w:rFonts w:ascii="Times New Roman" w:hAnsi="Times New Roman"/>
                <w:iCs/>
                <w:lang w:val="pl-PL"/>
              </w:rPr>
            </w:pPr>
          </w:p>
          <w:tbl>
            <w:tblPr>
              <w:tblW w:w="0" w:type="auto"/>
              <w:tblInd w:w="1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44"/>
              <w:gridCol w:w="1531"/>
            </w:tblGrid>
            <w:tr w:rsidR="00E120B2" w:rsidRPr="000703CA" w14:paraId="3D6F2330" w14:textId="77777777" w:rsidTr="00E120B2">
              <w:trPr>
                <w:trHeight w:val="201"/>
              </w:trPr>
              <w:tc>
                <w:tcPr>
                  <w:tcW w:w="1644" w:type="dxa"/>
                </w:tcPr>
                <w:p w14:paraId="49188A13"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Procent punktów</w:t>
                  </w:r>
                </w:p>
              </w:tc>
              <w:tc>
                <w:tcPr>
                  <w:tcW w:w="1531" w:type="dxa"/>
                </w:tcPr>
                <w:p w14:paraId="4D75DB69" w14:textId="77777777" w:rsidR="00E120B2" w:rsidRPr="00E120B2" w:rsidRDefault="00E120B2" w:rsidP="00E120B2">
                  <w:pPr>
                    <w:pStyle w:val="Default"/>
                    <w:contextualSpacing/>
                    <w:jc w:val="center"/>
                    <w:rPr>
                      <w:b/>
                      <w:iCs/>
                      <w:sz w:val="22"/>
                      <w:szCs w:val="22"/>
                      <w:lang w:val="pl-PL"/>
                    </w:rPr>
                  </w:pPr>
                  <w:r w:rsidRPr="00E120B2">
                    <w:rPr>
                      <w:b/>
                      <w:iCs/>
                      <w:sz w:val="22"/>
                      <w:szCs w:val="22"/>
                      <w:lang w:val="pl-PL"/>
                    </w:rPr>
                    <w:t>Ocena</w:t>
                  </w:r>
                </w:p>
              </w:tc>
            </w:tr>
            <w:tr w:rsidR="00E120B2" w:rsidRPr="000703CA" w14:paraId="5ACA4FBB" w14:textId="77777777" w:rsidTr="00E120B2">
              <w:trPr>
                <w:trHeight w:val="201"/>
              </w:trPr>
              <w:tc>
                <w:tcPr>
                  <w:tcW w:w="1644" w:type="dxa"/>
                </w:tcPr>
                <w:p w14:paraId="6BA5AC52"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92-100%</w:t>
                  </w:r>
                </w:p>
              </w:tc>
              <w:tc>
                <w:tcPr>
                  <w:tcW w:w="1531" w:type="dxa"/>
                </w:tcPr>
                <w:p w14:paraId="4DD0B55B"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Bardzo dobry</w:t>
                  </w:r>
                </w:p>
              </w:tc>
            </w:tr>
            <w:tr w:rsidR="00E120B2" w:rsidRPr="000703CA" w14:paraId="7A00B159" w14:textId="77777777" w:rsidTr="00E120B2">
              <w:trPr>
                <w:trHeight w:val="57"/>
              </w:trPr>
              <w:tc>
                <w:tcPr>
                  <w:tcW w:w="1644" w:type="dxa"/>
                </w:tcPr>
                <w:p w14:paraId="1E619373"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84-91%</w:t>
                  </w:r>
                </w:p>
              </w:tc>
              <w:tc>
                <w:tcPr>
                  <w:tcW w:w="1531" w:type="dxa"/>
                </w:tcPr>
                <w:p w14:paraId="2062667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 plus</w:t>
                  </w:r>
                </w:p>
              </w:tc>
            </w:tr>
            <w:tr w:rsidR="00E120B2" w:rsidRPr="000703CA" w14:paraId="39A97857" w14:textId="77777777" w:rsidTr="00E120B2">
              <w:trPr>
                <w:trHeight w:val="201"/>
              </w:trPr>
              <w:tc>
                <w:tcPr>
                  <w:tcW w:w="1644" w:type="dxa"/>
                </w:tcPr>
                <w:p w14:paraId="07A09B4C"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76-83%</w:t>
                  </w:r>
                </w:p>
              </w:tc>
              <w:tc>
                <w:tcPr>
                  <w:tcW w:w="1531" w:type="dxa"/>
                </w:tcPr>
                <w:p w14:paraId="37725EBE"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Dobry</w:t>
                  </w:r>
                </w:p>
              </w:tc>
            </w:tr>
            <w:tr w:rsidR="00E120B2" w:rsidRPr="000703CA" w14:paraId="3FFA0E7F" w14:textId="77777777" w:rsidTr="00E120B2">
              <w:trPr>
                <w:trHeight w:val="201"/>
              </w:trPr>
              <w:tc>
                <w:tcPr>
                  <w:tcW w:w="1644" w:type="dxa"/>
                </w:tcPr>
                <w:p w14:paraId="357A68DD"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68-75%</w:t>
                  </w:r>
                </w:p>
              </w:tc>
              <w:tc>
                <w:tcPr>
                  <w:tcW w:w="1531" w:type="dxa"/>
                </w:tcPr>
                <w:p w14:paraId="3415B629"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 plus</w:t>
                  </w:r>
                </w:p>
              </w:tc>
            </w:tr>
            <w:tr w:rsidR="00E120B2" w:rsidRPr="000703CA" w14:paraId="08D324D3" w14:textId="77777777" w:rsidTr="00E120B2">
              <w:trPr>
                <w:trHeight w:val="201"/>
              </w:trPr>
              <w:tc>
                <w:tcPr>
                  <w:tcW w:w="1644" w:type="dxa"/>
                </w:tcPr>
                <w:p w14:paraId="770B028A"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60-67%</w:t>
                  </w:r>
                </w:p>
              </w:tc>
              <w:tc>
                <w:tcPr>
                  <w:tcW w:w="1531" w:type="dxa"/>
                </w:tcPr>
                <w:p w14:paraId="7C6D5141"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Dostateczny</w:t>
                  </w:r>
                </w:p>
              </w:tc>
            </w:tr>
            <w:tr w:rsidR="00E120B2" w:rsidRPr="000703CA" w14:paraId="7870B359" w14:textId="77777777" w:rsidTr="00E120B2">
              <w:trPr>
                <w:trHeight w:val="201"/>
              </w:trPr>
              <w:tc>
                <w:tcPr>
                  <w:tcW w:w="1644" w:type="dxa"/>
                </w:tcPr>
                <w:p w14:paraId="27387005"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0-59%</w:t>
                  </w:r>
                </w:p>
              </w:tc>
              <w:tc>
                <w:tcPr>
                  <w:tcW w:w="1531" w:type="dxa"/>
                </w:tcPr>
                <w:p w14:paraId="3B2E4097" w14:textId="77777777" w:rsidR="00E120B2" w:rsidRPr="00E120B2" w:rsidRDefault="00E120B2" w:rsidP="00E120B2">
                  <w:pPr>
                    <w:pStyle w:val="Default"/>
                    <w:contextualSpacing/>
                    <w:jc w:val="center"/>
                    <w:rPr>
                      <w:iCs/>
                      <w:sz w:val="22"/>
                      <w:szCs w:val="22"/>
                      <w:lang w:val="pl-PL"/>
                    </w:rPr>
                  </w:pPr>
                  <w:r w:rsidRPr="00E120B2">
                    <w:rPr>
                      <w:iCs/>
                      <w:sz w:val="22"/>
                      <w:szCs w:val="22"/>
                      <w:lang w:val="pl-PL"/>
                    </w:rPr>
                    <w:t>Niedostateczny</w:t>
                  </w:r>
                </w:p>
              </w:tc>
            </w:tr>
          </w:tbl>
          <w:p w14:paraId="169D5D03" w14:textId="77777777" w:rsidR="00E120B2" w:rsidRPr="00E120B2" w:rsidRDefault="00E120B2" w:rsidP="00E120B2">
            <w:pPr>
              <w:spacing w:after="0" w:line="240" w:lineRule="auto"/>
              <w:jc w:val="both"/>
              <w:rPr>
                <w:rFonts w:ascii="Times New Roman" w:hAnsi="Times New Roman"/>
                <w:b/>
                <w:iCs/>
                <w:lang w:val="pl-PL"/>
              </w:rPr>
            </w:pPr>
          </w:p>
          <w:p w14:paraId="2E06035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Egzamin końcowy:</w:t>
            </w:r>
            <w:r w:rsidRPr="00E120B2">
              <w:rPr>
                <w:rFonts w:ascii="Times New Roman" w:hAnsi="Times New Roman"/>
                <w:b/>
                <w:iCs/>
                <w:color w:val="FF0000"/>
                <w:lang w:val="pl-PL"/>
              </w:rPr>
              <w:t xml:space="preserve"> </w:t>
            </w:r>
            <w:r w:rsidRPr="00E120B2">
              <w:rPr>
                <w:rFonts w:ascii="Times New Roman" w:hAnsi="Times New Roman"/>
                <w:b/>
                <w:iCs/>
                <w:color w:val="000000" w:themeColor="text1"/>
                <w:lang w:val="pl-PL"/>
              </w:rPr>
              <w:t>≥</w:t>
            </w:r>
            <w:r w:rsidRPr="00E120B2">
              <w:rPr>
                <w:rFonts w:ascii="Times New Roman" w:hAnsi="Times New Roman"/>
                <w:iCs/>
                <w:lang w:val="pl-PL"/>
              </w:rPr>
              <w:t xml:space="preserve"> 60% (W1- W4, U1- U4, K3, K4)</w:t>
            </w:r>
          </w:p>
          <w:p w14:paraId="37BB3D35"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b/>
                <w:iCs/>
                <w:lang w:val="pl-PL"/>
              </w:rPr>
              <w:t xml:space="preserve">Kolokwia, wejściówki (sprawdziany pisemne): </w:t>
            </w:r>
            <w:r w:rsidRPr="00E120B2">
              <w:rPr>
                <w:rFonts w:ascii="Times New Roman" w:hAnsi="Times New Roman"/>
                <w:iCs/>
                <w:color w:val="000000" w:themeColor="text1"/>
                <w:lang w:val="pl-PL"/>
              </w:rPr>
              <w:t>≥</w:t>
            </w:r>
            <w:r w:rsidRPr="00E120B2">
              <w:rPr>
                <w:rFonts w:ascii="Times New Roman" w:hAnsi="Times New Roman"/>
                <w:iCs/>
                <w:lang w:val="pl-PL"/>
              </w:rPr>
              <w:t xml:space="preserve"> 60% (W1-W3, U1-U6, K1, K2)</w:t>
            </w:r>
          </w:p>
          <w:p w14:paraId="2527E5DC" w14:textId="77777777" w:rsidR="00E120B2" w:rsidRPr="00E120B2" w:rsidRDefault="00E120B2" w:rsidP="00E120B2">
            <w:pPr>
              <w:autoSpaceDE w:val="0"/>
              <w:autoSpaceDN w:val="0"/>
              <w:adjustRightInd w:val="0"/>
              <w:spacing w:after="0" w:line="240" w:lineRule="auto"/>
              <w:rPr>
                <w:rFonts w:ascii="Times New Roman" w:hAnsi="Times New Roman"/>
                <w:iCs/>
                <w:lang w:val="pl-PL"/>
              </w:rPr>
            </w:pPr>
            <w:r w:rsidRPr="00E120B2">
              <w:rPr>
                <w:rFonts w:ascii="Times New Roman" w:hAnsi="Times New Roman"/>
                <w:b/>
                <w:iCs/>
                <w:lang w:val="pl-PL"/>
              </w:rPr>
              <w:t xml:space="preserve">Raporty: </w:t>
            </w:r>
            <w:r w:rsidRPr="00E120B2">
              <w:rPr>
                <w:rFonts w:ascii="Times New Roman" w:hAnsi="Times New Roman"/>
                <w:iCs/>
                <w:color w:val="000000" w:themeColor="text1"/>
                <w:lang w:val="pl-PL"/>
              </w:rPr>
              <w:t>≥ 60% (</w:t>
            </w:r>
            <w:r w:rsidRPr="00E120B2">
              <w:rPr>
                <w:rFonts w:ascii="Times New Roman" w:hAnsi="Times New Roman"/>
                <w:iCs/>
                <w:lang w:val="pl-PL"/>
              </w:rPr>
              <w:t>W1-W3, U1-U6, K1, K2).</w:t>
            </w:r>
          </w:p>
        </w:tc>
      </w:tr>
      <w:tr w:rsidR="00E120B2" w:rsidRPr="00B91112" w14:paraId="6CC8662E" w14:textId="77777777">
        <w:trPr>
          <w:trHeight w:val="628"/>
          <w:jc w:val="center"/>
        </w:trPr>
        <w:tc>
          <w:tcPr>
            <w:tcW w:w="3369" w:type="dxa"/>
            <w:shd w:val="clear" w:color="auto" w:fill="FFFFFF"/>
          </w:tcPr>
          <w:p w14:paraId="3F0E547E"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 xml:space="preserve">Praktyki zawodowe w ramach przedmiotu </w:t>
            </w:r>
          </w:p>
        </w:tc>
        <w:tc>
          <w:tcPr>
            <w:tcW w:w="6095" w:type="dxa"/>
            <w:shd w:val="clear" w:color="auto" w:fill="FFFFFF"/>
          </w:tcPr>
          <w:p w14:paraId="23CC398C" w14:textId="77777777" w:rsidR="00E120B2" w:rsidRPr="00DF3B24" w:rsidRDefault="00E120B2" w:rsidP="00E120B2">
            <w:pPr>
              <w:autoSpaceDE w:val="0"/>
              <w:autoSpaceDN w:val="0"/>
              <w:adjustRightInd w:val="0"/>
              <w:rPr>
                <w:rFonts w:ascii="Times New Roman" w:hAnsi="Times New Roman"/>
              </w:rPr>
            </w:pPr>
            <w:r>
              <w:rPr>
                <w:rStyle w:val="wrtext"/>
                <w:rFonts w:ascii="Times New Roman" w:hAnsi="Times New Roman"/>
              </w:rPr>
              <w:t>Nie dotyczy.</w:t>
            </w:r>
          </w:p>
        </w:tc>
      </w:tr>
    </w:tbl>
    <w:p w14:paraId="5F04E700" w14:textId="77777777" w:rsidR="00E120B2" w:rsidRPr="00B91112" w:rsidRDefault="00E120B2" w:rsidP="00E120B2">
      <w:pPr>
        <w:spacing w:after="120" w:line="240" w:lineRule="auto"/>
        <w:ind w:left="1440"/>
        <w:contextualSpacing/>
        <w:jc w:val="both"/>
        <w:rPr>
          <w:rFonts w:ascii="Times New Roman" w:hAnsi="Times New Roman"/>
          <w:b/>
        </w:rPr>
      </w:pPr>
    </w:p>
    <w:p w14:paraId="3184F9EF" w14:textId="77777777" w:rsidR="00E120B2" w:rsidRPr="00D406F9" w:rsidRDefault="00E120B2" w:rsidP="009406EF">
      <w:pPr>
        <w:spacing w:after="120" w:line="240" w:lineRule="auto"/>
        <w:contextualSpacing/>
        <w:jc w:val="both"/>
        <w:rPr>
          <w:rFonts w:ascii="Times New Roman" w:hAnsi="Times New Roman"/>
          <w:b/>
        </w:rPr>
      </w:pPr>
    </w:p>
    <w:p w14:paraId="5C533370" w14:textId="77777777" w:rsidR="00D85AEC" w:rsidRDefault="00D85AEC" w:rsidP="00D85AEC">
      <w:pPr>
        <w:spacing w:after="120" w:line="240" w:lineRule="auto"/>
        <w:contextualSpacing/>
        <w:jc w:val="both"/>
        <w:rPr>
          <w:rFonts w:ascii="Times New Roman" w:hAnsi="Times New Roman"/>
          <w:b/>
        </w:rPr>
      </w:pPr>
    </w:p>
    <w:p w14:paraId="04DD2184" w14:textId="1EF5F20A" w:rsidR="00E120B2" w:rsidRPr="00D85AEC" w:rsidRDefault="009406EF" w:rsidP="00D85AEC">
      <w:pPr>
        <w:spacing w:after="120" w:line="240" w:lineRule="auto"/>
        <w:contextualSpacing/>
        <w:jc w:val="both"/>
        <w:rPr>
          <w:rFonts w:ascii="Times New Roman" w:hAnsi="Times New Roman"/>
          <w:b/>
        </w:rPr>
      </w:pPr>
      <w:r>
        <w:rPr>
          <w:rFonts w:ascii="Times New Roman" w:hAnsi="Times New Roman"/>
          <w:b/>
        </w:rPr>
        <w:t xml:space="preserve">B) </w:t>
      </w:r>
      <w:r w:rsidR="00E120B2" w:rsidRPr="009406EF">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E120B2" w:rsidRPr="00B91112" w14:paraId="04C43FBD" w14:textId="77777777">
        <w:tc>
          <w:tcPr>
            <w:tcW w:w="3369" w:type="dxa"/>
          </w:tcPr>
          <w:p w14:paraId="325B888A"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7C91E9D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3F216BE0" w14:textId="77777777">
        <w:tc>
          <w:tcPr>
            <w:tcW w:w="3369" w:type="dxa"/>
          </w:tcPr>
          <w:p w14:paraId="77CDE15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Cykl dydaktyczny, w którym przedmiot jest realizowany</w:t>
            </w:r>
          </w:p>
        </w:tc>
        <w:tc>
          <w:tcPr>
            <w:tcW w:w="6095" w:type="dxa"/>
            <w:vAlign w:val="center"/>
          </w:tcPr>
          <w:p w14:paraId="304AC2D6"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w:t>
            </w:r>
            <w:r w:rsidRPr="00757A0D">
              <w:rPr>
                <w:rFonts w:ascii="Times New Roman" w:hAnsi="Times New Roman"/>
                <w:b/>
              </w:rPr>
              <w:t>, rok</w:t>
            </w:r>
            <w:r>
              <w:rPr>
                <w:rFonts w:ascii="Times New Roman" w:hAnsi="Times New Roman"/>
                <w:b/>
              </w:rPr>
              <w:t xml:space="preserve"> IV </w:t>
            </w:r>
          </w:p>
        </w:tc>
      </w:tr>
      <w:tr w:rsidR="00E120B2" w:rsidRPr="000703CA" w14:paraId="79DC4754" w14:textId="77777777">
        <w:tc>
          <w:tcPr>
            <w:tcW w:w="3369" w:type="dxa"/>
          </w:tcPr>
          <w:p w14:paraId="00344BF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95" w:type="dxa"/>
          </w:tcPr>
          <w:p w14:paraId="71520EAD"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Wykłady:</w:t>
            </w:r>
            <w:r w:rsidRPr="00E120B2">
              <w:rPr>
                <w:rFonts w:ascii="Times New Roman" w:hAnsi="Times New Roman"/>
                <w:lang w:val="pl-PL"/>
              </w:rPr>
              <w:t xml:space="preserve"> egzamin</w:t>
            </w:r>
          </w:p>
          <w:p w14:paraId="7409F08B"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lang w:val="pl-PL"/>
              </w:rPr>
              <w:t>Laboratoria</w:t>
            </w:r>
            <w:r w:rsidRPr="00E120B2">
              <w:rPr>
                <w:rFonts w:ascii="Times New Roman" w:hAnsi="Times New Roman"/>
                <w:lang w:val="pl-PL"/>
              </w:rPr>
              <w:t>: zaliczenie</w:t>
            </w:r>
          </w:p>
          <w:p w14:paraId="3C5DE9BA" w14:textId="77777777" w:rsidR="00E120B2" w:rsidRPr="00E120B2" w:rsidRDefault="00E120B2" w:rsidP="00E120B2">
            <w:pPr>
              <w:spacing w:after="0" w:line="240" w:lineRule="auto"/>
              <w:rPr>
                <w:rFonts w:ascii="Times New Roman" w:hAnsi="Times New Roman"/>
                <w:color w:val="FF0000"/>
                <w:lang w:val="pl-PL"/>
              </w:rPr>
            </w:pPr>
            <w:r w:rsidRPr="00E120B2">
              <w:rPr>
                <w:rFonts w:ascii="Times New Roman" w:hAnsi="Times New Roman"/>
                <w:b/>
                <w:lang w:val="pl-PL"/>
              </w:rPr>
              <w:t>Seminaria:</w:t>
            </w:r>
            <w:r w:rsidRPr="00E120B2">
              <w:rPr>
                <w:rFonts w:ascii="Times New Roman" w:hAnsi="Times New Roman"/>
                <w:lang w:val="pl-PL"/>
              </w:rPr>
              <w:t xml:space="preserve"> zaliczenie</w:t>
            </w:r>
          </w:p>
        </w:tc>
      </w:tr>
      <w:tr w:rsidR="00E120B2" w:rsidRPr="00B91112" w14:paraId="43A2996F" w14:textId="77777777" w:rsidTr="00E120B2">
        <w:trPr>
          <w:trHeight w:val="574"/>
        </w:trPr>
        <w:tc>
          <w:tcPr>
            <w:tcW w:w="3369" w:type="dxa"/>
          </w:tcPr>
          <w:p w14:paraId="12A95BA7"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95" w:type="dxa"/>
            <w:vAlign w:val="center"/>
          </w:tcPr>
          <w:p w14:paraId="062DCC25"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Wykład: </w:t>
            </w:r>
            <w:r w:rsidRPr="00E120B2">
              <w:rPr>
                <w:rFonts w:ascii="Times New Roman" w:hAnsi="Times New Roman"/>
                <w:bCs/>
                <w:iCs/>
                <w:lang w:val="pl-PL"/>
              </w:rPr>
              <w:t>30 godzin- egzamin</w:t>
            </w:r>
          </w:p>
          <w:p w14:paraId="25FD5C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10 godzin – zaliczenie</w:t>
            </w:r>
          </w:p>
          <w:p w14:paraId="03E3578E" w14:textId="77777777" w:rsidR="00E120B2" w:rsidRPr="00A45878" w:rsidRDefault="00E120B2" w:rsidP="00E120B2">
            <w:pPr>
              <w:autoSpaceDE w:val="0"/>
              <w:autoSpaceDN w:val="0"/>
              <w:adjustRightInd w:val="0"/>
              <w:spacing w:after="0" w:line="240" w:lineRule="auto"/>
              <w:jc w:val="both"/>
              <w:rPr>
                <w:rFonts w:ascii="Times New Roman" w:hAnsi="Times New Roman"/>
              </w:rPr>
            </w:pPr>
            <w:r w:rsidRPr="00D524D2">
              <w:rPr>
                <w:rFonts w:ascii="Times New Roman" w:hAnsi="Times New Roman"/>
                <w:b/>
                <w:bCs/>
                <w:iCs/>
              </w:rPr>
              <w:t xml:space="preserve">Laboratoria: </w:t>
            </w:r>
            <w:r w:rsidRPr="00D524D2">
              <w:rPr>
                <w:rFonts w:ascii="Times New Roman" w:hAnsi="Times New Roman"/>
                <w:bCs/>
                <w:iCs/>
              </w:rPr>
              <w:t xml:space="preserve">25 godzin - </w:t>
            </w:r>
            <w:r>
              <w:rPr>
                <w:rFonts w:ascii="Times New Roman" w:hAnsi="Times New Roman"/>
                <w:bCs/>
                <w:iCs/>
              </w:rPr>
              <w:t>zaliczenie</w:t>
            </w:r>
            <w:r w:rsidRPr="00A45878">
              <w:rPr>
                <w:rFonts w:ascii="Times New Roman" w:hAnsi="Times New Roman"/>
              </w:rPr>
              <w:t xml:space="preserve"> </w:t>
            </w:r>
          </w:p>
        </w:tc>
      </w:tr>
      <w:tr w:rsidR="00E120B2" w:rsidRPr="00B91112" w14:paraId="3130C30A" w14:textId="77777777">
        <w:tc>
          <w:tcPr>
            <w:tcW w:w="3369" w:type="dxa"/>
          </w:tcPr>
          <w:p w14:paraId="4FE50FAA"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koordynatora/ów przedmiotu cyklu</w:t>
            </w:r>
          </w:p>
        </w:tc>
        <w:tc>
          <w:tcPr>
            <w:tcW w:w="6095" w:type="dxa"/>
            <w:vAlign w:val="center"/>
          </w:tcPr>
          <w:p w14:paraId="2196CC85" w14:textId="77777777" w:rsidR="00E120B2" w:rsidRPr="00B91112" w:rsidRDefault="00E120B2" w:rsidP="00E120B2">
            <w:pPr>
              <w:spacing w:after="0" w:line="240" w:lineRule="auto"/>
              <w:jc w:val="both"/>
              <w:rPr>
                <w:rFonts w:ascii="Times New Roman" w:hAnsi="Times New Roman"/>
                <w:b/>
                <w:color w:val="000000"/>
              </w:rPr>
            </w:pPr>
            <w:r w:rsidRPr="00D524D2">
              <w:rPr>
                <w:rFonts w:ascii="Times New Roman" w:hAnsi="Times New Roman"/>
                <w:b/>
                <w:bCs/>
                <w:iCs/>
              </w:rPr>
              <w:t xml:space="preserve">Dr hab. </w:t>
            </w:r>
            <w:r>
              <w:rPr>
                <w:rFonts w:ascii="Times New Roman" w:hAnsi="Times New Roman"/>
                <w:b/>
                <w:bCs/>
                <w:iCs/>
              </w:rPr>
              <w:t>n.</w:t>
            </w:r>
            <w:r w:rsidRPr="00D524D2">
              <w:rPr>
                <w:rFonts w:ascii="Times New Roman" w:hAnsi="Times New Roman"/>
                <w:b/>
                <w:bCs/>
                <w:iCs/>
              </w:rPr>
              <w:t xml:space="preserve"> farm</w:t>
            </w:r>
            <w:r>
              <w:rPr>
                <w:rFonts w:ascii="Times New Roman" w:hAnsi="Times New Roman"/>
                <w:b/>
                <w:bCs/>
                <w:iCs/>
              </w:rPr>
              <w:t>.</w:t>
            </w:r>
            <w:r w:rsidRPr="00D524D2">
              <w:rPr>
                <w:rFonts w:ascii="Times New Roman" w:hAnsi="Times New Roman"/>
                <w:b/>
                <w:bCs/>
                <w:iCs/>
              </w:rPr>
              <w:t xml:space="preserve"> inż. Marcin Koba, prof. UMK</w:t>
            </w:r>
          </w:p>
        </w:tc>
      </w:tr>
      <w:tr w:rsidR="00E120B2" w:rsidRPr="00B91112" w14:paraId="76F47FEF" w14:textId="77777777" w:rsidTr="00E120B2">
        <w:trPr>
          <w:trHeight w:val="2042"/>
        </w:trPr>
        <w:tc>
          <w:tcPr>
            <w:tcW w:w="3369" w:type="dxa"/>
          </w:tcPr>
          <w:p w14:paraId="36B71D5E" w14:textId="77777777" w:rsidR="00E120B2" w:rsidRPr="00E120B2" w:rsidRDefault="00E120B2" w:rsidP="00E120B2">
            <w:pPr>
              <w:spacing w:after="0" w:line="240" w:lineRule="auto"/>
              <w:contextualSpacing/>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95" w:type="dxa"/>
          </w:tcPr>
          <w:p w14:paraId="29EE649C" w14:textId="77777777" w:rsidR="00E120B2" w:rsidRPr="00E120B2" w:rsidRDefault="00E120B2" w:rsidP="00E120B2">
            <w:pPr>
              <w:spacing w:after="0" w:line="240" w:lineRule="auto"/>
              <w:jc w:val="both"/>
              <w:rPr>
                <w:rFonts w:ascii="Times New Roman" w:hAnsi="Times New Roman"/>
                <w:b/>
                <w:bCs/>
                <w:iCs/>
                <w:lang w:val="pl-PL"/>
              </w:rPr>
            </w:pPr>
            <w:r w:rsidRPr="00E120B2">
              <w:rPr>
                <w:rFonts w:ascii="Times New Roman" w:hAnsi="Times New Roman"/>
                <w:b/>
                <w:bCs/>
                <w:iCs/>
                <w:lang w:val="pl-PL"/>
              </w:rPr>
              <w:t>Wykłady:</w:t>
            </w:r>
          </w:p>
          <w:p w14:paraId="399676C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hab. n. farm. inż. Marcin Koba, prof. UMK</w:t>
            </w:r>
          </w:p>
          <w:p w14:paraId="5C56D242" w14:textId="77777777" w:rsidR="00E120B2" w:rsidRPr="00E120B2" w:rsidRDefault="00E120B2" w:rsidP="00E120B2">
            <w:pPr>
              <w:spacing w:after="0" w:line="240" w:lineRule="auto"/>
              <w:jc w:val="both"/>
              <w:rPr>
                <w:rFonts w:ascii="Times New Roman" w:hAnsi="Times New Roman"/>
                <w:bCs/>
                <w:iCs/>
                <w:lang w:val="pl-PL"/>
              </w:rPr>
            </w:pPr>
          </w:p>
          <w:p w14:paraId="09CD0965"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
                <w:bCs/>
                <w:iCs/>
                <w:lang w:val="pl-PL"/>
              </w:rPr>
              <w:t>Seminaria:</w:t>
            </w:r>
            <w:r w:rsidRPr="00E120B2">
              <w:rPr>
                <w:rFonts w:ascii="Times New Roman" w:hAnsi="Times New Roman"/>
                <w:bCs/>
                <w:iCs/>
                <w:lang w:val="pl-PL"/>
              </w:rPr>
              <w:t xml:space="preserve"> </w:t>
            </w:r>
          </w:p>
          <w:p w14:paraId="19EE0BE2" w14:textId="77777777" w:rsidR="00E120B2" w:rsidRPr="00E120B2" w:rsidRDefault="00E120B2" w:rsidP="00E120B2">
            <w:pPr>
              <w:spacing w:after="0" w:line="240" w:lineRule="auto"/>
              <w:jc w:val="both"/>
              <w:rPr>
                <w:rFonts w:ascii="Times New Roman" w:hAnsi="Times New Roman"/>
                <w:bCs/>
                <w:iCs/>
                <w:lang w:val="pl-PL"/>
              </w:rPr>
            </w:pPr>
            <w:r w:rsidRPr="00E120B2">
              <w:rPr>
                <w:rFonts w:ascii="Times New Roman" w:hAnsi="Times New Roman"/>
                <w:bCs/>
                <w:iCs/>
                <w:lang w:val="pl-PL"/>
              </w:rPr>
              <w:t>Dr Piotr Kośliński</w:t>
            </w:r>
          </w:p>
          <w:p w14:paraId="5C4AACAD" w14:textId="77777777" w:rsidR="00E120B2" w:rsidRPr="00E120B2" w:rsidRDefault="00E120B2" w:rsidP="00E120B2">
            <w:pPr>
              <w:spacing w:after="0" w:line="240" w:lineRule="auto"/>
              <w:jc w:val="both"/>
              <w:rPr>
                <w:rFonts w:ascii="Times New Roman" w:hAnsi="Times New Roman"/>
                <w:b/>
                <w:bCs/>
                <w:iCs/>
                <w:lang w:val="pl-PL"/>
              </w:rPr>
            </w:pPr>
          </w:p>
          <w:p w14:paraId="37CF3EF1"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
                <w:bCs/>
                <w:iCs/>
                <w:lang w:val="pl-PL"/>
              </w:rPr>
              <w:t>Laboratoria:</w:t>
            </w:r>
          </w:p>
          <w:p w14:paraId="24AE7214"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hab. n farm inż. Marcin Koba, prof. UMK</w:t>
            </w:r>
          </w:p>
          <w:p w14:paraId="535B2A87" w14:textId="77777777" w:rsidR="00E120B2" w:rsidRPr="00E120B2" w:rsidRDefault="00E120B2" w:rsidP="00E120B2">
            <w:pPr>
              <w:spacing w:after="0" w:line="240" w:lineRule="auto"/>
              <w:rPr>
                <w:rFonts w:ascii="Times New Roman" w:hAnsi="Times New Roman"/>
                <w:b/>
                <w:bCs/>
                <w:iCs/>
                <w:lang w:val="pl-PL"/>
              </w:rPr>
            </w:pPr>
            <w:r w:rsidRPr="00E120B2">
              <w:rPr>
                <w:rFonts w:ascii="Times New Roman" w:hAnsi="Times New Roman"/>
                <w:bCs/>
                <w:iCs/>
                <w:lang w:val="pl-PL"/>
              </w:rPr>
              <w:t>Dr Piotr Kośliński</w:t>
            </w:r>
          </w:p>
          <w:p w14:paraId="6B7B5EE6" w14:textId="77777777" w:rsidR="00E120B2" w:rsidRPr="006758A0" w:rsidRDefault="00E120B2" w:rsidP="00E120B2">
            <w:pPr>
              <w:spacing w:after="0" w:line="240" w:lineRule="auto"/>
              <w:jc w:val="both"/>
              <w:rPr>
                <w:rFonts w:ascii="Times New Roman" w:hAnsi="Times New Roman"/>
                <w:bCs/>
                <w:iCs/>
              </w:rPr>
            </w:pPr>
            <w:r>
              <w:rPr>
                <w:rFonts w:ascii="Times New Roman" w:hAnsi="Times New Roman"/>
              </w:rPr>
              <w:t>Dr Marcin Gackowski</w:t>
            </w:r>
          </w:p>
        </w:tc>
      </w:tr>
      <w:tr w:rsidR="00E120B2" w:rsidRPr="00B91112" w14:paraId="30BE7973" w14:textId="77777777" w:rsidTr="00E120B2">
        <w:trPr>
          <w:trHeight w:val="410"/>
        </w:trPr>
        <w:tc>
          <w:tcPr>
            <w:tcW w:w="3369" w:type="dxa"/>
          </w:tcPr>
          <w:p w14:paraId="1CDCE0B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60A4E3A7" w14:textId="77777777" w:rsidR="00E120B2" w:rsidRPr="00757A0D" w:rsidRDefault="00E120B2" w:rsidP="00E120B2">
            <w:pPr>
              <w:spacing w:after="0" w:line="240" w:lineRule="auto"/>
              <w:rPr>
                <w:rFonts w:ascii="Times New Roman" w:hAnsi="Times New Roman"/>
                <w:b/>
                <w:color w:val="000000"/>
              </w:rPr>
            </w:pPr>
            <w:r w:rsidRPr="00757A0D">
              <w:rPr>
                <w:rFonts w:ascii="Times New Roman" w:hAnsi="Times New Roman"/>
                <w:b/>
              </w:rPr>
              <w:t>Przedmiot obligatoryjny</w:t>
            </w:r>
          </w:p>
        </w:tc>
      </w:tr>
      <w:tr w:rsidR="00E120B2" w:rsidRPr="00B91112" w14:paraId="5F26D4F9" w14:textId="77777777" w:rsidTr="00E120B2">
        <w:trPr>
          <w:trHeight w:val="550"/>
        </w:trPr>
        <w:tc>
          <w:tcPr>
            <w:tcW w:w="3369" w:type="dxa"/>
          </w:tcPr>
          <w:p w14:paraId="16460D5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95" w:type="dxa"/>
          </w:tcPr>
          <w:p w14:paraId="18799C6B" w14:textId="77777777" w:rsidR="00E120B2" w:rsidRPr="00E120B2" w:rsidRDefault="00E120B2" w:rsidP="00E120B2">
            <w:pPr>
              <w:autoSpaceDE w:val="0"/>
              <w:autoSpaceDN w:val="0"/>
              <w:adjustRightInd w:val="0"/>
              <w:spacing w:after="0" w:line="240" w:lineRule="auto"/>
              <w:rPr>
                <w:rFonts w:ascii="Times New Roman" w:hAnsi="Times New Roman"/>
                <w:bCs/>
                <w:iCs/>
                <w:lang w:val="pl-PL"/>
              </w:rPr>
            </w:pPr>
            <w:r w:rsidRPr="00E120B2">
              <w:rPr>
                <w:rFonts w:ascii="Times New Roman" w:hAnsi="Times New Roman"/>
                <w:b/>
                <w:bCs/>
                <w:iCs/>
                <w:lang w:val="pl-PL"/>
              </w:rPr>
              <w:t xml:space="preserve">Wykłady: </w:t>
            </w:r>
            <w:r w:rsidRPr="00E120B2">
              <w:rPr>
                <w:rFonts w:ascii="Times New Roman" w:hAnsi="Times New Roman"/>
                <w:bCs/>
                <w:iCs/>
                <w:lang w:val="pl-PL"/>
              </w:rPr>
              <w:t>cały rok</w:t>
            </w:r>
          </w:p>
          <w:p w14:paraId="0C726CFF" w14:textId="77777777" w:rsidR="00E120B2" w:rsidRPr="00E120B2" w:rsidRDefault="00E120B2" w:rsidP="00E120B2">
            <w:pPr>
              <w:autoSpaceDE w:val="0"/>
              <w:autoSpaceDN w:val="0"/>
              <w:adjustRightInd w:val="0"/>
              <w:spacing w:after="0" w:line="240" w:lineRule="auto"/>
              <w:rPr>
                <w:rFonts w:ascii="Times New Roman" w:hAnsi="Times New Roman"/>
                <w:b/>
                <w:bCs/>
                <w:iCs/>
                <w:lang w:val="pl-PL"/>
              </w:rPr>
            </w:pPr>
            <w:r w:rsidRPr="00E120B2">
              <w:rPr>
                <w:rFonts w:ascii="Times New Roman" w:hAnsi="Times New Roman"/>
                <w:b/>
                <w:bCs/>
                <w:iCs/>
                <w:lang w:val="pl-PL"/>
              </w:rPr>
              <w:t xml:space="preserve">Seminaria: </w:t>
            </w:r>
            <w:r w:rsidRPr="00E120B2">
              <w:rPr>
                <w:rFonts w:ascii="Times New Roman" w:hAnsi="Times New Roman"/>
                <w:bCs/>
                <w:iCs/>
                <w:lang w:val="pl-PL"/>
              </w:rPr>
              <w:t>grupy 20-30 osobowe</w:t>
            </w:r>
          </w:p>
          <w:p w14:paraId="1CCC27FD" w14:textId="77777777" w:rsidR="00E120B2" w:rsidRPr="005A5409" w:rsidRDefault="00E120B2" w:rsidP="00E120B2">
            <w:pPr>
              <w:autoSpaceDE w:val="0"/>
              <w:autoSpaceDN w:val="0"/>
              <w:adjustRightInd w:val="0"/>
              <w:spacing w:after="0" w:line="240" w:lineRule="auto"/>
              <w:rPr>
                <w:rFonts w:ascii="Times New Roman" w:hAnsi="Times New Roman"/>
                <w:iCs/>
                <w:color w:val="FF0000"/>
              </w:rPr>
            </w:pPr>
            <w:r w:rsidRPr="00950DC4">
              <w:rPr>
                <w:rFonts w:ascii="Times New Roman" w:hAnsi="Times New Roman"/>
                <w:b/>
                <w:bCs/>
                <w:iCs/>
              </w:rPr>
              <w:t xml:space="preserve">Laboratoria: </w:t>
            </w:r>
            <w:r w:rsidRPr="00950DC4">
              <w:rPr>
                <w:rFonts w:ascii="Times New Roman" w:hAnsi="Times New Roman"/>
                <w:bCs/>
                <w:iCs/>
              </w:rPr>
              <w:t xml:space="preserve">grupy </w:t>
            </w:r>
            <w:r>
              <w:rPr>
                <w:rFonts w:ascii="Times New Roman" w:hAnsi="Times New Roman"/>
                <w:bCs/>
                <w:iCs/>
              </w:rPr>
              <w:t>8-12</w:t>
            </w:r>
            <w:r w:rsidRPr="00950DC4">
              <w:rPr>
                <w:rFonts w:ascii="Times New Roman" w:hAnsi="Times New Roman"/>
                <w:bCs/>
                <w:iCs/>
              </w:rPr>
              <w:t xml:space="preserve"> </w:t>
            </w:r>
            <w:r>
              <w:rPr>
                <w:rFonts w:ascii="Times New Roman" w:hAnsi="Times New Roman"/>
                <w:bCs/>
                <w:iCs/>
              </w:rPr>
              <w:t>osobowe.</w:t>
            </w:r>
          </w:p>
        </w:tc>
      </w:tr>
      <w:tr w:rsidR="00E120B2" w:rsidRPr="000703CA" w14:paraId="3BC68D89" w14:textId="77777777" w:rsidTr="00E120B2">
        <w:trPr>
          <w:trHeight w:val="1404"/>
        </w:trPr>
        <w:tc>
          <w:tcPr>
            <w:tcW w:w="3369" w:type="dxa"/>
          </w:tcPr>
          <w:p w14:paraId="6FC539E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95" w:type="dxa"/>
          </w:tcPr>
          <w:p w14:paraId="7C4B773B"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Wykłady:</w:t>
            </w:r>
          </w:p>
          <w:p w14:paraId="762A1FAC"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Sale wykładowe Collegium Medium im. L. Rydygiera w Bydgoszczy Uniwersytetu Mikołaja Kopernika w Toruniu, w terminach podawanych przez Dział Dydaktyki.</w:t>
            </w:r>
          </w:p>
          <w:p w14:paraId="490DF275"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371B5EC7"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Laboratoria:</w:t>
            </w:r>
          </w:p>
          <w:p w14:paraId="300FBDD4" w14:textId="574E2C5F"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p w14:paraId="66F23712" w14:textId="77777777" w:rsidR="00E120B2" w:rsidRPr="00E120B2" w:rsidRDefault="00E120B2" w:rsidP="00E120B2">
            <w:pPr>
              <w:autoSpaceDE w:val="0"/>
              <w:autoSpaceDN w:val="0"/>
              <w:adjustRightInd w:val="0"/>
              <w:spacing w:after="0" w:line="240" w:lineRule="auto"/>
              <w:jc w:val="both"/>
              <w:rPr>
                <w:rFonts w:ascii="Times New Roman" w:hAnsi="Times New Roman"/>
                <w:bCs/>
                <w:color w:val="000000" w:themeColor="text1"/>
                <w:lang w:val="pl-PL"/>
              </w:rPr>
            </w:pPr>
          </w:p>
          <w:p w14:paraId="75378B32" w14:textId="77777777" w:rsidR="00E120B2" w:rsidRPr="00E120B2" w:rsidRDefault="00E120B2" w:rsidP="00E120B2">
            <w:pPr>
              <w:autoSpaceDE w:val="0"/>
              <w:autoSpaceDN w:val="0"/>
              <w:adjustRightInd w:val="0"/>
              <w:spacing w:after="0" w:line="240" w:lineRule="auto"/>
              <w:jc w:val="both"/>
              <w:rPr>
                <w:rFonts w:ascii="Times New Roman" w:hAnsi="Times New Roman"/>
                <w:b/>
                <w:bCs/>
                <w:color w:val="000000" w:themeColor="text1"/>
                <w:lang w:val="pl-PL"/>
              </w:rPr>
            </w:pPr>
            <w:r w:rsidRPr="00E120B2">
              <w:rPr>
                <w:rFonts w:ascii="Times New Roman" w:hAnsi="Times New Roman"/>
                <w:b/>
                <w:bCs/>
                <w:color w:val="000000" w:themeColor="text1"/>
                <w:lang w:val="pl-PL"/>
              </w:rPr>
              <w:t>Seminaria:</w:t>
            </w:r>
          </w:p>
          <w:p w14:paraId="6EE3FF50" w14:textId="10BB70BD" w:rsidR="00E120B2" w:rsidRPr="00E120B2" w:rsidRDefault="00E120B2" w:rsidP="00E120B2">
            <w:pPr>
              <w:autoSpaceDE w:val="0"/>
              <w:autoSpaceDN w:val="0"/>
              <w:adjustRightInd w:val="0"/>
              <w:spacing w:after="0" w:line="240" w:lineRule="auto"/>
              <w:jc w:val="both"/>
              <w:rPr>
                <w:rFonts w:ascii="Times New Roman" w:hAnsi="Times New Roman"/>
                <w:bCs/>
                <w:iCs/>
                <w:lang w:val="pl-PL"/>
              </w:rPr>
            </w:pPr>
            <w:r w:rsidRPr="00E120B2">
              <w:rPr>
                <w:rFonts w:ascii="Times New Roman" w:hAnsi="Times New Roman"/>
                <w:bCs/>
                <w:color w:val="000000" w:themeColor="text1"/>
                <w:lang w:val="pl-PL"/>
              </w:rPr>
              <w:t xml:space="preserve">Sale ćwiczeń </w:t>
            </w:r>
            <w:r w:rsidR="00F8118E">
              <w:rPr>
                <w:rFonts w:ascii="Times New Roman" w:hAnsi="Times New Roman"/>
                <w:bCs/>
                <w:color w:val="000000" w:themeColor="text1"/>
                <w:lang w:val="pl-PL"/>
              </w:rPr>
              <w:t>Katedry</w:t>
            </w:r>
            <w:r w:rsidRPr="00E120B2">
              <w:rPr>
                <w:rFonts w:ascii="Times New Roman" w:hAnsi="Times New Roman"/>
                <w:bCs/>
                <w:color w:val="000000" w:themeColor="text1"/>
                <w:lang w:val="pl-PL"/>
              </w:rPr>
              <w:t>Chemii Fizycznej Collegium medium im. L. Rydygiera w Bydgoszczy Uniwersytetu Mikołaja Kopernika w Toruniu, w terminach podawanych przez Dział Dydaktyki.</w:t>
            </w:r>
          </w:p>
        </w:tc>
      </w:tr>
      <w:tr w:rsidR="00E120B2" w:rsidRPr="00B91112" w14:paraId="2C0F9421" w14:textId="77777777">
        <w:tc>
          <w:tcPr>
            <w:tcW w:w="3369" w:type="dxa"/>
          </w:tcPr>
          <w:p w14:paraId="4B3082C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95" w:type="dxa"/>
            <w:vAlign w:val="center"/>
          </w:tcPr>
          <w:p w14:paraId="1F160D79" w14:textId="77777777" w:rsidR="00E120B2" w:rsidRPr="002A7AD1" w:rsidRDefault="00E120B2" w:rsidP="00E120B2">
            <w:pPr>
              <w:autoSpaceDE w:val="0"/>
              <w:autoSpaceDN w:val="0"/>
              <w:adjustRightInd w:val="0"/>
              <w:spacing w:after="0" w:line="240" w:lineRule="auto"/>
              <w:jc w:val="both"/>
              <w:rPr>
                <w:rFonts w:ascii="Times New Roman" w:hAnsi="Times New Roman"/>
                <w:bCs/>
                <w:color w:val="000000"/>
              </w:rPr>
            </w:pPr>
            <w:r w:rsidRPr="002A7AD1">
              <w:rPr>
                <w:rFonts w:ascii="Times New Roman" w:hAnsi="Times New Roman"/>
                <w:iCs/>
                <w:color w:val="000000"/>
              </w:rPr>
              <w:t>Nie dotyczy.</w:t>
            </w:r>
          </w:p>
        </w:tc>
      </w:tr>
      <w:tr w:rsidR="00E120B2" w:rsidRPr="00B91112" w14:paraId="6DE68B40" w14:textId="77777777">
        <w:trPr>
          <w:trHeight w:val="504"/>
        </w:trPr>
        <w:tc>
          <w:tcPr>
            <w:tcW w:w="3369" w:type="dxa"/>
            <w:vAlign w:val="center"/>
          </w:tcPr>
          <w:p w14:paraId="6CB2802A"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6EBC4B8" w14:textId="77777777" w:rsidR="00E120B2" w:rsidRPr="006758A0" w:rsidRDefault="00E120B2" w:rsidP="00E120B2">
            <w:pPr>
              <w:autoSpaceDE w:val="0"/>
              <w:autoSpaceDN w:val="0"/>
              <w:adjustRightInd w:val="0"/>
              <w:spacing w:after="0" w:line="240" w:lineRule="auto"/>
              <w:jc w:val="both"/>
              <w:rPr>
                <w:rFonts w:ascii="Times New Roman" w:hAnsi="Times New Roman"/>
                <w:b/>
                <w:bCs/>
              </w:rPr>
            </w:pPr>
            <w:r w:rsidRPr="006758A0">
              <w:rPr>
                <w:rFonts w:ascii="Times New Roman" w:hAnsi="Times New Roman"/>
              </w:rPr>
              <w:t>Nie dotyczy</w:t>
            </w:r>
            <w:r>
              <w:rPr>
                <w:rFonts w:ascii="Times New Roman" w:hAnsi="Times New Roman"/>
              </w:rPr>
              <w:t>.</w:t>
            </w:r>
          </w:p>
        </w:tc>
      </w:tr>
      <w:tr w:rsidR="00E120B2" w:rsidRPr="00B91112" w14:paraId="15EAF887" w14:textId="77777777" w:rsidTr="00E120B2">
        <w:trPr>
          <w:trHeight w:val="6086"/>
        </w:trPr>
        <w:tc>
          <w:tcPr>
            <w:tcW w:w="3369" w:type="dxa"/>
          </w:tcPr>
          <w:p w14:paraId="4079103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Efekty kształcenia, zdefiniowane dla danej formy zajęć w ramach przedmiotu</w:t>
            </w:r>
          </w:p>
        </w:tc>
        <w:tc>
          <w:tcPr>
            <w:tcW w:w="6095" w:type="dxa"/>
          </w:tcPr>
          <w:p w14:paraId="7F709C8B" w14:textId="77777777" w:rsidR="00E120B2" w:rsidRPr="006E18F2" w:rsidRDefault="00E120B2" w:rsidP="00E120B2">
            <w:pPr>
              <w:pStyle w:val="Normalny10"/>
              <w:spacing w:line="240" w:lineRule="auto"/>
              <w:jc w:val="both"/>
              <w:rPr>
                <w:rFonts w:ascii="Times" w:eastAsia="Times New Roman" w:hAnsi="Times" w:cs="Times New Roman"/>
                <w:b/>
              </w:rPr>
            </w:pPr>
            <w:r>
              <w:rPr>
                <w:rFonts w:ascii="Times" w:hAnsi="Times"/>
                <w:b/>
              </w:rPr>
              <w:t xml:space="preserve">Wykłady </w:t>
            </w:r>
            <w:r w:rsidRPr="006E18F2">
              <w:rPr>
                <w:rFonts w:ascii="Times" w:hAnsi="Times"/>
                <w:b/>
              </w:rPr>
              <w:t>absolwent zna i rozumie</w:t>
            </w:r>
            <w:r w:rsidRPr="006E18F2">
              <w:rPr>
                <w:rFonts w:ascii="Times" w:eastAsia="Times New Roman" w:hAnsi="Times" w:cs="Times New Roman"/>
                <w:b/>
              </w:rPr>
              <w:t>:</w:t>
            </w:r>
          </w:p>
          <w:p w14:paraId="1E327D08"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11F34B3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W2: w oparciu o zagadnienia z obszaru toksykologii ogólnej i szczegółowej interpretuje zależności między strukturą związków chemicznych a reakcjami zachodzącymi w organizmach żywych. rozumie zagadnienia z zakresu toksy</w:t>
            </w:r>
            <w:r>
              <w:rPr>
                <w:rFonts w:ascii="Times" w:eastAsia="Times New Roman" w:hAnsi="Times" w:cs="Times New Roman"/>
              </w:rPr>
              <w:t xml:space="preserve">kologii ogólnej i szczegółowej. </w:t>
            </w:r>
            <w:r w:rsidRPr="006E18F2">
              <w:rPr>
                <w:rFonts w:ascii="Times" w:eastAsia="Times New Roman" w:hAnsi="Times" w:cs="Times New Roman"/>
              </w:rPr>
              <w:t xml:space="preserve"> E.W28, E.W29.</w:t>
            </w:r>
          </w:p>
          <w:p w14:paraId="3D983B8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W3: właściwości fizyczne i chemiczne ksenobiotyków przez co potrafi interpretować ich właśc</w:t>
            </w:r>
            <w:r>
              <w:rPr>
                <w:rFonts w:ascii="Times" w:eastAsia="Times New Roman" w:hAnsi="Times" w:cs="Times New Roman"/>
              </w:rPr>
              <w:t>iwości szkodliwe lub toksyczne.</w:t>
            </w:r>
            <w:r w:rsidRPr="006E18F2">
              <w:rPr>
                <w:rFonts w:ascii="Times" w:eastAsia="Times New Roman" w:hAnsi="Times" w:cs="Times New Roman"/>
              </w:rPr>
              <w:t xml:space="preserve"> E. W29, E.W28.</w:t>
            </w:r>
          </w:p>
          <w:p w14:paraId="143010F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zasady pobierania materiału biologicznego do badań toksykologicznych, jego transportu, przechowywania i przygotowania do analizy oraz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1306CD2A" w14:textId="77777777" w:rsidR="00E120B2" w:rsidRPr="001D05F0" w:rsidRDefault="00E120B2" w:rsidP="00E120B2">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 potrafi</w:t>
            </w:r>
            <w:r>
              <w:rPr>
                <w:rFonts w:ascii="Times New Roman" w:hAnsi="Times New Roman" w:cs="Times New Roman"/>
                <w:b/>
              </w:rPr>
              <w:t>:</w:t>
            </w:r>
          </w:p>
          <w:p w14:paraId="06F96F0C"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w:t>
            </w:r>
            <w:r>
              <w:rPr>
                <w:rFonts w:ascii="Times" w:eastAsia="Times New Roman" w:hAnsi="Times" w:cs="Times New Roman"/>
              </w:rPr>
              <w:t>abolicznych i morfologicznych.</w:t>
            </w:r>
            <w:r w:rsidRPr="006E18F2">
              <w:rPr>
                <w:rFonts w:ascii="Times" w:eastAsia="Times New Roman" w:hAnsi="Times" w:cs="Times New Roman"/>
              </w:rPr>
              <w:t xml:space="preserve"> E.U23</w:t>
            </w:r>
            <w:r>
              <w:rPr>
                <w:rFonts w:ascii="Times New Roman" w:eastAsia="Times New Roman" w:hAnsi="Times New Roman" w:cs="Times New Roman"/>
              </w:rPr>
              <w:t>.</w:t>
            </w:r>
          </w:p>
          <w:p w14:paraId="2A25C7F9" w14:textId="77777777" w:rsidR="00E120B2" w:rsidRPr="00E25379"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interpretować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0675602C" w14:textId="77777777" w:rsidR="00E120B2" w:rsidRPr="00E25379" w:rsidRDefault="00E120B2" w:rsidP="00E120B2">
            <w:pPr>
              <w:pStyle w:val="Normalny10"/>
              <w:spacing w:line="240" w:lineRule="auto"/>
              <w:jc w:val="both"/>
              <w:rPr>
                <w:rFonts w:ascii="Times New Roman" w:hAnsi="Times New Roman" w:cs="Times New Roman"/>
                <w:b/>
              </w:rPr>
            </w:pPr>
            <w:r>
              <w:rPr>
                <w:rFonts w:ascii="Times" w:hAnsi="Times"/>
                <w:b/>
              </w:rPr>
              <w:t>Laboratoria</w:t>
            </w:r>
            <w:r w:rsidRPr="006E18F2">
              <w:rPr>
                <w:rFonts w:ascii="Times" w:hAnsi="Times"/>
                <w:b/>
              </w:rPr>
              <w:t xml:space="preserve"> student zna i rozumie</w:t>
            </w:r>
            <w:r>
              <w:rPr>
                <w:rFonts w:ascii="Times New Roman" w:hAnsi="Times New Roman" w:cs="Times New Roman"/>
                <w:b/>
              </w:rPr>
              <w:t>:</w:t>
            </w:r>
          </w:p>
          <w:p w14:paraId="5FF71AC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W1: zasady interpretacji wyników badań laboratoryjnych w przypadkach zatruć oraz proponuje badania specjalistyczne w celu poszerzenia </w:t>
            </w:r>
            <w:r>
              <w:rPr>
                <w:rFonts w:ascii="Times" w:eastAsia="Times New Roman" w:hAnsi="Times" w:cs="Times New Roman"/>
              </w:rPr>
              <w:t>diagnostyki toksykologicznej.</w:t>
            </w:r>
            <w:r w:rsidRPr="006E18F2">
              <w:rPr>
                <w:rFonts w:ascii="Times" w:eastAsia="Times New Roman" w:hAnsi="Times" w:cs="Times New Roman"/>
              </w:rPr>
              <w:t xml:space="preserve"> E.W26., E.W27.</w:t>
            </w:r>
          </w:p>
          <w:p w14:paraId="25CA1C61"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W4</w:t>
            </w:r>
            <w:r w:rsidRPr="006E18F2">
              <w:rPr>
                <w:rFonts w:ascii="Times" w:eastAsia="Times New Roman" w:hAnsi="Times" w:cs="Times New Roman"/>
              </w:rPr>
              <w:t>: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55AF8CE7" w14:textId="77777777" w:rsidR="00E120B2" w:rsidRPr="006E18F2" w:rsidRDefault="00E120B2" w:rsidP="00E120B2">
            <w:pPr>
              <w:pStyle w:val="Normalny10"/>
              <w:spacing w:line="240" w:lineRule="auto"/>
              <w:jc w:val="both"/>
              <w:rPr>
                <w:rFonts w:ascii="Times" w:hAnsi="Times"/>
                <w:b/>
              </w:rPr>
            </w:pPr>
            <w:r>
              <w:rPr>
                <w:rFonts w:ascii="Times" w:hAnsi="Times"/>
                <w:b/>
              </w:rPr>
              <w:t>Laboratoria</w:t>
            </w:r>
            <w:r w:rsidRPr="006E18F2">
              <w:rPr>
                <w:rFonts w:ascii="Times" w:hAnsi="Times"/>
                <w:b/>
              </w:rPr>
              <w:t xml:space="preserve"> student potrafi:</w:t>
            </w:r>
          </w:p>
          <w:p w14:paraId="4ABD67B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 czuł</w:t>
            </w:r>
            <w:r>
              <w:rPr>
                <w:rFonts w:ascii="Times" w:eastAsia="Times New Roman" w:hAnsi="Times" w:cs="Times New Roman"/>
              </w:rPr>
              <w:t>ość i swoistość testów.</w:t>
            </w:r>
            <w:r w:rsidRPr="006E18F2">
              <w:rPr>
                <w:rFonts w:ascii="Times" w:eastAsia="Times New Roman" w:hAnsi="Times" w:cs="Times New Roman"/>
              </w:rPr>
              <w:t xml:space="preserve"> E.U20.</w:t>
            </w:r>
          </w:p>
          <w:p w14:paraId="5F3FA8BF"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rPr>
              <w:t>U2: wykorzystując wiedzę w zakresie wartości badań diagnostyki toksykologicznej i ich przydatności w konkretnym przypadku zatrucia weryfikować i interpretować przedziały referencyjne w c</w:t>
            </w:r>
            <w:r>
              <w:rPr>
                <w:rFonts w:ascii="Times" w:eastAsia="Times New Roman" w:hAnsi="Times" w:cs="Times New Roman"/>
              </w:rPr>
              <w:t>elu oceny zmian stanu pacjenta.</w:t>
            </w:r>
            <w:r w:rsidRPr="006E18F2">
              <w:rPr>
                <w:rFonts w:ascii="Times" w:eastAsia="Times New Roman" w:hAnsi="Times" w:cs="Times New Roman"/>
              </w:rPr>
              <w:t xml:space="preserve"> E.</w:t>
            </w:r>
            <w:r w:rsidRPr="00E25379">
              <w:rPr>
                <w:rFonts w:ascii="Times" w:eastAsia="Times New Roman" w:hAnsi="Times" w:cs="Times New Roman"/>
              </w:rPr>
              <w:t>U18, E.U19.</w:t>
            </w:r>
          </w:p>
          <w:p w14:paraId="2839911D"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U3: interpretować</w:t>
            </w:r>
            <w:r w:rsidRPr="006E18F2">
              <w:rPr>
                <w:rFonts w:ascii="Times" w:eastAsia="Times New Roman" w:hAnsi="Times" w:cs="Times New Roman"/>
              </w:rPr>
              <w:t xml:space="preserve"> wyniki badań laboratoryjnych celem wykluczenia bądź rozpoznania zatruc</w:t>
            </w:r>
            <w:r>
              <w:rPr>
                <w:rFonts w:ascii="Times" w:eastAsia="Times New Roman" w:hAnsi="Times" w:cs="Times New Roman"/>
              </w:rPr>
              <w:t>ia oraz oceny efektów leczenia.</w:t>
            </w:r>
            <w:r w:rsidRPr="006E18F2">
              <w:rPr>
                <w:rFonts w:ascii="Times" w:eastAsia="Times New Roman" w:hAnsi="Times" w:cs="Times New Roman"/>
              </w:rPr>
              <w:t xml:space="preserve"> E.U21, E.U22.</w:t>
            </w:r>
          </w:p>
          <w:p w14:paraId="4380C453" w14:textId="77777777" w:rsidR="00E120B2" w:rsidRPr="006E18F2" w:rsidRDefault="00E120B2" w:rsidP="00E120B2">
            <w:pPr>
              <w:pStyle w:val="Normalny10"/>
              <w:spacing w:line="240" w:lineRule="auto"/>
              <w:jc w:val="both"/>
              <w:rPr>
                <w:rFonts w:ascii="Times" w:eastAsia="Times New Roman" w:hAnsi="Times" w:cs="Times New Roman"/>
              </w:rPr>
            </w:pPr>
            <w:r>
              <w:rPr>
                <w:rFonts w:ascii="Times" w:eastAsia="Times New Roman" w:hAnsi="Times" w:cs="Times New Roman"/>
              </w:rPr>
              <w:t>U4: ocenić</w:t>
            </w:r>
            <w:r w:rsidRPr="006E18F2">
              <w:rPr>
                <w:rFonts w:ascii="Times" w:eastAsia="Times New Roman" w:hAnsi="Times" w:cs="Times New Roman"/>
              </w:rPr>
              <w:t xml:space="preserve"> możliwe skutki działania ksenobiotyków z uwzględnieniem zaburzeń me</w:t>
            </w:r>
            <w:r>
              <w:rPr>
                <w:rFonts w:ascii="Times" w:eastAsia="Times New Roman" w:hAnsi="Times" w:cs="Times New Roman"/>
              </w:rPr>
              <w:t>tabolicznych i morfologicznych.</w:t>
            </w:r>
            <w:r w:rsidRPr="006E18F2">
              <w:rPr>
                <w:rFonts w:ascii="Times" w:eastAsia="Times New Roman" w:hAnsi="Times" w:cs="Times New Roman"/>
              </w:rPr>
              <w:t xml:space="preserve">  E.U23.</w:t>
            </w:r>
          </w:p>
          <w:p w14:paraId="3DF8863C"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U5: na podstawie algorytmów diagnostyki toksykologicznej wykorzystuje referencyjne metody analizy toksykologicznej </w:t>
            </w:r>
            <w:r w:rsidRPr="006E18F2">
              <w:rPr>
                <w:rFonts w:ascii="Times" w:eastAsia="Times New Roman" w:hAnsi="Times" w:cs="Times New Roman"/>
              </w:rPr>
              <w:lastRenderedPageBreak/>
              <w:t xml:space="preserve">wykorzystując </w:t>
            </w:r>
            <w:r>
              <w:rPr>
                <w:rFonts w:ascii="Times" w:eastAsia="Times New Roman" w:hAnsi="Times" w:cs="Times New Roman"/>
              </w:rPr>
              <w:t>odpowiedni materiał biologiczny.</w:t>
            </w:r>
            <w:r w:rsidRPr="006E18F2">
              <w:rPr>
                <w:rFonts w:ascii="Times" w:eastAsia="Times New Roman" w:hAnsi="Times" w:cs="Times New Roman"/>
              </w:rPr>
              <w:t xml:space="preserve">  E.U24.</w:t>
            </w:r>
          </w:p>
          <w:p w14:paraId="02427CB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ucia konkretnym ksenobiotykiem.</w:t>
            </w:r>
            <w:r w:rsidRPr="006E18F2">
              <w:rPr>
                <w:rFonts w:ascii="Times" w:eastAsia="Times New Roman" w:hAnsi="Times" w:cs="Times New Roman"/>
              </w:rPr>
              <w:t xml:space="preserve"> E.U25, E.U26.</w:t>
            </w:r>
          </w:p>
          <w:p w14:paraId="4BB77F47" w14:textId="77777777" w:rsidR="00E120B2" w:rsidRPr="00815A00" w:rsidRDefault="00E120B2" w:rsidP="00E120B2">
            <w:pPr>
              <w:pStyle w:val="Normalny10"/>
              <w:spacing w:line="240" w:lineRule="auto"/>
              <w:jc w:val="both"/>
              <w:rPr>
                <w:rFonts w:ascii="Times New Roman" w:hAnsi="Times New Roman" w:cs="Times New Roman"/>
                <w:b/>
              </w:rPr>
            </w:pPr>
            <w:r>
              <w:rPr>
                <w:rFonts w:ascii="Times" w:hAnsi="Times"/>
                <w:b/>
              </w:rPr>
              <w:t xml:space="preserve">Seminaria </w:t>
            </w:r>
            <w:r w:rsidRPr="006E18F2">
              <w:rPr>
                <w:rFonts w:ascii="Times" w:hAnsi="Times"/>
                <w:b/>
              </w:rPr>
              <w:t>student zna i rozumie</w:t>
            </w:r>
            <w:r>
              <w:rPr>
                <w:rFonts w:ascii="Times New Roman" w:hAnsi="Times New Roman" w:cs="Times New Roman"/>
                <w:b/>
              </w:rPr>
              <w:t>:</w:t>
            </w:r>
          </w:p>
          <w:p w14:paraId="599A97DE"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W1: zasad</w:t>
            </w:r>
            <w:r>
              <w:rPr>
                <w:rFonts w:ascii="Times New Roman" w:eastAsia="Times New Roman" w:hAnsi="Times New Roman" w:cs="Times New Roman"/>
              </w:rPr>
              <w:t>y</w:t>
            </w:r>
            <w:r w:rsidRPr="006E18F2">
              <w:rPr>
                <w:rFonts w:ascii="Times" w:eastAsia="Times New Roman" w:hAnsi="Times" w:cs="Times New Roman"/>
              </w:rPr>
              <w:t xml:space="preserve"> interpretacji wyników badań laboratoryjnych w przypadkach zatruć oraz proponuje badania specjalistyczne w celu poszerzenia diagnos</w:t>
            </w:r>
            <w:r>
              <w:rPr>
                <w:rFonts w:ascii="Times" w:eastAsia="Times New Roman" w:hAnsi="Times" w:cs="Times New Roman"/>
              </w:rPr>
              <w:t>tyki toksykologicznej.</w:t>
            </w:r>
            <w:r w:rsidRPr="006E18F2">
              <w:rPr>
                <w:rFonts w:ascii="Times" w:eastAsia="Times New Roman" w:hAnsi="Times" w:cs="Times New Roman"/>
              </w:rPr>
              <w:t xml:space="preserve"> E.W26., E.W27.</w:t>
            </w:r>
          </w:p>
          <w:p w14:paraId="1AC0FEA9"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W4: w oparciu o znajomość zasad pobierania materiału biologicznego do badań toksykologicznych, jego transportu oraz przechowywania i przygotowania do analizy proponuje algor</w:t>
            </w:r>
            <w:r>
              <w:rPr>
                <w:rFonts w:ascii="Times" w:eastAsia="Times New Roman" w:hAnsi="Times" w:cs="Times New Roman"/>
              </w:rPr>
              <w:t>ytm postępowania analitycznego.</w:t>
            </w:r>
            <w:r w:rsidRPr="006E18F2">
              <w:rPr>
                <w:rFonts w:ascii="Times" w:eastAsia="Times New Roman" w:hAnsi="Times" w:cs="Times New Roman"/>
              </w:rPr>
              <w:t xml:space="preserve"> E.W30.</w:t>
            </w:r>
          </w:p>
          <w:p w14:paraId="78F65928" w14:textId="77777777" w:rsidR="00E120B2" w:rsidRPr="00815A00" w:rsidRDefault="00E120B2" w:rsidP="00E120B2">
            <w:pPr>
              <w:pStyle w:val="Normalny10"/>
              <w:spacing w:line="240" w:lineRule="auto"/>
              <w:jc w:val="both"/>
              <w:rPr>
                <w:rFonts w:ascii="Times New Roman" w:eastAsia="Times New Roman" w:hAnsi="Times New Roman" w:cs="Times New Roman"/>
              </w:rPr>
            </w:pPr>
            <w:r>
              <w:rPr>
                <w:rFonts w:ascii="Times" w:hAnsi="Times"/>
                <w:b/>
              </w:rPr>
              <w:t>Seminaria</w:t>
            </w:r>
            <w:r w:rsidRPr="006E18F2">
              <w:rPr>
                <w:rFonts w:ascii="Times" w:hAnsi="Times"/>
                <w:b/>
              </w:rPr>
              <w:t xml:space="preserve"> student potrafi</w:t>
            </w:r>
            <w:r>
              <w:rPr>
                <w:rFonts w:ascii="Times New Roman" w:hAnsi="Times New Roman" w:cs="Times New Roman"/>
                <w:b/>
              </w:rPr>
              <w:t>:</w:t>
            </w:r>
          </w:p>
          <w:p w14:paraId="1DC7437A"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U1: zaproponować optymalny, ułatwiający postawienie właściwej diagnozy dobór badań toksykologicznych w oparciu o</w:t>
            </w:r>
            <w:r>
              <w:rPr>
                <w:rFonts w:ascii="Times" w:eastAsia="Times New Roman" w:hAnsi="Times" w:cs="Times New Roman"/>
              </w:rPr>
              <w:t xml:space="preserve"> czułość i swoistość testów. </w:t>
            </w:r>
            <w:r w:rsidRPr="006E18F2">
              <w:rPr>
                <w:rFonts w:ascii="Times" w:eastAsia="Times New Roman" w:hAnsi="Times" w:cs="Times New Roman"/>
              </w:rPr>
              <w:t>E.U20.</w:t>
            </w:r>
          </w:p>
          <w:p w14:paraId="00746130"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wykorzystując wiedzę w zakresie wartości badań diagnostyki toksykologicznej i ich przydatności w konkretnym przypadku zatrucia weryfikuje i interpretuje przedziały referencyjne w ce</w:t>
            </w:r>
            <w:r>
              <w:rPr>
                <w:rFonts w:ascii="Times" w:eastAsia="Times New Roman" w:hAnsi="Times" w:cs="Times New Roman"/>
              </w:rPr>
              <w:t xml:space="preserve">lu oceny zmian stanu pacjenta. </w:t>
            </w:r>
            <w:r w:rsidRPr="006E18F2">
              <w:rPr>
                <w:rFonts w:ascii="Times" w:eastAsia="Times New Roman" w:hAnsi="Times" w:cs="Times New Roman"/>
              </w:rPr>
              <w:t>E. U18, E.U19.</w:t>
            </w:r>
          </w:p>
          <w:p w14:paraId="0BC114F4" w14:textId="77777777" w:rsidR="00E120B2" w:rsidRPr="00815A00"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możliwe skutki działania ksenobiotyków z uwzględnieniem zaburzeń meta</w:t>
            </w:r>
            <w:r>
              <w:rPr>
                <w:rFonts w:ascii="Times" w:eastAsia="Times New Roman" w:hAnsi="Times" w:cs="Times New Roman"/>
              </w:rPr>
              <w:t>bolicznych i morfologicznych. E.U23.</w:t>
            </w:r>
          </w:p>
          <w:p w14:paraId="094D960F"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U6: na podstawie uzyskanych wyników jakościowych i ilościowych badań toksykologicznych interpretuje zatr</w:t>
            </w:r>
            <w:r>
              <w:rPr>
                <w:rFonts w:ascii="Times" w:eastAsia="Times New Roman" w:hAnsi="Times" w:cs="Times New Roman"/>
              </w:rPr>
              <w:t xml:space="preserve">ucia konkretnym ksenobiotykiem. </w:t>
            </w:r>
            <w:r w:rsidRPr="006E18F2">
              <w:rPr>
                <w:rFonts w:ascii="Times" w:eastAsia="Times New Roman" w:hAnsi="Times" w:cs="Times New Roman"/>
              </w:rPr>
              <w:t>E.U25, E.U26.</w:t>
            </w:r>
          </w:p>
          <w:p w14:paraId="00826C05"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Seminaria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676BE3E" w14:textId="77777777" w:rsidR="00E120B2" w:rsidRPr="00635D62" w:rsidRDefault="00E120B2" w:rsidP="00E120B2">
            <w:pPr>
              <w:pStyle w:val="Normalny10"/>
              <w:spacing w:line="240" w:lineRule="auto"/>
              <w:jc w:val="both"/>
              <w:rPr>
                <w:rFonts w:ascii="Times New Roman" w:eastAsia="Times New Roman" w:hAnsi="Times New Roman" w:cs="Times New Roman"/>
              </w:rPr>
            </w:pPr>
            <w:r w:rsidRPr="00635D62">
              <w:rPr>
                <w:rFonts w:ascii="Times New Roman" w:hAnsi="Times New Roman" w:cs="Times New Roman"/>
              </w:rPr>
              <w:t>K1:</w:t>
            </w:r>
            <w:r>
              <w:rPr>
                <w:rFonts w:ascii="Times New Roman" w:hAnsi="Times New Roman" w:cs="Times New Roman"/>
                <w:b/>
              </w:rPr>
              <w:t xml:space="preserve"> </w:t>
            </w:r>
            <w:r>
              <w:rPr>
                <w:rFonts w:ascii="Times" w:eastAsia="Times New Roman" w:hAnsi="Times" w:cs="Times New Roman"/>
              </w:rPr>
              <w:t>podjęcia decyzji</w:t>
            </w:r>
            <w:r w:rsidRPr="006E18F2">
              <w:rPr>
                <w:rFonts w:ascii="Times" w:eastAsia="Times New Roman" w:hAnsi="Times" w:cs="Times New Roman"/>
              </w:rPr>
              <w:t xml:space="preserve"> w ramach działalności zawodowej jest świadomy odpowiedzialności za</w:t>
            </w:r>
            <w:r>
              <w:rPr>
                <w:rFonts w:ascii="Times" w:eastAsia="Times New Roman" w:hAnsi="Times" w:cs="Times New Roman"/>
              </w:rPr>
              <w:t>wodowej. E.K01.</w:t>
            </w:r>
          </w:p>
          <w:p w14:paraId="346D181F" w14:textId="77777777" w:rsidR="00E120B2" w:rsidRPr="004F42AD"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K2</w:t>
            </w:r>
            <w:r w:rsidRPr="006E18F2">
              <w:rPr>
                <w:rFonts w:ascii="Times" w:eastAsia="Times New Roman" w:hAnsi="Times" w:cs="Times New Roman"/>
              </w:rPr>
              <w:t>: kreatywne</w:t>
            </w:r>
            <w:r>
              <w:rPr>
                <w:rFonts w:ascii="Times New Roman" w:eastAsia="Times New Roman" w:hAnsi="Times New Roman" w:cs="Times New Roman"/>
              </w:rPr>
              <w:t>go</w:t>
            </w:r>
            <w:r>
              <w:rPr>
                <w:rFonts w:ascii="Times" w:eastAsia="Times New Roman" w:hAnsi="Times" w:cs="Times New Roman"/>
              </w:rPr>
              <w:t xml:space="preserve"> wykorzystania wiedzy realizując</w:t>
            </w:r>
            <w:r w:rsidRPr="006E18F2">
              <w:rPr>
                <w:rFonts w:ascii="Times" w:eastAsia="Times New Roman" w:hAnsi="Times" w:cs="Times New Roman"/>
              </w:rPr>
              <w:t xml:space="preserve"> działania związane </w:t>
            </w:r>
            <w:r>
              <w:rPr>
                <w:rFonts w:ascii="Times" w:eastAsia="Times New Roman" w:hAnsi="Times" w:cs="Times New Roman"/>
              </w:rPr>
              <w:t xml:space="preserve">z diagnostyką laboratoryjną. </w:t>
            </w:r>
            <w:r w:rsidRPr="006E18F2">
              <w:rPr>
                <w:rFonts w:ascii="Times" w:eastAsia="Times New Roman" w:hAnsi="Times" w:cs="Times New Roman"/>
              </w:rPr>
              <w:t>E.K</w:t>
            </w:r>
            <w:r>
              <w:rPr>
                <w:rFonts w:ascii="Times New Roman" w:eastAsia="Times New Roman" w:hAnsi="Times New Roman" w:cs="Times New Roman"/>
              </w:rPr>
              <w:t>0</w:t>
            </w:r>
            <w:r>
              <w:rPr>
                <w:rFonts w:ascii="Times" w:eastAsia="Times New Roman" w:hAnsi="Times" w:cs="Times New Roman"/>
              </w:rPr>
              <w:t>1.</w:t>
            </w:r>
          </w:p>
          <w:p w14:paraId="58431E73"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K3</w:t>
            </w:r>
            <w:r w:rsidRPr="006E18F2">
              <w:rPr>
                <w:rFonts w:ascii="Times" w:eastAsia="Times New Roman" w:hAnsi="Times" w:cs="Times New Roman"/>
              </w:rPr>
              <w:t xml:space="preserve">: </w:t>
            </w:r>
            <w:r>
              <w:rPr>
                <w:rFonts w:ascii="Times" w:eastAsia="Times New Roman" w:hAnsi="Times" w:cs="Times New Roman"/>
              </w:rPr>
              <w:t>wykorzystania działań zespołowych</w:t>
            </w:r>
            <w:r w:rsidRPr="006E18F2">
              <w:rPr>
                <w:rFonts w:ascii="Times" w:eastAsia="Times New Roman" w:hAnsi="Times" w:cs="Times New Roman"/>
              </w:rPr>
              <w:t xml:space="preserve"> w celu realizacji zadań oraz jest</w:t>
            </w:r>
            <w:r>
              <w:rPr>
                <w:rFonts w:ascii="Times" w:eastAsia="Times New Roman" w:hAnsi="Times" w:cs="Times New Roman"/>
              </w:rPr>
              <w:t xml:space="preserve"> odpowiedzialny za ich wynik. E.K02.</w:t>
            </w:r>
          </w:p>
          <w:p w14:paraId="21F3FCAB" w14:textId="77777777" w:rsidR="00E120B2" w:rsidRPr="00635D62" w:rsidRDefault="00E120B2" w:rsidP="00E120B2">
            <w:pPr>
              <w:pStyle w:val="Normalny10"/>
              <w:spacing w:line="240" w:lineRule="auto"/>
              <w:jc w:val="both"/>
              <w:rPr>
                <w:rFonts w:ascii="Times New Roman" w:eastAsia="Times New Roman" w:hAnsi="Times New Roman" w:cs="Times New Roman"/>
              </w:rPr>
            </w:pPr>
            <w:r>
              <w:rPr>
                <w:rFonts w:ascii="Times New Roman" w:eastAsia="Times New Roman" w:hAnsi="Times New Roman" w:cs="Times New Roman"/>
              </w:rPr>
              <w:t xml:space="preserve">K4: </w:t>
            </w:r>
            <w:r>
              <w:rPr>
                <w:rFonts w:ascii="Times" w:eastAsia="Times New Roman" w:hAnsi="Times" w:cs="Times New Roman"/>
              </w:rPr>
              <w:t>zająć</w:t>
            </w:r>
            <w:r w:rsidRPr="006E18F2">
              <w:rPr>
                <w:rFonts w:ascii="Times" w:eastAsia="Times New Roman" w:hAnsi="Times" w:cs="Times New Roman"/>
              </w:rPr>
              <w:t xml:space="preserve"> stanowisko i kreuje opinie dotyczące różnych aspektów działalności zawodowej.</w:t>
            </w:r>
            <w:r>
              <w:rPr>
                <w:rFonts w:ascii="Times New Roman" w:eastAsia="Times New Roman" w:hAnsi="Times New Roman" w:cs="Times New Roman"/>
              </w:rPr>
              <w:t xml:space="preserve"> </w:t>
            </w:r>
            <w:r>
              <w:rPr>
                <w:rFonts w:ascii="Times" w:eastAsia="Times New Roman" w:hAnsi="Times" w:cs="Times New Roman"/>
              </w:rPr>
              <w:t>E.K02.</w:t>
            </w:r>
          </w:p>
          <w:p w14:paraId="2830EC4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7E48C65" w14:textId="77777777" w:rsidR="00E120B2" w:rsidRPr="0039467E" w:rsidRDefault="00E120B2" w:rsidP="00E120B2">
            <w:pPr>
              <w:autoSpaceDE w:val="0"/>
              <w:autoSpaceDN w:val="0"/>
              <w:adjustRightInd w:val="0"/>
              <w:spacing w:after="0" w:line="240" w:lineRule="auto"/>
              <w:rPr>
                <w:rFonts w:ascii="Times New Roman" w:hAnsi="Times New Roman"/>
              </w:rPr>
            </w:pPr>
            <w:r>
              <w:rPr>
                <w:rFonts w:ascii="Times New Roman" w:hAnsi="Times New Roman"/>
              </w:rPr>
              <w:t xml:space="preserve">- </w:t>
            </w:r>
            <w:r w:rsidRPr="006E18F2">
              <w:rPr>
                <w:rFonts w:ascii="Times" w:hAnsi="Times"/>
              </w:rPr>
              <w:t>nie dotycz</w:t>
            </w:r>
            <w:r>
              <w:rPr>
                <w:rFonts w:ascii="Times" w:hAnsi="Times"/>
              </w:rPr>
              <w:t>y</w:t>
            </w:r>
            <w:r>
              <w:rPr>
                <w:rFonts w:ascii="Times New Roman" w:hAnsi="Times New Roman"/>
              </w:rPr>
              <w:t>.</w:t>
            </w:r>
          </w:p>
        </w:tc>
      </w:tr>
      <w:tr w:rsidR="00E120B2" w:rsidRPr="00B91112" w14:paraId="022E5ED1" w14:textId="77777777" w:rsidTr="00E120B2">
        <w:trPr>
          <w:trHeight w:val="1266"/>
        </w:trPr>
        <w:tc>
          <w:tcPr>
            <w:tcW w:w="3369" w:type="dxa"/>
          </w:tcPr>
          <w:p w14:paraId="724D1401"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95" w:type="dxa"/>
          </w:tcPr>
          <w:p w14:paraId="120556B6"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71DC50C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t>
            </w:r>
            <w:r w:rsidRPr="006E18F2">
              <w:rPr>
                <w:rFonts w:ascii="Times" w:eastAsia="Times New Roman" w:hAnsi="Times" w:cs="Times New Roman"/>
              </w:rPr>
              <w:t>zaliczenie na ocenę na podstawie testów (testy pisemne: pytania zamknięte jednokrotnego wyboru); zaliczenie ≥ 60%.</w:t>
            </w:r>
          </w:p>
          <w:p w14:paraId="2C13687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 ≥ 60%.</w:t>
            </w:r>
          </w:p>
          <w:p w14:paraId="7F9A66A0"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1601570"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Laboratoria:</w:t>
            </w:r>
          </w:p>
          <w:p w14:paraId="3E2359B5"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lastRenderedPageBreak/>
              <w:t xml:space="preserve">Kolokwia, wejściówki (sprawdziany pisemne): </w:t>
            </w:r>
            <w:r w:rsidRPr="006E18F2">
              <w:rPr>
                <w:rFonts w:ascii="Times" w:eastAsia="Times New Roman" w:hAnsi="Times" w:cs="Times New Roman"/>
              </w:rPr>
              <w:t>zaliczenie na ocenę na podstawie testów (testy pisemne: pytania ((tylko na sprawdzianach pisemnych, wejściówkach) i zamknięte jednokrotnego wyboru); zaliczenie ≥ 60%.</w:t>
            </w:r>
          </w:p>
          <w:p w14:paraId="6D353D6F" w14:textId="77777777" w:rsidR="00E120B2" w:rsidRDefault="00E120B2" w:rsidP="00E120B2">
            <w:pPr>
              <w:pStyle w:val="Normalny10"/>
              <w:spacing w:line="240" w:lineRule="auto"/>
              <w:jc w:val="both"/>
              <w:rPr>
                <w:rFonts w:ascii="Times New Roman" w:eastAsia="Gungsuh" w:hAnsi="Times New Roman" w:cs="Times New Roman"/>
              </w:rPr>
            </w:pPr>
            <w:r w:rsidRPr="006E18F2">
              <w:rPr>
                <w:rFonts w:ascii="Times" w:eastAsia="Times New Roman" w:hAnsi="Times" w:cs="Times New Roman"/>
                <w:b/>
              </w:rPr>
              <w:t>Raporty</w:t>
            </w:r>
            <w:r w:rsidRPr="006E18F2">
              <w:rPr>
                <w:rFonts w:ascii="Times" w:eastAsia="Gungsuh" w:hAnsi="Times" w:cs="Gungsuh"/>
              </w:rPr>
              <w:t>: ≥ 60%.</w:t>
            </w:r>
          </w:p>
          <w:p w14:paraId="2E82AC82"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6620C154"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p>
          <w:p w14:paraId="11A5A602"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Gungsuh" w:hAnsi="Times" w:cs="Gungsuh"/>
              </w:rPr>
              <w:t>≥ 60%.</w:t>
            </w:r>
          </w:p>
          <w:p w14:paraId="1ADE632F" w14:textId="77777777" w:rsidR="00E120B2" w:rsidRPr="006E18F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p w14:paraId="608FCE59" w14:textId="77777777" w:rsidR="00E120B2" w:rsidRPr="006E18F2" w:rsidRDefault="00E120B2" w:rsidP="00E120B2">
            <w:pPr>
              <w:pStyle w:val="Normalny10"/>
              <w:spacing w:line="240" w:lineRule="auto"/>
              <w:jc w:val="both"/>
              <w:rPr>
                <w:rFonts w:ascii="Times" w:eastAsia="Times New Roman" w:hAnsi="Times" w:cs="Times New Roman"/>
                <w:b/>
              </w:rPr>
            </w:pPr>
            <w:r w:rsidRPr="006E18F2">
              <w:rPr>
                <w:rFonts w:ascii="Times" w:eastAsia="Times New Roman" w:hAnsi="Times" w:cs="Times New Roman"/>
                <w:b/>
              </w:rPr>
              <w:t>Seminaria:</w:t>
            </w:r>
          </w:p>
          <w:p w14:paraId="07EC2917" w14:textId="77777777" w:rsidR="00E120B2"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Kolokwia, wejściówki (sprawdziany pisemne): </w:t>
            </w:r>
            <w:r w:rsidRPr="006E18F2">
              <w:rPr>
                <w:rFonts w:ascii="Times" w:eastAsia="Times New Roman" w:hAnsi="Times" w:cs="Times New Roman"/>
              </w:rPr>
              <w:t>zaliczenie na ocenę na podstawie testów (testy pisemne: pytania ((tylko na sprawdzianach pisemnych, wejściówkach) i zamknięte jednokrotnego wyboru); zaliczenie ≥</w:t>
            </w:r>
            <w:r w:rsidRPr="006E18F2">
              <w:rPr>
                <w:rFonts w:ascii="Times" w:eastAsia="Times New Roman" w:hAnsi="Times" w:cs="Times New Roman"/>
                <w:b/>
              </w:rPr>
              <w:t xml:space="preserve"> </w:t>
            </w:r>
            <w:r>
              <w:rPr>
                <w:rFonts w:ascii="Times" w:eastAsia="Times New Roman" w:hAnsi="Times" w:cs="Times New Roman"/>
              </w:rPr>
              <w:t>60%.</w:t>
            </w:r>
          </w:p>
          <w:p w14:paraId="09F11B65" w14:textId="77777777" w:rsidR="00E120B2" w:rsidRPr="00E25379" w:rsidRDefault="00E120B2" w:rsidP="00E120B2">
            <w:pPr>
              <w:pStyle w:val="Normalny10"/>
              <w:spacing w:line="240" w:lineRule="auto"/>
              <w:jc w:val="both"/>
              <w:rPr>
                <w:rFonts w:ascii="Times New Roman" w:eastAsia="Times New Roman" w:hAnsi="Times New Roman" w:cs="Times New Roman"/>
              </w:rPr>
            </w:pPr>
          </w:p>
          <w:p w14:paraId="01B4A279" w14:textId="77777777" w:rsidR="00E120B2" w:rsidRPr="006758A0"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w:t>
            </w:r>
            <w:r w:rsidRPr="006E18F2">
              <w:rPr>
                <w:rFonts w:ascii="Times" w:eastAsia="Times New Roman" w:hAnsi="Times" w:cs="Times New Roman"/>
              </w:rPr>
              <w:t>zaliczenie na ocenę na podstawie testów (testy pisemne, pytania zamknięte); zaliczenie</w:t>
            </w:r>
            <w:r w:rsidRPr="006E18F2">
              <w:rPr>
                <w:rFonts w:ascii="Times" w:eastAsia="Gungsuh" w:hAnsi="Times" w:cs="Gungsuh"/>
              </w:rPr>
              <w:t>≥ 60%.</w:t>
            </w:r>
          </w:p>
          <w:p w14:paraId="2F73DD23" w14:textId="735A20D3" w:rsidR="00E120B2" w:rsidRPr="009406EF" w:rsidRDefault="00E120B2" w:rsidP="00E120B2">
            <w:pPr>
              <w:pStyle w:val="Normalny10"/>
              <w:spacing w:line="240" w:lineRule="auto"/>
              <w:jc w:val="both"/>
              <w:rPr>
                <w:rFonts w:ascii="Times" w:eastAsia="Times New Roman" w:hAnsi="Times" w:cs="Times New Roman"/>
              </w:rPr>
            </w:pPr>
            <w:r w:rsidRPr="006E18F2">
              <w:rPr>
                <w:rFonts w:ascii="Times" w:eastAsia="Times New Roman" w:hAnsi="Times" w:cs="Times New Roman"/>
              </w:rPr>
              <w:t>W przypadku zaliczeń pisemnych (testy na wejściówkach, kolokwiach i egzaminie) uzyskane punkty przelicza się na oceny według następującej skali:</w:t>
            </w:r>
          </w:p>
          <w:p w14:paraId="0AF746D8" w14:textId="77777777" w:rsidR="00E120B2" w:rsidRPr="006E18F2" w:rsidRDefault="00E120B2" w:rsidP="00E120B2">
            <w:pPr>
              <w:pStyle w:val="Normalny10"/>
              <w:spacing w:line="240" w:lineRule="auto"/>
              <w:jc w:val="both"/>
              <w:rPr>
                <w:rFonts w:ascii="Times" w:eastAsia="Times New Roman" w:hAnsi="Times" w:cs="Times New Roman"/>
              </w:rPr>
            </w:pP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E120B2" w:rsidRPr="00987C17" w14:paraId="097D6321" w14:textId="77777777" w:rsidTr="00E120B2">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B65945D"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2F98559" w14:textId="77777777" w:rsidR="00E120B2" w:rsidRPr="00987C17" w:rsidRDefault="00E120B2" w:rsidP="00E120B2">
                  <w:pPr>
                    <w:pStyle w:val="Normalny10"/>
                    <w:spacing w:line="240" w:lineRule="auto"/>
                    <w:ind w:left="460"/>
                    <w:jc w:val="both"/>
                    <w:rPr>
                      <w:rFonts w:ascii="Times New Roman" w:eastAsia="Times New Roman" w:hAnsi="Times New Roman" w:cs="Times New Roman"/>
                      <w:b/>
                    </w:rPr>
                  </w:pPr>
                  <w:r w:rsidRPr="00987C17">
                    <w:rPr>
                      <w:rFonts w:ascii="Times New Roman" w:eastAsia="Times New Roman" w:hAnsi="Times New Roman" w:cs="Times New Roman"/>
                      <w:b/>
                    </w:rPr>
                    <w:t>Ocena</w:t>
                  </w:r>
                </w:p>
              </w:tc>
            </w:tr>
            <w:tr w:rsidR="00E120B2" w:rsidRPr="00987C17" w14:paraId="6F45802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509A84"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144964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Bardzo dobry</w:t>
                  </w:r>
                </w:p>
              </w:tc>
            </w:tr>
            <w:tr w:rsidR="00E120B2" w:rsidRPr="00987C17" w14:paraId="60ACB15D"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8521CBA"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24ED3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 plus</w:t>
                  </w:r>
                </w:p>
              </w:tc>
            </w:tr>
            <w:tr w:rsidR="00E120B2" w:rsidRPr="00987C17" w14:paraId="32B856CC"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1D35F1"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AB53BD"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Dobry</w:t>
                  </w:r>
                </w:p>
              </w:tc>
            </w:tr>
            <w:tr w:rsidR="00E120B2" w:rsidRPr="00987C17" w14:paraId="38A0A606"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4E6A17B"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ECDCF8F"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 plus</w:t>
                  </w:r>
                </w:p>
              </w:tc>
            </w:tr>
            <w:tr w:rsidR="00E120B2" w:rsidRPr="00987C17" w14:paraId="6CBC368A"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60DFE70"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1E6C263"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Dostateczny</w:t>
                  </w:r>
                </w:p>
              </w:tc>
            </w:tr>
            <w:tr w:rsidR="00E120B2" w:rsidRPr="00987C17" w14:paraId="43FA3F18" w14:textId="77777777" w:rsidTr="00E120B2">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B853F87"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E2C708" w14:textId="77777777" w:rsidR="00E120B2" w:rsidRPr="00987C17" w:rsidRDefault="00E120B2" w:rsidP="00E120B2">
                  <w:pPr>
                    <w:pStyle w:val="Normalny10"/>
                    <w:spacing w:line="240" w:lineRule="auto"/>
                    <w:ind w:left="460"/>
                    <w:jc w:val="both"/>
                    <w:rPr>
                      <w:rFonts w:ascii="Times New Roman" w:eastAsia="Times New Roman" w:hAnsi="Times New Roman" w:cs="Times New Roman"/>
                    </w:rPr>
                  </w:pPr>
                  <w:r w:rsidRPr="00987C17">
                    <w:rPr>
                      <w:rFonts w:ascii="Times New Roman" w:eastAsia="Times New Roman" w:hAnsi="Times New Roman" w:cs="Times New Roman"/>
                    </w:rPr>
                    <w:t>Niedostateczny</w:t>
                  </w:r>
                </w:p>
              </w:tc>
            </w:tr>
          </w:tbl>
          <w:p w14:paraId="7253569B" w14:textId="77777777" w:rsidR="00E120B2" w:rsidRPr="00FD2374" w:rsidRDefault="00E120B2" w:rsidP="00E120B2">
            <w:pPr>
              <w:pStyle w:val="Akapitzlist1"/>
              <w:autoSpaceDE w:val="0"/>
              <w:autoSpaceDN w:val="0"/>
              <w:adjustRightInd w:val="0"/>
              <w:spacing w:after="0" w:line="240" w:lineRule="auto"/>
              <w:ind w:left="360"/>
              <w:jc w:val="both"/>
              <w:rPr>
                <w:rFonts w:ascii="Times New Roman" w:hAnsi="Times New Roman"/>
                <w:color w:val="000000"/>
              </w:rPr>
            </w:pPr>
          </w:p>
        </w:tc>
      </w:tr>
      <w:tr w:rsidR="00E120B2" w:rsidRPr="00B91112" w14:paraId="027A85AE" w14:textId="77777777" w:rsidTr="00E120B2">
        <w:trPr>
          <w:trHeight w:val="1975"/>
        </w:trPr>
        <w:tc>
          <w:tcPr>
            <w:tcW w:w="3369" w:type="dxa"/>
          </w:tcPr>
          <w:p w14:paraId="47F8179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95" w:type="dxa"/>
          </w:tcPr>
          <w:p w14:paraId="13AF023D" w14:textId="77777777" w:rsidR="00E120B2" w:rsidRPr="00E120B2" w:rsidRDefault="00E120B2" w:rsidP="00E120B2">
            <w:pPr>
              <w:tabs>
                <w:tab w:val="left" w:pos="1350"/>
              </w:tabs>
              <w:spacing w:after="0" w:line="240" w:lineRule="auto"/>
              <w:ind w:left="317" w:hanging="317"/>
              <w:jc w:val="both"/>
              <w:rPr>
                <w:rFonts w:ascii="Times New Roman" w:hAnsi="Times New Roman"/>
                <w:b/>
                <w:iCs/>
                <w:lang w:val="pl-PL"/>
              </w:rPr>
            </w:pPr>
            <w:r w:rsidRPr="00E120B2">
              <w:rPr>
                <w:rFonts w:ascii="Times New Roman" w:hAnsi="Times New Roman"/>
                <w:b/>
                <w:iCs/>
                <w:lang w:val="pl-PL"/>
              </w:rPr>
              <w:t>Wykłady:</w:t>
            </w:r>
          </w:p>
          <w:p w14:paraId="3BF58F9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Cele i zadania toksykologii.</w:t>
            </w:r>
          </w:p>
          <w:p w14:paraId="56934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Pojęcia: trucizny, zatrucia.</w:t>
            </w:r>
          </w:p>
          <w:p w14:paraId="6C5911CE"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3. Wpływ czynników fizyko-chemicznych i biologicznych </w:t>
            </w:r>
            <w:r w:rsidRPr="00E120B2">
              <w:rPr>
                <w:rFonts w:ascii="Times New Roman" w:hAnsi="Times New Roman"/>
                <w:iCs/>
                <w:lang w:val="pl-PL"/>
              </w:rPr>
              <w:br/>
              <w:t>i na działanie trucizn.</w:t>
            </w:r>
          </w:p>
          <w:p w14:paraId="300CF64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Los związków toksycznych w organizmie.</w:t>
            </w:r>
          </w:p>
          <w:p w14:paraId="7C5212E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Mechanizmy działania toksycznego substancji chemicznych.</w:t>
            </w:r>
          </w:p>
          <w:p w14:paraId="73AB4E4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Toksykogenetyka.</w:t>
            </w:r>
          </w:p>
          <w:p w14:paraId="0DE7D6E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Zależność pomiędzy dawką a działaniem toksycznym.</w:t>
            </w:r>
          </w:p>
          <w:p w14:paraId="122B802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Skutki działania substancji toksycznych.</w:t>
            </w:r>
          </w:p>
          <w:p w14:paraId="29DF5E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9. Działania niepożądane leków i zagrożenia wynikające </w:t>
            </w:r>
            <w:r w:rsidRPr="00E120B2">
              <w:rPr>
                <w:rFonts w:ascii="Times New Roman" w:hAnsi="Times New Roman"/>
                <w:iCs/>
                <w:lang w:val="pl-PL"/>
              </w:rPr>
              <w:br/>
              <w:t>z ich nadużywania.</w:t>
            </w:r>
          </w:p>
          <w:p w14:paraId="793E553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Tolerancja i uzależnienie lekowe.</w:t>
            </w:r>
          </w:p>
          <w:p w14:paraId="67586CE2"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11. Działania niepożądane wybranych leków.</w:t>
            </w:r>
          </w:p>
          <w:p w14:paraId="4655F9A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12. Pierwsza pomoc w zatruciach.</w:t>
            </w:r>
          </w:p>
          <w:p w14:paraId="6B56AC6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13. Ocena toksyczności substancji chemicznych (toksykometria).</w:t>
            </w:r>
          </w:p>
          <w:p w14:paraId="772071C9"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14. Metody jakościowe i ilościowe detekcji związków toksycznych.</w:t>
            </w:r>
          </w:p>
          <w:p w14:paraId="32BA16C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15. Szacowanie ryzyka.</w:t>
            </w:r>
          </w:p>
          <w:p w14:paraId="28093D7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16. Ustawodawstwo toksykologiczne.</w:t>
            </w:r>
          </w:p>
          <w:p w14:paraId="0586EDC6" w14:textId="77777777" w:rsidR="00E120B2" w:rsidRPr="00E120B2" w:rsidRDefault="00E120B2" w:rsidP="00E120B2">
            <w:pPr>
              <w:spacing w:after="0" w:line="240" w:lineRule="auto"/>
              <w:jc w:val="both"/>
              <w:rPr>
                <w:rFonts w:ascii="Times New Roman" w:hAnsi="Times New Roman"/>
                <w:b/>
                <w:iCs/>
                <w:lang w:val="pl-PL"/>
              </w:rPr>
            </w:pPr>
          </w:p>
          <w:p w14:paraId="245C709D"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b/>
                <w:iCs/>
                <w:lang w:val="pl-PL"/>
              </w:rPr>
              <w:t>Seminaria:</w:t>
            </w:r>
          </w:p>
          <w:p w14:paraId="09590CE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Toksykologia doświadczalna – badanie na zwierzętach.</w:t>
            </w:r>
          </w:p>
          <w:p w14:paraId="3850D9E7"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2. Działanie mutagenne i kancerogenne ksenobiotyków.</w:t>
            </w:r>
          </w:p>
          <w:p w14:paraId="10C4408C"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3. Neurotoksykologia i toksykologia behawioralna.</w:t>
            </w:r>
          </w:p>
          <w:p w14:paraId="53ECF53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Toksyny pochodzenia naturalnego.</w:t>
            </w:r>
          </w:p>
          <w:p w14:paraId="44889F0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5. Izolacja trucizn organicznych i nieorganicznych (mineralizacja, dializa, ekstrakcja, mikrodyfuzja, SPE, SPME)</w:t>
            </w:r>
          </w:p>
          <w:p w14:paraId="48493A57" w14:textId="77777777" w:rsidR="00E120B2" w:rsidRPr="00E120B2" w:rsidRDefault="00E120B2" w:rsidP="00E120B2">
            <w:pPr>
              <w:spacing w:after="0" w:line="240" w:lineRule="auto"/>
              <w:ind w:left="34"/>
              <w:jc w:val="both"/>
              <w:rPr>
                <w:rFonts w:ascii="Times New Roman" w:hAnsi="Times New Roman"/>
                <w:iCs/>
                <w:lang w:val="pl-PL"/>
              </w:rPr>
            </w:pPr>
            <w:r w:rsidRPr="00E120B2">
              <w:rPr>
                <w:rFonts w:ascii="Times New Roman" w:hAnsi="Times New Roman"/>
                <w:iCs/>
                <w:lang w:val="pl-PL"/>
              </w:rPr>
              <w:t>Techniki chromatografii cieczowej z różnymi rodzajami detekcji (DAD, FL, MS, MS-MS) i elektroforezy kapilarnej w analizie toksykologicznej materiału biologicznego.</w:t>
            </w:r>
          </w:p>
          <w:p w14:paraId="3C4FE5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Przesiewowe metody wykrywania i oznaczania narkotyków, leków i nowych środków psychoaktywnych w materiale biologicznym.</w:t>
            </w:r>
          </w:p>
          <w:p w14:paraId="6034E2DB"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przesiewowe (ICP OES i ICP-MS) w analizie materiału biologicznego na obecność trucizn nieorganicznych.</w:t>
            </w:r>
          </w:p>
          <w:p w14:paraId="67EFCE0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Charakterystyczne odczyny chemiczne i metody spektrofotometryczne w analizie trucizn nieorganicznych.</w:t>
            </w:r>
          </w:p>
          <w:p w14:paraId="75BF3CDA"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9. Regulacje prawne w toksykologii klinicznej i sądach.</w:t>
            </w:r>
          </w:p>
          <w:p w14:paraId="448E696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10. Interpretacja wyników analizy chemiczno-toksykologicznej. Analiza przypadków.</w:t>
            </w:r>
          </w:p>
          <w:p w14:paraId="266DCDEA" w14:textId="77777777" w:rsidR="00E120B2" w:rsidRPr="00E120B2" w:rsidRDefault="00E120B2" w:rsidP="00E120B2">
            <w:pPr>
              <w:spacing w:after="0" w:line="240" w:lineRule="auto"/>
              <w:jc w:val="both"/>
              <w:rPr>
                <w:rFonts w:ascii="Times New Roman" w:hAnsi="Times New Roman"/>
                <w:iCs/>
                <w:lang w:val="pl-PL"/>
              </w:rPr>
            </w:pPr>
          </w:p>
          <w:p w14:paraId="5D814067" w14:textId="77777777" w:rsidR="00E120B2" w:rsidRPr="00E120B2" w:rsidRDefault="00E120B2" w:rsidP="00E120B2">
            <w:pPr>
              <w:autoSpaceDE w:val="0"/>
              <w:autoSpaceDN w:val="0"/>
              <w:adjustRightInd w:val="0"/>
              <w:spacing w:after="0" w:line="240" w:lineRule="auto"/>
              <w:ind w:left="193" w:hanging="270"/>
              <w:rPr>
                <w:rFonts w:ascii="Times New Roman" w:hAnsi="Times New Roman"/>
                <w:b/>
                <w:iCs/>
                <w:lang w:val="pl-PL"/>
              </w:rPr>
            </w:pPr>
            <w:r w:rsidRPr="00E120B2">
              <w:rPr>
                <w:rFonts w:ascii="Times New Roman" w:hAnsi="Times New Roman"/>
                <w:b/>
                <w:iCs/>
                <w:lang w:val="pl-PL"/>
              </w:rPr>
              <w:t>Laboratoria:</w:t>
            </w:r>
          </w:p>
          <w:p w14:paraId="4290AAAD"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1. Zajęcia organizacyjne. Wybrane zagadnienia toksykometrii. Obliczanie LD50 na podstawie danych eksperymentalnych.</w:t>
            </w:r>
          </w:p>
          <w:p w14:paraId="42F080F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2. Przygotowanie próbek do analizy toksykologicznej </w:t>
            </w:r>
          </w:p>
          <w:p w14:paraId="1F9086EF"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3. Diagnostyka toksykologiczna zatruć lekami z wykorzystaniem </w:t>
            </w:r>
            <w:r w:rsidRPr="00E120B2">
              <w:rPr>
                <w:rFonts w:ascii="Times New Roman" w:hAnsi="Times New Roman"/>
                <w:iCs/>
                <w:lang w:val="pl-PL"/>
              </w:rPr>
              <w:lastRenderedPageBreak/>
              <w:t>HPLC</w:t>
            </w:r>
          </w:p>
          <w:p w14:paraId="06953454"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4. Alkohole niespożywcze – mechanizm działania, diagnostyka oraz leczenie zatruć</w:t>
            </w:r>
            <w:r w:rsidRPr="00E120B2">
              <w:rPr>
                <w:rFonts w:ascii="Times New Roman" w:hAnsi="Times New Roman"/>
                <w:b/>
                <w:iCs/>
                <w:lang w:val="pl-PL"/>
              </w:rPr>
              <w:t>.</w:t>
            </w:r>
          </w:p>
          <w:p w14:paraId="25052228"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lang w:val="pl-PL"/>
              </w:rPr>
              <w:t>5. Etanol – mechanizm działania, diagnostyka oraz leczenie zatruć.</w:t>
            </w:r>
          </w:p>
          <w:p w14:paraId="50FC0F61"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6. Związki fosforoorganiczne – mechanizm działania, diagnostyka oraz leczenie zatruć.</w:t>
            </w:r>
          </w:p>
          <w:p w14:paraId="70E6D493"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7. Metody wstępne w analizie toksykologicznej.</w:t>
            </w:r>
          </w:p>
          <w:p w14:paraId="62761186" w14:textId="77777777"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8. Związki psychoaktywne – mechanizm działania oraz metody identyfikacji zatruć.</w:t>
            </w:r>
          </w:p>
          <w:p w14:paraId="668B20E9" w14:textId="77777777" w:rsidR="00E120B2" w:rsidRPr="00B4197B" w:rsidRDefault="00E120B2" w:rsidP="00E120B2">
            <w:pPr>
              <w:spacing w:after="0" w:line="240" w:lineRule="auto"/>
              <w:jc w:val="both"/>
              <w:rPr>
                <w:rFonts w:ascii="Times New Roman" w:hAnsi="Times New Roman"/>
                <w:iCs/>
              </w:rPr>
            </w:pPr>
            <w:r>
              <w:rPr>
                <w:rFonts w:ascii="Times New Roman" w:hAnsi="Times New Roman"/>
                <w:iCs/>
              </w:rPr>
              <w:t xml:space="preserve">9. </w:t>
            </w:r>
            <w:r w:rsidRPr="00B4197B">
              <w:rPr>
                <w:rFonts w:ascii="Times New Roman" w:hAnsi="Times New Roman"/>
                <w:iCs/>
              </w:rPr>
              <w:t>Kolokwium</w:t>
            </w:r>
            <w:r>
              <w:rPr>
                <w:rFonts w:ascii="Times New Roman" w:hAnsi="Times New Roman"/>
                <w:iCs/>
              </w:rPr>
              <w:t>.</w:t>
            </w:r>
          </w:p>
        </w:tc>
      </w:tr>
      <w:tr w:rsidR="00E120B2" w:rsidRPr="000703CA" w14:paraId="6C3F6D6C" w14:textId="77777777" w:rsidTr="009406EF">
        <w:trPr>
          <w:trHeight w:val="983"/>
        </w:trPr>
        <w:tc>
          <w:tcPr>
            <w:tcW w:w="3369" w:type="dxa"/>
          </w:tcPr>
          <w:p w14:paraId="3167216E"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5C7A3BCC"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b/>
                <w:iCs/>
                <w:lang w:val="pl-PL"/>
              </w:rPr>
              <w:t>Wykład:</w:t>
            </w:r>
          </w:p>
          <w:p w14:paraId="5854F2D9" w14:textId="77777777" w:rsidR="00E120B2" w:rsidRPr="00E120B2" w:rsidRDefault="00E120B2" w:rsidP="00E120B2">
            <w:pPr>
              <w:spacing w:after="0"/>
              <w:jc w:val="both"/>
              <w:rPr>
                <w:rFonts w:ascii="Times New Roman" w:hAnsi="Times New Roman"/>
                <w:iCs/>
                <w:lang w:val="pl-PL"/>
              </w:rPr>
            </w:pPr>
            <w:r w:rsidRPr="00E120B2">
              <w:rPr>
                <w:rFonts w:ascii="Times New Roman" w:hAnsi="Times New Roman"/>
                <w:iCs/>
                <w:lang w:val="pl-PL"/>
              </w:rPr>
              <w:t xml:space="preserve">- wykład informacyjny (konwencjonalny); </w:t>
            </w:r>
          </w:p>
          <w:p w14:paraId="4DF564B2" w14:textId="77777777" w:rsidR="00E120B2" w:rsidRPr="00E120B2" w:rsidRDefault="00E120B2" w:rsidP="00E120B2">
            <w:pPr>
              <w:spacing w:after="0"/>
              <w:jc w:val="both"/>
              <w:rPr>
                <w:rFonts w:ascii="Times New Roman" w:hAnsi="Times New Roman"/>
                <w:iCs/>
                <w:u w:val="single"/>
                <w:lang w:val="pl-PL"/>
              </w:rPr>
            </w:pPr>
            <w:r w:rsidRPr="00E120B2">
              <w:rPr>
                <w:rFonts w:ascii="Times New Roman" w:hAnsi="Times New Roman"/>
                <w:iCs/>
                <w:lang w:val="pl-PL"/>
              </w:rPr>
              <w:t>- wykład problemowy z prezentacją multimedialną.</w:t>
            </w:r>
          </w:p>
          <w:p w14:paraId="5A24CFC9" w14:textId="77777777" w:rsidR="00E120B2" w:rsidRPr="00D524D2" w:rsidRDefault="00E120B2" w:rsidP="00E120B2">
            <w:pPr>
              <w:pStyle w:val="ListParagraph"/>
              <w:spacing w:after="0"/>
              <w:ind w:left="457"/>
              <w:jc w:val="both"/>
              <w:rPr>
                <w:rFonts w:ascii="Times New Roman" w:hAnsi="Times New Roman" w:cs="Times New Roman"/>
                <w:iCs/>
                <w:u w:val="single"/>
              </w:rPr>
            </w:pPr>
          </w:p>
          <w:p w14:paraId="51444B07" w14:textId="77777777" w:rsidR="00E120B2" w:rsidRPr="00E120B2" w:rsidRDefault="00E120B2" w:rsidP="00E120B2">
            <w:pPr>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Laboratoria:</w:t>
            </w:r>
          </w:p>
          <w:p w14:paraId="43FF32CB"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obserwacji</w:t>
            </w:r>
            <w:r>
              <w:rPr>
                <w:rFonts w:ascii="Times New Roman" w:hAnsi="Times New Roman"/>
              </w:rPr>
              <w:t>;</w:t>
            </w:r>
          </w:p>
          <w:p w14:paraId="304C7B20"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ćwiczenia praktyczne</w:t>
            </w:r>
            <w:r>
              <w:rPr>
                <w:rFonts w:ascii="Times New Roman" w:hAnsi="Times New Roman"/>
              </w:rPr>
              <w:t>;</w:t>
            </w:r>
          </w:p>
          <w:p w14:paraId="011C4B4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studium przypadku</w:t>
            </w:r>
            <w:r>
              <w:rPr>
                <w:rFonts w:ascii="Times New Roman" w:hAnsi="Times New Roman"/>
              </w:rPr>
              <w:t>;</w:t>
            </w:r>
          </w:p>
          <w:p w14:paraId="357F9ACF"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analiza wyników badań toksykologicznych</w:t>
            </w:r>
            <w:r>
              <w:rPr>
                <w:rFonts w:ascii="Times New Roman" w:hAnsi="Times New Roman"/>
              </w:rPr>
              <w:t>;</w:t>
            </w:r>
          </w:p>
          <w:p w14:paraId="7B62D8C1"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metoda klasyczna problemowa</w:t>
            </w:r>
            <w:r>
              <w:rPr>
                <w:rFonts w:ascii="Times New Roman" w:hAnsi="Times New Roman"/>
              </w:rPr>
              <w:t>;</w:t>
            </w:r>
          </w:p>
          <w:p w14:paraId="1A225C73" w14:textId="77777777" w:rsidR="00E120B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dyskusja</w:t>
            </w:r>
            <w:r>
              <w:rPr>
                <w:rFonts w:ascii="Times New Roman" w:hAnsi="Times New Roman"/>
              </w:rPr>
              <w:t>.</w:t>
            </w:r>
          </w:p>
          <w:p w14:paraId="334176D4" w14:textId="77777777" w:rsidR="00E120B2" w:rsidRPr="00D524D2" w:rsidRDefault="00E120B2" w:rsidP="00E120B2">
            <w:pPr>
              <w:pStyle w:val="Akapitzlist1"/>
              <w:autoSpaceDE w:val="0"/>
              <w:autoSpaceDN w:val="0"/>
              <w:adjustRightInd w:val="0"/>
              <w:spacing w:after="0" w:line="240" w:lineRule="auto"/>
              <w:ind w:left="457"/>
              <w:jc w:val="both"/>
              <w:rPr>
                <w:rFonts w:ascii="Times New Roman" w:hAnsi="Times New Roman"/>
              </w:rPr>
            </w:pPr>
          </w:p>
          <w:p w14:paraId="71786EB1" w14:textId="77777777" w:rsidR="00E120B2" w:rsidRPr="00E120B2" w:rsidRDefault="00E120B2" w:rsidP="00E120B2">
            <w:pPr>
              <w:spacing w:after="0"/>
              <w:jc w:val="both"/>
              <w:rPr>
                <w:rFonts w:ascii="Times New Roman" w:hAnsi="Times New Roman"/>
                <w:b/>
                <w:iCs/>
                <w:lang w:val="pl-PL"/>
              </w:rPr>
            </w:pPr>
            <w:r w:rsidRPr="00E120B2">
              <w:rPr>
                <w:rFonts w:ascii="Times New Roman" w:hAnsi="Times New Roman"/>
                <w:b/>
                <w:iCs/>
                <w:lang w:val="pl-PL"/>
              </w:rPr>
              <w:t>Seminaria:</w:t>
            </w:r>
          </w:p>
          <w:p w14:paraId="343B67AD" w14:textId="77777777" w:rsidR="00E120B2" w:rsidRPr="00D524D2" w:rsidRDefault="00E120B2" w:rsidP="00E120B2">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D524D2">
              <w:rPr>
                <w:rFonts w:ascii="Times New Roman" w:hAnsi="Times New Roman"/>
              </w:rPr>
              <w:t>uczenie wspomagane z prezentacją multimedialną</w:t>
            </w:r>
            <w:r>
              <w:rPr>
                <w:rFonts w:ascii="Times New Roman" w:hAnsi="Times New Roman"/>
              </w:rPr>
              <w:t>;</w:t>
            </w:r>
          </w:p>
          <w:p w14:paraId="66051690" w14:textId="77777777" w:rsidR="00E120B2" w:rsidRPr="002E1A41" w:rsidRDefault="00E120B2" w:rsidP="00E120B2">
            <w:pPr>
              <w:pStyle w:val="Akapitzlist1"/>
              <w:tabs>
                <w:tab w:val="left" w:pos="0"/>
                <w:tab w:val="left" w:pos="33"/>
              </w:tabs>
              <w:spacing w:after="0" w:line="240" w:lineRule="auto"/>
              <w:ind w:left="0"/>
              <w:jc w:val="both"/>
              <w:rPr>
                <w:rFonts w:ascii="Times New Roman" w:hAnsi="Times New Roman"/>
                <w:color w:val="000000"/>
              </w:rPr>
            </w:pPr>
            <w:r>
              <w:rPr>
                <w:rFonts w:ascii="Times New Roman" w:hAnsi="Times New Roman"/>
              </w:rPr>
              <w:t xml:space="preserve">- </w:t>
            </w:r>
            <w:r w:rsidRPr="00D524D2">
              <w:rPr>
                <w:rFonts w:ascii="Times New Roman" w:hAnsi="Times New Roman"/>
              </w:rPr>
              <w:t>metoda dyskusji dydaktycznej</w:t>
            </w:r>
            <w:r>
              <w:rPr>
                <w:rFonts w:ascii="Times New Roman" w:hAnsi="Times New Roman"/>
              </w:rPr>
              <w:t xml:space="preserve"> </w:t>
            </w:r>
            <w:r w:rsidRPr="00E913B7">
              <w:rPr>
                <w:rFonts w:ascii="Times New Roman" w:hAnsi="Times New Roman"/>
              </w:rPr>
              <w:t>analiza przypadków</w:t>
            </w:r>
            <w:r>
              <w:rPr>
                <w:rFonts w:ascii="Times New Roman" w:hAnsi="Times New Roman"/>
              </w:rPr>
              <w:t>.</w:t>
            </w:r>
          </w:p>
        </w:tc>
      </w:tr>
      <w:tr w:rsidR="00E120B2" w:rsidRPr="000703CA" w14:paraId="302203AE" w14:textId="77777777" w:rsidTr="00E120B2">
        <w:trPr>
          <w:trHeight w:val="460"/>
        </w:trPr>
        <w:tc>
          <w:tcPr>
            <w:tcW w:w="3369" w:type="dxa"/>
            <w:vAlign w:val="center"/>
          </w:tcPr>
          <w:p w14:paraId="5855C3A4" w14:textId="77777777" w:rsidR="00E120B2" w:rsidRPr="00B91112" w:rsidRDefault="00E120B2" w:rsidP="00E120B2">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D3F4AB5"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iCs/>
                <w:lang w:val="pl-PL"/>
              </w:rPr>
              <w:t xml:space="preserve">Identycznie jak </w:t>
            </w:r>
            <w:r w:rsidRPr="00E120B2">
              <w:rPr>
                <w:rFonts w:ascii="Times New Roman" w:hAnsi="Times New Roman"/>
                <w:lang w:val="pl-PL"/>
              </w:rPr>
              <w:t>w części A.</w:t>
            </w:r>
          </w:p>
        </w:tc>
      </w:tr>
    </w:tbl>
    <w:p w14:paraId="23F402DA" w14:textId="77777777" w:rsidR="00E120B2" w:rsidRPr="00E120B2" w:rsidRDefault="00E120B2" w:rsidP="00E120B2">
      <w:pPr>
        <w:spacing w:after="0" w:line="240" w:lineRule="auto"/>
        <w:ind w:left="1080"/>
        <w:contextualSpacing/>
        <w:jc w:val="both"/>
        <w:rPr>
          <w:rFonts w:ascii="Times New Roman" w:hAnsi="Times New Roman"/>
          <w:i/>
          <w:lang w:val="pl-PL"/>
        </w:rPr>
      </w:pPr>
    </w:p>
    <w:p w14:paraId="5535A5ED" w14:textId="77777777" w:rsidR="00E120B2" w:rsidRPr="00F8118E" w:rsidRDefault="00E120B2" w:rsidP="00E120B2">
      <w:pPr>
        <w:spacing w:after="0" w:line="240" w:lineRule="auto"/>
        <w:jc w:val="right"/>
        <w:outlineLvl w:val="0"/>
        <w:rPr>
          <w:rFonts w:ascii="Times New Roman" w:hAnsi="Times New Roman"/>
          <w:b/>
          <w:sz w:val="16"/>
          <w:szCs w:val="16"/>
          <w:lang w:val="pl-PL"/>
        </w:rPr>
      </w:pPr>
    </w:p>
    <w:p w14:paraId="57B710E9" w14:textId="77777777" w:rsidR="009406EF" w:rsidRPr="00F8118E" w:rsidRDefault="009406EF" w:rsidP="009406EF">
      <w:pPr>
        <w:spacing w:after="120" w:line="240" w:lineRule="auto"/>
        <w:contextualSpacing/>
        <w:jc w:val="both"/>
        <w:outlineLvl w:val="0"/>
        <w:rPr>
          <w:rFonts w:ascii="Times New Roman" w:hAnsi="Times New Roman"/>
          <w:b/>
          <w:lang w:val="pl-PL"/>
        </w:rPr>
        <w:sectPr w:rsidR="009406EF" w:rsidRPr="00F8118E" w:rsidSect="00763D7E">
          <w:pgSz w:w="12240" w:h="15840"/>
          <w:pgMar w:top="1417" w:right="1417" w:bottom="1417" w:left="1417" w:header="708" w:footer="708" w:gutter="0"/>
          <w:cols w:space="708"/>
          <w:docGrid w:linePitch="360"/>
        </w:sectPr>
      </w:pPr>
    </w:p>
    <w:p w14:paraId="4E7B512B" w14:textId="77777777" w:rsidR="009406EF" w:rsidRPr="00E46546" w:rsidRDefault="009406EF" w:rsidP="00613D76">
      <w:pPr>
        <w:pStyle w:val="Heading2"/>
        <w:rPr>
          <w:lang w:eastAsia="ar-SA"/>
        </w:rPr>
      </w:pPr>
      <w:bookmarkStart w:id="305" w:name="_Toc435357822"/>
      <w:bookmarkStart w:id="306" w:name="_Toc465188160"/>
      <w:r w:rsidRPr="00E46546">
        <w:rPr>
          <w:lang w:eastAsia="ar-SA"/>
        </w:rPr>
        <w:lastRenderedPageBreak/>
        <w:t>Toksykologia sądowa</w:t>
      </w:r>
      <w:bookmarkEnd w:id="305"/>
      <w:bookmarkEnd w:id="306"/>
    </w:p>
    <w:p w14:paraId="06FDB7A8" w14:textId="77777777" w:rsidR="009406EF" w:rsidRPr="00F8118E" w:rsidRDefault="009406EF" w:rsidP="009406EF">
      <w:pPr>
        <w:spacing w:after="120" w:line="240" w:lineRule="auto"/>
        <w:contextualSpacing/>
        <w:jc w:val="both"/>
        <w:outlineLvl w:val="0"/>
        <w:rPr>
          <w:rFonts w:ascii="Times New Roman" w:hAnsi="Times New Roman"/>
          <w:b/>
          <w:lang w:val="pl-PL"/>
        </w:rPr>
      </w:pPr>
    </w:p>
    <w:p w14:paraId="062B6711" w14:textId="79BCB6A0" w:rsidR="00E120B2" w:rsidRPr="00F8118E" w:rsidRDefault="009406EF" w:rsidP="009406EF">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E120B2" w:rsidRPr="00F8118E">
        <w:rPr>
          <w:rFonts w:ascii="Times New Roman" w:hAnsi="Times New Roman"/>
          <w:b/>
          <w:lang w:val="pl-PL"/>
        </w:rPr>
        <w:t xml:space="preserve">Ogólny opis przedmiotu </w:t>
      </w:r>
    </w:p>
    <w:p w14:paraId="4A1DB537" w14:textId="77777777" w:rsidR="00E120B2" w:rsidRPr="00F8118E" w:rsidRDefault="00E120B2" w:rsidP="00E120B2">
      <w:pPr>
        <w:spacing w:before="100" w:beforeAutospacing="1" w:after="100" w:afterAutospacing="1" w:line="240" w:lineRule="auto"/>
        <w:contextualSpacing/>
        <w:jc w:val="both"/>
        <w:rPr>
          <w:rFonts w:ascii="Times New Roman" w:hAnsi="Times New Roman"/>
          <w:i/>
          <w:lang w:val="pl-PL"/>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E120B2" w:rsidRPr="00811935" w14:paraId="1129D8BE" w14:textId="77777777" w:rsidTr="00E120B2">
        <w:trPr>
          <w:jc w:val="center"/>
        </w:trPr>
        <w:tc>
          <w:tcPr>
            <w:tcW w:w="3369" w:type="dxa"/>
          </w:tcPr>
          <w:p w14:paraId="70BDE81A" w14:textId="77777777" w:rsidR="00E120B2" w:rsidRPr="00F8118E" w:rsidRDefault="00E120B2" w:rsidP="00E120B2">
            <w:pPr>
              <w:spacing w:after="0" w:line="240" w:lineRule="auto"/>
              <w:jc w:val="center"/>
              <w:rPr>
                <w:rFonts w:ascii="Times New Roman" w:hAnsi="Times New Roman"/>
                <w:b/>
                <w:lang w:val="pl-PL"/>
              </w:rPr>
            </w:pPr>
          </w:p>
          <w:p w14:paraId="407E2794"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Nazwa pola</w:t>
            </w:r>
          </w:p>
          <w:p w14:paraId="42C1359A" w14:textId="77777777" w:rsidR="00E120B2" w:rsidRPr="00811935" w:rsidRDefault="00E120B2" w:rsidP="00E120B2">
            <w:pPr>
              <w:spacing w:after="0" w:line="240" w:lineRule="auto"/>
              <w:jc w:val="center"/>
              <w:rPr>
                <w:rFonts w:ascii="Times New Roman" w:hAnsi="Times New Roman"/>
                <w:b/>
              </w:rPr>
            </w:pPr>
          </w:p>
        </w:tc>
        <w:tc>
          <w:tcPr>
            <w:tcW w:w="6066" w:type="dxa"/>
          </w:tcPr>
          <w:p w14:paraId="093230D0" w14:textId="77777777" w:rsidR="00E120B2" w:rsidRPr="00811935" w:rsidRDefault="00E120B2" w:rsidP="00E120B2">
            <w:pPr>
              <w:spacing w:after="0" w:line="240" w:lineRule="auto"/>
              <w:jc w:val="center"/>
              <w:rPr>
                <w:rFonts w:ascii="Times New Roman" w:hAnsi="Times New Roman"/>
                <w:b/>
              </w:rPr>
            </w:pPr>
          </w:p>
          <w:p w14:paraId="65874333" w14:textId="77777777" w:rsidR="00E120B2" w:rsidRPr="00811935" w:rsidRDefault="00E120B2" w:rsidP="00E120B2">
            <w:pPr>
              <w:spacing w:after="0" w:line="240" w:lineRule="auto"/>
              <w:jc w:val="center"/>
              <w:rPr>
                <w:rFonts w:ascii="Times New Roman" w:hAnsi="Times New Roman"/>
                <w:b/>
              </w:rPr>
            </w:pPr>
            <w:r w:rsidRPr="00811935">
              <w:rPr>
                <w:rFonts w:ascii="Times New Roman" w:hAnsi="Times New Roman"/>
                <w:b/>
              </w:rPr>
              <w:t>Komentarz</w:t>
            </w:r>
          </w:p>
        </w:tc>
      </w:tr>
      <w:tr w:rsidR="00E120B2" w:rsidRPr="00811935" w14:paraId="4D5A2E0B" w14:textId="77777777" w:rsidTr="00E120B2">
        <w:trPr>
          <w:jc w:val="center"/>
        </w:trPr>
        <w:tc>
          <w:tcPr>
            <w:tcW w:w="3369" w:type="dxa"/>
          </w:tcPr>
          <w:p w14:paraId="0D6CA30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Nazwa przedmiotu (w języku polskim oraz angielskim)</w:t>
            </w:r>
          </w:p>
        </w:tc>
        <w:tc>
          <w:tcPr>
            <w:tcW w:w="6066" w:type="dxa"/>
            <w:vAlign w:val="center"/>
          </w:tcPr>
          <w:p w14:paraId="1BB616C3" w14:textId="77777777" w:rsidR="00E120B2" w:rsidRPr="00B101B3" w:rsidRDefault="00E120B2" w:rsidP="00E120B2">
            <w:pPr>
              <w:suppressAutoHyphens/>
              <w:spacing w:after="0" w:line="100" w:lineRule="atLeast"/>
              <w:jc w:val="center"/>
              <w:rPr>
                <w:rFonts w:ascii="Times New Roman" w:eastAsia="SimSun" w:hAnsi="Times New Roman"/>
                <w:b/>
                <w:lang w:eastAsia="ar-SA"/>
              </w:rPr>
            </w:pPr>
            <w:r w:rsidRPr="00B101B3">
              <w:rPr>
                <w:rFonts w:ascii="Times New Roman" w:eastAsia="SimSun" w:hAnsi="Times New Roman"/>
                <w:b/>
                <w:lang w:eastAsia="ar-SA"/>
              </w:rPr>
              <w:t>Toksykologia sądowa</w:t>
            </w:r>
          </w:p>
          <w:p w14:paraId="3393EF90" w14:textId="77777777" w:rsidR="00E120B2" w:rsidRPr="00811935" w:rsidRDefault="00E120B2" w:rsidP="00E120B2">
            <w:pPr>
              <w:autoSpaceDE w:val="0"/>
              <w:autoSpaceDN w:val="0"/>
              <w:adjustRightInd w:val="0"/>
              <w:spacing w:after="0" w:line="240" w:lineRule="auto"/>
              <w:jc w:val="center"/>
              <w:rPr>
                <w:rFonts w:ascii="Times New Roman" w:hAnsi="Times New Roman"/>
                <w:b/>
              </w:rPr>
            </w:pPr>
            <w:r w:rsidRPr="00B101B3">
              <w:rPr>
                <w:rFonts w:ascii="Times New Roman" w:hAnsi="Times New Roman"/>
                <w:b/>
                <w:lang w:eastAsia="ar-SA"/>
              </w:rPr>
              <w:t>(</w:t>
            </w:r>
            <w:r w:rsidRPr="00EE271D">
              <w:rPr>
                <w:rFonts w:ascii="Times New Roman" w:hAnsi="Times New Roman"/>
                <w:b/>
                <w:lang w:val="en-GB" w:eastAsia="ar-SA"/>
              </w:rPr>
              <w:t>Forensic toxicology</w:t>
            </w:r>
            <w:r w:rsidRPr="00B101B3">
              <w:rPr>
                <w:rFonts w:ascii="Times New Roman" w:hAnsi="Times New Roman"/>
                <w:b/>
                <w:lang w:eastAsia="ar-SA"/>
              </w:rPr>
              <w:t>)</w:t>
            </w:r>
          </w:p>
        </w:tc>
      </w:tr>
      <w:tr w:rsidR="00E120B2" w:rsidRPr="000703CA" w14:paraId="536844F8" w14:textId="77777777" w:rsidTr="00E120B2">
        <w:trPr>
          <w:trHeight w:val="20"/>
          <w:jc w:val="center"/>
        </w:trPr>
        <w:tc>
          <w:tcPr>
            <w:tcW w:w="3369" w:type="dxa"/>
          </w:tcPr>
          <w:p w14:paraId="17A547D2"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Jednostka oferująca przedmiot</w:t>
            </w:r>
          </w:p>
        </w:tc>
        <w:tc>
          <w:tcPr>
            <w:tcW w:w="6066" w:type="dxa"/>
            <w:vAlign w:val="center"/>
          </w:tcPr>
          <w:p w14:paraId="3AC10560" w14:textId="377409A6" w:rsidR="00E120B2" w:rsidRPr="00E120B2" w:rsidRDefault="00D85AEC" w:rsidP="00E120B2">
            <w:pPr>
              <w:autoSpaceDE w:val="0"/>
              <w:autoSpaceDN w:val="0"/>
              <w:adjustRightInd w:val="0"/>
              <w:spacing w:after="0" w:line="240" w:lineRule="auto"/>
              <w:jc w:val="center"/>
              <w:rPr>
                <w:rFonts w:ascii="Times New Roman" w:hAnsi="Times New Roman"/>
                <w:b/>
                <w:lang w:val="pl-PL"/>
              </w:rPr>
            </w:pPr>
            <w:r>
              <w:rPr>
                <w:rFonts w:ascii="Times New Roman" w:hAnsi="Times New Roman"/>
                <w:b/>
                <w:lang w:val="pl-PL"/>
              </w:rPr>
              <w:t xml:space="preserve">Katedra </w:t>
            </w:r>
            <w:r w:rsidR="00E120B2" w:rsidRPr="00E120B2">
              <w:rPr>
                <w:rFonts w:ascii="Times New Roman" w:hAnsi="Times New Roman"/>
                <w:b/>
                <w:lang w:val="pl-PL"/>
              </w:rPr>
              <w:t xml:space="preserve">Medycyny Sądowej </w:t>
            </w:r>
          </w:p>
          <w:p w14:paraId="19F815A9"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Lekarski</w:t>
            </w:r>
          </w:p>
          <w:p w14:paraId="5D63A97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Collegium Medicum im. Ludwika Rydygiera w Bydgoszczy Uniwersytet Mikołaja Kopernika w Toruniu</w:t>
            </w:r>
          </w:p>
        </w:tc>
      </w:tr>
      <w:tr w:rsidR="00E120B2" w:rsidRPr="000703CA" w14:paraId="2ADB9F7E" w14:textId="77777777" w:rsidTr="00E120B2">
        <w:trPr>
          <w:trHeight w:val="20"/>
          <w:jc w:val="center"/>
        </w:trPr>
        <w:tc>
          <w:tcPr>
            <w:tcW w:w="3369" w:type="dxa"/>
          </w:tcPr>
          <w:p w14:paraId="622AADAA"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Jednostka, dla której przedmiot jest oferowany</w:t>
            </w:r>
          </w:p>
        </w:tc>
        <w:tc>
          <w:tcPr>
            <w:tcW w:w="6066" w:type="dxa"/>
            <w:vAlign w:val="center"/>
          </w:tcPr>
          <w:p w14:paraId="1A554F37"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Wydział Farmaceutyczny</w:t>
            </w:r>
          </w:p>
          <w:p w14:paraId="55CCBF81"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Kierunek: Analityka medyczna, jednolite studia magisterskie, stacjonarne</w:t>
            </w:r>
          </w:p>
        </w:tc>
      </w:tr>
      <w:tr w:rsidR="00E120B2" w:rsidRPr="00811935" w14:paraId="1C81596D" w14:textId="77777777" w:rsidTr="00E120B2">
        <w:trPr>
          <w:trHeight w:val="20"/>
          <w:jc w:val="center"/>
        </w:trPr>
        <w:tc>
          <w:tcPr>
            <w:tcW w:w="3369" w:type="dxa"/>
          </w:tcPr>
          <w:p w14:paraId="46826044"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66" w:type="dxa"/>
            <w:vAlign w:val="center"/>
          </w:tcPr>
          <w:p w14:paraId="12B3F316" w14:textId="77777777" w:rsidR="00E120B2" w:rsidRPr="0077608E" w:rsidRDefault="00E120B2" w:rsidP="00E120B2">
            <w:pPr>
              <w:pStyle w:val="Default"/>
              <w:widowControl w:val="0"/>
              <w:ind w:left="601"/>
              <w:jc w:val="center"/>
              <w:rPr>
                <w:b/>
                <w:color w:val="auto"/>
                <w:sz w:val="22"/>
              </w:rPr>
            </w:pPr>
            <w:r w:rsidRPr="0077608E">
              <w:rPr>
                <w:b/>
                <w:color w:val="auto"/>
                <w:sz w:val="22"/>
              </w:rPr>
              <w:t>1700-A5-TOSS-SJ</w:t>
            </w:r>
          </w:p>
        </w:tc>
      </w:tr>
      <w:tr w:rsidR="00E120B2" w:rsidRPr="00811935" w14:paraId="5B149F3E" w14:textId="77777777" w:rsidTr="00E120B2">
        <w:trPr>
          <w:trHeight w:val="20"/>
          <w:jc w:val="center"/>
        </w:trPr>
        <w:tc>
          <w:tcPr>
            <w:tcW w:w="3369" w:type="dxa"/>
          </w:tcPr>
          <w:p w14:paraId="29507A8C" w14:textId="77777777" w:rsidR="00E120B2" w:rsidRPr="00811935" w:rsidRDefault="00E120B2" w:rsidP="00E120B2">
            <w:pPr>
              <w:spacing w:after="0" w:line="240" w:lineRule="auto"/>
              <w:jc w:val="both"/>
              <w:rPr>
                <w:rFonts w:ascii="Times New Roman" w:hAnsi="Times New Roman"/>
                <w:b/>
              </w:rPr>
            </w:pPr>
            <w:r w:rsidRPr="00304740">
              <w:rPr>
                <w:rFonts w:ascii="Times New Roman" w:hAnsi="Times New Roman"/>
                <w:b/>
              </w:rPr>
              <w:t>Kod ISCED</w:t>
            </w:r>
          </w:p>
        </w:tc>
        <w:tc>
          <w:tcPr>
            <w:tcW w:w="6066" w:type="dxa"/>
            <w:vAlign w:val="center"/>
          </w:tcPr>
          <w:p w14:paraId="0F7A1F6F" w14:textId="77777777" w:rsidR="00E120B2" w:rsidRPr="0077608E" w:rsidRDefault="00E120B2" w:rsidP="00E120B2">
            <w:pPr>
              <w:pStyle w:val="Default"/>
              <w:widowControl w:val="0"/>
              <w:jc w:val="center"/>
              <w:rPr>
                <w:b/>
                <w:color w:val="auto"/>
                <w:sz w:val="22"/>
              </w:rPr>
            </w:pPr>
            <w:r w:rsidRPr="0077608E">
              <w:rPr>
                <w:b/>
                <w:color w:val="auto"/>
                <w:sz w:val="22"/>
              </w:rPr>
              <w:t>0914</w:t>
            </w:r>
          </w:p>
        </w:tc>
      </w:tr>
      <w:tr w:rsidR="00E120B2" w:rsidRPr="0042037A" w14:paraId="5D8E510A" w14:textId="77777777" w:rsidTr="00E120B2">
        <w:trPr>
          <w:trHeight w:val="20"/>
          <w:jc w:val="center"/>
        </w:trPr>
        <w:tc>
          <w:tcPr>
            <w:tcW w:w="3369" w:type="dxa"/>
          </w:tcPr>
          <w:p w14:paraId="412DF706"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Liczba punktów ECTS</w:t>
            </w:r>
          </w:p>
        </w:tc>
        <w:tc>
          <w:tcPr>
            <w:tcW w:w="6066" w:type="dxa"/>
          </w:tcPr>
          <w:p w14:paraId="1B6A716E" w14:textId="77777777" w:rsidR="00E120B2" w:rsidRPr="0077608E" w:rsidRDefault="00E120B2" w:rsidP="00E120B2">
            <w:pPr>
              <w:autoSpaceDE w:val="0"/>
              <w:autoSpaceDN w:val="0"/>
              <w:adjustRightInd w:val="0"/>
              <w:spacing w:after="0" w:line="240" w:lineRule="auto"/>
              <w:jc w:val="center"/>
              <w:rPr>
                <w:rFonts w:ascii="Times New Roman" w:hAnsi="Times New Roman"/>
                <w:b/>
                <w:highlight w:val="lightGray"/>
              </w:rPr>
            </w:pPr>
            <w:r w:rsidRPr="0077608E">
              <w:rPr>
                <w:rFonts w:ascii="Times New Roman" w:hAnsi="Times New Roman"/>
                <w:b/>
              </w:rPr>
              <w:t>2</w:t>
            </w:r>
          </w:p>
        </w:tc>
      </w:tr>
      <w:tr w:rsidR="00E120B2" w:rsidRPr="00811935" w14:paraId="6476118C" w14:textId="77777777" w:rsidTr="00E120B2">
        <w:trPr>
          <w:trHeight w:val="20"/>
          <w:jc w:val="center"/>
        </w:trPr>
        <w:tc>
          <w:tcPr>
            <w:tcW w:w="3369" w:type="dxa"/>
          </w:tcPr>
          <w:p w14:paraId="37C7E2CC"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Sposób zaliczenia</w:t>
            </w:r>
          </w:p>
        </w:tc>
        <w:tc>
          <w:tcPr>
            <w:tcW w:w="6066" w:type="dxa"/>
            <w:vAlign w:val="center"/>
          </w:tcPr>
          <w:p w14:paraId="0A5470BF"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 xml:space="preserve">Egzamin </w:t>
            </w:r>
          </w:p>
        </w:tc>
      </w:tr>
      <w:tr w:rsidR="00E120B2" w:rsidRPr="00811935" w14:paraId="3D4C59A9" w14:textId="77777777" w:rsidTr="00E120B2">
        <w:trPr>
          <w:trHeight w:val="20"/>
          <w:jc w:val="center"/>
        </w:trPr>
        <w:tc>
          <w:tcPr>
            <w:tcW w:w="3369" w:type="dxa"/>
          </w:tcPr>
          <w:p w14:paraId="208C109D" w14:textId="77777777" w:rsidR="00E120B2" w:rsidRPr="00811935" w:rsidRDefault="00E120B2" w:rsidP="00E120B2">
            <w:pPr>
              <w:spacing w:after="0" w:line="240" w:lineRule="auto"/>
              <w:jc w:val="both"/>
              <w:rPr>
                <w:rFonts w:ascii="Times New Roman" w:hAnsi="Times New Roman"/>
                <w:b/>
              </w:rPr>
            </w:pPr>
            <w:r w:rsidRPr="00811935">
              <w:rPr>
                <w:rFonts w:ascii="Times New Roman" w:hAnsi="Times New Roman"/>
                <w:b/>
              </w:rPr>
              <w:t>Język wykładowy</w:t>
            </w:r>
          </w:p>
        </w:tc>
        <w:tc>
          <w:tcPr>
            <w:tcW w:w="6066" w:type="dxa"/>
            <w:vAlign w:val="center"/>
          </w:tcPr>
          <w:p w14:paraId="386607F7"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Polski</w:t>
            </w:r>
          </w:p>
        </w:tc>
      </w:tr>
      <w:tr w:rsidR="00E120B2" w:rsidRPr="00811935" w14:paraId="3260FE1A" w14:textId="77777777" w:rsidTr="00E120B2">
        <w:trPr>
          <w:trHeight w:val="20"/>
          <w:jc w:val="center"/>
        </w:trPr>
        <w:tc>
          <w:tcPr>
            <w:tcW w:w="3369" w:type="dxa"/>
          </w:tcPr>
          <w:p w14:paraId="35187473"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Określenie, czy przedmiot może być wielokrotnie zaliczany</w:t>
            </w:r>
          </w:p>
        </w:tc>
        <w:tc>
          <w:tcPr>
            <w:tcW w:w="6066" w:type="dxa"/>
            <w:vAlign w:val="center"/>
          </w:tcPr>
          <w:p w14:paraId="06382145" w14:textId="77777777" w:rsidR="00E120B2" w:rsidRPr="0077608E" w:rsidRDefault="00E120B2" w:rsidP="00E120B2">
            <w:pPr>
              <w:autoSpaceDE w:val="0"/>
              <w:autoSpaceDN w:val="0"/>
              <w:adjustRightInd w:val="0"/>
              <w:spacing w:after="0" w:line="240" w:lineRule="auto"/>
              <w:jc w:val="center"/>
              <w:rPr>
                <w:rFonts w:ascii="Times New Roman" w:hAnsi="Times New Roman"/>
                <w:b/>
              </w:rPr>
            </w:pPr>
            <w:r w:rsidRPr="0077608E">
              <w:rPr>
                <w:rFonts w:ascii="Times New Roman" w:hAnsi="Times New Roman"/>
                <w:b/>
              </w:rPr>
              <w:t>Nie</w:t>
            </w:r>
          </w:p>
        </w:tc>
      </w:tr>
      <w:tr w:rsidR="00E120B2" w:rsidRPr="000703CA" w14:paraId="0BDF167B" w14:textId="77777777" w:rsidTr="00E120B2">
        <w:trPr>
          <w:trHeight w:val="20"/>
          <w:jc w:val="center"/>
        </w:trPr>
        <w:tc>
          <w:tcPr>
            <w:tcW w:w="3369" w:type="dxa"/>
          </w:tcPr>
          <w:p w14:paraId="4E010176"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 xml:space="preserve">Przynależność przedmiotu do grupy przedmiotów </w:t>
            </w:r>
          </w:p>
        </w:tc>
        <w:tc>
          <w:tcPr>
            <w:tcW w:w="6066" w:type="dxa"/>
            <w:vAlign w:val="center"/>
          </w:tcPr>
          <w:p w14:paraId="17A1F9CA"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Obligatoryjny</w:t>
            </w:r>
          </w:p>
          <w:p w14:paraId="3BF87FC4"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Grupa E:</w:t>
            </w:r>
          </w:p>
          <w:p w14:paraId="474A63AF" w14:textId="77777777" w:rsidR="00E120B2" w:rsidRPr="00E120B2" w:rsidRDefault="00E120B2" w:rsidP="00E120B2">
            <w:pPr>
              <w:autoSpaceDE w:val="0"/>
              <w:autoSpaceDN w:val="0"/>
              <w:adjustRightInd w:val="0"/>
              <w:spacing w:after="0" w:line="240" w:lineRule="auto"/>
              <w:jc w:val="center"/>
              <w:rPr>
                <w:rFonts w:ascii="Times New Roman" w:hAnsi="Times New Roman"/>
                <w:b/>
                <w:lang w:val="pl-PL"/>
              </w:rPr>
            </w:pPr>
            <w:r w:rsidRPr="00E120B2">
              <w:rPr>
                <w:rFonts w:ascii="Times New Roman" w:hAnsi="Times New Roman"/>
                <w:b/>
                <w:lang w:val="pl-PL"/>
              </w:rPr>
              <w:t>Naukowe  aspekty medycyny laboratoryjnej</w:t>
            </w:r>
          </w:p>
        </w:tc>
      </w:tr>
      <w:tr w:rsidR="00E120B2" w:rsidRPr="00811935" w14:paraId="1A239844" w14:textId="77777777" w:rsidTr="00E46546">
        <w:trPr>
          <w:trHeight w:val="274"/>
          <w:jc w:val="center"/>
        </w:trPr>
        <w:tc>
          <w:tcPr>
            <w:tcW w:w="3369" w:type="dxa"/>
            <w:shd w:val="clear" w:color="auto" w:fill="FFFFFF"/>
          </w:tcPr>
          <w:p w14:paraId="086E215D"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Całkowity nakład pracy studenta/słuchacza studiów podyplomowych/uczestnika kursów dokształcających</w:t>
            </w:r>
          </w:p>
        </w:tc>
        <w:tc>
          <w:tcPr>
            <w:tcW w:w="6066" w:type="dxa"/>
            <w:shd w:val="clear" w:color="auto" w:fill="FFFFFF"/>
            <w:vAlign w:val="center"/>
          </w:tcPr>
          <w:p w14:paraId="04029480" w14:textId="77777777" w:rsidR="00E120B2" w:rsidRPr="00E120B2" w:rsidRDefault="00E120B2" w:rsidP="00E120B2">
            <w:pPr>
              <w:widowControl w:val="0"/>
              <w:spacing w:after="0" w:line="240" w:lineRule="auto"/>
              <w:contextualSpacing/>
              <w:jc w:val="both"/>
              <w:rPr>
                <w:rFonts w:ascii="Times New Roman" w:hAnsi="Times New Roman"/>
                <w:iCs/>
                <w:lang w:val="pl-PL"/>
              </w:rPr>
            </w:pPr>
            <w:r w:rsidRPr="00E120B2">
              <w:rPr>
                <w:rFonts w:ascii="Times New Roman" w:hAnsi="Times New Roman"/>
                <w:lang w:val="pl-PL"/>
              </w:rPr>
              <w:t>1. Nakład pracy związany z zajęciami wymagającymi bezpośredniego udziału nauczycieli akademickich wynosi:</w:t>
            </w:r>
          </w:p>
          <w:p w14:paraId="7207B050"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p>
          <w:p w14:paraId="2C03E7A6"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p>
          <w:p w14:paraId="2CDA851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56300577"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 godziny</w:t>
            </w:r>
          </w:p>
          <w:p w14:paraId="0B4E7EB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egzamin teoretyczny: </w:t>
            </w:r>
            <w:r w:rsidRPr="00E120B2">
              <w:rPr>
                <w:rFonts w:ascii="Times New Roman" w:hAnsi="Times New Roman"/>
                <w:b/>
                <w:lang w:val="pl-PL"/>
              </w:rPr>
              <w:t>1 godzina.</w:t>
            </w:r>
          </w:p>
          <w:p w14:paraId="5D60468A"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lang w:val="pl-PL"/>
              </w:rPr>
              <w:t xml:space="preserve">Nakład pracy związany z zajęciami wymagającymi bezpośredniego udziału nauczycieli akademickich wynosi </w:t>
            </w:r>
            <w:r w:rsidRPr="00E120B2">
              <w:rPr>
                <w:rFonts w:ascii="Times New Roman" w:hAnsi="Times New Roman"/>
                <w:lang w:val="pl-PL"/>
              </w:rPr>
              <w:br/>
            </w:r>
            <w:r w:rsidRPr="00E120B2">
              <w:rPr>
                <w:rFonts w:ascii="Times New Roman" w:hAnsi="Times New Roman"/>
                <w:b/>
                <w:lang w:val="pl-PL"/>
              </w:rPr>
              <w:t>34 godziny,</w:t>
            </w:r>
            <w:r w:rsidRPr="00E120B2">
              <w:rPr>
                <w:rFonts w:ascii="Times New Roman" w:hAnsi="Times New Roman"/>
                <w:lang w:val="pl-PL"/>
              </w:rPr>
              <w:t xml:space="preserve"> co odpowiada </w:t>
            </w:r>
            <w:r w:rsidRPr="00E120B2">
              <w:rPr>
                <w:rFonts w:ascii="Times New Roman" w:hAnsi="Times New Roman"/>
                <w:b/>
                <w:lang w:val="pl-PL"/>
              </w:rPr>
              <w:t>1,36 punktu ECTS</w:t>
            </w:r>
            <w:r w:rsidRPr="00E120B2">
              <w:rPr>
                <w:rFonts w:ascii="Times New Roman" w:hAnsi="Times New Roman"/>
                <w:lang w:val="pl-PL"/>
              </w:rPr>
              <w:t>.</w:t>
            </w:r>
          </w:p>
          <w:p w14:paraId="517EF2F9" w14:textId="77777777" w:rsidR="00E120B2" w:rsidRPr="00E120B2" w:rsidRDefault="00E120B2" w:rsidP="00E120B2">
            <w:pPr>
              <w:spacing w:after="0" w:line="240" w:lineRule="auto"/>
              <w:jc w:val="both"/>
              <w:rPr>
                <w:rFonts w:ascii="Times New Roman" w:hAnsi="Times New Roman"/>
                <w:lang w:val="pl-PL"/>
              </w:rPr>
            </w:pPr>
          </w:p>
          <w:p w14:paraId="0E3C284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2. Bilans nakładu pracy studenta:</w:t>
            </w:r>
          </w:p>
          <w:p w14:paraId="34E2F6C1"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wykładach: </w:t>
            </w:r>
            <w:r w:rsidRPr="00E120B2">
              <w:rPr>
                <w:rFonts w:ascii="Times New Roman" w:hAnsi="Times New Roman"/>
                <w:b/>
                <w:lang w:val="pl-PL"/>
              </w:rPr>
              <w:t>15 godzin</w:t>
            </w:r>
            <w:r w:rsidRPr="00E120B2">
              <w:rPr>
                <w:rFonts w:ascii="Times New Roman" w:hAnsi="Times New Roman"/>
                <w:lang w:val="pl-PL"/>
              </w:rPr>
              <w:t xml:space="preserve"> </w:t>
            </w:r>
          </w:p>
          <w:p w14:paraId="0221095B"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laboratoriach: </w:t>
            </w:r>
            <w:r w:rsidRPr="00E120B2">
              <w:rPr>
                <w:rFonts w:ascii="Times New Roman" w:hAnsi="Times New Roman"/>
                <w:b/>
                <w:lang w:val="pl-PL"/>
              </w:rPr>
              <w:t>15 godzin</w:t>
            </w:r>
            <w:r w:rsidRPr="00E120B2">
              <w:rPr>
                <w:rFonts w:ascii="Times New Roman" w:hAnsi="Times New Roman"/>
                <w:lang w:val="pl-PL"/>
              </w:rPr>
              <w:t xml:space="preserve"> </w:t>
            </w:r>
          </w:p>
          <w:p w14:paraId="4870A739"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udział w seminariach: </w:t>
            </w:r>
            <w:r w:rsidRPr="00E120B2">
              <w:rPr>
                <w:rFonts w:ascii="Times New Roman" w:hAnsi="Times New Roman"/>
                <w:b/>
                <w:lang w:val="pl-PL"/>
              </w:rPr>
              <w:t>nie dotyczy</w:t>
            </w:r>
          </w:p>
          <w:p w14:paraId="24CC144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laboratoriów: </w:t>
            </w:r>
            <w:r w:rsidRPr="00E120B2">
              <w:rPr>
                <w:rFonts w:ascii="Times New Roman" w:hAnsi="Times New Roman"/>
                <w:b/>
                <w:lang w:val="pl-PL"/>
              </w:rPr>
              <w:t>3 godziny</w:t>
            </w:r>
          </w:p>
          <w:p w14:paraId="44326E63"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czytanie wskazanej literatury naukowej: </w:t>
            </w:r>
            <w:r w:rsidRPr="00E120B2">
              <w:rPr>
                <w:rFonts w:ascii="Times New Roman" w:hAnsi="Times New Roman"/>
                <w:b/>
                <w:lang w:val="pl-PL"/>
              </w:rPr>
              <w:t>6 godzin</w:t>
            </w:r>
          </w:p>
          <w:p w14:paraId="5DC1A534"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3</w:t>
            </w:r>
            <w:r w:rsidRPr="00E120B2">
              <w:rPr>
                <w:rFonts w:ascii="Times New Roman" w:hAnsi="Times New Roman"/>
                <w:lang w:val="pl-PL"/>
              </w:rPr>
              <w:t xml:space="preserve"> </w:t>
            </w:r>
            <w:r w:rsidRPr="00E120B2">
              <w:rPr>
                <w:rFonts w:ascii="Times New Roman" w:hAnsi="Times New Roman"/>
                <w:b/>
                <w:lang w:val="pl-PL"/>
              </w:rPr>
              <w:t>godziny</w:t>
            </w:r>
          </w:p>
          <w:p w14:paraId="68EBA28A"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 xml:space="preserve">2 + 1= 3 </w:t>
            </w:r>
            <w:r w:rsidRPr="00E120B2">
              <w:rPr>
                <w:rFonts w:ascii="Times New Roman" w:hAnsi="Times New Roman"/>
                <w:b/>
                <w:lang w:val="pl-PL"/>
              </w:rPr>
              <w:lastRenderedPageBreak/>
              <w:t>godziny</w:t>
            </w:r>
          </w:p>
          <w:p w14:paraId="32C7827E"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p>
          <w:p w14:paraId="2AE5E701" w14:textId="77777777" w:rsidR="00E120B2" w:rsidRPr="00E120B2" w:rsidRDefault="00E120B2" w:rsidP="00E120B2">
            <w:pPr>
              <w:spacing w:after="120" w:line="240" w:lineRule="auto"/>
              <w:jc w:val="both"/>
              <w:rPr>
                <w:rFonts w:ascii="Times New Roman" w:hAnsi="Times New Roman"/>
                <w:iCs/>
                <w:lang w:val="pl-PL"/>
              </w:rPr>
            </w:pPr>
            <w:r w:rsidRPr="00E120B2">
              <w:rPr>
                <w:rFonts w:ascii="Times New Roman" w:hAnsi="Times New Roman"/>
                <w:iCs/>
                <w:lang w:val="pl-PL"/>
              </w:rPr>
              <w:t>Łączny nakład pracy studenta</w:t>
            </w:r>
            <w:r w:rsidRPr="00E120B2">
              <w:rPr>
                <w:rFonts w:ascii="Times New Roman" w:hAnsi="Times New Roman"/>
                <w:lang w:val="pl-PL"/>
              </w:rPr>
              <w:t xml:space="preserve"> związany z realizacją przedmiotu</w:t>
            </w:r>
            <w:r w:rsidRPr="00E120B2">
              <w:rPr>
                <w:rFonts w:ascii="Times New Roman" w:hAnsi="Times New Roman"/>
                <w:iCs/>
                <w:lang w:val="pl-PL"/>
              </w:rPr>
              <w:t xml:space="preserve"> wynosi </w:t>
            </w:r>
            <w:r w:rsidRPr="00E120B2">
              <w:rPr>
                <w:rFonts w:ascii="Times New Roman" w:hAnsi="Times New Roman"/>
                <w:b/>
                <w:iCs/>
                <w:lang w:val="pl-PL"/>
              </w:rPr>
              <w:t>50 godzin</w:t>
            </w:r>
            <w:r w:rsidRPr="00E120B2">
              <w:rPr>
                <w:rFonts w:ascii="Times New Roman" w:hAnsi="Times New Roman"/>
                <w:iCs/>
                <w:lang w:val="pl-PL"/>
              </w:rPr>
              <w:t xml:space="preserve">, co odpowiada </w:t>
            </w:r>
            <w:r w:rsidRPr="00E120B2">
              <w:rPr>
                <w:rFonts w:ascii="Times New Roman" w:hAnsi="Times New Roman"/>
                <w:b/>
                <w:iCs/>
                <w:lang w:val="pl-PL"/>
              </w:rPr>
              <w:t>2 punktom ECTS.</w:t>
            </w:r>
          </w:p>
          <w:p w14:paraId="50DBD2ED" w14:textId="77777777" w:rsidR="00E120B2" w:rsidRPr="00E120B2" w:rsidRDefault="00E120B2" w:rsidP="00E120B2">
            <w:pPr>
              <w:tabs>
                <w:tab w:val="left" w:pos="317"/>
              </w:tabs>
              <w:spacing w:after="0" w:line="240" w:lineRule="auto"/>
              <w:ind w:left="720"/>
              <w:jc w:val="both"/>
              <w:rPr>
                <w:rFonts w:ascii="Times New Roman" w:hAnsi="Times New Roman"/>
                <w:iCs/>
                <w:lang w:val="pl-PL"/>
              </w:rPr>
            </w:pPr>
          </w:p>
          <w:p w14:paraId="1C37A577"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3. Nakład pracy związany z prowadzonymi badaniami naukowymi:</w:t>
            </w:r>
          </w:p>
          <w:p w14:paraId="1DD39821" w14:textId="77777777" w:rsidR="00E120B2" w:rsidRPr="00E120B2" w:rsidRDefault="00E120B2" w:rsidP="00E120B2">
            <w:pPr>
              <w:tabs>
                <w:tab w:val="left" w:pos="317"/>
              </w:tabs>
              <w:spacing w:after="0" w:line="240" w:lineRule="auto"/>
              <w:jc w:val="both"/>
              <w:rPr>
                <w:rFonts w:ascii="Times New Roman" w:hAnsi="Times New Roman"/>
                <w:iCs/>
                <w:lang w:val="pl-PL"/>
              </w:rPr>
            </w:pPr>
            <w:r w:rsidRPr="00E120B2">
              <w:rPr>
                <w:rFonts w:ascii="Times New Roman" w:hAnsi="Times New Roman"/>
                <w:iCs/>
                <w:lang w:val="pl-PL"/>
              </w:rPr>
              <w:t xml:space="preserve">- </w:t>
            </w:r>
            <w:r w:rsidRPr="00E120B2">
              <w:rPr>
                <w:rFonts w:ascii="Times New Roman" w:hAnsi="Times New Roman"/>
                <w:lang w:val="pl-PL"/>
              </w:rPr>
              <w:t xml:space="preserve">czytanie wskazanej literatury naukowej: </w:t>
            </w:r>
            <w:r w:rsidRPr="00E120B2">
              <w:rPr>
                <w:rFonts w:ascii="Times New Roman" w:hAnsi="Times New Roman"/>
                <w:lang w:val="pl-PL"/>
              </w:rPr>
              <w:br/>
            </w:r>
            <w:r w:rsidRPr="00E120B2">
              <w:rPr>
                <w:rFonts w:ascii="Times New Roman" w:hAnsi="Times New Roman"/>
                <w:b/>
                <w:lang w:val="pl-PL"/>
              </w:rPr>
              <w:t>6 godzin</w:t>
            </w:r>
          </w:p>
          <w:p w14:paraId="47B8A996" w14:textId="77777777" w:rsidR="00E120B2" w:rsidRPr="00E120B2" w:rsidRDefault="00E120B2" w:rsidP="00E46546">
            <w:pPr>
              <w:spacing w:after="0" w:line="240" w:lineRule="auto"/>
              <w:contextualSpacing/>
              <w:jc w:val="both"/>
              <w:rPr>
                <w:rFonts w:ascii="Times New Roman" w:hAnsi="Times New Roman"/>
                <w:lang w:val="pl-PL"/>
              </w:rPr>
            </w:pPr>
            <w:r w:rsidRPr="00E120B2">
              <w:rPr>
                <w:rFonts w:ascii="Times New Roman" w:hAnsi="Times New Roman"/>
                <w:lang w:val="pl-PL"/>
              </w:rPr>
              <w:t xml:space="preserve">- konsultacje (z uwzględnieniem opracowań naukowych z  zakresu aktualnego stanu wiedzy dotyczącego toksykologii sądowej) – </w:t>
            </w:r>
            <w:r w:rsidRPr="00E120B2">
              <w:rPr>
                <w:rFonts w:ascii="Times New Roman" w:hAnsi="Times New Roman"/>
                <w:b/>
                <w:lang w:val="pl-PL"/>
              </w:rPr>
              <w:t>1 godzina</w:t>
            </w:r>
          </w:p>
          <w:p w14:paraId="5CE51292" w14:textId="513421E3" w:rsidR="00E46546" w:rsidRPr="00F8118E" w:rsidRDefault="00E46546" w:rsidP="00E46546">
            <w:pPr>
              <w:pStyle w:val="Default"/>
              <w:ind w:right="272"/>
              <w:jc w:val="both"/>
              <w:rPr>
                <w:rFonts w:ascii="Times" w:eastAsia="Times New Roman" w:hAnsi="Times"/>
                <w:b/>
                <w:color w:val="000000" w:themeColor="text1"/>
                <w:sz w:val="22"/>
                <w:szCs w:val="22"/>
                <w:lang w:val="pl-PL"/>
              </w:rPr>
            </w:pPr>
            <w:r w:rsidRPr="00F8118E">
              <w:rPr>
                <w:rFonts w:ascii="Times" w:eastAsia="Times New Roman" w:hAnsi="Times"/>
                <w:color w:val="000000" w:themeColor="text1"/>
                <w:sz w:val="22"/>
                <w:szCs w:val="22"/>
                <w:lang w:val="pl-PL"/>
              </w:rPr>
              <w:t>Łączny nakład pracy studenta związany z prowadzonymi badaniami naukowymi wynosi</w:t>
            </w:r>
            <w:r w:rsidRPr="00F8118E">
              <w:rPr>
                <w:rFonts w:ascii="Times" w:eastAsia="Times New Roman" w:hAnsi="Times"/>
                <w:b/>
                <w:color w:val="000000" w:themeColor="text1"/>
                <w:sz w:val="22"/>
                <w:szCs w:val="22"/>
                <w:lang w:val="pl-PL"/>
              </w:rPr>
              <w:t xml:space="preserve"> </w:t>
            </w:r>
            <w:r w:rsidR="00FA71CC">
              <w:rPr>
                <w:rFonts w:eastAsia="Times New Roman"/>
                <w:b/>
                <w:color w:val="000000" w:themeColor="text1"/>
                <w:sz w:val="22"/>
                <w:szCs w:val="22"/>
                <w:lang w:val="pl-PL"/>
              </w:rPr>
              <w:t>7</w:t>
            </w:r>
            <w:r w:rsidRPr="00F8118E">
              <w:rPr>
                <w:rFonts w:ascii="Times" w:eastAsia="Times New Roman" w:hAnsi="Times"/>
                <w:b/>
                <w:color w:val="000000" w:themeColor="text1"/>
                <w:sz w:val="22"/>
                <w:szCs w:val="22"/>
                <w:lang w:val="pl-PL"/>
              </w:rPr>
              <w:t xml:space="preserve"> godzin, </w:t>
            </w:r>
            <w:r w:rsidRPr="00F8118E">
              <w:rPr>
                <w:rFonts w:ascii="Times" w:eastAsia="Times New Roman" w:hAnsi="Times"/>
                <w:color w:val="000000" w:themeColor="text1"/>
                <w:sz w:val="22"/>
                <w:szCs w:val="22"/>
                <w:lang w:val="pl-PL"/>
              </w:rPr>
              <w:t>co odpowiada</w:t>
            </w:r>
            <w:r w:rsidRPr="00F8118E">
              <w:rPr>
                <w:rFonts w:ascii="Times" w:eastAsia="Times New Roman" w:hAnsi="Times"/>
                <w:b/>
                <w:color w:val="000000" w:themeColor="text1"/>
                <w:sz w:val="22"/>
                <w:szCs w:val="22"/>
                <w:lang w:val="pl-PL"/>
              </w:rPr>
              <w:t xml:space="preserve"> </w:t>
            </w:r>
            <w:r w:rsidR="00FA71CC">
              <w:rPr>
                <w:rFonts w:ascii="Times" w:eastAsia="Times New Roman" w:hAnsi="Times"/>
                <w:b/>
                <w:color w:val="000000" w:themeColor="text1"/>
                <w:sz w:val="22"/>
                <w:szCs w:val="22"/>
                <w:lang w:val="pl-PL"/>
              </w:rPr>
              <w:t>0,28</w:t>
            </w:r>
            <w:r w:rsidRPr="00F8118E">
              <w:rPr>
                <w:rFonts w:ascii="Times" w:eastAsia="Times New Roman" w:hAnsi="Times"/>
                <w:b/>
                <w:color w:val="000000" w:themeColor="text1"/>
                <w:sz w:val="22"/>
                <w:szCs w:val="22"/>
                <w:lang w:val="pl-PL"/>
              </w:rPr>
              <w:t xml:space="preserve">  punktu ECTS.</w:t>
            </w:r>
          </w:p>
          <w:p w14:paraId="71344308" w14:textId="77777777" w:rsidR="00E120B2" w:rsidRPr="00E120B2" w:rsidRDefault="00E120B2" w:rsidP="00E120B2">
            <w:pPr>
              <w:spacing w:after="0" w:line="240" w:lineRule="auto"/>
              <w:jc w:val="both"/>
              <w:rPr>
                <w:rFonts w:ascii="Times New Roman" w:hAnsi="Times New Roman"/>
                <w:b/>
                <w:iCs/>
                <w:lang w:val="pl-PL"/>
              </w:rPr>
            </w:pPr>
          </w:p>
          <w:p w14:paraId="7CFC792C" w14:textId="77777777" w:rsidR="00E120B2" w:rsidRPr="00E120B2" w:rsidRDefault="00E120B2" w:rsidP="00E120B2">
            <w:pPr>
              <w:spacing w:after="0" w:line="240" w:lineRule="auto"/>
              <w:jc w:val="both"/>
              <w:rPr>
                <w:rFonts w:ascii="Times New Roman" w:hAnsi="Times New Roman"/>
                <w:b/>
                <w:iCs/>
                <w:lang w:val="pl-PL"/>
              </w:rPr>
            </w:pPr>
            <w:r w:rsidRPr="00E120B2">
              <w:rPr>
                <w:rFonts w:ascii="Times New Roman" w:hAnsi="Times New Roman"/>
                <w:iCs/>
                <w:lang w:val="pl-PL"/>
              </w:rPr>
              <w:t>4. Czas wymagany do przygotowania się i do uczestnictwa w procesie oceniania:</w:t>
            </w:r>
          </w:p>
          <w:p w14:paraId="7CC18325"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+ 1= 3 godzin</w:t>
            </w:r>
          </w:p>
          <w:p w14:paraId="26D10D84" w14:textId="324C877A"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i egzamin: </w:t>
            </w:r>
            <w:r w:rsidRPr="00E120B2">
              <w:rPr>
                <w:rFonts w:ascii="Times New Roman" w:hAnsi="Times New Roman"/>
                <w:b/>
                <w:lang w:val="pl-PL"/>
              </w:rPr>
              <w:t>4 + 1 = 5 godzin</w:t>
            </w:r>
            <w:r w:rsidR="00FB10ED">
              <w:rPr>
                <w:rFonts w:ascii="Times New Roman" w:hAnsi="Times New Roman"/>
                <w:b/>
                <w:lang w:val="pl-PL"/>
              </w:rPr>
              <w:t>.</w:t>
            </w:r>
          </w:p>
          <w:p w14:paraId="3D004A29" w14:textId="1386B7F9" w:rsidR="00E120B2" w:rsidRPr="00E120B2" w:rsidRDefault="00E120B2" w:rsidP="00E120B2">
            <w:pPr>
              <w:spacing w:after="0" w:line="240" w:lineRule="auto"/>
              <w:jc w:val="both"/>
              <w:rPr>
                <w:rFonts w:ascii="Times New Roman" w:hAnsi="Times New Roman"/>
                <w:iCs/>
                <w:lang w:val="pl-PL"/>
              </w:rPr>
            </w:pPr>
            <w:r w:rsidRPr="00E120B2">
              <w:rPr>
                <w:rFonts w:ascii="Times New Roman" w:hAnsi="Times New Roman"/>
                <w:iCs/>
                <w:lang w:val="pl-PL"/>
              </w:rPr>
              <w:t xml:space="preserve">Łączny nakład pracy studenta związany z przygotowaniem do uczestnictwa w procesie oceniania wynosi </w:t>
            </w:r>
            <w:r w:rsidRPr="00E120B2">
              <w:rPr>
                <w:rFonts w:ascii="Times New Roman" w:hAnsi="Times New Roman"/>
                <w:b/>
                <w:iCs/>
                <w:lang w:val="pl-PL"/>
              </w:rPr>
              <w:t>8 godzin,</w:t>
            </w:r>
            <w:r w:rsidRPr="00E120B2">
              <w:rPr>
                <w:rFonts w:ascii="Times New Roman" w:hAnsi="Times New Roman"/>
                <w:iCs/>
                <w:lang w:val="pl-PL"/>
              </w:rPr>
              <w:t xml:space="preserve"> </w:t>
            </w:r>
            <w:r w:rsidRPr="00E120B2">
              <w:rPr>
                <w:rFonts w:ascii="Times New Roman" w:hAnsi="Times New Roman"/>
                <w:iCs/>
                <w:lang w:val="pl-PL"/>
              </w:rPr>
              <w:br/>
              <w:t xml:space="preserve">co odpowiada </w:t>
            </w:r>
            <w:r w:rsidRPr="00E120B2">
              <w:rPr>
                <w:rFonts w:ascii="Times New Roman" w:hAnsi="Times New Roman"/>
                <w:b/>
                <w:iCs/>
                <w:lang w:val="pl-PL"/>
              </w:rPr>
              <w:t>0,32 punktu ECTS</w:t>
            </w:r>
            <w:r w:rsidR="00FB10ED">
              <w:rPr>
                <w:rFonts w:ascii="Times New Roman" w:hAnsi="Times New Roman"/>
                <w:b/>
                <w:iCs/>
                <w:lang w:val="pl-PL"/>
              </w:rPr>
              <w:t>.</w:t>
            </w:r>
          </w:p>
          <w:p w14:paraId="4F29CC21" w14:textId="77777777" w:rsidR="00E120B2" w:rsidRPr="00E120B2" w:rsidRDefault="00E120B2" w:rsidP="00E120B2">
            <w:pPr>
              <w:spacing w:after="0" w:line="240" w:lineRule="auto"/>
              <w:rPr>
                <w:rFonts w:ascii="Times New Roman" w:hAnsi="Times New Roman"/>
                <w:iCs/>
                <w:lang w:val="pl-PL"/>
              </w:rPr>
            </w:pPr>
          </w:p>
          <w:p w14:paraId="1188E189" w14:textId="77777777" w:rsidR="00E120B2" w:rsidRPr="00E120B2" w:rsidRDefault="00E120B2" w:rsidP="00E120B2">
            <w:pPr>
              <w:tabs>
                <w:tab w:val="left" w:pos="317"/>
              </w:tabs>
              <w:spacing w:after="0" w:line="240" w:lineRule="auto"/>
              <w:rPr>
                <w:rFonts w:ascii="Times New Roman" w:hAnsi="Times New Roman"/>
                <w:iCs/>
                <w:lang w:val="pl-PL"/>
              </w:rPr>
            </w:pPr>
            <w:r w:rsidRPr="00E120B2">
              <w:rPr>
                <w:rFonts w:ascii="Times New Roman" w:hAnsi="Times New Roman"/>
                <w:iCs/>
                <w:lang w:val="pl-PL"/>
              </w:rPr>
              <w:t>5. Bilans nakładu pracy studenta o charakterze praktycznym:</w:t>
            </w:r>
          </w:p>
          <w:p w14:paraId="4B410C8D" w14:textId="7777777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udział w laboratoriach: </w:t>
            </w:r>
            <w:r w:rsidRPr="00E120B2">
              <w:rPr>
                <w:rFonts w:ascii="Times New Roman" w:hAnsi="Times New Roman"/>
                <w:b/>
                <w:iCs/>
                <w:lang w:val="pl-PL"/>
              </w:rPr>
              <w:t>15 godzin</w:t>
            </w:r>
          </w:p>
          <w:p w14:paraId="198B5784" w14:textId="1EE5C4D7" w:rsidR="00E120B2" w:rsidRPr="00E120B2" w:rsidRDefault="00E120B2" w:rsidP="00E120B2">
            <w:pPr>
              <w:tabs>
                <w:tab w:val="left" w:pos="689"/>
              </w:tabs>
              <w:spacing w:after="0" w:line="240" w:lineRule="auto"/>
              <w:jc w:val="both"/>
              <w:rPr>
                <w:rFonts w:ascii="Times New Roman" w:hAnsi="Times New Roman"/>
                <w:iCs/>
                <w:lang w:val="pl-PL"/>
              </w:rPr>
            </w:pPr>
            <w:r w:rsidRPr="00E120B2">
              <w:rPr>
                <w:rFonts w:ascii="Times New Roman" w:hAnsi="Times New Roman"/>
                <w:iCs/>
                <w:lang w:val="pl-PL"/>
              </w:rPr>
              <w:t xml:space="preserve">- przygotowanie do laboratoriów (w zakresie praktycznym) </w:t>
            </w:r>
            <w:r w:rsidR="00FA71CC">
              <w:rPr>
                <w:rFonts w:ascii="Times New Roman" w:hAnsi="Times New Roman"/>
                <w:b/>
                <w:iCs/>
                <w:lang w:val="pl-PL"/>
              </w:rPr>
              <w:t>3 godziny</w:t>
            </w:r>
          </w:p>
          <w:p w14:paraId="11A911B6" w14:textId="77777777" w:rsidR="00E120B2" w:rsidRPr="00E120B2" w:rsidRDefault="00E120B2" w:rsidP="00E120B2">
            <w:pPr>
              <w:tabs>
                <w:tab w:val="left" w:pos="689"/>
              </w:tabs>
              <w:spacing w:after="0" w:line="240" w:lineRule="auto"/>
              <w:jc w:val="both"/>
              <w:rPr>
                <w:rFonts w:ascii="Times New Roman" w:hAnsi="Times New Roman"/>
                <w:b/>
                <w:iCs/>
                <w:lang w:val="pl-PL"/>
              </w:rPr>
            </w:pPr>
            <w:r w:rsidRPr="00E120B2">
              <w:rPr>
                <w:rFonts w:ascii="Times New Roman" w:hAnsi="Times New Roman"/>
                <w:iCs/>
                <w:lang w:val="pl-PL"/>
              </w:rPr>
              <w:t>- konsultacje z nauczycielem akademickim:</w:t>
            </w:r>
            <w:r w:rsidRPr="00E120B2">
              <w:rPr>
                <w:rFonts w:ascii="Times New Roman" w:hAnsi="Times New Roman"/>
                <w:b/>
                <w:iCs/>
                <w:lang w:val="pl-PL"/>
              </w:rPr>
              <w:t xml:space="preserve"> 1 godzina </w:t>
            </w:r>
          </w:p>
          <w:p w14:paraId="1E1933C8" w14:textId="77777777"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zaliczenia i zaliczenie pisemne: </w:t>
            </w:r>
            <w:r w:rsidRPr="00E120B2">
              <w:rPr>
                <w:rFonts w:ascii="Times New Roman" w:hAnsi="Times New Roman"/>
                <w:b/>
                <w:lang w:val="pl-PL"/>
              </w:rPr>
              <w:t>2 godziny</w:t>
            </w:r>
          </w:p>
          <w:p w14:paraId="47E45021" w14:textId="67D4E6BB" w:rsidR="00E120B2" w:rsidRPr="00E120B2" w:rsidRDefault="00E120B2" w:rsidP="00E120B2">
            <w:pPr>
              <w:spacing w:after="0" w:line="240" w:lineRule="auto"/>
              <w:contextualSpacing/>
              <w:jc w:val="both"/>
              <w:rPr>
                <w:rFonts w:ascii="Times New Roman" w:hAnsi="Times New Roman"/>
                <w:lang w:val="pl-PL"/>
              </w:rPr>
            </w:pPr>
            <w:r w:rsidRPr="00E120B2">
              <w:rPr>
                <w:rFonts w:ascii="Times New Roman" w:hAnsi="Times New Roman"/>
                <w:lang w:val="pl-PL"/>
              </w:rPr>
              <w:t xml:space="preserve">- przygotowanie do egzaminu: </w:t>
            </w:r>
            <w:r w:rsidR="00FA71CC">
              <w:rPr>
                <w:rFonts w:ascii="Times New Roman" w:hAnsi="Times New Roman"/>
                <w:b/>
                <w:lang w:val="pl-PL"/>
              </w:rPr>
              <w:t>4</w:t>
            </w:r>
            <w:r w:rsidRPr="00E120B2">
              <w:rPr>
                <w:rFonts w:ascii="Times New Roman" w:hAnsi="Times New Roman"/>
                <w:b/>
                <w:lang w:val="pl-PL"/>
              </w:rPr>
              <w:t xml:space="preserve"> godziny.</w:t>
            </w:r>
          </w:p>
          <w:p w14:paraId="1CE2DEFA" w14:textId="56CD4943" w:rsidR="00E120B2" w:rsidRPr="00E120B2" w:rsidRDefault="00E120B2" w:rsidP="00E120B2">
            <w:pPr>
              <w:spacing w:after="0" w:line="240" w:lineRule="auto"/>
              <w:rPr>
                <w:rFonts w:ascii="Times New Roman" w:hAnsi="Times New Roman"/>
                <w:iCs/>
                <w:lang w:val="pl-PL"/>
              </w:rPr>
            </w:pPr>
            <w:r w:rsidRPr="00E120B2">
              <w:rPr>
                <w:rFonts w:ascii="Times New Roman" w:hAnsi="Times New Roman"/>
                <w:iCs/>
                <w:lang w:val="pl-PL"/>
              </w:rPr>
              <w:t xml:space="preserve">Łączny nakład pracy studenta o charakterze praktycznym wynosi </w:t>
            </w:r>
            <w:r w:rsidR="00FA71CC">
              <w:rPr>
                <w:rFonts w:ascii="Times New Roman" w:hAnsi="Times New Roman"/>
                <w:b/>
                <w:iCs/>
                <w:lang w:val="pl-PL"/>
              </w:rPr>
              <w:t>25</w:t>
            </w:r>
            <w:r w:rsidRPr="00E120B2">
              <w:rPr>
                <w:rFonts w:ascii="Times New Roman" w:hAnsi="Times New Roman"/>
                <w:b/>
                <w:iCs/>
                <w:lang w:val="pl-PL"/>
              </w:rPr>
              <w:t xml:space="preserve"> godzin</w:t>
            </w:r>
            <w:r w:rsidRPr="00E120B2">
              <w:rPr>
                <w:rFonts w:ascii="Times New Roman" w:hAnsi="Times New Roman"/>
                <w:iCs/>
                <w:lang w:val="pl-PL"/>
              </w:rPr>
              <w:t xml:space="preserve">, co odpowiada </w:t>
            </w:r>
            <w:r w:rsidR="00FA71CC">
              <w:rPr>
                <w:rFonts w:ascii="Times New Roman" w:hAnsi="Times New Roman"/>
                <w:b/>
                <w:iCs/>
                <w:lang w:val="pl-PL"/>
              </w:rPr>
              <w:t>1</w:t>
            </w:r>
            <w:r w:rsidRPr="00E120B2">
              <w:rPr>
                <w:rFonts w:ascii="Times New Roman" w:hAnsi="Times New Roman"/>
                <w:b/>
                <w:iCs/>
                <w:lang w:val="pl-PL"/>
              </w:rPr>
              <w:t xml:space="preserve"> punkt</w:t>
            </w:r>
            <w:r w:rsidR="00FA71CC">
              <w:rPr>
                <w:rFonts w:ascii="Times New Roman" w:hAnsi="Times New Roman"/>
                <w:b/>
                <w:iCs/>
                <w:lang w:val="pl-PL"/>
              </w:rPr>
              <w:t>owi</w:t>
            </w:r>
            <w:r w:rsidRPr="00E120B2">
              <w:rPr>
                <w:rFonts w:ascii="Times New Roman" w:hAnsi="Times New Roman"/>
                <w:b/>
                <w:iCs/>
                <w:lang w:val="pl-PL"/>
              </w:rPr>
              <w:t xml:space="preserve"> ECTS.</w:t>
            </w:r>
          </w:p>
          <w:p w14:paraId="4690E041" w14:textId="77777777" w:rsidR="00E120B2" w:rsidRPr="00E120B2" w:rsidRDefault="00E120B2" w:rsidP="00E120B2">
            <w:pPr>
              <w:spacing w:after="0" w:line="240" w:lineRule="auto"/>
              <w:jc w:val="both"/>
              <w:rPr>
                <w:rFonts w:ascii="Times New Roman" w:hAnsi="Times New Roman"/>
                <w:iCs/>
                <w:lang w:val="pl-PL"/>
              </w:rPr>
            </w:pPr>
          </w:p>
          <w:p w14:paraId="3EF809BC" w14:textId="77777777" w:rsidR="00E120B2" w:rsidRPr="00E120B2" w:rsidRDefault="00E120B2" w:rsidP="00E120B2">
            <w:pPr>
              <w:tabs>
                <w:tab w:val="left" w:pos="327"/>
              </w:tabs>
              <w:spacing w:after="0" w:line="240" w:lineRule="auto"/>
              <w:jc w:val="both"/>
              <w:rPr>
                <w:rFonts w:ascii="Times New Roman" w:hAnsi="Times New Roman"/>
                <w:iCs/>
                <w:lang w:val="pl-PL"/>
              </w:rPr>
            </w:pPr>
            <w:r w:rsidRPr="00E120B2">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C9A4F42" w14:textId="77777777" w:rsidR="00E120B2" w:rsidRPr="00E120B2" w:rsidRDefault="00E120B2" w:rsidP="00E120B2">
            <w:pPr>
              <w:tabs>
                <w:tab w:val="left" w:pos="327"/>
                <w:tab w:val="left" w:pos="689"/>
              </w:tabs>
              <w:spacing w:after="0" w:line="240" w:lineRule="auto"/>
              <w:contextualSpacing/>
              <w:jc w:val="both"/>
              <w:rPr>
                <w:rFonts w:ascii="Times New Roman" w:hAnsi="Times New Roman"/>
                <w:b/>
                <w:lang w:val="pl-PL"/>
              </w:rPr>
            </w:pPr>
            <w:r w:rsidRPr="00E120B2">
              <w:rPr>
                <w:rFonts w:ascii="Times New Roman" w:hAnsi="Times New Roman"/>
                <w:lang w:val="pl-PL"/>
              </w:rPr>
              <w:t xml:space="preserve">- konsultacje z nauczycielem akademickim: </w:t>
            </w:r>
            <w:r w:rsidRPr="00E120B2">
              <w:rPr>
                <w:rFonts w:ascii="Times New Roman" w:hAnsi="Times New Roman"/>
                <w:b/>
                <w:lang w:val="pl-PL"/>
              </w:rPr>
              <w:t>1 godzina.</w:t>
            </w:r>
          </w:p>
          <w:p w14:paraId="56DF6846" w14:textId="77777777" w:rsidR="00E120B2" w:rsidRPr="00E120B2" w:rsidRDefault="00E120B2" w:rsidP="00E120B2">
            <w:pPr>
              <w:tabs>
                <w:tab w:val="left" w:pos="327"/>
              </w:tabs>
              <w:spacing w:after="0" w:line="240" w:lineRule="auto"/>
              <w:jc w:val="both"/>
              <w:rPr>
                <w:rFonts w:ascii="Times New Roman" w:hAnsi="Times New Roman"/>
                <w:b/>
                <w:iCs/>
                <w:lang w:val="pl-PL"/>
              </w:rPr>
            </w:pPr>
            <w:r w:rsidRPr="00E120B2">
              <w:rPr>
                <w:rFonts w:ascii="Times New Roman" w:hAnsi="Times New Roman"/>
                <w:iCs/>
                <w:lang w:val="pl-PL"/>
              </w:rPr>
              <w:t>Łączny czas pracy studenta potrzebny do zdobywania kompetencji społecznych w zakresie laboratorium wynosi</w:t>
            </w:r>
            <w:r w:rsidRPr="00E120B2">
              <w:rPr>
                <w:rFonts w:ascii="Times New Roman" w:hAnsi="Times New Roman"/>
                <w:iCs/>
                <w:lang w:val="pl-PL"/>
              </w:rPr>
              <w:br/>
              <w:t xml:space="preserve"> </w:t>
            </w:r>
            <w:r w:rsidRPr="00E120B2">
              <w:rPr>
                <w:rFonts w:ascii="Times New Roman" w:hAnsi="Times New Roman"/>
                <w:b/>
                <w:iCs/>
                <w:lang w:val="pl-PL"/>
              </w:rPr>
              <w:t>1 godzina</w:t>
            </w:r>
            <w:r w:rsidRPr="00E120B2">
              <w:rPr>
                <w:rFonts w:ascii="Times New Roman" w:hAnsi="Times New Roman"/>
                <w:iCs/>
                <w:lang w:val="pl-PL"/>
              </w:rPr>
              <w:t xml:space="preserve">, co odpowiada </w:t>
            </w:r>
            <w:r w:rsidRPr="00E120B2">
              <w:rPr>
                <w:rFonts w:ascii="Times New Roman" w:hAnsi="Times New Roman"/>
                <w:b/>
                <w:iCs/>
                <w:lang w:val="pl-PL"/>
              </w:rPr>
              <w:t>0,04 punktu ECTS.</w:t>
            </w:r>
          </w:p>
          <w:p w14:paraId="53B02257" w14:textId="77777777" w:rsidR="00E120B2" w:rsidRPr="00E120B2" w:rsidRDefault="00E120B2" w:rsidP="00E120B2">
            <w:pPr>
              <w:tabs>
                <w:tab w:val="left" w:pos="327"/>
              </w:tabs>
              <w:spacing w:after="0" w:line="240" w:lineRule="auto"/>
              <w:jc w:val="both"/>
              <w:rPr>
                <w:rFonts w:ascii="Times New Roman" w:hAnsi="Times New Roman"/>
                <w:iCs/>
                <w:lang w:val="pl-PL"/>
              </w:rPr>
            </w:pPr>
          </w:p>
          <w:p w14:paraId="27224670" w14:textId="3CF619C1" w:rsidR="00E120B2" w:rsidRPr="00E120B2" w:rsidRDefault="00E120B2" w:rsidP="00E120B2">
            <w:pPr>
              <w:shd w:val="clear" w:color="auto" w:fill="FFFFFF"/>
              <w:tabs>
                <w:tab w:val="left" w:pos="327"/>
              </w:tabs>
              <w:spacing w:after="0" w:line="240" w:lineRule="auto"/>
              <w:rPr>
                <w:rFonts w:ascii="Times New Roman" w:hAnsi="Times New Roman"/>
                <w:iCs/>
                <w:lang w:val="pl-PL"/>
              </w:rPr>
            </w:pPr>
            <w:r w:rsidRPr="00E120B2">
              <w:rPr>
                <w:rFonts w:ascii="Times New Roman" w:hAnsi="Times New Roman"/>
                <w:iCs/>
                <w:lang w:val="pl-PL"/>
              </w:rPr>
              <w:t>7. Czas wymagany do odbycia obowiązkowej praktyki</w:t>
            </w:r>
            <w:r w:rsidR="00FB10ED">
              <w:rPr>
                <w:rFonts w:ascii="Times New Roman" w:hAnsi="Times New Roman"/>
                <w:iCs/>
                <w:lang w:val="pl-PL"/>
              </w:rPr>
              <w:t>:</w:t>
            </w:r>
          </w:p>
          <w:p w14:paraId="68F50091" w14:textId="77777777" w:rsidR="00E120B2" w:rsidRPr="00495BE5" w:rsidRDefault="00E120B2" w:rsidP="00E120B2">
            <w:pPr>
              <w:shd w:val="clear" w:color="auto" w:fill="FFFFFF"/>
              <w:tabs>
                <w:tab w:val="left" w:pos="689"/>
              </w:tabs>
              <w:spacing w:after="0" w:line="240" w:lineRule="auto"/>
              <w:rPr>
                <w:rFonts w:ascii="Times New Roman" w:hAnsi="Times New Roman"/>
                <w:b/>
                <w:iCs/>
              </w:rPr>
            </w:pPr>
            <w:r>
              <w:rPr>
                <w:rFonts w:ascii="Times New Roman" w:hAnsi="Times New Roman"/>
                <w:b/>
                <w:iCs/>
              </w:rPr>
              <w:t xml:space="preserve">- </w:t>
            </w:r>
            <w:r w:rsidRPr="00495BE5">
              <w:rPr>
                <w:rFonts w:ascii="Times New Roman" w:hAnsi="Times New Roman"/>
                <w:b/>
                <w:iCs/>
              </w:rPr>
              <w:t>nie dotyczy</w:t>
            </w:r>
            <w:r>
              <w:rPr>
                <w:rFonts w:ascii="Times New Roman" w:hAnsi="Times New Roman"/>
                <w:b/>
                <w:iCs/>
              </w:rPr>
              <w:t>.</w:t>
            </w:r>
          </w:p>
        </w:tc>
      </w:tr>
      <w:tr w:rsidR="00E120B2" w:rsidRPr="00811935" w14:paraId="1C5B67BF" w14:textId="77777777" w:rsidTr="00E120B2">
        <w:trPr>
          <w:trHeight w:val="434"/>
          <w:jc w:val="center"/>
        </w:trPr>
        <w:tc>
          <w:tcPr>
            <w:tcW w:w="3369" w:type="dxa"/>
            <w:shd w:val="clear" w:color="auto" w:fill="FFFFFF"/>
          </w:tcPr>
          <w:p w14:paraId="62951728"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66" w:type="dxa"/>
            <w:shd w:val="clear" w:color="auto" w:fill="FFFFFF"/>
          </w:tcPr>
          <w:p w14:paraId="0CA64B0D" w14:textId="77777777" w:rsidR="00E120B2" w:rsidRPr="00E120B2" w:rsidRDefault="00E120B2" w:rsidP="00E120B2">
            <w:pPr>
              <w:autoSpaceDE w:val="0"/>
              <w:spacing w:after="0" w:line="240" w:lineRule="auto"/>
              <w:ind w:left="675" w:hanging="675"/>
              <w:jc w:val="both"/>
              <w:rPr>
                <w:rFonts w:ascii="Times New Roman" w:hAnsi="Times New Roman"/>
                <w:b/>
                <w:iCs/>
                <w:color w:val="000000"/>
                <w:lang w:val="pl-PL"/>
              </w:rPr>
            </w:pPr>
            <w:r w:rsidRPr="00E120B2">
              <w:rPr>
                <w:rFonts w:ascii="Times New Roman" w:hAnsi="Times New Roman"/>
                <w:b/>
                <w:iCs/>
                <w:color w:val="000000"/>
                <w:lang w:val="pl-PL"/>
              </w:rPr>
              <w:t>Student zna i rozumie:</w:t>
            </w:r>
          </w:p>
          <w:p w14:paraId="6299EC51" w14:textId="77777777" w:rsidR="00E120B2" w:rsidRPr="004673BA"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lastRenderedPageBreak/>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60BBAEA"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W2:  przepisy prawne izumie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B0E7488"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W3: wykładniki patomorfologiczne zatruć i ich znaczenie 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49950DD"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W4:  procesy tanatochemicznej degradacji i omawia ich znaczenie 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08BFDE6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W6:  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43C36D55" w14:textId="77777777" w:rsidR="00E120B2" w:rsidRPr="00FB30AF" w:rsidRDefault="00E120B2" w:rsidP="00E120B2">
            <w:pPr>
              <w:pStyle w:val="Normalny1"/>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3B4628E6"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W8:  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0D9BE34A"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306B384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tc>
      </w:tr>
      <w:tr w:rsidR="00E120B2" w:rsidRPr="00811935" w14:paraId="0E1B1BFC" w14:textId="77777777" w:rsidTr="00E120B2">
        <w:trPr>
          <w:trHeight w:val="416"/>
          <w:jc w:val="center"/>
        </w:trPr>
        <w:tc>
          <w:tcPr>
            <w:tcW w:w="3369" w:type="dxa"/>
            <w:shd w:val="clear" w:color="auto" w:fill="FFFFFF"/>
          </w:tcPr>
          <w:p w14:paraId="79A7BD56" w14:textId="77777777" w:rsidR="00E120B2" w:rsidRPr="00811935" w:rsidRDefault="00E120B2" w:rsidP="00E120B2">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66" w:type="dxa"/>
            <w:shd w:val="clear" w:color="auto" w:fill="FFFFFF"/>
          </w:tcPr>
          <w:p w14:paraId="331779DD" w14:textId="77777777" w:rsidR="00E120B2" w:rsidRPr="00E120B2" w:rsidRDefault="00E120B2" w:rsidP="00E120B2">
            <w:pPr>
              <w:autoSpaceDE w:val="0"/>
              <w:spacing w:after="0" w:line="240" w:lineRule="auto"/>
              <w:ind w:left="534" w:hanging="534"/>
              <w:jc w:val="both"/>
              <w:rPr>
                <w:rFonts w:ascii="Times New Roman" w:hAnsi="Times New Roman"/>
                <w:b/>
                <w:lang w:val="pl-PL"/>
              </w:rPr>
            </w:pPr>
            <w:r w:rsidRPr="00E120B2">
              <w:rPr>
                <w:rFonts w:ascii="Times New Roman" w:hAnsi="Times New Roman"/>
                <w:b/>
                <w:lang w:val="pl-PL"/>
              </w:rPr>
              <w:t>Student potrafi:</w:t>
            </w:r>
          </w:p>
          <w:p w14:paraId="26AAE33C"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4DC475F"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11AAC16F" w14:textId="77777777" w:rsidR="00E120B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ECB8275" w14:textId="77777777" w:rsidR="00E120B2" w:rsidRPr="00FB30AF"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4058B91E" w14:textId="77777777" w:rsidR="00E120B2" w:rsidRPr="00F31AC2"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U5: 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26C27BFB" w14:textId="77777777" w:rsidR="00E120B2" w:rsidRPr="00050193" w:rsidRDefault="00E120B2" w:rsidP="00E120B2">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U6: wykonać jakościowe i ilościowe badania toksykologiczne  stosowane w toksykologii sądowej (szybkie testy przesiewowe, </w:t>
            </w:r>
            <w:r w:rsidRPr="006E18F2">
              <w:rPr>
                <w:rFonts w:ascii="Times" w:eastAsia="Times New Roman" w:hAnsi="Times" w:cs="Times New Roman"/>
              </w:rPr>
              <w:lastRenderedPageBreak/>
              <w:t>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tc>
      </w:tr>
      <w:tr w:rsidR="00E120B2" w:rsidRPr="00811935" w14:paraId="54F78B18" w14:textId="77777777" w:rsidTr="00E120B2">
        <w:trPr>
          <w:trHeight w:val="1052"/>
          <w:jc w:val="center"/>
        </w:trPr>
        <w:tc>
          <w:tcPr>
            <w:tcW w:w="3369" w:type="dxa"/>
            <w:shd w:val="clear" w:color="auto" w:fill="FFFFFF"/>
          </w:tcPr>
          <w:p w14:paraId="410D572E" w14:textId="77777777" w:rsidR="00E120B2" w:rsidRPr="00811935" w:rsidRDefault="00E120B2" w:rsidP="00E120B2">
            <w:pPr>
              <w:spacing w:after="0" w:line="240" w:lineRule="auto"/>
              <w:jc w:val="both"/>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66" w:type="dxa"/>
            <w:shd w:val="clear" w:color="auto" w:fill="FFFFFF"/>
          </w:tcPr>
          <w:p w14:paraId="37D6683D" w14:textId="77777777" w:rsidR="00E120B2" w:rsidRPr="00E120B2" w:rsidRDefault="00E120B2" w:rsidP="00E120B2">
            <w:pPr>
              <w:autoSpaceDE w:val="0"/>
              <w:autoSpaceDN w:val="0"/>
              <w:adjustRightInd w:val="0"/>
              <w:spacing w:after="0" w:line="240" w:lineRule="auto"/>
              <w:ind w:left="534" w:right="113" w:hanging="534"/>
              <w:jc w:val="both"/>
              <w:rPr>
                <w:rFonts w:ascii="Times New Roman" w:hAnsi="Times New Roman"/>
                <w:b/>
                <w:iCs/>
                <w:lang w:val="pl-PL"/>
              </w:rPr>
            </w:pPr>
            <w:r w:rsidRPr="00E120B2">
              <w:rPr>
                <w:rFonts w:ascii="Times New Roman" w:hAnsi="Times New Roman"/>
                <w:b/>
                <w:iCs/>
                <w:lang w:val="pl-PL"/>
              </w:rPr>
              <w:t>Student gotów jest do :</w:t>
            </w:r>
          </w:p>
          <w:p w14:paraId="3769AE8C" w14:textId="77777777" w:rsidR="00E120B2" w:rsidRPr="0097772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6C5A0826" w14:textId="77777777" w:rsidR="00E120B2" w:rsidRPr="00050193" w:rsidRDefault="00E120B2" w:rsidP="00E120B2">
            <w:pPr>
              <w:pStyle w:val="Normalny1"/>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tc>
      </w:tr>
      <w:tr w:rsidR="00E120B2" w:rsidRPr="00B91112" w14:paraId="3CA67AE9" w14:textId="77777777" w:rsidTr="00E120B2">
        <w:trPr>
          <w:trHeight w:val="3251"/>
          <w:jc w:val="center"/>
        </w:trPr>
        <w:tc>
          <w:tcPr>
            <w:tcW w:w="3369" w:type="dxa"/>
            <w:shd w:val="clear" w:color="auto" w:fill="FFFFFF"/>
          </w:tcPr>
          <w:p w14:paraId="37A00A23" w14:textId="77777777" w:rsidR="00E120B2" w:rsidRPr="00EB620E" w:rsidRDefault="00E120B2" w:rsidP="00E120B2">
            <w:pPr>
              <w:spacing w:after="0" w:line="240" w:lineRule="auto"/>
              <w:jc w:val="both"/>
              <w:rPr>
                <w:rFonts w:ascii="Times New Roman" w:hAnsi="Times New Roman"/>
                <w:b/>
              </w:rPr>
            </w:pPr>
            <w:r w:rsidRPr="00EB620E">
              <w:rPr>
                <w:rFonts w:ascii="Times New Roman" w:hAnsi="Times New Roman"/>
                <w:b/>
              </w:rPr>
              <w:t>Metody dydaktyczne</w:t>
            </w:r>
          </w:p>
        </w:tc>
        <w:tc>
          <w:tcPr>
            <w:tcW w:w="6066" w:type="dxa"/>
            <w:shd w:val="clear" w:color="auto" w:fill="FFFFFF"/>
          </w:tcPr>
          <w:p w14:paraId="11B1A23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Wykłady:</w:t>
            </w:r>
          </w:p>
          <w:p w14:paraId="66A87549"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67A86DE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438CFE79"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130B53B5"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349701E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ćwiczenia praktyczne;</w:t>
            </w:r>
          </w:p>
          <w:p w14:paraId="202FADE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analiza wyników toksykologicznych;</w:t>
            </w:r>
          </w:p>
          <w:p w14:paraId="602FC50B"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23A72B70"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5F3A2580"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54BD9A15"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08CCF7C4"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3A49CF67" w14:textId="77777777" w:rsidR="00E120B2" w:rsidRPr="00C12B8D" w:rsidRDefault="00E120B2" w:rsidP="00E120B2">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nie dotyczy.</w:t>
            </w:r>
          </w:p>
        </w:tc>
      </w:tr>
      <w:tr w:rsidR="00E120B2" w:rsidRPr="000703CA" w14:paraId="5D89953D" w14:textId="77777777" w:rsidTr="00E120B2">
        <w:trPr>
          <w:trHeight w:val="1127"/>
          <w:jc w:val="center"/>
        </w:trPr>
        <w:tc>
          <w:tcPr>
            <w:tcW w:w="3369" w:type="dxa"/>
            <w:shd w:val="clear" w:color="auto" w:fill="FFFFFF"/>
          </w:tcPr>
          <w:p w14:paraId="59C603FA"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Wymagania wstępne</w:t>
            </w:r>
          </w:p>
        </w:tc>
        <w:tc>
          <w:tcPr>
            <w:tcW w:w="6066" w:type="dxa"/>
            <w:shd w:val="clear" w:color="auto" w:fill="FFFFFF"/>
          </w:tcPr>
          <w:p w14:paraId="1C9364A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Do realizacji opisywanego przedmiotu niezbędne jest posiadanie  podstawowych wiadomości z zakresu chemii. Ponadto, student powinien posiadać wiedzę i umiejętności zdobyte w ramach przedmiotów: biochemii i farmakologii.</w:t>
            </w:r>
          </w:p>
        </w:tc>
      </w:tr>
      <w:tr w:rsidR="00E120B2" w:rsidRPr="000703CA" w14:paraId="5BDF47E9" w14:textId="77777777" w:rsidTr="00E120B2">
        <w:trPr>
          <w:trHeight w:val="2263"/>
          <w:jc w:val="center"/>
        </w:trPr>
        <w:tc>
          <w:tcPr>
            <w:tcW w:w="3369" w:type="dxa"/>
            <w:shd w:val="clear" w:color="auto" w:fill="FFFFFF"/>
          </w:tcPr>
          <w:p w14:paraId="022F29F1"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t>Skrócony opis przedmiotu</w:t>
            </w:r>
          </w:p>
        </w:tc>
        <w:tc>
          <w:tcPr>
            <w:tcW w:w="6066" w:type="dxa"/>
            <w:shd w:val="clear" w:color="auto" w:fill="FFFFFF"/>
          </w:tcPr>
          <w:p w14:paraId="6668C1CA" w14:textId="77777777" w:rsidR="00E120B2" w:rsidRPr="00E120B2" w:rsidRDefault="00E120B2" w:rsidP="00E120B2">
            <w:pPr>
              <w:spacing w:after="0" w:line="240" w:lineRule="auto"/>
              <w:jc w:val="both"/>
              <w:rPr>
                <w:rFonts w:ascii="Times New Roman" w:hAnsi="Times New Roman"/>
                <w:color w:val="000000"/>
                <w:lang w:val="pl-PL"/>
              </w:rPr>
            </w:pPr>
            <w:r w:rsidRPr="00E120B2">
              <w:rPr>
                <w:rFonts w:ascii="Times New Roman" w:hAnsi="Times New Roman"/>
                <w:lang w:val="pl-PL"/>
              </w:rPr>
              <w:t xml:space="preserve">Przedmiot Toksykologia sądowa ma na celu zapoznanie studentów z podstawowymi terminami, pojęciami toksykologicznymi, kierunkami rozwoju toksykologii sądowej. Ujmuje szczegółową charakterystykę mechanizmów toksycznego działania substancji chemicznych na organizm człowieka. Toksykologia sądowa obejmuje wykłady i laboratoria mające </w:t>
            </w:r>
            <w:r w:rsidRPr="00E120B2">
              <w:rPr>
                <w:rFonts w:ascii="Times New Roman" w:hAnsi="Times New Roman"/>
                <w:lang w:val="pl-PL"/>
              </w:rPr>
              <w:br/>
              <w:t>na celu zapoznanie studentów z technikami analitycznymi wykorzystywanymi w badaniach toksykologicznych, zasadami pobierania materiału biologicznego do badań toksykologicznych dla celów sądowych.</w:t>
            </w:r>
          </w:p>
        </w:tc>
      </w:tr>
      <w:tr w:rsidR="00E120B2" w:rsidRPr="00B91112" w14:paraId="5BC86460" w14:textId="77777777" w:rsidTr="00E120B2">
        <w:trPr>
          <w:trHeight w:val="274"/>
          <w:jc w:val="center"/>
        </w:trPr>
        <w:tc>
          <w:tcPr>
            <w:tcW w:w="3369" w:type="dxa"/>
            <w:shd w:val="clear" w:color="auto" w:fill="FFFFFF"/>
          </w:tcPr>
          <w:p w14:paraId="1FD6AB36" w14:textId="77777777" w:rsidR="00E120B2" w:rsidRPr="006555EE" w:rsidRDefault="00E120B2" w:rsidP="00E120B2">
            <w:pPr>
              <w:spacing w:after="0" w:line="240" w:lineRule="auto"/>
              <w:jc w:val="both"/>
              <w:rPr>
                <w:rFonts w:ascii="Times New Roman" w:hAnsi="Times New Roman"/>
                <w:b/>
              </w:rPr>
            </w:pPr>
            <w:r>
              <w:rPr>
                <w:rFonts w:ascii="Times New Roman" w:hAnsi="Times New Roman"/>
                <w:b/>
              </w:rPr>
              <w:t>Pełny opis przedmiotu</w:t>
            </w:r>
          </w:p>
        </w:tc>
        <w:tc>
          <w:tcPr>
            <w:tcW w:w="6066" w:type="dxa"/>
            <w:shd w:val="clear" w:color="auto" w:fill="FFFFFF"/>
          </w:tcPr>
          <w:p w14:paraId="0972E9DF" w14:textId="77777777" w:rsidR="00E120B2" w:rsidRPr="00E120B2" w:rsidRDefault="00E120B2" w:rsidP="00E120B2">
            <w:pPr>
              <w:suppressAutoHyphens/>
              <w:spacing w:after="0" w:line="240" w:lineRule="auto"/>
              <w:jc w:val="both"/>
              <w:rPr>
                <w:rFonts w:ascii="Times New Roman" w:hAnsi="Times New Roman"/>
                <w:b/>
                <w:lang w:val="pl-PL" w:eastAsia="ar-SA"/>
              </w:rPr>
            </w:pPr>
            <w:r w:rsidRPr="00E120B2">
              <w:rPr>
                <w:rFonts w:ascii="Times New Roman" w:hAnsi="Times New Roman"/>
                <w:lang w:val="pl-PL" w:eastAsia="ar-SA"/>
              </w:rPr>
              <w:t>Przedmiot jest realizowany w formie</w:t>
            </w:r>
            <w:r w:rsidRPr="00E120B2">
              <w:rPr>
                <w:rFonts w:ascii="Times New Roman" w:hAnsi="Times New Roman"/>
                <w:b/>
                <w:lang w:val="pl-PL" w:eastAsia="ar-SA"/>
              </w:rPr>
              <w:t xml:space="preserve"> wykładów i laboratoriów.</w:t>
            </w:r>
          </w:p>
          <w:p w14:paraId="1882CCC8" w14:textId="77777777" w:rsidR="00E120B2" w:rsidRPr="00E120B2" w:rsidRDefault="00E120B2" w:rsidP="00E120B2">
            <w:pPr>
              <w:suppressAutoHyphens/>
              <w:spacing w:after="0" w:line="240" w:lineRule="auto"/>
              <w:jc w:val="both"/>
              <w:rPr>
                <w:rFonts w:ascii="Times New Roman" w:hAnsi="Times New Roman"/>
                <w:lang w:val="pl-PL" w:eastAsia="ar-SA"/>
              </w:rPr>
            </w:pPr>
            <w:r w:rsidRPr="00E120B2">
              <w:rPr>
                <w:rFonts w:ascii="Times New Roman" w:hAnsi="Times New Roman"/>
                <w:b/>
                <w:lang w:val="pl-PL" w:eastAsia="ar-SA"/>
              </w:rPr>
              <w:t xml:space="preserve">Wykłady </w:t>
            </w:r>
            <w:r w:rsidRPr="00E120B2">
              <w:rPr>
                <w:rFonts w:ascii="Times New Roman" w:hAnsi="Times New Roman"/>
                <w:lang w:val="pl-PL" w:eastAsia="ar-SA"/>
              </w:rPr>
              <w:t xml:space="preserve">mają na celu zapoznanie studentów z toksycznością wybranych trucizn w tym pestycydów, rozpuszczalników organicznych (ze szczególnym uwzględnieniem alkoholu etylowego), metali, gazów, trucizn pochodzenia naturalnego (roślinnego, zwierzęcego), leków, narkotyków. Program wykładów obejmuje zagadnienia związane ze sposobami diagnozowania zatruć: zasady pobierania prób materiału biologicznego oraz, tzw. dowodów rzeczowych do badań </w:t>
            </w:r>
            <w:r w:rsidRPr="00E120B2">
              <w:rPr>
                <w:rFonts w:ascii="Times New Roman" w:hAnsi="Times New Roman"/>
                <w:lang w:val="pl-PL" w:eastAsia="ar-SA"/>
              </w:rPr>
              <w:br/>
            </w:r>
            <w:r w:rsidRPr="00E120B2">
              <w:rPr>
                <w:rFonts w:ascii="Times New Roman" w:hAnsi="Times New Roman"/>
                <w:lang w:val="pl-PL" w:eastAsia="ar-SA"/>
              </w:rPr>
              <w:lastRenderedPageBreak/>
              <w:t xml:space="preserve">w toksykologii sadowej oraz metody identyfikacji i oznaczania ilościowego substancji toksycznych (metody chromatograficzne, spektrofotometryczne, immunologiczne, testy szybkiej identyfikacji) do celu diagnostyki zatruć. Prezentowane są tematy i zagadnienia dotyczące: wpływu procesów gnilnych zachodzących w materiale biologicznym na wynik analizy i jego interpretację, alkohologii sądowo-lekarskiej, kryminogennego działania alkoholu i jego zagrożenia w ruchu drogowym, toksykologii związków narkotycznych, dopalaczy, problemów opiniodawczych w toksykologii sadowej, przypadków zatruć </w:t>
            </w:r>
            <w:r w:rsidRPr="00E120B2">
              <w:rPr>
                <w:rFonts w:ascii="Times New Roman" w:hAnsi="Times New Roman"/>
                <w:lang w:val="pl-PL" w:eastAsia="ar-SA"/>
              </w:rPr>
              <w:br/>
              <w:t>w praktyce toksykologicznej.</w:t>
            </w:r>
          </w:p>
          <w:p w14:paraId="6CF6D40B" w14:textId="77777777" w:rsidR="00E120B2" w:rsidRDefault="00E120B2" w:rsidP="00E120B2">
            <w:pPr>
              <w:pStyle w:val="NormalWeb"/>
              <w:spacing w:before="0" w:beforeAutospacing="0" w:after="0" w:afterAutospacing="0"/>
              <w:jc w:val="both"/>
              <w:rPr>
                <w:iCs/>
                <w:sz w:val="22"/>
                <w:szCs w:val="22"/>
                <w:lang w:eastAsia="ar-SA"/>
              </w:rPr>
            </w:pPr>
            <w:r w:rsidRPr="00FA200F">
              <w:rPr>
                <w:b/>
                <w:iCs/>
                <w:sz w:val="22"/>
                <w:szCs w:val="22"/>
                <w:lang w:eastAsia="ar-SA"/>
              </w:rPr>
              <w:t>Laboratoria</w:t>
            </w:r>
            <w:r w:rsidRPr="00C12B8D">
              <w:rPr>
                <w:iCs/>
                <w:sz w:val="22"/>
                <w:szCs w:val="22"/>
                <w:lang w:eastAsia="ar-SA"/>
              </w:rPr>
              <w:t xml:space="preserve"> są </w:t>
            </w:r>
            <w:r>
              <w:rPr>
                <w:iCs/>
                <w:sz w:val="22"/>
                <w:szCs w:val="22"/>
                <w:lang w:eastAsia="ar-SA"/>
              </w:rPr>
              <w:t xml:space="preserve">częściowo </w:t>
            </w:r>
            <w:r w:rsidRPr="00C12B8D">
              <w:rPr>
                <w:iCs/>
                <w:sz w:val="22"/>
                <w:szCs w:val="22"/>
                <w:lang w:eastAsia="ar-SA"/>
              </w:rPr>
              <w:t xml:space="preserve">powiązane z zagadnieniami omawianymi na wykładach. </w:t>
            </w:r>
            <w:r>
              <w:rPr>
                <w:iCs/>
                <w:sz w:val="22"/>
                <w:szCs w:val="22"/>
                <w:lang w:eastAsia="ar-SA"/>
              </w:rPr>
              <w:t>M</w:t>
            </w:r>
            <w:r w:rsidRPr="00C12B8D">
              <w:rPr>
                <w:sz w:val="22"/>
                <w:szCs w:val="22"/>
                <w:lang w:eastAsia="ar-SA"/>
              </w:rPr>
              <w:t xml:space="preserve">ają na celu zapoznanie z metodami izolacji trucizn z materiału biologicznego, technikami analitycznymi wykorzystywanymi w badaniach toksykologicznych (chromatografia cienkowarstwowa, chromatografia gazowa, chromatografia cieczowa </w:t>
            </w:r>
            <w:r>
              <w:rPr>
                <w:sz w:val="22"/>
                <w:szCs w:val="22"/>
                <w:lang w:eastAsia="ar-SA"/>
              </w:rPr>
              <w:br/>
            </w:r>
            <w:r w:rsidRPr="00C12B8D">
              <w:rPr>
                <w:sz w:val="22"/>
                <w:szCs w:val="22"/>
                <w:lang w:eastAsia="ar-SA"/>
              </w:rPr>
              <w:t>ze spektrometrią mas), zasadami pobierania materiału biologicznego do badań toksykologicznych</w:t>
            </w:r>
            <w:r>
              <w:rPr>
                <w:sz w:val="22"/>
                <w:szCs w:val="22"/>
                <w:lang w:eastAsia="ar-SA"/>
              </w:rPr>
              <w:t xml:space="preserve"> dla celów sądowych</w:t>
            </w:r>
            <w:r w:rsidRPr="00C12B8D">
              <w:rPr>
                <w:sz w:val="22"/>
                <w:szCs w:val="22"/>
                <w:lang w:eastAsia="ar-SA"/>
              </w:rPr>
              <w:t>.</w:t>
            </w:r>
            <w:r w:rsidRPr="00C12B8D">
              <w:rPr>
                <w:iCs/>
                <w:sz w:val="22"/>
                <w:szCs w:val="22"/>
                <w:lang w:eastAsia="ar-SA"/>
              </w:rPr>
              <w:t xml:space="preserve"> </w:t>
            </w:r>
            <w:r>
              <w:rPr>
                <w:iCs/>
                <w:sz w:val="22"/>
                <w:szCs w:val="22"/>
                <w:lang w:eastAsia="ar-SA"/>
              </w:rPr>
              <w:t>P</w:t>
            </w:r>
            <w:r w:rsidRPr="00C12B8D">
              <w:rPr>
                <w:iCs/>
                <w:sz w:val="22"/>
                <w:szCs w:val="22"/>
                <w:lang w:eastAsia="ar-SA"/>
              </w:rPr>
              <w:t xml:space="preserve">ozwalają na wypracowanie umiejętności pracy indywidualnej i </w:t>
            </w:r>
            <w:r>
              <w:rPr>
                <w:iCs/>
                <w:sz w:val="22"/>
                <w:szCs w:val="22"/>
                <w:lang w:eastAsia="ar-SA"/>
              </w:rPr>
              <w:t>zespoł</w:t>
            </w:r>
            <w:r w:rsidRPr="00C12B8D">
              <w:rPr>
                <w:iCs/>
                <w:sz w:val="22"/>
                <w:szCs w:val="22"/>
                <w:lang w:eastAsia="ar-SA"/>
              </w:rPr>
              <w:t>owej</w:t>
            </w:r>
            <w:r>
              <w:rPr>
                <w:iCs/>
                <w:sz w:val="22"/>
                <w:szCs w:val="22"/>
                <w:lang w:eastAsia="ar-SA"/>
              </w:rPr>
              <w:t xml:space="preserve"> oraz nabycie umiejętności praktycznych potrzebnych do wykonywania zawodu diagnosty laboratoryjnego. Ponadto, mają na celu wypracowanie nawyku samokształcenia.</w:t>
            </w:r>
          </w:p>
          <w:p w14:paraId="54319D76" w14:textId="77777777" w:rsidR="00E120B2" w:rsidRDefault="00E120B2" w:rsidP="00E120B2">
            <w:pPr>
              <w:pStyle w:val="NormalWeb"/>
              <w:spacing w:before="0" w:beforeAutospacing="0" w:after="0" w:afterAutospacing="0"/>
              <w:jc w:val="both"/>
              <w:rPr>
                <w:b/>
                <w:iCs/>
                <w:sz w:val="22"/>
                <w:szCs w:val="22"/>
                <w:lang w:eastAsia="ar-SA"/>
              </w:rPr>
            </w:pPr>
            <w:r w:rsidRPr="00FA200F">
              <w:rPr>
                <w:b/>
                <w:iCs/>
                <w:sz w:val="22"/>
                <w:szCs w:val="22"/>
                <w:lang w:eastAsia="ar-SA"/>
              </w:rPr>
              <w:t>Seminari</w:t>
            </w:r>
            <w:r>
              <w:rPr>
                <w:b/>
                <w:iCs/>
                <w:sz w:val="22"/>
                <w:szCs w:val="22"/>
                <w:lang w:eastAsia="ar-SA"/>
              </w:rPr>
              <w:t>a:</w:t>
            </w:r>
          </w:p>
          <w:p w14:paraId="0E728E43" w14:textId="77777777" w:rsidR="00E120B2" w:rsidRPr="00FA200F" w:rsidRDefault="00E120B2" w:rsidP="00B736B3">
            <w:pPr>
              <w:pStyle w:val="NormalWeb"/>
              <w:numPr>
                <w:ilvl w:val="0"/>
                <w:numId w:val="23"/>
              </w:numPr>
              <w:spacing w:before="0" w:beforeAutospacing="0" w:after="0" w:afterAutospacing="0"/>
              <w:jc w:val="both"/>
              <w:rPr>
                <w:iCs/>
                <w:sz w:val="22"/>
                <w:szCs w:val="22"/>
                <w:lang w:eastAsia="ar-SA"/>
              </w:rPr>
            </w:pPr>
            <w:r w:rsidRPr="00FA200F">
              <w:rPr>
                <w:iCs/>
                <w:sz w:val="22"/>
                <w:szCs w:val="22"/>
                <w:lang w:eastAsia="ar-SA"/>
              </w:rPr>
              <w:t>nie dotyczy</w:t>
            </w:r>
            <w:r>
              <w:rPr>
                <w:iCs/>
                <w:sz w:val="22"/>
                <w:szCs w:val="22"/>
                <w:lang w:eastAsia="ar-SA"/>
              </w:rPr>
              <w:t>.</w:t>
            </w:r>
          </w:p>
        </w:tc>
      </w:tr>
      <w:tr w:rsidR="00E120B2" w:rsidRPr="000703CA" w14:paraId="2E839FAB" w14:textId="77777777" w:rsidTr="00E120B2">
        <w:trPr>
          <w:trHeight w:val="1408"/>
          <w:jc w:val="center"/>
        </w:trPr>
        <w:tc>
          <w:tcPr>
            <w:tcW w:w="3369" w:type="dxa"/>
            <w:shd w:val="clear" w:color="auto" w:fill="FFFFFF"/>
          </w:tcPr>
          <w:p w14:paraId="31BF8E05" w14:textId="77777777" w:rsidR="00E120B2" w:rsidRPr="00B91112" w:rsidRDefault="00E120B2" w:rsidP="00E120B2">
            <w:pPr>
              <w:spacing w:after="0" w:line="240" w:lineRule="auto"/>
              <w:jc w:val="both"/>
              <w:rPr>
                <w:rFonts w:ascii="Times New Roman" w:hAnsi="Times New Roman"/>
                <w:b/>
              </w:rPr>
            </w:pPr>
            <w:r w:rsidRPr="00B91112">
              <w:rPr>
                <w:rFonts w:ascii="Times New Roman" w:hAnsi="Times New Roman"/>
                <w:b/>
              </w:rPr>
              <w:lastRenderedPageBreak/>
              <w:t>Literatura</w:t>
            </w:r>
          </w:p>
        </w:tc>
        <w:tc>
          <w:tcPr>
            <w:tcW w:w="6066" w:type="dxa"/>
            <w:shd w:val="clear" w:color="auto" w:fill="FFFFFF"/>
          </w:tcPr>
          <w:p w14:paraId="1CB812CF" w14:textId="77777777" w:rsidR="00E120B2" w:rsidRPr="00C825E5" w:rsidRDefault="00E120B2" w:rsidP="00E120B2">
            <w:pPr>
              <w:tabs>
                <w:tab w:val="left" w:pos="195"/>
              </w:tabs>
              <w:autoSpaceDE w:val="0"/>
              <w:autoSpaceDN w:val="0"/>
              <w:adjustRightInd w:val="0"/>
              <w:spacing w:after="0" w:line="240" w:lineRule="auto"/>
              <w:rPr>
                <w:rFonts w:ascii="Times New Roman" w:hAnsi="Times New Roman"/>
              </w:rPr>
            </w:pPr>
            <w:r>
              <w:rPr>
                <w:rFonts w:ascii="Times New Roman" w:hAnsi="Times New Roman"/>
                <w:b/>
              </w:rPr>
              <w:t>Literatura obowiązkowa</w:t>
            </w:r>
            <w:r w:rsidRPr="00C825E5">
              <w:rPr>
                <w:rFonts w:ascii="Times New Roman" w:hAnsi="Times New Roman"/>
              </w:rPr>
              <w:t xml:space="preserve">: </w:t>
            </w:r>
          </w:p>
          <w:p w14:paraId="5CB6637E"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1. Seńczuk W. Toksykologia współczesna. PZWL, Warszawa 2005</w:t>
            </w:r>
          </w:p>
          <w:p w14:paraId="5C13BFE0" w14:textId="77777777" w:rsidR="00E120B2" w:rsidRDefault="00E120B2" w:rsidP="00E120B2">
            <w:pPr>
              <w:pStyle w:val="WW-Domylnie"/>
              <w:autoSpaceDE w:val="0"/>
              <w:spacing w:after="0" w:line="240" w:lineRule="auto"/>
              <w:jc w:val="both"/>
              <w:rPr>
                <w:rFonts w:ascii="Times New Roman" w:hAnsi="Times New Roman" w:cs="Times New Roman"/>
              </w:rPr>
            </w:pPr>
            <w:r>
              <w:rPr>
                <w:rFonts w:ascii="Times New Roman" w:hAnsi="Times New Roman" w:cs="Times New Roman"/>
              </w:rPr>
              <w:t>2. Brandys J. Toksykologia. Wybrane zagadnienia. Wydawnictwo Uniwersytetu Jagiellońskiego, Kraków 1999</w:t>
            </w:r>
          </w:p>
          <w:p w14:paraId="7CB4CBD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3. Piotrowski J. Podstawy toksykologii. WNT, Warszawa 2006</w:t>
            </w:r>
          </w:p>
          <w:p w14:paraId="3EFBE9CB"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4. Witkiewicz Z, Kałużna-Czaplińska J. Podstawy chromatografii i technik elektromigracyjnych. WNT, Warszawa 2012</w:t>
            </w:r>
          </w:p>
          <w:p w14:paraId="28A0F3EE"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p>
          <w:p w14:paraId="41BAB293" w14:textId="77777777" w:rsidR="00E120B2" w:rsidRPr="00E120B2" w:rsidRDefault="00E120B2" w:rsidP="00E120B2">
            <w:pPr>
              <w:tabs>
                <w:tab w:val="left" w:pos="195"/>
              </w:tabs>
              <w:autoSpaceDE w:val="0"/>
              <w:autoSpaceDN w:val="0"/>
              <w:adjustRightInd w:val="0"/>
              <w:spacing w:after="0" w:line="240" w:lineRule="auto"/>
              <w:jc w:val="both"/>
              <w:rPr>
                <w:rFonts w:ascii="Times New Roman" w:hAnsi="Times New Roman"/>
                <w:b/>
                <w:lang w:val="pl-PL"/>
              </w:rPr>
            </w:pPr>
            <w:r w:rsidRPr="00E120B2">
              <w:rPr>
                <w:rFonts w:ascii="Times New Roman" w:hAnsi="Times New Roman"/>
                <w:b/>
                <w:lang w:val="pl-PL"/>
              </w:rPr>
              <w:t>Literatura uzupełniająca:</w:t>
            </w:r>
          </w:p>
          <w:p w14:paraId="32618553" w14:textId="77777777" w:rsidR="00E120B2" w:rsidRDefault="00E120B2" w:rsidP="00E120B2">
            <w:pPr>
              <w:pStyle w:val="WW-Domylnie"/>
              <w:spacing w:after="0" w:line="240" w:lineRule="auto"/>
              <w:jc w:val="both"/>
              <w:rPr>
                <w:rStyle w:val="wrtext"/>
                <w:rFonts w:ascii="Times New Roman" w:hAnsi="Times New Roman"/>
                <w:lang w:val="en-US"/>
              </w:rPr>
            </w:pPr>
            <w:r>
              <w:rPr>
                <w:rFonts w:ascii="Times New Roman" w:hAnsi="Times New Roman" w:cs="Times New Roman"/>
              </w:rPr>
              <w:t xml:space="preserve">1. DiMaio V, DiMaio D. Medycyna sądowa. </w:t>
            </w:r>
            <w:r w:rsidRPr="00E120B2">
              <w:rPr>
                <w:rFonts w:ascii="Times New Roman" w:hAnsi="Times New Roman" w:cs="Times New Roman"/>
                <w:lang w:val="en-US"/>
              </w:rPr>
              <w:t>Urban &amp; Partner, Wrocław 2003</w:t>
            </w:r>
          </w:p>
          <w:p w14:paraId="62448569" w14:textId="77777777" w:rsidR="00E120B2"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lang w:val="en-US"/>
              </w:rPr>
              <w:t xml:space="preserve">2. Moffat AC. Clarke’s Isolation and identification of drug in pharmaceuticals, body fluids, and post-mortem material. </w:t>
            </w:r>
            <w:r w:rsidRPr="00E120B2">
              <w:rPr>
                <w:rStyle w:val="wrtext"/>
                <w:rFonts w:ascii="Times New Roman" w:hAnsi="Times New Roman"/>
              </w:rPr>
              <w:t>The Pharmaceutical Press, London 2001</w:t>
            </w:r>
          </w:p>
          <w:p w14:paraId="79BEF930" w14:textId="77777777" w:rsidR="00E120B2" w:rsidRDefault="00E120B2" w:rsidP="00E120B2">
            <w:pPr>
              <w:pStyle w:val="WW-Domylnie"/>
              <w:spacing w:after="0" w:line="240" w:lineRule="auto"/>
              <w:jc w:val="both"/>
              <w:rPr>
                <w:rStyle w:val="wrtext"/>
                <w:rFonts w:ascii="Times New Roman" w:hAnsi="Times New Roman"/>
              </w:rPr>
            </w:pPr>
            <w:r>
              <w:rPr>
                <w:rFonts w:ascii="Times New Roman" w:hAnsi="Times New Roman" w:cs="Times New Roman"/>
              </w:rPr>
              <w:t xml:space="preserve">3. Raszeja S, Nasiłowski W, Markiewicz J. Medycyna sądowa. </w:t>
            </w:r>
            <w:r w:rsidRPr="00E120B2">
              <w:rPr>
                <w:rFonts w:ascii="Times New Roman" w:hAnsi="Times New Roman" w:cs="Times New Roman"/>
              </w:rPr>
              <w:t>PZWL, Warszawa 1990</w:t>
            </w:r>
          </w:p>
          <w:p w14:paraId="2E6AA3CB" w14:textId="77777777" w:rsidR="00E120B2" w:rsidRDefault="00E120B2" w:rsidP="00E120B2">
            <w:pPr>
              <w:pStyle w:val="WW-Domylnie"/>
              <w:spacing w:after="0" w:line="240" w:lineRule="auto"/>
              <w:jc w:val="both"/>
              <w:rPr>
                <w:rStyle w:val="wrtext"/>
                <w:rFonts w:ascii="Times New Roman" w:hAnsi="Times New Roman"/>
              </w:rPr>
            </w:pPr>
            <w:r>
              <w:rPr>
                <w:rStyle w:val="wrtext"/>
                <w:rFonts w:ascii="Times New Roman" w:hAnsi="Times New Roman"/>
              </w:rPr>
              <w:t xml:space="preserve">4. Gubała W. Toksykologia alkoholu wybrane zagadnienia. Wydawnictwo Instytutu Ekspertyz Sądowych, Kraków 1997 </w:t>
            </w:r>
          </w:p>
          <w:p w14:paraId="4C1A783D" w14:textId="77777777" w:rsidR="00E120B2" w:rsidRPr="006F413E" w:rsidRDefault="00E120B2" w:rsidP="00E120B2">
            <w:pPr>
              <w:pStyle w:val="WW-Domylnie"/>
              <w:spacing w:after="0" w:line="240" w:lineRule="auto"/>
              <w:jc w:val="both"/>
              <w:rPr>
                <w:rFonts w:ascii="Times New Roman" w:hAnsi="Times New Roman" w:cs="Times New Roman"/>
              </w:rPr>
            </w:pPr>
            <w:r>
              <w:rPr>
                <w:rStyle w:val="wrtext"/>
                <w:rFonts w:ascii="Times New Roman" w:hAnsi="Times New Roman"/>
              </w:rPr>
              <w:t>5. Kościelniak P, Piekoszewski W. Chemia sądowa. Wydawnictwo Instytutu Ekspertyz Sądowych, Kraków 2002</w:t>
            </w:r>
          </w:p>
        </w:tc>
      </w:tr>
      <w:tr w:rsidR="00E120B2" w:rsidRPr="000703CA" w14:paraId="6512A96D" w14:textId="77777777" w:rsidTr="00E120B2">
        <w:trPr>
          <w:jc w:val="center"/>
        </w:trPr>
        <w:tc>
          <w:tcPr>
            <w:tcW w:w="3369" w:type="dxa"/>
            <w:shd w:val="clear" w:color="auto" w:fill="FFFFFF"/>
          </w:tcPr>
          <w:p w14:paraId="0A911EFE" w14:textId="77777777" w:rsidR="00E120B2" w:rsidRPr="007E003E" w:rsidRDefault="00E120B2" w:rsidP="00E120B2">
            <w:pPr>
              <w:spacing w:after="0" w:line="240" w:lineRule="auto"/>
              <w:jc w:val="both"/>
              <w:rPr>
                <w:rFonts w:ascii="Times New Roman" w:hAnsi="Times New Roman"/>
                <w:b/>
              </w:rPr>
            </w:pPr>
            <w:r w:rsidRPr="007E003E">
              <w:rPr>
                <w:rFonts w:ascii="Times New Roman" w:hAnsi="Times New Roman"/>
                <w:b/>
              </w:rPr>
              <w:t>Metody i kryteria oceniania</w:t>
            </w:r>
          </w:p>
        </w:tc>
        <w:tc>
          <w:tcPr>
            <w:tcW w:w="6066" w:type="dxa"/>
            <w:shd w:val="clear" w:color="auto" w:fill="FFFFFF"/>
          </w:tcPr>
          <w:p w14:paraId="7C5EAEC4"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r w:rsidRPr="00E120B2">
              <w:rPr>
                <w:rFonts w:ascii="Times New Roman" w:hAnsi="Times New Roman"/>
                <w:lang w:val="pl-PL"/>
              </w:rPr>
              <w:t xml:space="preserve">Podstawą do zaliczenia przedmiotu Toksykologia sądowa jest </w:t>
            </w:r>
            <w:r w:rsidRPr="00E120B2">
              <w:rPr>
                <w:rFonts w:ascii="Times New Roman" w:hAnsi="Times New Roman"/>
                <w:lang w:val="pl-PL"/>
              </w:rPr>
              <w:lastRenderedPageBreak/>
              <w:t>przestrzeganie zasad ujętych w Regulaminie Dydaktycznym Katedry Medycyny Sądowej.</w:t>
            </w:r>
          </w:p>
          <w:p w14:paraId="576393C2" w14:textId="77777777" w:rsidR="00E120B2" w:rsidRPr="00E120B2" w:rsidRDefault="00E120B2" w:rsidP="00E120B2">
            <w:pPr>
              <w:shd w:val="clear" w:color="auto" w:fill="FFFFFF"/>
              <w:spacing w:after="0" w:line="240" w:lineRule="auto"/>
              <w:ind w:right="180"/>
              <w:jc w:val="both"/>
              <w:rPr>
                <w:rFonts w:ascii="Times New Roman" w:hAnsi="Times New Roman"/>
                <w:lang w:val="pl-PL"/>
              </w:rPr>
            </w:pPr>
          </w:p>
          <w:p w14:paraId="22284B60" w14:textId="77777777" w:rsidR="00E120B2" w:rsidRPr="00E120B2" w:rsidRDefault="00E120B2" w:rsidP="00E120B2">
            <w:pPr>
              <w:tabs>
                <w:tab w:val="num" w:pos="540"/>
              </w:tabs>
              <w:spacing w:after="0" w:line="240" w:lineRule="auto"/>
              <w:jc w:val="both"/>
              <w:rPr>
                <w:rFonts w:ascii="Times New Roman" w:hAnsi="Times New Roman"/>
                <w:lang w:val="pl-PL"/>
              </w:rPr>
            </w:pPr>
            <w:r w:rsidRPr="00E120B2">
              <w:rPr>
                <w:rFonts w:ascii="Times New Roman" w:hAnsi="Times New Roman"/>
                <w:b/>
                <w:lang w:val="pl-PL"/>
              </w:rPr>
              <w:t>Egzamin końcowy teoretyczny</w:t>
            </w:r>
            <w:r w:rsidRPr="00E120B2">
              <w:rPr>
                <w:rFonts w:ascii="Times New Roman" w:hAnsi="Times New Roman"/>
                <w:lang w:val="pl-PL"/>
              </w:rPr>
              <w:t xml:space="preserve"> składa się z 60 pytań: testowych (odpowiedź jednokrotnego wyboru) dotyczących wiedzy zdobytej podczas wykładów </w:t>
            </w:r>
            <w:r w:rsidRPr="00E120B2">
              <w:rPr>
                <w:rFonts w:ascii="Times New Roman" w:hAnsi="Times New Roman"/>
                <w:color w:val="000000"/>
                <w:lang w:val="pl-PL"/>
              </w:rPr>
              <w:t xml:space="preserve">(do 50% pytań) oraz </w:t>
            </w:r>
            <w:r w:rsidRPr="00E120B2">
              <w:rPr>
                <w:rFonts w:ascii="Times New Roman" w:hAnsi="Times New Roman"/>
                <w:lang w:val="pl-PL"/>
              </w:rPr>
              <w:t xml:space="preserve">laboratorium. Za każdą prawidłową odpowiedź student uzyskuje jeden punkt. </w:t>
            </w:r>
            <w:r w:rsidRPr="00E120B2">
              <w:rPr>
                <w:rFonts w:ascii="Times New Roman" w:hAnsi="Times New Roman"/>
                <w:lang w:val="pl-PL"/>
              </w:rPr>
              <w:br/>
              <w:t xml:space="preserve">Do uzyskania pozytywnej oceny konieczne jest zdobycie 36 (60%) punktów. </w:t>
            </w:r>
          </w:p>
          <w:p w14:paraId="7EE069CD" w14:textId="77777777" w:rsidR="00E120B2" w:rsidRPr="00E120B2" w:rsidRDefault="00E120B2" w:rsidP="00E120B2">
            <w:pPr>
              <w:tabs>
                <w:tab w:val="num" w:pos="540"/>
              </w:tabs>
              <w:spacing w:after="0" w:line="240" w:lineRule="auto"/>
              <w:jc w:val="both"/>
              <w:rPr>
                <w:rFonts w:ascii="Times New Roman" w:hAnsi="Times New Roman"/>
                <w:lang w:val="pl-PL"/>
              </w:rPr>
            </w:pPr>
          </w:p>
          <w:p w14:paraId="0247EC11"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Laboratoria:</w:t>
            </w:r>
          </w:p>
          <w:p w14:paraId="1C37EEC4" w14:textId="77777777" w:rsidR="00E120B2" w:rsidRPr="00E120B2" w:rsidRDefault="00E120B2" w:rsidP="00E120B2">
            <w:pPr>
              <w:spacing w:after="0" w:line="240" w:lineRule="auto"/>
              <w:jc w:val="both"/>
              <w:rPr>
                <w:rFonts w:ascii="Times New Roman" w:hAnsi="Times New Roman"/>
                <w:lang w:val="pl-PL"/>
              </w:rPr>
            </w:pPr>
            <w:r w:rsidRPr="00E120B2">
              <w:rPr>
                <w:rFonts w:ascii="Times New Roman" w:hAnsi="Times New Roman"/>
                <w:b/>
                <w:bCs/>
                <w:lang w:val="pl-PL"/>
              </w:rPr>
              <w:t>Kolokwium, sprawdziany pisemne</w:t>
            </w:r>
            <w:r w:rsidRPr="00E120B2">
              <w:rPr>
                <w:rFonts w:ascii="Times New Roman" w:hAnsi="Times New Roman"/>
                <w:lang w:val="pl-PL"/>
              </w:rPr>
              <w:t xml:space="preserve">: zaliczenie na ocenę na podstawie testu (test pisemny: </w:t>
            </w:r>
            <w:r w:rsidRPr="00E120B2">
              <w:rPr>
                <w:rFonts w:ascii="Times New Roman" w:hAnsi="Times New Roman"/>
                <w:color w:val="000000"/>
                <w:lang w:val="pl-PL"/>
              </w:rPr>
              <w:t>pytania otwarte</w:t>
            </w:r>
            <w:r w:rsidRPr="00E120B2">
              <w:rPr>
                <w:rFonts w:ascii="Times New Roman" w:hAnsi="Times New Roman"/>
                <w:lang w:val="pl-PL"/>
              </w:rPr>
              <w:t xml:space="preserve"> ((tylko na sprawdzianach pisemnych, wejściówkach) i zamknięte jednokrotnego wyboru) z wiedzy zdobytej na wykładach i laboratoriach.</w:t>
            </w:r>
          </w:p>
          <w:p w14:paraId="28CF9D97" w14:textId="77777777" w:rsidR="00E120B2" w:rsidRPr="00E120B2" w:rsidRDefault="00E120B2" w:rsidP="00E120B2">
            <w:pPr>
              <w:spacing w:after="0" w:line="240" w:lineRule="auto"/>
              <w:jc w:val="both"/>
              <w:rPr>
                <w:rFonts w:ascii="Times New Roman" w:hAnsi="Times New Roman"/>
                <w:b/>
                <w:bCs/>
                <w:lang w:val="pl-PL"/>
              </w:rPr>
            </w:pPr>
          </w:p>
          <w:p w14:paraId="3FDD5FCE"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zaliczeń pisemnych (testy na wejściówkach, kolokwiach i egzaminie) uzyskane punkty przelicza się </w:t>
            </w:r>
            <w:r w:rsidRPr="00E120B2">
              <w:rPr>
                <w:rFonts w:ascii="Times New Roman" w:hAnsi="Times New Roman"/>
                <w:lang w:val="pl-PL"/>
              </w:rPr>
              <w:br/>
              <w:t>na oceny według następującej skali:</w:t>
            </w:r>
          </w:p>
          <w:p w14:paraId="6B093C00"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p w14:paraId="5C4FCCF3"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pPr w:leftFromText="141" w:rightFromText="141" w:vertAnchor="text" w:horzAnchor="margin" w:tblpXSpec="center" w:tblpY="-221"/>
              <w:tblOverlap w:val="never"/>
              <w:tblW w:w="3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E120B2" w:rsidRPr="000703CA" w14:paraId="49626489"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vAlign w:val="center"/>
                </w:tcPr>
                <w:p w14:paraId="7C767757"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7CD487A"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23C1FDC7"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5EB7AB0B"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4729A59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2282CC9F"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64317B0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94AB80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1CE10A0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EF0AEB4"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26AF90C"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1F97DD2B"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004B02D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58B7D5F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44A6A7DD"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200C6F39"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1813A4D1"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5B429C0" w14:textId="77777777" w:rsidTr="00E120B2">
              <w:trPr>
                <w:trHeight w:val="113"/>
              </w:trPr>
              <w:tc>
                <w:tcPr>
                  <w:tcW w:w="2041" w:type="dxa"/>
                  <w:tcBorders>
                    <w:top w:val="single" w:sz="4" w:space="0" w:color="auto"/>
                    <w:left w:val="single" w:sz="4" w:space="0" w:color="auto"/>
                    <w:bottom w:val="single" w:sz="4" w:space="0" w:color="auto"/>
                    <w:right w:val="single" w:sz="4" w:space="0" w:color="auto"/>
                  </w:tcBorders>
                </w:tcPr>
                <w:p w14:paraId="48829D2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55D2DEA4"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BB25B01" w14:textId="77777777" w:rsidR="00E120B2" w:rsidRPr="00E120B2" w:rsidRDefault="00E120B2" w:rsidP="00E120B2">
            <w:pPr>
              <w:spacing w:after="0" w:line="240" w:lineRule="auto"/>
              <w:jc w:val="both"/>
              <w:rPr>
                <w:rFonts w:ascii="Times New Roman" w:hAnsi="Times New Roman"/>
                <w:lang w:val="pl-PL"/>
              </w:rPr>
            </w:pPr>
          </w:p>
          <w:p w14:paraId="445A0E4E" w14:textId="77777777" w:rsidR="00E120B2" w:rsidRPr="00E120B2" w:rsidRDefault="00E120B2" w:rsidP="00E120B2">
            <w:pPr>
              <w:spacing w:after="0" w:line="240" w:lineRule="auto"/>
              <w:jc w:val="both"/>
              <w:rPr>
                <w:rFonts w:ascii="Times New Roman" w:hAnsi="Times New Roman"/>
                <w:lang w:val="pl-PL"/>
              </w:rPr>
            </w:pPr>
          </w:p>
          <w:p w14:paraId="4DE3911D" w14:textId="77777777" w:rsidR="00E120B2" w:rsidRPr="00E120B2" w:rsidRDefault="00E120B2" w:rsidP="00E120B2">
            <w:pPr>
              <w:spacing w:after="0" w:line="240" w:lineRule="auto"/>
              <w:jc w:val="both"/>
              <w:rPr>
                <w:rFonts w:ascii="Times New Roman" w:hAnsi="Times New Roman"/>
                <w:lang w:val="pl-PL"/>
              </w:rPr>
            </w:pPr>
          </w:p>
          <w:p w14:paraId="2E42EA04" w14:textId="77777777" w:rsidR="00E120B2" w:rsidRPr="00E120B2" w:rsidRDefault="00E120B2" w:rsidP="00E120B2">
            <w:pPr>
              <w:spacing w:after="0" w:line="240" w:lineRule="auto"/>
              <w:jc w:val="both"/>
              <w:rPr>
                <w:rFonts w:ascii="Times New Roman" w:hAnsi="Times New Roman"/>
                <w:lang w:val="pl-PL"/>
              </w:rPr>
            </w:pPr>
          </w:p>
          <w:p w14:paraId="5818652E" w14:textId="77777777" w:rsidR="00E120B2" w:rsidRPr="00E120B2" w:rsidRDefault="00E120B2" w:rsidP="00E120B2">
            <w:pPr>
              <w:spacing w:after="0" w:line="240" w:lineRule="auto"/>
              <w:jc w:val="both"/>
              <w:rPr>
                <w:rFonts w:ascii="Times New Roman" w:hAnsi="Times New Roman"/>
                <w:lang w:val="pl-PL"/>
              </w:rPr>
            </w:pPr>
          </w:p>
          <w:p w14:paraId="3AEE8BB9" w14:textId="77777777" w:rsidR="00E120B2" w:rsidRPr="00E120B2" w:rsidRDefault="00E120B2" w:rsidP="00E120B2">
            <w:pPr>
              <w:tabs>
                <w:tab w:val="num" w:pos="540"/>
              </w:tabs>
              <w:spacing w:after="0" w:line="240" w:lineRule="auto"/>
              <w:jc w:val="both"/>
              <w:rPr>
                <w:rFonts w:ascii="Times New Roman" w:hAnsi="Times New Roman"/>
                <w:lang w:val="pl-PL"/>
              </w:rPr>
            </w:pPr>
          </w:p>
          <w:p w14:paraId="6C731544" w14:textId="77777777" w:rsidR="00E120B2" w:rsidRPr="00E120B2" w:rsidRDefault="00E120B2" w:rsidP="00E120B2">
            <w:pPr>
              <w:tabs>
                <w:tab w:val="num" w:pos="540"/>
              </w:tabs>
              <w:spacing w:after="0" w:line="240" w:lineRule="auto"/>
              <w:jc w:val="both"/>
              <w:rPr>
                <w:rFonts w:ascii="Times New Roman" w:hAnsi="Times New Roman"/>
                <w:lang w:val="pl-PL"/>
              </w:rPr>
            </w:pPr>
          </w:p>
          <w:p w14:paraId="1603C279"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 xml:space="preserve">Egzamin </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w:t>
            </w:r>
            <w:r w:rsidRPr="00A965CA">
              <w:rPr>
                <w:rFonts w:ascii="Times New Roman" w:hAnsi="Times New Roman"/>
              </w:rPr>
              <w:t>(W1</w:t>
            </w:r>
            <w:r>
              <w:rPr>
                <w:rFonts w:ascii="Times New Roman" w:hAnsi="Times New Roman"/>
              </w:rPr>
              <w:t xml:space="preserve">-W10, </w:t>
            </w:r>
            <w:r w:rsidRPr="00A965CA">
              <w:rPr>
                <w:rFonts w:ascii="Times New Roman" w:hAnsi="Times New Roman"/>
              </w:rPr>
              <w:t>U1</w:t>
            </w:r>
            <w:r>
              <w:rPr>
                <w:rFonts w:ascii="Times New Roman" w:hAnsi="Times New Roman"/>
              </w:rPr>
              <w:t>-</w:t>
            </w:r>
            <w:r w:rsidRPr="00C825E5">
              <w:rPr>
                <w:rFonts w:ascii="Times New Roman" w:hAnsi="Times New Roman"/>
              </w:rPr>
              <w:t xml:space="preserve"> U6</w:t>
            </w:r>
            <w:r w:rsidRPr="00A965CA">
              <w:rPr>
                <w:rFonts w:ascii="Times New Roman" w:hAnsi="Times New Roman"/>
              </w:rPr>
              <w:t>)</w:t>
            </w:r>
            <w:r>
              <w:rPr>
                <w:rFonts w:ascii="Times New Roman" w:hAnsi="Times New Roman"/>
              </w:rPr>
              <w:t>.</w:t>
            </w:r>
          </w:p>
          <w:p w14:paraId="29485DAC"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p>
          <w:p w14:paraId="583E4E6C" w14:textId="77777777" w:rsidR="00E120B2" w:rsidRDefault="00E120B2" w:rsidP="00E120B2">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b/>
              </w:rPr>
              <w:t>Kolokwium</w:t>
            </w:r>
            <w:r w:rsidRPr="00C825E5">
              <w:rPr>
                <w:rFonts w:ascii="Times New Roman" w:hAnsi="Times New Roman"/>
                <w:b/>
              </w:rPr>
              <w:t>:</w:t>
            </w:r>
            <w:r w:rsidRPr="00C825E5">
              <w:rPr>
                <w:rFonts w:ascii="Times New Roman" w:hAnsi="Times New Roman"/>
              </w:rPr>
              <w:t xml:space="preserve"> </w:t>
            </w:r>
            <w:r>
              <w:rPr>
                <w:rFonts w:ascii="Times New Roman" w:hAnsi="Times New Roman"/>
              </w:rPr>
              <w:t>≥</w:t>
            </w:r>
            <w:r w:rsidRPr="00C825E5">
              <w:rPr>
                <w:rFonts w:ascii="Times New Roman" w:hAnsi="Times New Roman"/>
              </w:rPr>
              <w:t xml:space="preserve"> 60% (W2, W3, W4, W7, W8, </w:t>
            </w:r>
            <w:r>
              <w:rPr>
                <w:rFonts w:ascii="Times New Roman" w:hAnsi="Times New Roman"/>
              </w:rPr>
              <w:t>U1-U6</w:t>
            </w:r>
            <w:r w:rsidRPr="00C825E5">
              <w:rPr>
                <w:rFonts w:ascii="Times New Roman" w:hAnsi="Times New Roman"/>
              </w:rPr>
              <w:t>)</w:t>
            </w:r>
            <w:r>
              <w:rPr>
                <w:rFonts w:ascii="Times New Roman" w:hAnsi="Times New Roman"/>
              </w:rPr>
              <w:t>.</w:t>
            </w:r>
          </w:p>
          <w:p w14:paraId="69537540" w14:textId="77777777" w:rsidR="00E120B2" w:rsidRPr="00C825E5" w:rsidRDefault="00E120B2" w:rsidP="00E120B2">
            <w:pPr>
              <w:pStyle w:val="ListParagraph1"/>
              <w:autoSpaceDE w:val="0"/>
              <w:autoSpaceDN w:val="0"/>
              <w:adjustRightInd w:val="0"/>
              <w:spacing w:after="0" w:line="240" w:lineRule="auto"/>
              <w:ind w:left="33"/>
              <w:jc w:val="both"/>
              <w:rPr>
                <w:rFonts w:ascii="Times New Roman" w:hAnsi="Times New Roman"/>
              </w:rPr>
            </w:pPr>
          </w:p>
          <w:p w14:paraId="41C6074B" w14:textId="77777777" w:rsidR="00E120B2" w:rsidRPr="00A965CA" w:rsidRDefault="00E120B2" w:rsidP="00E120B2">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Raporty/ karty pracy</w:t>
            </w:r>
            <w:r w:rsidRPr="00A965CA">
              <w:rPr>
                <w:rFonts w:ascii="Times New Roman" w:hAnsi="Times New Roman"/>
              </w:rPr>
              <w:t xml:space="preserve">: </w:t>
            </w:r>
            <w:r>
              <w:rPr>
                <w:rFonts w:ascii="Times New Roman" w:hAnsi="Times New Roman"/>
              </w:rPr>
              <w:t>≥</w:t>
            </w:r>
            <w:r w:rsidRPr="00A965CA">
              <w:rPr>
                <w:rFonts w:ascii="Times New Roman" w:hAnsi="Times New Roman"/>
              </w:rPr>
              <w:t xml:space="preserve"> 60% (</w:t>
            </w:r>
            <w:r>
              <w:rPr>
                <w:rFonts w:ascii="Times New Roman" w:hAnsi="Times New Roman"/>
              </w:rPr>
              <w:t>W5, W8, W9, W10, U1, U3, U4, K1, K2).</w:t>
            </w:r>
          </w:p>
        </w:tc>
      </w:tr>
      <w:tr w:rsidR="00E120B2" w:rsidRPr="00B91112" w14:paraId="418449E7" w14:textId="77777777" w:rsidTr="00E120B2">
        <w:trPr>
          <w:trHeight w:val="70"/>
          <w:jc w:val="center"/>
        </w:trPr>
        <w:tc>
          <w:tcPr>
            <w:tcW w:w="3369" w:type="dxa"/>
            <w:shd w:val="clear" w:color="auto" w:fill="FFFFFF"/>
          </w:tcPr>
          <w:p w14:paraId="17FAAAFE"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lastRenderedPageBreak/>
              <w:t xml:space="preserve">Praktyki zawodowe w ramach przedmiotu </w:t>
            </w:r>
          </w:p>
        </w:tc>
        <w:tc>
          <w:tcPr>
            <w:tcW w:w="6066" w:type="dxa"/>
            <w:shd w:val="clear" w:color="auto" w:fill="FFFFFF"/>
            <w:vAlign w:val="center"/>
          </w:tcPr>
          <w:p w14:paraId="067E9770" w14:textId="77777777" w:rsidR="00E120B2" w:rsidRPr="0095012F"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0B13EED3" w14:textId="77777777" w:rsidR="00E120B2" w:rsidRPr="00B91112" w:rsidRDefault="00E120B2" w:rsidP="00E120B2">
      <w:pPr>
        <w:spacing w:after="120" w:line="240" w:lineRule="auto"/>
        <w:ind w:left="1440"/>
        <w:contextualSpacing/>
        <w:jc w:val="both"/>
        <w:rPr>
          <w:rFonts w:ascii="Times New Roman" w:hAnsi="Times New Roman"/>
          <w:b/>
        </w:rPr>
      </w:pPr>
    </w:p>
    <w:p w14:paraId="64C5243C" w14:textId="77777777" w:rsidR="00FB10ED" w:rsidRDefault="00FB10ED" w:rsidP="00FB10ED">
      <w:pPr>
        <w:spacing w:after="120" w:line="240" w:lineRule="auto"/>
        <w:contextualSpacing/>
        <w:jc w:val="both"/>
        <w:rPr>
          <w:rFonts w:ascii="Times New Roman" w:hAnsi="Times New Roman"/>
          <w:b/>
        </w:rPr>
      </w:pPr>
    </w:p>
    <w:p w14:paraId="7A0C0F26" w14:textId="77777777" w:rsidR="00FB10ED" w:rsidRDefault="00FB10ED" w:rsidP="00FB10ED">
      <w:pPr>
        <w:spacing w:after="120" w:line="240" w:lineRule="auto"/>
        <w:contextualSpacing/>
        <w:jc w:val="both"/>
        <w:rPr>
          <w:rFonts w:ascii="Times New Roman" w:hAnsi="Times New Roman"/>
          <w:b/>
        </w:rPr>
      </w:pPr>
    </w:p>
    <w:p w14:paraId="16BDC835" w14:textId="4846D110" w:rsidR="00E120B2" w:rsidRPr="00B91112" w:rsidRDefault="00FB10ED" w:rsidP="00FB10ED">
      <w:pPr>
        <w:spacing w:after="120" w:line="240" w:lineRule="auto"/>
        <w:contextualSpacing/>
        <w:jc w:val="both"/>
        <w:rPr>
          <w:rFonts w:ascii="Times New Roman" w:hAnsi="Times New Roman"/>
          <w:b/>
        </w:rPr>
      </w:pPr>
      <w:r>
        <w:rPr>
          <w:rFonts w:ascii="Times New Roman" w:hAnsi="Times New Roman"/>
          <w:b/>
        </w:rPr>
        <w:t xml:space="preserve">B) </w:t>
      </w:r>
      <w:r w:rsidR="00E120B2" w:rsidRPr="00B91112">
        <w:rPr>
          <w:rFonts w:ascii="Times New Roman" w:hAnsi="Times New Roman"/>
          <w:b/>
        </w:rPr>
        <w:t xml:space="preserve">Opis przedmiotu cyklu </w:t>
      </w:r>
    </w:p>
    <w:p w14:paraId="09B64B89" w14:textId="77777777" w:rsidR="00E120B2" w:rsidRPr="00B91112" w:rsidRDefault="00E120B2" w:rsidP="00E120B2">
      <w:pPr>
        <w:spacing w:after="0" w:line="240" w:lineRule="auto"/>
        <w:ind w:left="1080"/>
        <w:contextualSpacing/>
        <w:jc w:val="both"/>
        <w:rPr>
          <w:rFonts w:ascii="Times New Roman" w:hAnsi="Times New Roman"/>
          <w:i/>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E120B2" w:rsidRPr="00B91112" w14:paraId="400AD002" w14:textId="77777777" w:rsidTr="00E120B2">
        <w:trPr>
          <w:jc w:val="center"/>
        </w:trPr>
        <w:tc>
          <w:tcPr>
            <w:tcW w:w="3369" w:type="dxa"/>
          </w:tcPr>
          <w:p w14:paraId="317C75AD"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Nazwa pola</w:t>
            </w:r>
          </w:p>
        </w:tc>
        <w:tc>
          <w:tcPr>
            <w:tcW w:w="6066" w:type="dxa"/>
            <w:vAlign w:val="center"/>
          </w:tcPr>
          <w:p w14:paraId="0EBB3C73" w14:textId="77777777" w:rsidR="00E120B2" w:rsidRPr="00B91112" w:rsidRDefault="00E120B2" w:rsidP="00E120B2">
            <w:pPr>
              <w:spacing w:after="0" w:line="240" w:lineRule="auto"/>
              <w:jc w:val="center"/>
              <w:rPr>
                <w:rFonts w:ascii="Times New Roman" w:hAnsi="Times New Roman"/>
                <w:b/>
              </w:rPr>
            </w:pPr>
            <w:r w:rsidRPr="00B91112">
              <w:rPr>
                <w:rFonts w:ascii="Times New Roman" w:hAnsi="Times New Roman"/>
                <w:b/>
              </w:rPr>
              <w:t>Komentarz</w:t>
            </w:r>
          </w:p>
        </w:tc>
      </w:tr>
      <w:tr w:rsidR="00E120B2" w:rsidRPr="00B91112" w14:paraId="6CD3742F" w14:textId="77777777" w:rsidTr="00E120B2">
        <w:trPr>
          <w:jc w:val="center"/>
        </w:trPr>
        <w:tc>
          <w:tcPr>
            <w:tcW w:w="3369" w:type="dxa"/>
          </w:tcPr>
          <w:p w14:paraId="79DABA75" w14:textId="77777777" w:rsidR="00E120B2" w:rsidRPr="00E120B2" w:rsidRDefault="00E120B2" w:rsidP="00E120B2">
            <w:pPr>
              <w:spacing w:after="0" w:line="240" w:lineRule="auto"/>
              <w:jc w:val="both"/>
              <w:rPr>
                <w:rFonts w:ascii="Times New Roman" w:hAnsi="Times New Roman"/>
                <w:b/>
                <w:lang w:val="pl-PL"/>
              </w:rPr>
            </w:pPr>
            <w:r w:rsidRPr="00E120B2">
              <w:rPr>
                <w:rFonts w:ascii="Times New Roman" w:hAnsi="Times New Roman"/>
                <w:b/>
                <w:lang w:val="pl-PL"/>
              </w:rPr>
              <w:t>Cykl dydaktyczny, w którym przedmiot jest realizowany</w:t>
            </w:r>
          </w:p>
        </w:tc>
        <w:tc>
          <w:tcPr>
            <w:tcW w:w="6066" w:type="dxa"/>
            <w:vAlign w:val="center"/>
          </w:tcPr>
          <w:p w14:paraId="5730239F" w14:textId="77777777" w:rsidR="00E120B2" w:rsidRPr="00B91112" w:rsidRDefault="00E120B2" w:rsidP="00E120B2">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IX</w:t>
            </w:r>
            <w:r w:rsidRPr="00DE52CE">
              <w:rPr>
                <w:rFonts w:ascii="Times New Roman" w:hAnsi="Times New Roman"/>
                <w:b/>
                <w:bCs/>
                <w:color w:val="000000"/>
              </w:rPr>
              <w:t xml:space="preserve">, rok </w:t>
            </w:r>
            <w:r>
              <w:rPr>
                <w:rFonts w:ascii="Times New Roman" w:hAnsi="Times New Roman"/>
                <w:b/>
                <w:bCs/>
                <w:color w:val="000000"/>
              </w:rPr>
              <w:t xml:space="preserve"> V</w:t>
            </w:r>
          </w:p>
        </w:tc>
      </w:tr>
      <w:tr w:rsidR="00E120B2" w:rsidRPr="000703CA" w14:paraId="2F4C4386" w14:textId="77777777" w:rsidTr="00E120B2">
        <w:trPr>
          <w:jc w:val="center"/>
        </w:trPr>
        <w:tc>
          <w:tcPr>
            <w:tcW w:w="3369" w:type="dxa"/>
          </w:tcPr>
          <w:p w14:paraId="071D1EB9"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Sposób zaliczenia przedmiotu w cyklu</w:t>
            </w:r>
          </w:p>
        </w:tc>
        <w:tc>
          <w:tcPr>
            <w:tcW w:w="6066" w:type="dxa"/>
          </w:tcPr>
          <w:p w14:paraId="03304533"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Wykłady: </w:t>
            </w:r>
            <w:r w:rsidRPr="00E120B2">
              <w:rPr>
                <w:rFonts w:ascii="Times New Roman" w:eastAsia="SimSun" w:hAnsi="Times New Roman"/>
                <w:iCs/>
                <w:color w:val="000000"/>
                <w:lang w:val="pl-PL"/>
              </w:rPr>
              <w:t>egzamin</w:t>
            </w:r>
          </w:p>
          <w:p w14:paraId="6DDB6C86" w14:textId="77777777" w:rsidR="00E120B2" w:rsidRPr="00E120B2" w:rsidRDefault="00E120B2" w:rsidP="00E120B2">
            <w:pPr>
              <w:suppressAutoHyphens/>
              <w:spacing w:after="0" w:line="100" w:lineRule="atLeast"/>
              <w:rPr>
                <w:rFonts w:ascii="Times New Roman" w:eastAsia="SimSun" w:hAnsi="Times New Roman"/>
                <w:b/>
                <w:iCs/>
                <w:color w:val="000000"/>
                <w:lang w:val="pl-PL"/>
              </w:rPr>
            </w:pPr>
            <w:r w:rsidRPr="00E120B2">
              <w:rPr>
                <w:rFonts w:ascii="Times New Roman" w:eastAsia="SimSun" w:hAnsi="Times New Roman"/>
                <w:b/>
                <w:iCs/>
                <w:color w:val="000000"/>
                <w:lang w:val="pl-PL"/>
              </w:rPr>
              <w:t xml:space="preserve">Laboratoria: </w:t>
            </w:r>
            <w:r w:rsidRPr="00E120B2">
              <w:rPr>
                <w:rFonts w:ascii="Times New Roman" w:eastAsia="SimSun" w:hAnsi="Times New Roman"/>
                <w:iCs/>
                <w:color w:val="000000"/>
                <w:lang w:val="pl-PL"/>
              </w:rPr>
              <w:t>zaliczenie</w:t>
            </w:r>
          </w:p>
          <w:p w14:paraId="15DF36F6" w14:textId="77777777" w:rsidR="00E120B2" w:rsidRPr="00E120B2" w:rsidRDefault="00E120B2" w:rsidP="00E120B2">
            <w:pPr>
              <w:spacing w:after="0" w:line="240" w:lineRule="auto"/>
              <w:rPr>
                <w:rFonts w:ascii="Times New Roman" w:hAnsi="Times New Roman"/>
                <w:color w:val="000000"/>
                <w:lang w:val="pl-PL"/>
              </w:rPr>
            </w:pPr>
            <w:r w:rsidRPr="00E120B2">
              <w:rPr>
                <w:rFonts w:ascii="Times New Roman" w:hAnsi="Times New Roman"/>
                <w:b/>
                <w:iCs/>
                <w:color w:val="000000"/>
                <w:lang w:val="pl-PL"/>
              </w:rPr>
              <w:lastRenderedPageBreak/>
              <w:t>Seminaria:</w:t>
            </w:r>
            <w:r w:rsidRPr="00E120B2">
              <w:rPr>
                <w:rFonts w:ascii="Times New Roman" w:hAnsi="Times New Roman"/>
                <w:iCs/>
                <w:color w:val="000000"/>
                <w:lang w:val="pl-PL"/>
              </w:rPr>
              <w:t xml:space="preserve"> nie dotyczy</w:t>
            </w:r>
          </w:p>
        </w:tc>
      </w:tr>
      <w:tr w:rsidR="00E120B2" w:rsidRPr="00B91112" w14:paraId="565A1526" w14:textId="77777777" w:rsidTr="00E120B2">
        <w:trPr>
          <w:jc w:val="center"/>
        </w:trPr>
        <w:tc>
          <w:tcPr>
            <w:tcW w:w="3369" w:type="dxa"/>
          </w:tcPr>
          <w:p w14:paraId="1BC74273"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Forma(y) i liczba godzin zajęć oraz sposoby ich zaliczenia</w:t>
            </w:r>
          </w:p>
        </w:tc>
        <w:tc>
          <w:tcPr>
            <w:tcW w:w="6066" w:type="dxa"/>
            <w:vAlign w:val="center"/>
          </w:tcPr>
          <w:p w14:paraId="464CF64A"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Wykłady: </w:t>
            </w:r>
            <w:r w:rsidRPr="00E120B2">
              <w:rPr>
                <w:rFonts w:ascii="Times New Roman" w:hAnsi="Times New Roman"/>
                <w:lang w:val="pl-PL"/>
              </w:rPr>
              <w:t xml:space="preserve">15 godzin </w:t>
            </w:r>
            <w:r w:rsidRPr="00E120B2">
              <w:rPr>
                <w:rFonts w:ascii="Times New Roman" w:hAnsi="Times New Roman"/>
                <w:b/>
                <w:lang w:val="pl-PL"/>
              </w:rPr>
              <w:t xml:space="preserve">– </w:t>
            </w:r>
            <w:r w:rsidRPr="00E120B2">
              <w:rPr>
                <w:rFonts w:ascii="Times New Roman" w:hAnsi="Times New Roman"/>
                <w:lang w:val="pl-PL"/>
              </w:rPr>
              <w:t>egzamin</w:t>
            </w:r>
          </w:p>
          <w:p w14:paraId="11915DC9"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 xml:space="preserve">Laboratoria: </w:t>
            </w:r>
            <w:r w:rsidRPr="00E120B2">
              <w:rPr>
                <w:rFonts w:ascii="Times New Roman" w:hAnsi="Times New Roman"/>
                <w:lang w:val="pl-PL"/>
              </w:rPr>
              <w:t>15 godzin – zaliczenie</w:t>
            </w:r>
          </w:p>
          <w:p w14:paraId="10C7A6E3" w14:textId="77777777" w:rsidR="00E120B2" w:rsidRPr="00E467EA" w:rsidRDefault="00E120B2" w:rsidP="00E120B2">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E120B2" w:rsidRPr="000703CA" w14:paraId="29BA3A78" w14:textId="77777777" w:rsidTr="00E120B2">
        <w:trPr>
          <w:jc w:val="center"/>
        </w:trPr>
        <w:tc>
          <w:tcPr>
            <w:tcW w:w="3369" w:type="dxa"/>
          </w:tcPr>
          <w:p w14:paraId="58EA45F8"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koordynatora/ów przedmiotu cyklu</w:t>
            </w:r>
          </w:p>
        </w:tc>
        <w:tc>
          <w:tcPr>
            <w:tcW w:w="6066" w:type="dxa"/>
            <w:vAlign w:val="center"/>
          </w:tcPr>
          <w:p w14:paraId="2E8B1BE7" w14:textId="77777777" w:rsidR="00E120B2" w:rsidRPr="00E120B2" w:rsidRDefault="00E120B2" w:rsidP="00E120B2">
            <w:pPr>
              <w:spacing w:after="0" w:line="240" w:lineRule="auto"/>
              <w:rPr>
                <w:rFonts w:ascii="Times New Roman" w:hAnsi="Times New Roman"/>
                <w:b/>
                <w:lang w:val="pl-PL"/>
              </w:rPr>
            </w:pPr>
            <w:r w:rsidRPr="00E120B2">
              <w:rPr>
                <w:rFonts w:ascii="Times New Roman" w:hAnsi="Times New Roman"/>
                <w:b/>
                <w:lang w:val="pl-PL"/>
              </w:rPr>
              <w:t>Dr n med. Elżbieta Bloch Bogusławska</w:t>
            </w:r>
          </w:p>
        </w:tc>
      </w:tr>
      <w:tr w:rsidR="00E120B2" w:rsidRPr="00B91112" w14:paraId="27E5B44F" w14:textId="77777777" w:rsidTr="00E120B2">
        <w:trPr>
          <w:trHeight w:val="2127"/>
          <w:jc w:val="center"/>
        </w:trPr>
        <w:tc>
          <w:tcPr>
            <w:tcW w:w="3369" w:type="dxa"/>
          </w:tcPr>
          <w:p w14:paraId="6861E75B"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Imię i nazwisko osób prowadzących grupy zajęciowe przedmiotu</w:t>
            </w:r>
          </w:p>
        </w:tc>
        <w:tc>
          <w:tcPr>
            <w:tcW w:w="6066" w:type="dxa"/>
          </w:tcPr>
          <w:p w14:paraId="0EF57F21" w14:textId="77777777" w:rsidR="00E120B2" w:rsidRPr="00E120B2" w:rsidRDefault="00E120B2" w:rsidP="00E120B2">
            <w:pPr>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7B1ACC22"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 xml:space="preserve">Dr </w:t>
            </w:r>
            <w:r>
              <w:rPr>
                <w:rFonts w:ascii="Times New Roman" w:hAnsi="Times New Roman" w:cs="Times New Roman"/>
                <w:bCs/>
              </w:rPr>
              <w:t xml:space="preserve">n med. </w:t>
            </w:r>
            <w:r w:rsidRPr="00A6645A">
              <w:rPr>
                <w:rFonts w:ascii="Times New Roman" w:hAnsi="Times New Roman" w:cs="Times New Roman"/>
                <w:bCs/>
              </w:rPr>
              <w:t>Elżbieta Bloch-Bogusławska</w:t>
            </w:r>
          </w:p>
          <w:p w14:paraId="4E162891" w14:textId="77777777" w:rsidR="00E120B2" w:rsidRPr="00A6645A" w:rsidRDefault="00E120B2" w:rsidP="00E120B2">
            <w:pPr>
              <w:pStyle w:val="WW-Domylnie"/>
              <w:spacing w:after="0" w:line="240" w:lineRule="auto"/>
              <w:rPr>
                <w:rFonts w:ascii="Times New Roman" w:hAnsi="Times New Roman" w:cs="Times New Roman"/>
                <w:bCs/>
              </w:rPr>
            </w:pPr>
          </w:p>
          <w:p w14:paraId="431F1206" w14:textId="77777777" w:rsidR="00E120B2" w:rsidRPr="00E120B2" w:rsidRDefault="00E120B2" w:rsidP="00E120B2">
            <w:pPr>
              <w:spacing w:after="0" w:line="240" w:lineRule="auto"/>
              <w:jc w:val="both"/>
              <w:rPr>
                <w:rFonts w:ascii="Times New Roman" w:hAnsi="Times New Roman"/>
                <w:b/>
                <w:color w:val="000000"/>
                <w:lang w:val="pl-PL"/>
              </w:rPr>
            </w:pPr>
            <w:r w:rsidRPr="00E120B2">
              <w:rPr>
                <w:rFonts w:ascii="Times New Roman" w:hAnsi="Times New Roman"/>
                <w:b/>
                <w:bCs/>
                <w:color w:val="000000"/>
                <w:lang w:val="pl-PL"/>
              </w:rPr>
              <w:t>Laboratoria:</w:t>
            </w:r>
          </w:p>
          <w:p w14:paraId="1A0357BC" w14:textId="77777777" w:rsidR="00E120B2" w:rsidRDefault="00E120B2" w:rsidP="00E120B2">
            <w:pPr>
              <w:pStyle w:val="WW-Domylnie"/>
              <w:spacing w:after="0" w:line="240" w:lineRule="auto"/>
              <w:rPr>
                <w:rFonts w:ascii="Times New Roman" w:hAnsi="Times New Roman" w:cs="Times New Roman"/>
                <w:bCs/>
              </w:rPr>
            </w:pPr>
            <w:r w:rsidRPr="00A6645A">
              <w:rPr>
                <w:rFonts w:ascii="Times New Roman" w:hAnsi="Times New Roman" w:cs="Times New Roman"/>
                <w:bCs/>
              </w:rPr>
              <w:t>Mgr inż. Marzena Sykutera</w:t>
            </w:r>
          </w:p>
          <w:p w14:paraId="0D497BD3" w14:textId="77777777" w:rsidR="00E120B2" w:rsidRPr="00A6645A" w:rsidRDefault="00E120B2" w:rsidP="00E120B2">
            <w:pPr>
              <w:pStyle w:val="WW-Domylnie"/>
              <w:spacing w:after="0" w:line="240" w:lineRule="auto"/>
              <w:rPr>
                <w:rFonts w:ascii="Times New Roman" w:hAnsi="Times New Roman" w:cs="Times New Roman"/>
              </w:rPr>
            </w:pPr>
          </w:p>
          <w:p w14:paraId="57200DCA" w14:textId="77777777" w:rsidR="00E120B2" w:rsidRPr="00E120B2" w:rsidRDefault="00E120B2" w:rsidP="00E120B2">
            <w:pPr>
              <w:spacing w:after="0" w:line="240" w:lineRule="auto"/>
              <w:ind w:left="33"/>
              <w:jc w:val="both"/>
              <w:rPr>
                <w:rFonts w:ascii="Times New Roman" w:hAnsi="Times New Roman"/>
                <w:b/>
                <w:lang w:val="pl-PL"/>
              </w:rPr>
            </w:pPr>
            <w:r w:rsidRPr="00E120B2">
              <w:rPr>
                <w:rFonts w:ascii="Times New Roman" w:hAnsi="Times New Roman"/>
                <w:b/>
                <w:lang w:val="pl-PL"/>
              </w:rPr>
              <w:t>Seminaria:</w:t>
            </w:r>
          </w:p>
          <w:p w14:paraId="03BDEACF" w14:textId="77777777" w:rsidR="00E120B2" w:rsidRPr="00BA043F" w:rsidRDefault="00E120B2" w:rsidP="00E120B2">
            <w:pPr>
              <w:spacing w:after="0" w:line="240" w:lineRule="auto"/>
              <w:jc w:val="both"/>
              <w:rPr>
                <w:rFonts w:ascii="Times New Roman" w:hAnsi="Times New Roman"/>
              </w:rPr>
            </w:pPr>
            <w:r>
              <w:rPr>
                <w:rFonts w:ascii="Times New Roman" w:hAnsi="Times New Roman"/>
                <w:color w:val="000000"/>
              </w:rPr>
              <w:t>- n</w:t>
            </w:r>
            <w:r w:rsidRPr="00A6645A">
              <w:rPr>
                <w:rFonts w:ascii="Times New Roman" w:hAnsi="Times New Roman"/>
                <w:color w:val="000000"/>
              </w:rPr>
              <w:t>ie dotyczy</w:t>
            </w:r>
            <w:r>
              <w:rPr>
                <w:rFonts w:ascii="Times New Roman" w:hAnsi="Times New Roman"/>
                <w:color w:val="000000"/>
              </w:rPr>
              <w:t>.</w:t>
            </w:r>
          </w:p>
        </w:tc>
      </w:tr>
      <w:tr w:rsidR="00E120B2" w:rsidRPr="00B91112" w14:paraId="77C167BE" w14:textId="77777777" w:rsidTr="00E120B2">
        <w:trPr>
          <w:trHeight w:val="273"/>
          <w:jc w:val="center"/>
        </w:trPr>
        <w:tc>
          <w:tcPr>
            <w:tcW w:w="3369" w:type="dxa"/>
          </w:tcPr>
          <w:p w14:paraId="3242FB83"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66" w:type="dxa"/>
          </w:tcPr>
          <w:p w14:paraId="4EB7AF00" w14:textId="77777777" w:rsidR="00E120B2" w:rsidRPr="00992FEB" w:rsidRDefault="00E120B2" w:rsidP="00E120B2">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E120B2" w:rsidRPr="00B91112" w14:paraId="23EC76D1" w14:textId="77777777" w:rsidTr="00E120B2">
        <w:trPr>
          <w:jc w:val="center"/>
        </w:trPr>
        <w:tc>
          <w:tcPr>
            <w:tcW w:w="3369" w:type="dxa"/>
          </w:tcPr>
          <w:p w14:paraId="51B5CE92"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Grupy zajęciowe z opisem i limitem miejsc w grupach</w:t>
            </w:r>
          </w:p>
        </w:tc>
        <w:tc>
          <w:tcPr>
            <w:tcW w:w="6066" w:type="dxa"/>
          </w:tcPr>
          <w:p w14:paraId="46C29C44" w14:textId="77777777" w:rsidR="00E120B2" w:rsidRPr="00E120B2" w:rsidRDefault="00E120B2" w:rsidP="00E120B2">
            <w:pPr>
              <w:autoSpaceDE w:val="0"/>
              <w:autoSpaceDN w:val="0"/>
              <w:adjustRightInd w:val="0"/>
              <w:spacing w:after="0" w:line="240" w:lineRule="auto"/>
              <w:rPr>
                <w:rFonts w:ascii="Times New Roman" w:hAnsi="Times New Roman"/>
                <w:bCs/>
                <w:lang w:val="pl-PL"/>
              </w:rPr>
            </w:pPr>
            <w:r w:rsidRPr="00E120B2">
              <w:rPr>
                <w:rFonts w:ascii="Times New Roman" w:hAnsi="Times New Roman"/>
                <w:b/>
                <w:bCs/>
                <w:lang w:val="pl-PL"/>
              </w:rPr>
              <w:t xml:space="preserve">Wykład: </w:t>
            </w:r>
            <w:r w:rsidRPr="00E120B2">
              <w:rPr>
                <w:rFonts w:ascii="Times New Roman" w:hAnsi="Times New Roman"/>
                <w:bCs/>
                <w:lang w:val="pl-PL"/>
              </w:rPr>
              <w:t>cały rok</w:t>
            </w:r>
          </w:p>
          <w:p w14:paraId="32F1C5C1" w14:textId="77777777" w:rsidR="00E120B2" w:rsidRPr="00E120B2" w:rsidRDefault="00E120B2" w:rsidP="00E120B2">
            <w:pPr>
              <w:spacing w:after="0" w:line="240" w:lineRule="auto"/>
              <w:jc w:val="both"/>
              <w:rPr>
                <w:rFonts w:ascii="Times New Roman" w:hAnsi="Times New Roman"/>
                <w:u w:val="single"/>
                <w:lang w:val="pl-PL"/>
              </w:rPr>
            </w:pPr>
            <w:r w:rsidRPr="00E120B2">
              <w:rPr>
                <w:rFonts w:ascii="Times New Roman" w:eastAsia="SimSun" w:hAnsi="Times New Roman"/>
                <w:b/>
                <w:bCs/>
                <w:lang w:val="pl-PL"/>
              </w:rPr>
              <w:t xml:space="preserve">Laboratoria: </w:t>
            </w:r>
            <w:r w:rsidRPr="00E120B2">
              <w:rPr>
                <w:rFonts w:ascii="Times New Roman" w:eastAsia="SimSun" w:hAnsi="Times New Roman"/>
                <w:bCs/>
                <w:lang w:val="pl-PL"/>
              </w:rPr>
              <w:t>grupy 8-12 osobowe</w:t>
            </w:r>
          </w:p>
          <w:p w14:paraId="003C49EB" w14:textId="77777777" w:rsidR="00E120B2" w:rsidRPr="00B91112" w:rsidRDefault="00E120B2" w:rsidP="00E120B2">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A6645A">
              <w:rPr>
                <w:rFonts w:ascii="Times New Roman" w:hAnsi="Times New Roman"/>
                <w:bCs/>
              </w:rPr>
              <w:t>nie dotyczy</w:t>
            </w:r>
            <w:r>
              <w:rPr>
                <w:rFonts w:ascii="Times New Roman" w:hAnsi="Times New Roman"/>
                <w:bCs/>
              </w:rPr>
              <w:t>.</w:t>
            </w:r>
          </w:p>
        </w:tc>
      </w:tr>
      <w:tr w:rsidR="00E120B2" w:rsidRPr="00B91112" w14:paraId="752196BF" w14:textId="77777777" w:rsidTr="00E120B2">
        <w:trPr>
          <w:trHeight w:val="2590"/>
          <w:jc w:val="center"/>
        </w:trPr>
        <w:tc>
          <w:tcPr>
            <w:tcW w:w="3369" w:type="dxa"/>
          </w:tcPr>
          <w:p w14:paraId="4196FD7A"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Terminy i miejsca odbywania zajęć</w:t>
            </w:r>
          </w:p>
        </w:tc>
        <w:tc>
          <w:tcPr>
            <w:tcW w:w="6066" w:type="dxa"/>
          </w:tcPr>
          <w:p w14:paraId="58871978"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Wykłady:</w:t>
            </w:r>
          </w:p>
          <w:p w14:paraId="51E8FCDD"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 xml:space="preserve">Sale wykładowe Collegium Medium im. L. Rydygiera </w:t>
            </w:r>
            <w:r w:rsidRPr="00E120B2">
              <w:rPr>
                <w:rFonts w:ascii="Times New Roman" w:hAnsi="Times New Roman"/>
                <w:bCs/>
                <w:lang w:val="pl-PL"/>
              </w:rPr>
              <w:br/>
              <w:t>w Bydgoszczy Uniwersytetu Mikołaja Kopernika w Toruniu</w:t>
            </w:r>
            <w:r w:rsidRPr="00E120B2">
              <w:rPr>
                <w:rFonts w:ascii="Times New Roman" w:hAnsi="Times New Roman"/>
                <w:bCs/>
                <w:color w:val="000000"/>
                <w:lang w:val="pl-PL"/>
              </w:rPr>
              <w:t xml:space="preserve">, </w:t>
            </w:r>
            <w:r w:rsidRPr="00E120B2">
              <w:rPr>
                <w:rFonts w:ascii="Times New Roman" w:hAnsi="Times New Roman"/>
                <w:bCs/>
                <w:color w:val="000000"/>
                <w:lang w:val="pl-PL"/>
              </w:rPr>
              <w:br/>
            </w:r>
            <w:r w:rsidRPr="00E120B2">
              <w:rPr>
                <w:rFonts w:ascii="Times New Roman" w:hAnsi="Times New Roman"/>
                <w:bCs/>
                <w:lang w:val="pl-PL"/>
              </w:rPr>
              <w:t>w terminach podawanych przez Dział Dydaktyki.</w:t>
            </w:r>
          </w:p>
          <w:p w14:paraId="7239962E"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p>
          <w:p w14:paraId="26435222"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r w:rsidRPr="00E120B2">
              <w:rPr>
                <w:rFonts w:ascii="Times New Roman" w:hAnsi="Times New Roman"/>
                <w:b/>
                <w:bCs/>
                <w:lang w:val="pl-PL"/>
              </w:rPr>
              <w:t>Laboratoria:</w:t>
            </w:r>
          </w:p>
          <w:p w14:paraId="7FB299B8" w14:textId="77777777" w:rsidR="00E120B2" w:rsidRPr="00E120B2" w:rsidRDefault="00E120B2" w:rsidP="00E120B2">
            <w:pPr>
              <w:autoSpaceDE w:val="0"/>
              <w:autoSpaceDN w:val="0"/>
              <w:adjustRightInd w:val="0"/>
              <w:spacing w:after="0" w:line="240" w:lineRule="auto"/>
              <w:jc w:val="both"/>
              <w:rPr>
                <w:rFonts w:ascii="Times New Roman" w:hAnsi="Times New Roman"/>
                <w:bCs/>
                <w:lang w:val="pl-PL"/>
              </w:rPr>
            </w:pPr>
            <w:r w:rsidRPr="00E120B2">
              <w:rPr>
                <w:rFonts w:ascii="Times New Roman" w:hAnsi="Times New Roman"/>
                <w:bCs/>
                <w:lang w:val="pl-PL"/>
              </w:rPr>
              <w:t>Sala ćwiczeń nr 14 w Katedrze Medycyny Sądowej Collegium Medicum im. L. Rydygiera w Bydgoszczy Uniwersytetu Mikołaja Kopernika w Toruniu, w terminach podawanych przez Dział Dydaktyki.</w:t>
            </w:r>
          </w:p>
          <w:p w14:paraId="01C030F7" w14:textId="77777777" w:rsidR="00E120B2" w:rsidRPr="00E120B2" w:rsidRDefault="00E120B2" w:rsidP="00E120B2">
            <w:pPr>
              <w:autoSpaceDE w:val="0"/>
              <w:autoSpaceDN w:val="0"/>
              <w:adjustRightInd w:val="0"/>
              <w:spacing w:after="0" w:line="240" w:lineRule="auto"/>
              <w:jc w:val="both"/>
              <w:rPr>
                <w:rFonts w:ascii="Times New Roman" w:hAnsi="Times New Roman"/>
                <w:b/>
                <w:bCs/>
                <w:lang w:val="pl-PL"/>
              </w:rPr>
            </w:pPr>
          </w:p>
          <w:p w14:paraId="452336CB" w14:textId="77777777" w:rsidR="00E120B2" w:rsidRPr="00983F6E" w:rsidRDefault="00E120B2" w:rsidP="00E120B2">
            <w:pPr>
              <w:autoSpaceDE w:val="0"/>
              <w:autoSpaceDN w:val="0"/>
              <w:adjustRightInd w:val="0"/>
              <w:spacing w:after="0" w:line="240" w:lineRule="auto"/>
              <w:jc w:val="both"/>
              <w:rPr>
                <w:rFonts w:ascii="Times New Roman" w:hAnsi="Times New Roman"/>
                <w:b/>
                <w:bCs/>
              </w:rPr>
            </w:pPr>
            <w:r>
              <w:rPr>
                <w:rFonts w:ascii="Times New Roman" w:hAnsi="Times New Roman"/>
                <w:b/>
                <w:bCs/>
              </w:rPr>
              <w:t>Seminaria</w:t>
            </w:r>
            <w:r w:rsidRPr="00983F6E">
              <w:rPr>
                <w:rFonts w:ascii="Times New Roman" w:hAnsi="Times New Roman"/>
                <w:b/>
                <w:bCs/>
              </w:rPr>
              <w:t>:</w:t>
            </w:r>
          </w:p>
          <w:p w14:paraId="72F9D307" w14:textId="77777777" w:rsidR="00E120B2" w:rsidRPr="00983F6E" w:rsidRDefault="00E120B2" w:rsidP="00E120B2">
            <w:pPr>
              <w:autoSpaceDE w:val="0"/>
              <w:autoSpaceDN w:val="0"/>
              <w:adjustRightInd w:val="0"/>
              <w:spacing w:after="0" w:line="240" w:lineRule="auto"/>
              <w:jc w:val="both"/>
              <w:rPr>
                <w:rFonts w:ascii="Times New Roman" w:hAnsi="Times New Roman"/>
                <w:bCs/>
              </w:rPr>
            </w:pPr>
            <w:r>
              <w:rPr>
                <w:rFonts w:ascii="Times New Roman" w:hAnsi="Times New Roman"/>
                <w:bCs/>
              </w:rPr>
              <w:t>- nie dotyczy.</w:t>
            </w:r>
          </w:p>
        </w:tc>
      </w:tr>
      <w:tr w:rsidR="00E120B2" w:rsidRPr="00B91112" w14:paraId="125597BC" w14:textId="77777777" w:rsidTr="00E120B2">
        <w:trPr>
          <w:jc w:val="center"/>
        </w:trPr>
        <w:tc>
          <w:tcPr>
            <w:tcW w:w="3369" w:type="dxa"/>
          </w:tcPr>
          <w:p w14:paraId="24A10A1C"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Liczba godzin zajęć prowadzonych z wykorzystaniem technik kształcenia na odległość</w:t>
            </w:r>
          </w:p>
        </w:tc>
        <w:tc>
          <w:tcPr>
            <w:tcW w:w="6066" w:type="dxa"/>
            <w:vAlign w:val="center"/>
          </w:tcPr>
          <w:p w14:paraId="510D9D3A"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0AA6217F" w14:textId="77777777" w:rsidTr="00E120B2">
        <w:trPr>
          <w:trHeight w:val="170"/>
          <w:jc w:val="center"/>
        </w:trPr>
        <w:tc>
          <w:tcPr>
            <w:tcW w:w="3369" w:type="dxa"/>
            <w:vAlign w:val="center"/>
          </w:tcPr>
          <w:p w14:paraId="78AABCB8" w14:textId="77777777" w:rsidR="00E120B2" w:rsidRDefault="00E120B2" w:rsidP="00E120B2">
            <w:pPr>
              <w:spacing w:after="0" w:line="240" w:lineRule="auto"/>
              <w:contextualSpacing/>
              <w:jc w:val="both"/>
              <w:rPr>
                <w:rFonts w:ascii="Times New Roman" w:hAnsi="Times New Roman"/>
                <w:b/>
              </w:rPr>
            </w:pPr>
            <w:r>
              <w:rPr>
                <w:rFonts w:ascii="Times New Roman" w:hAnsi="Times New Roman"/>
                <w:b/>
              </w:rPr>
              <w:t>Strona www przedmiotu</w:t>
            </w:r>
          </w:p>
        </w:tc>
        <w:tc>
          <w:tcPr>
            <w:tcW w:w="6066" w:type="dxa"/>
            <w:vAlign w:val="center"/>
          </w:tcPr>
          <w:p w14:paraId="4916CC3D" w14:textId="77777777" w:rsidR="00E120B2" w:rsidRPr="000971D6" w:rsidRDefault="00E120B2" w:rsidP="00E120B2">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E120B2" w:rsidRPr="00B91112" w14:paraId="2D225146" w14:textId="77777777" w:rsidTr="00E120B2">
        <w:trPr>
          <w:trHeight w:val="1266"/>
          <w:jc w:val="center"/>
        </w:trPr>
        <w:tc>
          <w:tcPr>
            <w:tcW w:w="3369" w:type="dxa"/>
          </w:tcPr>
          <w:p w14:paraId="225FB6BE"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t>Efekty kształcenia, zdefiniowane dla danej formy zajęć w ramach przedmiotu</w:t>
            </w:r>
          </w:p>
        </w:tc>
        <w:tc>
          <w:tcPr>
            <w:tcW w:w="6066" w:type="dxa"/>
          </w:tcPr>
          <w:p w14:paraId="4CF253F1" w14:textId="77777777" w:rsidR="00E120B2" w:rsidRPr="00E120B2" w:rsidRDefault="00E120B2" w:rsidP="00E120B2">
            <w:pPr>
              <w:autoSpaceDE w:val="0"/>
              <w:autoSpaceDN w:val="0"/>
              <w:adjustRightInd w:val="0"/>
              <w:spacing w:after="0" w:line="240" w:lineRule="auto"/>
              <w:rPr>
                <w:rFonts w:ascii="Times New Roman" w:hAnsi="Times New Roman"/>
                <w:b/>
                <w:bCs/>
                <w:lang w:val="pl-PL"/>
              </w:rPr>
            </w:pPr>
            <w:r w:rsidRPr="00E120B2">
              <w:rPr>
                <w:rFonts w:ascii="Times New Roman" w:hAnsi="Times New Roman"/>
                <w:b/>
                <w:bCs/>
                <w:lang w:val="pl-PL"/>
              </w:rPr>
              <w:t>Wykłady student zna i rozumie:</w:t>
            </w:r>
          </w:p>
          <w:p w14:paraId="078B11E1" w14:textId="77777777" w:rsidR="00E120B2" w:rsidRPr="004673BA"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 podstawowe definicje i pojęcia toksykologiczne z zakresu toksykologii ogólnej i szczegółowej (w tym trucizna, ksenobiotyk, zatrucie, dawka, stężenie, narażenie, klasa toksyczności), zna klasyfikację trucizn, przedstawia rodzaje i przyczyny zatruć oraz drogi narażenia, przedstawia aspekty interakcii ksenobiotyków</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7D39A998"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W2:  przepisy prawne i</w:t>
            </w:r>
            <w:r w:rsidRPr="006E18F2">
              <w:rPr>
                <w:rFonts w:ascii="Times" w:eastAsia="Times New Roman" w:hAnsi="Times" w:cs="Times New Roman"/>
              </w:rPr>
              <w:t xml:space="preserve"> ich znaczenie w aspekcie analiz toksykologicznych  przeprowadzanych dla celów sądowych</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282C29A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W3: </w:t>
            </w:r>
            <w:r w:rsidRPr="006E18F2">
              <w:rPr>
                <w:rFonts w:ascii="Times" w:eastAsia="Times New Roman" w:hAnsi="Times" w:cs="Times New Roman"/>
              </w:rPr>
              <w:t xml:space="preserve">wykładniki patomorfologiczne zatruć i ich znaczenie </w:t>
            </w:r>
            <w:r w:rsidRPr="006E18F2">
              <w:rPr>
                <w:rFonts w:ascii="Times" w:eastAsia="Times New Roman" w:hAnsi="Times" w:cs="Times New Roman"/>
              </w:rPr>
              <w:lastRenderedPageBreak/>
              <w:t>diagnostyczne w ocenie toksykologiczno-sądowej</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146A1D7"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W4: </w:t>
            </w:r>
            <w:r w:rsidRPr="006E18F2">
              <w:rPr>
                <w:rFonts w:ascii="Times" w:eastAsia="Times New Roman" w:hAnsi="Times" w:cs="Times New Roman"/>
              </w:rPr>
              <w:t>procesy tanatochemicznej degradacji i omawia ich znaczenie w diagnostyce chemicznej zatruć</w:t>
            </w:r>
            <w:r>
              <w:rPr>
                <w:rFonts w:ascii="Times New Roman" w:eastAsia="Times New Roman" w:hAnsi="Times New Roman" w:cs="Times New Roman"/>
              </w:rPr>
              <w:t>.</w:t>
            </w:r>
            <w:r w:rsidRPr="006E18F2">
              <w:rPr>
                <w:rFonts w:ascii="Times" w:eastAsia="Times New Roman" w:hAnsi="Times" w:cs="Times New Roman"/>
              </w:rPr>
              <w:t xml:space="preserve"> E.W28</w:t>
            </w:r>
            <w:r>
              <w:rPr>
                <w:rFonts w:ascii="Times New Roman" w:eastAsia="Times New Roman" w:hAnsi="Times New Roman" w:cs="Times New Roman"/>
              </w:rPr>
              <w:t>.</w:t>
            </w:r>
          </w:p>
          <w:p w14:paraId="4DBB9B75"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W6: </w:t>
            </w:r>
            <w:r w:rsidRPr="006E18F2">
              <w:rPr>
                <w:rFonts w:ascii="Times" w:eastAsia="Times New Roman" w:hAnsi="Times" w:cs="Times New Roman"/>
              </w:rPr>
              <w:t>właściwości fizykochemiczne i chemiczne trucizn i ich wpływ na to</w:t>
            </w:r>
            <w:r>
              <w:rPr>
                <w:rFonts w:ascii="Times" w:eastAsia="Times New Roman" w:hAnsi="Times" w:cs="Times New Roman"/>
              </w:rPr>
              <w:t>ksyczność dla organizmów żywych.</w:t>
            </w:r>
            <w:r w:rsidRPr="006E18F2">
              <w:rPr>
                <w:rFonts w:ascii="Times" w:eastAsia="Times New Roman" w:hAnsi="Times" w:cs="Times New Roman"/>
              </w:rPr>
              <w:t xml:space="preserve"> E.W29</w:t>
            </w:r>
            <w:r>
              <w:rPr>
                <w:rFonts w:ascii="Times New Roman" w:eastAsia="Times New Roman" w:hAnsi="Times New Roman" w:cs="Times New Roman"/>
              </w:rPr>
              <w:t>.</w:t>
            </w:r>
          </w:p>
          <w:p w14:paraId="3147B5FD"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W7: zależności</w:t>
            </w:r>
            <w:r w:rsidRPr="006E18F2">
              <w:rPr>
                <w:rFonts w:ascii="Times" w:eastAsia="Times New Roman" w:hAnsi="Times" w:cs="Times New Roman"/>
              </w:rPr>
              <w:t xml:space="preserve"> między strukturą związków chemicznych a reakcjami toksycznymi zach</w:t>
            </w:r>
            <w:r>
              <w:rPr>
                <w:rFonts w:ascii="Times" w:eastAsia="Times New Roman" w:hAnsi="Times" w:cs="Times New Roman"/>
              </w:rPr>
              <w:t>odzącymi w organizmie człowieka.</w:t>
            </w:r>
            <w:r w:rsidRPr="006E18F2">
              <w:rPr>
                <w:rFonts w:ascii="Times" w:eastAsia="Times New Roman" w:hAnsi="Times" w:cs="Times New Roman"/>
              </w:rPr>
              <w:t xml:space="preserve"> E.W29</w:t>
            </w:r>
            <w:r>
              <w:rPr>
                <w:rFonts w:ascii="Times New Roman" w:eastAsia="Times New Roman" w:hAnsi="Times New Roman" w:cs="Times New Roman"/>
              </w:rPr>
              <w:t>.</w:t>
            </w:r>
          </w:p>
          <w:p w14:paraId="271D86A0" w14:textId="77777777" w:rsidR="00E120B2" w:rsidRPr="00FB30AF"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W8: </w:t>
            </w:r>
            <w:r w:rsidRPr="006E18F2">
              <w:rPr>
                <w:rFonts w:ascii="Times" w:eastAsia="Times New Roman" w:hAnsi="Times" w:cs="Times New Roman"/>
              </w:rPr>
              <w:t>mechanizmy działania trucizn i przedstawia  skutki ich działania na organizm człowieka</w:t>
            </w:r>
            <w:r>
              <w:rPr>
                <w:rFonts w:ascii="Times New Roman" w:eastAsia="Times New Roman" w:hAnsi="Times New Roman" w:cs="Times New Roman"/>
              </w:rPr>
              <w:t>.</w:t>
            </w:r>
            <w:r w:rsidRPr="006E18F2">
              <w:rPr>
                <w:rFonts w:ascii="Times" w:eastAsia="Times New Roman" w:hAnsi="Times" w:cs="Times New Roman"/>
              </w:rPr>
              <w:t xml:space="preserve"> E.W29</w:t>
            </w:r>
            <w:r>
              <w:rPr>
                <w:rFonts w:ascii="Times New Roman" w:eastAsia="Times New Roman" w:hAnsi="Times New Roman" w:cs="Times New Roman"/>
              </w:rPr>
              <w:t>.</w:t>
            </w:r>
          </w:p>
          <w:p w14:paraId="32C26831" w14:textId="77777777" w:rsidR="00E120B2" w:rsidRDefault="00E120B2" w:rsidP="00E120B2">
            <w:pPr>
              <w:pStyle w:val="Normalny10"/>
              <w:spacing w:line="240" w:lineRule="auto"/>
              <w:jc w:val="both"/>
              <w:rPr>
                <w:rFonts w:ascii="Times New Roman" w:eastAsia="Times New Roman" w:hAnsi="Times New Roman" w:cs="Times New Roman"/>
                <w:b/>
              </w:rPr>
            </w:pPr>
          </w:p>
          <w:p w14:paraId="6723DEE3"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FB30AF">
              <w:rPr>
                <w:rFonts w:ascii="Times" w:eastAsia="Times New Roman" w:hAnsi="Times" w:cs="Times New Roman"/>
                <w:b/>
              </w:rPr>
              <w:t xml:space="preserve"> </w:t>
            </w:r>
            <w:r w:rsidRPr="00FB30AF">
              <w:rPr>
                <w:rFonts w:ascii="Times New Roman" w:eastAsia="Times New Roman" w:hAnsi="Times New Roman" w:cs="Times New Roman"/>
                <w:b/>
              </w:rPr>
              <w:t>student</w:t>
            </w:r>
            <w:r w:rsidRPr="00FB30AF">
              <w:rPr>
                <w:rFonts w:ascii="Times" w:eastAsia="Times New Roman" w:hAnsi="Times" w:cs="Times New Roman"/>
                <w:b/>
              </w:rPr>
              <w:t xml:space="preserve"> potrafi</w:t>
            </w:r>
            <w:r w:rsidRPr="00FB30AF">
              <w:rPr>
                <w:rFonts w:ascii="Times New Roman" w:eastAsia="Times New Roman" w:hAnsi="Times New Roman" w:cs="Times New Roman"/>
                <w:b/>
              </w:rPr>
              <w:t>:</w:t>
            </w:r>
          </w:p>
          <w:p w14:paraId="662AA86B" w14:textId="77777777" w:rsidR="00E120B2" w:rsidRPr="00FB30AF"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U4: ocenić skutki działania substancji toksycznych (lotnych związków organicznych, alkoholu etylowego, leków, narkotyków, dopalaczy, metali, pestycydów) w organizmie człowieka</w:t>
            </w:r>
            <w:r>
              <w:rPr>
                <w:rFonts w:ascii="Times New Roman" w:eastAsia="Times New Roman" w:hAnsi="Times New Roman" w:cs="Times New Roman"/>
              </w:rPr>
              <w:t>.</w:t>
            </w:r>
            <w:r w:rsidRPr="006E18F2">
              <w:rPr>
                <w:rFonts w:ascii="Times" w:eastAsia="Times New Roman" w:hAnsi="Times" w:cs="Times New Roman"/>
              </w:rPr>
              <w:t xml:space="preserve"> E.U23</w:t>
            </w:r>
            <w:r>
              <w:rPr>
                <w:rFonts w:ascii="Times New Roman" w:eastAsia="Times New Roman" w:hAnsi="Times New Roman" w:cs="Times New Roman"/>
              </w:rPr>
              <w:t>.</w:t>
            </w:r>
          </w:p>
          <w:p w14:paraId="0D8BF7AD" w14:textId="77777777" w:rsidR="00E120B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U5: </w:t>
            </w:r>
            <w:r w:rsidRPr="006E18F2">
              <w:rPr>
                <w:rFonts w:ascii="Times" w:eastAsia="Times New Roman" w:hAnsi="Times" w:cs="Times New Roman"/>
              </w:rPr>
              <w:t>dobrać odpowiedni materiał biologiczny do badań toksykologicznych i wybrać odpowiednie metody analityczne do jego oznaczenia, celem potwierdzenia zatrucia</w:t>
            </w:r>
            <w:r>
              <w:rPr>
                <w:rFonts w:ascii="Times New Roman" w:eastAsia="Times New Roman" w:hAnsi="Times New Roman" w:cs="Times New Roman"/>
              </w:rPr>
              <w:t>.</w:t>
            </w:r>
            <w:r w:rsidRPr="006E18F2">
              <w:rPr>
                <w:rFonts w:ascii="Times" w:eastAsia="Times New Roman" w:hAnsi="Times" w:cs="Times New Roman"/>
              </w:rPr>
              <w:t xml:space="preserve"> E.U24</w:t>
            </w:r>
            <w:r>
              <w:rPr>
                <w:rFonts w:ascii="Times New Roman" w:eastAsia="Times New Roman" w:hAnsi="Times New Roman" w:cs="Times New Roman"/>
              </w:rPr>
              <w:t>.</w:t>
            </w:r>
          </w:p>
          <w:p w14:paraId="4DA9636A" w14:textId="77777777" w:rsidR="00E120B2" w:rsidRDefault="00E120B2" w:rsidP="00E120B2">
            <w:pPr>
              <w:pStyle w:val="Normalny10"/>
              <w:spacing w:line="240" w:lineRule="auto"/>
              <w:jc w:val="both"/>
              <w:rPr>
                <w:rFonts w:ascii="Times New Roman" w:eastAsia="Times New Roman" w:hAnsi="Times New Roman" w:cs="Times New Roman"/>
                <w:b/>
              </w:rPr>
            </w:pPr>
          </w:p>
          <w:p w14:paraId="7657C2DB" w14:textId="77777777" w:rsidR="00E120B2" w:rsidRPr="00FB30AF" w:rsidRDefault="00E120B2" w:rsidP="00E120B2">
            <w:pPr>
              <w:pStyle w:val="Normalny10"/>
              <w:spacing w:line="240" w:lineRule="auto"/>
              <w:jc w:val="both"/>
              <w:rPr>
                <w:rFonts w:ascii="Times New Roman" w:eastAsia="Times New Roman" w:hAnsi="Times New Roman" w:cs="Times New Roman"/>
                <w:b/>
              </w:rPr>
            </w:pPr>
            <w:r w:rsidRPr="00FB30AF">
              <w:rPr>
                <w:rFonts w:ascii="Times" w:eastAsia="Times New Roman" w:hAnsi="Times" w:cs="Times New Roman"/>
                <w:b/>
              </w:rPr>
              <w:t>Laboratoria</w:t>
            </w:r>
            <w:r w:rsidRPr="00FB30AF">
              <w:rPr>
                <w:rFonts w:ascii="Times New Roman" w:eastAsia="Times New Roman" w:hAnsi="Times New Roman" w:cs="Times New Roman"/>
                <w:b/>
              </w:rPr>
              <w:t xml:space="preserve"> student</w:t>
            </w:r>
            <w:r w:rsidRPr="00FB30AF">
              <w:rPr>
                <w:rFonts w:ascii="Times" w:eastAsia="Times New Roman" w:hAnsi="Times" w:cs="Times New Roman"/>
                <w:b/>
              </w:rPr>
              <w:t xml:space="preserve"> zna i rozumie</w:t>
            </w:r>
            <w:r>
              <w:rPr>
                <w:rFonts w:ascii="Times New Roman" w:eastAsia="Times New Roman" w:hAnsi="Times New Roman" w:cs="Times New Roman"/>
                <w:b/>
              </w:rPr>
              <w:t>:</w:t>
            </w:r>
          </w:p>
          <w:p w14:paraId="1FDB343C" w14:textId="77777777" w:rsidR="00E120B2" w:rsidRPr="00F31AC2" w:rsidRDefault="00E120B2" w:rsidP="00E120B2">
            <w:pPr>
              <w:pStyle w:val="Normalny10"/>
              <w:spacing w:line="240" w:lineRule="auto"/>
              <w:jc w:val="both"/>
              <w:rPr>
                <w:rFonts w:ascii="Times New Roman" w:eastAsia="Times New Roman" w:hAnsi="Times New Roman" w:cs="Times New Roman"/>
              </w:rPr>
            </w:pPr>
            <w:r>
              <w:rPr>
                <w:rFonts w:ascii="Times" w:eastAsia="Times New Roman" w:hAnsi="Times" w:cs="Times New Roman"/>
              </w:rPr>
              <w:t xml:space="preserve">W5: </w:t>
            </w:r>
            <w:r w:rsidRPr="006E18F2">
              <w:rPr>
                <w:rFonts w:ascii="Times" w:eastAsia="Times New Roman" w:hAnsi="Times" w:cs="Times New Roman"/>
              </w:rPr>
              <w:t>metody analityczne stosowane w diagnostyce toksykologiczno-sądowej do oznaczania wybranych trucizn w materiale biologicznym pobranym od osób żywych i w materiale biologicznym pobranym w czasie sekcji zwłok (w tym metody chromatograficzne, fotometryczne, spektrofotometryczne, elek</w:t>
            </w:r>
            <w:r>
              <w:rPr>
                <w:rFonts w:ascii="Times" w:eastAsia="Times New Roman" w:hAnsi="Times" w:cs="Times New Roman"/>
              </w:rPr>
              <w:t>trochemiczne, immuno-chemiczne).</w:t>
            </w:r>
            <w:r w:rsidRPr="006E18F2">
              <w:rPr>
                <w:rFonts w:ascii="Times" w:eastAsia="Times New Roman" w:hAnsi="Times" w:cs="Times New Roman"/>
              </w:rPr>
              <w:t xml:space="preserve"> E.W28</w:t>
            </w:r>
            <w:r>
              <w:rPr>
                <w:rFonts w:ascii="Times New Roman" w:eastAsia="Times New Roman" w:hAnsi="Times New Roman" w:cs="Times New Roman"/>
              </w:rPr>
              <w:t>.</w:t>
            </w:r>
          </w:p>
          <w:p w14:paraId="376FB232"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W9: zasady pobierania, transportu i przechowywania materiału biologicznego pobranego od osób żywych i w czasie sekcji zwłok do badań toksykologicznych oraz zna wpływ czynników przedlaboratoryjnych i laboratoryjnych na wynik</w:t>
            </w:r>
            <w:r>
              <w:rPr>
                <w:rFonts w:ascii="Times New Roman" w:eastAsia="Times New Roman" w:hAnsi="Times New Roman" w:cs="Times New Roman"/>
              </w:rPr>
              <w:t>.</w:t>
            </w:r>
            <w:r w:rsidRPr="006E18F2">
              <w:rPr>
                <w:rFonts w:ascii="Times" w:eastAsia="Times New Roman" w:hAnsi="Times" w:cs="Times New Roman"/>
              </w:rPr>
              <w:t xml:space="preserve"> E.W30</w:t>
            </w:r>
            <w:r>
              <w:rPr>
                <w:rFonts w:ascii="Times New Roman" w:eastAsia="Times New Roman" w:hAnsi="Times New Roman" w:cs="Times New Roman"/>
              </w:rPr>
              <w:t>.</w:t>
            </w:r>
          </w:p>
          <w:p w14:paraId="5313FE2E" w14:textId="77777777" w:rsidR="00E120B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W10: sposoby przygotowywania materiału biologicznego do badań (odbiałczanie, odtłuszczenie, hyd</w:t>
            </w:r>
            <w:r>
              <w:rPr>
                <w:rFonts w:ascii="Times" w:eastAsia="Times New Roman" w:hAnsi="Times" w:cs="Times New Roman"/>
              </w:rPr>
              <w:t>roliza, techniki ekstrakcyjne).</w:t>
            </w:r>
            <w:r w:rsidRPr="006E18F2">
              <w:rPr>
                <w:rFonts w:ascii="Times" w:eastAsia="Times New Roman" w:hAnsi="Times" w:cs="Times New Roman"/>
              </w:rPr>
              <w:t xml:space="preserve"> E.W30</w:t>
            </w:r>
            <w:r>
              <w:rPr>
                <w:rFonts w:ascii="Times New Roman" w:eastAsia="Times New Roman" w:hAnsi="Times New Roman" w:cs="Times New Roman"/>
              </w:rPr>
              <w:t>.</w:t>
            </w:r>
          </w:p>
          <w:p w14:paraId="410B18A2" w14:textId="77777777" w:rsidR="00E120B2" w:rsidRDefault="00E120B2" w:rsidP="00E120B2">
            <w:pPr>
              <w:pStyle w:val="Normalny10"/>
              <w:spacing w:line="240" w:lineRule="auto"/>
              <w:jc w:val="both"/>
              <w:rPr>
                <w:rFonts w:ascii="Times New Roman" w:eastAsia="Times New Roman" w:hAnsi="Times New Roman" w:cs="Times New Roman"/>
                <w:b/>
              </w:rPr>
            </w:pPr>
          </w:p>
          <w:p w14:paraId="61BCC43C" w14:textId="77777777" w:rsidR="00E120B2" w:rsidRPr="00F31AC2" w:rsidRDefault="00E120B2" w:rsidP="00E120B2">
            <w:pPr>
              <w:pStyle w:val="Normalny10"/>
              <w:spacing w:line="240" w:lineRule="auto"/>
              <w:jc w:val="both"/>
              <w:rPr>
                <w:rFonts w:ascii="Times New Roman" w:eastAsia="Times New Roman" w:hAnsi="Times New Roman" w:cs="Times New Roman"/>
                <w:b/>
              </w:rPr>
            </w:pPr>
            <w:r w:rsidRPr="00F31AC2">
              <w:rPr>
                <w:rFonts w:ascii="Times" w:eastAsia="Times New Roman" w:hAnsi="Times" w:cs="Times New Roman"/>
                <w:b/>
              </w:rPr>
              <w:t>Laboratoria</w:t>
            </w:r>
            <w:r w:rsidRPr="00F31AC2">
              <w:rPr>
                <w:rFonts w:ascii="Times New Roman" w:eastAsia="Times New Roman" w:hAnsi="Times New Roman" w:cs="Times New Roman"/>
                <w:b/>
              </w:rPr>
              <w:t xml:space="preserve"> student</w:t>
            </w:r>
            <w:r w:rsidRPr="00F31AC2">
              <w:rPr>
                <w:rFonts w:ascii="Times" w:eastAsia="Times New Roman" w:hAnsi="Times" w:cs="Times New Roman"/>
                <w:b/>
              </w:rPr>
              <w:t xml:space="preserve"> potrafi</w:t>
            </w:r>
            <w:r w:rsidRPr="00F31AC2">
              <w:rPr>
                <w:rFonts w:ascii="Times New Roman" w:eastAsia="Times New Roman" w:hAnsi="Times New Roman" w:cs="Times New Roman"/>
                <w:b/>
              </w:rPr>
              <w:t>:</w:t>
            </w:r>
          </w:p>
          <w:p w14:paraId="21C11348"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U1: ocenić wartość diagnostyczną badań toksykologicznych i ich przydatność w procesie diagnostycznym w określeniu stopnia zatrucia</w:t>
            </w:r>
            <w:r>
              <w:rPr>
                <w:rFonts w:ascii="Times New Roman" w:eastAsia="Times New Roman" w:hAnsi="Times New Roman" w:cs="Times New Roman"/>
              </w:rPr>
              <w:t>.</w:t>
            </w:r>
            <w:r w:rsidRPr="006E18F2">
              <w:rPr>
                <w:rFonts w:ascii="Times" w:eastAsia="Times New Roman" w:hAnsi="Times" w:cs="Times New Roman"/>
              </w:rPr>
              <w:t xml:space="preserve"> E.U19</w:t>
            </w:r>
            <w:r>
              <w:rPr>
                <w:rFonts w:ascii="Times New Roman" w:eastAsia="Times New Roman" w:hAnsi="Times New Roman" w:cs="Times New Roman"/>
              </w:rPr>
              <w:t>.</w:t>
            </w:r>
          </w:p>
          <w:p w14:paraId="070D70B3"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U2: zgodnie z zasadami laboratoryjnej toksykologii sądowej opartej na dowodach naukowych i w oparciu o możliwości diagnostyczne metod analitycznych, zaproponować optymalny dobór badań toksykologicznych ułatwiający postawienie właściwej diagnozy</w:t>
            </w:r>
            <w:r>
              <w:rPr>
                <w:rFonts w:ascii="Times New Roman" w:eastAsia="Times New Roman" w:hAnsi="Times New Roman" w:cs="Times New Roman"/>
              </w:rPr>
              <w:t>.</w:t>
            </w:r>
            <w:r w:rsidRPr="006E18F2">
              <w:rPr>
                <w:rFonts w:ascii="Times" w:eastAsia="Times New Roman" w:hAnsi="Times" w:cs="Times New Roman"/>
              </w:rPr>
              <w:t xml:space="preserve">  E.U20</w:t>
            </w:r>
            <w:r>
              <w:rPr>
                <w:rFonts w:ascii="Times New Roman" w:eastAsia="Times New Roman" w:hAnsi="Times New Roman" w:cs="Times New Roman"/>
              </w:rPr>
              <w:t>.</w:t>
            </w:r>
          </w:p>
          <w:p w14:paraId="29A937B4" w14:textId="77777777" w:rsidR="00E120B2" w:rsidRPr="00F31AC2"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U3: interpretować wyniki badań toksykologicznych celem wykluczenia bądź potwierdzenia zatrucia</w:t>
            </w:r>
            <w:r>
              <w:rPr>
                <w:rFonts w:ascii="Times New Roman" w:eastAsia="Times New Roman" w:hAnsi="Times New Roman" w:cs="Times New Roman"/>
              </w:rPr>
              <w:t>.</w:t>
            </w:r>
            <w:r w:rsidRPr="006E18F2">
              <w:rPr>
                <w:rFonts w:ascii="Times" w:eastAsia="Times New Roman" w:hAnsi="Times" w:cs="Times New Roman"/>
              </w:rPr>
              <w:t xml:space="preserve"> E.U21, E.U26</w:t>
            </w:r>
            <w:r>
              <w:rPr>
                <w:rFonts w:ascii="Times New Roman" w:eastAsia="Times New Roman" w:hAnsi="Times New Roman" w:cs="Times New Roman"/>
              </w:rPr>
              <w:t>.</w:t>
            </w:r>
          </w:p>
          <w:p w14:paraId="5BCAC277" w14:textId="77777777" w:rsidR="00E120B2" w:rsidRPr="00977723" w:rsidRDefault="00E120B2" w:rsidP="00E120B2">
            <w:pPr>
              <w:pStyle w:val="Normalny10"/>
              <w:spacing w:line="240" w:lineRule="auto"/>
              <w:jc w:val="both"/>
              <w:rPr>
                <w:rFonts w:ascii="Times New Roman" w:eastAsia="Times New Roman" w:hAnsi="Times New Roman" w:cs="Times New Roman"/>
              </w:rPr>
            </w:pPr>
            <w:r w:rsidRPr="006E18F2">
              <w:rPr>
                <w:rFonts w:ascii="Times" w:eastAsia="Times New Roman" w:hAnsi="Times" w:cs="Times New Roman"/>
              </w:rPr>
              <w:t xml:space="preserve">U6: wykonać jakościowe i ilościowe badania toksykologiczne  </w:t>
            </w:r>
            <w:r w:rsidRPr="006E18F2">
              <w:rPr>
                <w:rFonts w:ascii="Times" w:eastAsia="Times New Roman" w:hAnsi="Times" w:cs="Times New Roman"/>
              </w:rPr>
              <w:lastRenderedPageBreak/>
              <w:t>stosowane w toksykologii sądowej (szybkie testy przesiewowe, testy barwne, metody chromatograficzne)</w:t>
            </w:r>
            <w:r>
              <w:rPr>
                <w:rFonts w:ascii="Times New Roman" w:eastAsia="Times New Roman" w:hAnsi="Times New Roman" w:cs="Times New Roman"/>
              </w:rPr>
              <w:t>.</w:t>
            </w:r>
            <w:r>
              <w:rPr>
                <w:rFonts w:ascii="Times" w:eastAsia="Times New Roman" w:hAnsi="Times" w:cs="Times New Roman"/>
              </w:rPr>
              <w:t xml:space="preserve"> E.U25.</w:t>
            </w:r>
          </w:p>
          <w:p w14:paraId="0C93336A" w14:textId="77777777" w:rsidR="00E120B2" w:rsidRDefault="00E120B2" w:rsidP="00E120B2">
            <w:pPr>
              <w:pStyle w:val="Normalny10"/>
              <w:tabs>
                <w:tab w:val="left" w:pos="141"/>
              </w:tabs>
              <w:spacing w:line="240" w:lineRule="auto"/>
              <w:jc w:val="both"/>
              <w:rPr>
                <w:rFonts w:ascii="Times New Roman" w:eastAsia="Times New Roman" w:hAnsi="Times New Roman" w:cs="Times New Roman"/>
                <w:b/>
              </w:rPr>
            </w:pPr>
          </w:p>
          <w:p w14:paraId="0628175E" w14:textId="77777777" w:rsidR="00E120B2" w:rsidRPr="007C6914" w:rsidRDefault="00E120B2" w:rsidP="00E120B2">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B152AEB" w14:textId="77777777" w:rsidR="00E120B2" w:rsidRPr="00977723"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K1: odpowiedzialności związanej z decyzjami podejmowanymi w ramach działalności  zawodowej, dbania o bezpieczeństwo własne, otoczenia, współpracowników</w:t>
            </w:r>
            <w:r>
              <w:rPr>
                <w:rFonts w:ascii="Times New Roman" w:eastAsia="Times New Roman" w:hAnsi="Times New Roman" w:cs="Times New Roman"/>
              </w:rPr>
              <w:t>.</w:t>
            </w:r>
            <w:r w:rsidRPr="006E18F2">
              <w:rPr>
                <w:rFonts w:ascii="Times" w:eastAsia="Times New Roman" w:hAnsi="Times" w:cs="Times New Roman"/>
              </w:rPr>
              <w:t xml:space="preserve"> E.K01</w:t>
            </w:r>
            <w:r>
              <w:rPr>
                <w:rFonts w:ascii="Times New Roman" w:eastAsia="Times New Roman" w:hAnsi="Times New Roman" w:cs="Times New Roman"/>
              </w:rPr>
              <w:t>.</w:t>
            </w:r>
          </w:p>
          <w:p w14:paraId="061C54F0" w14:textId="77777777" w:rsidR="00E120B2" w:rsidRDefault="00E120B2" w:rsidP="00E120B2">
            <w:pPr>
              <w:pStyle w:val="Normalny10"/>
              <w:spacing w:line="240" w:lineRule="auto"/>
              <w:ind w:right="120"/>
              <w:jc w:val="both"/>
              <w:rPr>
                <w:rFonts w:ascii="Times New Roman" w:eastAsia="Times New Roman" w:hAnsi="Times New Roman" w:cs="Times New Roman"/>
              </w:rPr>
            </w:pPr>
            <w:r w:rsidRPr="006E18F2">
              <w:rPr>
                <w:rFonts w:ascii="Times" w:eastAsia="Times New Roman" w:hAnsi="Times" w:cs="Times New Roman"/>
              </w:rPr>
              <w:t>K2: współpracy z członkami zespołu, stosowania zasad koleżeństwa zawodowego, odpowiedzialności za wyniki wspólnych działań</w:t>
            </w:r>
            <w:r>
              <w:rPr>
                <w:rFonts w:ascii="Times New Roman" w:eastAsia="Times New Roman" w:hAnsi="Times New Roman" w:cs="Times New Roman"/>
              </w:rPr>
              <w:t>.</w:t>
            </w:r>
            <w:r w:rsidRPr="006E18F2">
              <w:rPr>
                <w:rFonts w:ascii="Times" w:eastAsia="Times New Roman" w:hAnsi="Times" w:cs="Times New Roman"/>
              </w:rPr>
              <w:t xml:space="preserve"> E.K02.</w:t>
            </w:r>
          </w:p>
          <w:p w14:paraId="07F32D51" w14:textId="77777777" w:rsidR="00E120B2" w:rsidRDefault="00E120B2" w:rsidP="00E120B2">
            <w:pPr>
              <w:autoSpaceDE w:val="0"/>
              <w:autoSpaceDN w:val="0"/>
              <w:adjustRightInd w:val="0"/>
              <w:spacing w:after="0" w:line="240" w:lineRule="auto"/>
              <w:rPr>
                <w:rFonts w:ascii="Times New Roman" w:hAnsi="Times New Roman"/>
                <w:b/>
              </w:rPr>
            </w:pPr>
          </w:p>
          <w:p w14:paraId="171E43C3" w14:textId="77777777" w:rsidR="00E120B2" w:rsidRDefault="00E120B2" w:rsidP="00E120B2">
            <w:pPr>
              <w:autoSpaceDE w:val="0"/>
              <w:autoSpaceDN w:val="0"/>
              <w:adjustRightInd w:val="0"/>
              <w:spacing w:after="0" w:line="240" w:lineRule="auto"/>
              <w:rPr>
                <w:rFonts w:ascii="Times New Roman" w:hAnsi="Times New Roman"/>
              </w:rPr>
            </w:pPr>
            <w:r w:rsidRPr="00072749">
              <w:rPr>
                <w:rFonts w:ascii="Times" w:hAnsi="Times"/>
                <w:b/>
              </w:rPr>
              <w:t>Praktyki zawodowe</w:t>
            </w:r>
            <w:r w:rsidRPr="006E18F2">
              <w:rPr>
                <w:rFonts w:ascii="Times" w:hAnsi="Times"/>
              </w:rPr>
              <w:t xml:space="preserve">: </w:t>
            </w:r>
          </w:p>
          <w:p w14:paraId="7F1A4051" w14:textId="77777777" w:rsidR="00E120B2" w:rsidRPr="0017683E" w:rsidRDefault="00E120B2" w:rsidP="00E120B2">
            <w:pPr>
              <w:autoSpaceDE w:val="0"/>
              <w:autoSpaceDN w:val="0"/>
              <w:adjustRightInd w:val="0"/>
              <w:spacing w:after="0" w:line="240" w:lineRule="auto"/>
              <w:rPr>
                <w:rFonts w:ascii="Times New Roman" w:hAnsi="Times New Roman"/>
                <w:color w:val="000000"/>
              </w:rPr>
            </w:pPr>
            <w:r>
              <w:rPr>
                <w:rFonts w:ascii="Times New Roman" w:hAnsi="Times New Roman"/>
              </w:rPr>
              <w:t xml:space="preserve">- </w:t>
            </w:r>
            <w:r w:rsidRPr="006E18F2">
              <w:rPr>
                <w:rFonts w:ascii="Times" w:hAnsi="Times"/>
              </w:rPr>
              <w:t>nie dotyczy</w:t>
            </w:r>
            <w:r>
              <w:rPr>
                <w:rFonts w:ascii="Times New Roman" w:hAnsi="Times New Roman"/>
              </w:rPr>
              <w:t>.</w:t>
            </w:r>
          </w:p>
        </w:tc>
      </w:tr>
      <w:tr w:rsidR="00E120B2" w:rsidRPr="000703CA" w14:paraId="714D61D1" w14:textId="77777777" w:rsidTr="00E120B2">
        <w:trPr>
          <w:trHeight w:val="2259"/>
          <w:jc w:val="center"/>
        </w:trPr>
        <w:tc>
          <w:tcPr>
            <w:tcW w:w="3369" w:type="dxa"/>
          </w:tcPr>
          <w:p w14:paraId="1894A8F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Metody i kryteria oceniania danej formy zajęć w ramach przedmiotu</w:t>
            </w:r>
          </w:p>
        </w:tc>
        <w:tc>
          <w:tcPr>
            <w:tcW w:w="6066" w:type="dxa"/>
          </w:tcPr>
          <w:p w14:paraId="1A240BD1"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r w:rsidRPr="00E120B2">
              <w:rPr>
                <w:rFonts w:ascii="Times New Roman" w:hAnsi="Times New Roman"/>
                <w:lang w:val="pl-PL"/>
              </w:rPr>
              <w:t xml:space="preserve">W przypadku sprawdzianów pisemnych (testy na wejściówkach, kolokwiach i egzaminie) uzyskane punkty przelicza się </w:t>
            </w:r>
            <w:r w:rsidRPr="00E120B2">
              <w:rPr>
                <w:rFonts w:ascii="Times New Roman" w:hAnsi="Times New Roman"/>
                <w:lang w:val="pl-PL"/>
              </w:rPr>
              <w:br/>
              <w:t>na stopnie według następującej skali:</w:t>
            </w:r>
          </w:p>
          <w:p w14:paraId="73E607D8" w14:textId="77777777" w:rsidR="00E120B2" w:rsidRPr="00E120B2" w:rsidRDefault="00E120B2" w:rsidP="00E120B2">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E120B2" w:rsidRPr="000703CA" w14:paraId="59B732F0"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AC7EF24" w14:textId="77777777" w:rsidR="00E120B2" w:rsidRPr="00E120B2" w:rsidRDefault="00E120B2" w:rsidP="00E120B2">
                  <w:pPr>
                    <w:shd w:val="clear" w:color="auto" w:fill="FFFFFF"/>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32E13B7" w14:textId="77777777" w:rsidR="00E120B2" w:rsidRPr="00E120B2" w:rsidRDefault="00E120B2" w:rsidP="00E120B2">
                  <w:pPr>
                    <w:spacing w:after="0" w:line="240" w:lineRule="auto"/>
                    <w:ind w:left="-535" w:firstLine="708"/>
                    <w:jc w:val="center"/>
                    <w:rPr>
                      <w:rFonts w:ascii="Times New Roman" w:hAnsi="Times New Roman"/>
                      <w:b/>
                      <w:bCs/>
                      <w:lang w:val="pl-PL"/>
                    </w:rPr>
                  </w:pPr>
                  <w:r w:rsidRPr="00E120B2">
                    <w:rPr>
                      <w:rFonts w:ascii="Times New Roman" w:hAnsi="Times New Roman"/>
                      <w:b/>
                      <w:bCs/>
                      <w:lang w:val="pl-PL"/>
                    </w:rPr>
                    <w:t>Ocena</w:t>
                  </w:r>
                </w:p>
              </w:tc>
            </w:tr>
            <w:tr w:rsidR="00E120B2" w:rsidRPr="000703CA" w14:paraId="5C1AAD68"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42A0AC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BEBB20F"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Bardzo dobry</w:t>
                  </w:r>
                </w:p>
              </w:tc>
            </w:tr>
            <w:tr w:rsidR="00E120B2" w:rsidRPr="000703CA" w14:paraId="363760D7"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67B6552"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46EABBE7"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 plus</w:t>
                  </w:r>
                </w:p>
              </w:tc>
            </w:tr>
            <w:tr w:rsidR="00E120B2" w:rsidRPr="000703CA" w14:paraId="72E30D5E"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58ADC5E"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3B34C7D5"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Dobry</w:t>
                  </w:r>
                </w:p>
              </w:tc>
            </w:tr>
            <w:tr w:rsidR="00E120B2" w:rsidRPr="000703CA" w14:paraId="7A1C64FC"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0B84CAEF"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0069E900"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 plus</w:t>
                  </w:r>
                </w:p>
              </w:tc>
            </w:tr>
            <w:tr w:rsidR="00E120B2" w:rsidRPr="000703CA" w14:paraId="2B5B5EE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2E5B1C66"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785D38DD"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Dostateczny</w:t>
                  </w:r>
                </w:p>
              </w:tc>
            </w:tr>
            <w:tr w:rsidR="00E120B2" w:rsidRPr="000703CA" w14:paraId="19A88453" w14:textId="77777777" w:rsidTr="00E120B2">
              <w:trPr>
                <w:jc w:val="center"/>
              </w:trPr>
              <w:tc>
                <w:tcPr>
                  <w:tcW w:w="2041" w:type="dxa"/>
                  <w:tcBorders>
                    <w:top w:val="single" w:sz="4" w:space="0" w:color="auto"/>
                    <w:left w:val="single" w:sz="4" w:space="0" w:color="auto"/>
                    <w:bottom w:val="single" w:sz="4" w:space="0" w:color="auto"/>
                    <w:right w:val="single" w:sz="4" w:space="0" w:color="auto"/>
                  </w:tcBorders>
                </w:tcPr>
                <w:p w14:paraId="6B53F3D1" w14:textId="77777777" w:rsidR="00E120B2" w:rsidRPr="00E120B2" w:rsidRDefault="00E120B2" w:rsidP="00E120B2">
                  <w:pPr>
                    <w:shd w:val="clear" w:color="auto" w:fill="FFFFFF"/>
                    <w:spacing w:after="0" w:line="240" w:lineRule="auto"/>
                    <w:ind w:left="-535" w:firstLine="708"/>
                    <w:jc w:val="center"/>
                    <w:rPr>
                      <w:rFonts w:ascii="Times New Roman" w:hAnsi="Times New Roman"/>
                      <w:lang w:val="pl-PL"/>
                    </w:rPr>
                  </w:pPr>
                  <w:r w:rsidRPr="00E120B2">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0EBD9276" w14:textId="77777777" w:rsidR="00E120B2" w:rsidRPr="00E120B2" w:rsidRDefault="00E120B2" w:rsidP="00E120B2">
                  <w:pPr>
                    <w:spacing w:after="0" w:line="240" w:lineRule="auto"/>
                    <w:ind w:left="-535" w:firstLine="708"/>
                    <w:jc w:val="center"/>
                    <w:rPr>
                      <w:rFonts w:ascii="Times New Roman" w:hAnsi="Times New Roman"/>
                      <w:lang w:val="pl-PL"/>
                    </w:rPr>
                  </w:pPr>
                  <w:r w:rsidRPr="00E120B2">
                    <w:rPr>
                      <w:rFonts w:ascii="Times New Roman" w:hAnsi="Times New Roman"/>
                      <w:lang w:val="pl-PL"/>
                    </w:rPr>
                    <w:t>Niedostateczny</w:t>
                  </w:r>
                </w:p>
              </w:tc>
            </w:tr>
          </w:tbl>
          <w:p w14:paraId="38BAF2FB" w14:textId="77777777" w:rsidR="00E120B2" w:rsidRPr="00E120B2" w:rsidRDefault="00E120B2" w:rsidP="00E120B2">
            <w:pPr>
              <w:spacing w:after="0" w:line="240" w:lineRule="auto"/>
              <w:rPr>
                <w:rFonts w:ascii="Times New Roman" w:hAnsi="Times New Roman"/>
                <w:b/>
                <w:bCs/>
                <w:lang w:val="pl-PL"/>
              </w:rPr>
            </w:pPr>
          </w:p>
          <w:p w14:paraId="77085A47" w14:textId="77777777" w:rsidR="00E120B2" w:rsidRPr="00E120B2" w:rsidRDefault="00E120B2" w:rsidP="00E120B2">
            <w:pPr>
              <w:spacing w:after="0" w:line="240" w:lineRule="auto"/>
              <w:rPr>
                <w:rFonts w:ascii="Times New Roman" w:hAnsi="Times New Roman"/>
                <w:b/>
                <w:bCs/>
                <w:lang w:val="pl-PL"/>
              </w:rPr>
            </w:pPr>
            <w:r w:rsidRPr="00E120B2">
              <w:rPr>
                <w:rFonts w:ascii="Times New Roman" w:hAnsi="Times New Roman"/>
                <w:b/>
                <w:bCs/>
                <w:lang w:val="pl-PL"/>
              </w:rPr>
              <w:t>Wykład:</w:t>
            </w:r>
          </w:p>
          <w:p w14:paraId="167C407E" w14:textId="77777777" w:rsidR="00E120B2" w:rsidRPr="00E26E46"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Pr>
                <w:rFonts w:ascii="Times New Roman" w:hAnsi="Times New Roman"/>
                <w:color w:val="000000"/>
              </w:rPr>
              <w:t xml:space="preserve"> </w:t>
            </w:r>
            <w:r w:rsidRPr="00A8330E">
              <w:rPr>
                <w:rFonts w:ascii="Times New Roman" w:hAnsi="Times New Roman"/>
                <w:color w:val="000000"/>
              </w:rPr>
              <w:t>- zalicze</w:t>
            </w:r>
            <w:r>
              <w:rPr>
                <w:rFonts w:ascii="Times New Roman" w:hAnsi="Times New Roman"/>
                <w:color w:val="000000"/>
              </w:rPr>
              <w:t>nie na ocenę na podstawie testu (test pisemny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(W1, W2, </w:t>
            </w:r>
            <w:r>
              <w:rPr>
                <w:rFonts w:ascii="Times New Roman" w:hAnsi="Times New Roman"/>
                <w:color w:val="000000"/>
              </w:rPr>
              <w:t xml:space="preserve">W3, W4, </w:t>
            </w:r>
            <w:r w:rsidRPr="00A8330E">
              <w:rPr>
                <w:rFonts w:ascii="Times New Roman" w:hAnsi="Times New Roman"/>
                <w:color w:val="000000"/>
              </w:rPr>
              <w:t>W6, W7, W8</w:t>
            </w:r>
            <w:r>
              <w:rPr>
                <w:rFonts w:ascii="Times New Roman" w:hAnsi="Times New Roman"/>
                <w:color w:val="000000"/>
              </w:rPr>
              <w:t>, U4, U5</w:t>
            </w:r>
            <w:r w:rsidRPr="00A8330E">
              <w:rPr>
                <w:rFonts w:ascii="Times New Roman" w:hAnsi="Times New Roman"/>
                <w:color w:val="000000"/>
              </w:rPr>
              <w:t>)</w:t>
            </w:r>
          </w:p>
          <w:p w14:paraId="37C2EE6D" w14:textId="77777777" w:rsidR="00E120B2" w:rsidRPr="00D11BA5" w:rsidRDefault="00E120B2" w:rsidP="00E120B2">
            <w:pPr>
              <w:pStyle w:val="ListParagraph1"/>
              <w:autoSpaceDE w:val="0"/>
              <w:autoSpaceDN w:val="0"/>
              <w:adjustRightInd w:val="0"/>
              <w:spacing w:after="0" w:line="240" w:lineRule="auto"/>
              <w:ind w:left="317"/>
              <w:jc w:val="both"/>
              <w:rPr>
                <w:rFonts w:ascii="Times New Roman" w:hAnsi="Times New Roman"/>
                <w:color w:val="000000"/>
              </w:rPr>
            </w:pPr>
          </w:p>
          <w:p w14:paraId="4C419E78" w14:textId="77777777" w:rsidR="00E120B2" w:rsidRPr="00E120B2" w:rsidRDefault="00E120B2" w:rsidP="00E120B2">
            <w:pPr>
              <w:spacing w:after="0" w:line="240" w:lineRule="auto"/>
              <w:rPr>
                <w:rFonts w:ascii="Times New Roman" w:hAnsi="Times New Roman"/>
                <w:lang w:val="pl-PL"/>
              </w:rPr>
            </w:pPr>
            <w:r w:rsidRPr="00E120B2">
              <w:rPr>
                <w:rFonts w:ascii="Times New Roman" w:hAnsi="Times New Roman"/>
                <w:b/>
                <w:bCs/>
                <w:lang w:val="pl-PL"/>
              </w:rPr>
              <w:t>Laboratoria:</w:t>
            </w:r>
          </w:p>
          <w:p w14:paraId="0C693764"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Kolokwia, wejściówki</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 xml:space="preserve">: zaliczenie </w:t>
            </w:r>
            <w:r>
              <w:rPr>
                <w:rFonts w:ascii="Times New Roman" w:hAnsi="Times New Roman"/>
                <w:color w:val="000000"/>
              </w:rPr>
              <w:br/>
            </w:r>
            <w:r w:rsidRPr="00D11BA5">
              <w:rPr>
                <w:rFonts w:ascii="Times New Roman" w:hAnsi="Times New Roman"/>
                <w:color w:val="000000"/>
              </w:rPr>
              <w:t xml:space="preserve">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D11BA5">
              <w:rPr>
                <w:rFonts w:ascii="Times New Roman" w:hAnsi="Times New Roman"/>
                <w:color w:val="000000"/>
              </w:rPr>
              <w:t xml:space="preserve">i zamknięte jednokrotnego wyboru) </w:t>
            </w:r>
            <w:r>
              <w:rPr>
                <w:rFonts w:ascii="Times New Roman" w:hAnsi="Times New Roman"/>
                <w:color w:val="000000"/>
              </w:rPr>
              <w:t>–</w:t>
            </w:r>
            <w:r w:rsidRPr="00D11BA5">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 xml:space="preserve">≥ </w:t>
            </w:r>
            <w:r w:rsidRPr="00A965CA">
              <w:rPr>
                <w:rFonts w:ascii="Times New Roman" w:hAnsi="Times New Roman"/>
              </w:rPr>
              <w:t>60%</w:t>
            </w:r>
            <w:r>
              <w:rPr>
                <w:rFonts w:ascii="Times New Roman" w:hAnsi="Times New Roman"/>
              </w:rPr>
              <w:t xml:space="preserve"> (</w:t>
            </w:r>
            <w:r w:rsidRPr="00A965CA">
              <w:rPr>
                <w:rFonts w:ascii="Times New Roman" w:hAnsi="Times New Roman"/>
              </w:rPr>
              <w:t xml:space="preserve">W2, </w:t>
            </w:r>
            <w:r>
              <w:rPr>
                <w:rFonts w:ascii="Times New Roman" w:hAnsi="Times New Roman"/>
              </w:rPr>
              <w:t>W5, W9, W10</w:t>
            </w:r>
            <w:r w:rsidRPr="00A965CA">
              <w:rPr>
                <w:rFonts w:ascii="Times New Roman" w:hAnsi="Times New Roman"/>
              </w:rPr>
              <w:t>,</w:t>
            </w:r>
            <w:r>
              <w:rPr>
                <w:rFonts w:ascii="Times New Roman" w:hAnsi="Times New Roman"/>
              </w:rPr>
              <w:t xml:space="preserve"> U1, U2, U3, U5, U6</w:t>
            </w:r>
            <w:r w:rsidRPr="00A965CA">
              <w:rPr>
                <w:rFonts w:ascii="Times New Roman" w:hAnsi="Times New Roman"/>
              </w:rPr>
              <w:t>)</w:t>
            </w:r>
            <w:r>
              <w:rPr>
                <w:rFonts w:ascii="Times New Roman" w:hAnsi="Times New Roman"/>
              </w:rPr>
              <w:t>.</w:t>
            </w:r>
          </w:p>
          <w:p w14:paraId="3B7EA9FB"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054BD3EF"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color w:val="000000"/>
              </w:rPr>
              <w:t xml:space="preserve">- </w:t>
            </w:r>
            <w:r w:rsidRPr="00D11BA5">
              <w:rPr>
                <w:rFonts w:ascii="Times New Roman" w:hAnsi="Times New Roman"/>
                <w:b/>
                <w:color w:val="000000"/>
              </w:rPr>
              <w:t>Raporty/ karty pracy</w:t>
            </w:r>
            <w:r w:rsidRPr="00D11BA5">
              <w:rPr>
                <w:rFonts w:ascii="Times New Roman" w:hAnsi="Times New Roman"/>
                <w:color w:val="000000"/>
              </w:rPr>
              <w:t xml:space="preserve">: &gt; 60 % </w:t>
            </w:r>
            <w:r w:rsidRPr="00A965CA">
              <w:rPr>
                <w:rFonts w:ascii="Times New Roman" w:hAnsi="Times New Roman"/>
              </w:rPr>
              <w:t>(</w:t>
            </w:r>
            <w:r>
              <w:rPr>
                <w:rFonts w:ascii="Times New Roman" w:hAnsi="Times New Roman"/>
              </w:rPr>
              <w:t>W5, W8, W9, W10, U1, U3, U4, K1, K2).</w:t>
            </w:r>
          </w:p>
          <w:p w14:paraId="490E31D2"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p>
          <w:p w14:paraId="409A0F65" w14:textId="77777777" w:rsidR="00E120B2" w:rsidRPr="00597E14" w:rsidRDefault="00E120B2" w:rsidP="00E120B2">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praktyczna</w:t>
            </w:r>
            <w:r>
              <w:rPr>
                <w:rFonts w:ascii="Times New Roman" w:hAnsi="Times New Roman"/>
                <w:b/>
                <w:color w:val="000000"/>
              </w:rPr>
              <w:t xml:space="preserve">: </w:t>
            </w:r>
            <w:r w:rsidRPr="00A8330E">
              <w:rPr>
                <w:rFonts w:ascii="Times New Roman" w:hAnsi="Times New Roman"/>
                <w:color w:val="000000"/>
              </w:rPr>
              <w:t xml:space="preserve">zaliczenie </w:t>
            </w:r>
            <w:r>
              <w:rPr>
                <w:rFonts w:ascii="Times New Roman" w:hAnsi="Times New Roman"/>
              </w:rPr>
              <w:t>≥</w:t>
            </w:r>
            <w:r w:rsidRPr="00A8330E">
              <w:rPr>
                <w:rFonts w:ascii="Times New Roman" w:hAnsi="Times New Roman"/>
                <w:color w:val="000000"/>
              </w:rPr>
              <w:t xml:space="preserve"> 60% (W1</w:t>
            </w:r>
            <w:r>
              <w:rPr>
                <w:rFonts w:ascii="Times New Roman" w:hAnsi="Times New Roman"/>
                <w:color w:val="000000"/>
              </w:rPr>
              <w:t>-</w:t>
            </w:r>
            <w:r w:rsidRPr="00A8330E">
              <w:rPr>
                <w:rFonts w:ascii="Times New Roman" w:hAnsi="Times New Roman"/>
                <w:color w:val="000000"/>
              </w:rPr>
              <w:t xml:space="preserve"> </w:t>
            </w:r>
            <w:r>
              <w:rPr>
                <w:rFonts w:ascii="Times New Roman" w:hAnsi="Times New Roman"/>
                <w:color w:val="000000"/>
              </w:rPr>
              <w:t>W10, U1-U6</w:t>
            </w:r>
            <w:r w:rsidRPr="00A8330E">
              <w:rPr>
                <w:rFonts w:ascii="Times New Roman" w:hAnsi="Times New Roman"/>
                <w:color w:val="000000"/>
              </w:rPr>
              <w:t>)</w:t>
            </w:r>
            <w:r>
              <w:rPr>
                <w:rFonts w:ascii="Times New Roman" w:hAnsi="Times New Roman"/>
                <w:color w:val="000000"/>
              </w:rPr>
              <w:t>.</w:t>
            </w:r>
          </w:p>
        </w:tc>
      </w:tr>
      <w:tr w:rsidR="00E120B2" w:rsidRPr="00B91112" w14:paraId="73EFFE7C" w14:textId="77777777" w:rsidTr="00E120B2">
        <w:trPr>
          <w:trHeight w:val="2154"/>
          <w:jc w:val="center"/>
        </w:trPr>
        <w:tc>
          <w:tcPr>
            <w:tcW w:w="3369" w:type="dxa"/>
          </w:tcPr>
          <w:p w14:paraId="40AE7DBF" w14:textId="77777777" w:rsidR="00E120B2" w:rsidRPr="00E120B2" w:rsidRDefault="00E120B2" w:rsidP="00E120B2">
            <w:pPr>
              <w:spacing w:after="0" w:line="240" w:lineRule="auto"/>
              <w:contextualSpacing/>
              <w:jc w:val="both"/>
              <w:rPr>
                <w:rFonts w:ascii="Times New Roman" w:hAnsi="Times New Roman"/>
                <w:b/>
                <w:lang w:val="pl-PL"/>
              </w:rPr>
            </w:pPr>
            <w:r w:rsidRPr="00E120B2">
              <w:rPr>
                <w:rFonts w:ascii="Times New Roman" w:hAnsi="Times New Roman"/>
                <w:b/>
                <w:lang w:val="pl-PL"/>
              </w:rPr>
              <w:lastRenderedPageBreak/>
              <w:t>Zakres tematów (osobno dla danych form zajęć)</w:t>
            </w:r>
          </w:p>
        </w:tc>
        <w:tc>
          <w:tcPr>
            <w:tcW w:w="6066" w:type="dxa"/>
          </w:tcPr>
          <w:p w14:paraId="011AD4BE"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wykładów:</w:t>
            </w:r>
          </w:p>
          <w:p w14:paraId="7D60340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iCs/>
              </w:rPr>
              <w:t xml:space="preserve">1. </w:t>
            </w:r>
            <w:r w:rsidRPr="00CA7002">
              <w:rPr>
                <w:rFonts w:ascii="Times New Roman" w:hAnsi="Times New Roman" w:cs="Times New Roman"/>
                <w:iCs/>
              </w:rPr>
              <w:t xml:space="preserve">Ogólne wiadomości o toksykologii i toksykologii sądowej, rys historyczny, definicje związane z toksykologią, toksykologiczne bazy danych. </w:t>
            </w:r>
          </w:p>
          <w:p w14:paraId="6EB88A18"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w:t>
            </w:r>
            <w:r w:rsidRPr="00CA7002">
              <w:rPr>
                <w:rFonts w:ascii="Times New Roman" w:hAnsi="Times New Roman" w:cs="Times New Roman"/>
              </w:rPr>
              <w:t>Toksykometria, czynniki wpływające na toksyczność, struktura zatruć ostrych i śmiertelnych.</w:t>
            </w:r>
          </w:p>
          <w:p w14:paraId="38969DD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Drogi wchłaniania ksenobiotyków, metabolizm, wydalanie. Mechanizmy działania trucizn. Materiał badawczy </w:t>
            </w:r>
            <w:r>
              <w:rPr>
                <w:rFonts w:ascii="Times New Roman" w:hAnsi="Times New Roman" w:cs="Times New Roman"/>
              </w:rPr>
              <w:br/>
              <w:t>w toksykologii sądowej.</w:t>
            </w:r>
          </w:p>
          <w:p w14:paraId="053273A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Toksykologia alkoholu etylowego. Sądowe badanie materiału biologicznego na zawartość etanolu. Medyczno-sądowa ocena stanu nietrzeźwości i opiniowanie o stanie trzeźwości. Rachunek retrospektywny i prospektywny. </w:t>
            </w:r>
          </w:p>
          <w:p w14:paraId="7B8BEE7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5. Toksykologia wybranych leków. Problematyka przestępczego wykorzystanie ogólnie dostępnych preparatów leczniczych.</w:t>
            </w:r>
          </w:p>
          <w:p w14:paraId="42481D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6. Toksykologia wybranych środków uzależniających. Ustawa </w:t>
            </w:r>
            <w:r>
              <w:rPr>
                <w:rFonts w:ascii="Times New Roman" w:hAnsi="Times New Roman" w:cs="Times New Roman"/>
              </w:rPr>
              <w:br/>
              <w:t>o przeciwdziałaniu narkomanii a laboratoryjna diagnostyka toksykologiczno-sądowa. „Środki działające podobnie do alkoholu etylowego”. Zatrucia nowymi substancjami psychoaktywnymi, tzw. dopalaczami.</w:t>
            </w:r>
          </w:p>
          <w:p w14:paraId="639DC27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7. Toksykologia wybranych rozpuszczalników organicznych. Laboratoryjna diagnostyka toksykologiczno-sądowa </w:t>
            </w:r>
            <w:r>
              <w:rPr>
                <w:rFonts w:ascii="Times New Roman" w:hAnsi="Times New Roman" w:cs="Times New Roman"/>
              </w:rPr>
              <w:br/>
              <w:t>w przypadkach zatruć ostrych i śmiertelnych metanolem, glikolem etylenowym i alkoholem izopropylowym.</w:t>
            </w:r>
          </w:p>
          <w:p w14:paraId="363AA10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8. Wybrane trucizny nieorganiczne. Zatrucia cyjankami, siarkowodorem, tlenkiem węgla.</w:t>
            </w:r>
          </w:p>
          <w:p w14:paraId="02407A2A"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9. Trucizny pochodzenia roślinnego i zwierzęcego. Zatrucia grzybami.</w:t>
            </w:r>
          </w:p>
          <w:p w14:paraId="7E9B50F4" w14:textId="77777777" w:rsidR="00E120B2" w:rsidRPr="00CA700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10. Laboratoryjna diagnostyka toksykologiczno-sądowa, metody badawcze (metody przygotowania próbek, ekstrakcja ciecz-ciecz, ekstrakcja do fazy stałej, ekstrakcja w fazie nadkrytycznej, </w:t>
            </w:r>
            <w:r w:rsidRPr="00CA7002">
              <w:rPr>
                <w:rFonts w:ascii="Times New Roman" w:hAnsi="Times New Roman" w:cs="Times New Roman"/>
              </w:rPr>
              <w:t>wysokosprawna chromatografia cieczowa, chromatografia gazowa, spe</w:t>
            </w:r>
            <w:r>
              <w:rPr>
                <w:rFonts w:ascii="Times New Roman" w:hAnsi="Times New Roman" w:cs="Times New Roman"/>
              </w:rPr>
              <w:t xml:space="preserve">ktrometria mas i in.). </w:t>
            </w:r>
          </w:p>
          <w:p w14:paraId="277DAD9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11. Walidacja metod analitycznych stosowanych dla potrzeb laboratoriów toksykologiczno-sądowych. Akredytacja laboratoriów toksykologiczno-sądowych. </w:t>
            </w:r>
          </w:p>
          <w:p w14:paraId="1B79112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12. Materiał biologiczny wykorzystywany do badań toksykologicznych. Zasady zabezpieczenia próbek przyżyciowych i pośmiertnych.</w:t>
            </w:r>
          </w:p>
          <w:p w14:paraId="0E94182E"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13. Analiza dowodów rzeczowych innych niż próbki biologiczne. </w:t>
            </w:r>
          </w:p>
          <w:p w14:paraId="62705EB9"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14. Opiniowanie sądowo-toksykologiczne. Toksykolog jako biegły sądowy.</w:t>
            </w:r>
          </w:p>
          <w:p w14:paraId="0BEEBA06" w14:textId="77777777" w:rsidR="00E120B2" w:rsidRPr="00E120B2" w:rsidRDefault="00E120B2" w:rsidP="00E120B2">
            <w:pPr>
              <w:tabs>
                <w:tab w:val="left" w:pos="438"/>
              </w:tabs>
              <w:spacing w:after="0" w:line="240" w:lineRule="auto"/>
              <w:ind w:left="426"/>
              <w:jc w:val="both"/>
              <w:rPr>
                <w:rFonts w:ascii="Times New Roman" w:hAnsi="Times New Roman"/>
                <w:lang w:val="pl-PL"/>
              </w:rPr>
            </w:pPr>
          </w:p>
          <w:p w14:paraId="60633159" w14:textId="77777777" w:rsidR="00E120B2" w:rsidRPr="00E120B2" w:rsidRDefault="00E120B2" w:rsidP="00E120B2">
            <w:pPr>
              <w:suppressAutoHyphens/>
              <w:spacing w:after="0" w:line="240" w:lineRule="auto"/>
              <w:rPr>
                <w:rFonts w:ascii="Times New Roman" w:hAnsi="Times New Roman"/>
                <w:b/>
                <w:iCs/>
                <w:lang w:val="pl-PL"/>
              </w:rPr>
            </w:pPr>
            <w:r w:rsidRPr="00E120B2">
              <w:rPr>
                <w:rFonts w:ascii="Times New Roman" w:hAnsi="Times New Roman"/>
                <w:b/>
                <w:iCs/>
                <w:lang w:val="pl-PL"/>
              </w:rPr>
              <w:t>Tematy laboratoriów:</w:t>
            </w:r>
          </w:p>
          <w:p w14:paraId="586913E0"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1. Organizacja zajęć. Zasady BHP. Informacja toksykologiczna - karty charakterystyki substancji niebezpiecznych, toksykologiczne bazy danych (TOXNET – Toxicology Data </w:t>
            </w:r>
            <w:r>
              <w:rPr>
                <w:rFonts w:ascii="Times New Roman" w:hAnsi="Times New Roman" w:cs="Times New Roman"/>
              </w:rPr>
              <w:lastRenderedPageBreak/>
              <w:t>Network, TOXLINE itp.)</w:t>
            </w:r>
          </w:p>
          <w:p w14:paraId="522C4B78"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2. Identyfikacja leków przeciwdepresyjnych z grupy pochodnych fenotiazyny z wykorzystaniem chromatografii cienkowarstwowej. Interpretacja wyników badań. </w:t>
            </w:r>
          </w:p>
          <w:p w14:paraId="0858254C"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3. Oznaczanie alkoholu etylowego w materiale biologicznym. Chromatografia gazowa z analizą fazy nadpowierzchniowej. </w:t>
            </w:r>
          </w:p>
          <w:p w14:paraId="389B7AE6"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4. Opiniowanie o stanie trzeźwości. Obliczenia prospektywne </w:t>
            </w:r>
            <w:r>
              <w:rPr>
                <w:rFonts w:ascii="Times New Roman" w:hAnsi="Times New Roman" w:cs="Times New Roman"/>
              </w:rPr>
              <w:br/>
              <w:t>i retrospektywne w alkohologii sądowej.</w:t>
            </w:r>
            <w:r>
              <w:rPr>
                <w:rStyle w:val="wrtext"/>
                <w:rFonts w:ascii="Times New Roman" w:hAnsi="Times New Roman"/>
              </w:rPr>
              <w:t xml:space="preserve"> Zapoznanie się </w:t>
            </w:r>
            <w:r>
              <w:rPr>
                <w:rStyle w:val="wrtext"/>
                <w:rFonts w:ascii="Times New Roman" w:hAnsi="Times New Roman"/>
              </w:rPr>
              <w:br/>
              <w:t xml:space="preserve">z procedurami badania kierowców na obecność alkoholu </w:t>
            </w:r>
            <w:r>
              <w:rPr>
                <w:rStyle w:val="wrtext"/>
                <w:rFonts w:ascii="Times New Roman" w:hAnsi="Times New Roman"/>
              </w:rPr>
              <w:br/>
              <w:t>i substancji podobnie działających do alkoholu</w:t>
            </w:r>
          </w:p>
          <w:p w14:paraId="3FC69C6D"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 xml:space="preserve">5. Oznaczanie alkoholu metylowego i innych rozpuszczalników organicznych w materiale biologicznym techniką chromatografii gazowej z analizą fazy nadpowierzchniowej. Interpretacja wyników badań dla potrzeb sądowych. </w:t>
            </w:r>
          </w:p>
          <w:p w14:paraId="416BD764" w14:textId="77777777" w:rsidR="00E120B2" w:rsidRDefault="00E120B2" w:rsidP="00E120B2">
            <w:pPr>
              <w:pStyle w:val="WW-Domylnie"/>
              <w:spacing w:after="0" w:line="240" w:lineRule="auto"/>
              <w:jc w:val="both"/>
              <w:rPr>
                <w:rFonts w:ascii="Times New Roman" w:hAnsi="Times New Roman" w:cs="Times New Roman"/>
              </w:rPr>
            </w:pPr>
            <w:r>
              <w:rPr>
                <w:rFonts w:ascii="Times New Roman" w:hAnsi="Times New Roman" w:cs="Times New Roman"/>
              </w:rPr>
              <w:t>6. Oznaczanie beta-adrenolityków metodą chromatografii cieczowej w połączeniu ze spektrometrią mas. Ekstrakcja ciecz-ciecz i ekstrakcja SPE.</w:t>
            </w:r>
          </w:p>
          <w:p w14:paraId="6132F057" w14:textId="77777777" w:rsidR="00E120B2" w:rsidRPr="00F42351" w:rsidRDefault="00E120B2" w:rsidP="00E120B2">
            <w:pPr>
              <w:pStyle w:val="WW-Domylnie"/>
              <w:spacing w:after="0" w:line="240" w:lineRule="auto"/>
              <w:jc w:val="both"/>
              <w:rPr>
                <w:rFonts w:ascii="Times New Roman" w:hAnsi="Times New Roman" w:cs="Times New Roman"/>
                <w:shd w:val="clear" w:color="auto" w:fill="FFFF00"/>
              </w:rPr>
            </w:pPr>
            <w:r>
              <w:rPr>
                <w:rFonts w:ascii="Times New Roman" w:hAnsi="Times New Roman" w:cs="Times New Roman"/>
              </w:rPr>
              <w:t>7. Oznaczanie środków odurzających i substancji psychotropowych w materiale biologicznym.</w:t>
            </w:r>
          </w:p>
          <w:p w14:paraId="7A3B31B6" w14:textId="77777777" w:rsidR="00E120B2" w:rsidRDefault="00E120B2" w:rsidP="00E120B2">
            <w:pPr>
              <w:pStyle w:val="WW-Domylnie"/>
              <w:tabs>
                <w:tab w:val="left" w:pos="369"/>
              </w:tabs>
              <w:spacing w:after="0" w:line="240" w:lineRule="auto"/>
              <w:ind w:left="368"/>
              <w:jc w:val="both"/>
              <w:rPr>
                <w:rFonts w:ascii="Times New Roman" w:hAnsi="Times New Roman" w:cs="Times New Roman"/>
                <w:shd w:val="clear" w:color="auto" w:fill="FFFF00"/>
              </w:rPr>
            </w:pPr>
          </w:p>
          <w:p w14:paraId="4BEF19D6" w14:textId="77777777" w:rsidR="00E120B2" w:rsidRPr="00F42351" w:rsidRDefault="00E120B2" w:rsidP="00E120B2">
            <w:pPr>
              <w:autoSpaceDE w:val="0"/>
              <w:autoSpaceDN w:val="0"/>
              <w:adjustRightInd w:val="0"/>
              <w:spacing w:after="0" w:line="240" w:lineRule="auto"/>
              <w:jc w:val="both"/>
              <w:rPr>
                <w:rFonts w:ascii="Times New Roman" w:hAnsi="Times New Roman"/>
                <w:b/>
                <w:bCs/>
              </w:rPr>
            </w:pPr>
            <w:r w:rsidRPr="00F42351">
              <w:rPr>
                <w:rFonts w:ascii="Times New Roman" w:hAnsi="Times New Roman"/>
                <w:b/>
              </w:rPr>
              <w:t>Tematy s</w:t>
            </w:r>
            <w:r w:rsidRPr="00F42351">
              <w:rPr>
                <w:rFonts w:ascii="Times New Roman" w:hAnsi="Times New Roman"/>
                <w:b/>
                <w:bCs/>
              </w:rPr>
              <w:t>eminariów:</w:t>
            </w:r>
          </w:p>
          <w:p w14:paraId="2EBF175C" w14:textId="77777777" w:rsidR="00E120B2" w:rsidRPr="00BE4071" w:rsidRDefault="00E120B2" w:rsidP="00E120B2">
            <w:pPr>
              <w:tabs>
                <w:tab w:val="left" w:pos="45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rPr>
            </w:pPr>
            <w:r>
              <w:rPr>
                <w:rFonts w:ascii="Times New Roman" w:hAnsi="Times New Roman"/>
                <w:bCs/>
              </w:rPr>
              <w:t xml:space="preserve">- </w:t>
            </w:r>
            <w:r w:rsidRPr="00F42351">
              <w:rPr>
                <w:rFonts w:ascii="Times New Roman" w:hAnsi="Times New Roman"/>
                <w:bCs/>
              </w:rPr>
              <w:t>nie dotyczy</w:t>
            </w:r>
            <w:r>
              <w:rPr>
                <w:rFonts w:ascii="Times New Roman" w:hAnsi="Times New Roman"/>
                <w:bCs/>
              </w:rPr>
              <w:t>.</w:t>
            </w:r>
          </w:p>
        </w:tc>
      </w:tr>
      <w:tr w:rsidR="00E120B2" w:rsidRPr="00B91112" w14:paraId="2BDEE37C" w14:textId="77777777" w:rsidTr="00E120B2">
        <w:trPr>
          <w:trHeight w:val="2778"/>
          <w:jc w:val="center"/>
        </w:trPr>
        <w:tc>
          <w:tcPr>
            <w:tcW w:w="3369" w:type="dxa"/>
          </w:tcPr>
          <w:p w14:paraId="5902C19F"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66" w:type="dxa"/>
          </w:tcPr>
          <w:p w14:paraId="59CAE43A"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lang w:val="pl-PL"/>
              </w:rPr>
            </w:pPr>
            <w:r w:rsidRPr="00E120B2">
              <w:rPr>
                <w:rFonts w:ascii="Times New Roman" w:hAnsi="Times New Roman"/>
                <w:b/>
                <w:lang w:val="pl-PL"/>
              </w:rPr>
              <w:t>Wykład:</w:t>
            </w:r>
          </w:p>
          <w:p w14:paraId="57A25B63"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0A98C866"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p>
          <w:p w14:paraId="224CA5F5" w14:textId="77777777" w:rsidR="00E120B2" w:rsidRPr="00E120B2" w:rsidRDefault="00E120B2" w:rsidP="00E120B2">
            <w:pPr>
              <w:autoSpaceDE w:val="0"/>
              <w:autoSpaceDN w:val="0"/>
              <w:adjustRightInd w:val="0"/>
              <w:spacing w:after="0" w:line="240" w:lineRule="auto"/>
              <w:ind w:firstLine="33"/>
              <w:jc w:val="both"/>
              <w:rPr>
                <w:rFonts w:ascii="Times New Roman" w:hAnsi="Times New Roman"/>
                <w:b/>
                <w:lang w:val="pl-PL"/>
              </w:rPr>
            </w:pPr>
            <w:r w:rsidRPr="00E120B2">
              <w:rPr>
                <w:rFonts w:ascii="Times New Roman" w:hAnsi="Times New Roman"/>
                <w:b/>
                <w:lang w:val="pl-PL"/>
              </w:rPr>
              <w:t>Laboratoria:</w:t>
            </w:r>
          </w:p>
          <w:p w14:paraId="7187649E"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722BFF93"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klasyczna problemowa;</w:t>
            </w:r>
          </w:p>
          <w:p w14:paraId="1CF8A61D" w14:textId="77777777" w:rsidR="00E120B2"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metoda pokazu;</w:t>
            </w:r>
          </w:p>
          <w:p w14:paraId="0A0955D2" w14:textId="77777777" w:rsidR="00E120B2" w:rsidRPr="00EB620E" w:rsidRDefault="00E120B2" w:rsidP="00E120B2">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okrągłego stołu.</w:t>
            </w:r>
          </w:p>
          <w:p w14:paraId="232DFE02" w14:textId="77777777" w:rsidR="00E120B2" w:rsidRPr="00E120B2" w:rsidRDefault="00E120B2" w:rsidP="00E120B2">
            <w:pPr>
              <w:autoSpaceDE w:val="0"/>
              <w:autoSpaceDN w:val="0"/>
              <w:adjustRightInd w:val="0"/>
              <w:spacing w:after="0" w:line="240" w:lineRule="auto"/>
              <w:ind w:firstLine="33"/>
              <w:rPr>
                <w:rFonts w:ascii="Times New Roman" w:hAnsi="Times New Roman"/>
                <w:b/>
                <w:lang w:val="pl-PL"/>
              </w:rPr>
            </w:pPr>
          </w:p>
          <w:p w14:paraId="3676465A" w14:textId="77777777" w:rsidR="00E120B2" w:rsidRPr="00EB620E" w:rsidRDefault="00E120B2" w:rsidP="00E120B2">
            <w:pPr>
              <w:autoSpaceDE w:val="0"/>
              <w:autoSpaceDN w:val="0"/>
              <w:adjustRightInd w:val="0"/>
              <w:spacing w:after="0" w:line="240" w:lineRule="auto"/>
              <w:ind w:firstLine="33"/>
              <w:rPr>
                <w:rFonts w:ascii="Times New Roman" w:hAnsi="Times New Roman"/>
                <w:b/>
              </w:rPr>
            </w:pPr>
            <w:r w:rsidRPr="00EB620E">
              <w:rPr>
                <w:rFonts w:ascii="Times New Roman" w:hAnsi="Times New Roman"/>
                <w:b/>
              </w:rPr>
              <w:t>Seminaria:</w:t>
            </w:r>
          </w:p>
          <w:p w14:paraId="7275CA4D" w14:textId="77777777" w:rsidR="00E120B2" w:rsidRPr="002E1A41" w:rsidRDefault="00E120B2" w:rsidP="00E120B2">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nie dotyczy.</w:t>
            </w:r>
          </w:p>
        </w:tc>
      </w:tr>
      <w:tr w:rsidR="00E120B2" w:rsidRPr="000703CA" w14:paraId="0ED412DA" w14:textId="77777777" w:rsidTr="00E120B2">
        <w:trPr>
          <w:trHeight w:val="20"/>
          <w:jc w:val="center"/>
        </w:trPr>
        <w:tc>
          <w:tcPr>
            <w:tcW w:w="3369" w:type="dxa"/>
          </w:tcPr>
          <w:p w14:paraId="20C9DB19" w14:textId="77777777" w:rsidR="00E120B2" w:rsidRPr="00B91112" w:rsidRDefault="00E120B2" w:rsidP="00E120B2">
            <w:pPr>
              <w:spacing w:after="0" w:line="240" w:lineRule="auto"/>
              <w:contextualSpacing/>
              <w:jc w:val="both"/>
              <w:rPr>
                <w:rFonts w:ascii="Times New Roman" w:hAnsi="Times New Roman"/>
                <w:b/>
              </w:rPr>
            </w:pPr>
            <w:r w:rsidRPr="00B91112">
              <w:rPr>
                <w:rFonts w:ascii="Times New Roman" w:hAnsi="Times New Roman"/>
                <w:b/>
              </w:rPr>
              <w:t>Literatura</w:t>
            </w:r>
          </w:p>
        </w:tc>
        <w:tc>
          <w:tcPr>
            <w:tcW w:w="6066" w:type="dxa"/>
            <w:vAlign w:val="center"/>
          </w:tcPr>
          <w:p w14:paraId="7AE719C2" w14:textId="77777777" w:rsidR="00E120B2" w:rsidRPr="00E120B2" w:rsidRDefault="00E120B2" w:rsidP="00E120B2">
            <w:pPr>
              <w:tabs>
                <w:tab w:val="left" w:pos="600"/>
              </w:tabs>
              <w:autoSpaceDE w:val="0"/>
              <w:autoSpaceDN w:val="0"/>
              <w:adjustRightInd w:val="0"/>
              <w:spacing w:after="0" w:line="240" w:lineRule="auto"/>
              <w:rPr>
                <w:rFonts w:ascii="Times New Roman" w:hAnsi="Times New Roman"/>
                <w:color w:val="000000"/>
                <w:lang w:val="pl-PL"/>
              </w:rPr>
            </w:pPr>
            <w:r w:rsidRPr="00E120B2">
              <w:rPr>
                <w:rFonts w:ascii="Times New Roman" w:hAnsi="Times New Roman"/>
                <w:color w:val="000000"/>
                <w:lang w:val="pl-PL"/>
              </w:rPr>
              <w:t>Identycznie jak w części A.</w:t>
            </w:r>
          </w:p>
        </w:tc>
      </w:tr>
    </w:tbl>
    <w:p w14:paraId="78E3F3E8" w14:textId="77777777" w:rsidR="00E120B2" w:rsidRPr="00E120B2" w:rsidRDefault="00E120B2" w:rsidP="00E120B2">
      <w:pPr>
        <w:spacing w:after="0" w:line="240" w:lineRule="auto"/>
        <w:ind w:left="1080"/>
        <w:contextualSpacing/>
        <w:jc w:val="both"/>
        <w:rPr>
          <w:rFonts w:ascii="Times New Roman" w:hAnsi="Times New Roman"/>
          <w:lang w:val="pl-PL"/>
        </w:rPr>
      </w:pPr>
    </w:p>
    <w:p w14:paraId="5C110CC2" w14:textId="77777777" w:rsidR="00380851" w:rsidRPr="0036117E" w:rsidRDefault="00380851" w:rsidP="00C06D87">
      <w:pPr>
        <w:spacing w:after="0" w:line="360" w:lineRule="auto"/>
        <w:rPr>
          <w:rFonts w:ascii="Times New Roman" w:hAnsi="Times New Roman" w:cs="Times New Roman"/>
          <w:b/>
          <w:bCs/>
          <w:sz w:val="20"/>
          <w:szCs w:val="20"/>
          <w:lang w:val="pl-PL"/>
        </w:rPr>
      </w:pPr>
      <w:r w:rsidRPr="0036117E">
        <w:rPr>
          <w:rFonts w:ascii="Times New Roman" w:hAnsi="Times New Roman" w:cs="Times New Roman"/>
          <w:b/>
          <w:bCs/>
          <w:sz w:val="20"/>
          <w:szCs w:val="20"/>
          <w:lang w:val="pl-PL"/>
        </w:rPr>
        <w:br w:type="page"/>
      </w:r>
    </w:p>
    <w:p w14:paraId="22A4CEAB" w14:textId="77777777" w:rsidR="004135C4" w:rsidRDefault="004135C4" w:rsidP="002C63C1">
      <w:pPr>
        <w:jc w:val="center"/>
        <w:rPr>
          <w:rStyle w:val="Heading1Char"/>
          <w:b w:val="0"/>
        </w:rPr>
      </w:pPr>
    </w:p>
    <w:p w14:paraId="279932E4" w14:textId="77777777" w:rsidR="004135C4" w:rsidRDefault="004135C4" w:rsidP="002C63C1">
      <w:pPr>
        <w:jc w:val="center"/>
        <w:rPr>
          <w:rStyle w:val="Heading1Char"/>
          <w:b w:val="0"/>
        </w:rPr>
      </w:pPr>
    </w:p>
    <w:p w14:paraId="3B421438" w14:textId="77777777" w:rsidR="004135C4" w:rsidRDefault="004135C4" w:rsidP="002C63C1">
      <w:pPr>
        <w:jc w:val="center"/>
        <w:rPr>
          <w:rStyle w:val="Heading1Char"/>
          <w:b w:val="0"/>
        </w:rPr>
      </w:pPr>
    </w:p>
    <w:p w14:paraId="710E7571" w14:textId="77777777" w:rsidR="004135C4" w:rsidRDefault="004135C4" w:rsidP="002C63C1">
      <w:pPr>
        <w:jc w:val="center"/>
        <w:rPr>
          <w:rStyle w:val="Heading1Char"/>
          <w:b w:val="0"/>
        </w:rPr>
      </w:pPr>
    </w:p>
    <w:p w14:paraId="52BC6CBB" w14:textId="77777777" w:rsidR="004135C4" w:rsidRDefault="004135C4" w:rsidP="002C63C1">
      <w:pPr>
        <w:jc w:val="center"/>
        <w:rPr>
          <w:rStyle w:val="Heading1Char"/>
          <w:b w:val="0"/>
        </w:rPr>
      </w:pPr>
    </w:p>
    <w:p w14:paraId="21A4255E" w14:textId="77777777" w:rsidR="004135C4" w:rsidRDefault="004135C4" w:rsidP="002C63C1">
      <w:pPr>
        <w:jc w:val="center"/>
        <w:rPr>
          <w:rStyle w:val="Heading1Char"/>
          <w:b w:val="0"/>
        </w:rPr>
      </w:pPr>
    </w:p>
    <w:p w14:paraId="313A3C0D" w14:textId="77777777" w:rsidR="004135C4" w:rsidRDefault="004135C4" w:rsidP="002C63C1">
      <w:pPr>
        <w:jc w:val="center"/>
        <w:rPr>
          <w:rStyle w:val="Heading1Char"/>
          <w:b w:val="0"/>
        </w:rPr>
      </w:pPr>
    </w:p>
    <w:p w14:paraId="221E7B58" w14:textId="77777777" w:rsidR="002C63C1" w:rsidRDefault="004135C4" w:rsidP="00613D76">
      <w:pPr>
        <w:pStyle w:val="Heading1"/>
      </w:pPr>
      <w:bookmarkStart w:id="307" w:name="_Toc434558994"/>
      <w:bookmarkStart w:id="308" w:name="_Toc435357823"/>
      <w:bookmarkStart w:id="309" w:name="_Toc465188161"/>
      <w:r w:rsidRPr="00903E5D">
        <w:t>GRUPA F</w:t>
      </w:r>
      <w:r w:rsidR="004E654C">
        <w:t xml:space="preserve">: </w:t>
      </w:r>
      <w:r w:rsidRPr="00903E5D">
        <w:t>PRAKTYCZNE ASPEKTY MEDYCYNY LABORATORYJNEJ</w:t>
      </w:r>
      <w:bookmarkEnd w:id="307"/>
      <w:bookmarkEnd w:id="308"/>
      <w:bookmarkEnd w:id="309"/>
    </w:p>
    <w:p w14:paraId="108C21D6"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425A9235" w14:textId="77777777" w:rsidR="0039586F" w:rsidRPr="00F8118E" w:rsidRDefault="0039586F" w:rsidP="0039586F">
      <w:pPr>
        <w:spacing w:after="120" w:line="240" w:lineRule="auto"/>
        <w:ind w:left="720"/>
        <w:contextualSpacing/>
        <w:jc w:val="both"/>
        <w:outlineLvl w:val="0"/>
        <w:rPr>
          <w:rFonts w:ascii="Times New Roman" w:hAnsi="Times New Roman"/>
          <w:b/>
          <w:lang w:val="pl-PL"/>
        </w:rPr>
        <w:sectPr w:rsidR="0039586F" w:rsidRPr="00F8118E" w:rsidSect="00763D7E">
          <w:pgSz w:w="12240" w:h="15840"/>
          <w:pgMar w:top="1417" w:right="1417" w:bottom="1417" w:left="1417" w:header="708" w:footer="708" w:gutter="0"/>
          <w:cols w:space="708"/>
          <w:docGrid w:linePitch="360"/>
        </w:sectPr>
      </w:pPr>
    </w:p>
    <w:p w14:paraId="638D08AD" w14:textId="77777777" w:rsidR="00FB10ED" w:rsidRPr="00FB10ED" w:rsidRDefault="00FB10ED" w:rsidP="00613D76">
      <w:pPr>
        <w:pStyle w:val="Heading2"/>
      </w:pPr>
      <w:bookmarkStart w:id="310" w:name="_Toc435357824"/>
      <w:bookmarkStart w:id="311" w:name="_Toc465188162"/>
      <w:r w:rsidRPr="00FB10ED">
        <w:lastRenderedPageBreak/>
        <w:t>Analityka ogólna</w:t>
      </w:r>
      <w:bookmarkEnd w:id="310"/>
      <w:bookmarkEnd w:id="311"/>
      <w:r w:rsidRPr="00FB10ED">
        <w:t xml:space="preserve"> </w:t>
      </w:r>
    </w:p>
    <w:p w14:paraId="7F25ADE4" w14:textId="77777777" w:rsidR="00FB10ED" w:rsidRPr="00F8118E" w:rsidRDefault="00FB10ED" w:rsidP="00FB10ED">
      <w:pPr>
        <w:spacing w:after="120" w:line="240" w:lineRule="auto"/>
        <w:contextualSpacing/>
        <w:jc w:val="both"/>
        <w:outlineLvl w:val="0"/>
        <w:rPr>
          <w:rFonts w:ascii="Times New Roman" w:hAnsi="Times New Roman"/>
          <w:b/>
          <w:lang w:val="pl-PL"/>
        </w:rPr>
      </w:pPr>
    </w:p>
    <w:p w14:paraId="6AFAD193" w14:textId="2224F708" w:rsidR="00A91205" w:rsidRPr="00F8118E" w:rsidRDefault="00FB10ED" w:rsidP="00FB10E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346F581"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226E50" w14:paraId="7A652024" w14:textId="77777777">
        <w:trPr>
          <w:jc w:val="center"/>
        </w:trPr>
        <w:tc>
          <w:tcPr>
            <w:tcW w:w="3369" w:type="dxa"/>
          </w:tcPr>
          <w:p w14:paraId="44452E81" w14:textId="77777777" w:rsidR="00A91205" w:rsidRPr="00F8118E" w:rsidRDefault="00A91205" w:rsidP="00A91205">
            <w:pPr>
              <w:spacing w:after="0" w:line="240" w:lineRule="auto"/>
              <w:jc w:val="center"/>
              <w:rPr>
                <w:rFonts w:ascii="Times New Roman" w:hAnsi="Times New Roman"/>
                <w:b/>
                <w:lang w:val="pl-PL"/>
              </w:rPr>
            </w:pPr>
          </w:p>
          <w:p w14:paraId="2D15E022"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Nazwa pola</w:t>
            </w:r>
          </w:p>
          <w:p w14:paraId="3B4446F4" w14:textId="77777777" w:rsidR="00A91205" w:rsidRPr="00226E50" w:rsidRDefault="00A91205" w:rsidP="00A91205">
            <w:pPr>
              <w:spacing w:after="0" w:line="240" w:lineRule="auto"/>
              <w:jc w:val="center"/>
              <w:rPr>
                <w:rFonts w:ascii="Times New Roman" w:hAnsi="Times New Roman"/>
                <w:b/>
              </w:rPr>
            </w:pPr>
          </w:p>
        </w:tc>
        <w:tc>
          <w:tcPr>
            <w:tcW w:w="6095" w:type="dxa"/>
          </w:tcPr>
          <w:p w14:paraId="4562C6DF" w14:textId="77777777" w:rsidR="00A91205" w:rsidRPr="00226E50" w:rsidRDefault="00A91205" w:rsidP="00A91205">
            <w:pPr>
              <w:spacing w:after="0" w:line="240" w:lineRule="auto"/>
              <w:jc w:val="center"/>
              <w:rPr>
                <w:rFonts w:ascii="Times New Roman" w:hAnsi="Times New Roman"/>
                <w:b/>
              </w:rPr>
            </w:pPr>
          </w:p>
          <w:p w14:paraId="797436BE" w14:textId="77777777" w:rsidR="00A91205" w:rsidRPr="00226E50" w:rsidRDefault="00A91205" w:rsidP="00A91205">
            <w:pPr>
              <w:spacing w:after="0" w:line="240" w:lineRule="auto"/>
              <w:jc w:val="center"/>
              <w:rPr>
                <w:rFonts w:ascii="Times New Roman" w:hAnsi="Times New Roman"/>
                <w:b/>
              </w:rPr>
            </w:pPr>
            <w:r w:rsidRPr="00226E50">
              <w:rPr>
                <w:rFonts w:ascii="Times New Roman" w:hAnsi="Times New Roman"/>
                <w:b/>
              </w:rPr>
              <w:t>Komentarz</w:t>
            </w:r>
          </w:p>
        </w:tc>
      </w:tr>
      <w:tr w:rsidR="00A91205" w:rsidRPr="00226E50" w14:paraId="3717C242" w14:textId="77777777">
        <w:trPr>
          <w:jc w:val="center"/>
        </w:trPr>
        <w:tc>
          <w:tcPr>
            <w:tcW w:w="3369" w:type="dxa"/>
          </w:tcPr>
          <w:p w14:paraId="148EEE8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A609438"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rPr>
            </w:pPr>
            <w:r w:rsidRPr="00226E50">
              <w:rPr>
                <w:rFonts w:ascii="Times New Roman" w:eastAsia="Calibri" w:hAnsi="Times New Roman"/>
                <w:b/>
              </w:rPr>
              <w:t xml:space="preserve">Analityka ogólna </w:t>
            </w:r>
          </w:p>
          <w:p w14:paraId="7622FB83" w14:textId="77777777" w:rsidR="00A91205" w:rsidRPr="00226E50" w:rsidRDefault="00A91205" w:rsidP="00A91205">
            <w:pPr>
              <w:autoSpaceDE w:val="0"/>
              <w:autoSpaceDN w:val="0"/>
              <w:adjustRightInd w:val="0"/>
              <w:spacing w:after="0" w:line="240" w:lineRule="auto"/>
              <w:jc w:val="center"/>
              <w:rPr>
                <w:rFonts w:ascii="Times New Roman" w:eastAsia="Calibri" w:hAnsi="Times New Roman"/>
                <w:b/>
                <w:lang w:val="en-GB"/>
              </w:rPr>
            </w:pPr>
            <w:r>
              <w:rPr>
                <w:rFonts w:ascii="Times New Roman" w:eastAsia="Calibri" w:hAnsi="Times New Roman"/>
                <w:b/>
                <w:lang w:val="en-GB"/>
              </w:rPr>
              <w:t>(</w:t>
            </w:r>
            <w:r w:rsidRPr="00226E50">
              <w:rPr>
                <w:rFonts w:ascii="Times New Roman" w:eastAsia="Calibri" w:hAnsi="Times New Roman"/>
                <w:b/>
                <w:lang w:val="en-GB"/>
              </w:rPr>
              <w:t>General analytical procedures</w:t>
            </w:r>
            <w:r>
              <w:rPr>
                <w:rFonts w:ascii="Times New Roman" w:eastAsia="Calibri" w:hAnsi="Times New Roman"/>
                <w:b/>
                <w:lang w:val="en-GB"/>
              </w:rPr>
              <w:t>)</w:t>
            </w:r>
          </w:p>
        </w:tc>
      </w:tr>
      <w:tr w:rsidR="00A91205" w:rsidRPr="000703CA" w14:paraId="79D97874" w14:textId="77777777" w:rsidTr="00A91205">
        <w:trPr>
          <w:trHeight w:val="907"/>
          <w:jc w:val="center"/>
        </w:trPr>
        <w:tc>
          <w:tcPr>
            <w:tcW w:w="3369" w:type="dxa"/>
          </w:tcPr>
          <w:p w14:paraId="2584269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Jednostka oferująca przedmiot</w:t>
            </w:r>
          </w:p>
        </w:tc>
        <w:tc>
          <w:tcPr>
            <w:tcW w:w="6095" w:type="dxa"/>
            <w:vAlign w:val="center"/>
          </w:tcPr>
          <w:p w14:paraId="59C8FC57"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0E858A1F"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34108C0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687CC15D" w14:textId="77777777" w:rsidTr="00A91205">
        <w:trPr>
          <w:trHeight w:val="680"/>
          <w:jc w:val="center"/>
        </w:trPr>
        <w:tc>
          <w:tcPr>
            <w:tcW w:w="3369" w:type="dxa"/>
          </w:tcPr>
          <w:p w14:paraId="26EF010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3A06A82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C6CE43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226E50" w14:paraId="1E7FC897" w14:textId="77777777" w:rsidTr="00A91205">
        <w:trPr>
          <w:trHeight w:val="283"/>
          <w:jc w:val="center"/>
        </w:trPr>
        <w:tc>
          <w:tcPr>
            <w:tcW w:w="3369" w:type="dxa"/>
          </w:tcPr>
          <w:p w14:paraId="1512F86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 xml:space="preserve">Kod przedmiotu </w:t>
            </w:r>
          </w:p>
        </w:tc>
        <w:tc>
          <w:tcPr>
            <w:tcW w:w="6095" w:type="dxa"/>
            <w:vAlign w:val="center"/>
          </w:tcPr>
          <w:p w14:paraId="13CF9B26" w14:textId="77777777" w:rsidR="00A91205" w:rsidRPr="00226E50" w:rsidRDefault="00A91205" w:rsidP="00A91205">
            <w:pPr>
              <w:pStyle w:val="Default"/>
              <w:widowControl w:val="0"/>
              <w:jc w:val="center"/>
              <w:rPr>
                <w:b/>
                <w:color w:val="auto"/>
                <w:sz w:val="22"/>
              </w:rPr>
            </w:pPr>
            <w:r w:rsidRPr="00226E50">
              <w:rPr>
                <w:b/>
                <w:color w:val="auto"/>
                <w:sz w:val="22"/>
              </w:rPr>
              <w:t>1730-A3-ANALOG-SJ</w:t>
            </w:r>
          </w:p>
        </w:tc>
      </w:tr>
      <w:tr w:rsidR="00A91205" w:rsidRPr="00226E50" w14:paraId="28A4E7F5" w14:textId="77777777" w:rsidTr="00A91205">
        <w:trPr>
          <w:trHeight w:val="170"/>
          <w:jc w:val="center"/>
        </w:trPr>
        <w:tc>
          <w:tcPr>
            <w:tcW w:w="3369" w:type="dxa"/>
          </w:tcPr>
          <w:p w14:paraId="273EFCC8"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Kod ISCED</w:t>
            </w:r>
          </w:p>
        </w:tc>
        <w:tc>
          <w:tcPr>
            <w:tcW w:w="6095" w:type="dxa"/>
            <w:vAlign w:val="center"/>
          </w:tcPr>
          <w:p w14:paraId="367459C7" w14:textId="77777777" w:rsidR="00A91205" w:rsidRPr="00226E50" w:rsidRDefault="00A91205" w:rsidP="00A91205">
            <w:pPr>
              <w:pStyle w:val="Default"/>
              <w:widowControl w:val="0"/>
              <w:jc w:val="center"/>
              <w:rPr>
                <w:b/>
                <w:color w:val="auto"/>
                <w:sz w:val="22"/>
              </w:rPr>
            </w:pPr>
            <w:r w:rsidRPr="00226E50">
              <w:rPr>
                <w:b/>
                <w:color w:val="auto"/>
                <w:sz w:val="22"/>
              </w:rPr>
              <w:t>0914</w:t>
            </w:r>
          </w:p>
        </w:tc>
      </w:tr>
      <w:tr w:rsidR="00A91205" w:rsidRPr="00226E50" w14:paraId="3D258D23" w14:textId="77777777" w:rsidTr="00A91205">
        <w:trPr>
          <w:trHeight w:val="57"/>
          <w:jc w:val="center"/>
        </w:trPr>
        <w:tc>
          <w:tcPr>
            <w:tcW w:w="3369" w:type="dxa"/>
          </w:tcPr>
          <w:p w14:paraId="5963727A"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Liczba punktów ECTS</w:t>
            </w:r>
          </w:p>
        </w:tc>
        <w:tc>
          <w:tcPr>
            <w:tcW w:w="6095" w:type="dxa"/>
          </w:tcPr>
          <w:p w14:paraId="572B8F4E" w14:textId="77777777" w:rsidR="00A91205" w:rsidRPr="00226E50" w:rsidRDefault="00A91205" w:rsidP="00A91205">
            <w:pPr>
              <w:autoSpaceDE w:val="0"/>
              <w:autoSpaceDN w:val="0"/>
              <w:adjustRightInd w:val="0"/>
              <w:spacing w:after="0" w:line="240" w:lineRule="auto"/>
              <w:jc w:val="center"/>
              <w:rPr>
                <w:rFonts w:ascii="Times New Roman" w:hAnsi="Times New Roman"/>
                <w:b/>
                <w:highlight w:val="lightGray"/>
              </w:rPr>
            </w:pPr>
            <w:r w:rsidRPr="00226E50">
              <w:rPr>
                <w:rFonts w:ascii="Times New Roman" w:hAnsi="Times New Roman"/>
                <w:b/>
              </w:rPr>
              <w:t>5</w:t>
            </w:r>
          </w:p>
        </w:tc>
      </w:tr>
      <w:tr w:rsidR="00A91205" w:rsidRPr="00226E50" w14:paraId="584990AB" w14:textId="77777777" w:rsidTr="00A91205">
        <w:trPr>
          <w:trHeight w:val="57"/>
          <w:jc w:val="center"/>
        </w:trPr>
        <w:tc>
          <w:tcPr>
            <w:tcW w:w="3369" w:type="dxa"/>
          </w:tcPr>
          <w:p w14:paraId="64A43D7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Sposób zaliczenia</w:t>
            </w:r>
          </w:p>
        </w:tc>
        <w:tc>
          <w:tcPr>
            <w:tcW w:w="6095" w:type="dxa"/>
            <w:vAlign w:val="center"/>
          </w:tcPr>
          <w:p w14:paraId="0BD728EC"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 xml:space="preserve">Egzamin </w:t>
            </w:r>
          </w:p>
        </w:tc>
      </w:tr>
      <w:tr w:rsidR="00A91205" w:rsidRPr="00226E50" w14:paraId="66D5B28A" w14:textId="77777777" w:rsidTr="00A91205">
        <w:trPr>
          <w:trHeight w:val="170"/>
          <w:jc w:val="center"/>
        </w:trPr>
        <w:tc>
          <w:tcPr>
            <w:tcW w:w="3369" w:type="dxa"/>
          </w:tcPr>
          <w:p w14:paraId="193FCD09"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Język wykładowy</w:t>
            </w:r>
          </w:p>
        </w:tc>
        <w:tc>
          <w:tcPr>
            <w:tcW w:w="6095" w:type="dxa"/>
            <w:vAlign w:val="center"/>
          </w:tcPr>
          <w:p w14:paraId="3FA98EBD"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Polski</w:t>
            </w:r>
          </w:p>
        </w:tc>
      </w:tr>
      <w:tr w:rsidR="00A91205" w:rsidRPr="00226E50" w14:paraId="694F4CE9" w14:textId="77777777" w:rsidTr="00A91205">
        <w:trPr>
          <w:trHeight w:val="340"/>
          <w:jc w:val="center"/>
        </w:trPr>
        <w:tc>
          <w:tcPr>
            <w:tcW w:w="3369" w:type="dxa"/>
          </w:tcPr>
          <w:p w14:paraId="2F2F35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12CA8AA" w14:textId="77777777" w:rsidR="00A91205" w:rsidRPr="00226E50" w:rsidRDefault="00A91205" w:rsidP="00A91205">
            <w:pPr>
              <w:autoSpaceDE w:val="0"/>
              <w:autoSpaceDN w:val="0"/>
              <w:adjustRightInd w:val="0"/>
              <w:spacing w:after="0" w:line="240" w:lineRule="auto"/>
              <w:jc w:val="center"/>
              <w:rPr>
                <w:rFonts w:ascii="Times New Roman" w:hAnsi="Times New Roman"/>
                <w:b/>
              </w:rPr>
            </w:pPr>
            <w:r w:rsidRPr="00226E50">
              <w:rPr>
                <w:rFonts w:ascii="Times New Roman" w:hAnsi="Times New Roman"/>
                <w:b/>
              </w:rPr>
              <w:t>Nie</w:t>
            </w:r>
          </w:p>
        </w:tc>
      </w:tr>
      <w:tr w:rsidR="00A91205" w:rsidRPr="000703CA" w14:paraId="4FCAFAFB" w14:textId="77777777" w:rsidTr="00A91205">
        <w:trPr>
          <w:trHeight w:val="567"/>
          <w:jc w:val="center"/>
        </w:trPr>
        <w:tc>
          <w:tcPr>
            <w:tcW w:w="3369" w:type="dxa"/>
          </w:tcPr>
          <w:p w14:paraId="2246679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02015A70"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08F725D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0C73C14A"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226E50" w14:paraId="654FA2DB" w14:textId="77777777" w:rsidTr="00DC5058">
        <w:trPr>
          <w:trHeight w:val="950"/>
          <w:jc w:val="center"/>
        </w:trPr>
        <w:tc>
          <w:tcPr>
            <w:tcW w:w="3369" w:type="dxa"/>
            <w:shd w:val="clear" w:color="auto" w:fill="FFFFFF"/>
          </w:tcPr>
          <w:p w14:paraId="390B48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00DEB23D" w14:textId="77777777" w:rsidR="00A91205" w:rsidRPr="00A91205" w:rsidRDefault="00A91205" w:rsidP="00A91205">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7A68877A"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72251C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1AA8FBD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5FD337A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450C0BB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praktyczny i teoretyczny: </w:t>
            </w:r>
            <w:r w:rsidRPr="00A91205">
              <w:rPr>
                <w:rFonts w:ascii="Times New Roman" w:hAnsi="Times New Roman"/>
                <w:b/>
                <w:lang w:val="pl-PL"/>
              </w:rPr>
              <w:t>2 godziny.</w:t>
            </w:r>
          </w:p>
          <w:p w14:paraId="7A2A4ED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78 godzin,</w:t>
            </w:r>
            <w:r w:rsidRPr="00A91205">
              <w:rPr>
                <w:rFonts w:ascii="Times New Roman" w:hAnsi="Times New Roman"/>
                <w:lang w:val="pl-PL"/>
              </w:rPr>
              <w:t xml:space="preserve"> co odpowiada </w:t>
            </w:r>
            <w:r w:rsidRPr="00A91205">
              <w:rPr>
                <w:rFonts w:ascii="Times New Roman" w:hAnsi="Times New Roman"/>
                <w:b/>
                <w:lang w:val="pl-PL"/>
              </w:rPr>
              <w:t>3,12 punktu ECTS</w:t>
            </w:r>
            <w:r w:rsidRPr="00A91205">
              <w:rPr>
                <w:rFonts w:ascii="Times New Roman" w:hAnsi="Times New Roman"/>
                <w:lang w:val="pl-PL"/>
              </w:rPr>
              <w:t>.</w:t>
            </w:r>
          </w:p>
          <w:p w14:paraId="441F3C09" w14:textId="77777777" w:rsidR="00A91205" w:rsidRPr="00A91205" w:rsidRDefault="00A91205" w:rsidP="00A91205">
            <w:pPr>
              <w:spacing w:after="0" w:line="240" w:lineRule="auto"/>
              <w:jc w:val="both"/>
              <w:rPr>
                <w:rFonts w:ascii="Times New Roman" w:hAnsi="Times New Roman"/>
                <w:lang w:val="pl-PL"/>
              </w:rPr>
            </w:pPr>
          </w:p>
          <w:p w14:paraId="7D4F0C71"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9D4FD3"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22 godziny</w:t>
            </w:r>
          </w:p>
          <w:p w14:paraId="1A0C2666"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28 godzin</w:t>
            </w:r>
          </w:p>
          <w:p w14:paraId="5F29DB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63CC983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6 godzin</w:t>
            </w:r>
          </w:p>
          <w:p w14:paraId="3AF93746" w14:textId="500FFA7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05CA4D7A" w14:textId="2DC00A14"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00D72141">
              <w:rPr>
                <w:rFonts w:ascii="Times New Roman" w:hAnsi="Times New Roman"/>
                <w:b/>
                <w:lang w:val="pl-PL"/>
              </w:rPr>
              <w:t>11</w:t>
            </w:r>
            <w:r w:rsidRPr="00A91205">
              <w:rPr>
                <w:rFonts w:ascii="Times New Roman" w:hAnsi="Times New Roman"/>
                <w:b/>
                <w:lang w:val="pl-PL"/>
              </w:rPr>
              <w:t xml:space="preserve"> godzin </w:t>
            </w:r>
          </w:p>
          <w:p w14:paraId="3D0AFB04" w14:textId="6206144E"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sidR="00D72141">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694C9D0C" w14:textId="72D0D0E0"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kolokwiów: </w:t>
            </w:r>
            <w:r w:rsidR="00D72141">
              <w:rPr>
                <w:rFonts w:ascii="Times New Roman" w:hAnsi="Times New Roman"/>
                <w:b/>
                <w:lang w:val="pl-PL"/>
              </w:rPr>
              <w:t>13</w:t>
            </w:r>
            <w:r w:rsidRPr="00A91205">
              <w:rPr>
                <w:rFonts w:ascii="Times New Roman" w:hAnsi="Times New Roman"/>
                <w:b/>
                <w:lang w:val="pl-PL"/>
              </w:rPr>
              <w:t xml:space="preserve"> godzin</w:t>
            </w:r>
          </w:p>
          <w:p w14:paraId="3B31B1F9"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12 + 2 = 14 godziny.</w:t>
            </w:r>
          </w:p>
          <w:p w14:paraId="7C856469"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125 godzin</w:t>
            </w:r>
            <w:r w:rsidRPr="00A91205">
              <w:rPr>
                <w:rFonts w:ascii="Times New Roman" w:hAnsi="Times New Roman"/>
                <w:iCs/>
                <w:lang w:val="pl-PL"/>
              </w:rPr>
              <w:t xml:space="preserve">, co odpowiada </w:t>
            </w:r>
            <w:r w:rsidRPr="00A91205">
              <w:rPr>
                <w:rFonts w:ascii="Times New Roman" w:hAnsi="Times New Roman"/>
                <w:b/>
                <w:iCs/>
                <w:lang w:val="pl-PL"/>
              </w:rPr>
              <w:t>5 punktom ECTS.</w:t>
            </w:r>
          </w:p>
          <w:p w14:paraId="246A10E0" w14:textId="77777777" w:rsidR="00A91205" w:rsidRPr="00A91205" w:rsidRDefault="00A91205" w:rsidP="00A91205">
            <w:pPr>
              <w:tabs>
                <w:tab w:val="left" w:pos="317"/>
              </w:tabs>
              <w:spacing w:after="0" w:line="240" w:lineRule="auto"/>
              <w:jc w:val="both"/>
              <w:rPr>
                <w:rFonts w:ascii="Times New Roman" w:hAnsi="Times New Roman"/>
                <w:iCs/>
                <w:lang w:val="pl-PL"/>
              </w:rPr>
            </w:pPr>
          </w:p>
          <w:p w14:paraId="14161740" w14:textId="77777777" w:rsidR="00A91205" w:rsidRPr="00A91205" w:rsidRDefault="00A91205" w:rsidP="00A91205">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3. Nakład pracy związany z prowadzonymi badaniami naukowymi</w:t>
            </w:r>
          </w:p>
          <w:p w14:paraId="2E86BCBB" w14:textId="2E2DC8D6"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wskazanej literatury naukowej: </w:t>
            </w:r>
            <w:r w:rsidR="00D72141">
              <w:rPr>
                <w:rFonts w:ascii="Times New Roman" w:hAnsi="Times New Roman"/>
                <w:b/>
                <w:lang w:val="pl-PL"/>
              </w:rPr>
              <w:t>2</w:t>
            </w:r>
            <w:r w:rsidRPr="00A91205">
              <w:rPr>
                <w:rFonts w:ascii="Times New Roman" w:hAnsi="Times New Roman"/>
                <w:b/>
                <w:lang w:val="pl-PL"/>
              </w:rPr>
              <w:t xml:space="preserve"> godzin</w:t>
            </w:r>
            <w:r w:rsidR="00D72141">
              <w:rPr>
                <w:rFonts w:ascii="Times New Roman" w:hAnsi="Times New Roman"/>
                <w:b/>
                <w:lang w:val="pl-PL"/>
              </w:rPr>
              <w:t>y</w:t>
            </w:r>
          </w:p>
          <w:p w14:paraId="1A81C89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konsultacje (z uwzględnieniem opracowań naukowych z zakresu aktualnego stanu wiedzy dotyczącego analityki ogólnej): </w:t>
            </w:r>
            <w:r w:rsidRPr="00A91205">
              <w:rPr>
                <w:rFonts w:ascii="Times New Roman" w:hAnsi="Times New Roman"/>
                <w:b/>
                <w:lang w:val="pl-PL"/>
              </w:rPr>
              <w:t>2</w:t>
            </w:r>
            <w:r w:rsidRPr="00A91205">
              <w:rPr>
                <w:rFonts w:ascii="Times New Roman" w:hAnsi="Times New Roman"/>
                <w:lang w:val="pl-PL"/>
              </w:rPr>
              <w:t xml:space="preserve"> </w:t>
            </w:r>
            <w:r w:rsidRPr="00A91205">
              <w:rPr>
                <w:rFonts w:ascii="Times New Roman" w:hAnsi="Times New Roman"/>
                <w:b/>
                <w:lang w:val="pl-PL"/>
              </w:rPr>
              <w:t>godziny.</w:t>
            </w:r>
          </w:p>
          <w:p w14:paraId="7FFA22B9" w14:textId="145E5FE3"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 xml:space="preserve">Łączny nakład pracy studenta związany z prowadzonymi badaniami naukowymi wynosi </w:t>
            </w:r>
            <w:r w:rsidR="00D72141">
              <w:rPr>
                <w:rFonts w:ascii="Times New Roman" w:hAnsi="Times New Roman"/>
                <w:b/>
                <w:iCs/>
                <w:lang w:val="pl-PL"/>
              </w:rPr>
              <w:t>4</w:t>
            </w:r>
            <w:r w:rsidRPr="00A91205">
              <w:rPr>
                <w:rFonts w:ascii="Times New Roman" w:hAnsi="Times New Roman"/>
                <w:b/>
                <w:iCs/>
                <w:lang w:val="pl-PL"/>
              </w:rPr>
              <w:t xml:space="preserve"> godzin</w:t>
            </w:r>
            <w:r w:rsidR="00D72141">
              <w:rPr>
                <w:rFonts w:ascii="Times New Roman" w:hAnsi="Times New Roman"/>
                <w:b/>
                <w:iCs/>
                <w:lang w:val="pl-PL"/>
              </w:rPr>
              <w:t>y</w:t>
            </w:r>
            <w:r w:rsidRPr="00A91205">
              <w:rPr>
                <w:rFonts w:ascii="Times New Roman" w:hAnsi="Times New Roman"/>
                <w:b/>
                <w:iCs/>
                <w:lang w:val="pl-PL"/>
              </w:rPr>
              <w:t>,</w:t>
            </w:r>
            <w:r w:rsidRPr="00A91205">
              <w:rPr>
                <w:rFonts w:ascii="Times New Roman" w:hAnsi="Times New Roman"/>
                <w:iCs/>
                <w:lang w:val="pl-PL"/>
              </w:rPr>
              <w:t xml:space="preserve"> co odpowiada </w:t>
            </w:r>
            <w:r w:rsidR="00D72141">
              <w:rPr>
                <w:rFonts w:ascii="Times New Roman" w:hAnsi="Times New Roman"/>
                <w:b/>
                <w:iCs/>
                <w:lang w:val="pl-PL"/>
              </w:rPr>
              <w:t>0,16</w:t>
            </w:r>
            <w:r w:rsidRPr="00A91205">
              <w:rPr>
                <w:rFonts w:ascii="Times New Roman" w:hAnsi="Times New Roman"/>
                <w:b/>
                <w:iCs/>
                <w:lang w:val="pl-PL"/>
              </w:rPr>
              <w:t xml:space="preserve"> punktu ECTS.</w:t>
            </w:r>
          </w:p>
          <w:p w14:paraId="3A12FE6E" w14:textId="77777777" w:rsidR="00A91205" w:rsidRPr="00A91205" w:rsidRDefault="00A91205" w:rsidP="00A91205">
            <w:pPr>
              <w:spacing w:after="0" w:line="240" w:lineRule="auto"/>
              <w:jc w:val="both"/>
              <w:rPr>
                <w:rFonts w:ascii="Times New Roman" w:hAnsi="Times New Roman"/>
                <w:b/>
                <w:iCs/>
                <w:lang w:val="pl-PL"/>
              </w:rPr>
            </w:pPr>
          </w:p>
          <w:p w14:paraId="05B7991B" w14:textId="77777777" w:rsidR="00A91205" w:rsidRPr="00A91205" w:rsidRDefault="00A91205" w:rsidP="00A91205">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6F795DCC"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kolokwiów: </w:t>
            </w:r>
            <w:r w:rsidRPr="00A91205">
              <w:rPr>
                <w:rFonts w:ascii="Times New Roman" w:hAnsi="Times New Roman"/>
                <w:b/>
                <w:iCs/>
                <w:lang w:val="pl-PL"/>
              </w:rPr>
              <w:t>8 godzin</w:t>
            </w:r>
            <w:r w:rsidRPr="00A91205">
              <w:rPr>
                <w:lang w:val="pl-PL"/>
              </w:rPr>
              <w:t xml:space="preserve"> </w:t>
            </w:r>
          </w:p>
          <w:p w14:paraId="1E1055C5" w14:textId="77777777" w:rsidR="00A91205" w:rsidRPr="00A91205" w:rsidRDefault="00A91205" w:rsidP="00A91205">
            <w:pPr>
              <w:tabs>
                <w:tab w:val="left" w:pos="318"/>
              </w:tabs>
              <w:spacing w:after="0" w:line="240" w:lineRule="auto"/>
              <w:rPr>
                <w:rFonts w:ascii="Times New Roman" w:hAnsi="Times New Roman"/>
                <w:iCs/>
                <w:lang w:val="pl-PL"/>
              </w:rPr>
            </w:pPr>
            <w:r w:rsidRPr="00A91205">
              <w:rPr>
                <w:rFonts w:ascii="Times New Roman" w:hAnsi="Times New Roman"/>
                <w:iCs/>
                <w:lang w:val="pl-PL"/>
              </w:rPr>
              <w:t xml:space="preserve">- przygotowanie do egzaminu i egzamin: </w:t>
            </w:r>
            <w:r w:rsidRPr="00A91205">
              <w:rPr>
                <w:rFonts w:ascii="Times New Roman" w:hAnsi="Times New Roman"/>
                <w:b/>
                <w:iCs/>
                <w:lang w:val="pl-PL"/>
              </w:rPr>
              <w:t>12+2 = 14 godzin.</w:t>
            </w:r>
          </w:p>
          <w:p w14:paraId="73B72760" w14:textId="77777777" w:rsidR="00A91205" w:rsidRPr="00A91205" w:rsidRDefault="00A91205" w:rsidP="00A91205">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22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0,88 punktu ECTS.</w:t>
            </w:r>
          </w:p>
          <w:p w14:paraId="546E92A6" w14:textId="77777777" w:rsidR="00A91205" w:rsidRPr="00A91205" w:rsidRDefault="00A91205" w:rsidP="00A91205">
            <w:pPr>
              <w:spacing w:after="0" w:line="240" w:lineRule="auto"/>
              <w:rPr>
                <w:rFonts w:ascii="Times New Roman" w:hAnsi="Times New Roman"/>
                <w:iCs/>
                <w:lang w:val="pl-PL"/>
              </w:rPr>
            </w:pPr>
          </w:p>
          <w:p w14:paraId="30FCBF0D" w14:textId="77777777" w:rsidR="00A91205" w:rsidRPr="00A91205" w:rsidRDefault="00A91205" w:rsidP="00A91205">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studenta  o charakterze praktycznym:</w:t>
            </w:r>
          </w:p>
          <w:p w14:paraId="6B3A19E8" w14:textId="77777777" w:rsid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28 godzin</w:t>
            </w:r>
          </w:p>
          <w:p w14:paraId="4EEFDFDB" w14:textId="77777777" w:rsidR="00D72141" w:rsidRPr="00A91205"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20 godzin</w:t>
            </w:r>
          </w:p>
          <w:p w14:paraId="03915060" w14:textId="349B55E7" w:rsidR="00D72141" w:rsidRPr="00D72141" w:rsidRDefault="00D72141" w:rsidP="00D72141">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seminariów: </w:t>
            </w:r>
            <w:r>
              <w:rPr>
                <w:rFonts w:ascii="Times New Roman" w:hAnsi="Times New Roman"/>
                <w:b/>
                <w:lang w:val="pl-PL"/>
              </w:rPr>
              <w:t>9</w:t>
            </w:r>
            <w:r w:rsidRPr="00A91205">
              <w:rPr>
                <w:rFonts w:ascii="Times New Roman" w:hAnsi="Times New Roman"/>
                <w:lang w:val="pl-PL"/>
              </w:rPr>
              <w:t xml:space="preserve"> </w:t>
            </w:r>
            <w:r w:rsidRPr="00A91205">
              <w:rPr>
                <w:rFonts w:ascii="Times New Roman" w:hAnsi="Times New Roman"/>
                <w:b/>
                <w:lang w:val="pl-PL"/>
              </w:rPr>
              <w:t xml:space="preserve">godzin </w:t>
            </w:r>
          </w:p>
          <w:p w14:paraId="2F00BE5C" w14:textId="328E6BF1"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egzaminu praktycznego: </w:t>
            </w:r>
            <w:r w:rsidR="00D72141">
              <w:rPr>
                <w:rFonts w:ascii="Times New Roman" w:hAnsi="Times New Roman"/>
                <w:b/>
                <w:iCs/>
                <w:lang w:val="pl-PL"/>
              </w:rPr>
              <w:t>10</w:t>
            </w:r>
            <w:r w:rsidRPr="00A91205">
              <w:rPr>
                <w:rFonts w:ascii="Times New Roman" w:hAnsi="Times New Roman"/>
                <w:b/>
                <w:iCs/>
                <w:lang w:val="pl-PL"/>
              </w:rPr>
              <w:t xml:space="preserve"> godzin</w:t>
            </w:r>
          </w:p>
          <w:p w14:paraId="4A93AA9C" w14:textId="1B78DD2E"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00D72141">
              <w:rPr>
                <w:rFonts w:ascii="Times New Roman" w:hAnsi="Times New Roman"/>
                <w:b/>
                <w:iCs/>
                <w:lang w:val="pl-PL"/>
              </w:rPr>
              <w:t>11 godzin</w:t>
            </w:r>
          </w:p>
          <w:p w14:paraId="1E04FEB0" w14:textId="30E2BC94"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00D72141">
              <w:rPr>
                <w:rFonts w:ascii="Times New Roman" w:hAnsi="Times New Roman"/>
                <w:b/>
                <w:iCs/>
                <w:lang w:val="pl-PL"/>
              </w:rPr>
              <w:t>13 godzin</w:t>
            </w:r>
          </w:p>
          <w:p w14:paraId="40AB5B83" w14:textId="77777777" w:rsidR="00A91205" w:rsidRPr="00A91205" w:rsidRDefault="00A91205" w:rsidP="00A91205">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egzamin praktyczny</w:t>
            </w:r>
            <w:r w:rsidRPr="00A91205">
              <w:rPr>
                <w:rFonts w:ascii="Times New Roman" w:hAnsi="Times New Roman"/>
                <w:b/>
                <w:iCs/>
                <w:lang w:val="pl-PL"/>
              </w:rPr>
              <w:t>: 1 godzina</w:t>
            </w:r>
          </w:p>
          <w:p w14:paraId="08E28590"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New Roman" w:hAnsi="Times New Roman"/>
                <w:iCs/>
                <w:lang w:val="pl-PL"/>
              </w:rPr>
              <w:t xml:space="preserve">- udział w konsultacjach (w zakresie praktycznym): </w:t>
            </w:r>
            <w:r w:rsidRPr="00A91205">
              <w:rPr>
                <w:rFonts w:ascii="Times New Roman" w:hAnsi="Times New Roman"/>
                <w:iCs/>
                <w:lang w:val="pl-PL"/>
              </w:rPr>
              <w:br/>
            </w:r>
            <w:r w:rsidRPr="00A91205">
              <w:rPr>
                <w:rFonts w:ascii="Times New Roman" w:hAnsi="Times New Roman"/>
                <w:b/>
                <w:iCs/>
                <w:lang w:val="pl-PL"/>
              </w:rPr>
              <w:t>3 godziny.</w:t>
            </w:r>
          </w:p>
          <w:p w14:paraId="752A9809" w14:textId="5285BEB5" w:rsidR="00A91205" w:rsidRPr="00A91205" w:rsidRDefault="00A91205" w:rsidP="00A91205">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00D72141">
              <w:rPr>
                <w:rFonts w:ascii="Times New Roman" w:hAnsi="Times New Roman"/>
                <w:b/>
                <w:iCs/>
                <w:lang w:val="pl-PL"/>
              </w:rPr>
              <w:t>95</w:t>
            </w:r>
            <w:r w:rsidRPr="00A91205">
              <w:rPr>
                <w:rFonts w:ascii="Times New Roman" w:hAnsi="Times New Roman"/>
                <w:b/>
                <w:iCs/>
                <w:lang w:val="pl-PL"/>
              </w:rPr>
              <w:t xml:space="preserve"> godziny</w:t>
            </w:r>
            <w:r w:rsidRPr="00A91205">
              <w:rPr>
                <w:rFonts w:ascii="Times New Roman" w:hAnsi="Times New Roman"/>
                <w:iCs/>
                <w:lang w:val="pl-PL"/>
              </w:rPr>
              <w:t xml:space="preserve">, co odpowiada </w:t>
            </w:r>
            <w:r w:rsidR="00D72141">
              <w:rPr>
                <w:rFonts w:ascii="Times New Roman" w:hAnsi="Times New Roman"/>
                <w:b/>
                <w:iCs/>
                <w:lang w:val="pl-PL"/>
              </w:rPr>
              <w:t>3</w:t>
            </w:r>
            <w:r w:rsidRPr="00A91205">
              <w:rPr>
                <w:rFonts w:ascii="Times New Roman" w:hAnsi="Times New Roman"/>
                <w:b/>
                <w:iCs/>
                <w:lang w:val="pl-PL"/>
              </w:rPr>
              <w:t>,8 punktu ECTS.</w:t>
            </w:r>
          </w:p>
          <w:p w14:paraId="7E179058" w14:textId="77777777" w:rsidR="00A91205" w:rsidRPr="00A91205" w:rsidRDefault="00A91205" w:rsidP="00A91205">
            <w:pPr>
              <w:spacing w:after="0" w:line="240" w:lineRule="auto"/>
              <w:jc w:val="both"/>
              <w:rPr>
                <w:rFonts w:ascii="Times New Roman" w:hAnsi="Times New Roman"/>
                <w:iCs/>
                <w:lang w:val="pl-PL"/>
              </w:rPr>
            </w:pPr>
          </w:p>
          <w:p w14:paraId="69098291"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2CE2E598" w14:textId="77777777" w:rsidR="00A91205" w:rsidRPr="00A91205" w:rsidRDefault="00A91205" w:rsidP="00A91205">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Kształcenie w dziedzinie afektywnej poprzez proces samokształcenia:</w:t>
            </w:r>
          </w:p>
          <w:p w14:paraId="178EC7CC" w14:textId="77777777" w:rsidR="00A91205" w:rsidRPr="00A91205" w:rsidRDefault="00A91205" w:rsidP="00A91205">
            <w:pPr>
              <w:tabs>
                <w:tab w:val="left" w:pos="327"/>
                <w:tab w:val="left" w:pos="689"/>
              </w:tabs>
              <w:spacing w:after="0" w:line="240" w:lineRule="auto"/>
              <w:contextualSpacing/>
              <w:jc w:val="both"/>
              <w:rPr>
                <w:rFonts w:ascii="Times New Roman" w:hAnsi="Times New Roman"/>
                <w:b/>
                <w:lang w:val="pl-PL"/>
              </w:rPr>
            </w:pPr>
            <w:r w:rsidRPr="00A91205">
              <w:rPr>
                <w:rFonts w:ascii="Times New Roman" w:hAnsi="Times New Roman"/>
                <w:iCs/>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5B938CD6" w14:textId="77777777" w:rsidR="00A91205" w:rsidRPr="00A91205" w:rsidRDefault="00A91205" w:rsidP="00A91205">
            <w:pPr>
              <w:tabs>
                <w:tab w:val="left" w:pos="327"/>
              </w:tabs>
              <w:spacing w:after="0" w:line="240" w:lineRule="auto"/>
              <w:jc w:val="both"/>
              <w:rPr>
                <w:rFonts w:ascii="Times New Roman" w:hAnsi="Times New Roman"/>
                <w:b/>
                <w:iCs/>
                <w:lang w:val="pl-PL"/>
              </w:rPr>
            </w:pPr>
            <w:r w:rsidRPr="00A91205">
              <w:rPr>
                <w:rFonts w:ascii="Times New Roman" w:hAnsi="Times New Roman"/>
                <w:iCs/>
                <w:lang w:val="pl-PL"/>
              </w:rPr>
              <w:t xml:space="preserve">Łączny czas pracy studenta potrzebny do zdobywania kompetencji społecznych w zakresie seminariów oraz ćwiczeń wynosi </w:t>
            </w:r>
            <w:r w:rsidRPr="00A91205">
              <w:rPr>
                <w:rFonts w:ascii="Times New Roman" w:hAnsi="Times New Roman"/>
                <w:b/>
                <w:iCs/>
                <w:lang w:val="pl-PL"/>
              </w:rPr>
              <w:t>1 godzina</w:t>
            </w:r>
            <w:r w:rsidRPr="00A91205">
              <w:rPr>
                <w:rFonts w:ascii="Times New Roman" w:hAnsi="Times New Roman"/>
                <w:iCs/>
                <w:lang w:val="pl-PL"/>
              </w:rPr>
              <w:t xml:space="preserve">, co odpowiada </w:t>
            </w:r>
            <w:r w:rsidRPr="00A91205">
              <w:rPr>
                <w:rFonts w:ascii="Times New Roman" w:hAnsi="Times New Roman"/>
                <w:b/>
                <w:iCs/>
                <w:lang w:val="pl-PL"/>
              </w:rPr>
              <w:t>0,04 punktu ECTS.</w:t>
            </w:r>
          </w:p>
          <w:p w14:paraId="468EE2A1" w14:textId="77777777" w:rsidR="00A91205" w:rsidRPr="00A91205" w:rsidRDefault="00A91205" w:rsidP="00A91205">
            <w:pPr>
              <w:tabs>
                <w:tab w:val="left" w:pos="327"/>
              </w:tabs>
              <w:spacing w:after="0" w:line="240" w:lineRule="auto"/>
              <w:jc w:val="both"/>
              <w:rPr>
                <w:rFonts w:ascii="Times New Roman" w:hAnsi="Times New Roman"/>
                <w:iCs/>
                <w:lang w:val="pl-PL"/>
              </w:rPr>
            </w:pPr>
          </w:p>
          <w:p w14:paraId="7299221D" w14:textId="77777777" w:rsidR="00A91205" w:rsidRPr="00A91205" w:rsidRDefault="00A91205" w:rsidP="00A91205">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lastRenderedPageBreak/>
              <w:t>7. Czas wymagany do odbycia obowiązkowej praktyki:</w:t>
            </w:r>
          </w:p>
          <w:p w14:paraId="77BE9463" w14:textId="77777777" w:rsidR="00A91205" w:rsidRPr="00226E50" w:rsidRDefault="00A91205" w:rsidP="00A91205">
            <w:pPr>
              <w:tabs>
                <w:tab w:val="left" w:pos="317"/>
              </w:tabs>
              <w:spacing w:after="0" w:line="240" w:lineRule="auto"/>
              <w:jc w:val="both"/>
              <w:rPr>
                <w:rFonts w:ascii="Times New Roman" w:hAnsi="Times New Roman"/>
                <w:b/>
                <w:iCs/>
              </w:rPr>
            </w:pPr>
            <w:r>
              <w:rPr>
                <w:rFonts w:ascii="Times New Roman" w:hAnsi="Times New Roman"/>
                <w:b/>
                <w:iCs/>
              </w:rPr>
              <w:t xml:space="preserve">- </w:t>
            </w:r>
            <w:r w:rsidRPr="00226E50">
              <w:rPr>
                <w:rFonts w:ascii="Times New Roman" w:hAnsi="Times New Roman"/>
                <w:b/>
                <w:iCs/>
              </w:rPr>
              <w:t>nie dotyczy</w:t>
            </w:r>
            <w:r>
              <w:rPr>
                <w:rFonts w:ascii="Times New Roman" w:hAnsi="Times New Roman"/>
                <w:b/>
                <w:iCs/>
              </w:rPr>
              <w:t>.</w:t>
            </w:r>
          </w:p>
        </w:tc>
      </w:tr>
      <w:tr w:rsidR="00A91205" w:rsidRPr="00226E50" w14:paraId="3406835F" w14:textId="77777777" w:rsidTr="00A91205">
        <w:trPr>
          <w:trHeight w:val="1644"/>
          <w:jc w:val="center"/>
        </w:trPr>
        <w:tc>
          <w:tcPr>
            <w:tcW w:w="3369" w:type="dxa"/>
            <w:shd w:val="clear" w:color="auto" w:fill="FFFFFF"/>
          </w:tcPr>
          <w:p w14:paraId="3B27A65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Efekty kształcenia – wiedza</w:t>
            </w:r>
          </w:p>
        </w:tc>
        <w:tc>
          <w:tcPr>
            <w:tcW w:w="6095" w:type="dxa"/>
            <w:shd w:val="clear" w:color="auto" w:fill="FFFFFF"/>
          </w:tcPr>
          <w:p w14:paraId="7B2632D2"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zna i rozumie:</w:t>
            </w:r>
          </w:p>
          <w:p w14:paraId="037897DB"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W1: podstawowe problemy przedlaboratoryjnej i pozalaboratoryjnej fazy wykonywania badań we krwi i płynach ustrojowych. F.W01. </w:t>
            </w:r>
          </w:p>
          <w:p w14:paraId="44665FE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W2: czynniki wpływające na wiarygodność wyniku badania laboratoryjnego. F.W02. </w:t>
            </w:r>
          </w:p>
          <w:p w14:paraId="26794B34"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W3: zasady zlecania badań laboratoryjnych wykonywanych we krwi, moczu i płynach ustrojowych, przyjmowania zleceń na wykonanie badań oraz zasady dokumentacji zleceń. </w:t>
            </w:r>
            <w:r w:rsidRPr="00226E50">
              <w:rPr>
                <w:rFonts w:ascii="Times New Roman" w:eastAsia="Calibri" w:hAnsi="Times New Roman"/>
              </w:rPr>
              <w:t>F.W04.</w:t>
            </w:r>
          </w:p>
          <w:p w14:paraId="1646C529" w14:textId="77777777" w:rsidR="00A91205" w:rsidRPr="00226E50" w:rsidRDefault="00A91205" w:rsidP="00A91205">
            <w:pPr>
              <w:autoSpaceDE w:val="0"/>
              <w:autoSpaceDN w:val="0"/>
              <w:adjustRightInd w:val="0"/>
              <w:spacing w:after="0" w:line="240" w:lineRule="auto"/>
              <w:ind w:left="548" w:hanging="548"/>
              <w:jc w:val="both"/>
              <w:rPr>
                <w:rFonts w:ascii="Times New Roman" w:hAnsi="Times New Roman"/>
                <w:sz w:val="24"/>
                <w:szCs w:val="24"/>
              </w:rPr>
            </w:pPr>
            <w:r w:rsidRPr="00226E50">
              <w:rPr>
                <w:rFonts w:ascii="Times New Roman" w:eastAsia="Calibri" w:hAnsi="Times New Roman"/>
              </w:rPr>
              <w:t>W4: rodzaje materiału biologicznego. F.W06.</w:t>
            </w:r>
          </w:p>
        </w:tc>
      </w:tr>
      <w:tr w:rsidR="00A91205" w:rsidRPr="00226E50" w14:paraId="375FA93C" w14:textId="77777777" w:rsidTr="00A91205">
        <w:trPr>
          <w:trHeight w:val="4405"/>
          <w:jc w:val="center"/>
        </w:trPr>
        <w:tc>
          <w:tcPr>
            <w:tcW w:w="3369" w:type="dxa"/>
            <w:shd w:val="clear" w:color="auto" w:fill="FFFFFF"/>
          </w:tcPr>
          <w:p w14:paraId="78EAA64E"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umiejętności</w:t>
            </w:r>
          </w:p>
        </w:tc>
        <w:tc>
          <w:tcPr>
            <w:tcW w:w="6095" w:type="dxa"/>
            <w:shd w:val="clear" w:color="auto" w:fill="FFFFFF"/>
          </w:tcPr>
          <w:p w14:paraId="5CFAF386" w14:textId="77777777" w:rsidR="00A91205" w:rsidRPr="00A91205" w:rsidRDefault="00A91205" w:rsidP="00A91205">
            <w:pPr>
              <w:autoSpaceDE w:val="0"/>
              <w:autoSpaceDN w:val="0"/>
              <w:adjustRightInd w:val="0"/>
              <w:spacing w:after="0" w:line="240" w:lineRule="auto"/>
              <w:ind w:left="548" w:hanging="548"/>
              <w:jc w:val="both"/>
              <w:rPr>
                <w:rFonts w:ascii="Times New Roman" w:eastAsia="Calibri" w:hAnsi="Times New Roman"/>
                <w:b/>
                <w:lang w:val="pl-PL"/>
              </w:rPr>
            </w:pPr>
            <w:r w:rsidRPr="00A91205">
              <w:rPr>
                <w:rFonts w:ascii="Times New Roman" w:eastAsia="Calibri" w:hAnsi="Times New Roman"/>
                <w:b/>
                <w:lang w:val="pl-PL"/>
              </w:rPr>
              <w:t>Student potrafi:</w:t>
            </w:r>
          </w:p>
          <w:p w14:paraId="225D38D1"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U1: wyjaśnić pacjentowi i zleceniodawcy wpływ fazy przedlaboratoryjnych na jakość wyniku i konieczność powtórzenia badania. F.U01. </w:t>
            </w:r>
          </w:p>
          <w:p w14:paraId="6D597B4C"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U2: poinstruować pacjenta przed pobraniem krwi, moczu i innych materiałów biologicznych do badań. F.U02. </w:t>
            </w:r>
          </w:p>
          <w:p w14:paraId="1CDBF67E"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U3. ocenić przydatność diagnostyczną materiału biologicznego, sposób jego przechowywania i przygotowania do analizy. F.U04.</w:t>
            </w:r>
          </w:p>
          <w:p w14:paraId="3D8BF832"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U4. dobrać metodę analityczną i ocenić wiarygodność wyniku badania laboratoryjnego moczu, płynu mózgowo-rdzeniowego, płynów z jam ciała, kału. F.U05.</w:t>
            </w:r>
          </w:p>
          <w:p w14:paraId="3DBD6763" w14:textId="77777777" w:rsidR="00A91205" w:rsidRPr="00A91205" w:rsidRDefault="00A91205" w:rsidP="00A91205">
            <w:pPr>
              <w:autoSpaceDE w:val="0"/>
              <w:autoSpaceDN w:val="0"/>
              <w:adjustRightInd w:val="0"/>
              <w:spacing w:after="0" w:line="240" w:lineRule="auto"/>
              <w:jc w:val="both"/>
              <w:rPr>
                <w:rFonts w:ascii="Times New Roman" w:eastAsia="Calibri" w:hAnsi="Times New Roman"/>
                <w:lang w:val="pl-PL"/>
              </w:rPr>
            </w:pPr>
            <w:r w:rsidRPr="00A91205">
              <w:rPr>
                <w:rFonts w:ascii="Times New Roman" w:eastAsia="Calibri" w:hAnsi="Times New Roman"/>
                <w:lang w:val="pl-PL"/>
              </w:rPr>
              <w:t xml:space="preserve">U5: uzyskać i ocenić wiarygodność wyników jakościowych i ilościowych badań płynów ustrojowych, wydalin i wydzielin. F.U10. </w:t>
            </w:r>
          </w:p>
          <w:p w14:paraId="263416E9" w14:textId="77777777" w:rsidR="00A91205" w:rsidRPr="00226E50" w:rsidRDefault="00A91205" w:rsidP="00A91205">
            <w:pPr>
              <w:autoSpaceDE w:val="0"/>
              <w:autoSpaceDN w:val="0"/>
              <w:adjustRightInd w:val="0"/>
              <w:spacing w:after="0" w:line="240" w:lineRule="auto"/>
              <w:jc w:val="both"/>
              <w:rPr>
                <w:rFonts w:ascii="Times New Roman" w:eastAsia="Calibri" w:hAnsi="Times New Roman"/>
              </w:rPr>
            </w:pPr>
            <w:r w:rsidRPr="00A91205">
              <w:rPr>
                <w:rFonts w:ascii="Times New Roman" w:eastAsia="Calibri" w:hAnsi="Times New Roman"/>
                <w:lang w:val="pl-PL"/>
              </w:rPr>
              <w:t xml:space="preserve">U6: uzyskać wiarygodne wyniki badań cytomorfologicznych, cytochemicznych i cytoenzymatycznych stosowanych w analityce ogólnej. </w:t>
            </w:r>
            <w:r w:rsidRPr="00226E50">
              <w:rPr>
                <w:rFonts w:ascii="Times New Roman" w:eastAsia="Calibri" w:hAnsi="Times New Roman"/>
              </w:rPr>
              <w:t>F.U19.</w:t>
            </w:r>
          </w:p>
        </w:tc>
      </w:tr>
      <w:tr w:rsidR="00A91205" w:rsidRPr="00226E50" w14:paraId="50867694" w14:textId="77777777" w:rsidTr="00A91205">
        <w:trPr>
          <w:trHeight w:val="416"/>
          <w:jc w:val="center"/>
        </w:trPr>
        <w:tc>
          <w:tcPr>
            <w:tcW w:w="3369" w:type="dxa"/>
            <w:shd w:val="clear" w:color="auto" w:fill="FFFFFF"/>
          </w:tcPr>
          <w:p w14:paraId="6BEC2C4D"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Efekty kształcenia – kompetencje społeczne</w:t>
            </w:r>
          </w:p>
        </w:tc>
        <w:tc>
          <w:tcPr>
            <w:tcW w:w="6095" w:type="dxa"/>
            <w:shd w:val="clear" w:color="auto" w:fill="FFFFFF"/>
          </w:tcPr>
          <w:p w14:paraId="5E6C6714" w14:textId="77777777" w:rsidR="00A91205" w:rsidRPr="00A91205"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A91205">
              <w:rPr>
                <w:rFonts w:ascii="Times New Roman" w:hAnsi="Times New Roman"/>
                <w:b/>
                <w:iCs/>
                <w:lang w:val="pl-PL"/>
              </w:rPr>
              <w:t>Student gotów jest do:</w:t>
            </w:r>
          </w:p>
          <w:p w14:paraId="7FBB53B0" w14:textId="77777777" w:rsidR="00A91205" w:rsidRPr="00226E50" w:rsidRDefault="00A91205" w:rsidP="00A91205">
            <w:pPr>
              <w:autoSpaceDE w:val="0"/>
              <w:autoSpaceDN w:val="0"/>
              <w:adjustRightInd w:val="0"/>
              <w:spacing w:after="0" w:line="240" w:lineRule="auto"/>
              <w:ind w:right="113"/>
              <w:jc w:val="both"/>
              <w:rPr>
                <w:rFonts w:ascii="Times New Roman" w:hAnsi="Times New Roman"/>
                <w:iCs/>
              </w:rPr>
            </w:pPr>
            <w:r w:rsidRPr="00A91205">
              <w:rPr>
                <w:rFonts w:ascii="Times New Roman" w:hAnsi="Times New Roman"/>
                <w:lang w:val="pl-PL"/>
              </w:rPr>
              <w:t xml:space="preserve">K1: do wdrażania i stosowania zasad koleżeństwa zawodowego współpracy w zespole specjalistów, współpracy przedstawicielami innych zawodów medycznych i  z członkami zespołu w trakcie zajęć. </w:t>
            </w:r>
            <w:r w:rsidRPr="00226E50">
              <w:rPr>
                <w:rFonts w:ascii="Times New Roman" w:hAnsi="Times New Roman"/>
              </w:rPr>
              <w:t>F.K01.</w:t>
            </w:r>
          </w:p>
        </w:tc>
      </w:tr>
      <w:tr w:rsidR="00A91205" w:rsidRPr="000703CA" w14:paraId="3884F113" w14:textId="77777777" w:rsidTr="00A91205">
        <w:trPr>
          <w:trHeight w:val="567"/>
          <w:jc w:val="center"/>
        </w:trPr>
        <w:tc>
          <w:tcPr>
            <w:tcW w:w="3369" w:type="dxa"/>
            <w:shd w:val="clear" w:color="auto" w:fill="FFFFFF"/>
          </w:tcPr>
          <w:p w14:paraId="517FFE7B"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Metody dydaktyczne</w:t>
            </w:r>
          </w:p>
        </w:tc>
        <w:tc>
          <w:tcPr>
            <w:tcW w:w="6095" w:type="dxa"/>
            <w:shd w:val="clear" w:color="auto" w:fill="FFFFFF"/>
          </w:tcPr>
          <w:p w14:paraId="3652920C"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18B99647"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informacyjny wspomagany technikami multimedialnymi;</w:t>
            </w:r>
          </w:p>
          <w:p w14:paraId="22C6D2F3"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40976DBF"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C5A1E71"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p>
          <w:p w14:paraId="784E97A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7A1D1A96"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obserwacji</w:t>
            </w:r>
            <w:r>
              <w:rPr>
                <w:rFonts w:ascii="Times New Roman" w:hAnsi="Times New Roman"/>
              </w:rPr>
              <w:t>;</w:t>
            </w:r>
          </w:p>
          <w:p w14:paraId="4991F7C9"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ćwiczenia praktyczne</w:t>
            </w:r>
            <w:r>
              <w:rPr>
                <w:rFonts w:ascii="Times New Roman" w:hAnsi="Times New Roman"/>
              </w:rPr>
              <w:t>;</w:t>
            </w:r>
          </w:p>
          <w:p w14:paraId="7FDBA744"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studium przypadku</w:t>
            </w:r>
            <w:r>
              <w:rPr>
                <w:rFonts w:ascii="Times New Roman" w:hAnsi="Times New Roman"/>
              </w:rPr>
              <w:t>;</w:t>
            </w:r>
          </w:p>
          <w:p w14:paraId="28ACE652"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lastRenderedPageBreak/>
              <w:t xml:space="preserve">- </w:t>
            </w:r>
            <w:r w:rsidRPr="00226E50">
              <w:rPr>
                <w:rFonts w:ascii="Times New Roman" w:hAnsi="Times New Roman"/>
              </w:rPr>
              <w:t>analiza wyników badań laboratoryjnych</w:t>
            </w:r>
            <w:r>
              <w:rPr>
                <w:rFonts w:ascii="Times New Roman" w:hAnsi="Times New Roman"/>
              </w:rPr>
              <w:t>;</w:t>
            </w:r>
          </w:p>
          <w:p w14:paraId="0C0CB32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metoda klasyczna problemowa</w:t>
            </w:r>
            <w:r>
              <w:rPr>
                <w:rFonts w:ascii="Times New Roman" w:hAnsi="Times New Roman"/>
              </w:rPr>
              <w:t>;</w:t>
            </w:r>
          </w:p>
          <w:p w14:paraId="5E40BC92"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dyskusja</w:t>
            </w:r>
            <w:r>
              <w:rPr>
                <w:rFonts w:ascii="Times New Roman" w:hAnsi="Times New Roman"/>
              </w:rPr>
              <w:t>.</w:t>
            </w:r>
          </w:p>
          <w:p w14:paraId="748F2718"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p>
          <w:p w14:paraId="32DBBFCD"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Seminaria:</w:t>
            </w:r>
          </w:p>
          <w:p w14:paraId="3359ED85"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uczenie wspomagane z prezentacją multimedialną</w:t>
            </w:r>
            <w:r>
              <w:rPr>
                <w:rFonts w:ascii="Times New Roman" w:hAnsi="Times New Roman"/>
              </w:rPr>
              <w:t>;</w:t>
            </w:r>
          </w:p>
          <w:p w14:paraId="1BF9DD30" w14:textId="77777777" w:rsidR="00A91205" w:rsidRPr="00226E50"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226E50">
              <w:rPr>
                <w:rFonts w:ascii="Times New Roman" w:hAnsi="Times New Roman"/>
              </w:rPr>
              <w:t>metoda dyskusji dydaktycznej</w:t>
            </w:r>
            <w:r>
              <w:rPr>
                <w:rFonts w:ascii="Times New Roman" w:hAnsi="Times New Roman"/>
              </w:rPr>
              <w:t>;</w:t>
            </w:r>
          </w:p>
          <w:p w14:paraId="5BA7340E"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6E50">
              <w:rPr>
                <w:rFonts w:ascii="Times New Roman" w:hAnsi="Times New Roman"/>
              </w:rPr>
              <w:t>analiza przypadków</w:t>
            </w:r>
            <w:r>
              <w:rPr>
                <w:rFonts w:ascii="Times New Roman" w:hAnsi="Times New Roman"/>
              </w:rPr>
              <w:t>.</w:t>
            </w:r>
          </w:p>
        </w:tc>
      </w:tr>
      <w:tr w:rsidR="00A91205" w:rsidRPr="000703CA" w14:paraId="790EECFE" w14:textId="77777777" w:rsidTr="00A91205">
        <w:trPr>
          <w:trHeight w:val="907"/>
          <w:jc w:val="center"/>
        </w:trPr>
        <w:tc>
          <w:tcPr>
            <w:tcW w:w="3369" w:type="dxa"/>
            <w:shd w:val="clear" w:color="auto" w:fill="FFFFFF"/>
          </w:tcPr>
          <w:p w14:paraId="5F2146A2"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Wymagania wstępne</w:t>
            </w:r>
          </w:p>
        </w:tc>
        <w:tc>
          <w:tcPr>
            <w:tcW w:w="6095" w:type="dxa"/>
            <w:shd w:val="clear" w:color="auto" w:fill="FFFFFF"/>
          </w:tcPr>
          <w:p w14:paraId="1A9FA1CD" w14:textId="77777777" w:rsidR="00A91205" w:rsidRPr="00A91205" w:rsidRDefault="00A91205" w:rsidP="00A91205">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Analityka ogólna powinien posiadać wiedzę z zakresu chemii ogólnej i fizycznej, biofizyki, biochemii oraz fizjologii i patofizjologii człowieka zdobytą podczas realizacji przedmiotów w toku studiów.</w:t>
            </w:r>
          </w:p>
        </w:tc>
      </w:tr>
      <w:tr w:rsidR="00A91205" w:rsidRPr="000703CA" w14:paraId="6FD78B4B" w14:textId="77777777">
        <w:trPr>
          <w:trHeight w:val="1273"/>
          <w:jc w:val="center"/>
        </w:trPr>
        <w:tc>
          <w:tcPr>
            <w:tcW w:w="3369" w:type="dxa"/>
            <w:shd w:val="clear" w:color="auto" w:fill="FFFFFF"/>
          </w:tcPr>
          <w:p w14:paraId="4CA6BCF7"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Skrócony opis przedmiotu</w:t>
            </w:r>
          </w:p>
        </w:tc>
        <w:tc>
          <w:tcPr>
            <w:tcW w:w="6095" w:type="dxa"/>
            <w:shd w:val="clear" w:color="auto" w:fill="FFFFFF"/>
          </w:tcPr>
          <w:p w14:paraId="33AC30C4"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Analityka ogólna </w:t>
            </w:r>
            <w:r w:rsidRPr="00A91205">
              <w:rPr>
                <w:rFonts w:ascii="Times New Roman" w:hAnsi="Times New Roman"/>
                <w:iCs/>
                <w:lang w:val="pl-PL"/>
              </w:rPr>
              <w:t>obejmuje wiedzę na temat  wykonywania oznaczeń parametrów we krwi, moczu i innych płynach ustrojowych niezbędną w pracy zawodowej diagnosty laboratoryjnego.</w:t>
            </w:r>
            <w:r w:rsidRPr="00A91205">
              <w:rPr>
                <w:rFonts w:ascii="Times New Roman" w:hAnsi="Times New Roman"/>
                <w:spacing w:val="-3"/>
                <w:lang w:val="pl-PL"/>
              </w:rPr>
              <w:t xml:space="preserve"> </w:t>
            </w:r>
          </w:p>
        </w:tc>
      </w:tr>
      <w:tr w:rsidR="00A91205" w:rsidRPr="000703CA" w14:paraId="3D6288BE" w14:textId="77777777" w:rsidTr="00A91205">
        <w:trPr>
          <w:trHeight w:val="1584"/>
          <w:jc w:val="center"/>
        </w:trPr>
        <w:tc>
          <w:tcPr>
            <w:tcW w:w="3369" w:type="dxa"/>
            <w:shd w:val="clear" w:color="auto" w:fill="FFFFFF"/>
          </w:tcPr>
          <w:p w14:paraId="3B07B00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Pełny opis przedmiotu</w:t>
            </w:r>
          </w:p>
        </w:tc>
        <w:tc>
          <w:tcPr>
            <w:tcW w:w="6095" w:type="dxa"/>
            <w:shd w:val="clear" w:color="auto" w:fill="FFFFFF"/>
          </w:tcPr>
          <w:p w14:paraId="30F82EFE" w14:textId="77777777" w:rsidR="00A91205" w:rsidRPr="00226E50" w:rsidRDefault="00A91205" w:rsidP="00A91205">
            <w:pPr>
              <w:pStyle w:val="NormalWeb"/>
              <w:spacing w:before="0" w:beforeAutospacing="0" w:after="0" w:afterAutospacing="0"/>
              <w:jc w:val="both"/>
              <w:rPr>
                <w:sz w:val="22"/>
                <w:szCs w:val="22"/>
              </w:rPr>
            </w:pPr>
            <w:r w:rsidRPr="00226E50">
              <w:rPr>
                <w:b/>
                <w:sz w:val="22"/>
                <w:szCs w:val="22"/>
              </w:rPr>
              <w:t>Wykłady</w:t>
            </w:r>
            <w:r w:rsidRPr="00226E50">
              <w:rPr>
                <w:sz w:val="22"/>
                <w:szCs w:val="22"/>
              </w:rPr>
              <w:t xml:space="preserve"> mają za zadanie zapoznanie studentów z  możliwościami współczesnej diagnostyki dotyczącymi analizy parametrów biochemicznych, fizycznych i cytologicznych we krwi i płynach ustrojowych w oparciu o nowoczesne metody analityczne. Studenci zapoznają się z badaniem ogólnym moczu oraz osadu moczu, diagnostyką laboratoryjną płynu mózgowo-rdzeniowego oraz płynów z jam ciała. Przedstawione będą patomechanizmy powstawania kamieni nerkowych oraz analiza ich składu. Omawiane będzie powstawanie i funkcje płynu stawowego oraz diagnostyka laboratoryjna nasienia. </w:t>
            </w:r>
          </w:p>
          <w:p w14:paraId="3C2FA030" w14:textId="77777777" w:rsidR="00A91205" w:rsidRPr="00226E50" w:rsidRDefault="00A91205" w:rsidP="00A91205">
            <w:pPr>
              <w:pStyle w:val="NormalWeb"/>
              <w:spacing w:before="0" w:beforeAutospacing="0" w:after="0" w:afterAutospacing="0"/>
              <w:jc w:val="both"/>
              <w:rPr>
                <w:sz w:val="22"/>
                <w:szCs w:val="22"/>
              </w:rPr>
            </w:pPr>
          </w:p>
          <w:p w14:paraId="0A212A15" w14:textId="77777777" w:rsidR="00A91205" w:rsidRPr="00226E50" w:rsidRDefault="00A91205" w:rsidP="00A91205">
            <w:pPr>
              <w:pStyle w:val="NormalWeb"/>
              <w:spacing w:before="0" w:beforeAutospacing="0" w:after="0" w:afterAutospacing="0"/>
              <w:jc w:val="both"/>
              <w:rPr>
                <w:sz w:val="22"/>
                <w:szCs w:val="22"/>
              </w:rPr>
            </w:pPr>
            <w:r w:rsidRPr="00226E50">
              <w:rPr>
                <w:b/>
                <w:sz w:val="22"/>
                <w:szCs w:val="22"/>
              </w:rPr>
              <w:t xml:space="preserve">Laboratoria </w:t>
            </w:r>
            <w:r w:rsidRPr="00226E50">
              <w:rPr>
                <w:sz w:val="22"/>
                <w:szCs w:val="22"/>
              </w:rPr>
              <w:t xml:space="preserve">częściowo powiązane są z zagadnieniami omawianymi na wykładach. Poświęcone są na praktyczne  wykonywanie oznaczeń biochemicznych i cytologicznych w moczu, płynie mózgowo-rdzeniowym oraz płynach z jam ciała, a także analizę kału. </w:t>
            </w:r>
          </w:p>
          <w:p w14:paraId="35581689" w14:textId="77777777" w:rsidR="00A91205" w:rsidRPr="00226E50" w:rsidRDefault="00A91205" w:rsidP="00A91205">
            <w:pPr>
              <w:pStyle w:val="NormalWeb"/>
              <w:spacing w:before="0" w:beforeAutospacing="0" w:after="0" w:afterAutospacing="0"/>
              <w:jc w:val="both"/>
              <w:rPr>
                <w:sz w:val="22"/>
                <w:szCs w:val="22"/>
              </w:rPr>
            </w:pPr>
          </w:p>
          <w:p w14:paraId="0F65545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lang w:val="pl-PL"/>
              </w:rPr>
              <w:t>Seminaria</w:t>
            </w:r>
            <w:r w:rsidRPr="00A91205">
              <w:rPr>
                <w:rFonts w:ascii="Times New Roman" w:hAnsi="Times New Roman"/>
                <w:lang w:val="pl-PL"/>
              </w:rPr>
              <w:t xml:space="preserve"> mają na celu zapoznanie studentów z diagnostyką laboratoryjną innego materiału biologicznego oraz analizą poszczególnych przypadków klinicznych. </w:t>
            </w:r>
          </w:p>
        </w:tc>
      </w:tr>
      <w:tr w:rsidR="00A91205" w:rsidRPr="00226E50" w14:paraId="21E561C5" w14:textId="77777777" w:rsidTr="00A91205">
        <w:trPr>
          <w:trHeight w:val="20"/>
          <w:jc w:val="center"/>
        </w:trPr>
        <w:tc>
          <w:tcPr>
            <w:tcW w:w="3369" w:type="dxa"/>
            <w:shd w:val="clear" w:color="auto" w:fill="FFFFFF"/>
          </w:tcPr>
          <w:p w14:paraId="0824BEC3"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t>Literatura</w:t>
            </w:r>
          </w:p>
        </w:tc>
        <w:tc>
          <w:tcPr>
            <w:tcW w:w="6095" w:type="dxa"/>
            <w:shd w:val="clear" w:color="auto" w:fill="FFFFFF"/>
          </w:tcPr>
          <w:p w14:paraId="04B6FB3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Podstawowa:</w:t>
            </w:r>
          </w:p>
          <w:p w14:paraId="7AD0EFB4" w14:textId="77777777" w:rsidR="00A91205" w:rsidRPr="00226E50"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226E50">
              <w:rPr>
                <w:rFonts w:ascii="Times New Roman" w:eastAsia="Calibri" w:hAnsi="Times New Roman"/>
                <w:lang w:eastAsia="en-US"/>
              </w:rPr>
              <w:t>Brunzel Nancy A. (red. wyd. pol. Kemona H, Mantur M). Diagnostyka laboratoryjna moczu i innych płynów ustrojowych</w:t>
            </w:r>
            <w:r w:rsidRPr="00226E50">
              <w:rPr>
                <w:rFonts w:ascii="Times New Roman" w:hAnsi="Times New Roman"/>
              </w:rPr>
              <w:t xml:space="preserve"> (wyd. 3).</w:t>
            </w:r>
            <w:r w:rsidRPr="00226E50">
              <w:rPr>
                <w:rFonts w:ascii="Times New Roman" w:eastAsia="Calibri" w:hAnsi="Times New Roman"/>
                <w:lang w:eastAsia="en-US"/>
              </w:rPr>
              <w:t xml:space="preserve"> </w:t>
            </w:r>
            <w:r w:rsidRPr="00226E50">
              <w:rPr>
                <w:rFonts w:ascii="Times New Roman" w:hAnsi="Times New Roman"/>
              </w:rPr>
              <w:t>Edra Urban &amp; Partner, Wrocław 2016</w:t>
            </w:r>
            <w:r>
              <w:rPr>
                <w:rFonts w:ascii="Times New Roman" w:hAnsi="Times New Roman"/>
              </w:rPr>
              <w:t>.</w:t>
            </w:r>
          </w:p>
          <w:p w14:paraId="3C88D476" w14:textId="77777777" w:rsidR="00A91205" w:rsidRPr="00226E50" w:rsidRDefault="00A91205" w:rsidP="00A91205">
            <w:pPr>
              <w:pStyle w:val="NormalWeb"/>
              <w:tabs>
                <w:tab w:val="left" w:pos="406"/>
              </w:tabs>
              <w:spacing w:before="0" w:beforeAutospacing="0" w:after="90" w:afterAutospacing="0"/>
              <w:jc w:val="both"/>
              <w:rPr>
                <w:bCs/>
                <w:sz w:val="22"/>
                <w:szCs w:val="22"/>
              </w:rPr>
            </w:pPr>
            <w:r>
              <w:rPr>
                <w:sz w:val="22"/>
                <w:szCs w:val="22"/>
              </w:rPr>
              <w:t xml:space="preserve">2. </w:t>
            </w:r>
            <w:r w:rsidRPr="00226E50">
              <w:rPr>
                <w:sz w:val="22"/>
                <w:szCs w:val="22"/>
              </w:rPr>
              <w:t xml:space="preserve">Mantur M. Atlas osadu moczu. </w:t>
            </w:r>
            <w:hyperlink r:id="rId29" w:history="1">
              <w:r w:rsidRPr="00226E50">
                <w:rPr>
                  <w:bCs/>
                  <w:sz w:val="22"/>
                  <w:szCs w:val="22"/>
                </w:rPr>
                <w:t>SAPOTA</w:t>
              </w:r>
            </w:hyperlink>
            <w:r w:rsidRPr="00226E50">
              <w:rPr>
                <w:bCs/>
                <w:sz w:val="22"/>
                <w:szCs w:val="22"/>
              </w:rPr>
              <w:t>, Wrocław 2005</w:t>
            </w:r>
            <w:r>
              <w:rPr>
                <w:bCs/>
                <w:sz w:val="22"/>
                <w:szCs w:val="22"/>
              </w:rPr>
              <w:t>.</w:t>
            </w:r>
          </w:p>
          <w:p w14:paraId="684B874F" w14:textId="77777777" w:rsidR="00A91205" w:rsidRPr="00226E50" w:rsidRDefault="00A91205" w:rsidP="00A91205">
            <w:pPr>
              <w:pStyle w:val="Bezodstpw1"/>
              <w:tabs>
                <w:tab w:val="left" w:pos="406"/>
              </w:tabs>
              <w:jc w:val="both"/>
            </w:pPr>
            <w:r>
              <w:rPr>
                <w:lang w:eastAsia="pl-PL"/>
              </w:rPr>
              <w:t xml:space="preserve">3. </w:t>
            </w:r>
            <w:r w:rsidRPr="00226E50">
              <w:rPr>
                <w:lang w:eastAsia="pl-PL"/>
              </w:rPr>
              <w:t xml:space="preserve">Mantur M. Płyn mózgowo-rdzeniowy. </w:t>
            </w:r>
            <w:r w:rsidRPr="00226E50">
              <w:t xml:space="preserve">Ekonomia </w:t>
            </w:r>
            <w:r w:rsidRPr="00226E50">
              <w:br/>
              <w:t>i Środowisko, Białystok 2002</w:t>
            </w:r>
            <w:r>
              <w:t>.</w:t>
            </w:r>
          </w:p>
          <w:p w14:paraId="3492D6BD" w14:textId="77777777" w:rsidR="00A91205" w:rsidRPr="00226E50" w:rsidRDefault="00A91205" w:rsidP="00A91205">
            <w:pPr>
              <w:pStyle w:val="Bezodstpw1"/>
              <w:tabs>
                <w:tab w:val="left" w:pos="406"/>
              </w:tabs>
              <w:jc w:val="both"/>
            </w:pPr>
            <w:r>
              <w:t xml:space="preserve">4. </w:t>
            </w:r>
            <w:r w:rsidRPr="00226E50">
              <w:t>Mantur M. Płyny z jam ciała. Badanie i interpretacja. MedPharm Polska, Wrocław 2008</w:t>
            </w:r>
            <w:r>
              <w:t>.</w:t>
            </w:r>
          </w:p>
          <w:p w14:paraId="0044DFDD" w14:textId="77777777" w:rsidR="00A91205" w:rsidRPr="00A91205" w:rsidRDefault="00A91205" w:rsidP="00A91205">
            <w:pPr>
              <w:spacing w:after="0" w:line="240" w:lineRule="auto"/>
              <w:rPr>
                <w:rFonts w:ascii="Times New Roman" w:eastAsia="Calibri" w:hAnsi="Times New Roman"/>
                <w:lang w:val="pl-PL"/>
              </w:rPr>
            </w:pPr>
          </w:p>
          <w:p w14:paraId="6D4CD489" w14:textId="77777777" w:rsidR="00A91205" w:rsidRPr="00226E50" w:rsidRDefault="00A91205" w:rsidP="00A91205">
            <w:pPr>
              <w:pStyle w:val="Bezodstpw1"/>
              <w:rPr>
                <w:b/>
                <w:lang w:eastAsia="pl-PL"/>
              </w:rPr>
            </w:pPr>
            <w:r w:rsidRPr="00226E50">
              <w:rPr>
                <w:b/>
                <w:lang w:eastAsia="pl-PL"/>
              </w:rPr>
              <w:t>Uzupełniająca:</w:t>
            </w:r>
          </w:p>
          <w:p w14:paraId="37826EE7" w14:textId="77777777" w:rsidR="00A91205" w:rsidRPr="00226E50" w:rsidRDefault="00A91205" w:rsidP="00A91205">
            <w:pPr>
              <w:pStyle w:val="NormalWeb"/>
              <w:tabs>
                <w:tab w:val="left" w:pos="406"/>
              </w:tabs>
              <w:spacing w:before="0" w:beforeAutospacing="0" w:after="90" w:afterAutospacing="0"/>
              <w:jc w:val="both"/>
              <w:rPr>
                <w:sz w:val="22"/>
                <w:szCs w:val="22"/>
              </w:rPr>
            </w:pPr>
            <w:r>
              <w:rPr>
                <w:sz w:val="22"/>
                <w:szCs w:val="22"/>
              </w:rPr>
              <w:t xml:space="preserve">1. </w:t>
            </w:r>
            <w:r w:rsidRPr="00226E50">
              <w:rPr>
                <w:sz w:val="22"/>
                <w:szCs w:val="22"/>
              </w:rPr>
              <w:t>Wallach J. Interpretacja badań laboratoryjnych. Medipage, Warszawa 2011</w:t>
            </w:r>
            <w:r>
              <w:rPr>
                <w:sz w:val="22"/>
                <w:szCs w:val="22"/>
              </w:rPr>
              <w:t>.</w:t>
            </w:r>
          </w:p>
        </w:tc>
      </w:tr>
      <w:tr w:rsidR="00A91205" w:rsidRPr="000703CA" w14:paraId="11F7FB7C" w14:textId="77777777">
        <w:trPr>
          <w:jc w:val="center"/>
        </w:trPr>
        <w:tc>
          <w:tcPr>
            <w:tcW w:w="3369" w:type="dxa"/>
            <w:shd w:val="clear" w:color="auto" w:fill="FFFFFF"/>
          </w:tcPr>
          <w:p w14:paraId="77E491D6" w14:textId="77777777" w:rsidR="00A91205" w:rsidRPr="00226E50" w:rsidRDefault="00A91205" w:rsidP="00A91205">
            <w:pPr>
              <w:spacing w:after="0" w:line="240" w:lineRule="auto"/>
              <w:jc w:val="both"/>
              <w:rPr>
                <w:rFonts w:ascii="Times New Roman" w:hAnsi="Times New Roman"/>
                <w:b/>
              </w:rPr>
            </w:pPr>
            <w:r w:rsidRPr="00226E50">
              <w:rPr>
                <w:rFonts w:ascii="Times New Roman" w:hAnsi="Times New Roman"/>
                <w:b/>
              </w:rPr>
              <w:lastRenderedPageBreak/>
              <w:t>Metody i kryteria oceniania</w:t>
            </w:r>
          </w:p>
        </w:tc>
        <w:tc>
          <w:tcPr>
            <w:tcW w:w="6095" w:type="dxa"/>
            <w:shd w:val="clear" w:color="auto" w:fill="FFFFFF"/>
          </w:tcPr>
          <w:p w14:paraId="16BBC5B1" w14:textId="77777777" w:rsidR="00A91205" w:rsidRPr="00A91205" w:rsidRDefault="00A91205" w:rsidP="00A91205">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C9BD006"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0883CEA" w14:textId="77777777" w:rsidR="00A91205" w:rsidRPr="00A91205" w:rsidRDefault="00A91205" w:rsidP="00A91205">
            <w:pPr>
              <w:tabs>
                <w:tab w:val="num" w:pos="540"/>
              </w:tabs>
              <w:spacing w:after="0" w:line="240" w:lineRule="auto"/>
              <w:jc w:val="both"/>
              <w:rPr>
                <w:rFonts w:ascii="Times New Roman" w:hAnsi="Times New Roman"/>
                <w:lang w:val="pl-PL"/>
              </w:rPr>
            </w:pPr>
            <w:r w:rsidRPr="00A91205">
              <w:rPr>
                <w:rFonts w:ascii="Times New Roman" w:hAnsi="Times New Roman"/>
                <w:b/>
                <w:lang w:val="pl-PL"/>
              </w:rPr>
              <w:t xml:space="preserve">Egzamin końcowy teoretyczny </w:t>
            </w:r>
            <w:r w:rsidRPr="00A91205">
              <w:rPr>
                <w:rFonts w:ascii="Times New Roman" w:hAnsi="Times New Roman"/>
                <w:lang w:val="pl-PL"/>
              </w:rPr>
              <w:t xml:space="preserve">składa się ze 60 pytań testowych (odpowiedź jednokrotnego wyboru) dotyczących wiedzy zdobytej podczas wykładów, laboratoriów i seminariów. Za każdą prawidłową odpowiedź student uzyskuje jeden punkt. </w:t>
            </w:r>
          </w:p>
          <w:p w14:paraId="4595A27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b/>
                <w:bCs/>
                <w:lang w:val="pl-PL"/>
              </w:rPr>
              <w:t>Egzamin końcowy praktyczny</w:t>
            </w:r>
            <w:r w:rsidRPr="00A91205">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20 punktów), które dodawane są do wyniku uzyskanego w części egzaminu teoretycznego. </w:t>
            </w:r>
          </w:p>
          <w:p w14:paraId="188697AF" w14:textId="77777777" w:rsidR="00A91205" w:rsidRPr="00A91205" w:rsidRDefault="00A91205" w:rsidP="00A91205">
            <w:pPr>
              <w:spacing w:after="0" w:line="240" w:lineRule="auto"/>
              <w:jc w:val="both"/>
              <w:rPr>
                <w:rFonts w:ascii="Times New Roman" w:hAnsi="Times New Roman"/>
                <w:lang w:val="pl-PL"/>
              </w:rPr>
            </w:pPr>
          </w:p>
          <w:p w14:paraId="7E75CFFD"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uzyskania pozytywnej oceny konieczne jest zdobycie z części teoretycznej egzaminu 36 (60%) oraz z części praktycznej  egzaminu 12 (60%) punktów.</w:t>
            </w:r>
          </w:p>
          <w:p w14:paraId="08B91EB1" w14:textId="77777777" w:rsidR="00A91205" w:rsidRPr="00A91205" w:rsidRDefault="00A91205" w:rsidP="00A91205">
            <w:pPr>
              <w:tabs>
                <w:tab w:val="num" w:pos="540"/>
              </w:tabs>
              <w:spacing w:after="0" w:line="240" w:lineRule="auto"/>
              <w:jc w:val="both"/>
              <w:rPr>
                <w:rFonts w:ascii="Tahoma" w:hAnsi="Tahoma" w:cs="Tahoma"/>
                <w:sz w:val="20"/>
                <w:szCs w:val="20"/>
                <w:lang w:val="pl-PL"/>
              </w:rPr>
            </w:pPr>
          </w:p>
          <w:p w14:paraId="40DB107E" w14:textId="77777777" w:rsidR="00A91205" w:rsidRPr="00A91205" w:rsidRDefault="00A91205" w:rsidP="00A91205">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zaliczenie na podstawie testu (pytania zamknięte) lub sprawdzianu (pytania otwarte) z wiedzy zdobytej na wykładach i</w:t>
            </w:r>
            <w:r w:rsidRPr="00A91205">
              <w:rPr>
                <w:rFonts w:ascii="Times New Roman" w:hAnsi="Times New Roman"/>
                <w:lang w:val="pl-PL"/>
              </w:rPr>
              <w:t xml:space="preserve"> laboratoriach</w:t>
            </w:r>
            <w:r w:rsidRPr="00A91205">
              <w:rPr>
                <w:rFonts w:ascii="Times New Roman" w:hAnsi="Times New Roman"/>
                <w:bCs/>
                <w:lang w:val="pl-PL"/>
              </w:rPr>
              <w:t>.</w:t>
            </w:r>
          </w:p>
          <w:p w14:paraId="2F148159" w14:textId="77777777" w:rsidR="00A91205" w:rsidRPr="00A91205" w:rsidRDefault="00A91205" w:rsidP="00A91205">
            <w:pPr>
              <w:shd w:val="clear" w:color="auto" w:fill="FFFFFF"/>
              <w:spacing w:after="0" w:line="240" w:lineRule="auto"/>
              <w:ind w:right="117"/>
              <w:jc w:val="both"/>
              <w:rPr>
                <w:rFonts w:ascii="Times New Roman" w:hAnsi="Times New Roman"/>
                <w:b/>
                <w:bCs/>
                <w:lang w:val="pl-PL"/>
              </w:rPr>
            </w:pPr>
          </w:p>
          <w:p w14:paraId="40B3096D"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zaliczeń pisemnych (testy na kolokwiach i egzaminie) uzyskane punkty przelicza się na stopnie według następującej skali:</w:t>
            </w:r>
          </w:p>
          <w:p w14:paraId="2F7D6920"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CE4B35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7936B1E2" w14:textId="77777777" w:rsidR="00A91205" w:rsidRPr="00A91205"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42533352"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6939B04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C0252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25E5D9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6FD693E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2BF9F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63207933"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2558E47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5F436B2"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54E30C3A"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6846F7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E406E95"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8DF386C"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527F1FE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1B4CEBF"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006C36CE"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11C6DD0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1F7BB0E"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7D0011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151ADB58" w14:textId="77777777" w:rsidR="00A91205" w:rsidRPr="00A91205" w:rsidRDefault="00A91205" w:rsidP="00A91205">
            <w:pPr>
              <w:spacing w:after="0" w:line="240" w:lineRule="auto"/>
              <w:jc w:val="both"/>
              <w:rPr>
                <w:rFonts w:ascii="Times New Roman" w:hAnsi="Times New Roman"/>
                <w:lang w:val="pl-PL"/>
              </w:rPr>
            </w:pPr>
          </w:p>
          <w:p w14:paraId="425D8B79"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seminariów i niedopuszczeniem studenta do egzaminu końcowego. </w:t>
            </w:r>
          </w:p>
          <w:p w14:paraId="19BC65E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Nie zdanie egzaminu końcowego jest równoznaczne </w:t>
            </w:r>
            <w:r w:rsidRPr="00A91205">
              <w:rPr>
                <w:rFonts w:ascii="Times New Roman" w:hAnsi="Times New Roman"/>
                <w:lang w:val="pl-PL"/>
              </w:rPr>
              <w:br/>
              <w:t>z otrzymaniem oceny niedostatecznej i koniecznością zdawania egzaminu poprawkowego.</w:t>
            </w:r>
          </w:p>
          <w:p w14:paraId="6B9DB9DC" w14:textId="77777777" w:rsidR="00A91205" w:rsidRPr="00A91205" w:rsidRDefault="00A91205" w:rsidP="00A91205">
            <w:pPr>
              <w:spacing w:after="0" w:line="240" w:lineRule="auto"/>
              <w:jc w:val="both"/>
              <w:rPr>
                <w:rFonts w:ascii="Times New Roman" w:hAnsi="Times New Roman"/>
                <w:lang w:val="pl-PL"/>
              </w:rPr>
            </w:pPr>
          </w:p>
          <w:p w14:paraId="1CF02B8E"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lastRenderedPageBreak/>
              <w:t>Egzamin końcowy teoretyczny</w:t>
            </w:r>
            <w:r w:rsidRPr="00226E50">
              <w:rPr>
                <w:rFonts w:ascii="Times New Roman" w:hAnsi="Times New Roman"/>
              </w:rPr>
              <w:t>: ≥ 60%</w:t>
            </w:r>
            <w:r>
              <w:rPr>
                <w:rFonts w:ascii="Times New Roman" w:hAnsi="Times New Roman"/>
              </w:rPr>
              <w:t>:</w:t>
            </w:r>
            <w:r w:rsidRPr="00226E50">
              <w:rPr>
                <w:rFonts w:ascii="Times New Roman" w:hAnsi="Times New Roman"/>
              </w:rPr>
              <w:t xml:space="preserve"> </w:t>
            </w:r>
            <w:r>
              <w:rPr>
                <w:rFonts w:ascii="Times New Roman" w:hAnsi="Times New Roman"/>
              </w:rPr>
              <w:t>W1-W4.</w:t>
            </w:r>
          </w:p>
          <w:p w14:paraId="44C3992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b/>
              </w:rPr>
            </w:pPr>
            <w:r w:rsidRPr="00226E50">
              <w:rPr>
                <w:rFonts w:ascii="Times New Roman" w:hAnsi="Times New Roman"/>
                <w:b/>
              </w:rPr>
              <w:t>Egzamin końcowy praktyczny</w:t>
            </w:r>
            <w:r w:rsidRPr="00226E50">
              <w:rPr>
                <w:rFonts w:ascii="Times New Roman" w:hAnsi="Times New Roman"/>
              </w:rPr>
              <w:t>: &gt;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1ED7AB0A"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Kolokwia (sprawdziany pisemne):</w:t>
            </w:r>
            <w:r w:rsidRPr="00226E50">
              <w:rPr>
                <w:rFonts w:ascii="Times New Roman" w:hAnsi="Times New Roman"/>
              </w:rPr>
              <w:t xml:space="preserve"> ≥ 60%</w:t>
            </w:r>
            <w:r>
              <w:rPr>
                <w:rFonts w:ascii="Times New Roman" w:hAnsi="Times New Roman"/>
              </w:rPr>
              <w:t>:</w:t>
            </w:r>
            <w:r w:rsidRPr="00226E50">
              <w:rPr>
                <w:rFonts w:ascii="Times New Roman" w:hAnsi="Times New Roman"/>
              </w:rPr>
              <w:t xml:space="preserve"> </w:t>
            </w:r>
            <w:r>
              <w:rPr>
                <w:rFonts w:ascii="Times New Roman" w:hAnsi="Times New Roman"/>
              </w:rPr>
              <w:t>W1-W4</w:t>
            </w:r>
            <w:r w:rsidRPr="00226E50">
              <w:rPr>
                <w:rFonts w:ascii="Times New Roman" w:hAnsi="Times New Roman"/>
              </w:rPr>
              <w:t xml:space="preserve">,   </w:t>
            </w:r>
            <w:r>
              <w:rPr>
                <w:rFonts w:ascii="Times New Roman" w:eastAsia="Calibri" w:hAnsi="Times New Roman"/>
                <w:lang w:eastAsia="en-US"/>
              </w:rPr>
              <w:t>U1-U6</w:t>
            </w:r>
          </w:p>
          <w:p w14:paraId="52C95CBF" w14:textId="77777777" w:rsidR="00A91205" w:rsidRPr="00226E50" w:rsidRDefault="00A91205" w:rsidP="00A91205">
            <w:pPr>
              <w:pStyle w:val="ListParagraph1"/>
              <w:autoSpaceDE w:val="0"/>
              <w:autoSpaceDN w:val="0"/>
              <w:adjustRightInd w:val="0"/>
              <w:spacing w:after="0" w:line="240" w:lineRule="auto"/>
              <w:ind w:left="33"/>
              <w:jc w:val="both"/>
              <w:rPr>
                <w:rFonts w:ascii="Times New Roman" w:hAnsi="Times New Roman"/>
              </w:rPr>
            </w:pPr>
            <w:r w:rsidRPr="00226E50">
              <w:rPr>
                <w:rFonts w:ascii="Times New Roman" w:hAnsi="Times New Roman"/>
                <w:b/>
              </w:rPr>
              <w:t xml:space="preserve">Przedłużona obserwacja/Aktywność </w:t>
            </w:r>
            <w:r w:rsidRPr="00226E50">
              <w:rPr>
                <w:rFonts w:ascii="Times New Roman" w:hAnsi="Times New Roman"/>
              </w:rPr>
              <w:t xml:space="preserve">(≥ 50% lub 1-3 punkty; </w:t>
            </w:r>
            <w:r>
              <w:rPr>
                <w:rFonts w:ascii="Times New Roman" w:hAnsi="Times New Roman"/>
              </w:rPr>
              <w:t>3 punkty = ocena bardzo dobry): K</w:t>
            </w:r>
            <w:r w:rsidRPr="00226E50">
              <w:rPr>
                <w:rFonts w:ascii="Times New Roman" w:hAnsi="Times New Roman"/>
              </w:rPr>
              <w:t>1</w:t>
            </w:r>
            <w:r>
              <w:rPr>
                <w:rFonts w:ascii="Times New Roman" w:hAnsi="Times New Roman"/>
              </w:rPr>
              <w:t>.</w:t>
            </w:r>
            <w:r w:rsidRPr="00226E50">
              <w:rPr>
                <w:rFonts w:ascii="Times New Roman" w:hAnsi="Times New Roman"/>
              </w:rPr>
              <w:t xml:space="preserve"> </w:t>
            </w:r>
          </w:p>
        </w:tc>
      </w:tr>
      <w:tr w:rsidR="00A91205" w:rsidRPr="00226E50" w14:paraId="5571121A" w14:textId="77777777" w:rsidTr="00A91205">
        <w:trPr>
          <w:trHeight w:val="20"/>
          <w:jc w:val="center"/>
        </w:trPr>
        <w:tc>
          <w:tcPr>
            <w:tcW w:w="3369" w:type="dxa"/>
            <w:shd w:val="clear" w:color="auto" w:fill="FFFFFF"/>
          </w:tcPr>
          <w:p w14:paraId="71776D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DAA32F1" w14:textId="77777777" w:rsidR="00A91205" w:rsidRPr="00226E50"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p>
        </w:tc>
      </w:tr>
    </w:tbl>
    <w:p w14:paraId="6DD06561" w14:textId="77777777" w:rsidR="00A91205" w:rsidRPr="00B91112" w:rsidRDefault="00A91205" w:rsidP="00A91205">
      <w:pPr>
        <w:spacing w:after="120" w:line="240" w:lineRule="auto"/>
        <w:ind w:left="1440"/>
        <w:contextualSpacing/>
        <w:jc w:val="both"/>
        <w:rPr>
          <w:rFonts w:ascii="Times New Roman" w:hAnsi="Times New Roman"/>
          <w:b/>
        </w:rPr>
      </w:pPr>
    </w:p>
    <w:p w14:paraId="23ECBF8A" w14:textId="77777777" w:rsidR="00613D76" w:rsidRDefault="00613D76" w:rsidP="00613D76">
      <w:pPr>
        <w:spacing w:after="120" w:line="240" w:lineRule="auto"/>
        <w:contextualSpacing/>
        <w:jc w:val="both"/>
        <w:rPr>
          <w:rFonts w:ascii="Times New Roman" w:hAnsi="Times New Roman"/>
          <w:b/>
        </w:rPr>
      </w:pPr>
    </w:p>
    <w:p w14:paraId="7A06C3EF" w14:textId="77777777" w:rsidR="00D85AEC" w:rsidRDefault="00D85AEC" w:rsidP="00D85AEC">
      <w:pPr>
        <w:spacing w:after="120" w:line="240" w:lineRule="auto"/>
        <w:contextualSpacing/>
        <w:jc w:val="both"/>
        <w:rPr>
          <w:rFonts w:ascii="Times New Roman" w:hAnsi="Times New Roman"/>
          <w:b/>
        </w:rPr>
      </w:pPr>
    </w:p>
    <w:p w14:paraId="78151943" w14:textId="79A2EA63" w:rsidR="00A91205" w:rsidRPr="00D85AEC" w:rsidRDefault="00613D76" w:rsidP="00D85AEC">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5010577" w14:textId="77777777">
        <w:tc>
          <w:tcPr>
            <w:tcW w:w="3369" w:type="dxa"/>
          </w:tcPr>
          <w:p w14:paraId="5C770E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E61478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076FEBF4" w14:textId="77777777">
        <w:tc>
          <w:tcPr>
            <w:tcW w:w="3369" w:type="dxa"/>
          </w:tcPr>
          <w:p w14:paraId="233B8BC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3E6D7009"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w:t>
            </w:r>
            <w:r w:rsidRPr="00DE52CE">
              <w:rPr>
                <w:rFonts w:ascii="Times New Roman" w:hAnsi="Times New Roman"/>
                <w:b/>
                <w:bCs/>
                <w:color w:val="000000"/>
              </w:rPr>
              <w:t xml:space="preserve">, rok </w:t>
            </w:r>
            <w:r>
              <w:rPr>
                <w:rFonts w:ascii="Times New Roman" w:hAnsi="Times New Roman"/>
                <w:b/>
                <w:bCs/>
                <w:color w:val="000000"/>
              </w:rPr>
              <w:t>III</w:t>
            </w:r>
          </w:p>
        </w:tc>
      </w:tr>
      <w:tr w:rsidR="00A91205" w:rsidRPr="000703CA" w14:paraId="312B06C7" w14:textId="77777777">
        <w:tc>
          <w:tcPr>
            <w:tcW w:w="3369" w:type="dxa"/>
          </w:tcPr>
          <w:p w14:paraId="6BBBAB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9B258F6" w14:textId="77777777" w:rsidR="00A91205" w:rsidRPr="00A91205" w:rsidRDefault="00A91205" w:rsidP="00A91205">
            <w:pPr>
              <w:suppressAutoHyphens/>
              <w:spacing w:after="0" w:line="100" w:lineRule="atLeast"/>
              <w:rPr>
                <w:rFonts w:ascii="Times New Roman" w:eastAsia="SimSun" w:hAnsi="Times New Roman"/>
                <w:b/>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 xml:space="preserve">egzamin </w:t>
            </w:r>
          </w:p>
          <w:p w14:paraId="6A0B8325"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Ćwiczenia: </w:t>
            </w:r>
            <w:r w:rsidRPr="00A91205">
              <w:rPr>
                <w:rFonts w:ascii="Times New Roman" w:eastAsia="SimSun" w:hAnsi="Times New Roman"/>
                <w:iCs/>
                <w:lang w:val="pl-PL"/>
              </w:rPr>
              <w:t>zaliczenie</w:t>
            </w:r>
          </w:p>
          <w:p w14:paraId="56B321F8" w14:textId="77777777" w:rsidR="00A91205" w:rsidRPr="00A91205" w:rsidRDefault="00A91205" w:rsidP="00A91205">
            <w:pPr>
              <w:suppressAutoHyphens/>
              <w:spacing w:after="0" w:line="100" w:lineRule="atLeast"/>
              <w:rPr>
                <w:rFonts w:ascii="Times New Roman" w:eastAsia="SimSun" w:hAnsi="Times New Roman"/>
                <w:iCs/>
                <w:lang w:val="pl-PL"/>
              </w:rPr>
            </w:pPr>
            <w:r w:rsidRPr="00A91205">
              <w:rPr>
                <w:rFonts w:ascii="Times New Roman" w:hAnsi="Times New Roman"/>
                <w:b/>
                <w:lang w:val="pl-PL"/>
              </w:rPr>
              <w:t xml:space="preserve">Seminaria: </w:t>
            </w:r>
            <w:r w:rsidRPr="00A91205">
              <w:rPr>
                <w:rFonts w:ascii="Times New Roman" w:hAnsi="Times New Roman"/>
                <w:lang w:val="pl-PL"/>
              </w:rPr>
              <w:t>zaliczenie</w:t>
            </w:r>
          </w:p>
        </w:tc>
      </w:tr>
      <w:tr w:rsidR="00A91205" w:rsidRPr="00B91112" w14:paraId="5775B8F8" w14:textId="77777777">
        <w:tc>
          <w:tcPr>
            <w:tcW w:w="3369" w:type="dxa"/>
          </w:tcPr>
          <w:p w14:paraId="5AAFD86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270DFF00"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22</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lang w:val="pl-PL"/>
              </w:rPr>
              <w:t>egzamin</w:t>
            </w:r>
          </w:p>
          <w:p w14:paraId="5EFC6815"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Ćwiczenia</w:t>
            </w:r>
            <w:r w:rsidRPr="00A91205">
              <w:rPr>
                <w:rFonts w:ascii="Times New Roman" w:hAnsi="Times New Roman"/>
                <w:bCs/>
                <w:lang w:val="pl-PL"/>
              </w:rPr>
              <w:t>: 28</w:t>
            </w:r>
            <w:r w:rsidRPr="00A91205">
              <w:rPr>
                <w:rFonts w:ascii="Times New Roman" w:hAnsi="Times New Roman"/>
                <w:lang w:val="pl-PL"/>
              </w:rPr>
              <w:t xml:space="preserve"> godzin – zaliczenie</w:t>
            </w:r>
          </w:p>
          <w:p w14:paraId="1431D99B" w14:textId="77777777" w:rsidR="00A91205" w:rsidRPr="00E60B46" w:rsidRDefault="00A91205" w:rsidP="00A91205">
            <w:pPr>
              <w:spacing w:after="0" w:line="240" w:lineRule="auto"/>
              <w:rPr>
                <w:rFonts w:ascii="Times New Roman" w:hAnsi="Times New Roman"/>
              </w:rPr>
            </w:pPr>
            <w:r w:rsidRPr="00B0338A">
              <w:rPr>
                <w:rFonts w:ascii="Times New Roman" w:hAnsi="Times New Roman"/>
                <w:b/>
              </w:rPr>
              <w:t xml:space="preserve">Seminaria: </w:t>
            </w:r>
            <w:r w:rsidRPr="00B802E3">
              <w:rPr>
                <w:rFonts w:ascii="Times New Roman" w:hAnsi="Times New Roman"/>
              </w:rPr>
              <w:t xml:space="preserve">20 godzin </w:t>
            </w:r>
            <w:r>
              <w:rPr>
                <w:rFonts w:ascii="Times New Roman" w:hAnsi="Times New Roman"/>
              </w:rPr>
              <w:t>- zaliczenie</w:t>
            </w:r>
          </w:p>
        </w:tc>
      </w:tr>
      <w:tr w:rsidR="00A91205" w:rsidRPr="000703CA" w14:paraId="534506F6" w14:textId="77777777">
        <w:tc>
          <w:tcPr>
            <w:tcW w:w="3369" w:type="dxa"/>
          </w:tcPr>
          <w:p w14:paraId="5A45DBA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507B203"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bCs/>
                <w:lang w:val="pl-PL"/>
              </w:rPr>
              <w:t>Prof. dr hab. Grażyna Odrowąż-Sypniewska</w:t>
            </w:r>
          </w:p>
        </w:tc>
      </w:tr>
      <w:tr w:rsidR="00A91205" w:rsidRPr="000703CA" w14:paraId="700FEFE2" w14:textId="77777777" w:rsidTr="006D0654">
        <w:trPr>
          <w:trHeight w:val="2666"/>
        </w:trPr>
        <w:tc>
          <w:tcPr>
            <w:tcW w:w="3369" w:type="dxa"/>
          </w:tcPr>
          <w:p w14:paraId="1A28FE7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31B6A858"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476509A4"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A2FB1F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62CB4551" w14:textId="77777777" w:rsidR="00A91205" w:rsidRPr="00A91205" w:rsidRDefault="00A91205" w:rsidP="00A91205">
            <w:pPr>
              <w:spacing w:after="0" w:line="240" w:lineRule="auto"/>
              <w:jc w:val="both"/>
              <w:rPr>
                <w:rFonts w:ascii="Times New Roman" w:hAnsi="Times New Roman"/>
                <w:bCs/>
                <w:lang w:val="pl-PL"/>
              </w:rPr>
            </w:pPr>
          </w:p>
          <w:p w14:paraId="2B2F268B"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4AE66E79"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0528F8D8" w14:textId="77777777" w:rsidR="00A91205" w:rsidRPr="00A91205" w:rsidRDefault="00A91205" w:rsidP="00A91205">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0FDF24A1" w14:textId="77777777" w:rsidR="00A91205" w:rsidRPr="00A91205" w:rsidRDefault="00A91205" w:rsidP="00A91205">
            <w:pPr>
              <w:spacing w:after="0" w:line="240" w:lineRule="auto"/>
              <w:jc w:val="both"/>
              <w:rPr>
                <w:rFonts w:ascii="Times New Roman" w:hAnsi="Times New Roman"/>
                <w:b/>
                <w:bCs/>
                <w:lang w:val="pl-PL"/>
              </w:rPr>
            </w:pPr>
          </w:p>
          <w:p w14:paraId="7E8CE3C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 xml:space="preserve">Seminaria: </w:t>
            </w:r>
          </w:p>
          <w:p w14:paraId="7E99DF14" w14:textId="54ADC74C" w:rsidR="00A91205" w:rsidRPr="006D0654" w:rsidRDefault="00A91205" w:rsidP="006D0654">
            <w:pPr>
              <w:spacing w:after="0" w:line="240" w:lineRule="auto"/>
              <w:jc w:val="both"/>
              <w:rPr>
                <w:rFonts w:ascii="Times New Roman" w:hAnsi="Times New Roman"/>
                <w:bCs/>
                <w:lang w:val="pl-PL"/>
              </w:rPr>
            </w:pPr>
            <w:r w:rsidRPr="00A91205">
              <w:rPr>
                <w:rFonts w:ascii="Times New Roman" w:hAnsi="Times New Roman"/>
                <w:bCs/>
                <w:lang w:val="pl-PL"/>
              </w:rPr>
              <w:t>Dr n.med. Lena Nowak-Ło</w:t>
            </w:r>
            <w:r w:rsidR="006D0654">
              <w:rPr>
                <w:rFonts w:ascii="Times New Roman" w:hAnsi="Times New Roman"/>
                <w:bCs/>
                <w:lang w:val="pl-PL"/>
              </w:rPr>
              <w:t>ś</w:t>
            </w:r>
          </w:p>
        </w:tc>
      </w:tr>
      <w:tr w:rsidR="00A91205" w:rsidRPr="00B91112" w14:paraId="6DAE9F6B" w14:textId="77777777" w:rsidTr="00A91205">
        <w:trPr>
          <w:trHeight w:val="57"/>
        </w:trPr>
        <w:tc>
          <w:tcPr>
            <w:tcW w:w="3369" w:type="dxa"/>
          </w:tcPr>
          <w:p w14:paraId="2E72A76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7F8D6026"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0A9D6021" w14:textId="77777777">
        <w:tc>
          <w:tcPr>
            <w:tcW w:w="3369" w:type="dxa"/>
          </w:tcPr>
          <w:p w14:paraId="5F26B16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6A7074B0"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7396D95"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p w14:paraId="712DF1AD" w14:textId="77777777" w:rsidR="00A91205" w:rsidRPr="00297D58" w:rsidRDefault="00A91205" w:rsidP="00A91205">
            <w:pPr>
              <w:spacing w:after="0" w:line="240" w:lineRule="auto"/>
              <w:jc w:val="both"/>
              <w:rPr>
                <w:rFonts w:ascii="Times New Roman" w:eastAsia="SimSun" w:hAnsi="Times New Roman"/>
                <w:b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D47F143" w14:textId="77777777" w:rsidTr="00A91205">
        <w:trPr>
          <w:trHeight w:val="983"/>
        </w:trPr>
        <w:tc>
          <w:tcPr>
            <w:tcW w:w="3369" w:type="dxa"/>
          </w:tcPr>
          <w:p w14:paraId="527D833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41FBB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4073C996"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color w:val="000000"/>
                <w:lang w:val="pl-PL"/>
              </w:rPr>
              <w:br/>
            </w:r>
            <w:r w:rsidRPr="00A91205">
              <w:rPr>
                <w:rFonts w:ascii="Times New Roman" w:hAnsi="Times New Roman"/>
                <w:bCs/>
                <w:lang w:val="pl-PL"/>
              </w:rPr>
              <w:t xml:space="preserve">w terminach podawanych przez Dział Dydaktyki. </w:t>
            </w:r>
          </w:p>
          <w:p w14:paraId="350968D8"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4507E8C8"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5B7A10F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p w14:paraId="74EA3C3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p>
          <w:p w14:paraId="59159579" w14:textId="77777777" w:rsidR="00A91205" w:rsidRPr="00A91205" w:rsidRDefault="00A91205" w:rsidP="00A91205">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Seminaria:</w:t>
            </w:r>
          </w:p>
          <w:p w14:paraId="2C142E7B"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Sala seminaryjna Katedry Diagnostyki Laboratoryjnej Collegium Medium im. L. Rydygiera w Bydgoszczy Uniwersytetu Mikołaja Kopernika w Toruniu</w:t>
            </w:r>
            <w:r w:rsidRPr="00A91205">
              <w:rPr>
                <w:rFonts w:ascii="Times New Roman" w:hAnsi="Times New Roman"/>
                <w:bCs/>
                <w:color w:val="000000"/>
                <w:lang w:val="pl-PL"/>
              </w:rPr>
              <w:t xml:space="preserve">, </w:t>
            </w:r>
            <w:r w:rsidRPr="00A91205">
              <w:rPr>
                <w:rFonts w:ascii="Times New Roman" w:hAnsi="Times New Roman"/>
                <w:bCs/>
                <w:lang w:val="pl-PL"/>
              </w:rPr>
              <w:t>w terminach podawanych przez Dział Dydaktyki.</w:t>
            </w:r>
          </w:p>
        </w:tc>
      </w:tr>
      <w:tr w:rsidR="00A91205" w:rsidRPr="00B91112" w14:paraId="701C7053" w14:textId="77777777">
        <w:tc>
          <w:tcPr>
            <w:tcW w:w="3369" w:type="dxa"/>
          </w:tcPr>
          <w:p w14:paraId="6BFF633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3F8F1B70"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0F2A7BB" w14:textId="77777777" w:rsidTr="00A91205">
        <w:trPr>
          <w:trHeight w:val="20"/>
        </w:trPr>
        <w:tc>
          <w:tcPr>
            <w:tcW w:w="3369" w:type="dxa"/>
            <w:vAlign w:val="center"/>
          </w:tcPr>
          <w:p w14:paraId="0E0E1BC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4E4CBCC5"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4AE71493" w14:textId="77777777" w:rsidTr="00A91205">
        <w:trPr>
          <w:trHeight w:val="1692"/>
        </w:trPr>
        <w:tc>
          <w:tcPr>
            <w:tcW w:w="3369" w:type="dxa"/>
          </w:tcPr>
          <w:p w14:paraId="2819ACC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7C06A4F6"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b/>
                <w:iCs/>
                <w:lang w:val="pl-PL"/>
              </w:rPr>
            </w:pPr>
            <w:r w:rsidRPr="00A91205">
              <w:rPr>
                <w:rFonts w:ascii="Times New Roman" w:hAnsi="Times New Roman"/>
                <w:b/>
                <w:iCs/>
                <w:lang w:val="pl-PL"/>
              </w:rPr>
              <w:t>Wykłady student zna i rozumie:</w:t>
            </w:r>
          </w:p>
          <w:p w14:paraId="25F35A9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W1: podstawowe problemy przedlaboratoryjnej i pozalaboratoryjnej fazy wykonywania badań we krwi i płynach ustrojowych. F.W01. </w:t>
            </w:r>
          </w:p>
          <w:p w14:paraId="03E6476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W2: czynniki wpływające na wiarygodność wyniku badania laboratoryjnego. F.W02. </w:t>
            </w:r>
          </w:p>
          <w:p w14:paraId="344E861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W3: zasady zlecania badań laboratoryjnych wykonywanych we krwi, moczu i płynach ustrojowych, przyjmowania zleceń na wykonanie badań oraz zasady dokumentacji zleceń. F.W04.</w:t>
            </w:r>
          </w:p>
          <w:p w14:paraId="437A5534"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rodzaje materiału biologicznego. F.W06.</w:t>
            </w:r>
          </w:p>
          <w:p w14:paraId="37BD14E4"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Wykłady student potrafi:</w:t>
            </w:r>
          </w:p>
          <w:p w14:paraId="6BD7501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3E282CFD"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519E22E2"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zna i rozumie:</w:t>
            </w:r>
          </w:p>
          <w:p w14:paraId="3AAD22BA"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elementy diagnostycznej charakterystyki oraz algorytmy badań stosowanych w analizie moczu i płynów ustrojowych. F.W03.</w:t>
            </w:r>
          </w:p>
          <w:p w14:paraId="1F19FF4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362379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W3: rodzaje materiału biologicznego. F.W06.</w:t>
            </w:r>
          </w:p>
          <w:p w14:paraId="29FC0ABB"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W4: charakteryzuje próby czynnościowe F.W11.</w:t>
            </w:r>
          </w:p>
          <w:p w14:paraId="050B182A"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Seminaria student potrafi:</w:t>
            </w:r>
          </w:p>
          <w:p w14:paraId="15AABB62"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51E353F3"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U2: zanalizować wynik moczu i płynów ustrojowych i zinterpretować w kontekście określonej jednostki chorobowej F.U20.</w:t>
            </w:r>
          </w:p>
          <w:p w14:paraId="191877B5"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zanalizować i ocenić problemy diagnostyczne, oraz formułując wnioski przydatne lekarzowi w postawieniu właściwej diagnozy. F.U22.</w:t>
            </w:r>
          </w:p>
          <w:p w14:paraId="5AB519D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stosować przepisy prawa, wytyczne oraz rekomendacje w zakresie wykonywania badań laboratoryjnych stosowanych w analityce ogólnej. F.U23.</w:t>
            </w:r>
          </w:p>
          <w:p w14:paraId="43256540"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lastRenderedPageBreak/>
              <w:t>Laboratoria student zna i rozumie:</w:t>
            </w:r>
          </w:p>
          <w:p w14:paraId="0CAA2A2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W1: zasady zlecania badań laboratoryjnych wykonywanych we krwi, moczu i płynach ustrojowych, przyjmowania zleceń na wykonanie badań oraz zasady dokumentacji zleceń. F.W04.</w:t>
            </w:r>
          </w:p>
          <w:p w14:paraId="7721100F"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W2: zasady kontroli wewnątrz- i zewnątrzlaboratoryjnej badań laboratoryjnych i sposoby jej dokumentowania. F.W05.</w:t>
            </w:r>
          </w:p>
          <w:p w14:paraId="4A71F820" w14:textId="77777777" w:rsidR="00A91205" w:rsidRPr="00A91205" w:rsidRDefault="00A91205" w:rsidP="00A91205">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W3: rodzaje materiału biologicznego. F.W06.</w:t>
            </w:r>
          </w:p>
          <w:p w14:paraId="1148B40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W4: charakteryzuje aspekty metodyki oraz znaczenie diagnostyczne ilościowego i jakościowego badania moczu, płynów ustrojowych, wydalin i wydzielin. F.W09.</w:t>
            </w:r>
          </w:p>
          <w:p w14:paraId="2D2F2033" w14:textId="77777777" w:rsidR="00A91205" w:rsidRPr="00A91205" w:rsidRDefault="00A91205" w:rsidP="00A91205">
            <w:pPr>
              <w:autoSpaceDE w:val="0"/>
              <w:autoSpaceDN w:val="0"/>
              <w:adjustRightInd w:val="0"/>
              <w:spacing w:after="0" w:line="240" w:lineRule="auto"/>
              <w:ind w:left="600" w:right="113" w:hanging="567"/>
              <w:jc w:val="both"/>
              <w:rPr>
                <w:rFonts w:ascii="Times New Roman" w:hAnsi="Times New Roman"/>
                <w:iCs/>
                <w:lang w:val="pl-PL"/>
              </w:rPr>
            </w:pPr>
            <w:r w:rsidRPr="00A91205">
              <w:rPr>
                <w:rFonts w:ascii="Times New Roman" w:hAnsi="Times New Roman"/>
                <w:iCs/>
                <w:lang w:val="pl-PL"/>
              </w:rPr>
              <w:t>Laboratoria student potrafi:</w:t>
            </w:r>
          </w:p>
          <w:p w14:paraId="03F30C16"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U1: wyjaśnić pacjentowi i zleceniodawcy wpływ fazy przedlaboratoryjnych na jakość wyniku i konieczność powtórzenia badania. F.U01. </w:t>
            </w:r>
          </w:p>
          <w:p w14:paraId="1E236D61"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U2: poinstruować pacjenta przed pobraniem krwi, moczu i innych materiałów biologicznych do badań. F.U02. </w:t>
            </w:r>
          </w:p>
          <w:p w14:paraId="5027DD5B"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2463D1F7"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U4. dobrać metodę analityczną i ocenić wiarygodność wyniku badania laboratoryjnego moczu, płynu mózgowo-rdzeniowego, płynów z jam ciała, kału. F.U05.</w:t>
            </w:r>
          </w:p>
          <w:p w14:paraId="247AA568"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 xml:space="preserve">U5: uzyskać i ocenić wiarygodność wyników jakościowych i ilościowych badań płynów ustrojowych, wydalin i wydzielin. F.U10. </w:t>
            </w:r>
          </w:p>
          <w:p w14:paraId="102854DC" w14:textId="77777777" w:rsidR="00A91205" w:rsidRPr="00A91205" w:rsidRDefault="00A91205" w:rsidP="00A91205">
            <w:pPr>
              <w:autoSpaceDE w:val="0"/>
              <w:autoSpaceDN w:val="0"/>
              <w:adjustRightInd w:val="0"/>
              <w:spacing w:after="0" w:line="240" w:lineRule="auto"/>
              <w:ind w:left="33" w:right="113"/>
              <w:jc w:val="both"/>
              <w:rPr>
                <w:rFonts w:ascii="Times New Roman" w:hAnsi="Times New Roman"/>
                <w:iCs/>
                <w:lang w:val="pl-PL"/>
              </w:rPr>
            </w:pPr>
            <w:r w:rsidRPr="00A91205">
              <w:rPr>
                <w:rFonts w:ascii="Times New Roman" w:hAnsi="Times New Roman"/>
                <w:iCs/>
                <w:lang w:val="pl-PL"/>
              </w:rPr>
              <w:t>U6: uzyskać wiarygodne wyniki badań cytomorfologicznych, cytochemicznych i cytoenzymatycznych stosowanych w analityce ogólnej. F.U19.</w:t>
            </w:r>
          </w:p>
          <w:p w14:paraId="654FDBE1" w14:textId="77777777" w:rsidR="00A91205" w:rsidRPr="00A91205" w:rsidRDefault="00A91205" w:rsidP="006D0654">
            <w:pPr>
              <w:autoSpaceDE w:val="0"/>
              <w:autoSpaceDN w:val="0"/>
              <w:adjustRightInd w:val="0"/>
              <w:spacing w:after="0" w:line="240" w:lineRule="auto"/>
              <w:ind w:right="113"/>
              <w:jc w:val="both"/>
              <w:rPr>
                <w:rFonts w:ascii="Times New Roman" w:hAnsi="Times New Roman"/>
                <w:b/>
                <w:iCs/>
                <w:lang w:val="pl-PL"/>
              </w:rPr>
            </w:pPr>
            <w:r w:rsidRPr="00A91205">
              <w:rPr>
                <w:rFonts w:ascii="Times New Roman" w:hAnsi="Times New Roman"/>
                <w:b/>
                <w:iCs/>
                <w:lang w:val="pl-PL"/>
              </w:rPr>
              <w:t xml:space="preserve">Wykłady, Seminaria i Laboratoria student powinien być gotów do: </w:t>
            </w:r>
          </w:p>
          <w:p w14:paraId="43B326DF" w14:textId="77777777" w:rsidR="00A91205" w:rsidRPr="00924B0D" w:rsidRDefault="00A91205" w:rsidP="00A91205">
            <w:pPr>
              <w:autoSpaceDE w:val="0"/>
              <w:autoSpaceDN w:val="0"/>
              <w:adjustRightInd w:val="0"/>
              <w:spacing w:after="0" w:line="240" w:lineRule="auto"/>
              <w:ind w:left="33" w:right="113"/>
              <w:jc w:val="both"/>
              <w:rPr>
                <w:rFonts w:ascii="Times New Roman" w:hAnsi="Times New Roman"/>
                <w:iCs/>
              </w:rPr>
            </w:pPr>
            <w:r w:rsidRPr="00A91205">
              <w:rPr>
                <w:rFonts w:ascii="Times New Roman" w:hAnsi="Times New Roman"/>
                <w:iCs/>
                <w:lang w:val="pl-PL"/>
              </w:rPr>
              <w:t xml:space="preserve">K1: do wdrażania i stosowania zasad koleżeństwa zawodowego współpracy w zespole specjalistów, współpracy przedstawicielami innych zawodów medycznych i  z członkami zespołu w trakcie zajęć. </w:t>
            </w:r>
            <w:r w:rsidRPr="00261D06">
              <w:rPr>
                <w:rFonts w:ascii="Times New Roman" w:hAnsi="Times New Roman"/>
                <w:iCs/>
              </w:rPr>
              <w:t>F.K01.</w:t>
            </w:r>
          </w:p>
        </w:tc>
      </w:tr>
      <w:tr w:rsidR="00A91205" w:rsidRPr="000703CA" w14:paraId="60FEC21E" w14:textId="77777777" w:rsidTr="00A91205">
        <w:trPr>
          <w:trHeight w:val="1266"/>
        </w:trPr>
        <w:tc>
          <w:tcPr>
            <w:tcW w:w="3369" w:type="dxa"/>
          </w:tcPr>
          <w:p w14:paraId="1E0D23E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7926CF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 xml:space="preserve">W przypadku sprawdzianów pisemnych (testy na kolokwiach </w:t>
            </w:r>
            <w:r w:rsidRPr="00A91205">
              <w:rPr>
                <w:rFonts w:ascii="Times New Roman" w:hAnsi="Times New Roman"/>
                <w:lang w:val="pl-PL"/>
              </w:rPr>
              <w:br/>
              <w:t>i egzaminie) uzyskane punkty przelicza się na stopnie według następującej skali:</w:t>
            </w:r>
          </w:p>
          <w:p w14:paraId="60F41E85" w14:textId="77777777" w:rsidR="00A91205" w:rsidRPr="00A91205" w:rsidRDefault="00A91205" w:rsidP="00A91205">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3C1AACF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43C2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127F638C" w14:textId="77777777" w:rsidR="00A91205" w:rsidRPr="00A91205" w:rsidRDefault="00A91205" w:rsidP="00A91205">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A91205" w:rsidRPr="000703CA" w14:paraId="72279A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6AD8B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2C090C3F"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A91205" w:rsidRPr="000703CA" w14:paraId="28B87D5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470B38B"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22A4D628"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A91205" w:rsidRPr="000703CA" w14:paraId="6DFEBF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AD7761"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41C998FB"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A91205" w:rsidRPr="000703CA" w14:paraId="5E5213C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10E4E03"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7CD3A44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A91205" w:rsidRPr="000703CA" w14:paraId="4BB939A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DCEA1C7"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4B20FDE6"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A91205" w:rsidRPr="000703CA" w14:paraId="42AE258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E547A9" w14:textId="77777777" w:rsidR="00A91205" w:rsidRPr="00A91205" w:rsidRDefault="00A91205" w:rsidP="00A91205">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45FAD445" w14:textId="77777777" w:rsidR="00A91205" w:rsidRPr="00A91205" w:rsidRDefault="00A91205" w:rsidP="00A91205">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DE33477" w14:textId="77777777" w:rsidR="00A91205" w:rsidRPr="00A91205" w:rsidRDefault="00A91205" w:rsidP="00A91205">
            <w:pPr>
              <w:spacing w:after="0" w:line="240" w:lineRule="auto"/>
              <w:rPr>
                <w:rFonts w:ascii="Times New Roman" w:hAnsi="Times New Roman"/>
                <w:b/>
                <w:bCs/>
                <w:lang w:val="pl-PL"/>
              </w:rPr>
            </w:pPr>
          </w:p>
          <w:p w14:paraId="00609373" w14:textId="77777777" w:rsidR="00A91205" w:rsidRPr="00A91205" w:rsidRDefault="00A91205" w:rsidP="00A91205">
            <w:pPr>
              <w:spacing w:after="0" w:line="240" w:lineRule="auto"/>
              <w:rPr>
                <w:rFonts w:ascii="Times New Roman" w:hAnsi="Times New Roman"/>
                <w:b/>
                <w:bCs/>
                <w:lang w:val="pl-PL"/>
              </w:rPr>
            </w:pPr>
            <w:r w:rsidRPr="00A91205">
              <w:rPr>
                <w:rFonts w:ascii="Times New Roman" w:hAnsi="Times New Roman"/>
                <w:b/>
                <w:bCs/>
                <w:lang w:val="pl-PL"/>
              </w:rPr>
              <w:lastRenderedPageBreak/>
              <w:t>Wykład:</w:t>
            </w:r>
          </w:p>
          <w:p w14:paraId="14054A91"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Kolokwia</w:t>
            </w:r>
            <w:r w:rsidRPr="00924B0D">
              <w:rPr>
                <w:rFonts w:ascii="Times New Roman" w:hAnsi="Times New Roman"/>
              </w:rPr>
              <w:t>: zaliczenie na ocenę na podstawie testów (testy pisemne: pytania zamknięte jednokrotnego wyboru) - zaliczenie ≥</w:t>
            </w:r>
            <w:r>
              <w:rPr>
                <w:rFonts w:ascii="Times New Roman" w:hAnsi="Times New Roman"/>
              </w:rPr>
              <w:t xml:space="preserve"> 60%.</w:t>
            </w:r>
          </w:p>
          <w:p w14:paraId="2A0A6177"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F5491C">
              <w:rPr>
                <w:rFonts w:ascii="Times New Roman" w:hAnsi="Times New Roman"/>
                <w:b/>
              </w:rPr>
              <w:t>Egzamin końcowy część teoretyczna</w:t>
            </w:r>
            <w:r w:rsidRPr="00F5491C">
              <w:rPr>
                <w:rFonts w:ascii="Times New Roman" w:hAnsi="Times New Roman"/>
              </w:rPr>
              <w:t xml:space="preserve"> - zaliczenie na ocenę na podstawie testów (testy pisemne, pytania zamknięte jednokrotnego wyboru) - zaliczenie ≥</w:t>
            </w:r>
            <w:r>
              <w:rPr>
                <w:rFonts w:ascii="Times New Roman" w:hAnsi="Times New Roman"/>
              </w:rPr>
              <w:t xml:space="preserve"> 60%.</w:t>
            </w:r>
          </w:p>
          <w:p w14:paraId="6B49CA55" w14:textId="77777777" w:rsidR="00A91205" w:rsidRPr="00F5491C"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08E40276" w14:textId="77777777" w:rsidR="00A91205" w:rsidRPr="00924B0D" w:rsidRDefault="00A91205" w:rsidP="00A91205">
            <w:pPr>
              <w:pStyle w:val="ListParagraph1"/>
              <w:autoSpaceDE w:val="0"/>
              <w:autoSpaceDN w:val="0"/>
              <w:adjustRightInd w:val="0"/>
              <w:spacing w:after="0" w:line="240" w:lineRule="auto"/>
              <w:ind w:left="0"/>
              <w:jc w:val="both"/>
              <w:rPr>
                <w:rFonts w:ascii="Times New Roman" w:hAnsi="Times New Roman"/>
              </w:rPr>
            </w:pPr>
            <w:r w:rsidRPr="00924B0D">
              <w:rPr>
                <w:rFonts w:ascii="Times New Roman" w:hAnsi="Times New Roman"/>
                <w:b/>
                <w:bCs/>
              </w:rPr>
              <w:t>Laboratoria:</w:t>
            </w:r>
          </w:p>
          <w:p w14:paraId="2E3F2BC8"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Kolokwia (sprawdziany pisemne)</w:t>
            </w:r>
            <w:r w:rsidRPr="00221932">
              <w:rPr>
                <w:rFonts w:ascii="Times New Roman" w:hAnsi="Times New Roman"/>
              </w:rPr>
              <w:t>: zaliczenie na ocenę na podstawie testów ( pytania zamknięte jednokrotnego wyboru i otwarte) - zaliczenie ≥ 60%</w:t>
            </w:r>
            <w:r>
              <w:rPr>
                <w:rFonts w:ascii="Times New Roman" w:hAnsi="Times New Roman"/>
              </w:rPr>
              <w:t>.</w:t>
            </w:r>
            <w:r w:rsidRPr="00221932">
              <w:rPr>
                <w:rFonts w:ascii="Times New Roman" w:hAnsi="Times New Roman"/>
              </w:rPr>
              <w:t xml:space="preserve"> </w:t>
            </w:r>
          </w:p>
          <w:p w14:paraId="487F5300"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221932">
              <w:rPr>
                <w:rFonts w:ascii="Times New Roman" w:hAnsi="Times New Roman"/>
                <w:b/>
              </w:rPr>
              <w:t xml:space="preserve">Przedłużona obserwacja/Aktywność </w:t>
            </w:r>
            <w:r w:rsidRPr="00221932">
              <w:rPr>
                <w:rFonts w:ascii="Times New Roman" w:hAnsi="Times New Roman"/>
              </w:rPr>
              <w:t>(≥ 50% lub 1-3 punkty;</w:t>
            </w:r>
            <w:r>
              <w:rPr>
                <w:rFonts w:ascii="Times New Roman" w:hAnsi="Times New Roman"/>
              </w:rPr>
              <w:t xml:space="preserve"> 3 punkty = ocena bardzo dobry).</w:t>
            </w:r>
          </w:p>
          <w:p w14:paraId="579FFB71" w14:textId="77777777" w:rsidR="00A91205"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221932">
              <w:rPr>
                <w:rFonts w:ascii="Times New Roman" w:hAnsi="Times New Roman"/>
                <w:b/>
              </w:rPr>
              <w:t xml:space="preserve">Egzamin końcowy część praktyczna </w:t>
            </w:r>
            <w:r w:rsidRPr="00221932">
              <w:rPr>
                <w:rFonts w:ascii="Times New Roman" w:hAnsi="Times New Roman"/>
              </w:rPr>
              <w:t>: zaliczenie ≥ 60%</w:t>
            </w:r>
            <w:r>
              <w:rPr>
                <w:rFonts w:ascii="Times New Roman" w:hAnsi="Times New Roman"/>
              </w:rPr>
              <w:t>.</w:t>
            </w:r>
          </w:p>
          <w:p w14:paraId="2F7E1317"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p>
          <w:p w14:paraId="12AF288F" w14:textId="77777777" w:rsidR="00A91205" w:rsidRPr="009A0B38" w:rsidRDefault="00A91205" w:rsidP="00B736B3">
            <w:pPr>
              <w:pStyle w:val="ListParagraph1"/>
              <w:numPr>
                <w:ilvl w:val="0"/>
                <w:numId w:val="4"/>
              </w:numPr>
              <w:suppressAutoHyphens w:val="0"/>
              <w:autoSpaceDE w:val="0"/>
              <w:autoSpaceDN w:val="0"/>
              <w:adjustRightInd w:val="0"/>
              <w:spacing w:after="0" w:line="240" w:lineRule="auto"/>
              <w:ind w:left="33" w:hanging="426"/>
              <w:jc w:val="both"/>
              <w:rPr>
                <w:rFonts w:ascii="Times New Roman" w:hAnsi="Times New Roman"/>
              </w:rPr>
            </w:pPr>
            <w:r w:rsidRPr="009A0B38">
              <w:rPr>
                <w:rFonts w:ascii="Times New Roman" w:hAnsi="Times New Roman"/>
                <w:b/>
              </w:rPr>
              <w:t>Seminaria:</w:t>
            </w:r>
          </w:p>
          <w:p w14:paraId="64B3A933" w14:textId="4FD7789C" w:rsidR="00A91205" w:rsidRDefault="006D0654"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00A91205" w:rsidRPr="00221932">
              <w:rPr>
                <w:rFonts w:ascii="Times New Roman" w:hAnsi="Times New Roman"/>
                <w:b/>
              </w:rPr>
              <w:t>Kolokwia</w:t>
            </w:r>
            <w:r w:rsidR="00A91205" w:rsidRPr="00221932">
              <w:rPr>
                <w:rFonts w:ascii="Times New Roman" w:hAnsi="Times New Roman"/>
              </w:rPr>
              <w:t>: zaliczenie na ocenę na podstawie testów (testy pisemne: pytania (tylko na sprawdzianach pisemnych zamknięte jednokrotnego wyboru) – zaliczenie ≥ 60%</w:t>
            </w:r>
            <w:r w:rsidR="00A91205">
              <w:rPr>
                <w:rFonts w:ascii="Times New Roman" w:hAnsi="Times New Roman"/>
              </w:rPr>
              <w:t>.</w:t>
            </w:r>
          </w:p>
          <w:p w14:paraId="5B6EECA8" w14:textId="77777777" w:rsidR="00A91205" w:rsidRPr="00221932"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221932">
              <w:rPr>
                <w:rFonts w:ascii="Times New Roman" w:hAnsi="Times New Roman"/>
              </w:rPr>
              <w:t xml:space="preserve"> </w:t>
            </w:r>
            <w:r w:rsidRPr="00221932">
              <w:rPr>
                <w:rFonts w:ascii="Times New Roman" w:hAnsi="Times New Roman"/>
                <w:b/>
              </w:rPr>
              <w:t xml:space="preserve">Przedłużona obserwacja/Aktywność </w:t>
            </w:r>
            <w:r w:rsidRPr="00221932">
              <w:rPr>
                <w:rFonts w:ascii="Times New Roman" w:hAnsi="Times New Roman"/>
              </w:rPr>
              <w:t>(≥ 50% lub 1-3 punktów;</w:t>
            </w:r>
            <w:r>
              <w:rPr>
                <w:rFonts w:ascii="Times New Roman" w:hAnsi="Times New Roman"/>
              </w:rPr>
              <w:t xml:space="preserve"> 3 punkty = ocena bardzo dobry).</w:t>
            </w:r>
          </w:p>
          <w:p w14:paraId="4979CEC9" w14:textId="77777777" w:rsidR="00A91205" w:rsidRPr="00F95BC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924B0D">
              <w:rPr>
                <w:rFonts w:ascii="Times New Roman" w:hAnsi="Times New Roman"/>
                <w:b/>
              </w:rPr>
              <w:t>Prezentacje multimedialne</w:t>
            </w:r>
            <w:r w:rsidRPr="00924B0D">
              <w:rPr>
                <w:rFonts w:ascii="Times New Roman" w:hAnsi="Times New Roman"/>
              </w:rPr>
              <w:t xml:space="preserve"> (na seminarium): ≥ 60% </w:t>
            </w:r>
            <w:r w:rsidRPr="00F95BCF">
              <w:rPr>
                <w:rFonts w:ascii="Times New Roman" w:hAnsi="Times New Roman"/>
                <w:b/>
              </w:rPr>
              <w:t>Egzamin końcowy część teoretyczna</w:t>
            </w:r>
            <w:r w:rsidRPr="00F95BCF">
              <w:rPr>
                <w:rFonts w:ascii="Times New Roman" w:hAnsi="Times New Roman"/>
              </w:rPr>
              <w:t xml:space="preserve"> - zaliczenie na ocenę   na podstawie testów (testy pisemne, pytania zamknięte jednokrotnego wyboru) - zaliczenie ≥ 60%</w:t>
            </w:r>
            <w:r>
              <w:rPr>
                <w:rFonts w:ascii="Times New Roman" w:hAnsi="Times New Roman"/>
              </w:rPr>
              <w:t>.</w:t>
            </w:r>
          </w:p>
        </w:tc>
      </w:tr>
      <w:tr w:rsidR="00A91205" w:rsidRPr="000703CA" w14:paraId="28E2DE34" w14:textId="77777777" w:rsidTr="00A91205">
        <w:trPr>
          <w:trHeight w:val="1833"/>
        </w:trPr>
        <w:tc>
          <w:tcPr>
            <w:tcW w:w="3369" w:type="dxa"/>
          </w:tcPr>
          <w:p w14:paraId="2869F59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03FF1233"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6B69E36D"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Materiał biologiczny i jego zastosowanie w diagnostyce laboratoryjnej.</w:t>
            </w:r>
          </w:p>
          <w:p w14:paraId="5846AF94"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2. Badanie ogólne moczu i analiza elementów osadu moczu oraz wartość diagnostyczna badania.</w:t>
            </w:r>
          </w:p>
          <w:p w14:paraId="2ACA98A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3. Diagnostyka laboratoryjna chorób nerek.</w:t>
            </w:r>
          </w:p>
          <w:p w14:paraId="394F4158"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4. Kamienie nerkowe- patomechanizm powstawania i analiza składu chemicznego.</w:t>
            </w:r>
          </w:p>
          <w:p w14:paraId="308A9E6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5. Płyn mózgowo-rdzeniowy /PMR/, mechanizm powstawania, fizjologia i skład.</w:t>
            </w:r>
          </w:p>
          <w:p w14:paraId="50EC335B"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6. Analiza parametrów fizyko-chemicznych oraz ocena mikroskopowa komórek w PMR.</w:t>
            </w:r>
          </w:p>
          <w:p w14:paraId="107B04A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7. Diagnostyka laboratoryjna chorób układu nerwowego.</w:t>
            </w:r>
          </w:p>
          <w:p w14:paraId="5A6E1EEF"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8. Płyny z jam ciała- patomechanizm powstawania oraz badania fizykochemiczne i mikroskopowe.</w:t>
            </w:r>
          </w:p>
          <w:p w14:paraId="4DA58D5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9. Badanie właściwości fizycznych i chemicznych oraz badanie mikroskopowe kału. Klasyfikacja biegunek w oparciu </w:t>
            </w:r>
            <w:r w:rsidRPr="00A91205">
              <w:rPr>
                <w:rFonts w:ascii="Times New Roman" w:eastAsia="Calibri" w:hAnsi="Times New Roman"/>
                <w:iCs/>
                <w:lang w:val="pl-PL"/>
              </w:rPr>
              <w:br/>
              <w:t>o analizę składu, różnicowanie biegunek i stolców tłuszczowych.</w:t>
            </w:r>
          </w:p>
          <w:p w14:paraId="632D211E"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Diagnostyka laboratoryjna płynu stawowego.</w:t>
            </w:r>
          </w:p>
          <w:p w14:paraId="555C7129"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Diagnostyka laboratoryjna nasienia.</w:t>
            </w:r>
          </w:p>
          <w:p w14:paraId="566E15FF" w14:textId="77777777" w:rsidR="00A91205" w:rsidRPr="00A91205" w:rsidRDefault="00A91205" w:rsidP="00A91205">
            <w:pPr>
              <w:tabs>
                <w:tab w:val="left" w:pos="438"/>
              </w:tabs>
              <w:spacing w:after="0" w:line="240" w:lineRule="auto"/>
              <w:jc w:val="both"/>
              <w:rPr>
                <w:rFonts w:ascii="Times New Roman" w:hAnsi="Times New Roman"/>
                <w:color w:val="FF0000"/>
                <w:lang w:val="pl-PL"/>
              </w:rPr>
            </w:pPr>
          </w:p>
          <w:p w14:paraId="584ECB40" w14:textId="77777777" w:rsidR="00A91205" w:rsidRPr="00A91205" w:rsidRDefault="00A91205" w:rsidP="00A91205">
            <w:pPr>
              <w:suppressAutoHyphens/>
              <w:spacing w:after="0" w:line="240" w:lineRule="auto"/>
              <w:rPr>
                <w:rFonts w:ascii="Times New Roman" w:hAnsi="Times New Roman"/>
                <w:b/>
                <w:iCs/>
                <w:lang w:val="pl-PL"/>
              </w:rPr>
            </w:pPr>
            <w:r w:rsidRPr="00A91205">
              <w:rPr>
                <w:rFonts w:ascii="Times New Roman" w:hAnsi="Times New Roman"/>
                <w:b/>
                <w:iCs/>
                <w:lang w:val="pl-PL"/>
              </w:rPr>
              <w:lastRenderedPageBreak/>
              <w:t>Tematy ćwiczeń:</w:t>
            </w:r>
          </w:p>
          <w:p w14:paraId="61D83A81"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 Omówienie skierowania na badania laboratoryjne.</w:t>
            </w:r>
          </w:p>
          <w:p w14:paraId="3F49420D"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Badanie ogólne moczu.</w:t>
            </w:r>
          </w:p>
          <w:p w14:paraId="7877C8B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3. Badanie mikroskopowe osadu moczu. Interpretacja wyników badań moczu.</w:t>
            </w:r>
          </w:p>
          <w:p w14:paraId="265CB03C"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Analiza moczu (screening i osad).</w:t>
            </w:r>
          </w:p>
          <w:p w14:paraId="4CE1C2D7"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5. Kolokwium teoretyczne i praktyczne z laboratoriów 2-5</w:t>
            </w:r>
          </w:p>
          <w:p w14:paraId="0BFC922B"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6. Płyn mózgowo-rdzeniowy- badania mikroskopowe </w:t>
            </w:r>
            <w:r w:rsidRPr="00A91205">
              <w:rPr>
                <w:rFonts w:ascii="Times New Roman" w:eastAsia="Calibri" w:hAnsi="Times New Roman"/>
                <w:iCs/>
                <w:lang w:val="pl-PL"/>
              </w:rPr>
              <w:br/>
              <w:t>i biochemiczne.</w:t>
            </w:r>
          </w:p>
          <w:p w14:paraId="738029D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7. Badanie cytologiczne i mikroskopowe płynu mózgowo-rdzeniowego.</w:t>
            </w:r>
          </w:p>
          <w:p w14:paraId="16D26CCF"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8. Diagnostyka laboratoryjna płynów z jam ciała.</w:t>
            </w:r>
          </w:p>
          <w:p w14:paraId="21A50829" w14:textId="77777777" w:rsidR="00A91205" w:rsidRPr="00A91205" w:rsidRDefault="00A91205" w:rsidP="00A91205">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9. Kryteria różnicowania płynów z jam ciała. Badanie cytologiczne i mikroskopowe płynów z jam ciała.</w:t>
            </w:r>
          </w:p>
          <w:p w14:paraId="5336C0E5"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10. Badania kału.</w:t>
            </w:r>
          </w:p>
          <w:p w14:paraId="7692ED46" w14:textId="77777777" w:rsidR="00A91205" w:rsidRPr="00A91205" w:rsidRDefault="00A91205" w:rsidP="00A91205">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11. Kolokwium teoretyczne z laboratoriów 6-11. Zaliczenie semestru.</w:t>
            </w:r>
          </w:p>
          <w:p w14:paraId="7DA59FB2" w14:textId="77777777" w:rsidR="00A91205" w:rsidRPr="00A91205" w:rsidRDefault="00A91205" w:rsidP="00A91205">
            <w:pPr>
              <w:suppressAutoHyphens/>
              <w:spacing w:after="0" w:line="240" w:lineRule="auto"/>
              <w:jc w:val="both"/>
              <w:rPr>
                <w:rFonts w:ascii="Times New Roman" w:hAnsi="Times New Roman"/>
                <w:b/>
                <w:iCs/>
                <w:lang w:val="pl-PL"/>
              </w:rPr>
            </w:pPr>
          </w:p>
          <w:p w14:paraId="55EC66E0"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color w:val="000000"/>
                <w:lang w:val="pl-PL"/>
              </w:rPr>
              <w:t>Tematy seminariów</w:t>
            </w:r>
            <w:r w:rsidRPr="00A91205">
              <w:rPr>
                <w:rFonts w:ascii="Times New Roman" w:hAnsi="Times New Roman"/>
                <w:b/>
                <w:lang w:val="pl-PL"/>
              </w:rPr>
              <w:t>:</w:t>
            </w:r>
          </w:p>
          <w:p w14:paraId="693378EA"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1. Badanie płynu owodniowego. </w:t>
            </w:r>
          </w:p>
          <w:p w14:paraId="76B2852B" w14:textId="77777777" w:rsidR="00A91205" w:rsidRPr="00A91205"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lang w:val="pl-PL"/>
              </w:rPr>
            </w:pPr>
            <w:r w:rsidRPr="00A91205">
              <w:rPr>
                <w:rFonts w:ascii="Times New Roman" w:hAnsi="Times New Roman"/>
                <w:lang w:val="pl-PL"/>
              </w:rPr>
              <w:t xml:space="preserve">2. Badanie wydzieliny z pochwy. </w:t>
            </w:r>
          </w:p>
          <w:p w14:paraId="39ABAC7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3. Badanie plwociny.</w:t>
            </w:r>
          </w:p>
          <w:p w14:paraId="0A0550F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4. Żółć i sok trzustkowy, kamienie żółciowe.</w:t>
            </w:r>
          </w:p>
          <w:p w14:paraId="08FEE800" w14:textId="77777777" w:rsidR="00A91205" w:rsidRPr="00A91205" w:rsidRDefault="00A91205" w:rsidP="00A91205">
            <w:pPr>
              <w:spacing w:after="0" w:line="240" w:lineRule="auto"/>
              <w:jc w:val="both"/>
              <w:rPr>
                <w:lang w:val="pl-PL"/>
              </w:rPr>
            </w:pPr>
            <w:r w:rsidRPr="00A91205">
              <w:rPr>
                <w:rFonts w:ascii="Times New Roman" w:hAnsi="Times New Roman"/>
                <w:lang w:val="pl-PL"/>
              </w:rPr>
              <w:t>5. Automatyzacja analiz moczu i płynów z jam ciała.</w:t>
            </w:r>
          </w:p>
          <w:p w14:paraId="3616EF30" w14:textId="77777777" w:rsidR="00A91205" w:rsidRPr="00A91205" w:rsidRDefault="00A91205" w:rsidP="00A91205">
            <w:pPr>
              <w:spacing w:after="0" w:line="240" w:lineRule="auto"/>
              <w:jc w:val="both"/>
              <w:rPr>
                <w:lang w:val="pl-PL"/>
              </w:rPr>
            </w:pPr>
            <w:r w:rsidRPr="00A91205">
              <w:rPr>
                <w:rFonts w:ascii="Times New Roman" w:hAnsi="Times New Roman"/>
                <w:lang w:val="pl-PL"/>
              </w:rPr>
              <w:t xml:space="preserve">6. Znaczenie kliniczne wykrywania narkotyków i leków </w:t>
            </w:r>
            <w:r w:rsidRPr="00A91205">
              <w:rPr>
                <w:rFonts w:ascii="Times New Roman" w:hAnsi="Times New Roman"/>
                <w:lang w:val="pl-PL"/>
              </w:rPr>
              <w:br/>
              <w:t>w moczu za pomocą testów paskowych</w:t>
            </w:r>
          </w:p>
        </w:tc>
      </w:tr>
      <w:tr w:rsidR="00A91205" w:rsidRPr="000703CA" w14:paraId="006C9D7F" w14:textId="77777777">
        <w:trPr>
          <w:trHeight w:val="3567"/>
        </w:trPr>
        <w:tc>
          <w:tcPr>
            <w:tcW w:w="3369" w:type="dxa"/>
          </w:tcPr>
          <w:p w14:paraId="22733B99"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39C213BB" w14:textId="77777777" w:rsidR="00A91205" w:rsidRPr="00A91205" w:rsidRDefault="00A91205" w:rsidP="00A91205">
            <w:pPr>
              <w:tabs>
                <w:tab w:val="left" w:pos="33"/>
                <w:tab w:val="left" w:pos="459"/>
              </w:tabs>
              <w:spacing w:after="0" w:line="240" w:lineRule="auto"/>
              <w:rPr>
                <w:rFonts w:ascii="Times New Roman" w:hAnsi="Times New Roman"/>
                <w:b/>
                <w:color w:val="000000"/>
                <w:lang w:val="pl-PL"/>
              </w:rPr>
            </w:pPr>
            <w:r w:rsidRPr="00A91205">
              <w:rPr>
                <w:rFonts w:ascii="Times New Roman" w:hAnsi="Times New Roman"/>
                <w:b/>
                <w:color w:val="000000"/>
                <w:lang w:val="pl-PL"/>
              </w:rPr>
              <w:t>Wykłady:</w:t>
            </w:r>
          </w:p>
          <w:p w14:paraId="657BBAC8"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informacyjny z prezentacją multimedialną</w:t>
            </w:r>
            <w:r>
              <w:rPr>
                <w:rFonts w:ascii="Times New Roman" w:hAnsi="Times New Roman"/>
              </w:rPr>
              <w:t>;</w:t>
            </w:r>
          </w:p>
          <w:p w14:paraId="56B9804B"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57B9DD5"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262AD07" w14:textId="77777777" w:rsidR="00A91205" w:rsidRDefault="00A91205" w:rsidP="00A91205">
            <w:pPr>
              <w:pStyle w:val="ListParagraph1"/>
              <w:tabs>
                <w:tab w:val="left" w:pos="33"/>
                <w:tab w:val="left" w:pos="459"/>
              </w:tabs>
              <w:spacing w:after="0" w:line="240" w:lineRule="auto"/>
              <w:ind w:left="459" w:hanging="459"/>
              <w:rPr>
                <w:rFonts w:ascii="Times New Roman" w:hAnsi="Times New Roman"/>
                <w:b/>
                <w:color w:val="000000"/>
              </w:rPr>
            </w:pPr>
          </w:p>
          <w:p w14:paraId="6E94A54E" w14:textId="77777777" w:rsidR="00A91205" w:rsidRPr="00A91205" w:rsidRDefault="00A91205" w:rsidP="00A91205">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57969147"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46503905"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0EA841B2" w14:textId="77777777" w:rsidR="00A91205" w:rsidRPr="00E31EE8"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7ED0B1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BCEC7B3" w14:textId="77777777" w:rsidR="00A91205" w:rsidRPr="00EB620E"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16CFD1CE"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p>
          <w:p w14:paraId="3DB09305" w14:textId="77777777" w:rsidR="00A91205" w:rsidRPr="00A91205" w:rsidRDefault="00A91205" w:rsidP="00A91205">
            <w:pPr>
              <w:tabs>
                <w:tab w:val="left" w:pos="33"/>
                <w:tab w:val="left" w:pos="317"/>
              </w:tabs>
              <w:spacing w:after="0" w:line="240" w:lineRule="auto"/>
              <w:rPr>
                <w:rFonts w:ascii="Times New Roman" w:hAnsi="Times New Roman"/>
                <w:b/>
                <w:color w:val="000000"/>
                <w:lang w:val="pl-PL"/>
              </w:rPr>
            </w:pPr>
            <w:r w:rsidRPr="00A91205">
              <w:rPr>
                <w:rFonts w:ascii="Times New Roman" w:hAnsi="Times New Roman"/>
                <w:b/>
                <w:color w:val="000000"/>
                <w:lang w:val="pl-PL"/>
              </w:rPr>
              <w:t>Seminaria:</w:t>
            </w:r>
          </w:p>
          <w:p w14:paraId="3A04EFB9" w14:textId="77777777" w:rsidR="00A91205" w:rsidRDefault="00A91205" w:rsidP="00A91205">
            <w:pPr>
              <w:pStyle w:val="ListParagraph1"/>
              <w:tabs>
                <w:tab w:val="left" w:pos="33"/>
                <w:tab w:val="left" w:pos="459"/>
              </w:tabs>
              <w:spacing w:after="0" w:line="240" w:lineRule="auto"/>
              <w:ind w:left="0"/>
              <w:rPr>
                <w:rFonts w:ascii="Times New Roman" w:hAnsi="Times New Roman"/>
                <w:color w:val="000000"/>
              </w:rPr>
            </w:pPr>
            <w:r>
              <w:rPr>
                <w:rFonts w:ascii="Times New Roman" w:hAnsi="Times New Roman"/>
                <w:color w:val="000000"/>
              </w:rPr>
              <w:t xml:space="preserve">- </w:t>
            </w:r>
            <w:r w:rsidRPr="002D174D">
              <w:rPr>
                <w:rFonts w:ascii="Times New Roman" w:hAnsi="Times New Roman"/>
                <w:color w:val="000000"/>
              </w:rPr>
              <w:t>metody eksponujące: prezentacja multimedialna</w:t>
            </w:r>
            <w:r>
              <w:rPr>
                <w:rFonts w:ascii="Times New Roman" w:hAnsi="Times New Roman"/>
                <w:color w:val="000000"/>
              </w:rPr>
              <w:t>;</w:t>
            </w:r>
          </w:p>
          <w:p w14:paraId="6A6D5BEE" w14:textId="77777777" w:rsidR="00A91205" w:rsidRPr="002E1A41" w:rsidRDefault="00A91205" w:rsidP="00A91205">
            <w:pPr>
              <w:pStyle w:val="ListParagraph1"/>
              <w:tabs>
                <w:tab w:val="left" w:pos="33"/>
                <w:tab w:val="left" w:pos="459"/>
              </w:tabs>
              <w:spacing w:after="0" w:line="240" w:lineRule="auto"/>
              <w:ind w:left="33"/>
              <w:rPr>
                <w:rFonts w:ascii="Times New Roman" w:hAnsi="Times New Roman"/>
                <w:color w:val="000000"/>
              </w:rPr>
            </w:pPr>
            <w:r>
              <w:rPr>
                <w:rFonts w:ascii="Times New Roman" w:hAnsi="Times New Roman"/>
                <w:color w:val="000000"/>
              </w:rPr>
              <w:t xml:space="preserve">- </w:t>
            </w:r>
            <w:r w:rsidRPr="002E1A41">
              <w:rPr>
                <w:rFonts w:ascii="Times New Roman" w:hAnsi="Times New Roman"/>
                <w:color w:val="000000"/>
              </w:rPr>
              <w:t>dyskusja dydaktyczna</w:t>
            </w:r>
            <w:r>
              <w:rPr>
                <w:rFonts w:ascii="Times New Roman" w:hAnsi="Times New Roman"/>
                <w:color w:val="000000"/>
              </w:rPr>
              <w:t>.</w:t>
            </w:r>
          </w:p>
        </w:tc>
      </w:tr>
      <w:tr w:rsidR="00A91205" w:rsidRPr="000703CA" w14:paraId="7061EB24" w14:textId="77777777" w:rsidTr="00A91205">
        <w:trPr>
          <w:trHeight w:val="57"/>
        </w:trPr>
        <w:tc>
          <w:tcPr>
            <w:tcW w:w="3369" w:type="dxa"/>
          </w:tcPr>
          <w:p w14:paraId="61E2B1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50AF4E76"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7786C1F4" w14:textId="77777777" w:rsidR="00A91205" w:rsidRPr="00A91205" w:rsidRDefault="00A91205" w:rsidP="00A91205">
      <w:pPr>
        <w:spacing w:after="0" w:line="240" w:lineRule="auto"/>
        <w:contextualSpacing/>
        <w:jc w:val="both"/>
        <w:rPr>
          <w:rFonts w:ascii="Times New Roman" w:hAnsi="Times New Roman"/>
          <w:i/>
          <w:lang w:val="pl-PL"/>
        </w:rPr>
      </w:pPr>
    </w:p>
    <w:p w14:paraId="1C10D1AE" w14:textId="77777777" w:rsidR="00A91205" w:rsidRPr="001E5F50" w:rsidRDefault="00A91205" w:rsidP="00A91205">
      <w:pPr>
        <w:pStyle w:val="Domylnie"/>
        <w:spacing w:after="0" w:line="100" w:lineRule="atLeast"/>
        <w:rPr>
          <w:rFonts w:ascii="Times New Roman" w:hAnsi="Times New Roman" w:cs="Times New Roman"/>
          <w:b/>
          <w:bCs/>
          <w:color w:val="000000"/>
          <w:lang w:eastAsia="pl-PL"/>
        </w:rPr>
      </w:pPr>
    </w:p>
    <w:p w14:paraId="21D4039C" w14:textId="77777777" w:rsidR="006D0654" w:rsidRDefault="006D0654" w:rsidP="006D0654">
      <w:pPr>
        <w:pStyle w:val="Domylnie"/>
        <w:spacing w:after="0" w:line="100" w:lineRule="atLeast"/>
        <w:rPr>
          <w:rFonts w:ascii="Times New Roman" w:hAnsi="Times New Roman" w:cs="Times New Roman"/>
          <w:b/>
          <w:bCs/>
          <w:color w:val="000000"/>
          <w:lang w:eastAsia="pl-PL"/>
        </w:rPr>
        <w:sectPr w:rsidR="006D0654" w:rsidSect="00763D7E">
          <w:pgSz w:w="12240" w:h="15840"/>
          <w:pgMar w:top="1417" w:right="1417" w:bottom="1417" w:left="1417" w:header="708" w:footer="708" w:gutter="0"/>
          <w:cols w:space="708"/>
          <w:docGrid w:linePitch="360"/>
        </w:sectPr>
      </w:pPr>
    </w:p>
    <w:p w14:paraId="07E0E1C0" w14:textId="70979E49" w:rsidR="00613D76" w:rsidRPr="00D85AEC" w:rsidRDefault="00613D76" w:rsidP="00613D76">
      <w:pPr>
        <w:pStyle w:val="Heading2"/>
      </w:pPr>
      <w:bookmarkStart w:id="312" w:name="_Toc435357825"/>
      <w:bookmarkStart w:id="313" w:name="_Toc465188163"/>
      <w:r w:rsidRPr="00254E3D">
        <w:lastRenderedPageBreak/>
        <w:t>Techniki pobierania materiału</w:t>
      </w:r>
      <w:bookmarkEnd w:id="312"/>
      <w:bookmarkEnd w:id="313"/>
    </w:p>
    <w:p w14:paraId="59413E2B" w14:textId="77777777" w:rsidR="00613D76" w:rsidRPr="00F8118E" w:rsidRDefault="00613D76" w:rsidP="00613D76">
      <w:pPr>
        <w:spacing w:after="0" w:line="240" w:lineRule="auto"/>
        <w:jc w:val="right"/>
        <w:outlineLvl w:val="0"/>
        <w:rPr>
          <w:rFonts w:ascii="Times New Roman" w:hAnsi="Times New Roman"/>
          <w:b/>
          <w:sz w:val="16"/>
          <w:szCs w:val="16"/>
          <w:lang w:val="pl-PL"/>
        </w:rPr>
      </w:pPr>
    </w:p>
    <w:p w14:paraId="36FAD309" w14:textId="77777777" w:rsidR="00613D76" w:rsidRPr="00F8118E" w:rsidRDefault="00613D76" w:rsidP="00613D76">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Ogólny opis przedmiotu </w:t>
      </w:r>
    </w:p>
    <w:p w14:paraId="4F7ECAD3" w14:textId="77777777" w:rsidR="00613D76" w:rsidRPr="00F8118E" w:rsidRDefault="00613D76" w:rsidP="00613D76">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613D76" w:rsidRPr="0074048E" w14:paraId="0C72D558" w14:textId="77777777" w:rsidTr="007A461A">
        <w:trPr>
          <w:jc w:val="center"/>
        </w:trPr>
        <w:tc>
          <w:tcPr>
            <w:tcW w:w="3369" w:type="dxa"/>
          </w:tcPr>
          <w:p w14:paraId="4E37D03A" w14:textId="77777777" w:rsidR="00613D76" w:rsidRPr="00F8118E" w:rsidRDefault="00613D76" w:rsidP="007A461A">
            <w:pPr>
              <w:spacing w:after="0" w:line="240" w:lineRule="auto"/>
              <w:jc w:val="center"/>
              <w:rPr>
                <w:rFonts w:ascii="Times New Roman" w:hAnsi="Times New Roman"/>
                <w:b/>
                <w:lang w:val="pl-PL"/>
              </w:rPr>
            </w:pPr>
          </w:p>
          <w:p w14:paraId="4E3C172A"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p w14:paraId="725174C8" w14:textId="77777777" w:rsidR="00613D76" w:rsidRPr="0074048E" w:rsidRDefault="00613D76" w:rsidP="007A461A">
            <w:pPr>
              <w:spacing w:after="0" w:line="240" w:lineRule="auto"/>
              <w:jc w:val="center"/>
              <w:rPr>
                <w:rFonts w:ascii="Times New Roman" w:hAnsi="Times New Roman"/>
                <w:b/>
              </w:rPr>
            </w:pPr>
          </w:p>
        </w:tc>
        <w:tc>
          <w:tcPr>
            <w:tcW w:w="6095" w:type="dxa"/>
          </w:tcPr>
          <w:p w14:paraId="39FA0448" w14:textId="77777777" w:rsidR="00613D76" w:rsidRPr="0074048E" w:rsidRDefault="00613D76" w:rsidP="007A461A">
            <w:pPr>
              <w:spacing w:after="0" w:line="240" w:lineRule="auto"/>
              <w:jc w:val="center"/>
              <w:rPr>
                <w:rFonts w:ascii="Times New Roman" w:hAnsi="Times New Roman"/>
                <w:b/>
              </w:rPr>
            </w:pPr>
          </w:p>
          <w:p w14:paraId="47832016"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0703CA" w14:paraId="70CEA9F9" w14:textId="77777777" w:rsidTr="007A461A">
        <w:trPr>
          <w:jc w:val="center"/>
        </w:trPr>
        <w:tc>
          <w:tcPr>
            <w:tcW w:w="3369" w:type="dxa"/>
          </w:tcPr>
          <w:p w14:paraId="2C6F5348"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5DAC17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Techniki pobierania materiału</w:t>
            </w:r>
          </w:p>
          <w:p w14:paraId="743D5ABB" w14:textId="77777777" w:rsidR="00613D76" w:rsidRPr="00A91205" w:rsidRDefault="00613D76" w:rsidP="007A461A">
            <w:pPr>
              <w:autoSpaceDE w:val="0"/>
              <w:autoSpaceDN w:val="0"/>
              <w:adjustRightInd w:val="0"/>
              <w:spacing w:after="0" w:line="240" w:lineRule="auto"/>
              <w:jc w:val="center"/>
              <w:rPr>
                <w:rFonts w:ascii="Times New Roman" w:eastAsia="Calibri" w:hAnsi="Times New Roman"/>
                <w:b/>
                <w:lang w:val="pl-PL"/>
              </w:rPr>
            </w:pPr>
            <w:r w:rsidRPr="00A91205">
              <w:rPr>
                <w:rFonts w:ascii="Times New Roman" w:eastAsia="Calibri" w:hAnsi="Times New Roman"/>
                <w:b/>
                <w:lang w:val="pl-PL"/>
              </w:rPr>
              <w:t>(Sampling techniques)</w:t>
            </w:r>
          </w:p>
        </w:tc>
      </w:tr>
      <w:tr w:rsidR="00613D76" w:rsidRPr="000703CA" w14:paraId="43CEBB08" w14:textId="77777777" w:rsidTr="007A461A">
        <w:trPr>
          <w:trHeight w:val="907"/>
          <w:jc w:val="center"/>
        </w:trPr>
        <w:tc>
          <w:tcPr>
            <w:tcW w:w="3369" w:type="dxa"/>
          </w:tcPr>
          <w:p w14:paraId="435BA0F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Jednostka oferująca przedmiot</w:t>
            </w:r>
          </w:p>
        </w:tc>
        <w:tc>
          <w:tcPr>
            <w:tcW w:w="6095" w:type="dxa"/>
            <w:vAlign w:val="center"/>
          </w:tcPr>
          <w:p w14:paraId="2D3B89D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Katedra Diagnostyki Laboratoryjnej</w:t>
            </w:r>
          </w:p>
          <w:p w14:paraId="6023A99C"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32EC1D4"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613D76" w:rsidRPr="000703CA" w14:paraId="51AD482C" w14:textId="77777777" w:rsidTr="007A461A">
        <w:trPr>
          <w:trHeight w:val="680"/>
          <w:jc w:val="center"/>
        </w:trPr>
        <w:tc>
          <w:tcPr>
            <w:tcW w:w="3369" w:type="dxa"/>
          </w:tcPr>
          <w:p w14:paraId="6CE9F3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6352E06"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1338CCD"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613D76" w:rsidRPr="0074048E" w14:paraId="09F36BF5" w14:textId="77777777" w:rsidTr="007A461A">
        <w:trPr>
          <w:trHeight w:val="283"/>
          <w:jc w:val="center"/>
        </w:trPr>
        <w:tc>
          <w:tcPr>
            <w:tcW w:w="3369" w:type="dxa"/>
          </w:tcPr>
          <w:p w14:paraId="7FB6A68F"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 xml:space="preserve">Kod przedmiotu </w:t>
            </w:r>
          </w:p>
        </w:tc>
        <w:tc>
          <w:tcPr>
            <w:tcW w:w="6095" w:type="dxa"/>
            <w:vAlign w:val="center"/>
          </w:tcPr>
          <w:p w14:paraId="1D20AF57" w14:textId="77777777" w:rsidR="00613D76" w:rsidRPr="0074048E" w:rsidRDefault="00613D76" w:rsidP="007A461A">
            <w:pPr>
              <w:pStyle w:val="Default"/>
              <w:widowControl w:val="0"/>
              <w:jc w:val="center"/>
              <w:rPr>
                <w:b/>
                <w:color w:val="auto"/>
                <w:sz w:val="22"/>
              </w:rPr>
            </w:pPr>
            <w:r w:rsidRPr="0074048E">
              <w:rPr>
                <w:b/>
                <w:color w:val="auto"/>
                <w:sz w:val="22"/>
              </w:rPr>
              <w:t>1730-A3-TECHPM-SJ</w:t>
            </w:r>
          </w:p>
        </w:tc>
      </w:tr>
      <w:tr w:rsidR="00613D76" w:rsidRPr="0074048E" w14:paraId="66B1BF70" w14:textId="77777777" w:rsidTr="007A461A">
        <w:trPr>
          <w:trHeight w:val="170"/>
          <w:jc w:val="center"/>
        </w:trPr>
        <w:tc>
          <w:tcPr>
            <w:tcW w:w="3369" w:type="dxa"/>
          </w:tcPr>
          <w:p w14:paraId="5A815731"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Kod ISCED</w:t>
            </w:r>
          </w:p>
        </w:tc>
        <w:tc>
          <w:tcPr>
            <w:tcW w:w="6095" w:type="dxa"/>
            <w:vAlign w:val="center"/>
          </w:tcPr>
          <w:p w14:paraId="2EFACDB1" w14:textId="77777777" w:rsidR="00613D76" w:rsidRPr="0074048E" w:rsidRDefault="00613D76" w:rsidP="007A461A">
            <w:pPr>
              <w:pStyle w:val="Default"/>
              <w:widowControl w:val="0"/>
              <w:jc w:val="center"/>
              <w:rPr>
                <w:b/>
                <w:color w:val="auto"/>
                <w:sz w:val="22"/>
              </w:rPr>
            </w:pPr>
            <w:r w:rsidRPr="0074048E">
              <w:rPr>
                <w:b/>
                <w:color w:val="auto"/>
                <w:sz w:val="22"/>
              </w:rPr>
              <w:t>0914</w:t>
            </w:r>
          </w:p>
        </w:tc>
      </w:tr>
      <w:tr w:rsidR="00613D76" w:rsidRPr="0074048E" w14:paraId="06B723C2" w14:textId="77777777" w:rsidTr="007A461A">
        <w:trPr>
          <w:trHeight w:val="57"/>
          <w:jc w:val="center"/>
        </w:trPr>
        <w:tc>
          <w:tcPr>
            <w:tcW w:w="3369" w:type="dxa"/>
          </w:tcPr>
          <w:p w14:paraId="4C0A181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Liczba punktów ECTS</w:t>
            </w:r>
          </w:p>
        </w:tc>
        <w:tc>
          <w:tcPr>
            <w:tcW w:w="6095" w:type="dxa"/>
          </w:tcPr>
          <w:p w14:paraId="3A4BBDA5" w14:textId="77777777" w:rsidR="00613D76" w:rsidRPr="0074048E" w:rsidRDefault="00613D76" w:rsidP="007A461A">
            <w:pPr>
              <w:autoSpaceDE w:val="0"/>
              <w:autoSpaceDN w:val="0"/>
              <w:adjustRightInd w:val="0"/>
              <w:spacing w:after="0" w:line="240" w:lineRule="auto"/>
              <w:jc w:val="center"/>
              <w:rPr>
                <w:rFonts w:ascii="Times New Roman" w:hAnsi="Times New Roman"/>
                <w:b/>
                <w:highlight w:val="lightGray"/>
              </w:rPr>
            </w:pPr>
            <w:r w:rsidRPr="0074048E">
              <w:rPr>
                <w:rFonts w:ascii="Times New Roman" w:hAnsi="Times New Roman"/>
                <w:b/>
              </w:rPr>
              <w:t>1</w:t>
            </w:r>
          </w:p>
        </w:tc>
      </w:tr>
      <w:tr w:rsidR="00613D76" w:rsidRPr="0074048E" w14:paraId="4A8507C8" w14:textId="77777777" w:rsidTr="007A461A">
        <w:trPr>
          <w:trHeight w:val="57"/>
          <w:jc w:val="center"/>
        </w:trPr>
        <w:tc>
          <w:tcPr>
            <w:tcW w:w="3369" w:type="dxa"/>
          </w:tcPr>
          <w:p w14:paraId="3AE3818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Sposób zaliczenia</w:t>
            </w:r>
          </w:p>
        </w:tc>
        <w:tc>
          <w:tcPr>
            <w:tcW w:w="6095" w:type="dxa"/>
            <w:vAlign w:val="center"/>
          </w:tcPr>
          <w:p w14:paraId="44ECC66C"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 xml:space="preserve">Zaliczenie na ocenę </w:t>
            </w:r>
          </w:p>
        </w:tc>
      </w:tr>
      <w:tr w:rsidR="00613D76" w:rsidRPr="0074048E" w14:paraId="13EFC431" w14:textId="77777777" w:rsidTr="007A461A">
        <w:trPr>
          <w:trHeight w:val="170"/>
          <w:jc w:val="center"/>
        </w:trPr>
        <w:tc>
          <w:tcPr>
            <w:tcW w:w="3369" w:type="dxa"/>
          </w:tcPr>
          <w:p w14:paraId="6C8868B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Język wykładowy</w:t>
            </w:r>
          </w:p>
        </w:tc>
        <w:tc>
          <w:tcPr>
            <w:tcW w:w="6095" w:type="dxa"/>
            <w:vAlign w:val="center"/>
          </w:tcPr>
          <w:p w14:paraId="4826CF69"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Polski</w:t>
            </w:r>
          </w:p>
        </w:tc>
      </w:tr>
      <w:tr w:rsidR="00613D76" w:rsidRPr="0074048E" w14:paraId="3380FB9F" w14:textId="77777777" w:rsidTr="007A461A">
        <w:trPr>
          <w:trHeight w:val="340"/>
          <w:jc w:val="center"/>
        </w:trPr>
        <w:tc>
          <w:tcPr>
            <w:tcW w:w="3369" w:type="dxa"/>
          </w:tcPr>
          <w:p w14:paraId="7046457E"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52E4EDBB" w14:textId="77777777" w:rsidR="00613D76" w:rsidRPr="0074048E" w:rsidRDefault="00613D76" w:rsidP="007A461A">
            <w:pPr>
              <w:autoSpaceDE w:val="0"/>
              <w:autoSpaceDN w:val="0"/>
              <w:adjustRightInd w:val="0"/>
              <w:spacing w:after="0" w:line="240" w:lineRule="auto"/>
              <w:jc w:val="center"/>
              <w:rPr>
                <w:rFonts w:ascii="Times New Roman" w:hAnsi="Times New Roman"/>
                <w:b/>
              </w:rPr>
            </w:pPr>
            <w:r w:rsidRPr="0074048E">
              <w:rPr>
                <w:rFonts w:ascii="Times New Roman" w:hAnsi="Times New Roman"/>
                <w:b/>
              </w:rPr>
              <w:t>Nie</w:t>
            </w:r>
          </w:p>
        </w:tc>
      </w:tr>
      <w:tr w:rsidR="00613D76" w:rsidRPr="000703CA" w14:paraId="4C7C04A5" w14:textId="77777777" w:rsidTr="007A461A">
        <w:trPr>
          <w:trHeight w:val="567"/>
          <w:jc w:val="center"/>
        </w:trPr>
        <w:tc>
          <w:tcPr>
            <w:tcW w:w="3369" w:type="dxa"/>
          </w:tcPr>
          <w:p w14:paraId="7641D0AF"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55EFC62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A92AF3F"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859EA3E" w14:textId="77777777" w:rsidR="00613D76" w:rsidRPr="00A91205" w:rsidRDefault="00613D76" w:rsidP="007A461A">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613D76" w:rsidRPr="0074048E" w14:paraId="2DA969FD" w14:textId="77777777" w:rsidTr="007A461A">
        <w:trPr>
          <w:trHeight w:val="4173"/>
          <w:jc w:val="center"/>
        </w:trPr>
        <w:tc>
          <w:tcPr>
            <w:tcW w:w="3369" w:type="dxa"/>
            <w:shd w:val="clear" w:color="auto" w:fill="FFFFFF"/>
          </w:tcPr>
          <w:p w14:paraId="4CCB09A7"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243E3219" w14:textId="77777777" w:rsidR="00613D76" w:rsidRPr="00A91205" w:rsidRDefault="00613D76" w:rsidP="007A461A">
            <w:pPr>
              <w:widowControl w:val="0"/>
              <w:spacing w:after="0" w:line="240" w:lineRule="auto"/>
              <w:contextualSpacing/>
              <w:jc w:val="both"/>
              <w:rPr>
                <w:rFonts w:ascii="Times New Roman" w:hAnsi="Times New Roman"/>
                <w:iCs/>
                <w:lang w:val="pl-PL"/>
              </w:rPr>
            </w:pPr>
            <w:r w:rsidRPr="00A91205">
              <w:rPr>
                <w:rFonts w:ascii="Times New Roman" w:hAnsi="Times New Roman"/>
                <w:lang w:val="pl-PL"/>
              </w:rPr>
              <w:t>1. Nakład pracy związany z zajęciami wymagającymi bezpośredniego udziału nauczycieli akademickich wynosi:</w:t>
            </w:r>
          </w:p>
          <w:p w14:paraId="0114A82D"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084779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r w:rsidRPr="00A91205">
              <w:rPr>
                <w:rFonts w:ascii="Times New Roman" w:hAnsi="Times New Roman"/>
                <w:lang w:val="pl-PL"/>
              </w:rPr>
              <w:t xml:space="preserve"> </w:t>
            </w:r>
          </w:p>
          <w:p w14:paraId="44EC2935"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32F59D53"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13A14AD4"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2 godziny.</w:t>
            </w:r>
          </w:p>
          <w:p w14:paraId="2DC05A0B"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Nakład pracy związany z zajęciami wymagającymi bezpośredniego udziału nauczycieli akademickich wynosi </w:t>
            </w:r>
            <w:r w:rsidRPr="00A91205">
              <w:rPr>
                <w:rFonts w:ascii="Times New Roman" w:hAnsi="Times New Roman"/>
                <w:lang w:val="pl-PL"/>
              </w:rPr>
              <w:br/>
            </w:r>
            <w:r w:rsidRPr="00A91205">
              <w:rPr>
                <w:rFonts w:ascii="Times New Roman" w:hAnsi="Times New Roman"/>
                <w:b/>
                <w:lang w:val="pl-PL"/>
              </w:rPr>
              <w:t>23 godziny,</w:t>
            </w:r>
            <w:r w:rsidRPr="00A91205">
              <w:rPr>
                <w:rFonts w:ascii="Times New Roman" w:hAnsi="Times New Roman"/>
                <w:lang w:val="pl-PL"/>
              </w:rPr>
              <w:t xml:space="preserve"> co odpowiada </w:t>
            </w:r>
            <w:r w:rsidRPr="00A91205">
              <w:rPr>
                <w:rFonts w:ascii="Times New Roman" w:hAnsi="Times New Roman"/>
                <w:b/>
                <w:lang w:val="pl-PL"/>
              </w:rPr>
              <w:t>0,92 punktu ECTS.</w:t>
            </w:r>
            <w:r w:rsidRPr="00A91205">
              <w:rPr>
                <w:rFonts w:ascii="Times New Roman" w:hAnsi="Times New Roman"/>
                <w:lang w:val="pl-PL"/>
              </w:rPr>
              <w:t xml:space="preserve"> </w:t>
            </w:r>
          </w:p>
          <w:p w14:paraId="474B2639" w14:textId="77777777" w:rsidR="00613D76" w:rsidRPr="00A91205" w:rsidRDefault="00613D76" w:rsidP="007A461A">
            <w:pPr>
              <w:spacing w:after="0" w:line="240" w:lineRule="auto"/>
              <w:jc w:val="both"/>
              <w:rPr>
                <w:rFonts w:ascii="Times New Roman" w:hAnsi="Times New Roman"/>
                <w:lang w:val="pl-PL"/>
              </w:rPr>
            </w:pPr>
          </w:p>
          <w:p w14:paraId="2906247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6BB18ED8"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3 godziny</w:t>
            </w:r>
          </w:p>
          <w:p w14:paraId="15C1D55B"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17 godzin</w:t>
            </w:r>
          </w:p>
          <w:p w14:paraId="4822B24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seminariach: </w:t>
            </w:r>
            <w:r w:rsidRPr="00A91205">
              <w:rPr>
                <w:rFonts w:ascii="Times New Roman" w:hAnsi="Times New Roman"/>
                <w:b/>
                <w:lang w:val="pl-PL"/>
              </w:rPr>
              <w:t>nie dotyczy</w:t>
            </w:r>
          </w:p>
          <w:p w14:paraId="761E9D7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1 godzina</w:t>
            </w:r>
          </w:p>
          <w:p w14:paraId="0F8CD81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nie dotyczy</w:t>
            </w:r>
          </w:p>
          <w:p w14:paraId="294AEB29"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 xml:space="preserve">1 godzina </w:t>
            </w:r>
          </w:p>
          <w:p w14:paraId="3A2C4096"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4EB69947"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kolokwia praktyczne i teoretyczne: </w:t>
            </w:r>
            <w:r w:rsidRPr="00A91205">
              <w:rPr>
                <w:rFonts w:ascii="Times New Roman" w:hAnsi="Times New Roman"/>
                <w:b/>
                <w:lang w:val="pl-PL"/>
              </w:rPr>
              <w:t>1 + 1 = 2 godziny</w:t>
            </w:r>
          </w:p>
          <w:p w14:paraId="4E230A04" w14:textId="77777777" w:rsidR="00613D76" w:rsidRPr="00A91205" w:rsidRDefault="00613D76" w:rsidP="007A461A">
            <w:pPr>
              <w:spacing w:after="120" w:line="240" w:lineRule="auto"/>
              <w:jc w:val="both"/>
              <w:rPr>
                <w:rFonts w:ascii="Times New Roman" w:hAnsi="Times New Roman"/>
                <w:b/>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w:t>
            </w:r>
            <w:r w:rsidRPr="00A91205">
              <w:rPr>
                <w:rFonts w:ascii="Times New Roman" w:hAnsi="Times New Roman"/>
                <w:b/>
                <w:iCs/>
                <w:lang w:val="pl-PL"/>
              </w:rPr>
              <w:t xml:space="preserve"> 25 godzin</w:t>
            </w:r>
            <w:r w:rsidRPr="00A91205">
              <w:rPr>
                <w:rFonts w:ascii="Times New Roman" w:hAnsi="Times New Roman"/>
                <w:iCs/>
                <w:lang w:val="pl-PL"/>
              </w:rPr>
              <w:t xml:space="preserve">, co odpowiada </w:t>
            </w:r>
            <w:r w:rsidRPr="00A91205">
              <w:rPr>
                <w:rFonts w:ascii="Times New Roman" w:hAnsi="Times New Roman"/>
                <w:b/>
                <w:iCs/>
                <w:lang w:val="pl-PL"/>
              </w:rPr>
              <w:t>1 punkt ECTS.</w:t>
            </w:r>
          </w:p>
          <w:p w14:paraId="1B5C36A5"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3. Nakład pracy związany z prowadzonymi badaniami naukowymi: </w:t>
            </w:r>
          </w:p>
          <w:p w14:paraId="3BA92172" w14:textId="77777777" w:rsidR="00613D76" w:rsidRPr="00A91205" w:rsidRDefault="00613D76" w:rsidP="007A461A">
            <w:pPr>
              <w:tabs>
                <w:tab w:val="left" w:pos="317"/>
              </w:tabs>
              <w:spacing w:after="0" w:line="240" w:lineRule="auto"/>
              <w:jc w:val="both"/>
              <w:rPr>
                <w:rFonts w:ascii="Times New Roman" w:hAnsi="Times New Roman"/>
                <w:iCs/>
                <w:lang w:val="pl-PL"/>
              </w:rPr>
            </w:pPr>
            <w:r w:rsidRPr="00A91205">
              <w:rPr>
                <w:rFonts w:ascii="Times New Roman" w:hAnsi="Times New Roman"/>
                <w:iCs/>
                <w:lang w:val="pl-PL"/>
              </w:rPr>
              <w:t xml:space="preserve">- </w:t>
            </w:r>
            <w:r w:rsidRPr="00A91205">
              <w:rPr>
                <w:rFonts w:ascii="Times New Roman" w:hAnsi="Times New Roman"/>
                <w:b/>
                <w:iCs/>
                <w:lang w:val="pl-PL"/>
              </w:rPr>
              <w:t>nie dotyczy</w:t>
            </w:r>
            <w:r w:rsidRPr="00A91205">
              <w:rPr>
                <w:rFonts w:ascii="Times New Roman" w:hAnsi="Times New Roman"/>
                <w:iCs/>
                <w:lang w:val="pl-PL"/>
              </w:rPr>
              <w:t>.</w:t>
            </w:r>
          </w:p>
          <w:p w14:paraId="6274F385" w14:textId="77777777" w:rsidR="00613D76" w:rsidRPr="00A91205" w:rsidRDefault="00613D76" w:rsidP="007A461A">
            <w:pPr>
              <w:tabs>
                <w:tab w:val="left" w:pos="317"/>
              </w:tabs>
              <w:spacing w:after="0" w:line="240" w:lineRule="auto"/>
              <w:ind w:left="304"/>
              <w:jc w:val="both"/>
              <w:rPr>
                <w:rFonts w:ascii="Times New Roman" w:hAnsi="Times New Roman"/>
                <w:iCs/>
                <w:lang w:val="pl-PL"/>
              </w:rPr>
            </w:pPr>
          </w:p>
          <w:p w14:paraId="3BAF1EBE" w14:textId="77777777" w:rsidR="00613D76" w:rsidRPr="00A91205" w:rsidRDefault="00613D76" w:rsidP="007A461A">
            <w:pPr>
              <w:spacing w:after="0" w:line="240" w:lineRule="auto"/>
              <w:jc w:val="both"/>
              <w:rPr>
                <w:rFonts w:ascii="Times New Roman" w:hAnsi="Times New Roman"/>
                <w:b/>
                <w:iCs/>
                <w:lang w:val="pl-PL"/>
              </w:rPr>
            </w:pPr>
            <w:r w:rsidRPr="00A91205">
              <w:rPr>
                <w:rFonts w:ascii="Times New Roman" w:hAnsi="Times New Roman"/>
                <w:iCs/>
                <w:lang w:val="pl-PL"/>
              </w:rPr>
              <w:t>4. Czas wymagany do przygotowania się i do uczestnictwa w procesie oceniania:</w:t>
            </w:r>
          </w:p>
          <w:p w14:paraId="483B284E"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1 godzina</w:t>
            </w:r>
          </w:p>
          <w:p w14:paraId="2086048A" w14:textId="77777777" w:rsidR="00613D76" w:rsidRPr="00A91205" w:rsidRDefault="00613D76" w:rsidP="007A461A">
            <w:pPr>
              <w:spacing w:after="0" w:line="240" w:lineRule="auto"/>
              <w:contextualSpacing/>
              <w:jc w:val="both"/>
              <w:rPr>
                <w:rFonts w:ascii="Times New Roman" w:hAnsi="Times New Roman"/>
                <w:lang w:val="pl-PL"/>
              </w:rPr>
            </w:pPr>
            <w:r w:rsidRPr="00A91205">
              <w:rPr>
                <w:rFonts w:ascii="Times New Roman" w:hAnsi="Times New Roman"/>
                <w:lang w:val="pl-PL"/>
              </w:rPr>
              <w:t xml:space="preserve">- kolokwia praktyczne i teoretyczne: </w:t>
            </w:r>
            <w:r w:rsidRPr="00A91205">
              <w:rPr>
                <w:rFonts w:ascii="Times New Roman" w:hAnsi="Times New Roman"/>
                <w:b/>
                <w:lang w:val="pl-PL"/>
              </w:rPr>
              <w:t>1 + 1 = 2 godziny.</w:t>
            </w:r>
          </w:p>
          <w:p w14:paraId="5068F18E" w14:textId="77777777" w:rsidR="00613D76" w:rsidRPr="00A91205" w:rsidRDefault="00613D76" w:rsidP="007A461A">
            <w:pPr>
              <w:spacing w:after="0" w:line="240" w:lineRule="auto"/>
              <w:jc w:val="both"/>
              <w:rPr>
                <w:rFonts w:ascii="Times New Roman" w:hAnsi="Times New Roman"/>
                <w:iCs/>
                <w:lang w:val="pl-PL"/>
              </w:rPr>
            </w:pPr>
            <w:r w:rsidRPr="00A91205">
              <w:rPr>
                <w:rFonts w:ascii="Times New Roman" w:hAnsi="Times New Roman"/>
                <w:iCs/>
                <w:lang w:val="pl-PL"/>
              </w:rPr>
              <w:t xml:space="preserve">Łączny nakład pracy studenta związany z przygotowaniem </w:t>
            </w:r>
            <w:r w:rsidRPr="00A91205">
              <w:rPr>
                <w:rFonts w:ascii="Times New Roman" w:hAnsi="Times New Roman"/>
                <w:iCs/>
                <w:lang w:val="pl-PL"/>
              </w:rPr>
              <w:br/>
              <w:t xml:space="preserve">do uczestnictwa w procesie oceniania wynosi </w:t>
            </w:r>
            <w:r w:rsidRPr="00A91205">
              <w:rPr>
                <w:rFonts w:ascii="Times New Roman" w:hAnsi="Times New Roman"/>
                <w:b/>
                <w:iCs/>
                <w:lang w:val="pl-PL"/>
              </w:rPr>
              <w:t>3 godziny</w:t>
            </w:r>
            <w:r w:rsidRPr="00A91205">
              <w:rPr>
                <w:rFonts w:ascii="Times New Roman" w:hAnsi="Times New Roman"/>
                <w:iCs/>
                <w:lang w:val="pl-PL"/>
              </w:rPr>
              <w:t xml:space="preserve"> </w:t>
            </w:r>
            <w:r w:rsidRPr="00A91205">
              <w:rPr>
                <w:rFonts w:ascii="Times New Roman" w:hAnsi="Times New Roman"/>
                <w:iCs/>
                <w:lang w:val="pl-PL"/>
              </w:rPr>
              <w:br/>
              <w:t xml:space="preserve">co odpowiada </w:t>
            </w:r>
            <w:r w:rsidRPr="00A91205">
              <w:rPr>
                <w:rFonts w:ascii="Times New Roman" w:hAnsi="Times New Roman"/>
                <w:b/>
                <w:iCs/>
                <w:lang w:val="pl-PL"/>
              </w:rPr>
              <w:t>0,12 punktu ECTS.</w:t>
            </w:r>
          </w:p>
          <w:p w14:paraId="6507C31A" w14:textId="77777777" w:rsidR="00613D76" w:rsidRPr="00A91205" w:rsidRDefault="00613D76" w:rsidP="007A461A">
            <w:pPr>
              <w:spacing w:after="0" w:line="240" w:lineRule="auto"/>
              <w:rPr>
                <w:rFonts w:ascii="Times New Roman" w:hAnsi="Times New Roman"/>
                <w:iCs/>
                <w:lang w:val="pl-PL"/>
              </w:rPr>
            </w:pPr>
          </w:p>
          <w:p w14:paraId="75D4B993" w14:textId="77777777" w:rsidR="00613D76" w:rsidRPr="00A91205" w:rsidRDefault="00613D76" w:rsidP="007A461A">
            <w:pPr>
              <w:tabs>
                <w:tab w:val="left" w:pos="317"/>
              </w:tabs>
              <w:spacing w:after="0" w:line="240" w:lineRule="auto"/>
              <w:rPr>
                <w:rFonts w:ascii="Times New Roman" w:hAnsi="Times New Roman"/>
                <w:iCs/>
                <w:lang w:val="pl-PL"/>
              </w:rPr>
            </w:pPr>
            <w:r w:rsidRPr="00A91205">
              <w:rPr>
                <w:rFonts w:ascii="Times New Roman" w:hAnsi="Times New Roman"/>
                <w:iCs/>
                <w:lang w:val="pl-PL"/>
              </w:rPr>
              <w:t>5. Bilans nakładu pracy o charakterze praktycznym:</w:t>
            </w:r>
          </w:p>
          <w:p w14:paraId="7CE02347"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udział w laboratoriach: </w:t>
            </w:r>
            <w:r w:rsidRPr="00A91205">
              <w:rPr>
                <w:rFonts w:ascii="Times New Roman" w:hAnsi="Times New Roman"/>
                <w:b/>
                <w:iCs/>
                <w:lang w:val="pl-PL"/>
              </w:rPr>
              <w:t>17 godzin</w:t>
            </w:r>
          </w:p>
          <w:p w14:paraId="1452A27A"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laboratoriów (w zakresie praktycznym): </w:t>
            </w:r>
            <w:r w:rsidRPr="00A91205">
              <w:rPr>
                <w:rFonts w:ascii="Times New Roman" w:hAnsi="Times New Roman"/>
                <w:b/>
                <w:iCs/>
                <w:lang w:val="pl-PL"/>
              </w:rPr>
              <w:t>1 godzina</w:t>
            </w:r>
          </w:p>
          <w:p w14:paraId="412FE7DB"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xml:space="preserve">- przygotowanie do kolokwiów (w zakresie praktycznym): </w:t>
            </w:r>
            <w:r w:rsidRPr="00A91205">
              <w:rPr>
                <w:rFonts w:ascii="Times New Roman" w:hAnsi="Times New Roman"/>
                <w:b/>
                <w:iCs/>
                <w:lang w:val="pl-PL"/>
              </w:rPr>
              <w:t>1 godzina</w:t>
            </w:r>
            <w:r w:rsidRPr="00A91205">
              <w:rPr>
                <w:rFonts w:ascii="Times New Roman" w:hAnsi="Times New Roman"/>
                <w:iCs/>
                <w:lang w:val="pl-PL"/>
              </w:rPr>
              <w:t xml:space="preserve"> </w:t>
            </w:r>
          </w:p>
          <w:p w14:paraId="65DE859D" w14:textId="77777777" w:rsidR="00613D76" w:rsidRPr="00A91205" w:rsidRDefault="00613D76" w:rsidP="007A461A">
            <w:pPr>
              <w:tabs>
                <w:tab w:val="left" w:pos="689"/>
              </w:tabs>
              <w:spacing w:after="0" w:line="240" w:lineRule="auto"/>
              <w:jc w:val="both"/>
              <w:rPr>
                <w:rFonts w:ascii="Times New Roman" w:hAnsi="Times New Roman"/>
                <w:iCs/>
                <w:lang w:val="pl-PL"/>
              </w:rPr>
            </w:pPr>
            <w:r w:rsidRPr="00A91205">
              <w:rPr>
                <w:rFonts w:ascii="Times New Roman" w:hAnsi="Times New Roman"/>
                <w:iCs/>
                <w:lang w:val="pl-PL"/>
              </w:rPr>
              <w:t>- kolokwium praktyczne</w:t>
            </w:r>
            <w:r w:rsidRPr="00A91205">
              <w:rPr>
                <w:rFonts w:ascii="Times New Roman" w:hAnsi="Times New Roman"/>
                <w:b/>
                <w:iCs/>
                <w:lang w:val="pl-PL"/>
              </w:rPr>
              <w:t>: 1 godzina.</w:t>
            </w:r>
          </w:p>
          <w:p w14:paraId="24B8B5B3" w14:textId="77777777" w:rsidR="00613D76" w:rsidRPr="00A91205" w:rsidRDefault="00613D76" w:rsidP="007A461A">
            <w:pPr>
              <w:spacing w:after="0" w:line="240" w:lineRule="auto"/>
              <w:rPr>
                <w:rFonts w:ascii="Times New Roman" w:hAnsi="Times New Roman"/>
                <w:iCs/>
                <w:lang w:val="pl-PL"/>
              </w:rPr>
            </w:pPr>
            <w:r w:rsidRPr="00A91205">
              <w:rPr>
                <w:rFonts w:ascii="Times New Roman" w:hAnsi="Times New Roman"/>
                <w:iCs/>
                <w:lang w:val="pl-PL"/>
              </w:rPr>
              <w:t xml:space="preserve">Łączny nakład pracy studenta o charakterze praktycznym wynosi </w:t>
            </w:r>
            <w:r w:rsidRPr="00A91205">
              <w:rPr>
                <w:rFonts w:ascii="Times New Roman" w:hAnsi="Times New Roman"/>
                <w:b/>
                <w:iCs/>
                <w:lang w:val="pl-PL"/>
              </w:rPr>
              <w:t>20 godzin</w:t>
            </w:r>
            <w:r w:rsidRPr="00A91205">
              <w:rPr>
                <w:rFonts w:ascii="Times New Roman" w:hAnsi="Times New Roman"/>
                <w:iCs/>
                <w:lang w:val="pl-PL"/>
              </w:rPr>
              <w:t xml:space="preserve">, co odpowiada </w:t>
            </w:r>
            <w:r w:rsidRPr="00A91205">
              <w:rPr>
                <w:rFonts w:ascii="Times New Roman" w:hAnsi="Times New Roman"/>
                <w:b/>
                <w:iCs/>
                <w:lang w:val="pl-PL"/>
              </w:rPr>
              <w:t>0,8 punktu ECTS.</w:t>
            </w:r>
          </w:p>
          <w:p w14:paraId="5D1F4973" w14:textId="77777777" w:rsidR="00613D76" w:rsidRPr="00A91205" w:rsidRDefault="00613D76" w:rsidP="007A461A">
            <w:pPr>
              <w:spacing w:after="0" w:line="240" w:lineRule="auto"/>
              <w:jc w:val="both"/>
              <w:rPr>
                <w:rFonts w:ascii="Times New Roman" w:hAnsi="Times New Roman"/>
                <w:iCs/>
                <w:lang w:val="pl-PL"/>
              </w:rPr>
            </w:pPr>
          </w:p>
          <w:p w14:paraId="1451AE2D"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6. Bilans nakładu pracy studenta poświęcony zdobywaniu kompetencji społecznych w zakresie seminariów oraz ćwiczeń</w:t>
            </w:r>
          </w:p>
          <w:p w14:paraId="1C93AF52" w14:textId="77777777" w:rsidR="00613D76" w:rsidRPr="00A91205" w:rsidRDefault="00613D76" w:rsidP="007A461A">
            <w:pPr>
              <w:tabs>
                <w:tab w:val="left" w:pos="327"/>
              </w:tabs>
              <w:spacing w:after="0" w:line="240" w:lineRule="auto"/>
              <w:jc w:val="both"/>
              <w:rPr>
                <w:rFonts w:ascii="Times New Roman" w:hAnsi="Times New Roman"/>
                <w:iCs/>
                <w:lang w:val="pl-PL"/>
              </w:rPr>
            </w:pPr>
            <w:r w:rsidRPr="00A91205">
              <w:rPr>
                <w:rFonts w:ascii="Times New Roman" w:hAnsi="Times New Roman"/>
                <w:iCs/>
                <w:lang w:val="pl-PL"/>
              </w:rPr>
              <w:t xml:space="preserve">Kształcenie w dziedzinie afektywnej poprzez proces samokształcenia: </w:t>
            </w:r>
          </w:p>
          <w:p w14:paraId="72E15E86" w14:textId="420A06D9" w:rsidR="00745A3B" w:rsidRPr="00A91205" w:rsidRDefault="00745A3B" w:rsidP="00745A3B">
            <w:pPr>
              <w:spacing w:after="0" w:line="240" w:lineRule="auto"/>
              <w:contextualSpacing/>
              <w:jc w:val="both"/>
              <w:rPr>
                <w:rFonts w:ascii="Times New Roman" w:hAnsi="Times New Roman"/>
                <w:lang w:val="pl-PL"/>
              </w:rPr>
            </w:pPr>
            <w:r>
              <w:rPr>
                <w:rFonts w:ascii="Times New Roman" w:hAnsi="Times New Roman"/>
                <w:lang w:val="pl-PL"/>
              </w:rPr>
              <w:t xml:space="preserve">- </w:t>
            </w:r>
            <w:r w:rsidRPr="00A91205">
              <w:rPr>
                <w:rFonts w:ascii="Times New Roman" w:hAnsi="Times New Roman"/>
                <w:lang w:val="pl-PL"/>
              </w:rPr>
              <w:t xml:space="preserve">udział w konsultacjach: </w:t>
            </w:r>
            <w:r w:rsidRPr="00A91205">
              <w:rPr>
                <w:rFonts w:ascii="Times New Roman" w:hAnsi="Times New Roman"/>
                <w:b/>
                <w:lang w:val="pl-PL"/>
              </w:rPr>
              <w:t>1 godzina</w:t>
            </w:r>
          </w:p>
          <w:p w14:paraId="167282A1" w14:textId="352C16D9" w:rsidR="00745A3B" w:rsidRPr="00A91205" w:rsidRDefault="00745A3B" w:rsidP="00745A3B">
            <w:pPr>
              <w:spacing w:after="0" w:line="240" w:lineRule="auto"/>
              <w:jc w:val="both"/>
              <w:rPr>
                <w:rFonts w:ascii="Times New Roman" w:hAnsi="Times New Roman"/>
                <w:iCs/>
                <w:lang w:val="pl-PL"/>
              </w:rPr>
            </w:pPr>
            <w:r w:rsidRPr="00A91205">
              <w:rPr>
                <w:rFonts w:ascii="Times New Roman" w:hAnsi="Times New Roman"/>
                <w:iCs/>
                <w:lang w:val="pl-PL"/>
              </w:rPr>
              <w:t xml:space="preserve">Łączny </w:t>
            </w:r>
            <w:r>
              <w:rPr>
                <w:rFonts w:ascii="Times New Roman" w:hAnsi="Times New Roman"/>
                <w:iCs/>
                <w:lang w:val="pl-PL"/>
              </w:rPr>
              <w:t>czas</w:t>
            </w:r>
            <w:r w:rsidRPr="00A91205">
              <w:rPr>
                <w:rFonts w:ascii="Times New Roman" w:hAnsi="Times New Roman"/>
                <w:iCs/>
                <w:lang w:val="pl-PL"/>
              </w:rPr>
              <w:t xml:space="preserve"> pracy studenta </w:t>
            </w:r>
            <w:r>
              <w:rPr>
                <w:rFonts w:ascii="Times New Roman" w:hAnsi="Times New Roman"/>
                <w:iCs/>
                <w:lang w:val="pl-PL"/>
              </w:rPr>
              <w:t xml:space="preserve">potrzebny do zdobywania kompetencji społecznych </w:t>
            </w:r>
            <w:r w:rsidRPr="00A91205">
              <w:rPr>
                <w:rFonts w:ascii="Times New Roman" w:hAnsi="Times New Roman"/>
                <w:iCs/>
                <w:lang w:val="pl-PL"/>
              </w:rPr>
              <w:t xml:space="preserve">wynosi </w:t>
            </w:r>
            <w:r>
              <w:rPr>
                <w:rFonts w:ascii="Times New Roman" w:hAnsi="Times New Roman"/>
                <w:b/>
                <w:iCs/>
                <w:lang w:val="pl-PL"/>
              </w:rPr>
              <w:t>1</w:t>
            </w:r>
            <w:r w:rsidRPr="00A91205">
              <w:rPr>
                <w:rFonts w:ascii="Times New Roman" w:hAnsi="Times New Roman"/>
                <w:b/>
                <w:iCs/>
                <w:lang w:val="pl-PL"/>
              </w:rPr>
              <w:t xml:space="preserve"> godzin</w:t>
            </w:r>
            <w:r>
              <w:rPr>
                <w:rFonts w:ascii="Times New Roman" w:hAnsi="Times New Roman"/>
                <w:b/>
                <w:iCs/>
                <w:lang w:val="pl-PL"/>
              </w:rPr>
              <w:t>a</w:t>
            </w:r>
            <w:r w:rsidRPr="00A91205">
              <w:rPr>
                <w:rFonts w:ascii="Times New Roman" w:hAnsi="Times New Roman"/>
                <w:iCs/>
                <w:lang w:val="pl-PL"/>
              </w:rPr>
              <w:t xml:space="preserve">, co odpowiada </w:t>
            </w:r>
            <w:r>
              <w:rPr>
                <w:rFonts w:ascii="Times New Roman" w:hAnsi="Times New Roman"/>
                <w:b/>
                <w:iCs/>
                <w:lang w:val="pl-PL"/>
              </w:rPr>
              <w:t>0,04</w:t>
            </w:r>
            <w:r w:rsidRPr="00A91205">
              <w:rPr>
                <w:rFonts w:ascii="Times New Roman" w:hAnsi="Times New Roman"/>
                <w:b/>
                <w:iCs/>
                <w:lang w:val="pl-PL"/>
              </w:rPr>
              <w:t xml:space="preserve"> punktu ECTS.</w:t>
            </w:r>
          </w:p>
          <w:p w14:paraId="3198759C" w14:textId="77777777" w:rsidR="00613D76" w:rsidRPr="00A91205" w:rsidRDefault="00613D76" w:rsidP="007A461A">
            <w:pPr>
              <w:tabs>
                <w:tab w:val="left" w:pos="327"/>
              </w:tabs>
              <w:spacing w:after="0" w:line="240" w:lineRule="auto"/>
              <w:jc w:val="both"/>
              <w:rPr>
                <w:rFonts w:ascii="Times New Roman" w:hAnsi="Times New Roman"/>
                <w:iCs/>
                <w:lang w:val="pl-PL"/>
              </w:rPr>
            </w:pPr>
          </w:p>
          <w:p w14:paraId="40E4AF00" w14:textId="77777777" w:rsidR="00613D76" w:rsidRPr="00A91205" w:rsidRDefault="00613D76" w:rsidP="007A461A">
            <w:pPr>
              <w:shd w:val="clear" w:color="auto" w:fill="FFFFFF"/>
              <w:tabs>
                <w:tab w:val="left" w:pos="327"/>
              </w:tabs>
              <w:spacing w:after="0" w:line="240" w:lineRule="auto"/>
              <w:rPr>
                <w:rFonts w:ascii="Times New Roman" w:hAnsi="Times New Roman"/>
                <w:iCs/>
                <w:lang w:val="pl-PL"/>
              </w:rPr>
            </w:pPr>
            <w:r w:rsidRPr="00A91205">
              <w:rPr>
                <w:rFonts w:ascii="Times New Roman" w:hAnsi="Times New Roman"/>
                <w:iCs/>
                <w:lang w:val="pl-PL"/>
              </w:rPr>
              <w:t>7. Czas wymagany do odbycia obowiązkowej praktyki:</w:t>
            </w:r>
          </w:p>
          <w:p w14:paraId="201A57DD" w14:textId="77777777" w:rsidR="00613D76" w:rsidRPr="00F92F31" w:rsidRDefault="00613D76" w:rsidP="007A461A">
            <w:pPr>
              <w:tabs>
                <w:tab w:val="left" w:pos="317"/>
              </w:tabs>
              <w:spacing w:after="0" w:line="240" w:lineRule="auto"/>
              <w:jc w:val="both"/>
              <w:rPr>
                <w:rFonts w:ascii="Times New Roman" w:hAnsi="Times New Roman"/>
                <w:b/>
                <w:iCs/>
              </w:rPr>
            </w:pPr>
            <w:r w:rsidRPr="00F92F31">
              <w:rPr>
                <w:rFonts w:ascii="Times New Roman" w:hAnsi="Times New Roman"/>
                <w:b/>
                <w:iCs/>
              </w:rPr>
              <w:t>- nie dotyczy.</w:t>
            </w:r>
          </w:p>
        </w:tc>
      </w:tr>
      <w:tr w:rsidR="00613D76" w:rsidRPr="0074048E" w14:paraId="07D72DFF" w14:textId="77777777" w:rsidTr="007A461A">
        <w:trPr>
          <w:trHeight w:val="1644"/>
          <w:jc w:val="center"/>
        </w:trPr>
        <w:tc>
          <w:tcPr>
            <w:tcW w:w="3369" w:type="dxa"/>
            <w:shd w:val="clear" w:color="auto" w:fill="FFFFFF"/>
          </w:tcPr>
          <w:p w14:paraId="5753EB4C"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wiedza</w:t>
            </w:r>
          </w:p>
        </w:tc>
        <w:tc>
          <w:tcPr>
            <w:tcW w:w="6095" w:type="dxa"/>
            <w:shd w:val="clear" w:color="auto" w:fill="FFFFFF"/>
          </w:tcPr>
          <w:p w14:paraId="49769B06" w14:textId="77777777" w:rsidR="00613D76" w:rsidRPr="00A91205" w:rsidRDefault="00613D76" w:rsidP="007A461A">
            <w:pPr>
              <w:autoSpaceDE w:val="0"/>
              <w:autoSpaceDN w:val="0"/>
              <w:adjustRightInd w:val="0"/>
              <w:spacing w:after="0" w:line="240" w:lineRule="auto"/>
              <w:ind w:left="548" w:hanging="548"/>
              <w:jc w:val="both"/>
              <w:rPr>
                <w:rFonts w:ascii="Times New Roman" w:eastAsia="Calibri" w:hAnsi="Times New Roman"/>
                <w:b/>
                <w:bCs/>
                <w:lang w:val="pl-PL"/>
              </w:rPr>
            </w:pPr>
            <w:r w:rsidRPr="00A91205">
              <w:rPr>
                <w:rFonts w:ascii="Times New Roman" w:eastAsia="Calibri" w:hAnsi="Times New Roman"/>
                <w:b/>
                <w:bCs/>
                <w:lang w:val="pl-PL"/>
              </w:rPr>
              <w:t>Student zna i rozumie:</w:t>
            </w:r>
          </w:p>
          <w:p w14:paraId="66261BE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r w:rsidRPr="00A91205">
              <w:rPr>
                <w:rFonts w:ascii="Times New Roman" w:hAnsi="Times New Roman"/>
                <w:lang w:val="pl-PL"/>
              </w:rPr>
              <w:t>W1: zasady i techniki pobierania krwi, moczu, kału, płynu mózgowo-rdzeniowego i stawowego, płynów z jam ciała. F.W07.</w:t>
            </w:r>
          </w:p>
          <w:p w14:paraId="5F096E3E" w14:textId="77777777" w:rsidR="00613D76" w:rsidRPr="00F92F31" w:rsidRDefault="00613D76" w:rsidP="007A461A">
            <w:pPr>
              <w:autoSpaceDE w:val="0"/>
              <w:autoSpaceDN w:val="0"/>
              <w:adjustRightInd w:val="0"/>
              <w:spacing w:after="0" w:line="240" w:lineRule="auto"/>
              <w:jc w:val="both"/>
              <w:rPr>
                <w:rFonts w:ascii="Times New Roman" w:hAnsi="Times New Roman"/>
              </w:rPr>
            </w:pPr>
            <w:r w:rsidRPr="00A91205">
              <w:rPr>
                <w:rFonts w:ascii="Times New Roman" w:hAnsi="Times New Roman"/>
                <w:lang w:val="pl-PL"/>
              </w:rPr>
              <w:t xml:space="preserve">W2: zasady transportu, przechowywania i przygotowywania do analizy materiału biologicznego w rutynowej diagnostyce laboratoryjnej. </w:t>
            </w:r>
            <w:r w:rsidRPr="00F92F31">
              <w:rPr>
                <w:rFonts w:ascii="Times New Roman" w:hAnsi="Times New Roman"/>
              </w:rPr>
              <w:t>F.W08.</w:t>
            </w:r>
          </w:p>
        </w:tc>
      </w:tr>
      <w:tr w:rsidR="00613D76" w:rsidRPr="0074048E" w14:paraId="7ACDDF4B" w14:textId="77777777" w:rsidTr="007A461A">
        <w:trPr>
          <w:trHeight w:val="2060"/>
          <w:jc w:val="center"/>
        </w:trPr>
        <w:tc>
          <w:tcPr>
            <w:tcW w:w="3369" w:type="dxa"/>
            <w:shd w:val="clear" w:color="auto" w:fill="FFFFFF"/>
          </w:tcPr>
          <w:p w14:paraId="650C519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Efekty kształcenia – umiejętności</w:t>
            </w:r>
          </w:p>
        </w:tc>
        <w:tc>
          <w:tcPr>
            <w:tcW w:w="6095" w:type="dxa"/>
            <w:shd w:val="clear" w:color="auto" w:fill="FFFFFF"/>
          </w:tcPr>
          <w:p w14:paraId="24A24840" w14:textId="77777777" w:rsidR="00613D76" w:rsidRPr="00A91205" w:rsidRDefault="00613D76" w:rsidP="007A461A">
            <w:pPr>
              <w:autoSpaceDE w:val="0"/>
              <w:autoSpaceDN w:val="0"/>
              <w:adjustRightInd w:val="0"/>
              <w:spacing w:after="0" w:line="240" w:lineRule="auto"/>
              <w:ind w:left="548" w:hanging="548"/>
              <w:jc w:val="both"/>
              <w:rPr>
                <w:rFonts w:ascii="Times New Roman" w:hAnsi="Times New Roman"/>
                <w:b/>
                <w:lang w:val="pl-PL"/>
              </w:rPr>
            </w:pPr>
            <w:r w:rsidRPr="00A91205">
              <w:rPr>
                <w:rFonts w:ascii="Times New Roman" w:hAnsi="Times New Roman"/>
                <w:b/>
                <w:lang w:val="pl-PL"/>
              </w:rPr>
              <w:t>Student potrafi:</w:t>
            </w:r>
          </w:p>
          <w:p w14:paraId="00BA7C8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U1: poinstruować pacjenta przed pobraniem krwi, moczu i innych materiałów biologicznych do badań. F.U02. </w:t>
            </w:r>
          </w:p>
          <w:p w14:paraId="0D48AA4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U2: pobrać materiał biologiczny do badań z zastosowaniem zasad bezpieczeństwa i higieny pracy oraz udzielić pierwszej pomocy przedmedycznej pacjentowi. F.U03.</w:t>
            </w:r>
          </w:p>
          <w:p w14:paraId="37BA2297" w14:textId="77777777" w:rsidR="00613D76" w:rsidRPr="00F92F31" w:rsidRDefault="00613D76" w:rsidP="007A461A">
            <w:pPr>
              <w:autoSpaceDE w:val="0"/>
              <w:autoSpaceDN w:val="0"/>
              <w:adjustRightInd w:val="0"/>
              <w:spacing w:after="0" w:line="240" w:lineRule="auto"/>
              <w:jc w:val="both"/>
              <w:rPr>
                <w:rFonts w:ascii="Times New Roman" w:hAnsi="Times New Roman"/>
                <w:bCs/>
              </w:rPr>
            </w:pPr>
            <w:r w:rsidRPr="00A91205">
              <w:rPr>
                <w:rFonts w:ascii="Times New Roman" w:hAnsi="Times New Roman"/>
                <w:bCs/>
                <w:lang w:val="pl-PL"/>
              </w:rPr>
              <w:t xml:space="preserve">U3. ocenić przydatność diagnostyczną materiału biologicznego, sposób jego przechowywania i przygotowania do analizy. </w:t>
            </w:r>
            <w:r w:rsidRPr="00F92F31">
              <w:rPr>
                <w:rFonts w:ascii="Times New Roman" w:hAnsi="Times New Roman"/>
                <w:bCs/>
              </w:rPr>
              <w:t>F.U04.</w:t>
            </w:r>
          </w:p>
        </w:tc>
      </w:tr>
      <w:tr w:rsidR="00613D76" w:rsidRPr="000703CA" w14:paraId="1A4C989E" w14:textId="77777777" w:rsidTr="007A461A">
        <w:trPr>
          <w:trHeight w:val="416"/>
          <w:jc w:val="center"/>
        </w:trPr>
        <w:tc>
          <w:tcPr>
            <w:tcW w:w="3369" w:type="dxa"/>
            <w:shd w:val="clear" w:color="auto" w:fill="FFFFFF"/>
          </w:tcPr>
          <w:p w14:paraId="46FC4013"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Efekty kształcenia – kompetencje społeczne</w:t>
            </w:r>
          </w:p>
        </w:tc>
        <w:tc>
          <w:tcPr>
            <w:tcW w:w="6095" w:type="dxa"/>
            <w:shd w:val="clear" w:color="auto" w:fill="FFFFFF"/>
          </w:tcPr>
          <w:p w14:paraId="5632EE3F" w14:textId="77777777" w:rsidR="00613D76" w:rsidRPr="00A91205" w:rsidRDefault="00613D76" w:rsidP="007A461A">
            <w:pPr>
              <w:autoSpaceDE w:val="0"/>
              <w:autoSpaceDN w:val="0"/>
              <w:adjustRightInd w:val="0"/>
              <w:spacing w:after="0" w:line="240" w:lineRule="auto"/>
              <w:ind w:left="548" w:right="113" w:hanging="548"/>
              <w:jc w:val="both"/>
              <w:rPr>
                <w:rFonts w:ascii="Times New Roman" w:hAnsi="Times New Roman"/>
                <w:b/>
                <w:bCs/>
                <w:iCs/>
                <w:lang w:val="pl-PL"/>
              </w:rPr>
            </w:pPr>
            <w:r w:rsidRPr="00A91205">
              <w:rPr>
                <w:rFonts w:ascii="Times New Roman" w:hAnsi="Times New Roman"/>
                <w:b/>
                <w:bCs/>
                <w:iCs/>
                <w:lang w:val="pl-PL"/>
              </w:rPr>
              <w:t>Student powinien być gotów do:</w:t>
            </w:r>
          </w:p>
          <w:p w14:paraId="7AEABC74"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lang w:val="pl-PL"/>
              </w:rPr>
              <w:t>K1: pracy w zespole dbając o bezpieczeństwo własne, otoczenia podczas pracy z pacjentem i materiałem biologicznym: F.K01.</w:t>
            </w:r>
          </w:p>
        </w:tc>
      </w:tr>
      <w:tr w:rsidR="00613D76" w:rsidRPr="0074048E" w14:paraId="5D9542E3" w14:textId="77777777" w:rsidTr="007A461A">
        <w:trPr>
          <w:trHeight w:val="567"/>
          <w:jc w:val="center"/>
        </w:trPr>
        <w:tc>
          <w:tcPr>
            <w:tcW w:w="3369" w:type="dxa"/>
            <w:shd w:val="clear" w:color="auto" w:fill="FFFFFF"/>
          </w:tcPr>
          <w:p w14:paraId="07879D39"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dydaktyczne</w:t>
            </w:r>
          </w:p>
        </w:tc>
        <w:tc>
          <w:tcPr>
            <w:tcW w:w="6095" w:type="dxa"/>
            <w:shd w:val="clear" w:color="auto" w:fill="FFFFFF"/>
          </w:tcPr>
          <w:p w14:paraId="78A7538B"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463CF26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xml:space="preserve">- wykład informacyjny wspomagany technikami multimedialnymi; </w:t>
            </w:r>
          </w:p>
          <w:p w14:paraId="2B2C63D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problemowy z prezentacją multimedialną;</w:t>
            </w:r>
          </w:p>
          <w:p w14:paraId="60FDE8D8"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 wykład interaktywny.</w:t>
            </w:r>
          </w:p>
          <w:p w14:paraId="07DA8ED9"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p>
          <w:p w14:paraId="66A6CF48" w14:textId="77777777" w:rsidR="00613D76" w:rsidRPr="00A91205" w:rsidRDefault="00613D76" w:rsidP="007A461A">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286ADCB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26A13C7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129A0DC8"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3B0F75F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analiza wyników badań laboratoryjnych</w:t>
            </w:r>
            <w:r>
              <w:rPr>
                <w:rFonts w:ascii="Times New Roman" w:hAnsi="Times New Roman"/>
              </w:rPr>
              <w:t>;</w:t>
            </w:r>
          </w:p>
          <w:p w14:paraId="5B2E5DEC"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1CD61FF9"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tc>
      </w:tr>
      <w:tr w:rsidR="00613D76" w:rsidRPr="000703CA" w14:paraId="42666B52" w14:textId="77777777" w:rsidTr="007A461A">
        <w:trPr>
          <w:trHeight w:val="907"/>
          <w:jc w:val="center"/>
        </w:trPr>
        <w:tc>
          <w:tcPr>
            <w:tcW w:w="3369" w:type="dxa"/>
            <w:shd w:val="clear" w:color="auto" w:fill="FFFFFF"/>
          </w:tcPr>
          <w:p w14:paraId="4233D77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Wymagania wstępne</w:t>
            </w:r>
          </w:p>
        </w:tc>
        <w:tc>
          <w:tcPr>
            <w:tcW w:w="6095" w:type="dxa"/>
            <w:shd w:val="clear" w:color="auto" w:fill="FFFFFF"/>
          </w:tcPr>
          <w:p w14:paraId="59DE5B6E" w14:textId="77777777" w:rsidR="00613D76" w:rsidRPr="00A91205" w:rsidRDefault="00613D76" w:rsidP="007A461A">
            <w:pPr>
              <w:autoSpaceDE w:val="0"/>
              <w:autoSpaceDN w:val="0"/>
              <w:adjustRightInd w:val="0"/>
              <w:spacing w:after="0" w:line="240" w:lineRule="auto"/>
              <w:jc w:val="both"/>
              <w:rPr>
                <w:rFonts w:ascii="Times New Roman" w:hAnsi="Times New Roman"/>
                <w:i/>
                <w:lang w:val="pl-PL"/>
              </w:rPr>
            </w:pPr>
            <w:r w:rsidRPr="00A91205">
              <w:rPr>
                <w:rFonts w:ascii="Times New Roman" w:hAnsi="Times New Roman"/>
                <w:lang w:val="pl-PL"/>
              </w:rPr>
              <w:t>Student rozpoczynający kształcenie z przedmiotu Techniki pobierania materiału powinien posiadać wiedzę z zakresu chemii ogólnej i fizycznej, biofizyki, biochemii oraz fizjologii i patofizjologii człowieka zdobytą podczas realizacji przedmiotów w toku studiów.</w:t>
            </w:r>
          </w:p>
        </w:tc>
      </w:tr>
      <w:tr w:rsidR="00613D76" w:rsidRPr="000703CA" w14:paraId="70D39D3E" w14:textId="77777777" w:rsidTr="007A461A">
        <w:trPr>
          <w:trHeight w:val="983"/>
          <w:jc w:val="center"/>
        </w:trPr>
        <w:tc>
          <w:tcPr>
            <w:tcW w:w="3369" w:type="dxa"/>
            <w:shd w:val="clear" w:color="auto" w:fill="FFFFFF"/>
          </w:tcPr>
          <w:p w14:paraId="6E2FF2E4"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Skrócony opis przedmiotu</w:t>
            </w:r>
          </w:p>
        </w:tc>
        <w:tc>
          <w:tcPr>
            <w:tcW w:w="6095" w:type="dxa"/>
            <w:shd w:val="clear" w:color="auto" w:fill="FFFFFF"/>
          </w:tcPr>
          <w:p w14:paraId="40860752"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spacing w:val="-3"/>
                <w:lang w:val="pl-PL"/>
              </w:rPr>
              <w:t xml:space="preserve">Przedmiot Techniki pobierania materiału </w:t>
            </w:r>
            <w:r w:rsidRPr="00A91205">
              <w:rPr>
                <w:rFonts w:ascii="Times New Roman" w:hAnsi="Times New Roman"/>
                <w:iCs/>
                <w:lang w:val="pl-PL"/>
              </w:rPr>
              <w:t>obejmuje wiedzę na temat różnych rodzajów materiału biologicznego, sposobów jego pobierania i przechowywania niezbędną w pracy zawodowej diagnosty laboratoryjnego.</w:t>
            </w:r>
            <w:r w:rsidRPr="00A91205">
              <w:rPr>
                <w:rFonts w:ascii="Times New Roman" w:hAnsi="Times New Roman"/>
                <w:spacing w:val="-3"/>
                <w:lang w:val="pl-PL"/>
              </w:rPr>
              <w:t xml:space="preserve"> </w:t>
            </w:r>
          </w:p>
        </w:tc>
      </w:tr>
      <w:tr w:rsidR="00613D76" w:rsidRPr="0074048E" w14:paraId="43A6165A" w14:textId="77777777" w:rsidTr="007A461A">
        <w:trPr>
          <w:trHeight w:val="1584"/>
          <w:jc w:val="center"/>
        </w:trPr>
        <w:tc>
          <w:tcPr>
            <w:tcW w:w="3369" w:type="dxa"/>
            <w:shd w:val="clear" w:color="auto" w:fill="FFFFFF"/>
          </w:tcPr>
          <w:p w14:paraId="0144462B"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Pełny opis przedmiotu</w:t>
            </w:r>
          </w:p>
        </w:tc>
        <w:tc>
          <w:tcPr>
            <w:tcW w:w="6095" w:type="dxa"/>
            <w:shd w:val="clear" w:color="auto" w:fill="FFFFFF"/>
          </w:tcPr>
          <w:p w14:paraId="33448FCD" w14:textId="77777777" w:rsidR="00613D76" w:rsidRPr="0074048E" w:rsidRDefault="00613D76" w:rsidP="007A461A">
            <w:pPr>
              <w:pStyle w:val="NormalWeb"/>
              <w:spacing w:before="0" w:beforeAutospacing="0" w:after="0" w:afterAutospacing="0"/>
              <w:jc w:val="both"/>
              <w:rPr>
                <w:sz w:val="22"/>
                <w:szCs w:val="22"/>
              </w:rPr>
            </w:pPr>
            <w:r w:rsidRPr="0074048E">
              <w:rPr>
                <w:b/>
                <w:sz w:val="22"/>
                <w:szCs w:val="22"/>
              </w:rPr>
              <w:t>Wykłady</w:t>
            </w:r>
            <w:r w:rsidRPr="0074048E">
              <w:rPr>
                <w:sz w:val="22"/>
                <w:szCs w:val="22"/>
              </w:rPr>
              <w:t xml:space="preserve"> mają za zadanie zapoznanie studentów z rodzajem materiału biologicznego analizowanego w medycznym laboratorium diagnostycznym. Studenci poznają najnowsze wytyczne dotyczące standardów pobierania </w:t>
            </w:r>
            <w:r w:rsidRPr="0074048E">
              <w:rPr>
                <w:sz w:val="22"/>
                <w:szCs w:val="22"/>
              </w:rPr>
              <w:br/>
              <w:t xml:space="preserve">i przechowywania materiału do badań. Poznają podstawowe zasady pobierania krwi w systemie zamkniętym i otwartym, podstawowe etapy fazy przedanalitycznej ze szczególnym uwzględnieniem przygotowania pacjenta do badania oraz wpływ czynników zewnętrznych na fazę przedanalityczną i sposoby reagowania celem zminimalizowania wpływu tych czynników. </w:t>
            </w:r>
          </w:p>
          <w:p w14:paraId="684D7D71" w14:textId="77777777" w:rsidR="00613D76" w:rsidRDefault="00613D76" w:rsidP="007A461A">
            <w:pPr>
              <w:pStyle w:val="NormalWeb"/>
              <w:spacing w:before="0" w:beforeAutospacing="0" w:after="0" w:afterAutospacing="0"/>
              <w:jc w:val="both"/>
              <w:rPr>
                <w:b/>
                <w:sz w:val="22"/>
                <w:szCs w:val="22"/>
              </w:rPr>
            </w:pPr>
          </w:p>
          <w:p w14:paraId="7FD258D0" w14:textId="77777777" w:rsidR="00613D76" w:rsidRPr="00D005EE" w:rsidRDefault="00613D76" w:rsidP="007A461A">
            <w:pPr>
              <w:pStyle w:val="NormalWeb"/>
              <w:spacing w:before="0" w:beforeAutospacing="0" w:after="0" w:afterAutospacing="0"/>
              <w:jc w:val="both"/>
              <w:rPr>
                <w:sz w:val="22"/>
                <w:szCs w:val="22"/>
              </w:rPr>
            </w:pPr>
            <w:r w:rsidRPr="0074048E">
              <w:rPr>
                <w:b/>
                <w:sz w:val="22"/>
                <w:szCs w:val="22"/>
              </w:rPr>
              <w:t xml:space="preserve">Laboratoria </w:t>
            </w:r>
            <w:r w:rsidRPr="0074048E">
              <w:rPr>
                <w:sz w:val="22"/>
                <w:szCs w:val="22"/>
              </w:rPr>
              <w:t xml:space="preserve">częściowo powiązane są z zagadnieniami omawianymi na wykładach. Poświęcone są na praktyczne </w:t>
            </w:r>
            <w:r w:rsidRPr="0074048E">
              <w:rPr>
                <w:sz w:val="22"/>
                <w:szCs w:val="22"/>
              </w:rPr>
              <w:lastRenderedPageBreak/>
              <w:t xml:space="preserve">pobieranie krwi żylnej systemem zamkniętym. </w:t>
            </w:r>
          </w:p>
        </w:tc>
      </w:tr>
      <w:tr w:rsidR="00613D76" w:rsidRPr="000703CA" w14:paraId="49E9B4B2" w14:textId="77777777" w:rsidTr="007A461A">
        <w:trPr>
          <w:trHeight w:val="20"/>
          <w:jc w:val="center"/>
        </w:trPr>
        <w:tc>
          <w:tcPr>
            <w:tcW w:w="3369" w:type="dxa"/>
            <w:shd w:val="clear" w:color="auto" w:fill="FFFFFF"/>
          </w:tcPr>
          <w:p w14:paraId="55B45F06"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lastRenderedPageBreak/>
              <w:t>Literatura</w:t>
            </w:r>
          </w:p>
        </w:tc>
        <w:tc>
          <w:tcPr>
            <w:tcW w:w="6095" w:type="dxa"/>
            <w:shd w:val="clear" w:color="auto" w:fill="FFFFFF"/>
          </w:tcPr>
          <w:p w14:paraId="03AE4B57"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lang w:val="pl-PL"/>
              </w:rPr>
              <w:t>Literatura podstawowa:</w:t>
            </w:r>
          </w:p>
          <w:p w14:paraId="508CFA22" w14:textId="77777777" w:rsidR="00613D76"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eastAsia="Calibri" w:hAnsi="Times New Roman"/>
                <w:lang w:eastAsia="en-US"/>
              </w:rPr>
              <w:t xml:space="preserve">1. </w:t>
            </w:r>
            <w:r w:rsidRPr="0074048E">
              <w:rPr>
                <w:rFonts w:ascii="Times New Roman" w:eastAsia="Calibri" w:hAnsi="Times New Roman"/>
                <w:lang w:eastAsia="en-US"/>
              </w:rPr>
              <w:t>Brunzel Nancy A. (red. wyd. pol. Kemona H, Mantur M). Diagnostyka laboratoryjna moczu i innych płynów ustrojowych</w:t>
            </w:r>
            <w:r w:rsidRPr="0074048E">
              <w:rPr>
                <w:rFonts w:ascii="Times New Roman" w:hAnsi="Times New Roman"/>
              </w:rPr>
              <w:t xml:space="preserve"> (wyd. 3).</w:t>
            </w:r>
            <w:r w:rsidRPr="0074048E">
              <w:rPr>
                <w:rFonts w:ascii="Times New Roman" w:eastAsia="Calibri" w:hAnsi="Times New Roman"/>
                <w:lang w:eastAsia="en-US"/>
              </w:rPr>
              <w:t xml:space="preserve"> </w:t>
            </w:r>
            <w:r w:rsidRPr="0074048E">
              <w:rPr>
                <w:rFonts w:ascii="Times New Roman" w:hAnsi="Times New Roman"/>
              </w:rPr>
              <w:t>Edra Urban &amp; Partner, Wrocław 2016</w:t>
            </w:r>
            <w:r>
              <w:rPr>
                <w:rFonts w:ascii="Times New Roman" w:hAnsi="Times New Roman"/>
              </w:rPr>
              <w:t>.</w:t>
            </w:r>
          </w:p>
          <w:p w14:paraId="4B64C6AA"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rPr>
            </w:pPr>
          </w:p>
          <w:p w14:paraId="74263934" w14:textId="77777777" w:rsidR="00613D76" w:rsidRPr="0074048E" w:rsidRDefault="00613D76" w:rsidP="007A461A">
            <w:pPr>
              <w:pStyle w:val="Bezodstpw1"/>
              <w:rPr>
                <w:b/>
                <w:lang w:eastAsia="pl-PL"/>
              </w:rPr>
            </w:pPr>
            <w:r>
              <w:rPr>
                <w:b/>
                <w:lang w:eastAsia="pl-PL"/>
              </w:rPr>
              <w:t>Literatura u</w:t>
            </w:r>
            <w:r w:rsidRPr="0074048E">
              <w:rPr>
                <w:b/>
                <w:lang w:eastAsia="pl-PL"/>
              </w:rPr>
              <w:t>zupełniająca:</w:t>
            </w:r>
          </w:p>
          <w:p w14:paraId="796D6ABC" w14:textId="77777777" w:rsidR="00613D76" w:rsidRPr="0074048E" w:rsidRDefault="00613D76" w:rsidP="007A461A">
            <w:pPr>
              <w:pStyle w:val="ListParagraph1"/>
              <w:tabs>
                <w:tab w:val="left" w:pos="406"/>
              </w:tabs>
              <w:autoSpaceDE w:val="0"/>
              <w:autoSpaceDN w:val="0"/>
              <w:adjustRightInd w:val="0"/>
              <w:spacing w:after="0" w:line="240" w:lineRule="auto"/>
              <w:ind w:left="0"/>
              <w:jc w:val="both"/>
              <w:rPr>
                <w:rFonts w:ascii="Times New Roman" w:hAnsi="Times New Roman"/>
                <w:lang w:eastAsia="en-US"/>
              </w:rPr>
            </w:pPr>
            <w:r>
              <w:rPr>
                <w:rFonts w:ascii="Times New Roman" w:hAnsi="Times New Roman"/>
                <w:lang w:eastAsia="en-US"/>
              </w:rPr>
              <w:t xml:space="preserve">1. </w:t>
            </w:r>
            <w:r w:rsidRPr="0074048E">
              <w:rPr>
                <w:rFonts w:ascii="Times New Roman" w:hAnsi="Times New Roman"/>
                <w:lang w:eastAsia="en-US"/>
              </w:rPr>
              <w:t xml:space="preserve">Guder WG, Narayanan S, Wisser H, Zawta B. Próbki </w:t>
            </w:r>
            <w:r w:rsidRPr="0074048E">
              <w:rPr>
                <w:rFonts w:ascii="Times New Roman" w:hAnsi="Times New Roman"/>
                <w:lang w:eastAsia="en-US"/>
              </w:rPr>
              <w:br/>
              <w:t>od pacjenta do laboratorium: wpływ zmienności przedanalitycznej na jakość wyników badań laboratoryjnych. MedPharm Polska, Wrocław 2012</w:t>
            </w:r>
            <w:r>
              <w:rPr>
                <w:rFonts w:ascii="Times New Roman" w:hAnsi="Times New Roman"/>
                <w:lang w:eastAsia="en-US"/>
              </w:rPr>
              <w:t>.</w:t>
            </w:r>
          </w:p>
          <w:p w14:paraId="75A4AF65" w14:textId="77777777" w:rsidR="00613D76" w:rsidRPr="0074048E" w:rsidRDefault="00613D76" w:rsidP="007A461A">
            <w:pPr>
              <w:pStyle w:val="NormalWeb"/>
              <w:tabs>
                <w:tab w:val="left" w:pos="406"/>
              </w:tabs>
              <w:spacing w:before="0" w:beforeAutospacing="0" w:after="90" w:afterAutospacing="0"/>
              <w:jc w:val="both"/>
              <w:rPr>
                <w:sz w:val="22"/>
                <w:szCs w:val="22"/>
              </w:rPr>
            </w:pPr>
            <w:r>
              <w:rPr>
                <w:sz w:val="22"/>
                <w:szCs w:val="22"/>
              </w:rPr>
              <w:t xml:space="preserve">2. </w:t>
            </w:r>
            <w:r w:rsidRPr="0074048E">
              <w:rPr>
                <w:sz w:val="22"/>
                <w:szCs w:val="22"/>
              </w:rPr>
              <w:t>Wallach J. Interpretacja badań laboratoryjnych. Medipage, Warszawa 2011</w:t>
            </w:r>
            <w:r>
              <w:rPr>
                <w:sz w:val="22"/>
                <w:szCs w:val="22"/>
              </w:rPr>
              <w:t>.</w:t>
            </w:r>
          </w:p>
        </w:tc>
      </w:tr>
      <w:tr w:rsidR="00613D76" w:rsidRPr="0074048E" w14:paraId="03C32C18" w14:textId="77777777" w:rsidTr="007A461A">
        <w:trPr>
          <w:jc w:val="center"/>
        </w:trPr>
        <w:tc>
          <w:tcPr>
            <w:tcW w:w="3369" w:type="dxa"/>
            <w:shd w:val="clear" w:color="auto" w:fill="FFFFFF"/>
          </w:tcPr>
          <w:p w14:paraId="25C5E602" w14:textId="77777777" w:rsidR="00613D76" w:rsidRPr="0074048E" w:rsidRDefault="00613D76" w:rsidP="007A461A">
            <w:pPr>
              <w:spacing w:after="0" w:line="240" w:lineRule="auto"/>
              <w:jc w:val="both"/>
              <w:rPr>
                <w:rFonts w:ascii="Times New Roman" w:hAnsi="Times New Roman"/>
                <w:b/>
              </w:rPr>
            </w:pPr>
            <w:r w:rsidRPr="0074048E">
              <w:rPr>
                <w:rFonts w:ascii="Times New Roman" w:hAnsi="Times New Roman"/>
                <w:b/>
              </w:rPr>
              <w:t>Metody i kryteria oceniania</w:t>
            </w:r>
          </w:p>
        </w:tc>
        <w:tc>
          <w:tcPr>
            <w:tcW w:w="6095" w:type="dxa"/>
            <w:shd w:val="clear" w:color="auto" w:fill="FFFFFF"/>
          </w:tcPr>
          <w:p w14:paraId="3415B04C" w14:textId="77777777" w:rsidR="00613D76" w:rsidRPr="00A91205" w:rsidRDefault="00613D76" w:rsidP="007A461A">
            <w:pPr>
              <w:shd w:val="clear" w:color="auto" w:fill="FFFFFF"/>
              <w:spacing w:after="0" w:line="240" w:lineRule="auto"/>
              <w:ind w:right="180"/>
              <w:jc w:val="both"/>
              <w:rPr>
                <w:rFonts w:ascii="Times New Roman" w:hAnsi="Times New Roman"/>
                <w:lang w:val="pl-PL"/>
              </w:rPr>
            </w:pPr>
            <w:r w:rsidRPr="00A91205">
              <w:rPr>
                <w:rFonts w:ascii="Times New Roman" w:hAnsi="Times New Roman"/>
                <w:lang w:val="pl-PL"/>
              </w:rPr>
              <w:t>Podstawą do zaliczenia przedmiotu jest przestrzeganie zasad ujętych w Regulaminie Dydaktycznym Katedry Diagnostyki Laboratoryjnej.</w:t>
            </w:r>
          </w:p>
          <w:p w14:paraId="3F1917B8" w14:textId="77777777" w:rsidR="00613D76" w:rsidRPr="00A91205" w:rsidRDefault="00613D76" w:rsidP="007A461A">
            <w:pPr>
              <w:autoSpaceDE w:val="0"/>
              <w:autoSpaceDN w:val="0"/>
              <w:adjustRightInd w:val="0"/>
              <w:spacing w:after="0" w:line="240" w:lineRule="auto"/>
              <w:jc w:val="both"/>
              <w:rPr>
                <w:rFonts w:ascii="Times New Roman" w:hAnsi="Times New Roman"/>
                <w:lang w:val="pl-PL"/>
              </w:rPr>
            </w:pPr>
          </w:p>
          <w:p w14:paraId="40AFCBF4"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bCs/>
                <w:lang w:val="pl-PL"/>
              </w:rPr>
              <w:t xml:space="preserve">Kolokwia, sprawdziany pisemne: </w:t>
            </w:r>
            <w:r w:rsidRPr="00A91205">
              <w:rPr>
                <w:rFonts w:ascii="Times New Roman" w:hAnsi="Times New Roman"/>
                <w:bCs/>
                <w:lang w:val="pl-PL"/>
              </w:rPr>
              <w:t xml:space="preserve">zaliczenie na podstawie testu (pytania zamknięte) lub sprawdzianu (pytania otwarte) z wiedzy zdobytej na wykładach i </w:t>
            </w:r>
            <w:r w:rsidRPr="00A91205">
              <w:rPr>
                <w:rFonts w:ascii="Times New Roman" w:hAnsi="Times New Roman"/>
                <w:lang w:val="pl-PL"/>
              </w:rPr>
              <w:t>laboratoriach</w:t>
            </w:r>
            <w:r w:rsidRPr="00A91205">
              <w:rPr>
                <w:rFonts w:ascii="Times New Roman" w:hAnsi="Times New Roman"/>
                <w:bCs/>
                <w:lang w:val="pl-PL"/>
              </w:rPr>
              <w:t>.</w:t>
            </w:r>
          </w:p>
          <w:p w14:paraId="33302EE0" w14:textId="77777777" w:rsidR="00613D76" w:rsidRPr="00A91205" w:rsidRDefault="00613D76" w:rsidP="007A461A">
            <w:pPr>
              <w:shd w:val="clear" w:color="auto" w:fill="FFFFFF"/>
              <w:spacing w:after="0" w:line="240" w:lineRule="auto"/>
              <w:ind w:right="117"/>
              <w:jc w:val="both"/>
              <w:rPr>
                <w:rFonts w:ascii="Times New Roman" w:hAnsi="Times New Roman"/>
                <w:bCs/>
                <w:lang w:val="pl-PL"/>
              </w:rPr>
            </w:pPr>
            <w:r w:rsidRPr="00A91205">
              <w:rPr>
                <w:rFonts w:ascii="Times New Roman" w:hAnsi="Times New Roman"/>
                <w:b/>
                <w:lang w:val="pl-PL"/>
              </w:rPr>
              <w:t>Kolokwia praktyczne</w:t>
            </w:r>
            <w:r w:rsidRPr="00A91205">
              <w:rPr>
                <w:rFonts w:ascii="Times New Roman" w:hAnsi="Times New Roman"/>
                <w:bCs/>
                <w:lang w:val="pl-PL"/>
              </w:rPr>
              <w:t xml:space="preserve"> – wykonanie procedury pobierania krwi </w:t>
            </w:r>
          </w:p>
          <w:p w14:paraId="5A831C0B" w14:textId="77777777" w:rsidR="00613D76" w:rsidRPr="00A91205" w:rsidRDefault="00613D76" w:rsidP="007A461A">
            <w:pPr>
              <w:shd w:val="clear" w:color="auto" w:fill="FFFFFF"/>
              <w:spacing w:after="0" w:line="240" w:lineRule="auto"/>
              <w:ind w:right="117"/>
              <w:jc w:val="both"/>
              <w:rPr>
                <w:rFonts w:ascii="Times New Roman" w:hAnsi="Times New Roman"/>
                <w:b/>
                <w:bCs/>
                <w:lang w:val="pl-PL"/>
              </w:rPr>
            </w:pPr>
          </w:p>
          <w:p w14:paraId="72D7B593"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kolokwiów pisemnych uzyskane punkty przelicza się na stopnie według następującej skali:</w:t>
            </w:r>
          </w:p>
          <w:p w14:paraId="585DB19A"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613D76" w:rsidRPr="000703CA" w14:paraId="7BF810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D733BB0" w14:textId="77777777" w:rsidR="00613D76" w:rsidRPr="00A91205" w:rsidRDefault="00613D76" w:rsidP="007A461A">
                  <w:pPr>
                    <w:shd w:val="clear" w:color="auto" w:fill="FFFFFF"/>
                    <w:tabs>
                      <w:tab w:val="left" w:pos="16"/>
                    </w:tabs>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8C58123"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229E200A"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6992BF5"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6D38443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09EAD48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73FF7A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5C0D6BBB"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2E728045"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10E71E1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D7A78A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31203660"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9AFB15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6433C52D"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6302AD3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3BD2D159"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21B6205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5DA22944"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78BC4FD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6B4F55F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311600A1" w14:textId="77777777" w:rsidR="00613D76" w:rsidRPr="00A91205" w:rsidRDefault="00613D76" w:rsidP="007A461A">
            <w:pPr>
              <w:spacing w:after="0" w:line="240" w:lineRule="auto"/>
              <w:jc w:val="both"/>
              <w:rPr>
                <w:rFonts w:ascii="Times New Roman" w:hAnsi="Times New Roman"/>
                <w:lang w:val="pl-PL"/>
              </w:rPr>
            </w:pPr>
          </w:p>
          <w:p w14:paraId="3422DBAF" w14:textId="77777777" w:rsidR="00613D76" w:rsidRPr="00A91205" w:rsidRDefault="00613D76" w:rsidP="007A461A">
            <w:pPr>
              <w:spacing w:after="0" w:line="240" w:lineRule="auto"/>
              <w:jc w:val="both"/>
              <w:rPr>
                <w:rFonts w:ascii="Times New Roman" w:hAnsi="Times New Roman"/>
                <w:lang w:val="pl-PL"/>
              </w:rPr>
            </w:pPr>
            <w:r w:rsidRPr="00A91205">
              <w:rPr>
                <w:rFonts w:ascii="Times New Roman" w:hAnsi="Times New Roman"/>
                <w:lang w:val="pl-PL"/>
              </w:rPr>
              <w:t xml:space="preserve">Nie zdanie kolokwium/sprawdzianów pisemnych jest równoznaczne z niezaliczeniem przedmiotu. </w:t>
            </w:r>
          </w:p>
          <w:p w14:paraId="38528F15" w14:textId="77777777" w:rsidR="00613D76" w:rsidRPr="00A91205" w:rsidRDefault="00613D76" w:rsidP="007A461A">
            <w:pPr>
              <w:spacing w:after="0" w:line="240" w:lineRule="auto"/>
              <w:jc w:val="both"/>
              <w:rPr>
                <w:rFonts w:ascii="Times New Roman" w:hAnsi="Times New Roman"/>
                <w:lang w:val="pl-PL"/>
              </w:rPr>
            </w:pPr>
          </w:p>
          <w:p w14:paraId="5247EF8C"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bCs/>
              </w:rPr>
            </w:pPr>
            <w:r w:rsidRPr="0074048E">
              <w:rPr>
                <w:rFonts w:ascii="Times New Roman" w:hAnsi="Times New Roman"/>
                <w:b/>
              </w:rPr>
              <w:t>Kolokwia (sprawdziany pisemne):</w:t>
            </w:r>
            <w:r w:rsidRPr="0074048E">
              <w:rPr>
                <w:rFonts w:ascii="Times New Roman" w:hAnsi="Times New Roman"/>
              </w:rPr>
              <w:t xml:space="preserve"> ≥ 60% </w:t>
            </w:r>
            <w:r>
              <w:rPr>
                <w:rFonts w:ascii="Times New Roman" w:hAnsi="Times New Roman"/>
                <w:sz w:val="24"/>
                <w:szCs w:val="24"/>
              </w:rPr>
              <w:t>W1, W2</w:t>
            </w:r>
            <w:r w:rsidRPr="0074048E">
              <w:rPr>
                <w:rFonts w:ascii="Times New Roman" w:hAnsi="Times New Roman"/>
              </w:rPr>
              <w:t xml:space="preserve">,  </w:t>
            </w:r>
            <w:r>
              <w:rPr>
                <w:rFonts w:ascii="Times New Roman" w:hAnsi="Times New Roman"/>
              </w:rPr>
              <w:t>U1-U3.</w:t>
            </w:r>
          </w:p>
          <w:p w14:paraId="2CBD9C5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Kolokwia praktyczne</w:t>
            </w:r>
            <w:r w:rsidRPr="0074048E">
              <w:rPr>
                <w:rFonts w:ascii="Times New Roman" w:hAnsi="Times New Roman"/>
              </w:rPr>
              <w:t>: ≥ 60%</w:t>
            </w:r>
            <w:r>
              <w:rPr>
                <w:rFonts w:ascii="Times New Roman" w:hAnsi="Times New Roman"/>
              </w:rPr>
              <w:t>:</w:t>
            </w:r>
            <w:r w:rsidRPr="0074048E">
              <w:rPr>
                <w:rFonts w:ascii="Times New Roman" w:hAnsi="Times New Roman"/>
              </w:rPr>
              <w:t xml:space="preserve"> </w:t>
            </w:r>
            <w:r>
              <w:rPr>
                <w:rFonts w:ascii="Times New Roman" w:hAnsi="Times New Roman"/>
              </w:rPr>
              <w:t>U2</w:t>
            </w:r>
            <w:r w:rsidRPr="0074048E">
              <w:rPr>
                <w:rFonts w:ascii="Times New Roman" w:hAnsi="Times New Roman"/>
              </w:rPr>
              <w:t>.</w:t>
            </w:r>
          </w:p>
          <w:p w14:paraId="0122635C"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r w:rsidRPr="0074048E">
              <w:rPr>
                <w:rFonts w:ascii="Times New Roman" w:hAnsi="Times New Roman"/>
              </w:rPr>
              <w:t xml:space="preserve"> </w:t>
            </w:r>
            <w:r>
              <w:rPr>
                <w:rFonts w:ascii="Times New Roman" w:hAnsi="Times New Roman"/>
              </w:rPr>
              <w:t>K1</w:t>
            </w:r>
            <w:r w:rsidRPr="0074048E">
              <w:rPr>
                <w:rFonts w:ascii="Times New Roman" w:hAnsi="Times New Roman"/>
              </w:rPr>
              <w:t xml:space="preserve">. </w:t>
            </w:r>
          </w:p>
          <w:p w14:paraId="1F4A800A" w14:textId="77777777" w:rsidR="00613D76" w:rsidRDefault="00613D76" w:rsidP="007A461A">
            <w:pPr>
              <w:pStyle w:val="ListParagraph1"/>
              <w:autoSpaceDE w:val="0"/>
              <w:autoSpaceDN w:val="0"/>
              <w:adjustRightInd w:val="0"/>
              <w:spacing w:after="0" w:line="240" w:lineRule="auto"/>
              <w:ind w:left="33"/>
              <w:jc w:val="both"/>
              <w:rPr>
                <w:rFonts w:ascii="Times New Roman" w:hAnsi="Times New Roman"/>
              </w:rPr>
            </w:pPr>
          </w:p>
          <w:p w14:paraId="081EBB4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lastRenderedPageBreak/>
              <w:t>Seminarium:</w:t>
            </w:r>
          </w:p>
          <w:p w14:paraId="1E036840"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nie dotyczy.</w:t>
            </w:r>
          </w:p>
        </w:tc>
      </w:tr>
      <w:tr w:rsidR="00613D76" w:rsidRPr="0074048E" w14:paraId="1353F5E9" w14:textId="77777777" w:rsidTr="007A461A">
        <w:trPr>
          <w:trHeight w:val="20"/>
          <w:jc w:val="center"/>
        </w:trPr>
        <w:tc>
          <w:tcPr>
            <w:tcW w:w="3369" w:type="dxa"/>
            <w:shd w:val="clear" w:color="auto" w:fill="FFFFFF"/>
          </w:tcPr>
          <w:p w14:paraId="717F3F76"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39B296E7"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Nie dotyczy.</w:t>
            </w:r>
            <w:r w:rsidRPr="0074048E">
              <w:rPr>
                <w:rFonts w:ascii="Times New Roman" w:hAnsi="Times New Roman"/>
              </w:rPr>
              <w:t xml:space="preserve"> </w:t>
            </w:r>
          </w:p>
        </w:tc>
      </w:tr>
    </w:tbl>
    <w:p w14:paraId="170DA4E4" w14:textId="77777777" w:rsidR="00613D76" w:rsidRPr="00B91112" w:rsidRDefault="00613D76" w:rsidP="00613D76">
      <w:pPr>
        <w:spacing w:after="120" w:line="240" w:lineRule="auto"/>
        <w:ind w:left="1440"/>
        <w:contextualSpacing/>
        <w:jc w:val="both"/>
        <w:rPr>
          <w:rFonts w:ascii="Times New Roman" w:hAnsi="Times New Roman"/>
          <w:b/>
        </w:rPr>
      </w:pPr>
    </w:p>
    <w:p w14:paraId="1ACABE93" w14:textId="77777777" w:rsidR="007A461A" w:rsidRDefault="007A461A" w:rsidP="007A461A">
      <w:pPr>
        <w:spacing w:after="120" w:line="240" w:lineRule="auto"/>
        <w:contextualSpacing/>
        <w:jc w:val="both"/>
        <w:rPr>
          <w:rFonts w:ascii="Times New Roman" w:hAnsi="Times New Roman"/>
          <w:b/>
        </w:rPr>
      </w:pPr>
    </w:p>
    <w:p w14:paraId="346EBF88" w14:textId="77777777" w:rsidR="00D85AEC" w:rsidRDefault="00D85AEC" w:rsidP="007A461A">
      <w:pPr>
        <w:spacing w:after="120" w:line="240" w:lineRule="auto"/>
        <w:contextualSpacing/>
        <w:jc w:val="both"/>
        <w:rPr>
          <w:rFonts w:ascii="Times New Roman" w:hAnsi="Times New Roman"/>
          <w:b/>
        </w:rPr>
      </w:pPr>
    </w:p>
    <w:p w14:paraId="7C4F38CB" w14:textId="03A0371B" w:rsidR="00613D76" w:rsidRPr="00D85AEC" w:rsidRDefault="007A461A" w:rsidP="00D85AEC">
      <w:pPr>
        <w:spacing w:after="120" w:line="240" w:lineRule="auto"/>
        <w:contextualSpacing/>
        <w:jc w:val="both"/>
        <w:rPr>
          <w:rFonts w:ascii="Times New Roman" w:hAnsi="Times New Roman"/>
          <w:b/>
        </w:rPr>
      </w:pPr>
      <w:r>
        <w:rPr>
          <w:rFonts w:ascii="Times New Roman" w:hAnsi="Times New Roman"/>
          <w:b/>
        </w:rPr>
        <w:t xml:space="preserve">B) </w:t>
      </w:r>
      <w:r w:rsidR="00613D76"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613D76" w:rsidRPr="0074048E" w14:paraId="0464B475" w14:textId="77777777" w:rsidTr="007A461A">
        <w:tc>
          <w:tcPr>
            <w:tcW w:w="3369" w:type="dxa"/>
          </w:tcPr>
          <w:p w14:paraId="0642AED3"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Nazwa pola</w:t>
            </w:r>
          </w:p>
        </w:tc>
        <w:tc>
          <w:tcPr>
            <w:tcW w:w="6095" w:type="dxa"/>
            <w:vAlign w:val="center"/>
          </w:tcPr>
          <w:p w14:paraId="47398308" w14:textId="77777777" w:rsidR="00613D76" w:rsidRPr="0074048E" w:rsidRDefault="00613D76" w:rsidP="007A461A">
            <w:pPr>
              <w:spacing w:after="0" w:line="240" w:lineRule="auto"/>
              <w:jc w:val="center"/>
              <w:rPr>
                <w:rFonts w:ascii="Times New Roman" w:hAnsi="Times New Roman"/>
                <w:b/>
              </w:rPr>
            </w:pPr>
            <w:r w:rsidRPr="0074048E">
              <w:rPr>
                <w:rFonts w:ascii="Times New Roman" w:hAnsi="Times New Roman"/>
                <w:b/>
              </w:rPr>
              <w:t>Komentarz</w:t>
            </w:r>
          </w:p>
        </w:tc>
      </w:tr>
      <w:tr w:rsidR="00613D76" w:rsidRPr="0074048E" w14:paraId="55F8838C" w14:textId="77777777" w:rsidTr="007A461A">
        <w:tc>
          <w:tcPr>
            <w:tcW w:w="3369" w:type="dxa"/>
          </w:tcPr>
          <w:p w14:paraId="266BAB39" w14:textId="77777777" w:rsidR="00613D76" w:rsidRPr="00A91205" w:rsidRDefault="00613D76" w:rsidP="007A461A">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0B945E76"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bCs/>
              </w:rPr>
              <w:t>Semestr V, rok III</w:t>
            </w:r>
          </w:p>
        </w:tc>
      </w:tr>
      <w:tr w:rsidR="00613D76" w:rsidRPr="000703CA" w14:paraId="1DE12EEE" w14:textId="77777777" w:rsidTr="007A461A">
        <w:tc>
          <w:tcPr>
            <w:tcW w:w="3369" w:type="dxa"/>
          </w:tcPr>
          <w:p w14:paraId="39DB71E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32AE18F7" w14:textId="77777777" w:rsidR="00613D76" w:rsidRPr="00A91205" w:rsidRDefault="00613D76" w:rsidP="007A461A">
            <w:pPr>
              <w:suppressAutoHyphens/>
              <w:spacing w:after="0" w:line="100" w:lineRule="atLeast"/>
              <w:rPr>
                <w:rFonts w:ascii="Times New Roman" w:eastAsia="SimSun" w:hAnsi="Times New Roman"/>
                <w:iCs/>
                <w:lang w:val="pl-PL"/>
              </w:rPr>
            </w:pPr>
            <w:r w:rsidRPr="00A91205">
              <w:rPr>
                <w:rFonts w:ascii="Times New Roman" w:eastAsia="SimSun" w:hAnsi="Times New Roman"/>
                <w:b/>
                <w:iCs/>
                <w:lang w:val="pl-PL"/>
              </w:rPr>
              <w:t xml:space="preserve">Wykłady: </w:t>
            </w:r>
            <w:r w:rsidRPr="00A91205">
              <w:rPr>
                <w:rFonts w:ascii="Times New Roman" w:eastAsia="SimSun" w:hAnsi="Times New Roman"/>
                <w:iCs/>
                <w:lang w:val="pl-PL"/>
              </w:rPr>
              <w:t>zaliczenie na ocenę</w:t>
            </w:r>
          </w:p>
          <w:p w14:paraId="5C009857" w14:textId="77777777" w:rsidR="00613D76" w:rsidRPr="00A91205" w:rsidRDefault="00613D76" w:rsidP="007A461A">
            <w:pPr>
              <w:suppressAutoHyphens/>
              <w:spacing w:after="0" w:line="100" w:lineRule="atLeast"/>
              <w:rPr>
                <w:rFonts w:ascii="Times New Roman" w:eastAsia="SimSun" w:hAnsi="Times New Roman"/>
                <w:b/>
                <w:iCs/>
                <w:lang w:val="pl-PL"/>
              </w:rPr>
            </w:pPr>
            <w:r w:rsidRPr="00A91205">
              <w:rPr>
                <w:rFonts w:ascii="Times New Roman" w:eastAsia="SimSun" w:hAnsi="Times New Roman"/>
                <w:b/>
                <w:bCs/>
                <w:iCs/>
                <w:lang w:val="pl-PL"/>
              </w:rPr>
              <w:t>Laboratoria:</w:t>
            </w:r>
            <w:r w:rsidRPr="00A91205">
              <w:rPr>
                <w:rFonts w:ascii="Times New Roman" w:eastAsia="SimSun" w:hAnsi="Times New Roman"/>
                <w:b/>
                <w:iCs/>
                <w:lang w:val="pl-PL"/>
              </w:rPr>
              <w:t xml:space="preserve"> </w:t>
            </w:r>
            <w:r w:rsidRPr="00A91205">
              <w:rPr>
                <w:rFonts w:ascii="Times New Roman" w:eastAsia="SimSun" w:hAnsi="Times New Roman"/>
                <w:bCs/>
                <w:iCs/>
                <w:lang w:val="pl-PL"/>
              </w:rPr>
              <w:t xml:space="preserve">zaliczenie </w:t>
            </w:r>
          </w:p>
        </w:tc>
      </w:tr>
      <w:tr w:rsidR="00613D76" w:rsidRPr="000703CA" w14:paraId="29C150B5" w14:textId="77777777" w:rsidTr="007A461A">
        <w:tc>
          <w:tcPr>
            <w:tcW w:w="3369" w:type="dxa"/>
          </w:tcPr>
          <w:p w14:paraId="62D21476"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067CEF5"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bCs/>
                <w:lang w:val="pl-PL"/>
              </w:rPr>
              <w:t>3</w:t>
            </w:r>
            <w:r w:rsidRPr="00A91205">
              <w:rPr>
                <w:rFonts w:ascii="Times New Roman" w:hAnsi="Times New Roman"/>
                <w:lang w:val="pl-PL"/>
              </w:rPr>
              <w:t xml:space="preserve"> godziny </w:t>
            </w:r>
            <w:r w:rsidRPr="00A91205">
              <w:rPr>
                <w:rFonts w:ascii="Times New Roman" w:hAnsi="Times New Roman"/>
                <w:b/>
                <w:lang w:val="pl-PL"/>
              </w:rPr>
              <w:t xml:space="preserve">– </w:t>
            </w:r>
            <w:r w:rsidRPr="00A91205">
              <w:rPr>
                <w:rFonts w:ascii="Times New Roman" w:hAnsi="Times New Roman"/>
                <w:bCs/>
                <w:lang w:val="pl-PL"/>
              </w:rPr>
              <w:t>zaliczenie na ocenę</w:t>
            </w:r>
          </w:p>
          <w:p w14:paraId="197B498C" w14:textId="77777777" w:rsidR="00613D76" w:rsidRPr="00A91205" w:rsidRDefault="00613D76" w:rsidP="007A461A">
            <w:pPr>
              <w:spacing w:after="0" w:line="240" w:lineRule="auto"/>
              <w:rPr>
                <w:rFonts w:ascii="Times New Roman" w:hAnsi="Times New Roman"/>
                <w:lang w:val="pl-PL"/>
              </w:rPr>
            </w:pPr>
            <w:r w:rsidRPr="00A91205">
              <w:rPr>
                <w:rFonts w:ascii="Times New Roman" w:hAnsi="Times New Roman"/>
                <w:b/>
                <w:lang w:val="pl-PL"/>
              </w:rPr>
              <w:t>Laboratoria</w:t>
            </w:r>
            <w:r w:rsidRPr="00A91205">
              <w:rPr>
                <w:rFonts w:ascii="Times New Roman" w:hAnsi="Times New Roman"/>
                <w:bCs/>
                <w:lang w:val="pl-PL"/>
              </w:rPr>
              <w:t xml:space="preserve">: 17 </w:t>
            </w:r>
            <w:r w:rsidRPr="00A91205">
              <w:rPr>
                <w:rFonts w:ascii="Times New Roman" w:hAnsi="Times New Roman"/>
                <w:lang w:val="pl-PL"/>
              </w:rPr>
              <w:t xml:space="preserve">godzin – zaliczenie </w:t>
            </w:r>
          </w:p>
        </w:tc>
      </w:tr>
      <w:tr w:rsidR="00613D76" w:rsidRPr="000703CA" w14:paraId="7BCB3BD6" w14:textId="77777777" w:rsidTr="007A461A">
        <w:tc>
          <w:tcPr>
            <w:tcW w:w="3369" w:type="dxa"/>
          </w:tcPr>
          <w:p w14:paraId="7842093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8687E8A" w14:textId="77777777" w:rsidR="00613D76" w:rsidRPr="00A91205" w:rsidRDefault="00613D76" w:rsidP="007A461A">
            <w:pPr>
              <w:spacing w:after="0" w:line="240" w:lineRule="auto"/>
              <w:rPr>
                <w:rFonts w:ascii="Times New Roman" w:hAnsi="Times New Roman"/>
                <w:b/>
                <w:lang w:val="pl-PL"/>
              </w:rPr>
            </w:pPr>
            <w:r w:rsidRPr="00A91205">
              <w:rPr>
                <w:rFonts w:ascii="Times New Roman" w:hAnsi="Times New Roman"/>
                <w:b/>
                <w:bCs/>
                <w:lang w:val="pl-PL"/>
              </w:rPr>
              <w:t>Prof. dr hab. Grażyna Odrowąż-Sypniewska</w:t>
            </w:r>
          </w:p>
        </w:tc>
      </w:tr>
      <w:tr w:rsidR="00613D76" w:rsidRPr="0074048E" w14:paraId="5080FDCA" w14:textId="77777777" w:rsidTr="007A461A">
        <w:trPr>
          <w:trHeight w:val="2035"/>
        </w:trPr>
        <w:tc>
          <w:tcPr>
            <w:tcW w:w="3369" w:type="dxa"/>
          </w:tcPr>
          <w:p w14:paraId="3EC37A6D"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6C3C80D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 xml:space="preserve">Wykłady: </w:t>
            </w:r>
          </w:p>
          <w:p w14:paraId="68277864"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4D428ED6"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Joanna Siódmiak</w:t>
            </w:r>
          </w:p>
          <w:p w14:paraId="0D6E80E9" w14:textId="77777777" w:rsidR="00613D76" w:rsidRPr="00A91205" w:rsidRDefault="00613D76" w:rsidP="007A461A">
            <w:pPr>
              <w:spacing w:after="0" w:line="240" w:lineRule="auto"/>
              <w:jc w:val="both"/>
              <w:rPr>
                <w:rFonts w:ascii="Times New Roman" w:hAnsi="Times New Roman"/>
                <w:bCs/>
                <w:lang w:val="pl-PL"/>
              </w:rPr>
            </w:pPr>
          </w:p>
          <w:p w14:paraId="635423F6" w14:textId="77777777" w:rsidR="00613D76" w:rsidRPr="00A91205" w:rsidRDefault="00613D76" w:rsidP="007A461A">
            <w:pPr>
              <w:spacing w:after="0" w:line="240" w:lineRule="auto"/>
              <w:jc w:val="both"/>
              <w:rPr>
                <w:rFonts w:ascii="Times New Roman" w:hAnsi="Times New Roman"/>
                <w:b/>
                <w:bCs/>
                <w:lang w:val="pl-PL"/>
              </w:rPr>
            </w:pPr>
            <w:r w:rsidRPr="00A91205">
              <w:rPr>
                <w:rFonts w:ascii="Times New Roman" w:hAnsi="Times New Roman"/>
                <w:b/>
                <w:bCs/>
                <w:lang w:val="pl-PL"/>
              </w:rPr>
              <w:t>Laboratoria:</w:t>
            </w:r>
          </w:p>
          <w:p w14:paraId="2DF492D9"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 med. Magdalena Kuligowska-Prusińska</w:t>
            </w:r>
          </w:p>
          <w:p w14:paraId="1AB259B0" w14:textId="77777777" w:rsidR="00613D76" w:rsidRPr="00A91205" w:rsidRDefault="00613D76" w:rsidP="007A461A">
            <w:pPr>
              <w:spacing w:after="0" w:line="240" w:lineRule="auto"/>
              <w:jc w:val="both"/>
              <w:rPr>
                <w:rFonts w:ascii="Times New Roman" w:hAnsi="Times New Roman"/>
                <w:bCs/>
                <w:lang w:val="pl-PL"/>
              </w:rPr>
            </w:pPr>
            <w:r w:rsidRPr="00A91205">
              <w:rPr>
                <w:rFonts w:ascii="Times New Roman" w:hAnsi="Times New Roman"/>
                <w:bCs/>
                <w:lang w:val="pl-PL"/>
              </w:rPr>
              <w:t>Dr n.med. Lena Nowak-Łoś</w:t>
            </w:r>
          </w:p>
          <w:p w14:paraId="47277A05" w14:textId="77777777" w:rsidR="00613D76" w:rsidRPr="0074048E" w:rsidRDefault="00613D76" w:rsidP="007A461A">
            <w:pPr>
              <w:spacing w:after="0" w:line="240" w:lineRule="auto"/>
              <w:jc w:val="both"/>
              <w:rPr>
                <w:rFonts w:ascii="Times New Roman" w:hAnsi="Times New Roman"/>
                <w:bCs/>
              </w:rPr>
            </w:pPr>
            <w:r w:rsidRPr="0074048E">
              <w:rPr>
                <w:rFonts w:ascii="Times New Roman" w:hAnsi="Times New Roman"/>
                <w:bCs/>
              </w:rPr>
              <w:t>Dr n. med. Joanna Siódmiak</w:t>
            </w:r>
          </w:p>
        </w:tc>
      </w:tr>
      <w:tr w:rsidR="00613D76" w:rsidRPr="0074048E" w14:paraId="5A68E706" w14:textId="77777777" w:rsidTr="007A461A">
        <w:trPr>
          <w:trHeight w:val="57"/>
        </w:trPr>
        <w:tc>
          <w:tcPr>
            <w:tcW w:w="3369" w:type="dxa"/>
          </w:tcPr>
          <w:p w14:paraId="7F94FE67"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Atrybut (charakter) przedmiotu</w:t>
            </w:r>
          </w:p>
        </w:tc>
        <w:tc>
          <w:tcPr>
            <w:tcW w:w="6095" w:type="dxa"/>
          </w:tcPr>
          <w:p w14:paraId="11F0B553" w14:textId="77777777" w:rsidR="00613D76" w:rsidRPr="0074048E" w:rsidRDefault="00613D76" w:rsidP="007A461A">
            <w:pPr>
              <w:spacing w:after="0" w:line="240" w:lineRule="auto"/>
              <w:rPr>
                <w:rFonts w:ascii="Times New Roman" w:hAnsi="Times New Roman"/>
                <w:b/>
              </w:rPr>
            </w:pPr>
            <w:r w:rsidRPr="0074048E">
              <w:rPr>
                <w:rFonts w:ascii="Times New Roman" w:hAnsi="Times New Roman"/>
                <w:b/>
              </w:rPr>
              <w:t>Przedmiot obligatoryjny</w:t>
            </w:r>
          </w:p>
        </w:tc>
      </w:tr>
      <w:tr w:rsidR="00613D76" w:rsidRPr="000703CA" w14:paraId="74AEA8F2" w14:textId="77777777" w:rsidTr="007A461A">
        <w:tc>
          <w:tcPr>
            <w:tcW w:w="3369" w:type="dxa"/>
          </w:tcPr>
          <w:p w14:paraId="0573C207"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4E728C9"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 xml:space="preserve">cały rok </w:t>
            </w:r>
          </w:p>
          <w:p w14:paraId="7314813B" w14:textId="77777777" w:rsidR="00613D76" w:rsidRPr="00A91205" w:rsidRDefault="00613D76" w:rsidP="007A461A">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Laboratoria</w:t>
            </w:r>
            <w:r w:rsidRPr="00A91205">
              <w:rPr>
                <w:rFonts w:ascii="Times New Roman" w:eastAsia="SimSun" w:hAnsi="Times New Roman"/>
                <w:b/>
                <w:bCs/>
                <w:lang w:val="pl-PL"/>
              </w:rPr>
              <w:t xml:space="preserve">: </w:t>
            </w:r>
            <w:r w:rsidRPr="00A91205">
              <w:rPr>
                <w:rFonts w:ascii="Times New Roman" w:eastAsia="SimSun" w:hAnsi="Times New Roman"/>
                <w:bCs/>
                <w:lang w:val="pl-PL"/>
              </w:rPr>
              <w:t>grupy 8-12 osobowe.</w:t>
            </w:r>
          </w:p>
        </w:tc>
      </w:tr>
      <w:tr w:rsidR="00613D76" w:rsidRPr="000703CA" w14:paraId="4F11C634" w14:textId="77777777" w:rsidTr="007A461A">
        <w:trPr>
          <w:trHeight w:val="983"/>
        </w:trPr>
        <w:tc>
          <w:tcPr>
            <w:tcW w:w="3369" w:type="dxa"/>
          </w:tcPr>
          <w:p w14:paraId="6B943722"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301410DC"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0CD784FE"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 xml:space="preserve">Sale wykładowe Collegium Medium im. L. Rydygiera </w:t>
            </w:r>
            <w:r w:rsidRPr="00A91205">
              <w:rPr>
                <w:rFonts w:ascii="Times New Roman" w:hAnsi="Times New Roman"/>
                <w:bCs/>
                <w:lang w:val="pl-PL"/>
              </w:rPr>
              <w:br/>
              <w:t xml:space="preserve">w Bydgoszczy Uniwersytetu Mikołaja Kopernika w Toruniu, </w:t>
            </w:r>
            <w:r w:rsidRPr="00A91205">
              <w:rPr>
                <w:rFonts w:ascii="Times New Roman" w:hAnsi="Times New Roman"/>
                <w:bCs/>
                <w:lang w:val="pl-PL"/>
              </w:rPr>
              <w:br/>
              <w:t>w terminach podawanych przez Dział Dydaktyki.</w:t>
            </w:r>
          </w:p>
          <w:p w14:paraId="4315B92C"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p>
          <w:p w14:paraId="336DAFF7" w14:textId="77777777" w:rsidR="00613D76" w:rsidRPr="00A91205" w:rsidRDefault="00613D76" w:rsidP="007A461A">
            <w:pPr>
              <w:autoSpaceDE w:val="0"/>
              <w:autoSpaceDN w:val="0"/>
              <w:adjustRightInd w:val="0"/>
              <w:spacing w:after="0" w:line="240" w:lineRule="auto"/>
              <w:jc w:val="both"/>
              <w:rPr>
                <w:rFonts w:ascii="Times New Roman" w:hAnsi="Times New Roman"/>
                <w:b/>
                <w:bCs/>
                <w:lang w:val="pl-PL"/>
              </w:rPr>
            </w:pPr>
            <w:r w:rsidRPr="00A91205">
              <w:rPr>
                <w:rFonts w:ascii="Times New Roman" w:hAnsi="Times New Roman"/>
                <w:b/>
                <w:bCs/>
                <w:lang w:val="pl-PL"/>
              </w:rPr>
              <w:t>Laboratoria :</w:t>
            </w:r>
          </w:p>
          <w:p w14:paraId="12046E8D" w14:textId="77777777" w:rsidR="00613D76" w:rsidRPr="00A91205" w:rsidRDefault="00613D76" w:rsidP="007A461A">
            <w:pPr>
              <w:autoSpaceDE w:val="0"/>
              <w:autoSpaceDN w:val="0"/>
              <w:adjustRightInd w:val="0"/>
              <w:spacing w:after="0" w:line="240" w:lineRule="auto"/>
              <w:jc w:val="both"/>
              <w:rPr>
                <w:rFonts w:ascii="Times New Roman" w:hAnsi="Times New Roman"/>
                <w:bCs/>
                <w:lang w:val="pl-PL"/>
              </w:rPr>
            </w:pPr>
            <w:r w:rsidRPr="00A91205">
              <w:rPr>
                <w:rFonts w:ascii="Times New Roman" w:hAnsi="Times New Roman"/>
                <w:bCs/>
                <w:lang w:val="pl-PL"/>
              </w:rPr>
              <w:t>Sale ćwiczeń Katedry Diagnostyki Laboratoryjnej Collegium medium im. L. Rydygiera w Bydgoszczy Uniwersytetu Mikołaja Kopernika w Toruniu, w terminach podawanych przez Dział Dydaktyki.</w:t>
            </w:r>
          </w:p>
        </w:tc>
      </w:tr>
      <w:tr w:rsidR="00613D76" w:rsidRPr="0074048E" w14:paraId="77883D01" w14:textId="77777777" w:rsidTr="007A461A">
        <w:tc>
          <w:tcPr>
            <w:tcW w:w="3369" w:type="dxa"/>
          </w:tcPr>
          <w:p w14:paraId="77ED8E75"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F7F08F9"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74048E" w14:paraId="64F8D46C" w14:textId="77777777" w:rsidTr="007A461A">
        <w:trPr>
          <w:trHeight w:val="20"/>
        </w:trPr>
        <w:tc>
          <w:tcPr>
            <w:tcW w:w="3369" w:type="dxa"/>
            <w:vAlign w:val="center"/>
          </w:tcPr>
          <w:p w14:paraId="409935A4"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Strona www przedmiotu</w:t>
            </w:r>
          </w:p>
        </w:tc>
        <w:tc>
          <w:tcPr>
            <w:tcW w:w="6095" w:type="dxa"/>
            <w:vAlign w:val="center"/>
          </w:tcPr>
          <w:p w14:paraId="50ABAC2B" w14:textId="77777777" w:rsidR="00613D76" w:rsidRPr="0074048E" w:rsidRDefault="00613D76" w:rsidP="007A461A">
            <w:pPr>
              <w:autoSpaceDE w:val="0"/>
              <w:autoSpaceDN w:val="0"/>
              <w:adjustRightInd w:val="0"/>
              <w:spacing w:after="0" w:line="240" w:lineRule="auto"/>
              <w:jc w:val="both"/>
              <w:rPr>
                <w:rFonts w:ascii="Times New Roman" w:hAnsi="Times New Roman"/>
                <w:bCs/>
              </w:rPr>
            </w:pPr>
            <w:r w:rsidRPr="0074048E">
              <w:rPr>
                <w:rFonts w:ascii="Times New Roman" w:hAnsi="Times New Roman"/>
                <w:bCs/>
              </w:rPr>
              <w:t>Nie dotyczy</w:t>
            </w:r>
            <w:r>
              <w:rPr>
                <w:rFonts w:ascii="Times New Roman" w:hAnsi="Times New Roman"/>
                <w:bCs/>
              </w:rPr>
              <w:t>.</w:t>
            </w:r>
          </w:p>
        </w:tc>
      </w:tr>
      <w:tr w:rsidR="00613D76" w:rsidRPr="000703CA" w14:paraId="1D6678FD" w14:textId="77777777" w:rsidTr="007A461A">
        <w:trPr>
          <w:trHeight w:val="1266"/>
        </w:trPr>
        <w:tc>
          <w:tcPr>
            <w:tcW w:w="3369" w:type="dxa"/>
          </w:tcPr>
          <w:p w14:paraId="38FA152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D0AD59B"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zna i rozumie:</w:t>
            </w:r>
          </w:p>
          <w:p w14:paraId="53B183FC"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5C212AF2"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6DC8A761"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Wykłady student potrafi:</w:t>
            </w:r>
          </w:p>
          <w:p w14:paraId="45CA200F"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763CC7F9"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Laboratoria student zna i rozumie:</w:t>
            </w:r>
          </w:p>
          <w:p w14:paraId="14D08436"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W1: zasady i techniki pobierania krwi, moczu, kału, płynu mózgowo-rdzeniowego i stawowego, płynów z jam ciała. F.W07.</w:t>
            </w:r>
          </w:p>
          <w:p w14:paraId="1E6CBCB3"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W2: zasady transportu, przechowywania i przygotowywania do analizy materiału biologicznego w rutynowej diagnostyce laboratoryjnej. F.W08.</w:t>
            </w:r>
          </w:p>
          <w:p w14:paraId="4C8FD18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Laboratoria student potrafi:</w:t>
            </w:r>
          </w:p>
          <w:p w14:paraId="4466123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 xml:space="preserve">U1: poinstruować pacjenta przed pobraniem krwi, moczu i innych materiałów biologicznych do badań. F.U02. </w:t>
            </w:r>
          </w:p>
          <w:p w14:paraId="1AD5B09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U2: pobrać materiał biologiczny do badań z zastosowaniem zasad bezpieczeństwa i higieny pracy oraz udzielić pierwszej pomocy przedmedycznej pacjentowi. F.U03.</w:t>
            </w:r>
          </w:p>
          <w:p w14:paraId="12E40D7D"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U3. ocenić przydatność diagnostyczną materiału biologicznego, sposób jego przechowywania i przygotowania do analizy. F.U04.</w:t>
            </w:r>
          </w:p>
          <w:p w14:paraId="04952CA7" w14:textId="77777777" w:rsidR="00613D76" w:rsidRPr="00A91205" w:rsidRDefault="00613D76" w:rsidP="007A461A">
            <w:pPr>
              <w:autoSpaceDE w:val="0"/>
              <w:autoSpaceDN w:val="0"/>
              <w:adjustRightInd w:val="0"/>
              <w:spacing w:after="0" w:line="240" w:lineRule="auto"/>
              <w:ind w:right="113"/>
              <w:jc w:val="both"/>
              <w:rPr>
                <w:rFonts w:ascii="Times New Roman" w:hAnsi="Times New Roman"/>
                <w:b/>
                <w:bCs/>
                <w:iCs/>
                <w:lang w:val="pl-PL"/>
              </w:rPr>
            </w:pPr>
            <w:r w:rsidRPr="00A91205">
              <w:rPr>
                <w:rFonts w:ascii="Times New Roman" w:hAnsi="Times New Roman"/>
                <w:b/>
                <w:bCs/>
                <w:iCs/>
                <w:lang w:val="pl-PL"/>
              </w:rPr>
              <w:t xml:space="preserve">Wykłady i laboratoria student powinien być gotów do: </w:t>
            </w:r>
          </w:p>
          <w:p w14:paraId="69DEA4D5" w14:textId="77777777" w:rsidR="00613D76" w:rsidRPr="00A91205" w:rsidRDefault="00613D76" w:rsidP="007A461A">
            <w:pPr>
              <w:autoSpaceDE w:val="0"/>
              <w:autoSpaceDN w:val="0"/>
              <w:adjustRightInd w:val="0"/>
              <w:spacing w:after="0" w:line="240" w:lineRule="auto"/>
              <w:ind w:right="113"/>
              <w:jc w:val="both"/>
              <w:rPr>
                <w:rFonts w:ascii="Times New Roman" w:hAnsi="Times New Roman"/>
                <w:iCs/>
                <w:lang w:val="pl-PL"/>
              </w:rPr>
            </w:pPr>
            <w:r w:rsidRPr="00A91205">
              <w:rPr>
                <w:rFonts w:ascii="Times New Roman" w:hAnsi="Times New Roman"/>
                <w:iCs/>
                <w:lang w:val="pl-PL"/>
              </w:rPr>
              <w:t>K1: pracy w zespole dbając o bezpieczeństwo własne, otoczenia podczas pracy z pacjentem i materiałem biologicznym: F.K01.</w:t>
            </w:r>
          </w:p>
        </w:tc>
      </w:tr>
      <w:tr w:rsidR="00613D76" w:rsidRPr="0074048E" w14:paraId="54C7FE60" w14:textId="77777777" w:rsidTr="007A461A">
        <w:trPr>
          <w:trHeight w:val="2259"/>
        </w:trPr>
        <w:tc>
          <w:tcPr>
            <w:tcW w:w="3369" w:type="dxa"/>
          </w:tcPr>
          <w:p w14:paraId="7F3C542E"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t>Metody i kryteria oceniania danej formy zajęć w ramach przedmiotu</w:t>
            </w:r>
          </w:p>
        </w:tc>
        <w:tc>
          <w:tcPr>
            <w:tcW w:w="6095" w:type="dxa"/>
          </w:tcPr>
          <w:p w14:paraId="4876537C"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r w:rsidRPr="00A91205">
              <w:rPr>
                <w:rFonts w:ascii="Times New Roman" w:hAnsi="Times New Roman"/>
                <w:lang w:val="pl-PL"/>
              </w:rPr>
              <w:t>W przypadku sprawdzianów pisemnych  uzyskane punkty przelicza się na stopnie według następującej skali:</w:t>
            </w:r>
          </w:p>
          <w:p w14:paraId="7E6D8FBD" w14:textId="77777777" w:rsidR="00613D76" w:rsidRPr="00A91205" w:rsidRDefault="00613D76" w:rsidP="007A461A">
            <w:pPr>
              <w:shd w:val="clear" w:color="auto" w:fill="FFFFFF"/>
              <w:spacing w:after="0" w:line="240" w:lineRule="auto"/>
              <w:ind w:right="117"/>
              <w:jc w:val="both"/>
              <w:rPr>
                <w:rFonts w:ascii="Times New Roman" w:hAnsi="Times New Roman"/>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613D76" w:rsidRPr="000703CA" w14:paraId="0B11D069"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C3041BE" w14:textId="77777777" w:rsidR="00613D76" w:rsidRPr="00A91205" w:rsidRDefault="00613D76" w:rsidP="007A461A">
                  <w:pPr>
                    <w:shd w:val="clear" w:color="auto" w:fill="FFFFFF"/>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56E811" w14:textId="77777777" w:rsidR="00613D76" w:rsidRPr="00A91205" w:rsidRDefault="00613D76" w:rsidP="007A461A">
                  <w:pPr>
                    <w:spacing w:after="0" w:line="240" w:lineRule="auto"/>
                    <w:ind w:left="-535" w:firstLine="708"/>
                    <w:jc w:val="center"/>
                    <w:rPr>
                      <w:rFonts w:ascii="Times New Roman" w:hAnsi="Times New Roman"/>
                      <w:b/>
                      <w:bCs/>
                      <w:lang w:val="pl-PL"/>
                    </w:rPr>
                  </w:pPr>
                  <w:r w:rsidRPr="00A91205">
                    <w:rPr>
                      <w:rFonts w:ascii="Times New Roman" w:hAnsi="Times New Roman"/>
                      <w:b/>
                      <w:bCs/>
                      <w:lang w:val="pl-PL"/>
                    </w:rPr>
                    <w:t>Ocena</w:t>
                  </w:r>
                </w:p>
              </w:tc>
            </w:tr>
            <w:tr w:rsidR="00613D76" w:rsidRPr="000703CA" w14:paraId="4125628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457505EA"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92-100%</w:t>
                  </w:r>
                </w:p>
              </w:tc>
              <w:tc>
                <w:tcPr>
                  <w:tcW w:w="1928" w:type="dxa"/>
                  <w:tcBorders>
                    <w:top w:val="single" w:sz="4" w:space="0" w:color="auto"/>
                    <w:left w:val="single" w:sz="4" w:space="0" w:color="auto"/>
                    <w:bottom w:val="single" w:sz="4" w:space="0" w:color="auto"/>
                    <w:right w:val="single" w:sz="4" w:space="0" w:color="auto"/>
                  </w:tcBorders>
                </w:tcPr>
                <w:p w14:paraId="3570BD92"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Bardzo dobry</w:t>
                  </w:r>
                </w:p>
              </w:tc>
            </w:tr>
            <w:tr w:rsidR="00613D76" w:rsidRPr="000703CA" w14:paraId="7505535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241C2BD"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84-91%</w:t>
                  </w:r>
                </w:p>
              </w:tc>
              <w:tc>
                <w:tcPr>
                  <w:tcW w:w="1928" w:type="dxa"/>
                  <w:tcBorders>
                    <w:top w:val="single" w:sz="4" w:space="0" w:color="auto"/>
                    <w:left w:val="single" w:sz="4" w:space="0" w:color="auto"/>
                    <w:bottom w:val="single" w:sz="4" w:space="0" w:color="auto"/>
                    <w:right w:val="single" w:sz="4" w:space="0" w:color="auto"/>
                  </w:tcBorders>
                </w:tcPr>
                <w:p w14:paraId="3FD8A38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 plus</w:t>
                  </w:r>
                </w:p>
              </w:tc>
            </w:tr>
            <w:tr w:rsidR="00613D76" w:rsidRPr="000703CA" w14:paraId="7212F64E"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685B3BB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76-83%</w:t>
                  </w:r>
                </w:p>
              </w:tc>
              <w:tc>
                <w:tcPr>
                  <w:tcW w:w="1928" w:type="dxa"/>
                  <w:tcBorders>
                    <w:top w:val="single" w:sz="4" w:space="0" w:color="auto"/>
                    <w:left w:val="single" w:sz="4" w:space="0" w:color="auto"/>
                    <w:bottom w:val="single" w:sz="4" w:space="0" w:color="auto"/>
                    <w:right w:val="single" w:sz="4" w:space="0" w:color="auto"/>
                  </w:tcBorders>
                </w:tcPr>
                <w:p w14:paraId="0F0FF411"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Dobry</w:t>
                  </w:r>
                </w:p>
              </w:tc>
            </w:tr>
            <w:tr w:rsidR="00613D76" w:rsidRPr="000703CA" w14:paraId="7E480838"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C800F23"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68-75%</w:t>
                  </w:r>
                </w:p>
              </w:tc>
              <w:tc>
                <w:tcPr>
                  <w:tcW w:w="1928" w:type="dxa"/>
                  <w:tcBorders>
                    <w:top w:val="single" w:sz="4" w:space="0" w:color="auto"/>
                    <w:left w:val="single" w:sz="4" w:space="0" w:color="auto"/>
                    <w:bottom w:val="single" w:sz="4" w:space="0" w:color="auto"/>
                    <w:right w:val="single" w:sz="4" w:space="0" w:color="auto"/>
                  </w:tcBorders>
                </w:tcPr>
                <w:p w14:paraId="37D194D9"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 plus</w:t>
                  </w:r>
                </w:p>
              </w:tc>
            </w:tr>
            <w:tr w:rsidR="00613D76" w:rsidRPr="000703CA" w14:paraId="40389141"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2C703FCF"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60-67%</w:t>
                  </w:r>
                </w:p>
              </w:tc>
              <w:tc>
                <w:tcPr>
                  <w:tcW w:w="1928" w:type="dxa"/>
                  <w:tcBorders>
                    <w:top w:val="single" w:sz="4" w:space="0" w:color="auto"/>
                    <w:left w:val="single" w:sz="4" w:space="0" w:color="auto"/>
                    <w:bottom w:val="single" w:sz="4" w:space="0" w:color="auto"/>
                    <w:right w:val="single" w:sz="4" w:space="0" w:color="auto"/>
                  </w:tcBorders>
                </w:tcPr>
                <w:p w14:paraId="694CBE97"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Dostateczny</w:t>
                  </w:r>
                </w:p>
              </w:tc>
            </w:tr>
            <w:tr w:rsidR="00613D76" w:rsidRPr="000703CA" w14:paraId="7F6A0BE2" w14:textId="77777777" w:rsidTr="007A461A">
              <w:trPr>
                <w:jc w:val="center"/>
              </w:trPr>
              <w:tc>
                <w:tcPr>
                  <w:tcW w:w="2041" w:type="dxa"/>
                  <w:tcBorders>
                    <w:top w:val="single" w:sz="4" w:space="0" w:color="auto"/>
                    <w:left w:val="single" w:sz="4" w:space="0" w:color="auto"/>
                    <w:bottom w:val="single" w:sz="4" w:space="0" w:color="auto"/>
                    <w:right w:val="single" w:sz="4" w:space="0" w:color="auto"/>
                  </w:tcBorders>
                </w:tcPr>
                <w:p w14:paraId="552941C1" w14:textId="77777777" w:rsidR="00613D76" w:rsidRPr="00A91205" w:rsidRDefault="00613D76" w:rsidP="007A461A">
                  <w:pPr>
                    <w:shd w:val="clear" w:color="auto" w:fill="FFFFFF"/>
                    <w:spacing w:after="0" w:line="240" w:lineRule="auto"/>
                    <w:ind w:left="-535" w:firstLine="708"/>
                    <w:jc w:val="center"/>
                    <w:rPr>
                      <w:rFonts w:ascii="Times New Roman" w:hAnsi="Times New Roman"/>
                      <w:lang w:val="pl-PL"/>
                    </w:rPr>
                  </w:pPr>
                  <w:r w:rsidRPr="00A91205">
                    <w:rPr>
                      <w:rFonts w:ascii="Times New Roman" w:hAnsi="Times New Roman"/>
                      <w:lang w:val="pl-PL"/>
                    </w:rPr>
                    <w:t>0-59%</w:t>
                  </w:r>
                </w:p>
              </w:tc>
              <w:tc>
                <w:tcPr>
                  <w:tcW w:w="1928" w:type="dxa"/>
                  <w:tcBorders>
                    <w:top w:val="single" w:sz="4" w:space="0" w:color="auto"/>
                    <w:left w:val="single" w:sz="4" w:space="0" w:color="auto"/>
                    <w:bottom w:val="single" w:sz="4" w:space="0" w:color="auto"/>
                    <w:right w:val="single" w:sz="4" w:space="0" w:color="auto"/>
                  </w:tcBorders>
                </w:tcPr>
                <w:p w14:paraId="2ACC6C78" w14:textId="77777777" w:rsidR="00613D76" w:rsidRPr="00A91205" w:rsidRDefault="00613D76" w:rsidP="007A461A">
                  <w:pPr>
                    <w:spacing w:after="0" w:line="240" w:lineRule="auto"/>
                    <w:ind w:left="-535" w:firstLine="708"/>
                    <w:jc w:val="center"/>
                    <w:rPr>
                      <w:rFonts w:ascii="Times New Roman" w:hAnsi="Times New Roman"/>
                      <w:lang w:val="pl-PL"/>
                    </w:rPr>
                  </w:pPr>
                  <w:r w:rsidRPr="00A91205">
                    <w:rPr>
                      <w:rFonts w:ascii="Times New Roman" w:hAnsi="Times New Roman"/>
                      <w:lang w:val="pl-PL"/>
                    </w:rPr>
                    <w:t>Niedostateczny</w:t>
                  </w:r>
                </w:p>
              </w:tc>
            </w:tr>
          </w:tbl>
          <w:p w14:paraId="2256EA91" w14:textId="77777777" w:rsidR="00613D76" w:rsidRPr="00A91205" w:rsidRDefault="00613D76" w:rsidP="007A461A">
            <w:pPr>
              <w:spacing w:after="0" w:line="240" w:lineRule="auto"/>
              <w:rPr>
                <w:rFonts w:ascii="Times New Roman" w:hAnsi="Times New Roman"/>
                <w:b/>
                <w:bCs/>
                <w:lang w:val="pl-PL"/>
              </w:rPr>
            </w:pPr>
          </w:p>
          <w:p w14:paraId="7B71941D" w14:textId="77777777" w:rsidR="00613D76" w:rsidRPr="00A91205" w:rsidRDefault="00613D76" w:rsidP="007A461A">
            <w:pPr>
              <w:spacing w:after="0" w:line="240" w:lineRule="auto"/>
              <w:rPr>
                <w:rFonts w:ascii="Times New Roman" w:hAnsi="Times New Roman"/>
                <w:b/>
                <w:bCs/>
                <w:lang w:val="pl-PL"/>
              </w:rPr>
            </w:pPr>
            <w:r w:rsidRPr="00A91205">
              <w:rPr>
                <w:rFonts w:ascii="Times New Roman" w:hAnsi="Times New Roman"/>
                <w:b/>
                <w:bCs/>
                <w:lang w:val="pl-PL"/>
              </w:rPr>
              <w:t>Wykład:</w:t>
            </w:r>
          </w:p>
          <w:p w14:paraId="4F4C1B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w:t>
            </w:r>
            <w:r w:rsidRPr="0074048E">
              <w:rPr>
                <w:rFonts w:ascii="Times New Roman" w:hAnsi="Times New Roman"/>
              </w:rPr>
              <w:t>: zaliczenie na ocenę na podstawie testów (testy pisemne: pytania zamknięte jednokrotnego wyboru) - zaliczenie ≥ 60%</w:t>
            </w:r>
            <w:r>
              <w:rPr>
                <w:rFonts w:ascii="Times New Roman" w:hAnsi="Times New Roman"/>
              </w:rPr>
              <w:t>.</w:t>
            </w:r>
          </w:p>
          <w:p w14:paraId="35D1F22A" w14:textId="77777777" w:rsidR="00613D76" w:rsidRPr="0074048E" w:rsidRDefault="00613D76" w:rsidP="007A461A">
            <w:pPr>
              <w:pStyle w:val="ListParagraph1"/>
              <w:autoSpaceDE w:val="0"/>
              <w:autoSpaceDN w:val="0"/>
              <w:adjustRightInd w:val="0"/>
              <w:spacing w:after="0" w:line="240" w:lineRule="auto"/>
              <w:ind w:left="33"/>
              <w:jc w:val="both"/>
              <w:rPr>
                <w:rFonts w:ascii="Times New Roman" w:hAnsi="Times New Roman"/>
              </w:rPr>
            </w:pPr>
          </w:p>
          <w:p w14:paraId="5244056E"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sidRPr="0074048E">
              <w:rPr>
                <w:rFonts w:ascii="Times New Roman" w:hAnsi="Times New Roman"/>
                <w:b/>
                <w:bCs/>
              </w:rPr>
              <w:t>Laboratoria:</w:t>
            </w:r>
          </w:p>
          <w:p w14:paraId="16913471"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Kolokwia (sprawdziany pisemne)</w:t>
            </w:r>
            <w:r w:rsidRPr="0074048E">
              <w:rPr>
                <w:rFonts w:ascii="Times New Roman" w:hAnsi="Times New Roman"/>
              </w:rPr>
              <w:t xml:space="preserve">: zaliczenie na ocenę na </w:t>
            </w:r>
            <w:r w:rsidRPr="0074048E">
              <w:rPr>
                <w:rFonts w:ascii="Times New Roman" w:hAnsi="Times New Roman"/>
              </w:rPr>
              <w:lastRenderedPageBreak/>
              <w:t>podstawie testów ( pytania zamknięte jednokrotnego wyboru i otwarte) - zaliczenie ≥</w:t>
            </w:r>
            <w:r>
              <w:rPr>
                <w:rFonts w:ascii="Times New Roman" w:hAnsi="Times New Roman"/>
              </w:rPr>
              <w:t xml:space="preserve"> 60%.</w:t>
            </w:r>
          </w:p>
          <w:p w14:paraId="5B95809B"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bCs/>
              </w:rPr>
              <w:t xml:space="preserve">- </w:t>
            </w:r>
            <w:r w:rsidRPr="0074048E">
              <w:rPr>
                <w:rFonts w:ascii="Times New Roman" w:hAnsi="Times New Roman"/>
                <w:b/>
                <w:bCs/>
              </w:rPr>
              <w:t>Kolokwia praktyczne</w:t>
            </w:r>
            <w:r w:rsidRPr="0074048E">
              <w:rPr>
                <w:rFonts w:ascii="Times New Roman" w:hAnsi="Times New Roman"/>
              </w:rPr>
              <w:t>: ≥ 60%</w:t>
            </w:r>
            <w:r>
              <w:rPr>
                <w:rFonts w:ascii="Times New Roman" w:hAnsi="Times New Roman"/>
              </w:rPr>
              <w:t>.</w:t>
            </w:r>
          </w:p>
          <w:p w14:paraId="1173A4EF"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b/>
              </w:rPr>
              <w:t xml:space="preserve">- </w:t>
            </w:r>
            <w:r w:rsidRPr="0074048E">
              <w:rPr>
                <w:rFonts w:ascii="Times New Roman" w:hAnsi="Times New Roman"/>
                <w:b/>
              </w:rPr>
              <w:t xml:space="preserve">Przedłużona obserwacja/Aktywność </w:t>
            </w:r>
            <w:r w:rsidRPr="0074048E">
              <w:rPr>
                <w:rFonts w:ascii="Times New Roman" w:hAnsi="Times New Roman"/>
              </w:rPr>
              <w:t>(≥ 50% lub 1-3 punkty; 3 punkty = ocena bardzo dobry)</w:t>
            </w:r>
            <w:r>
              <w:rPr>
                <w:rFonts w:ascii="Times New Roman" w:hAnsi="Times New Roman"/>
              </w:rPr>
              <w:t>.</w:t>
            </w:r>
          </w:p>
          <w:p w14:paraId="1C8B2A83" w14:textId="77777777" w:rsidR="00613D76" w:rsidRDefault="00613D76" w:rsidP="007A461A">
            <w:pPr>
              <w:pStyle w:val="ListParagraph1"/>
              <w:autoSpaceDE w:val="0"/>
              <w:autoSpaceDN w:val="0"/>
              <w:adjustRightInd w:val="0"/>
              <w:spacing w:after="0" w:line="240" w:lineRule="auto"/>
              <w:ind w:left="0"/>
              <w:jc w:val="both"/>
              <w:rPr>
                <w:rFonts w:ascii="Times New Roman" w:hAnsi="Times New Roman"/>
              </w:rPr>
            </w:pPr>
          </w:p>
          <w:p w14:paraId="21EA9438"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3F44FDC3" w14:textId="77777777" w:rsidR="00613D76" w:rsidRPr="0074048E" w:rsidRDefault="00613D76" w:rsidP="007A461A">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05787C92" w14:textId="77777777" w:rsidTr="007A461A">
        <w:trPr>
          <w:trHeight w:val="416"/>
        </w:trPr>
        <w:tc>
          <w:tcPr>
            <w:tcW w:w="3369" w:type="dxa"/>
          </w:tcPr>
          <w:p w14:paraId="17768F3B" w14:textId="77777777" w:rsidR="00613D76" w:rsidRPr="00A91205" w:rsidRDefault="00613D76" w:rsidP="007A461A">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3A61828E"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eastAsia="Calibri" w:hAnsi="Times New Roman"/>
                <w:b/>
                <w:iCs/>
                <w:lang w:val="pl-PL"/>
              </w:rPr>
              <w:t>Wykłady</w:t>
            </w:r>
            <w:r w:rsidRPr="00A91205">
              <w:rPr>
                <w:rFonts w:ascii="Times New Roman" w:hAnsi="Times New Roman"/>
                <w:b/>
                <w:iCs/>
                <w:lang w:val="pl-PL"/>
              </w:rPr>
              <w:t xml:space="preserve"> wykładów:</w:t>
            </w:r>
          </w:p>
          <w:p w14:paraId="49DA5D4C"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1. Standaryzacja pobierania i przechowywania materiałów biologicznych.</w:t>
            </w:r>
          </w:p>
          <w:p w14:paraId="593A1309" w14:textId="77777777" w:rsidR="00613D76" w:rsidRPr="00A91205" w:rsidRDefault="00613D76" w:rsidP="007A461A">
            <w:pPr>
              <w:widowControl w:val="0"/>
              <w:spacing w:after="0" w:line="250" w:lineRule="exact"/>
              <w:jc w:val="both"/>
              <w:rPr>
                <w:rFonts w:ascii="Times New Roman" w:eastAsia="Calibri" w:hAnsi="Times New Roman"/>
                <w:iCs/>
                <w:lang w:val="pl-PL"/>
              </w:rPr>
            </w:pPr>
            <w:r w:rsidRPr="00A91205">
              <w:rPr>
                <w:rFonts w:ascii="Times New Roman" w:eastAsia="Calibri" w:hAnsi="Times New Roman"/>
                <w:iCs/>
                <w:lang w:val="pl-PL"/>
              </w:rPr>
              <w:t xml:space="preserve">2. Rodzaje próbek moczu, ich pobieranie, przechowywanie </w:t>
            </w:r>
            <w:r w:rsidRPr="00A91205">
              <w:rPr>
                <w:rFonts w:ascii="Times New Roman" w:eastAsia="Calibri" w:hAnsi="Times New Roman"/>
                <w:iCs/>
                <w:lang w:val="pl-PL"/>
              </w:rPr>
              <w:br/>
              <w:t>i konserwacja.</w:t>
            </w:r>
          </w:p>
          <w:p w14:paraId="23F925B9" w14:textId="77777777" w:rsidR="00613D76" w:rsidRPr="00A91205" w:rsidRDefault="00613D76" w:rsidP="007A461A">
            <w:pPr>
              <w:tabs>
                <w:tab w:val="left" w:pos="438"/>
              </w:tabs>
              <w:spacing w:after="0" w:line="240" w:lineRule="auto"/>
              <w:jc w:val="both"/>
              <w:rPr>
                <w:rFonts w:ascii="Times New Roman" w:hAnsi="Times New Roman"/>
                <w:lang w:val="pl-PL"/>
              </w:rPr>
            </w:pPr>
          </w:p>
          <w:p w14:paraId="282901CD" w14:textId="77777777" w:rsidR="00613D76" w:rsidRPr="00A91205" w:rsidRDefault="00613D76" w:rsidP="007A461A">
            <w:pPr>
              <w:suppressAutoHyphens/>
              <w:spacing w:after="0" w:line="240" w:lineRule="auto"/>
              <w:rPr>
                <w:rFonts w:ascii="Times New Roman" w:hAnsi="Times New Roman"/>
                <w:b/>
                <w:iCs/>
                <w:lang w:val="pl-PL"/>
              </w:rPr>
            </w:pPr>
            <w:r w:rsidRPr="00A91205">
              <w:rPr>
                <w:rFonts w:ascii="Times New Roman" w:hAnsi="Times New Roman"/>
                <w:b/>
                <w:iCs/>
                <w:lang w:val="pl-PL"/>
              </w:rPr>
              <w:t>Tematy laboratoriów:</w:t>
            </w:r>
          </w:p>
          <w:p w14:paraId="4836D5E9"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1. Zapoznanie z regulaminem ćwiczeń i przepisami BHP.</w:t>
            </w:r>
          </w:p>
          <w:p w14:paraId="7AB92D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2. Przygotowanie pacjenta do badań laboratoryjnych.</w:t>
            </w:r>
            <w:r w:rsidRPr="00A91205">
              <w:rPr>
                <w:rFonts w:ascii="Times New Roman" w:hAnsi="Times New Roman"/>
                <w:iCs/>
                <w:lang w:val="pl-PL"/>
              </w:rPr>
              <w:t xml:space="preserve"> Zasady i techniki pobierania krwi, moczu, kału, płynu mózgowo-rdzeniowego i stawowego, płynów z jam ciała.</w:t>
            </w:r>
          </w:p>
          <w:p w14:paraId="2D1649C1"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 xml:space="preserve">3. Technika pobierania krwi żylnej- część teoretyczna </w:t>
            </w:r>
            <w:r w:rsidRPr="00A91205">
              <w:rPr>
                <w:rFonts w:ascii="Times New Roman" w:eastAsia="Calibri" w:hAnsi="Times New Roman"/>
                <w:iCs/>
                <w:lang w:val="pl-PL"/>
              </w:rPr>
              <w:br/>
              <w:t>i praktyczna.</w:t>
            </w:r>
          </w:p>
          <w:p w14:paraId="4B183393" w14:textId="77777777" w:rsidR="00613D76" w:rsidRPr="00A91205" w:rsidRDefault="00613D76" w:rsidP="007A461A">
            <w:pPr>
              <w:widowControl w:val="0"/>
              <w:spacing w:after="0" w:line="250" w:lineRule="exact"/>
              <w:jc w:val="both"/>
              <w:rPr>
                <w:rFonts w:ascii="Times New Roman" w:eastAsia="Calibri" w:hAnsi="Times New Roman"/>
                <w:b/>
                <w:iCs/>
                <w:lang w:val="pl-PL"/>
              </w:rPr>
            </w:pPr>
            <w:r w:rsidRPr="00A91205">
              <w:rPr>
                <w:rFonts w:ascii="Times New Roman" w:eastAsia="Calibri" w:hAnsi="Times New Roman"/>
                <w:iCs/>
                <w:lang w:val="pl-PL"/>
              </w:rPr>
              <w:t>4. Kontrola jakości w medycznym laboratorium diagnostycznym. Rodzaje błędów. Znaczenie fazy przedanalitycznej. Wpływ czynników modyfikowalnych i niemodyfikowalnych na wyniki badań laboratoryjnych.</w:t>
            </w:r>
          </w:p>
          <w:p w14:paraId="7A7F6CA9" w14:textId="77777777" w:rsidR="00613D76" w:rsidRPr="00A91205" w:rsidRDefault="00613D76" w:rsidP="007A461A">
            <w:pPr>
              <w:widowControl w:val="0"/>
              <w:spacing w:after="0" w:line="250" w:lineRule="exact"/>
              <w:jc w:val="both"/>
              <w:rPr>
                <w:lang w:val="pl-PL"/>
              </w:rPr>
            </w:pPr>
            <w:r w:rsidRPr="00A91205">
              <w:rPr>
                <w:rFonts w:ascii="Times New Roman" w:eastAsia="Calibri" w:hAnsi="Times New Roman"/>
                <w:iCs/>
                <w:lang w:val="pl-PL"/>
              </w:rPr>
              <w:t xml:space="preserve">5. Kolokwium teoretyczne i praktyczne z laboratoriów 2-4. </w:t>
            </w:r>
          </w:p>
        </w:tc>
      </w:tr>
      <w:tr w:rsidR="00613D76" w:rsidRPr="0074048E" w14:paraId="5FE5A8EF" w14:textId="77777777" w:rsidTr="007A461A">
        <w:trPr>
          <w:trHeight w:val="2967"/>
        </w:trPr>
        <w:tc>
          <w:tcPr>
            <w:tcW w:w="3369" w:type="dxa"/>
          </w:tcPr>
          <w:p w14:paraId="7A4F932D"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Metody dydaktyczne</w:t>
            </w:r>
          </w:p>
        </w:tc>
        <w:tc>
          <w:tcPr>
            <w:tcW w:w="6095" w:type="dxa"/>
          </w:tcPr>
          <w:p w14:paraId="59CE10A5" w14:textId="77777777" w:rsidR="00613D76" w:rsidRPr="00A91205" w:rsidRDefault="00613D76" w:rsidP="007A461A">
            <w:pPr>
              <w:tabs>
                <w:tab w:val="left" w:pos="33"/>
                <w:tab w:val="left" w:pos="459"/>
              </w:tabs>
              <w:spacing w:after="0" w:line="240" w:lineRule="auto"/>
              <w:rPr>
                <w:rFonts w:ascii="Times New Roman" w:hAnsi="Times New Roman"/>
                <w:b/>
                <w:lang w:val="pl-PL"/>
              </w:rPr>
            </w:pPr>
            <w:r w:rsidRPr="00A91205">
              <w:rPr>
                <w:rFonts w:ascii="Times New Roman" w:hAnsi="Times New Roman"/>
                <w:b/>
                <w:lang w:val="pl-PL"/>
              </w:rPr>
              <w:t>Wykłady:</w:t>
            </w:r>
          </w:p>
          <w:p w14:paraId="516167FA"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informacyjny z prezentacją multimedialną</w:t>
            </w:r>
            <w:r>
              <w:rPr>
                <w:rFonts w:ascii="Times New Roman" w:hAnsi="Times New Roman"/>
              </w:rPr>
              <w:t>;</w:t>
            </w:r>
          </w:p>
          <w:p w14:paraId="20DEBA17"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problemowy</w:t>
            </w:r>
            <w:r>
              <w:rPr>
                <w:rFonts w:ascii="Times New Roman" w:hAnsi="Times New Roman"/>
              </w:rPr>
              <w:t>;</w:t>
            </w:r>
          </w:p>
          <w:p w14:paraId="1B95B6C9" w14:textId="77777777" w:rsidR="00613D76" w:rsidRPr="0074048E" w:rsidRDefault="00613D76" w:rsidP="007A461A">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74048E">
              <w:rPr>
                <w:rFonts w:ascii="Times New Roman" w:hAnsi="Times New Roman"/>
              </w:rPr>
              <w:t>wykład konwersatoryjny</w:t>
            </w:r>
            <w:r>
              <w:rPr>
                <w:rFonts w:ascii="Times New Roman" w:hAnsi="Times New Roman"/>
              </w:rPr>
              <w:t>.</w:t>
            </w:r>
          </w:p>
          <w:p w14:paraId="5991F9DC" w14:textId="77777777" w:rsidR="00613D76" w:rsidRPr="0074048E" w:rsidRDefault="00613D76" w:rsidP="007A461A">
            <w:pPr>
              <w:pStyle w:val="ListParagraph1"/>
              <w:tabs>
                <w:tab w:val="left" w:pos="33"/>
                <w:tab w:val="left" w:pos="459"/>
              </w:tabs>
              <w:spacing w:after="0" w:line="240" w:lineRule="auto"/>
              <w:ind w:left="459" w:hanging="459"/>
              <w:rPr>
                <w:rFonts w:ascii="Times New Roman" w:hAnsi="Times New Roman"/>
                <w:b/>
              </w:rPr>
            </w:pPr>
          </w:p>
          <w:p w14:paraId="502B59A4" w14:textId="77777777" w:rsidR="00613D76" w:rsidRPr="00A91205" w:rsidRDefault="00613D76" w:rsidP="007A461A">
            <w:pPr>
              <w:tabs>
                <w:tab w:val="left" w:pos="459"/>
              </w:tabs>
              <w:autoSpaceDE w:val="0"/>
              <w:autoSpaceDN w:val="0"/>
              <w:adjustRightInd w:val="0"/>
              <w:spacing w:after="0" w:line="240" w:lineRule="auto"/>
              <w:ind w:left="459" w:hanging="459"/>
              <w:jc w:val="both"/>
              <w:rPr>
                <w:rFonts w:ascii="Times New Roman" w:hAnsi="Times New Roman"/>
                <w:b/>
                <w:lang w:val="pl-PL"/>
              </w:rPr>
            </w:pPr>
            <w:r w:rsidRPr="00A91205">
              <w:rPr>
                <w:rFonts w:ascii="Times New Roman" w:hAnsi="Times New Roman"/>
                <w:b/>
                <w:lang w:val="pl-PL"/>
              </w:rPr>
              <w:t>Laboratoria:</w:t>
            </w:r>
          </w:p>
          <w:p w14:paraId="2A1AD7EC"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obserwacji</w:t>
            </w:r>
            <w:r>
              <w:rPr>
                <w:rFonts w:ascii="Times New Roman" w:hAnsi="Times New Roman"/>
              </w:rPr>
              <w:t>;</w:t>
            </w:r>
          </w:p>
          <w:p w14:paraId="62DA4F6D"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ćwiczenia praktyczne</w:t>
            </w:r>
            <w:r>
              <w:rPr>
                <w:rFonts w:ascii="Times New Roman" w:hAnsi="Times New Roman"/>
              </w:rPr>
              <w:t>;</w:t>
            </w:r>
          </w:p>
          <w:p w14:paraId="6C25E881"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studium przypadku</w:t>
            </w:r>
            <w:r>
              <w:rPr>
                <w:rFonts w:ascii="Times New Roman" w:hAnsi="Times New Roman"/>
              </w:rPr>
              <w:t>;</w:t>
            </w:r>
          </w:p>
          <w:p w14:paraId="055589E3"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metoda klasyczna problemowa</w:t>
            </w:r>
            <w:r>
              <w:rPr>
                <w:rFonts w:ascii="Times New Roman" w:hAnsi="Times New Roman"/>
              </w:rPr>
              <w:t>;</w:t>
            </w:r>
          </w:p>
          <w:p w14:paraId="3D978808"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74048E">
              <w:rPr>
                <w:rFonts w:ascii="Times New Roman" w:hAnsi="Times New Roman"/>
              </w:rPr>
              <w:t>dyskusja</w:t>
            </w:r>
            <w:r>
              <w:rPr>
                <w:rFonts w:ascii="Times New Roman" w:hAnsi="Times New Roman"/>
              </w:rPr>
              <w:t>.</w:t>
            </w:r>
          </w:p>
          <w:p w14:paraId="794A6814" w14:textId="77777777" w:rsidR="00613D76"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p>
          <w:p w14:paraId="3687CAEA" w14:textId="77777777" w:rsidR="00613D76" w:rsidRPr="00865C63"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b/>
              </w:rPr>
            </w:pPr>
            <w:r w:rsidRPr="00865C63">
              <w:rPr>
                <w:rFonts w:ascii="Times New Roman" w:hAnsi="Times New Roman"/>
                <w:b/>
              </w:rPr>
              <w:t>Seminarium:</w:t>
            </w:r>
          </w:p>
          <w:p w14:paraId="12805265" w14:textId="77777777" w:rsidR="00613D76" w:rsidRPr="0074048E" w:rsidRDefault="00613D76" w:rsidP="007A461A">
            <w:pPr>
              <w:pStyle w:val="ListParagraph1"/>
              <w:tabs>
                <w:tab w:val="left" w:pos="459"/>
              </w:tabs>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613D76" w:rsidRPr="000703CA" w14:paraId="241C9C2A" w14:textId="77777777" w:rsidTr="007A461A">
        <w:trPr>
          <w:trHeight w:val="57"/>
        </w:trPr>
        <w:tc>
          <w:tcPr>
            <w:tcW w:w="3369" w:type="dxa"/>
          </w:tcPr>
          <w:p w14:paraId="088EB42A" w14:textId="77777777" w:rsidR="00613D76" w:rsidRPr="0074048E" w:rsidRDefault="00613D76" w:rsidP="007A461A">
            <w:pPr>
              <w:spacing w:after="0" w:line="240" w:lineRule="auto"/>
              <w:contextualSpacing/>
              <w:jc w:val="both"/>
              <w:rPr>
                <w:rFonts w:ascii="Times New Roman" w:hAnsi="Times New Roman"/>
                <w:b/>
              </w:rPr>
            </w:pPr>
            <w:r w:rsidRPr="0074048E">
              <w:rPr>
                <w:rFonts w:ascii="Times New Roman" w:hAnsi="Times New Roman"/>
                <w:b/>
              </w:rPr>
              <w:t>Literatura</w:t>
            </w:r>
          </w:p>
        </w:tc>
        <w:tc>
          <w:tcPr>
            <w:tcW w:w="6095" w:type="dxa"/>
            <w:vAlign w:val="center"/>
          </w:tcPr>
          <w:p w14:paraId="65A272D7" w14:textId="77777777" w:rsidR="00613D76" w:rsidRPr="00A91205" w:rsidRDefault="00613D76" w:rsidP="007A461A">
            <w:pPr>
              <w:tabs>
                <w:tab w:val="left" w:pos="600"/>
              </w:tabs>
              <w:autoSpaceDE w:val="0"/>
              <w:autoSpaceDN w:val="0"/>
              <w:adjustRightInd w:val="0"/>
              <w:spacing w:after="0" w:line="240" w:lineRule="auto"/>
              <w:rPr>
                <w:rFonts w:ascii="Times New Roman" w:hAnsi="Times New Roman"/>
                <w:lang w:val="pl-PL"/>
              </w:rPr>
            </w:pPr>
            <w:r w:rsidRPr="00A91205">
              <w:rPr>
                <w:rFonts w:ascii="Times New Roman" w:hAnsi="Times New Roman"/>
                <w:lang w:val="pl-PL"/>
              </w:rPr>
              <w:t>Identycznie jak w części A.</w:t>
            </w:r>
          </w:p>
        </w:tc>
      </w:tr>
    </w:tbl>
    <w:p w14:paraId="789FCCF9" w14:textId="77777777" w:rsidR="00613D76" w:rsidRPr="00A91205" w:rsidRDefault="00613D76" w:rsidP="00613D76">
      <w:pPr>
        <w:spacing w:after="0" w:line="240" w:lineRule="auto"/>
        <w:contextualSpacing/>
        <w:jc w:val="both"/>
        <w:rPr>
          <w:rFonts w:ascii="Times New Roman" w:hAnsi="Times New Roman"/>
          <w:i/>
          <w:lang w:val="pl-PL"/>
        </w:rPr>
      </w:pPr>
    </w:p>
    <w:p w14:paraId="258764DE" w14:textId="77777777" w:rsidR="00613D76" w:rsidRPr="00E120B2" w:rsidRDefault="00613D76" w:rsidP="00613D76">
      <w:pPr>
        <w:rPr>
          <w:lang w:val="pl-PL"/>
        </w:rPr>
      </w:pPr>
    </w:p>
    <w:p w14:paraId="03829335" w14:textId="77777777" w:rsidR="00613D76" w:rsidRPr="00F8118E" w:rsidRDefault="00613D76" w:rsidP="006D0654">
      <w:pPr>
        <w:autoSpaceDE w:val="0"/>
        <w:autoSpaceDN w:val="0"/>
        <w:adjustRightInd w:val="0"/>
        <w:spacing w:after="0" w:line="240" w:lineRule="auto"/>
        <w:rPr>
          <w:rFonts w:ascii="Times New Roman" w:hAnsi="Times New Roman" w:cs="Times New Roman"/>
          <w:b/>
          <w:bCs/>
          <w:color w:val="000000"/>
          <w:sz w:val="28"/>
          <w:szCs w:val="28"/>
          <w:u w:val="single"/>
          <w:lang w:val="pl-PL" w:eastAsia="pl-PL"/>
        </w:rPr>
        <w:sectPr w:rsidR="00613D76" w:rsidRPr="00F8118E" w:rsidSect="00763D7E">
          <w:pgSz w:w="12240" w:h="15840"/>
          <w:pgMar w:top="1417" w:right="1417" w:bottom="1417" w:left="1417" w:header="708" w:footer="708" w:gutter="0"/>
          <w:cols w:space="708"/>
          <w:docGrid w:linePitch="360"/>
        </w:sectPr>
      </w:pPr>
    </w:p>
    <w:p w14:paraId="36445AD8" w14:textId="492AA180" w:rsidR="006D0654" w:rsidRPr="006D0654" w:rsidRDefault="006D0654" w:rsidP="007A461A">
      <w:pPr>
        <w:pStyle w:val="Heading2"/>
      </w:pPr>
      <w:bookmarkStart w:id="314" w:name="_Toc435357826"/>
      <w:bookmarkStart w:id="315" w:name="_Toc465188164"/>
      <w:r w:rsidRPr="006D0654">
        <w:lastRenderedPageBreak/>
        <w:t>Chemia kliniczna</w:t>
      </w:r>
      <w:bookmarkEnd w:id="314"/>
      <w:bookmarkEnd w:id="315"/>
    </w:p>
    <w:p w14:paraId="5D9B2DEB" w14:textId="77777777" w:rsidR="006D0654" w:rsidRDefault="006D0654" w:rsidP="006D0654">
      <w:pPr>
        <w:pStyle w:val="Domylnie"/>
        <w:spacing w:after="0" w:line="100" w:lineRule="atLeast"/>
        <w:rPr>
          <w:rFonts w:ascii="Times New Roman" w:hAnsi="Times New Roman" w:cs="Times New Roman"/>
          <w:b/>
          <w:bCs/>
          <w:color w:val="000000"/>
          <w:lang w:eastAsia="pl-PL"/>
        </w:rPr>
      </w:pPr>
    </w:p>
    <w:p w14:paraId="4C48C1FF" w14:textId="3AD894DF" w:rsidR="00A91205" w:rsidRPr="001E5F50" w:rsidRDefault="006D0654" w:rsidP="006D0654">
      <w:pPr>
        <w:pStyle w:val="Domylnie"/>
        <w:spacing w:after="0" w:line="100" w:lineRule="atLeast"/>
        <w:rPr>
          <w:rFonts w:ascii="Times New Roman" w:hAnsi="Times New Roman" w:cs="Times New Roman"/>
          <w:b/>
          <w:bCs/>
          <w:color w:val="000000"/>
          <w:lang w:eastAsia="pl-PL"/>
        </w:rPr>
      </w:pPr>
      <w:r>
        <w:rPr>
          <w:rFonts w:ascii="Times New Roman" w:hAnsi="Times New Roman" w:cs="Times New Roman"/>
          <w:b/>
          <w:bCs/>
          <w:color w:val="000000"/>
          <w:lang w:eastAsia="pl-PL"/>
        </w:rPr>
        <w:t>A)</w:t>
      </w:r>
      <w:r w:rsidR="00A91205" w:rsidRPr="001E5F50">
        <w:rPr>
          <w:rFonts w:ascii="Times New Roman" w:hAnsi="Times New Roman" w:cs="Times New Roman"/>
          <w:b/>
          <w:bCs/>
          <w:color w:val="000000"/>
          <w:lang w:eastAsia="pl-PL"/>
        </w:rPr>
        <w:t xml:space="preserve"> Ogólny opis przedmiotu </w:t>
      </w:r>
    </w:p>
    <w:p w14:paraId="1E473FE9" w14:textId="77777777" w:rsidR="00A91205" w:rsidRPr="001E5F50" w:rsidRDefault="00A91205" w:rsidP="00A91205">
      <w:pPr>
        <w:pStyle w:val="Domylnie"/>
        <w:spacing w:after="0" w:line="100" w:lineRule="atLeast"/>
        <w:ind w:left="851"/>
        <w:rPr>
          <w:rFonts w:ascii="Times New Roman" w:hAnsi="Times New Roman" w:cs="Times New Roman"/>
          <w:b/>
          <w:bCs/>
          <w:color w:val="000000"/>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67FB80D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E6B932E"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FFA14C3" w14:textId="77777777" w:rsidR="00A91205" w:rsidRPr="001E5F50" w:rsidRDefault="00A91205" w:rsidP="00A91205">
            <w:pPr>
              <w:pStyle w:val="Domylnie"/>
              <w:spacing w:before="240"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3B7859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8B7A3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FDCB1AE" w14:textId="77777777" w:rsidR="00A91205" w:rsidRPr="001E5F50" w:rsidRDefault="00A91205" w:rsidP="00A91205">
            <w:pPr>
              <w:autoSpaceDE w:val="0"/>
              <w:autoSpaceDN w:val="0"/>
              <w:adjustRightInd w:val="0"/>
              <w:spacing w:after="0" w:line="240" w:lineRule="auto"/>
              <w:jc w:val="center"/>
              <w:rPr>
                <w:rFonts w:ascii="Times New Roman" w:hAnsi="Times New Roman" w:cs="Times New Roman"/>
                <w:b/>
                <w:bCs/>
                <w:color w:val="000000"/>
                <w:lang w:eastAsia="pl-PL"/>
              </w:rPr>
            </w:pPr>
            <w:r w:rsidRPr="001E5F50">
              <w:rPr>
                <w:rFonts w:ascii="Times New Roman" w:hAnsi="Times New Roman" w:cs="Times New Roman"/>
                <w:b/>
                <w:bCs/>
                <w:color w:val="000000"/>
                <w:lang w:eastAsia="pl-PL"/>
              </w:rPr>
              <w:t>Chemia kliniczna</w:t>
            </w:r>
          </w:p>
          <w:p w14:paraId="709912EF" w14:textId="77777777" w:rsidR="00A91205" w:rsidRPr="001E5F50" w:rsidRDefault="00A91205" w:rsidP="00A91205">
            <w:pPr>
              <w:pStyle w:val="Domylnie"/>
              <w:spacing w:after="0" w:line="100" w:lineRule="atLeast"/>
              <w:jc w:val="center"/>
              <w:rPr>
                <w:rFonts w:ascii="Times New Roman" w:hAnsi="Times New Roman" w:cs="Times New Roman"/>
                <w:b/>
                <w:color w:val="000000"/>
                <w:lang w:val="en-US"/>
              </w:rPr>
            </w:pPr>
            <w:r w:rsidRPr="001E5F50">
              <w:rPr>
                <w:rFonts w:ascii="Times New Roman" w:hAnsi="Times New Roman" w:cs="Times New Roman"/>
                <w:b/>
                <w:bCs/>
                <w:color w:val="000000"/>
                <w:lang w:val="en-US"/>
              </w:rPr>
              <w:t>(Clinical chemistry)</w:t>
            </w:r>
          </w:p>
        </w:tc>
      </w:tr>
      <w:tr w:rsidR="00A91205" w:rsidRPr="000703CA" w14:paraId="5B3BC38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31DCF2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A0FC0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Katedra Patobiochemii i Chemii Klinicznej </w:t>
            </w:r>
          </w:p>
          <w:p w14:paraId="2FF0C7B2"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Wydział Farmaceutyczny</w:t>
            </w:r>
          </w:p>
          <w:p w14:paraId="4329D1F4"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Collegium Medicum im. L. Rydygiera w Bydgoszczy</w:t>
            </w:r>
          </w:p>
          <w:p w14:paraId="366852C3" w14:textId="77777777" w:rsidR="00A91205" w:rsidRPr="00F8118E" w:rsidRDefault="00A91205" w:rsidP="00A91205">
            <w:pPr>
              <w:autoSpaceDE w:val="0"/>
              <w:autoSpaceDN w:val="0"/>
              <w:adjustRightInd w:val="0"/>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bCs/>
                <w:color w:val="000000"/>
                <w:lang w:val="pl-PL"/>
              </w:rPr>
              <w:t>Uniwersytet Mikołaja Kopernika w Toruniu</w:t>
            </w:r>
          </w:p>
        </w:tc>
      </w:tr>
      <w:tr w:rsidR="00A91205" w:rsidRPr="001E5F50" w14:paraId="6FE33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EC7FC5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9284C3A" w14:textId="77777777" w:rsidR="00A91205" w:rsidRPr="00F8118E" w:rsidRDefault="00A91205" w:rsidP="00A91205">
            <w:pPr>
              <w:spacing w:after="0" w:line="240" w:lineRule="auto"/>
              <w:jc w:val="center"/>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Wydział Farmaceutyczny</w:t>
            </w:r>
          </w:p>
          <w:p w14:paraId="1A0136DF" w14:textId="77777777" w:rsidR="00A91205" w:rsidRPr="00F8118E" w:rsidRDefault="00A91205" w:rsidP="00A91205">
            <w:pPr>
              <w:spacing w:after="0" w:line="240" w:lineRule="auto"/>
              <w:jc w:val="center"/>
              <w:rPr>
                <w:rFonts w:ascii="Times New Roman" w:hAnsi="Times New Roman" w:cs="Times New Roman"/>
                <w:b/>
                <w:bCs/>
                <w:color w:val="000000"/>
                <w:lang w:val="pl-PL"/>
              </w:rPr>
            </w:pPr>
            <w:r w:rsidRPr="00F8118E">
              <w:rPr>
                <w:rFonts w:ascii="Times New Roman" w:hAnsi="Times New Roman" w:cs="Times New Roman"/>
                <w:b/>
                <w:color w:val="000000"/>
                <w:lang w:val="pl-PL" w:eastAsia="pl-PL"/>
              </w:rPr>
              <w:t xml:space="preserve">Kierunek: </w:t>
            </w:r>
            <w:r w:rsidRPr="00F8118E">
              <w:rPr>
                <w:rFonts w:ascii="Times New Roman" w:hAnsi="Times New Roman" w:cs="Times New Roman"/>
                <w:b/>
                <w:bCs/>
                <w:color w:val="000000"/>
                <w:lang w:val="pl-PL"/>
              </w:rPr>
              <w:t xml:space="preserve">Analityka medyczna, </w:t>
            </w:r>
          </w:p>
          <w:p w14:paraId="3BA2CEC5" w14:textId="77777777" w:rsidR="00A91205" w:rsidRPr="001E5F50" w:rsidRDefault="00A91205" w:rsidP="00A91205">
            <w:pPr>
              <w:spacing w:after="0" w:line="240" w:lineRule="auto"/>
              <w:jc w:val="center"/>
              <w:rPr>
                <w:rFonts w:ascii="Times New Roman" w:hAnsi="Times New Roman" w:cs="Times New Roman"/>
                <w:b/>
                <w:bCs/>
                <w:color w:val="000000"/>
              </w:rPr>
            </w:pPr>
            <w:r w:rsidRPr="001E5F50">
              <w:rPr>
                <w:rFonts w:ascii="Times New Roman" w:hAnsi="Times New Roman" w:cs="Times New Roman"/>
                <w:b/>
                <w:bCs/>
                <w:color w:val="000000"/>
              </w:rPr>
              <w:t>jednolite studia magisterskie</w:t>
            </w:r>
          </w:p>
        </w:tc>
      </w:tr>
      <w:tr w:rsidR="00A91205" w:rsidRPr="001E5F50" w14:paraId="5F274FB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B22C15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60039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A2 – CHKL-Z –SJ, 1728 – A2 – CHKL</w:t>
            </w:r>
            <w:r>
              <w:rPr>
                <w:rFonts w:ascii="Times New Roman" w:hAnsi="Times New Roman" w:cs="Times New Roman"/>
                <w:b/>
                <w:color w:val="000000"/>
              </w:rPr>
              <w:t>–L</w:t>
            </w:r>
            <w:r w:rsidRPr="001E5F50">
              <w:rPr>
                <w:rFonts w:ascii="Times New Roman" w:hAnsi="Times New Roman" w:cs="Times New Roman"/>
                <w:b/>
                <w:color w:val="000000"/>
              </w:rPr>
              <w:t xml:space="preserve"> –SJ,</w:t>
            </w:r>
          </w:p>
          <w:p w14:paraId="2176A1BB"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1728 – A3 – CHKL</w:t>
            </w:r>
            <w:r>
              <w:rPr>
                <w:rFonts w:ascii="Times New Roman" w:hAnsi="Times New Roman" w:cs="Times New Roman"/>
                <w:b/>
                <w:color w:val="000000"/>
              </w:rPr>
              <w:t>IN-Z</w:t>
            </w:r>
            <w:r w:rsidRPr="001E5F50">
              <w:rPr>
                <w:rFonts w:ascii="Times New Roman" w:hAnsi="Times New Roman" w:cs="Times New Roman"/>
                <w:b/>
                <w:color w:val="000000"/>
              </w:rPr>
              <w:t>–SJ</w:t>
            </w:r>
          </w:p>
        </w:tc>
      </w:tr>
      <w:tr w:rsidR="00A91205" w:rsidRPr="001E5F50" w14:paraId="73C038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2AC0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3D18995C"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0914</w:t>
            </w:r>
          </w:p>
        </w:tc>
      </w:tr>
      <w:tr w:rsidR="00A91205" w:rsidRPr="001E5F50" w14:paraId="0340592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0386B2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7F733EE2"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1</w:t>
            </w:r>
            <w:r>
              <w:rPr>
                <w:rFonts w:ascii="Times New Roman" w:hAnsi="Times New Roman" w:cs="Times New Roman"/>
                <w:b/>
                <w:color w:val="000000"/>
              </w:rPr>
              <w:t>3</w:t>
            </w:r>
          </w:p>
        </w:tc>
      </w:tr>
      <w:tr w:rsidR="00A91205" w:rsidRPr="001E5F50" w14:paraId="7A385DB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6A8896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1AAD022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Egzamin</w:t>
            </w:r>
          </w:p>
        </w:tc>
      </w:tr>
      <w:tr w:rsidR="00A91205" w:rsidRPr="001E5F50" w14:paraId="7561F0C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F6F531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tcPr>
          <w:p w14:paraId="4CD3D367"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eastAsia="Times New Roman" w:hAnsi="Times New Roman" w:cs="Times New Roman"/>
                <w:b/>
                <w:iCs/>
                <w:color w:val="000000"/>
              </w:rPr>
              <w:t>Polski</w:t>
            </w:r>
          </w:p>
        </w:tc>
      </w:tr>
      <w:tr w:rsidR="00A91205" w:rsidRPr="001E5F50" w14:paraId="5A498E2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5F04B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D45D001" w14:textId="77777777" w:rsidR="00A91205" w:rsidRPr="001E5F50" w:rsidRDefault="00A91205" w:rsidP="00A91205">
            <w:pPr>
              <w:pStyle w:val="Domylnie"/>
              <w:spacing w:after="0" w:line="100" w:lineRule="atLeast"/>
              <w:jc w:val="center"/>
              <w:rPr>
                <w:rFonts w:ascii="Times New Roman" w:hAnsi="Times New Roman" w:cs="Times New Roman"/>
                <w:b/>
                <w:color w:val="000000"/>
              </w:rPr>
            </w:pPr>
            <w:r w:rsidRPr="001E5F50">
              <w:rPr>
                <w:rFonts w:ascii="Times New Roman" w:hAnsi="Times New Roman" w:cs="Times New Roman"/>
                <w:b/>
                <w:color w:val="000000"/>
              </w:rPr>
              <w:t>Nie</w:t>
            </w:r>
          </w:p>
        </w:tc>
      </w:tr>
      <w:tr w:rsidR="00A91205" w:rsidRPr="000703CA" w14:paraId="2572357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2E0500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26BFEA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415372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F:</w:t>
            </w:r>
          </w:p>
          <w:p w14:paraId="0DEBADAB" w14:textId="63B3D419" w:rsidR="00A91205" w:rsidRPr="001E5F50" w:rsidRDefault="00A91205" w:rsidP="004146F2">
            <w:pPr>
              <w:pStyle w:val="Domylnie"/>
              <w:spacing w:after="0" w:line="100" w:lineRule="atLeast"/>
              <w:jc w:val="center"/>
              <w:rPr>
                <w:rFonts w:ascii="Times New Roman" w:hAnsi="Times New Roman" w:cs="Times New Roman"/>
                <w:b/>
                <w:bCs/>
                <w:color w:val="000000"/>
              </w:rPr>
            </w:pPr>
            <w:r>
              <w:rPr>
                <w:rFonts w:ascii="Times New Roman" w:hAnsi="Times New Roman" w:cs="Times New Roman"/>
                <w:b/>
                <w:bCs/>
                <w:color w:val="000000"/>
              </w:rPr>
              <w:t>Praktyczne aspekty medycyny laboratoryjnej</w:t>
            </w:r>
          </w:p>
        </w:tc>
      </w:tr>
      <w:tr w:rsidR="00A91205" w:rsidRPr="001E5F50" w14:paraId="45C2DA2F" w14:textId="77777777" w:rsidTr="00A91205">
        <w:trPr>
          <w:trHeight w:val="27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978EBF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F0255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color w:val="000000"/>
                <w:lang w:val="pl-PL"/>
              </w:rPr>
              <w:t>1. Nakład pracy związany z zajęciami wymagającymi bezpośredniego udziału nauczycieli akademickich wynosi:</w:t>
            </w:r>
          </w:p>
          <w:p w14:paraId="37879A8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p>
          <w:p w14:paraId="683F8C26"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8F0719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6B43456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0ECAC1E3"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37CD4F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egzamin teoretyczny i praktyczny: </w:t>
            </w:r>
            <w:r w:rsidRPr="00F8118E">
              <w:rPr>
                <w:rFonts w:ascii="Times New Roman" w:hAnsi="Times New Roman" w:cs="Times New Roman"/>
                <w:b/>
                <w:color w:val="000000"/>
                <w:lang w:val="pl-PL"/>
              </w:rPr>
              <w:t>6 godz.</w:t>
            </w:r>
          </w:p>
          <w:p w14:paraId="3701F339"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Nakład pracy związany z zajęciami wymagającymi bezpośredniego udziału nauczycieli akademickich wynosi</w:t>
            </w:r>
            <w:r w:rsidRPr="00F8118E">
              <w:rPr>
                <w:rFonts w:ascii="Times New Roman" w:hAnsi="Times New Roman" w:cs="Times New Roman"/>
                <w:b/>
                <w:color w:val="000000"/>
                <w:lang w:val="pl-PL"/>
              </w:rPr>
              <w:t xml:space="preserve"> 253 godzin,</w:t>
            </w:r>
            <w:r w:rsidRPr="00F8118E">
              <w:rPr>
                <w:rFonts w:ascii="Times New Roman" w:hAnsi="Times New Roman" w:cs="Times New Roman"/>
                <w:color w:val="000000"/>
                <w:lang w:val="pl-PL"/>
              </w:rPr>
              <w:t xml:space="preserve"> co odpowiada</w:t>
            </w:r>
            <w:r w:rsidRPr="00F8118E">
              <w:rPr>
                <w:rFonts w:ascii="Times New Roman" w:hAnsi="Times New Roman" w:cs="Times New Roman"/>
                <w:b/>
                <w:color w:val="000000"/>
                <w:lang w:val="pl-PL"/>
              </w:rPr>
              <w:t xml:space="preserve"> 10,12 punktu ECTS</w:t>
            </w:r>
            <w:r w:rsidRPr="00F8118E">
              <w:rPr>
                <w:rFonts w:ascii="Times New Roman" w:hAnsi="Times New Roman" w:cs="Times New Roman"/>
                <w:color w:val="000000"/>
                <w:lang w:val="pl-PL"/>
              </w:rPr>
              <w:t xml:space="preserve">. </w:t>
            </w:r>
          </w:p>
          <w:p w14:paraId="60DCAB18"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C9CAC5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2. Bilans nakładu pracy studenta:</w:t>
            </w:r>
          </w:p>
          <w:p w14:paraId="718B1E73"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wykładach: </w:t>
            </w:r>
            <w:r w:rsidRPr="00F8118E">
              <w:rPr>
                <w:rFonts w:ascii="Times New Roman" w:hAnsi="Times New Roman" w:cs="Times New Roman"/>
                <w:b/>
                <w:color w:val="000000"/>
                <w:lang w:val="pl-PL"/>
              </w:rPr>
              <w:t>55 godzin</w:t>
            </w:r>
            <w:r w:rsidRPr="00F8118E">
              <w:rPr>
                <w:rFonts w:ascii="Times New Roman" w:hAnsi="Times New Roman" w:cs="Times New Roman"/>
                <w:color w:val="000000"/>
                <w:lang w:val="pl-PL"/>
              </w:rPr>
              <w:t xml:space="preserve"> </w:t>
            </w:r>
          </w:p>
          <w:p w14:paraId="011C141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2D3CA3EF"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seminariach: </w:t>
            </w:r>
            <w:r w:rsidRPr="00F8118E">
              <w:rPr>
                <w:rFonts w:ascii="Times New Roman" w:hAnsi="Times New Roman" w:cs="Times New Roman"/>
                <w:b/>
                <w:color w:val="000000"/>
                <w:lang w:val="pl-PL"/>
              </w:rPr>
              <w:t>40 godzin</w:t>
            </w:r>
          </w:p>
          <w:p w14:paraId="0A69C3EC"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konsultacje z nauczycielem akademickim: </w:t>
            </w:r>
            <w:r w:rsidRPr="00F8118E">
              <w:rPr>
                <w:rFonts w:ascii="Times New Roman" w:hAnsi="Times New Roman" w:cs="Times New Roman"/>
                <w:b/>
                <w:color w:val="000000"/>
                <w:lang w:val="pl-PL"/>
              </w:rPr>
              <w:t>42 godzin</w:t>
            </w:r>
          </w:p>
          <w:p w14:paraId="168DE74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5CEE42E7"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lastRenderedPageBreak/>
              <w:t>- przygotowanie do seminariów</w:t>
            </w:r>
            <w:r w:rsidRPr="00F8118E">
              <w:rPr>
                <w:rFonts w:ascii="Times New Roman" w:hAnsi="Times New Roman" w:cs="Times New Roman"/>
                <w:b/>
                <w:color w:val="000000"/>
                <w:lang w:val="pl-PL"/>
              </w:rPr>
              <w:t>: 15 godzin</w:t>
            </w:r>
          </w:p>
          <w:p w14:paraId="3B8991A4"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czytanie wskazanej literatury naukowej: </w:t>
            </w:r>
            <w:r w:rsidRPr="00F8118E">
              <w:rPr>
                <w:rFonts w:ascii="Times New Roman" w:hAnsi="Times New Roman" w:cs="Times New Roman"/>
                <w:b/>
                <w:color w:val="000000"/>
                <w:lang w:val="pl-PL"/>
              </w:rPr>
              <w:t>14 godzin</w:t>
            </w:r>
          </w:p>
          <w:p w14:paraId="27A50A29"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0183889C"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2E1C879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 xml:space="preserve">13 + 6 = 19 godzin </w:t>
            </w:r>
          </w:p>
          <w:p w14:paraId="178B5BB2"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realizacją przedmiotu</w:t>
            </w:r>
            <w:r w:rsidRPr="00F8118E">
              <w:rPr>
                <w:rFonts w:ascii="Times New Roman" w:hAnsi="Times New Roman" w:cs="Times New Roman"/>
                <w:iCs/>
                <w:color w:val="000000"/>
                <w:lang w:val="pl-PL"/>
              </w:rPr>
              <w:t xml:space="preserve"> wynosi </w:t>
            </w:r>
            <w:r w:rsidRPr="00F8118E">
              <w:rPr>
                <w:rFonts w:ascii="Times New Roman" w:hAnsi="Times New Roman" w:cs="Times New Roman"/>
                <w:b/>
                <w:iCs/>
                <w:color w:val="000000"/>
                <w:lang w:val="pl-PL"/>
              </w:rPr>
              <w:t>325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13 punktom ECTS</w:t>
            </w:r>
            <w:r w:rsidRPr="00F8118E">
              <w:rPr>
                <w:rFonts w:ascii="Times New Roman" w:hAnsi="Times New Roman" w:cs="Times New Roman"/>
                <w:iCs/>
                <w:color w:val="000000"/>
                <w:lang w:val="pl-PL"/>
              </w:rPr>
              <w:t xml:space="preserve">. </w:t>
            </w:r>
          </w:p>
          <w:p w14:paraId="5849697B"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13608384"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3. Nakład pracy związany z prowadzonymi badaniami naukowymi:</w:t>
            </w:r>
          </w:p>
          <w:p w14:paraId="78A2296E" w14:textId="77777777" w:rsidR="00A91205" w:rsidRPr="00F8118E" w:rsidRDefault="00A91205" w:rsidP="00A91205">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 czytanie wskazanej literatury naukowej: </w:t>
            </w:r>
            <w:r w:rsidRPr="00F8118E">
              <w:rPr>
                <w:rFonts w:ascii="Times New Roman" w:hAnsi="Times New Roman" w:cs="Times New Roman"/>
                <w:b/>
                <w:iCs/>
                <w:color w:val="000000"/>
                <w:lang w:val="pl-PL"/>
              </w:rPr>
              <w:t>14 godzin</w:t>
            </w:r>
          </w:p>
          <w:p w14:paraId="70E10689" w14:textId="26B993A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 konsultacje (z uwzględnieniem aktualnych wyników badań oraz opracowań naukowych z zakresu chemii klinicznej):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10</w:t>
            </w:r>
            <w:r w:rsidRPr="00F8118E">
              <w:rPr>
                <w:rFonts w:ascii="Times New Roman" w:hAnsi="Times New Roman" w:cs="Times New Roman"/>
                <w:b/>
                <w:iCs/>
                <w:color w:val="000000"/>
                <w:lang w:val="pl-PL"/>
              </w:rPr>
              <w:t> godzin</w:t>
            </w:r>
            <w:r w:rsidR="004146F2" w:rsidRPr="00F8118E">
              <w:rPr>
                <w:rFonts w:ascii="Times New Roman" w:hAnsi="Times New Roman" w:cs="Times New Roman"/>
                <w:iCs/>
                <w:color w:val="000000"/>
                <w:lang w:val="pl-PL"/>
              </w:rPr>
              <w:t>.</w:t>
            </w:r>
          </w:p>
          <w:p w14:paraId="03C4B54D" w14:textId="48C9E702"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prowadzonymi badaniami naukowymi wynosi </w:t>
            </w:r>
            <w:r w:rsidR="00606A23">
              <w:rPr>
                <w:rFonts w:ascii="Times New Roman" w:hAnsi="Times New Roman" w:cs="Times New Roman"/>
                <w:b/>
                <w:iCs/>
                <w:color w:val="000000"/>
                <w:lang w:val="pl-PL"/>
              </w:rPr>
              <w:t>24</w:t>
            </w:r>
            <w:r w:rsidRPr="00F8118E">
              <w:rPr>
                <w:rFonts w:ascii="Times New Roman" w:hAnsi="Times New Roman" w:cs="Times New Roman"/>
                <w:b/>
                <w:iCs/>
                <w:color w:val="000000"/>
                <w:lang w:val="pl-PL"/>
              </w:rPr>
              <w:t xml:space="preserve"> godzin</w:t>
            </w:r>
            <w:r w:rsidR="00606A23">
              <w:rPr>
                <w:rFonts w:ascii="Times New Roman" w:hAnsi="Times New Roman" w:cs="Times New Roman"/>
                <w:b/>
                <w:iCs/>
                <w:color w:val="000000"/>
                <w:lang w:val="pl-PL"/>
              </w:rPr>
              <w:t>y</w:t>
            </w:r>
            <w:r w:rsidRPr="00F8118E">
              <w:rPr>
                <w:rFonts w:ascii="Times New Roman" w:hAnsi="Times New Roman" w:cs="Times New Roman"/>
                <w:b/>
                <w:iCs/>
                <w:color w:val="000000"/>
                <w:lang w:val="pl-PL"/>
              </w:rPr>
              <w:t xml:space="preserve">, </w:t>
            </w:r>
            <w:r w:rsidRPr="00F8118E">
              <w:rPr>
                <w:rFonts w:ascii="Times New Roman" w:hAnsi="Times New Roman" w:cs="Times New Roman"/>
                <w:iCs/>
                <w:color w:val="000000"/>
                <w:lang w:val="pl-PL"/>
              </w:rPr>
              <w:t xml:space="preserve">co odpowiada </w:t>
            </w:r>
            <w:r w:rsidRPr="00F8118E">
              <w:rPr>
                <w:rFonts w:ascii="Times New Roman" w:hAnsi="Times New Roman" w:cs="Times New Roman"/>
                <w:iCs/>
                <w:color w:val="000000"/>
                <w:lang w:val="pl-PL"/>
              </w:rPr>
              <w:br/>
            </w:r>
            <w:r w:rsidR="00606A23">
              <w:rPr>
                <w:rFonts w:ascii="Times New Roman" w:hAnsi="Times New Roman" w:cs="Times New Roman"/>
                <w:b/>
                <w:iCs/>
                <w:color w:val="000000"/>
                <w:lang w:val="pl-PL"/>
              </w:rPr>
              <w:t>0,96</w:t>
            </w:r>
            <w:r w:rsidRPr="00F8118E">
              <w:rPr>
                <w:rFonts w:ascii="Times New Roman" w:hAnsi="Times New Roman" w:cs="Times New Roman"/>
                <w:b/>
                <w:iCs/>
                <w:color w:val="000000"/>
                <w:lang w:val="pl-PL"/>
              </w:rPr>
              <w:t xml:space="preserve"> punktu ECTS</w:t>
            </w:r>
            <w:r w:rsidR="004146F2" w:rsidRPr="00F8118E">
              <w:rPr>
                <w:rFonts w:ascii="Times New Roman" w:hAnsi="Times New Roman" w:cs="Times New Roman"/>
                <w:iCs/>
                <w:color w:val="000000"/>
                <w:lang w:val="pl-PL"/>
              </w:rPr>
              <w:t>.</w:t>
            </w:r>
          </w:p>
          <w:p w14:paraId="2C6C047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46F3491A"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4. Czas wymagany do przygotowania się i do uczestnictwa </w:t>
            </w:r>
            <w:r w:rsidRPr="00F8118E">
              <w:rPr>
                <w:rFonts w:ascii="Times New Roman" w:hAnsi="Times New Roman" w:cs="Times New Roman"/>
                <w:iCs/>
                <w:color w:val="000000"/>
                <w:lang w:val="pl-PL"/>
              </w:rPr>
              <w:br/>
              <w:t>w procesie oceniania:</w:t>
            </w:r>
          </w:p>
          <w:p w14:paraId="7E48536B"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t>
            </w:r>
            <w:r w:rsidRPr="00F8118E">
              <w:rPr>
                <w:rFonts w:ascii="Times New Roman" w:hAnsi="Times New Roman" w:cs="Times New Roman"/>
                <w:b/>
                <w:color w:val="000000"/>
                <w:lang w:val="pl-PL"/>
              </w:rPr>
              <w:t>20 godzin</w:t>
            </w:r>
          </w:p>
          <w:p w14:paraId="37B51C1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15 godzin</w:t>
            </w:r>
          </w:p>
          <w:p w14:paraId="3A029D1B" w14:textId="77777777" w:rsidR="00A91205" w:rsidRPr="00F8118E"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kolokwia praktyczne i teoretyczne:</w:t>
            </w:r>
            <w:r w:rsidRPr="00F8118E">
              <w:rPr>
                <w:rFonts w:ascii="Times New Roman" w:hAnsi="Times New Roman" w:cs="Times New Roman"/>
                <w:b/>
                <w:color w:val="000000"/>
                <w:lang w:val="pl-PL"/>
              </w:rPr>
              <w:t xml:space="preserve"> 15 godzin</w:t>
            </w:r>
          </w:p>
          <w:p w14:paraId="1151E1FD"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kolokwiów:  </w:t>
            </w:r>
            <w:r w:rsidRPr="00F8118E">
              <w:rPr>
                <w:rFonts w:ascii="Times New Roman" w:hAnsi="Times New Roman" w:cs="Times New Roman"/>
                <w:b/>
                <w:color w:val="000000"/>
                <w:lang w:val="pl-PL"/>
              </w:rPr>
              <w:t>10 godzin</w:t>
            </w:r>
          </w:p>
          <w:p w14:paraId="0D575DD6" w14:textId="5B2A927C"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egzaminu i egzamin: </w:t>
            </w:r>
            <w:r w:rsidRPr="00F8118E">
              <w:rPr>
                <w:rFonts w:ascii="Times New Roman" w:hAnsi="Times New Roman" w:cs="Times New Roman"/>
                <w:b/>
                <w:color w:val="000000"/>
                <w:lang w:val="pl-PL"/>
              </w:rPr>
              <w:t>13 + 6 = 19 godzin</w:t>
            </w:r>
            <w:r w:rsidR="004146F2" w:rsidRPr="00F8118E">
              <w:rPr>
                <w:rFonts w:ascii="Times New Roman" w:hAnsi="Times New Roman" w:cs="Times New Roman"/>
                <w:b/>
                <w:color w:val="000000"/>
                <w:lang w:val="pl-PL"/>
              </w:rPr>
              <w:t>.</w:t>
            </w:r>
          </w:p>
          <w:p w14:paraId="6BB793AF" w14:textId="4264D9CA"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Łączny nakład pracy studenta związany z przygotowaniem się i uczestnictwem w procesie oceniana wynosi </w:t>
            </w:r>
            <w:r w:rsidRPr="00F8118E">
              <w:rPr>
                <w:rFonts w:ascii="Times New Roman" w:hAnsi="Times New Roman" w:cs="Times New Roman"/>
                <w:b/>
                <w:iCs/>
                <w:color w:val="000000"/>
                <w:lang w:val="pl-PL"/>
              </w:rPr>
              <w:t xml:space="preserve">79 godzin, </w:t>
            </w:r>
            <w:r w:rsidRPr="00F8118E">
              <w:rPr>
                <w:rFonts w:ascii="Times New Roman" w:hAnsi="Times New Roman" w:cs="Times New Roman"/>
                <w:b/>
                <w:iCs/>
                <w:color w:val="000000"/>
                <w:lang w:val="pl-PL"/>
              </w:rPr>
              <w:br/>
            </w:r>
            <w:r w:rsidRPr="00F8118E">
              <w:rPr>
                <w:rFonts w:ascii="Times New Roman" w:hAnsi="Times New Roman" w:cs="Times New Roman"/>
                <w:iCs/>
                <w:color w:val="000000"/>
                <w:lang w:val="pl-PL"/>
              </w:rPr>
              <w:t xml:space="preserve">co odpowiada </w:t>
            </w:r>
            <w:r w:rsidRPr="00F8118E">
              <w:rPr>
                <w:rFonts w:ascii="Times New Roman" w:hAnsi="Times New Roman" w:cs="Times New Roman"/>
                <w:b/>
                <w:iCs/>
                <w:color w:val="000000"/>
                <w:lang w:val="pl-PL"/>
              </w:rPr>
              <w:t>3,16 punktu ECTS</w:t>
            </w:r>
            <w:r w:rsidR="004146F2" w:rsidRPr="00F8118E">
              <w:rPr>
                <w:rFonts w:ascii="Times New Roman" w:hAnsi="Times New Roman" w:cs="Times New Roman"/>
                <w:iCs/>
                <w:color w:val="000000"/>
                <w:lang w:val="pl-PL"/>
              </w:rPr>
              <w:t>.</w:t>
            </w:r>
          </w:p>
          <w:p w14:paraId="7CA9A292" w14:textId="77777777" w:rsidR="00A91205" w:rsidRPr="00F8118E" w:rsidRDefault="00A91205" w:rsidP="00A91205">
            <w:pPr>
              <w:widowControl w:val="0"/>
              <w:spacing w:after="0" w:line="240" w:lineRule="auto"/>
              <w:jc w:val="both"/>
              <w:rPr>
                <w:rFonts w:ascii="Times New Roman" w:hAnsi="Times New Roman" w:cs="Times New Roman"/>
                <w:iCs/>
                <w:color w:val="000000"/>
                <w:lang w:val="pl-PL"/>
              </w:rPr>
            </w:pPr>
          </w:p>
          <w:p w14:paraId="12CEC0F0" w14:textId="77777777"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5. Bilans nakładu pracy studenta o charakterze praktycznym</w:t>
            </w:r>
          </w:p>
          <w:p w14:paraId="20CC8172"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udział w laboratoriach: </w:t>
            </w:r>
            <w:r w:rsidRPr="00F8118E">
              <w:rPr>
                <w:rFonts w:ascii="Times New Roman" w:hAnsi="Times New Roman" w:cs="Times New Roman"/>
                <w:b/>
                <w:color w:val="000000"/>
                <w:lang w:val="pl-PL"/>
              </w:rPr>
              <w:t>95 godzin</w:t>
            </w:r>
          </w:p>
          <w:p w14:paraId="608EA61D" w14:textId="67963D64"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udział w konsultacjach z zakresu praktycznego wykonania analiz laboratoryjnych: </w:t>
            </w:r>
            <w:r w:rsidR="00606A23">
              <w:rPr>
                <w:rFonts w:ascii="Times New Roman" w:hAnsi="Times New Roman" w:cs="Times New Roman"/>
                <w:b/>
                <w:color w:val="000000"/>
                <w:lang w:val="pl-PL"/>
              </w:rPr>
              <w:t>30 godzin</w:t>
            </w:r>
          </w:p>
          <w:p w14:paraId="7261D6F5" w14:textId="2D0144FE" w:rsidR="00606A23" w:rsidRPr="00F8118E" w:rsidRDefault="00606A23" w:rsidP="00A91205">
            <w:pPr>
              <w:spacing w:after="0" w:line="240" w:lineRule="auto"/>
              <w:jc w:val="both"/>
              <w:rPr>
                <w:rFonts w:ascii="Times New Roman" w:hAnsi="Times New Roman" w:cs="Times New Roman"/>
                <w:color w:val="000000"/>
                <w:lang w:val="pl-PL"/>
              </w:rPr>
            </w:pPr>
            <w:r>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przygotowanie do kolokwiów</w:t>
            </w:r>
            <w:r>
              <w:rPr>
                <w:rFonts w:ascii="Times New Roman" w:hAnsi="Times New Roman" w:cs="Times New Roman"/>
                <w:color w:val="000000"/>
                <w:lang w:val="pl-PL"/>
              </w:rPr>
              <w:t xml:space="preserve"> + kolokwia praktyczne</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godzin</w:t>
            </w:r>
          </w:p>
          <w:p w14:paraId="5B878D1C" w14:textId="5AB87B5F"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xml:space="preserve">- przygotowanie do laboratoriów w zakresie praktycznym: </w:t>
            </w:r>
            <w:r w:rsidR="00606A23">
              <w:rPr>
                <w:rFonts w:ascii="Times New Roman" w:hAnsi="Times New Roman" w:cs="Times New Roman"/>
                <w:b/>
                <w:color w:val="000000"/>
                <w:lang w:val="pl-PL"/>
              </w:rPr>
              <w:t>20</w:t>
            </w:r>
            <w:r w:rsidRPr="00F8118E">
              <w:rPr>
                <w:rFonts w:ascii="Times New Roman" w:hAnsi="Times New Roman" w:cs="Times New Roman"/>
                <w:b/>
                <w:color w:val="000000"/>
                <w:lang w:val="pl-PL"/>
              </w:rPr>
              <w:t xml:space="preserve"> godz</w:t>
            </w:r>
            <w:r w:rsidR="00606A23">
              <w:rPr>
                <w:rFonts w:ascii="Times New Roman" w:hAnsi="Times New Roman" w:cs="Times New Roman"/>
                <w:b/>
                <w:color w:val="000000"/>
                <w:lang w:val="pl-PL"/>
              </w:rPr>
              <w:t>in</w:t>
            </w:r>
          </w:p>
          <w:p w14:paraId="1F6189AA" w14:textId="0CCF1F67" w:rsidR="00A91205" w:rsidRDefault="00A91205" w:rsidP="00A91205">
            <w:pPr>
              <w:spacing w:after="0" w:line="240" w:lineRule="auto"/>
              <w:jc w:val="both"/>
              <w:rPr>
                <w:rFonts w:ascii="Times New Roman" w:hAnsi="Times New Roman" w:cs="Times New Roman"/>
                <w:b/>
                <w:color w:val="000000"/>
                <w:lang w:val="pl-PL"/>
              </w:rPr>
            </w:pPr>
            <w:r w:rsidRPr="00F8118E">
              <w:rPr>
                <w:rFonts w:ascii="Times New Roman" w:hAnsi="Times New Roman" w:cs="Times New Roman"/>
                <w:color w:val="000000"/>
                <w:lang w:val="pl-PL"/>
              </w:rPr>
              <w:t xml:space="preserve">- przygotowanie do egzaminu praktycznego i egzamin praktyczny: </w:t>
            </w:r>
            <w:r w:rsidR="00606A23">
              <w:rPr>
                <w:rFonts w:ascii="Times New Roman" w:hAnsi="Times New Roman" w:cs="Times New Roman"/>
                <w:b/>
                <w:color w:val="000000"/>
                <w:lang w:val="pl-PL"/>
              </w:rPr>
              <w:t>6 + 3 = 9 godziny</w:t>
            </w:r>
          </w:p>
          <w:p w14:paraId="3C4EC458" w14:textId="17B97208" w:rsidR="00606A23" w:rsidRPr="00F8118E" w:rsidRDefault="00606A23" w:rsidP="00606A23">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udział w seminariach</w:t>
            </w:r>
            <w:r>
              <w:rPr>
                <w:rFonts w:ascii="Times New Roman" w:hAnsi="Times New Roman" w:cs="Times New Roman"/>
                <w:color w:val="000000"/>
                <w:lang w:val="pl-PL"/>
              </w:rPr>
              <w:t xml:space="preserve"> o charakterze praktycznym</w:t>
            </w:r>
            <w:r w:rsidRPr="00F8118E">
              <w:rPr>
                <w:rFonts w:ascii="Times New Roman" w:hAnsi="Times New Roman" w:cs="Times New Roman"/>
                <w:color w:val="000000"/>
                <w:lang w:val="pl-PL"/>
              </w:rPr>
              <w:t xml:space="preserve">: </w:t>
            </w:r>
            <w:r>
              <w:rPr>
                <w:rFonts w:ascii="Times New Roman" w:hAnsi="Times New Roman" w:cs="Times New Roman"/>
                <w:b/>
                <w:color w:val="000000"/>
                <w:lang w:val="pl-PL"/>
              </w:rPr>
              <w:t>2</w:t>
            </w:r>
            <w:r w:rsidRPr="00F8118E">
              <w:rPr>
                <w:rFonts w:ascii="Times New Roman" w:hAnsi="Times New Roman" w:cs="Times New Roman"/>
                <w:b/>
                <w:color w:val="000000"/>
                <w:lang w:val="pl-PL"/>
              </w:rPr>
              <w:t>0 godzin</w:t>
            </w:r>
          </w:p>
          <w:p w14:paraId="00F46EE4" w14:textId="1E6805F6" w:rsidR="00606A23" w:rsidRPr="00F8118E" w:rsidRDefault="00606A23"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przygotowanie do seminariów</w:t>
            </w:r>
            <w:r w:rsidRPr="00F8118E">
              <w:rPr>
                <w:rFonts w:ascii="Times New Roman" w:hAnsi="Times New Roman" w:cs="Times New Roman"/>
                <w:b/>
                <w:color w:val="000000"/>
                <w:lang w:val="pl-PL"/>
              </w:rPr>
              <w:t>: 5 godzin</w:t>
            </w:r>
            <w:r>
              <w:rPr>
                <w:rFonts w:ascii="Times New Roman" w:hAnsi="Times New Roman" w:cs="Times New Roman"/>
                <w:b/>
                <w:color w:val="000000"/>
                <w:lang w:val="pl-PL"/>
              </w:rPr>
              <w:t>.</w:t>
            </w:r>
          </w:p>
          <w:p w14:paraId="7BEB0004" w14:textId="13C0CFBF" w:rsidR="00A91205" w:rsidRPr="00F8118E" w:rsidRDefault="00A91205" w:rsidP="00A91205">
            <w:pPr>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Łączny nakład pracy studenta</w:t>
            </w:r>
            <w:r w:rsidRPr="00F8118E">
              <w:rPr>
                <w:rFonts w:ascii="Times New Roman" w:hAnsi="Times New Roman" w:cs="Times New Roman"/>
                <w:color w:val="000000"/>
                <w:lang w:val="pl-PL"/>
              </w:rPr>
              <w:t xml:space="preserve"> związany z aspektami praktycznymi kształcenia </w:t>
            </w:r>
            <w:r w:rsidRPr="00F8118E">
              <w:rPr>
                <w:rFonts w:ascii="Times New Roman" w:hAnsi="Times New Roman" w:cs="Times New Roman"/>
                <w:iCs/>
                <w:color w:val="000000"/>
                <w:lang w:val="pl-PL"/>
              </w:rPr>
              <w:t xml:space="preserve">wynosi </w:t>
            </w:r>
            <w:r w:rsidR="00606A23">
              <w:rPr>
                <w:rFonts w:ascii="Times New Roman" w:hAnsi="Times New Roman" w:cs="Times New Roman"/>
                <w:b/>
                <w:iCs/>
                <w:color w:val="000000"/>
                <w:lang w:val="pl-PL"/>
              </w:rPr>
              <w:t>199</w:t>
            </w:r>
            <w:r w:rsidRPr="00F8118E">
              <w:rPr>
                <w:rFonts w:ascii="Times New Roman" w:hAnsi="Times New Roman" w:cs="Times New Roman"/>
                <w:b/>
                <w:iCs/>
                <w:color w:val="000000"/>
                <w:lang w:val="pl-PL"/>
              </w:rPr>
              <w:t xml:space="preserve"> godzin</w:t>
            </w:r>
            <w:r w:rsidRPr="00F8118E">
              <w:rPr>
                <w:rFonts w:ascii="Times New Roman" w:hAnsi="Times New Roman" w:cs="Times New Roman"/>
                <w:iCs/>
                <w:color w:val="000000"/>
                <w:lang w:val="pl-PL"/>
              </w:rPr>
              <w:t xml:space="preserve">, co odpowiada </w:t>
            </w:r>
            <w:r w:rsidRPr="00F8118E">
              <w:rPr>
                <w:rFonts w:ascii="Times New Roman" w:hAnsi="Times New Roman" w:cs="Times New Roman"/>
                <w:b/>
                <w:iCs/>
                <w:color w:val="000000"/>
                <w:lang w:val="pl-PL"/>
              </w:rPr>
              <w:t xml:space="preserve"> </w:t>
            </w:r>
            <w:r w:rsidR="00606A23">
              <w:rPr>
                <w:rFonts w:ascii="Times New Roman" w:hAnsi="Times New Roman" w:cs="Times New Roman"/>
                <w:b/>
                <w:iCs/>
                <w:color w:val="000000"/>
                <w:lang w:val="pl-PL"/>
              </w:rPr>
              <w:t>7,96</w:t>
            </w:r>
            <w:r w:rsidRPr="00F8118E">
              <w:rPr>
                <w:rFonts w:ascii="Times New Roman" w:hAnsi="Times New Roman" w:cs="Times New Roman"/>
                <w:b/>
                <w:iCs/>
                <w:color w:val="000000"/>
                <w:lang w:val="pl-PL"/>
              </w:rPr>
              <w:t xml:space="preserve"> punktu ECTS</w:t>
            </w:r>
            <w:r w:rsidRPr="00F8118E">
              <w:rPr>
                <w:rFonts w:ascii="Times New Roman" w:hAnsi="Times New Roman" w:cs="Times New Roman"/>
                <w:iCs/>
                <w:color w:val="000000"/>
                <w:lang w:val="pl-PL"/>
              </w:rPr>
              <w:t xml:space="preserve">. </w:t>
            </w:r>
          </w:p>
          <w:p w14:paraId="016CA1AD" w14:textId="77777777" w:rsidR="00A91205" w:rsidRPr="00F8118E" w:rsidRDefault="00A91205" w:rsidP="00A91205">
            <w:pPr>
              <w:spacing w:after="0" w:line="240" w:lineRule="auto"/>
              <w:jc w:val="both"/>
              <w:rPr>
                <w:rFonts w:ascii="Times New Roman" w:hAnsi="Times New Roman" w:cs="Times New Roman"/>
                <w:iCs/>
                <w:color w:val="000000"/>
                <w:lang w:val="pl-PL"/>
              </w:rPr>
            </w:pPr>
          </w:p>
          <w:p w14:paraId="25563BD3" w14:textId="78D2A951" w:rsidR="00A91205" w:rsidRPr="00F8118E" w:rsidRDefault="00A91205" w:rsidP="006C418B">
            <w:pPr>
              <w:spacing w:after="0" w:line="240" w:lineRule="auto"/>
              <w:jc w:val="both"/>
              <w:rPr>
                <w:rFonts w:ascii="Times New Roman" w:hAnsi="Times New Roman" w:cs="Times New Roman"/>
                <w:b/>
                <w:iCs/>
                <w:color w:val="000000"/>
                <w:lang w:val="pl-PL"/>
              </w:rPr>
            </w:pPr>
            <w:r w:rsidRPr="00F8118E">
              <w:rPr>
                <w:rFonts w:ascii="Times New Roman" w:hAnsi="Times New Roman" w:cs="Times New Roman"/>
                <w:iCs/>
                <w:color w:val="000000"/>
                <w:lang w:val="pl-PL"/>
              </w:rPr>
              <w:t xml:space="preserve">6. Bilans nakładu pracy studenta poświęcony zdobywaniu kompetencji społecznych w zakresie laboratoriów. Kształcenie w dziedzinie afektywnej poprzez proces samokształcenia </w:t>
            </w:r>
          </w:p>
          <w:p w14:paraId="7841E0D2" w14:textId="7C48F44C" w:rsidR="00A91205" w:rsidRPr="00F8118E" w:rsidRDefault="00A91205" w:rsidP="00A91205">
            <w:pPr>
              <w:spacing w:after="0" w:line="240" w:lineRule="auto"/>
              <w:rPr>
                <w:rFonts w:ascii="Times New Roman" w:hAnsi="Times New Roman" w:cs="Times New Roman"/>
                <w:b/>
                <w:iCs/>
                <w:color w:val="000000"/>
                <w:lang w:val="pl-PL"/>
              </w:rPr>
            </w:pPr>
            <w:r w:rsidRPr="00F8118E">
              <w:rPr>
                <w:rFonts w:ascii="Times New Roman" w:hAnsi="Times New Roman" w:cs="Times New Roman"/>
                <w:b/>
                <w:iCs/>
                <w:color w:val="000000"/>
                <w:lang w:val="pl-PL"/>
              </w:rPr>
              <w:lastRenderedPageBreak/>
              <w:t xml:space="preserve">- </w:t>
            </w:r>
            <w:r w:rsidRPr="00F8118E">
              <w:rPr>
                <w:rFonts w:ascii="Times New Roman" w:hAnsi="Times New Roman" w:cs="Times New Roman"/>
                <w:color w:val="000000"/>
                <w:lang w:val="pl-PL"/>
              </w:rPr>
              <w:t xml:space="preserve">udział w konsultacjach: </w:t>
            </w:r>
            <w:r w:rsidR="006C418B">
              <w:rPr>
                <w:rFonts w:ascii="Times New Roman" w:hAnsi="Times New Roman" w:cs="Times New Roman"/>
                <w:b/>
                <w:color w:val="000000"/>
                <w:lang w:val="pl-PL"/>
              </w:rPr>
              <w:t>2</w:t>
            </w:r>
            <w:r w:rsidRPr="00F8118E">
              <w:rPr>
                <w:rFonts w:ascii="Times New Roman" w:hAnsi="Times New Roman" w:cs="Times New Roman"/>
                <w:b/>
                <w:color w:val="000000"/>
                <w:lang w:val="pl-PL"/>
              </w:rPr>
              <w:t xml:space="preserve"> godzin</w:t>
            </w:r>
            <w:r w:rsidR="006C418B">
              <w:rPr>
                <w:rFonts w:ascii="Times New Roman" w:hAnsi="Times New Roman" w:cs="Times New Roman"/>
                <w:b/>
                <w:color w:val="000000"/>
                <w:lang w:val="pl-PL"/>
              </w:rPr>
              <w:t>y</w:t>
            </w:r>
          </w:p>
          <w:p w14:paraId="125AC9F5" w14:textId="78197C02"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 zakresie laboratoriów wynosi </w:t>
            </w:r>
            <w:r w:rsidR="006C418B">
              <w:rPr>
                <w:rFonts w:ascii="Times New Roman" w:hAnsi="Times New Roman"/>
                <w:b/>
                <w:iCs/>
                <w:color w:val="000000"/>
                <w:lang w:val="pl-PL"/>
              </w:rPr>
              <w:t xml:space="preserve">2 </w:t>
            </w:r>
            <w:r w:rsidRPr="00F8118E">
              <w:rPr>
                <w:rFonts w:ascii="Times New Roman" w:hAnsi="Times New Roman"/>
                <w:b/>
                <w:iCs/>
                <w:color w:val="000000"/>
                <w:lang w:val="pl-PL"/>
              </w:rPr>
              <w:t>godzin</w:t>
            </w:r>
            <w:r w:rsidR="006C418B">
              <w:rPr>
                <w:rFonts w:ascii="Times New Roman" w:hAnsi="Times New Roman"/>
                <w:b/>
                <w:iCs/>
                <w:color w:val="000000"/>
                <w:lang w:val="pl-PL"/>
              </w:rPr>
              <w:t>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w:t>
            </w:r>
            <w:r w:rsidR="00340665">
              <w:rPr>
                <w:rFonts w:ascii="Times New Roman" w:hAnsi="Times New Roman"/>
                <w:b/>
                <w:iCs/>
                <w:color w:val="000000"/>
                <w:lang w:val="pl-PL"/>
              </w:rPr>
              <w:t>0</w:t>
            </w:r>
            <w:r w:rsidR="006C418B">
              <w:rPr>
                <w:rFonts w:ascii="Times New Roman" w:hAnsi="Times New Roman"/>
                <w:b/>
                <w:iCs/>
                <w:color w:val="000000"/>
                <w:lang w:val="pl-PL"/>
              </w:rPr>
              <w:t>8</w:t>
            </w:r>
            <w:r w:rsidRPr="00F8118E">
              <w:rPr>
                <w:rFonts w:ascii="Times New Roman" w:hAnsi="Times New Roman"/>
                <w:b/>
                <w:iCs/>
                <w:color w:val="000000"/>
                <w:lang w:val="pl-PL"/>
              </w:rPr>
              <w:t xml:space="preserve"> punktu ECTS</w:t>
            </w:r>
          </w:p>
          <w:p w14:paraId="4002849C" w14:textId="77777777" w:rsidR="00A91205" w:rsidRPr="00F8118E" w:rsidRDefault="00A91205" w:rsidP="00A91205">
            <w:pPr>
              <w:tabs>
                <w:tab w:val="left" w:pos="327"/>
              </w:tabs>
              <w:spacing w:after="0" w:line="240" w:lineRule="auto"/>
              <w:ind w:left="327"/>
              <w:jc w:val="both"/>
              <w:rPr>
                <w:rFonts w:ascii="Times New Roman" w:hAnsi="Times New Roman"/>
                <w:b/>
                <w:iCs/>
                <w:color w:val="000000"/>
                <w:lang w:val="pl-PL"/>
              </w:rPr>
            </w:pPr>
          </w:p>
          <w:p w14:paraId="3BA62EE3"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s="Times New Roman"/>
                <w:iCs/>
                <w:color w:val="000000"/>
                <w:lang w:val="pl-PL"/>
              </w:rPr>
            </w:pPr>
            <w:r w:rsidRPr="00F8118E">
              <w:rPr>
                <w:rFonts w:ascii="Times New Roman" w:hAnsi="Times New Roman" w:cs="Times New Roman"/>
                <w:iCs/>
                <w:color w:val="000000"/>
                <w:lang w:val="pl-PL"/>
              </w:rPr>
              <w:t xml:space="preserve">7. Czas wymagany do odbycia obowiązkowej praktyki: </w:t>
            </w:r>
          </w:p>
          <w:p w14:paraId="7161889D" w14:textId="77777777" w:rsidR="00A91205" w:rsidRPr="00414980" w:rsidRDefault="00A91205" w:rsidP="00A91205">
            <w:pPr>
              <w:widowControl w:val="0"/>
              <w:autoSpaceDE w:val="0"/>
              <w:autoSpaceDN w:val="0"/>
              <w:adjustRightInd w:val="0"/>
              <w:spacing w:after="0" w:line="240" w:lineRule="auto"/>
              <w:jc w:val="both"/>
              <w:rPr>
                <w:rFonts w:ascii="Times New Roman" w:hAnsi="Times New Roman" w:cs="Times New Roman"/>
                <w:b/>
                <w:iCs/>
                <w:color w:val="000000"/>
              </w:rPr>
            </w:pPr>
            <w:r>
              <w:rPr>
                <w:rFonts w:ascii="Times New Roman" w:hAnsi="Times New Roman" w:cs="Times New Roman"/>
                <w:b/>
                <w:iCs/>
                <w:color w:val="000000"/>
              </w:rPr>
              <w:t xml:space="preserve">- </w:t>
            </w:r>
            <w:r w:rsidRPr="00414980">
              <w:rPr>
                <w:rFonts w:ascii="Times New Roman" w:hAnsi="Times New Roman" w:cs="Times New Roman"/>
                <w:b/>
                <w:iCs/>
                <w:color w:val="000000"/>
              </w:rPr>
              <w:t>nie dotyczy</w:t>
            </w:r>
            <w:r>
              <w:rPr>
                <w:rFonts w:ascii="Times New Roman" w:hAnsi="Times New Roman" w:cs="Times New Roman"/>
                <w:b/>
                <w:iCs/>
                <w:color w:val="000000"/>
              </w:rPr>
              <w:t>.</w:t>
            </w:r>
          </w:p>
        </w:tc>
      </w:tr>
      <w:tr w:rsidR="00A91205" w:rsidRPr="001E5F50" w14:paraId="6F094C3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390D5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AC0F13C"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zna i rozumie:</w:t>
            </w:r>
          </w:p>
          <w:p w14:paraId="46F35A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0E764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47FC7A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3BF48F9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30365C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0929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34400B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62DD271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5932057C" w14:textId="77777777" w:rsidR="00A91205" w:rsidRPr="0061327F" w:rsidRDefault="00A91205" w:rsidP="00A91205">
            <w:pPr>
              <w:spacing w:after="0" w:line="240" w:lineRule="auto"/>
              <w:contextualSpacing/>
              <w:jc w:val="both"/>
              <w:rPr>
                <w:rFonts w:ascii="Times New Roman" w:eastAsia="Times New Roman" w:hAnsi="Times New Roman"/>
                <w:color w:val="FF0000"/>
              </w:rPr>
            </w:pPr>
            <w:r w:rsidRPr="00F8118E">
              <w:rPr>
                <w:rFonts w:ascii="Times New Roman" w:eastAsia="Times New Roman" w:hAnsi="Times New Roman"/>
                <w:lang w:val="pl-PL"/>
              </w:rPr>
              <w:t xml:space="preserve">W9: praktyczne znaczenie prób czynnościowych w rozpoznawaniu schorzeń wybranych narządów i układów. </w:t>
            </w:r>
            <w:r w:rsidRPr="00077084">
              <w:rPr>
                <w:rFonts w:ascii="Times New Roman" w:eastAsia="Times New Roman" w:hAnsi="Times New Roman"/>
              </w:rPr>
              <w:t>F.W11.</w:t>
            </w:r>
          </w:p>
        </w:tc>
      </w:tr>
      <w:tr w:rsidR="00A91205" w:rsidRPr="000703CA" w14:paraId="1BDD0FB0"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2BF03C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5018D24" w14:textId="77777777" w:rsidR="00A91205" w:rsidRPr="00F8118E" w:rsidRDefault="00A91205" w:rsidP="00A91205">
            <w:pPr>
              <w:autoSpaceDE w:val="0"/>
              <w:autoSpaceDN w:val="0"/>
              <w:adjustRightInd w:val="0"/>
              <w:spacing w:after="0" w:line="240" w:lineRule="auto"/>
              <w:ind w:left="640" w:hanging="567"/>
              <w:jc w:val="both"/>
              <w:rPr>
                <w:rFonts w:ascii="Times New Roman" w:hAnsi="Times New Roman" w:cs="Times New Roman"/>
                <w:b/>
                <w:color w:val="000000"/>
                <w:lang w:val="pl-PL"/>
              </w:rPr>
            </w:pPr>
            <w:r w:rsidRPr="00F8118E">
              <w:rPr>
                <w:rFonts w:ascii="Times New Roman" w:hAnsi="Times New Roman" w:cs="Times New Roman"/>
                <w:b/>
                <w:color w:val="000000"/>
                <w:lang w:val="pl-PL"/>
              </w:rPr>
              <w:t>Student potrafi:</w:t>
            </w:r>
          </w:p>
          <w:p w14:paraId="279064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96705C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30563D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7792664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466A2F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72A3572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F5285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tc>
      </w:tr>
      <w:tr w:rsidR="00A91205" w:rsidRPr="000703CA" w14:paraId="1C4D2F9D" w14:textId="77777777" w:rsidTr="00A91205">
        <w:trPr>
          <w:trHeight w:val="12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AAF8E3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EF54B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77925CB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44FC40C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24E77E50" w14:textId="77777777" w:rsidTr="00A91205">
        <w:trPr>
          <w:trHeight w:val="8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8286B6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21AD58AA"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b/>
                <w:bCs/>
                <w:color w:val="000000"/>
                <w:lang w:val="pl-PL"/>
              </w:rPr>
              <w:t>Wykład:</w:t>
            </w:r>
            <w:r w:rsidRPr="00F8118E">
              <w:rPr>
                <w:rFonts w:ascii="Times New Roman" w:hAnsi="Times New Roman" w:cs="Times New Roman"/>
                <w:color w:val="000000"/>
                <w:lang w:val="pl-PL"/>
              </w:rPr>
              <w:t xml:space="preserve"> </w:t>
            </w:r>
          </w:p>
          <w:p w14:paraId="122F2A1B"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color w:val="000000"/>
                <w:lang w:val="pl-PL"/>
              </w:rPr>
              <w:t>- wykład informacyjny wspomagany technikami multimedialnymi;</w:t>
            </w:r>
          </w:p>
          <w:p w14:paraId="366F181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problemowy z prezentacją multimedialną;</w:t>
            </w:r>
          </w:p>
          <w:p w14:paraId="5EFAF7E0" w14:textId="77777777"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New Roman" w:hAnsi="Times New Roman" w:cs="Times New Roman"/>
                <w:color w:val="000000"/>
                <w:lang w:val="pl-PL"/>
              </w:rPr>
              <w:t>- wykład interaktywny.</w:t>
            </w:r>
          </w:p>
          <w:p w14:paraId="5D0432F3" w14:textId="77777777" w:rsidR="00A91205" w:rsidRPr="00F8118E" w:rsidRDefault="00A91205" w:rsidP="00A91205">
            <w:pPr>
              <w:spacing w:after="0" w:line="240" w:lineRule="auto"/>
              <w:jc w:val="both"/>
              <w:rPr>
                <w:rFonts w:ascii="Times New Roman" w:hAnsi="Times New Roman" w:cs="Times New Roman"/>
                <w:color w:val="000000"/>
                <w:lang w:val="pl-PL"/>
              </w:rPr>
            </w:pPr>
          </w:p>
          <w:p w14:paraId="052387AC" w14:textId="77777777" w:rsidR="00A91205" w:rsidRPr="00F8118E" w:rsidRDefault="00A91205" w:rsidP="00A91205">
            <w:pPr>
              <w:spacing w:after="0" w:line="240" w:lineRule="auto"/>
              <w:ind w:left="454" w:hanging="425"/>
              <w:jc w:val="both"/>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p>
          <w:p w14:paraId="3F187A78"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laboratoryjna, obserwacji, pokazu;</w:t>
            </w:r>
          </w:p>
          <w:p w14:paraId="291F352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metoda ćwiczeniowa;</w:t>
            </w:r>
          </w:p>
          <w:p w14:paraId="2D46A75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 analiza studium przypadku;</w:t>
            </w:r>
          </w:p>
          <w:p w14:paraId="0A8E2805"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color w:val="000000"/>
                <w:lang w:val="pl-PL"/>
              </w:rPr>
              <w:t>dyskusja okrągłego stołu.</w:t>
            </w:r>
          </w:p>
          <w:p w14:paraId="0AA20DE1" w14:textId="77777777" w:rsidR="00A91205" w:rsidRPr="00F8118E" w:rsidRDefault="00A91205" w:rsidP="00A91205">
            <w:pPr>
              <w:spacing w:after="0" w:line="240" w:lineRule="auto"/>
              <w:ind w:left="454"/>
              <w:jc w:val="both"/>
              <w:rPr>
                <w:rFonts w:ascii="Times New Roman" w:eastAsia="Times New Roman" w:hAnsi="Times New Roman" w:cs="Times New Roman"/>
                <w:bCs/>
                <w:iCs/>
                <w:color w:val="000000"/>
                <w:sz w:val="24"/>
                <w:szCs w:val="24"/>
                <w:lang w:val="pl-PL"/>
              </w:rPr>
            </w:pPr>
          </w:p>
          <w:p w14:paraId="05FB1DD9" w14:textId="77777777" w:rsidR="00A91205" w:rsidRPr="00F8118E" w:rsidRDefault="00A91205" w:rsidP="00A91205">
            <w:pPr>
              <w:spacing w:after="0" w:line="240" w:lineRule="auto"/>
              <w:jc w:val="both"/>
              <w:rPr>
                <w:rFonts w:ascii="Times New Roman" w:eastAsia="Times New Roman" w:hAnsi="Times New Roman" w:cs="Times New Roman"/>
                <w:bCs/>
                <w:iCs/>
                <w:color w:val="000000"/>
                <w:sz w:val="24"/>
                <w:szCs w:val="24"/>
                <w:lang w:val="pl-PL"/>
              </w:rPr>
            </w:pPr>
            <w:r w:rsidRPr="00F8118E">
              <w:rPr>
                <w:rFonts w:ascii="Times New Roman" w:hAnsi="Times New Roman" w:cs="Times New Roman"/>
                <w:b/>
                <w:bCs/>
                <w:color w:val="000000"/>
                <w:lang w:val="pl-PL"/>
              </w:rPr>
              <w:t>Seminaria:</w:t>
            </w:r>
            <w:r w:rsidRPr="00F8118E">
              <w:rPr>
                <w:rFonts w:ascii="Times New Roman" w:hAnsi="Times New Roman" w:cs="Times New Roman"/>
                <w:color w:val="000000"/>
                <w:lang w:val="pl-PL"/>
              </w:rPr>
              <w:t xml:space="preserve"> </w:t>
            </w:r>
          </w:p>
          <w:p w14:paraId="0DB4CEA6"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analiza studium przypadku</w:t>
            </w:r>
            <w:r>
              <w:rPr>
                <w:rFonts w:ascii="Times New Roman" w:hAnsi="Times New Roman" w:cs="Times New Roman"/>
                <w:color w:val="000000"/>
              </w:rPr>
              <w:t>;</w:t>
            </w:r>
          </w:p>
          <w:p w14:paraId="6C686E59"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dyskusja dydaktyczna</w:t>
            </w:r>
            <w:r>
              <w:rPr>
                <w:rFonts w:ascii="Times New Roman" w:hAnsi="Times New Roman" w:cs="Times New Roman"/>
                <w:color w:val="000000"/>
              </w:rPr>
              <w:t>;</w:t>
            </w:r>
          </w:p>
          <w:p w14:paraId="7D5E4770" w14:textId="77777777" w:rsidR="00A91205" w:rsidRPr="001E5F50" w:rsidRDefault="00A91205" w:rsidP="00A91205">
            <w:pPr>
              <w:pStyle w:val="Domylnie"/>
              <w:spacing w:after="0" w:line="240" w:lineRule="auto"/>
              <w:jc w:val="both"/>
              <w:rPr>
                <w:rFonts w:ascii="Times New Roman" w:eastAsia="Times New Roman" w:hAnsi="Times New Roman" w:cs="Times New Roman"/>
                <w:bCs/>
                <w:iCs/>
                <w:color w:val="000000"/>
                <w:sz w:val="24"/>
                <w:szCs w:val="24"/>
              </w:rPr>
            </w:pPr>
            <w:r>
              <w:rPr>
                <w:rFonts w:ascii="Times New Roman" w:hAnsi="Times New Roman" w:cs="Times New Roman"/>
                <w:color w:val="000000"/>
              </w:rPr>
              <w:t xml:space="preserve">- </w:t>
            </w:r>
            <w:r w:rsidRPr="001E5F50">
              <w:rPr>
                <w:rFonts w:ascii="Times New Roman" w:hAnsi="Times New Roman" w:cs="Times New Roman"/>
                <w:color w:val="000000"/>
              </w:rPr>
              <w:t>debata panelowa</w:t>
            </w:r>
            <w:r>
              <w:rPr>
                <w:rFonts w:ascii="Times New Roman" w:hAnsi="Times New Roman" w:cs="Times New Roman"/>
                <w:color w:val="000000"/>
              </w:rPr>
              <w:t>.</w:t>
            </w:r>
          </w:p>
        </w:tc>
      </w:tr>
      <w:tr w:rsidR="00A91205" w:rsidRPr="000703CA" w14:paraId="47956E8C"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FE588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03BEBE41" w14:textId="77777777" w:rsidR="00A91205" w:rsidRPr="001E5F50" w:rsidRDefault="00A91205" w:rsidP="00A91205">
            <w:pPr>
              <w:pStyle w:val="Domylnie"/>
              <w:spacing w:after="0" w:line="100" w:lineRule="atLeast"/>
              <w:jc w:val="both"/>
              <w:rPr>
                <w:rFonts w:ascii="Times New Roman" w:eastAsia="Times New Roman" w:hAnsi="Times New Roman" w:cs="Times New Roman"/>
                <w:iCs/>
                <w:color w:val="000000"/>
              </w:rPr>
            </w:pPr>
            <w:r w:rsidRPr="001E5F50">
              <w:rPr>
                <w:rFonts w:ascii="Times New Roman" w:hAnsi="Times New Roman" w:cs="Times New Roman"/>
                <w:color w:val="000000"/>
              </w:rPr>
              <w:t xml:space="preserve">Student rozpoczynający kształcenie z przedmiotu Chemia kliniczna powinien posiadać wiedzę z zakresu chemii ogólnej </w:t>
            </w:r>
            <w:r>
              <w:rPr>
                <w:rFonts w:ascii="Times New Roman" w:hAnsi="Times New Roman" w:cs="Times New Roman"/>
                <w:color w:val="000000"/>
              </w:rPr>
              <w:br/>
            </w:r>
            <w:r w:rsidRPr="001E5F50">
              <w:rPr>
                <w:rFonts w:ascii="Times New Roman" w:hAnsi="Times New Roman" w:cs="Times New Roman"/>
                <w:color w:val="000000"/>
              </w:rPr>
              <w:t>i fizycznej, biofizyki, biochemii oraz fizjologii i patofizjologii człowieka zdobytą podczas realizacji przedmiotów w toku studiów.</w:t>
            </w:r>
          </w:p>
        </w:tc>
      </w:tr>
      <w:tr w:rsidR="00A91205" w:rsidRPr="000703CA" w14:paraId="451BCFEF" w14:textId="77777777" w:rsidTr="00A91205">
        <w:trPr>
          <w:trHeight w:val="22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ABECDC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14E8E166"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spacing w:val="-3"/>
                <w:lang w:val="pl-PL"/>
              </w:rPr>
              <w:t xml:space="preserve">Zajęcia z przedmiotu Chemia kliniczna na kierunku </w:t>
            </w:r>
            <w:r w:rsidRPr="00F8118E">
              <w:rPr>
                <w:rFonts w:ascii="Times New Roman" w:hAnsi="Times New Roman" w:cs="Times New Roman"/>
                <w:color w:val="000000"/>
                <w:lang w:val="pl-PL"/>
              </w:rPr>
              <w:t xml:space="preserve">Analityka medyczna </w:t>
            </w:r>
            <w:r w:rsidRPr="00F8118E">
              <w:rPr>
                <w:rFonts w:ascii="Times New Roman" w:hAnsi="Times New Roman" w:cs="Times New Roman"/>
                <w:color w:val="000000"/>
                <w:spacing w:val="-3"/>
                <w:lang w:val="pl-PL"/>
              </w:rPr>
              <w:t>realizowane są w III, IV i V semestrze. Przedmiot obejmuje 55 godzin wykładów, 95 godzin laboratoriów i 40 godzin seminariów. Z</w:t>
            </w:r>
            <w:r w:rsidRPr="00F8118E">
              <w:rPr>
                <w:rFonts w:ascii="Times New Roman" w:hAnsi="Times New Roman" w:cs="Times New Roman"/>
                <w:color w:val="000000"/>
                <w:lang w:val="pl-PL" w:eastAsia="pl-PL"/>
              </w:rPr>
              <w:t xml:space="preserve">asadniczym celem nauczania Chemii klinicznej na kierunku Analityka medyczna jest przygotowanie studentów </w:t>
            </w:r>
            <w:r w:rsidRPr="00F8118E">
              <w:rPr>
                <w:rFonts w:ascii="Times New Roman" w:hAnsi="Times New Roman" w:cs="Times New Roman"/>
                <w:color w:val="000000"/>
                <w:lang w:val="pl-PL" w:eastAsia="pl-PL"/>
              </w:rPr>
              <w:br/>
              <w:t>do pracy w laboratorium medycznym. Wiedza obejmująca metody oznaczania parametrów we krwi, moczu i innych płynach ustrojowych oraz analizę wiarygodności badań laboratoryjnych jest niezbędna w pracy zawodowej diagnosty laboratoryjnego.</w:t>
            </w:r>
          </w:p>
        </w:tc>
      </w:tr>
      <w:tr w:rsidR="00A91205" w:rsidRPr="000703CA" w14:paraId="0F3B5FBD" w14:textId="77777777" w:rsidTr="004146F2">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704E169"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1484DF6"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Chemia kliniczna dotyczy jakościowych i ilościowych metod chemicznej analizy substancji zawartych w organizmie człowieka ze szczególnym uwzględnieniem testów laboratoryjnych </w:t>
            </w:r>
            <w:r w:rsidRPr="00F8118E">
              <w:rPr>
                <w:rFonts w:ascii="Times New Roman" w:hAnsi="Times New Roman" w:cs="Times New Roman"/>
                <w:color w:val="000000"/>
                <w:lang w:val="pl-PL" w:eastAsia="pl-PL"/>
              </w:rPr>
              <w:br/>
              <w:t>na potrzeby diagnozy chorób i monitorowania leczenia.</w:t>
            </w:r>
          </w:p>
          <w:p w14:paraId="7DE3C7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26780A2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Celem realizacji przedmiotu jest: </w:t>
            </w:r>
          </w:p>
          <w:p w14:paraId="66299CE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zapoznanie studentów z metodami analitycznymi stosowanymi do oznaczania biochemicznych parametrów laboratoryjnych,</w:t>
            </w:r>
          </w:p>
          <w:p w14:paraId="65745E78"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omówienie zagadnień dotyczących oceny wiarygodności badań laboratoryjnych oraz podstaw walidacji i oceny statystycznej metod analitycznych,</w:t>
            </w:r>
          </w:p>
          <w:p w14:paraId="3C590FA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przybliżenie wiedzy z zakresu oceniania badań laboratoryjnych i </w:t>
            </w:r>
            <w:r w:rsidRPr="00F8118E">
              <w:rPr>
                <w:rFonts w:ascii="Times New Roman" w:hAnsi="Times New Roman" w:cs="Times New Roman"/>
                <w:color w:val="000000"/>
                <w:lang w:val="pl-PL" w:eastAsia="pl-PL"/>
              </w:rPr>
              <w:lastRenderedPageBreak/>
              <w:t>możliwych błędów przedlaboratoryjnych, analitycznych i interpretacji,</w:t>
            </w:r>
          </w:p>
          <w:p w14:paraId="3FBAC014"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zapoznanie studentów z metodami stosowanymi </w:t>
            </w:r>
            <w:r w:rsidRPr="00F8118E">
              <w:rPr>
                <w:rFonts w:ascii="Times New Roman" w:hAnsi="Times New Roman" w:cs="Times New Roman"/>
                <w:color w:val="000000"/>
                <w:lang w:val="pl-PL" w:eastAsia="pl-PL"/>
              </w:rPr>
              <w:br/>
              <w:t xml:space="preserve">do oznaczania enzymów wskaźnikowych, sekrecyjnych </w:t>
            </w:r>
            <w:r w:rsidRPr="00F8118E">
              <w:rPr>
                <w:rFonts w:ascii="Times New Roman" w:hAnsi="Times New Roman" w:cs="Times New Roman"/>
                <w:color w:val="000000"/>
                <w:lang w:val="pl-PL" w:eastAsia="pl-PL"/>
              </w:rPr>
              <w:br/>
              <w:t>i ekskrecyjnych wykorzystywanych do potwierdzania zmian narządowych,</w:t>
            </w:r>
          </w:p>
          <w:p w14:paraId="7A67988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zapoznanie studentów z metodami analitycznymi używanymi do oznaczania biochemicznych parametrów laboratoryjnych, takich jak: glukoza, fruktoza, galaktoza, hemoglobina glikowana, fruktozoamina, związki ketonowe, mleczany, lipoproteiny, cholesterol z podziałem na frakcje, triglicerydy, białko całkowite, albumina, białka ostrej fazy, przeciwciała, biomarkery chorób reumatycznych, sód, potas, chlorki, osmolarność, wapń, magnez, fosforany, mocznik, kwas moczowy, amoniak, kreatynina, bilirubina z podziałem </w:t>
            </w:r>
            <w:r w:rsidRPr="00F8118E">
              <w:rPr>
                <w:rFonts w:ascii="Times New Roman" w:hAnsi="Times New Roman"/>
                <w:iCs/>
                <w:color w:val="000000"/>
                <w:lang w:val="pl-PL" w:eastAsia="pl-PL"/>
              </w:rPr>
              <w:br/>
              <w:t>na frakcje, kwasy żółciowe,</w:t>
            </w:r>
          </w:p>
          <w:p w14:paraId="7352738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diagnostyki i monitorowania przebiegu cukrzycy i stanów przedcukrzycowych,</w:t>
            </w:r>
          </w:p>
          <w:p w14:paraId="3D266319"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diagnostyki, monitorowania przebiegu i prewencji miażdżycy,</w:t>
            </w:r>
          </w:p>
          <w:p w14:paraId="04B48F53"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białek ostrej fazy</w:t>
            </w:r>
            <w:r w:rsidRPr="00F8118E">
              <w:rPr>
                <w:rFonts w:ascii="Times New Roman" w:hAnsi="Times New Roman"/>
                <w:iCs/>
                <w:color w:val="000000"/>
                <w:lang w:val="pl-PL" w:eastAsia="pl-PL"/>
              </w:rPr>
              <w:br/>
              <w:t xml:space="preserve"> oraz reumatycznych w praktyce klinicznej,</w:t>
            </w:r>
          </w:p>
          <w:p w14:paraId="1DEB2371"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 przedstawienie metod elektroforezy i immunofiksacji używanych do oceny stanów chorobowych przebiegających </w:t>
            </w:r>
            <w:r w:rsidRPr="00F8118E">
              <w:rPr>
                <w:rFonts w:ascii="Times New Roman" w:hAnsi="Times New Roman"/>
                <w:iCs/>
                <w:color w:val="000000"/>
                <w:lang w:val="pl-PL" w:eastAsia="pl-PL"/>
              </w:rPr>
              <w:br/>
              <w:t>z hipo-. hiper- i/lub dysproteinemią,</w:t>
            </w:r>
          </w:p>
          <w:p w14:paraId="60BB7A0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przybliżenie wiedzy z zakresu obliczania i wykorzystania wskaźników osmotycznych oraz badań klirensowych kreatyniny,</w:t>
            </w:r>
          </w:p>
          <w:p w14:paraId="1345E997"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przedstawienie zagadnień dotyczących praktycznego zastosowania metod analitycznych w laboratorium diagnostycznym,</w:t>
            </w:r>
          </w:p>
          <w:p w14:paraId="7C1F076A"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omówienie wykorzystania parametrów równowagi wodno</w:t>
            </w:r>
            <w:r w:rsidRPr="00F8118E">
              <w:rPr>
                <w:rFonts w:ascii="Times New Roman" w:hAnsi="Times New Roman"/>
                <w:iCs/>
                <w:color w:val="000000"/>
                <w:lang w:val="pl-PL" w:eastAsia="pl-PL"/>
              </w:rPr>
              <w:noBreakHyphen/>
              <w:t xml:space="preserve">elektrolitowej, mineralnej i kwasowo-zasadowej </w:t>
            </w:r>
            <w:r w:rsidRPr="00F8118E">
              <w:rPr>
                <w:rFonts w:ascii="Times New Roman" w:hAnsi="Times New Roman"/>
                <w:iCs/>
                <w:color w:val="000000"/>
                <w:lang w:val="pl-PL" w:eastAsia="pl-PL"/>
              </w:rPr>
              <w:br/>
              <w:t>w praktyce klinicznej.</w:t>
            </w:r>
          </w:p>
          <w:p w14:paraId="4D6C6B3D" w14:textId="77777777" w:rsidR="00A91205" w:rsidRPr="00F8118E" w:rsidRDefault="00A91205" w:rsidP="00A91205">
            <w:pPr>
              <w:widowControl w:val="0"/>
              <w:spacing w:after="0" w:line="250" w:lineRule="exact"/>
              <w:ind w:left="317" w:hanging="317"/>
              <w:jc w:val="both"/>
              <w:rPr>
                <w:rFonts w:ascii="Times New Roman" w:hAnsi="Times New Roman" w:cs="Times New Roman"/>
                <w:color w:val="000000"/>
                <w:lang w:val="pl-PL" w:eastAsia="pl-PL"/>
              </w:rPr>
            </w:pPr>
          </w:p>
          <w:p w14:paraId="535AD535"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trakcie wykładów studenci zapoznawani są z teoretycznymi </w:t>
            </w:r>
            <w:r w:rsidRPr="00F8118E">
              <w:rPr>
                <w:rFonts w:ascii="Times New Roman" w:hAnsi="Times New Roman" w:cs="Times New Roman"/>
                <w:color w:val="000000"/>
                <w:lang w:val="pl-PL" w:eastAsia="pl-PL"/>
              </w:rPr>
              <w:br/>
              <w:t xml:space="preserve">i praktycznymi aspektami metodyki jakościowego i ilościowego oznaczania w materiale biologicznym użytecznych diagnostycznie parametrów biochemicznych. Przedstawiona zostaje wiedza dotycząca metod oznaczania, użyteczności diagnostycznej oraz czynników wpływających na wyniki badań laboratoryjnych parametrów uszkodzenia narządów oraz tkanek. </w:t>
            </w:r>
          </w:p>
          <w:p w14:paraId="5EB2281F" w14:textId="77777777" w:rsidR="00A91205" w:rsidRPr="00F8118E" w:rsidRDefault="00A91205" w:rsidP="00A91205">
            <w:pPr>
              <w:spacing w:after="0" w:line="240" w:lineRule="auto"/>
              <w:jc w:val="both"/>
              <w:rPr>
                <w:rFonts w:ascii="Times New Roman" w:hAnsi="Times New Roman"/>
                <w:iCs/>
                <w:color w:val="000000"/>
                <w:lang w:val="pl-PL" w:eastAsia="pl-PL"/>
              </w:rPr>
            </w:pPr>
          </w:p>
          <w:p w14:paraId="73BA0D3E"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iCs/>
                <w:color w:val="000000"/>
                <w:lang w:val="pl-PL" w:eastAsia="pl-PL"/>
              </w:rPr>
              <w:t xml:space="preserve">Podczas laboratoriów studenci zapoznają się z aparaturą laboratoryjną i samodzielne wykonują oznaczenia wybranych analitów stosując testy kolorymetryczne, spektrofotometryczne, immunochromatograficzne i immunoenzymatyczne (ELISA). </w:t>
            </w:r>
            <w:r w:rsidRPr="00F8118E">
              <w:rPr>
                <w:rFonts w:ascii="Times New Roman" w:hAnsi="Times New Roman" w:cs="Times New Roman"/>
                <w:color w:val="000000"/>
                <w:lang w:val="pl-PL" w:eastAsia="pl-PL"/>
              </w:rPr>
              <w:t xml:space="preserve"> Wyniki badań uzyskane na podstawie obliczeń odnoszą </w:t>
            </w:r>
            <w:r w:rsidRPr="00F8118E">
              <w:rPr>
                <w:rFonts w:ascii="Times New Roman" w:hAnsi="Times New Roman" w:cs="Times New Roman"/>
                <w:color w:val="000000"/>
                <w:lang w:val="pl-PL" w:eastAsia="pl-PL"/>
              </w:rPr>
              <w:br/>
            </w:r>
            <w:r w:rsidRPr="00F8118E">
              <w:rPr>
                <w:rFonts w:ascii="Times New Roman" w:hAnsi="Times New Roman" w:cs="Times New Roman"/>
                <w:color w:val="000000"/>
                <w:lang w:val="pl-PL" w:eastAsia="pl-PL"/>
              </w:rPr>
              <w:lastRenderedPageBreak/>
              <w:t>do zakresów referencyjnych właściwych dla wieku, płci, grupy społecznej i stylu życia. Studenci samodzielne przeprowadzają kontrolę metody analitycznej, kalibrację sprzętu laboratoryjnego oraz dokonują zapisu z przeprowadzonych kontroli. Studenci poznają wymagania dotyczące przygotowania materiału biologicznego i odczynników.</w:t>
            </w:r>
          </w:p>
          <w:p w14:paraId="439AF78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p>
          <w:p w14:paraId="2B163D53" w14:textId="77777777" w:rsidR="00A91205" w:rsidRPr="00F8118E" w:rsidRDefault="00A91205" w:rsidP="00A91205">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W ramach seminarium studenci dokonują doboru metod laboratoryjnych w kontekście celu analizy i ich przydatności diagnostycznej oraz oceniają jakość wybranych metod. Proponują panele badań diagnostycznych, analizują wyniki tych badań </w:t>
            </w:r>
            <w:r w:rsidRPr="00F8118E">
              <w:rPr>
                <w:rFonts w:ascii="Times New Roman" w:hAnsi="Times New Roman" w:cs="Times New Roman"/>
                <w:color w:val="000000"/>
                <w:lang w:val="pl-PL" w:eastAsia="pl-PL"/>
              </w:rPr>
              <w:br/>
              <w:t xml:space="preserve">i czynniki wpływające na ich interpretację. </w:t>
            </w:r>
          </w:p>
        </w:tc>
      </w:tr>
      <w:tr w:rsidR="00A91205" w:rsidRPr="000703CA" w14:paraId="101CA8CF" w14:textId="77777777" w:rsidTr="00A91205">
        <w:trPr>
          <w:trHeight w:val="41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48D2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C390E67"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obowiązkowa:</w:t>
            </w:r>
          </w:p>
          <w:p w14:paraId="73EA6672" w14:textId="0B4279F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 xml:space="preserve">Dembińska-Kieć A, Naskalski J, Solnica B. Diagnostyka laboratoryjna z elementami biochemii klinicznej. Edra Urban &amp; Partner, Wrocław 2017 </w:t>
            </w:r>
          </w:p>
          <w:p w14:paraId="02692C3D" w14:textId="278DB710"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 xml:space="preserve">Hughes J, Jefferson A. Chemia kliniczna. </w:t>
            </w:r>
            <w:r w:rsidR="00A91205" w:rsidRPr="00F8118E">
              <w:rPr>
                <w:color w:val="000000"/>
                <w:sz w:val="22"/>
                <w:szCs w:val="22"/>
                <w:lang w:eastAsia="pl-PL"/>
              </w:rPr>
              <w:t>Elsevier Urban &amp;Partner, Wrocław 2010</w:t>
            </w:r>
          </w:p>
          <w:p w14:paraId="17D2C75A" w14:textId="7D3F0F64"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Sapa A, Bil-Lula I, Krzywonos-Zawada A, Urbaniak J, Woźniak M, Rak A. Chemia kliniczna dla studentów analityki medycznej. </w:t>
            </w:r>
            <w:r w:rsidR="00A91205" w:rsidRPr="00F8118E">
              <w:rPr>
                <w:color w:val="000000"/>
                <w:sz w:val="22"/>
                <w:szCs w:val="22"/>
                <w:lang w:eastAsia="pl-PL"/>
              </w:rPr>
              <w:t>UM Wrocław, Wrocław 2015</w:t>
            </w:r>
          </w:p>
          <w:p w14:paraId="0C367B1A" w14:textId="72EBD46D" w:rsidR="00A91205" w:rsidRPr="004146F2" w:rsidRDefault="004146F2" w:rsidP="004146F2">
            <w:pPr>
              <w:pStyle w:val="Bezodstpw1"/>
              <w:suppressAutoHyphens w:val="0"/>
              <w:jc w:val="both"/>
              <w:rPr>
                <w:color w:val="000000"/>
                <w:sz w:val="22"/>
                <w:szCs w:val="22"/>
                <w:lang w:eastAsia="pl-PL"/>
              </w:rPr>
            </w:pPr>
            <w:r>
              <w:rPr>
                <w:color w:val="000000"/>
                <w:sz w:val="22"/>
                <w:szCs w:val="22"/>
              </w:rPr>
              <w:t xml:space="preserve">4. </w:t>
            </w:r>
            <w:r w:rsidR="00A91205" w:rsidRPr="004146F2">
              <w:rPr>
                <w:color w:val="000000"/>
                <w:sz w:val="22"/>
                <w:szCs w:val="22"/>
              </w:rPr>
              <w:t>Solnica B, Sztefko K. Medyczne Laboratorium Diagnostyczne- Metodyka i aparatura. PZWL, Warszawa 2015</w:t>
            </w:r>
          </w:p>
          <w:p w14:paraId="7C8ACCD3" w14:textId="77777777" w:rsidR="00A91205" w:rsidRPr="004146F2" w:rsidRDefault="00A91205" w:rsidP="00A91205">
            <w:pPr>
              <w:pStyle w:val="Bezodstpw1"/>
              <w:jc w:val="both"/>
              <w:rPr>
                <w:b/>
                <w:bCs/>
                <w:color w:val="000000"/>
                <w:sz w:val="22"/>
                <w:szCs w:val="22"/>
                <w:u w:val="single"/>
                <w:lang w:eastAsia="pl-PL"/>
              </w:rPr>
            </w:pPr>
            <w:r w:rsidRPr="004146F2">
              <w:rPr>
                <w:b/>
                <w:bCs/>
                <w:color w:val="000000"/>
                <w:sz w:val="22"/>
                <w:szCs w:val="22"/>
                <w:u w:val="single"/>
                <w:lang w:eastAsia="pl-PL"/>
              </w:rPr>
              <w:t>Literatura uzupełniająca</w:t>
            </w:r>
          </w:p>
          <w:p w14:paraId="73E0AFB0" w14:textId="15ACBB38"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1. </w:t>
            </w:r>
            <w:r w:rsidR="00A91205" w:rsidRPr="004146F2">
              <w:rPr>
                <w:color w:val="000000"/>
                <w:sz w:val="22"/>
                <w:szCs w:val="22"/>
                <w:lang w:eastAsia="pl-PL"/>
              </w:rPr>
              <w:t>Gernard W: Podstawy kontroli jakości badań. Centrum Promocji Nauk Medycznych, Lublin 2000</w:t>
            </w:r>
          </w:p>
          <w:p w14:paraId="0DC0E8A7" w14:textId="1E971A01"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2. </w:t>
            </w:r>
            <w:r w:rsidR="00A91205" w:rsidRPr="004146F2">
              <w:rPr>
                <w:color w:val="000000"/>
                <w:sz w:val="22"/>
                <w:szCs w:val="22"/>
                <w:lang w:eastAsia="pl-PL"/>
              </w:rPr>
              <w:t>Kątnik-Prastowska I: Immunochemia w biologii medycznej. Metody laboratoryjne. Wydawnictwo Naukowe PWN, Warszawa 2009</w:t>
            </w:r>
          </w:p>
          <w:p w14:paraId="3CAA0FEE" w14:textId="32A56D7C"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3. </w:t>
            </w:r>
            <w:r w:rsidR="00A91205" w:rsidRPr="004146F2">
              <w:rPr>
                <w:color w:val="000000"/>
                <w:sz w:val="22"/>
                <w:szCs w:val="22"/>
                <w:lang w:eastAsia="pl-PL"/>
              </w:rPr>
              <w:t xml:space="preserve">Kopczyńska E: Przydatność markerów nowotworowych </w:t>
            </w:r>
            <w:r w:rsidR="00A91205" w:rsidRPr="004146F2">
              <w:rPr>
                <w:color w:val="000000"/>
                <w:sz w:val="22"/>
                <w:szCs w:val="22"/>
                <w:lang w:eastAsia="pl-PL"/>
              </w:rPr>
              <w:br/>
              <w:t xml:space="preserve">w diagnostyce onkologicznej. AMB Bydgoszcz 2004 </w:t>
            </w:r>
          </w:p>
          <w:p w14:paraId="6331FF51" w14:textId="18F51916" w:rsidR="00A91205" w:rsidRPr="004146F2" w:rsidRDefault="004146F2" w:rsidP="004146F2">
            <w:pPr>
              <w:pStyle w:val="Bezodstpw1"/>
              <w:suppressAutoHyphens w:val="0"/>
              <w:jc w:val="both"/>
              <w:rPr>
                <w:color w:val="000000"/>
                <w:sz w:val="22"/>
                <w:szCs w:val="22"/>
                <w:lang w:eastAsia="pl-PL"/>
              </w:rPr>
            </w:pPr>
            <w:r>
              <w:rPr>
                <w:color w:val="000000"/>
                <w:sz w:val="22"/>
                <w:szCs w:val="22"/>
                <w:lang w:eastAsia="pl-PL"/>
              </w:rPr>
              <w:t xml:space="preserve">4. </w:t>
            </w:r>
            <w:r w:rsidR="00A91205" w:rsidRPr="004146F2">
              <w:rPr>
                <w:color w:val="000000"/>
                <w:sz w:val="22"/>
                <w:szCs w:val="22"/>
                <w:lang w:eastAsia="pl-PL"/>
              </w:rPr>
              <w:t>Kokot F, Franek E.: Zaburzenia gospodarki wodno-elektrolitowej i kwasowo-zasadowej, PZWL, Warszawa 2013.</w:t>
            </w:r>
          </w:p>
        </w:tc>
      </w:tr>
      <w:tr w:rsidR="00A91205" w:rsidRPr="000703CA" w14:paraId="3D0E0427" w14:textId="77777777" w:rsidTr="00A91205">
        <w:trPr>
          <w:trHeight w:val="84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684D3A2"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color w:val="000000"/>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0B7BDCD"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teoretyczny </w:t>
            </w:r>
            <w:r w:rsidRPr="00F8118E">
              <w:rPr>
                <w:rFonts w:ascii="Times New Roman" w:hAnsi="Times New Roman" w:cs="Times New Roman"/>
                <w:b/>
                <w:bCs/>
                <w:color w:val="000000"/>
                <w:lang w:val="pl-PL"/>
              </w:rPr>
              <w:t>(próg zaliczenia ≥ 60%)</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W1, W2, W3, W4, W5, W6, W7, W8, W9. </w:t>
            </w:r>
          </w:p>
          <w:p w14:paraId="43F9340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Egzamin praktyczny </w:t>
            </w:r>
            <w:r w:rsidRPr="00F8118E">
              <w:rPr>
                <w:rFonts w:ascii="Times New Roman" w:hAnsi="Times New Roman" w:cs="Times New Roman"/>
                <w:b/>
                <w:bCs/>
                <w:color w:val="000000"/>
                <w:lang w:val="pl-PL"/>
              </w:rPr>
              <w:t xml:space="preserve">(próg zaliczenia ≥ 60%): </w:t>
            </w:r>
            <w:r w:rsidRPr="00F8118E">
              <w:rPr>
                <w:rFonts w:ascii="Times New Roman" w:hAnsi="Times New Roman" w:cs="Times New Roman"/>
                <w:color w:val="000000"/>
                <w:lang w:val="pl-PL"/>
              </w:rPr>
              <w:t>U1, U2, U3,</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U6, U7.</w:t>
            </w:r>
          </w:p>
          <w:p w14:paraId="4A4E6A47"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Kolokwium (próg zaliczenia  ≥ 60%):</w:t>
            </w:r>
            <w:r w:rsidRPr="00F8118E">
              <w:rPr>
                <w:rFonts w:ascii="Times New Roman" w:hAnsi="Times New Roman" w:cs="Times New Roman"/>
                <w:color w:val="000000"/>
                <w:lang w:val="pl-PL"/>
              </w:rPr>
              <w:t xml:space="preserve"> W1, W2, W3, W4, W5, W6, W7, W8, W9, U1, U2, U3, U6, U7.</w:t>
            </w:r>
          </w:p>
          <w:p w14:paraId="3D500F4B" w14:textId="77777777"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color w:val="000000"/>
                <w:lang w:val="pl-PL"/>
              </w:rPr>
              <w:t xml:space="preserve">Sprawdzian pisemny </w:t>
            </w:r>
            <w:r w:rsidRPr="00F8118E">
              <w:rPr>
                <w:rFonts w:ascii="Times New Roman" w:hAnsi="Times New Roman" w:cs="Times New Roman"/>
                <w:b/>
                <w:bCs/>
                <w:color w:val="000000"/>
                <w:lang w:val="pl-PL"/>
              </w:rPr>
              <w:t>(próg zaliczenia ≥ 60%):</w:t>
            </w:r>
            <w:r w:rsidRPr="00F8118E">
              <w:rPr>
                <w:rFonts w:ascii="Times New Roman" w:hAnsi="Times New Roman" w:cs="Times New Roman"/>
                <w:color w:val="000000"/>
                <w:lang w:val="pl-PL"/>
              </w:rPr>
              <w:t xml:space="preserve"> W1, W2, W3, W4, W5, W6, W7, W8, W9, U6, U7.</w:t>
            </w:r>
          </w:p>
          <w:p w14:paraId="4367807F" w14:textId="77777777" w:rsidR="00A91205" w:rsidRPr="00F8118E" w:rsidRDefault="00A91205" w:rsidP="00A91205">
            <w:pPr>
              <w:widowControl w:val="0"/>
              <w:spacing w:after="0" w:line="250" w:lineRule="exact"/>
              <w:rPr>
                <w:rFonts w:ascii="Times New Roman" w:hAnsi="Times New Roman" w:cs="Times New Roman"/>
                <w:color w:val="000000"/>
                <w:lang w:val="pl-PL"/>
              </w:rPr>
            </w:pPr>
            <w:r w:rsidRPr="00F8118E">
              <w:rPr>
                <w:rFonts w:ascii="Times New Roman" w:hAnsi="Times New Roman" w:cs="Times New Roman"/>
                <w:b/>
                <w:bCs/>
                <w:color w:val="000000"/>
                <w:lang w:val="pl-PL"/>
              </w:rPr>
              <w:t>Sprawdzian ustny (próg zaliczenia ≥ 60%):</w:t>
            </w:r>
            <w:r w:rsidRPr="00F8118E">
              <w:rPr>
                <w:rFonts w:ascii="Times New Roman" w:hAnsi="Times New Roman" w:cs="Times New Roman"/>
                <w:color w:val="000000"/>
                <w:lang w:val="pl-PL"/>
              </w:rPr>
              <w:t xml:space="preserve">U1,U2, U3,U4, U5. </w:t>
            </w:r>
          </w:p>
          <w:p w14:paraId="04474425" w14:textId="046C649C" w:rsidR="00A91205" w:rsidRPr="00F8118E" w:rsidRDefault="00A91205" w:rsidP="00A91205">
            <w:pPr>
              <w:widowControl w:val="0"/>
              <w:spacing w:after="0" w:line="250" w:lineRule="exact"/>
              <w:jc w:val="both"/>
              <w:rPr>
                <w:rFonts w:ascii="Times New Roman" w:hAnsi="Times New Roman" w:cs="Times New Roman"/>
                <w:color w:val="000000"/>
                <w:lang w:val="pl-PL"/>
              </w:rPr>
            </w:pPr>
            <w:r w:rsidRPr="00F8118E">
              <w:rPr>
                <w:rFonts w:ascii="Times New Roman" w:hAnsi="Times New Roman" w:cs="Times New Roman"/>
                <w:b/>
                <w:bCs/>
                <w:color w:val="000000"/>
                <w:lang w:val="pl-PL"/>
              </w:rPr>
              <w:t>Ukierunkowana obserwacja studenta podczas wykonywania badań laboratoryjnych i zadań problemowych (próg zaliczenia ≥ 60%):</w:t>
            </w:r>
            <w:r w:rsidR="0076494C">
              <w:rPr>
                <w:rFonts w:ascii="Times New Roman" w:hAnsi="Times New Roman" w:cs="Times New Roman"/>
                <w:color w:val="000000"/>
                <w:lang w:val="pl-PL"/>
              </w:rPr>
              <w:t xml:space="preserve"> U2, U3, U4, U5, K1, K2.</w:t>
            </w:r>
          </w:p>
        </w:tc>
      </w:tr>
      <w:tr w:rsidR="00A91205" w:rsidRPr="001E5F50" w14:paraId="1F7BA0D4" w14:textId="77777777" w:rsidTr="00A91205">
        <w:trPr>
          <w:trHeight w:val="113"/>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C2154C" w14:textId="7BA9F60B"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 xml:space="preserve">Praktyki zawodowe w ramach </w:t>
            </w:r>
            <w:r w:rsidR="00B46383">
              <w:rPr>
                <w:rFonts w:ascii="Times New Roman" w:hAnsi="Times New Roman" w:cs="Times New Roman"/>
                <w:b/>
                <w:color w:val="000000"/>
                <w:lang w:eastAsia="pl-PL"/>
              </w:rPr>
              <w:t>przedmiot</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79B7E93C" w14:textId="77777777" w:rsidR="00A91205" w:rsidRPr="001E5F50" w:rsidRDefault="00A91205" w:rsidP="00A91205">
            <w:pPr>
              <w:pStyle w:val="Default"/>
              <w:jc w:val="both"/>
            </w:pPr>
            <w:r>
              <w:t>Nie dotyczy.</w:t>
            </w:r>
          </w:p>
        </w:tc>
      </w:tr>
    </w:tbl>
    <w:p w14:paraId="64D5AC92" w14:textId="77777777" w:rsidR="00A91205" w:rsidRPr="001E5F50" w:rsidRDefault="00A91205" w:rsidP="00A91205">
      <w:pPr>
        <w:pStyle w:val="Domylnie"/>
        <w:spacing w:after="120" w:line="100" w:lineRule="atLeast"/>
        <w:jc w:val="both"/>
        <w:rPr>
          <w:rFonts w:cs="Times New Roman"/>
          <w:color w:val="000000"/>
        </w:rPr>
      </w:pPr>
    </w:p>
    <w:p w14:paraId="744A48C8" w14:textId="51073E7C" w:rsidR="00A91205" w:rsidRDefault="00A91205" w:rsidP="00A91205">
      <w:pPr>
        <w:pStyle w:val="Domylnie"/>
        <w:spacing w:after="120" w:line="100" w:lineRule="atLeast"/>
        <w:jc w:val="both"/>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4146F2">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p w14:paraId="60D72880" w14:textId="77777777" w:rsidR="00A91205" w:rsidRPr="00C0166D" w:rsidRDefault="00A91205" w:rsidP="00A91205">
      <w:pPr>
        <w:pStyle w:val="Domylnie"/>
        <w:spacing w:after="120" w:line="100" w:lineRule="atLeast"/>
        <w:jc w:val="both"/>
        <w:rPr>
          <w:rFonts w:ascii="Times New Roman" w:hAnsi="Times New Roman" w:cs="Times New Roman"/>
          <w:b/>
          <w:bCs/>
          <w:color w:val="000000"/>
          <w:sz w:val="24"/>
          <w:szCs w:val="24"/>
          <w:lang w:eastAsia="pl-PL"/>
        </w:rPr>
      </w:pP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1E5F50" w14:paraId="700F1E78" w14:textId="77777777" w:rsidTr="00A91205">
        <w:trPr>
          <w:jc w:val="center"/>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9399C7A"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234D653" w14:textId="77777777" w:rsidR="00A91205" w:rsidRPr="001E5F50" w:rsidRDefault="00A91205" w:rsidP="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0EC81A28"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F10C63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191507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III, </w:t>
            </w:r>
            <w:r w:rsidRPr="001E5F50">
              <w:rPr>
                <w:rFonts w:ascii="Times New Roman" w:hAnsi="Times New Roman" w:cs="Times New Roman"/>
                <w:b/>
                <w:iCs/>
                <w:color w:val="000000"/>
                <w:lang w:eastAsia="pl-PL"/>
              </w:rPr>
              <w:t>rok II</w:t>
            </w:r>
          </w:p>
        </w:tc>
      </w:tr>
      <w:tr w:rsidR="00A91205" w:rsidRPr="000703CA" w14:paraId="728FB389"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DA023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38C72A7"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E1778A9"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157CDF50"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Seminaria:</w:t>
            </w:r>
            <w:r w:rsidRPr="001E5F50">
              <w:rPr>
                <w:rFonts w:ascii="Times New Roman" w:hAnsi="Times New Roman" w:cs="Times New Roman"/>
                <w:iCs/>
                <w:color w:val="000000"/>
                <w:lang w:eastAsia="pl-PL"/>
              </w:rPr>
              <w:t xml:space="preserve"> zaliczenie</w:t>
            </w:r>
          </w:p>
        </w:tc>
      </w:tr>
      <w:tr w:rsidR="00A91205" w:rsidRPr="001E5F50" w14:paraId="0CA3242C"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DE786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62B6661"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20 godzin </w:t>
            </w:r>
            <w:r w:rsidRPr="00F8118E">
              <w:rPr>
                <w:rFonts w:ascii="Times New Roman" w:hAnsi="Times New Roman" w:cs="Times New Roman"/>
                <w:b/>
                <w:color w:val="000000"/>
                <w:lang w:val="pl-PL"/>
              </w:rPr>
              <w:t xml:space="preserve">– </w:t>
            </w:r>
            <w:r w:rsidRPr="00F8118E">
              <w:rPr>
                <w:rFonts w:ascii="Times New Roman" w:hAnsi="Times New Roman" w:cs="Times New Roman"/>
                <w:color w:val="000000"/>
                <w:lang w:val="pl-PL"/>
              </w:rPr>
              <w:t xml:space="preserve">zaliczenie </w:t>
            </w:r>
          </w:p>
          <w:p w14:paraId="4A034D09" w14:textId="77777777" w:rsidR="00A91205" w:rsidRPr="00F8118E" w:rsidRDefault="00A91205" w:rsidP="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7BAF3C24"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10 godzin – zaliczenie</w:t>
            </w:r>
          </w:p>
        </w:tc>
      </w:tr>
      <w:tr w:rsidR="00A91205" w:rsidRPr="000703CA" w14:paraId="510A9E8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9AF5F75"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EE038B"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7E4F6E0F"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F7048E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1A9B80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5705FD3F"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BD13AC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44C86C16"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57E75DA2"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6200014B"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353E743C"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37FE0168"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2688C3EE"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67D1506F"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64079D65"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w:t>
            </w:r>
            <w:r>
              <w:rPr>
                <w:rFonts w:ascii="Times New Roman" w:hAnsi="Times New Roman" w:cs="Times New Roman"/>
                <w:color w:val="000000"/>
              </w:rPr>
              <w:t xml:space="preserve"> Lampka</w:t>
            </w:r>
          </w:p>
          <w:p w14:paraId="132E1B30"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Mgr Anna Cwynar</w:t>
            </w:r>
          </w:p>
          <w:p w14:paraId="6AD5BEB3"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2501D70F" w14:textId="77777777" w:rsidR="00A91205" w:rsidRPr="001E5F50" w:rsidRDefault="00A91205" w:rsidP="00A91205">
            <w:pPr>
              <w:pStyle w:val="Domylnie"/>
              <w:spacing w:after="0" w:line="100" w:lineRule="atLeast"/>
              <w:ind w:left="367"/>
              <w:rPr>
                <w:rFonts w:ascii="Times New Roman" w:hAnsi="Times New Roman" w:cs="Times New Roman"/>
                <w:color w:val="000000"/>
              </w:rPr>
            </w:pPr>
          </w:p>
          <w:p w14:paraId="52A42201"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7DB96C1B"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D754FA7" w14:textId="77777777" w:rsidR="00A91205" w:rsidRPr="001E5F50"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7D9FA6" w14:textId="77777777" w:rsidR="00A91205" w:rsidRDefault="00A91205" w:rsidP="00A91205">
            <w:pPr>
              <w:pStyle w:val="Domylnie"/>
              <w:spacing w:after="0" w:line="100" w:lineRule="atLeast"/>
              <w:ind w:left="367" w:hanging="367"/>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6625EF2" w14:textId="77777777" w:rsidR="00A91205" w:rsidRPr="0099211D" w:rsidRDefault="00A91205" w:rsidP="00A91205">
            <w:pPr>
              <w:pStyle w:val="Domylnie"/>
              <w:spacing w:after="0" w:line="100" w:lineRule="atLeast"/>
              <w:ind w:left="367" w:hanging="367"/>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w:t>
            </w:r>
            <w:r>
              <w:rPr>
                <w:rFonts w:ascii="Times New Roman" w:hAnsi="Times New Roman" w:cs="Times New Roman"/>
                <w:color w:val="000000"/>
              </w:rPr>
              <w:t xml:space="preserve"> Magdalena Lampka</w:t>
            </w:r>
          </w:p>
          <w:p w14:paraId="36E15A3C" w14:textId="77777777" w:rsidR="00A91205" w:rsidRPr="001E5F50" w:rsidRDefault="00A91205" w:rsidP="00A91205">
            <w:pPr>
              <w:pStyle w:val="Domylnie"/>
              <w:spacing w:after="0" w:line="100" w:lineRule="atLeast"/>
              <w:ind w:left="367" w:hanging="367"/>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62DB7DC3"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83E337A"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1549BD3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8EDB8E8"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b/>
                <w:color w:val="000000"/>
              </w:rPr>
              <w:t>Przedmiot obligatoryjny</w:t>
            </w:r>
          </w:p>
        </w:tc>
      </w:tr>
      <w:tr w:rsidR="00A91205" w:rsidRPr="001E5F50" w14:paraId="0E17BC2A"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7487B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6885F10" w14:textId="77777777" w:rsidR="00A91205" w:rsidRPr="00F8118E" w:rsidRDefault="00A91205" w:rsidP="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58B3B6E3" w14:textId="77777777" w:rsidR="00A91205" w:rsidRPr="001E5F50" w:rsidRDefault="00A91205" w:rsidP="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017C06A6"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sidRPr="00751572">
              <w:rPr>
                <w:rFonts w:ascii="Times New Roman" w:hAnsi="Times New Roman" w:cs="Times New Roman"/>
                <w:bCs/>
                <w:color w:val="000000"/>
              </w:rPr>
              <w:t>20-30 osobowe</w:t>
            </w:r>
            <w:r>
              <w:rPr>
                <w:rFonts w:ascii="Times New Roman" w:hAnsi="Times New Roman" w:cs="Times New Roman"/>
                <w:bCs/>
                <w:color w:val="000000"/>
              </w:rPr>
              <w:t>.</w:t>
            </w:r>
          </w:p>
        </w:tc>
      </w:tr>
      <w:tr w:rsidR="00A91205" w:rsidRPr="000703CA" w14:paraId="3BC8F096" w14:textId="77777777" w:rsidTr="00A91205">
        <w:trPr>
          <w:trHeight w:val="20"/>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9A510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23609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p>
          <w:p w14:paraId="4E3E016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 UMK</w:t>
            </w:r>
            <w:r>
              <w:rPr>
                <w:rFonts w:ascii="Times New Roman" w:hAnsi="Times New Roman" w:cs="Times New Roman"/>
                <w:bCs/>
                <w:color w:val="000000"/>
              </w:rPr>
              <w:t>.</w:t>
            </w:r>
          </w:p>
        </w:tc>
      </w:tr>
      <w:tr w:rsidR="00A91205" w:rsidRPr="001E5F50" w14:paraId="2B18D409" w14:textId="77777777" w:rsidTr="00A91205">
        <w:trPr>
          <w:trHeight w:val="714"/>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6C2835C"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lastRenderedPageBreak/>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F36243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2337E0F" w14:textId="77777777" w:rsidTr="00A91205">
        <w:trPr>
          <w:trHeight w:val="113"/>
          <w:jc w:val="center"/>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8B269F"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559B4B"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5D62EE1C" w14:textId="77777777" w:rsidTr="00A91205">
        <w:trPr>
          <w:trHeight w:val="41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C7802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62FC4F4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 </w:t>
            </w:r>
            <w:r w:rsidRPr="00F8118E">
              <w:rPr>
                <w:rFonts w:ascii="Times New Roman" w:hAnsi="Times New Roman" w:cs="Times New Roman"/>
                <w:color w:val="000000"/>
                <w:lang w:val="pl-PL"/>
              </w:rPr>
              <w:t xml:space="preserve"> </w:t>
            </w:r>
            <w:r w:rsidRPr="00F8118E">
              <w:rPr>
                <w:rFonts w:ascii="Times New Roman" w:hAnsi="Times New Roman" w:cs="Times New Roman"/>
                <w:b/>
                <w:color w:val="000000"/>
                <w:lang w:val="pl-PL"/>
              </w:rPr>
              <w:t>student zna i rozumie:</w:t>
            </w:r>
          </w:p>
          <w:p w14:paraId="047B6A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0DB78A8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5549E1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0E69C090"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Wykłady – student potrafi:</w:t>
            </w:r>
          </w:p>
          <w:p w14:paraId="0A0D046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06F47E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38252F65"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zna i rozumie:</w:t>
            </w:r>
          </w:p>
          <w:p w14:paraId="0598196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3714150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1876C0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1EB9240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Seminaria – student potrafi:</w:t>
            </w:r>
          </w:p>
          <w:p w14:paraId="3FA7C17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21B4B59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2CA620E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7C499569"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 – s</w:t>
            </w:r>
            <w:r w:rsidRPr="00F8118E">
              <w:rPr>
                <w:rFonts w:ascii="Times New Roman" w:hAnsi="Times New Roman" w:cs="Times New Roman"/>
                <w:b/>
                <w:color w:val="000000"/>
                <w:lang w:val="pl-PL"/>
              </w:rPr>
              <w:t>tudent zna i rozumie:</w:t>
            </w:r>
          </w:p>
          <w:p w14:paraId="2DF5C64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W1: zasady przygotowywania kart kontroli jakości badań laboratoryjnych.  F.W05.</w:t>
            </w:r>
          </w:p>
          <w:p w14:paraId="48C418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W2: zasady bieżącej kontroli wiarygodności badań laboratoryjnych i sposób jej dokumentowania. F.W05.</w:t>
            </w:r>
          </w:p>
          <w:p w14:paraId="25FC864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63B901C6" w14:textId="77777777" w:rsidR="00A91205" w:rsidRPr="00F8118E" w:rsidRDefault="00A91205" w:rsidP="00A91205">
            <w:pPr>
              <w:autoSpaceDE w:val="0"/>
              <w:autoSpaceDN w:val="0"/>
              <w:adjustRightInd w:val="0"/>
              <w:spacing w:after="0" w:line="240" w:lineRule="auto"/>
              <w:jc w:val="both"/>
              <w:rPr>
                <w:rFonts w:ascii="Times New Roman" w:hAnsi="Times New Roman" w:cs="Times New Roman"/>
                <w:b/>
                <w:color w:val="000000"/>
                <w:lang w:val="pl-PL"/>
              </w:rPr>
            </w:pPr>
            <w:r w:rsidRPr="00F8118E">
              <w:rPr>
                <w:rFonts w:ascii="Times New Roman" w:hAnsi="Times New Roman" w:cs="Times New Roman"/>
                <w:b/>
                <w:color w:val="000000"/>
                <w:lang w:val="pl-PL"/>
              </w:rPr>
              <w:t>Laboratoria – student potrafi:</w:t>
            </w:r>
          </w:p>
          <w:p w14:paraId="4B8605E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6F9D949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U3:  stosować właściwe metody obliczania wyników i oceniać ich wiarygodność w oparciu o zasady kontroli jakości badań laboratoryjnych. F.U05.</w:t>
            </w:r>
          </w:p>
          <w:p w14:paraId="0B5A094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82280B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U7: dokumentować wyniki zewnątrzlaboratoryjnej kontroli jakości badań. F.U08.</w:t>
            </w:r>
          </w:p>
          <w:p w14:paraId="7EB00454"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41A2F84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241BE668"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7E2838B" w14:textId="77777777" w:rsidTr="00654697">
        <w:trPr>
          <w:trHeight w:val="1408"/>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755893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677D7258"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52988DBB" w14:textId="77777777" w:rsidR="00A91205" w:rsidRPr="00F8118E" w:rsidRDefault="00A91205" w:rsidP="00A91205">
            <w:pPr>
              <w:spacing w:after="0" w:line="240" w:lineRule="auto"/>
              <w:jc w:val="both"/>
              <w:rPr>
                <w:rFonts w:ascii="Times New Roman" w:eastAsia="Times New Roman" w:hAnsi="Times New Roman"/>
                <w:b/>
                <w:lang w:val="pl-PL"/>
              </w:rPr>
            </w:pPr>
          </w:p>
          <w:p w14:paraId="418231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3AA36B92"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A629CC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242639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9739D45"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3653CE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2DDE45C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4327D7A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6A89253D"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2A6693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3C43650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0088361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048F8A5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11BBD7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6E3D597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429E39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brak wykroczeń wymienionych w „Zasadach BHP” Regulaminu Dydaktycznego Katedry Patobiochemii i Chemii Klinicznej.</w:t>
            </w:r>
          </w:p>
          <w:p w14:paraId="4B0CE42E"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489AA8A7"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7044F6BE"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20BABC5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w:t>
            </w:r>
          </w:p>
          <w:p w14:paraId="36D7AC2C"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próg zaliczenia ≥ 60%.</w:t>
            </w:r>
          </w:p>
          <w:p w14:paraId="0AF4DCA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5C67FA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C246F0"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tcPr>
                <w:p w14:paraId="2E285595"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5808CE7B" w14:textId="77777777" w:rsidTr="00A91205">
              <w:trPr>
                <w:trHeight w:val="179"/>
                <w:jc w:val="center"/>
              </w:trPr>
              <w:tc>
                <w:tcPr>
                  <w:tcW w:w="2041" w:type="dxa"/>
                  <w:tcBorders>
                    <w:top w:val="single" w:sz="4" w:space="0" w:color="auto"/>
                    <w:left w:val="single" w:sz="4" w:space="0" w:color="auto"/>
                    <w:bottom w:val="single" w:sz="4" w:space="0" w:color="auto"/>
                    <w:right w:val="single" w:sz="4" w:space="0" w:color="auto"/>
                  </w:tcBorders>
                </w:tcPr>
                <w:p w14:paraId="1BF9B57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tcPr>
                <w:p w14:paraId="55B33BC5"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29ED3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4E61D5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tcPr>
                <w:p w14:paraId="6AFFCE6B"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71C9BA5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31810C"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tcPr>
                <w:p w14:paraId="50308E2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2C56A41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2FD9AF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tcPr>
                <w:p w14:paraId="362E614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007923B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E17174"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tcPr>
                <w:p w14:paraId="6DCA2EFA"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3CF968E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25CA0F7"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tcPr>
                <w:p w14:paraId="7697EA03"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473B4568"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5BF4FD16" w14:textId="77777777" w:rsidTr="00A91205">
        <w:trPr>
          <w:trHeight w:val="913"/>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7DD406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5DFC0E73" w14:textId="77777777" w:rsidR="00A91205" w:rsidRPr="00F8118E" w:rsidRDefault="00A91205" w:rsidP="00A91205">
            <w:pPr>
              <w:widowControl w:val="0"/>
              <w:spacing w:after="0" w:line="250" w:lineRule="exact"/>
              <w:ind w:firstLine="34"/>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Wykłady:</w:t>
            </w:r>
          </w:p>
          <w:p w14:paraId="29C32E9D" w14:textId="77777777" w:rsidR="00A91205" w:rsidRPr="00F8118E" w:rsidRDefault="00A91205" w:rsidP="00A91205">
            <w:pPr>
              <w:widowControl w:val="0"/>
              <w:spacing w:after="0" w:line="250" w:lineRule="exact"/>
              <w:ind w:hanging="12"/>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3FE018E6" w14:textId="5AA9A210"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 xml:space="preserve">Cechy analityczne metody (specyficzność, czułość, precyzja, poprawność). </w:t>
            </w:r>
          </w:p>
          <w:p w14:paraId="1327FD8F" w14:textId="277360FE"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Wzorzec, kalibracja metody.</w:t>
            </w:r>
          </w:p>
          <w:p w14:paraId="00370DCD" w14:textId="0C6B16D2"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 xml:space="preserve">Błąd dopuszczalny. </w:t>
            </w:r>
          </w:p>
          <w:p w14:paraId="5B192373" w14:textId="0ACDF641"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Wartości referencyjne.</w:t>
            </w:r>
          </w:p>
          <w:p w14:paraId="6E71D289" w14:textId="1D153EA6"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Błąd laboratoryjny przypadkowy</w:t>
            </w:r>
          </w:p>
          <w:p w14:paraId="1FA6BF3E" w14:textId="77C23464"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6. </w:t>
            </w:r>
            <w:r w:rsidR="00A91205" w:rsidRPr="00F8118E">
              <w:rPr>
                <w:rFonts w:ascii="Times New Roman" w:hAnsi="Times New Roman" w:cs="Times New Roman"/>
                <w:color w:val="000000"/>
                <w:lang w:val="pl-PL" w:eastAsia="pl-PL"/>
              </w:rPr>
              <w:t>Błąd laboratoryjny systematyczny</w:t>
            </w:r>
          </w:p>
          <w:p w14:paraId="5B036F89" w14:textId="42D4DADC"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7. </w:t>
            </w:r>
            <w:r w:rsidR="00A91205" w:rsidRPr="00F8118E">
              <w:rPr>
                <w:rFonts w:ascii="Times New Roman" w:hAnsi="Times New Roman" w:cs="Times New Roman"/>
                <w:color w:val="000000"/>
                <w:lang w:val="pl-PL" w:eastAsia="pl-PL"/>
              </w:rPr>
              <w:t>Materiał kontrolny, karty kontroli metody.</w:t>
            </w:r>
          </w:p>
          <w:p w14:paraId="2DDAB596" w14:textId="2F36B335" w:rsidR="00A91205" w:rsidRPr="00F8118E" w:rsidRDefault="00654697" w:rsidP="00654697">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8. </w:t>
            </w:r>
            <w:r w:rsidR="00A91205" w:rsidRPr="00F8118E">
              <w:rPr>
                <w:rFonts w:ascii="Times New Roman" w:hAnsi="Times New Roman" w:cs="Times New Roman"/>
                <w:color w:val="000000"/>
                <w:lang w:val="pl-PL" w:eastAsia="pl-PL"/>
              </w:rPr>
              <w:t>Bieżąca kontrola wiarygodności metody.</w:t>
            </w:r>
          </w:p>
          <w:p w14:paraId="3A74F4AA" w14:textId="77777777" w:rsidR="00A91205" w:rsidRPr="00F8118E" w:rsidRDefault="00A91205" w:rsidP="00654697">
            <w:pPr>
              <w:widowControl w:val="0"/>
              <w:spacing w:after="0" w:line="250" w:lineRule="exact"/>
              <w:ind w:left="-12"/>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Diagnostyczne kryteria oceny testu (czułość, swoistość, wartość predykcyjna wyniku dodatniego i ujemnego).</w:t>
            </w:r>
          </w:p>
          <w:p w14:paraId="33DAE7F0" w14:textId="1079FAF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9. </w:t>
            </w:r>
            <w:r w:rsidR="00A91205" w:rsidRPr="00F8118E">
              <w:rPr>
                <w:rFonts w:ascii="Times New Roman" w:hAnsi="Times New Roman" w:cs="Times New Roman"/>
                <w:color w:val="000000"/>
                <w:lang w:val="pl-PL" w:eastAsia="pl-PL"/>
              </w:rPr>
              <w:t>Wartość diagnostyczna testu (krzywa ROC).</w:t>
            </w:r>
          </w:p>
          <w:p w14:paraId="7000B548" w14:textId="329D465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10. </w:t>
            </w:r>
            <w:r w:rsidR="00A91205" w:rsidRPr="00F8118E">
              <w:rPr>
                <w:rFonts w:ascii="Times New Roman" w:hAnsi="Times New Roman" w:cs="Times New Roman"/>
                <w:color w:val="000000"/>
                <w:lang w:val="pl-PL" w:eastAsia="pl-PL"/>
              </w:rPr>
              <w:t>Walidacja metody.</w:t>
            </w:r>
          </w:p>
          <w:p w14:paraId="663775DA" w14:textId="574533AF"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11. </w:t>
            </w:r>
            <w:r w:rsidR="00A91205" w:rsidRPr="00F8118E">
              <w:rPr>
                <w:rFonts w:ascii="Times New Roman" w:hAnsi="Times New Roman" w:cs="Times New Roman"/>
                <w:color w:val="000000"/>
                <w:lang w:val="pl-PL" w:eastAsia="pl-PL"/>
              </w:rPr>
              <w:t>Błąd przed-laboratoryjny, interpretacji, omyłka.</w:t>
            </w:r>
          </w:p>
          <w:p w14:paraId="78B11F35" w14:textId="77777777" w:rsidR="00A91205" w:rsidRPr="00F8118E" w:rsidRDefault="00A91205" w:rsidP="00A91205">
            <w:pPr>
              <w:widowControl w:val="0"/>
              <w:spacing w:after="0" w:line="250" w:lineRule="exact"/>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 obejmuje tematy:</w:t>
            </w:r>
          </w:p>
          <w:p w14:paraId="3E072D7D" w14:textId="570EA5C5"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w:t>
            </w:r>
            <w:r w:rsidR="00A91205" w:rsidRPr="00F8118E">
              <w:rPr>
                <w:rFonts w:ascii="Times New Roman" w:hAnsi="Times New Roman" w:cs="Times New Roman"/>
                <w:color w:val="000000"/>
                <w:lang w:val="pl-PL" w:eastAsia="pl-PL"/>
              </w:rPr>
              <w:t>Zasady oznaczania aktywności enzymów.</w:t>
            </w:r>
          </w:p>
          <w:p w14:paraId="3468EA5B" w14:textId="0E0B377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13. </w:t>
            </w:r>
            <w:r w:rsidR="00A91205" w:rsidRPr="00F8118E">
              <w:rPr>
                <w:rFonts w:ascii="Times New Roman" w:hAnsi="Times New Roman" w:cs="Times New Roman"/>
                <w:color w:val="000000"/>
                <w:lang w:val="pl-PL" w:eastAsia="pl-PL"/>
              </w:rPr>
              <w:t>Obliczanie aktywności enzymów.</w:t>
            </w:r>
          </w:p>
          <w:p w14:paraId="37F365A6" w14:textId="1F5B106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14.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vivo</w:t>
            </w:r>
            <w:r w:rsidR="00A91205" w:rsidRPr="00F8118E">
              <w:rPr>
                <w:rFonts w:ascii="Times New Roman" w:hAnsi="Times New Roman" w:cs="Times New Roman"/>
                <w:color w:val="000000"/>
                <w:lang w:val="pl-PL" w:eastAsia="pl-PL"/>
              </w:rPr>
              <w:t>.</w:t>
            </w:r>
          </w:p>
          <w:p w14:paraId="0F8F5AD0" w14:textId="4B3552F9"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15. </w:t>
            </w:r>
            <w:r w:rsidR="00A91205" w:rsidRPr="00F8118E">
              <w:rPr>
                <w:rFonts w:ascii="Times New Roman" w:hAnsi="Times New Roman" w:cs="Times New Roman"/>
                <w:color w:val="000000"/>
                <w:lang w:val="pl-PL" w:eastAsia="pl-PL"/>
              </w:rPr>
              <w:t xml:space="preserve">Czynniki wpływające na aktywność enzymów </w:t>
            </w:r>
            <w:r w:rsidR="00A91205" w:rsidRPr="00F8118E">
              <w:rPr>
                <w:rFonts w:ascii="Times New Roman" w:hAnsi="Times New Roman" w:cs="Times New Roman"/>
                <w:i/>
                <w:iCs/>
                <w:color w:val="000000"/>
                <w:lang w:val="pl-PL" w:eastAsia="pl-PL"/>
              </w:rPr>
              <w:t>in vitro</w:t>
            </w:r>
            <w:r w:rsidR="00A91205" w:rsidRPr="00F8118E">
              <w:rPr>
                <w:rFonts w:ascii="Times New Roman" w:hAnsi="Times New Roman" w:cs="Times New Roman"/>
                <w:color w:val="000000"/>
                <w:lang w:val="pl-PL" w:eastAsia="pl-PL"/>
              </w:rPr>
              <w:t>.</w:t>
            </w:r>
          </w:p>
          <w:p w14:paraId="099B984F" w14:textId="68FE49CE"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16. </w:t>
            </w:r>
            <w:r w:rsidR="00A91205" w:rsidRPr="00F8118E">
              <w:rPr>
                <w:rFonts w:ascii="Times New Roman" w:hAnsi="Times New Roman" w:cs="Times New Roman"/>
                <w:color w:val="000000"/>
                <w:lang w:val="pl-PL" w:eastAsia="pl-PL"/>
              </w:rPr>
              <w:t>Metody oznaczania aktywności enzymów wskaźnikowych: dehydrogenazy mleczanowej (E.C.1.1.1.27), aminotransferazy alaninowej (E.C.2.6.1.2)., aminotransferazy asparaginianowej (E.C.2.6.1.1), kinazy kreatynianowej (E.C.2.7.3.2.), fosfatazy zasadowej (E.C.3.1.3.1), fosfatazy kwaśnej (E.C.3.1.3.2), gamma-glutamylotransferazy (E.C.2.3.2.2), aldolazy (E.C.4.1.2.13)</w:t>
            </w:r>
          </w:p>
          <w:p w14:paraId="312ED1C3" w14:textId="7454F18A"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17. </w:t>
            </w:r>
            <w:r w:rsidR="00A91205" w:rsidRPr="00F8118E">
              <w:rPr>
                <w:rFonts w:ascii="Times New Roman" w:hAnsi="Times New Roman" w:cs="Times New Roman"/>
                <w:color w:val="000000"/>
                <w:lang w:val="pl-PL" w:eastAsia="pl-PL"/>
              </w:rPr>
              <w:t xml:space="preserve">Metody oznaczania aktywności enzymów ekskrekcyjnych: </w:t>
            </w:r>
            <w:r w:rsidR="00A91205" w:rsidRPr="00F8118E">
              <w:rPr>
                <w:rFonts w:ascii="Times New Roman" w:hAnsi="Times New Roman" w:cs="Times New Roman"/>
                <w:color w:val="000000"/>
                <w:lang w:val="pl-PL" w:eastAsia="pl-PL"/>
              </w:rPr>
              <w:lastRenderedPageBreak/>
              <w:t>alfa-amylaza (E.C.3.2.1.1), lipaza (E.C.3.1.1.3).</w:t>
            </w:r>
          </w:p>
          <w:p w14:paraId="6C31EF1E" w14:textId="4F819FBD"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18. </w:t>
            </w:r>
            <w:r w:rsidR="00A91205" w:rsidRPr="00F8118E">
              <w:rPr>
                <w:rFonts w:ascii="Times New Roman" w:hAnsi="Times New Roman" w:cs="Times New Roman"/>
                <w:color w:val="000000"/>
                <w:lang w:val="pl-PL" w:eastAsia="pl-PL"/>
              </w:rPr>
              <w:t>Ocena zmian aktywności enzymów sekrecyjnych: pseudocholinoesterazy.</w:t>
            </w:r>
          </w:p>
          <w:p w14:paraId="52AF4477" w14:textId="5759A4E7"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19. </w:t>
            </w:r>
            <w:r w:rsidR="00A91205" w:rsidRPr="00F8118E">
              <w:rPr>
                <w:rFonts w:ascii="Times New Roman" w:hAnsi="Times New Roman" w:cs="Times New Roman"/>
                <w:color w:val="000000"/>
                <w:lang w:val="pl-PL" w:eastAsia="pl-PL"/>
              </w:rPr>
              <w:t>Biomarkery chorób serca.</w:t>
            </w:r>
          </w:p>
          <w:p w14:paraId="28E258BB" w14:textId="77777777" w:rsidR="00A91205" w:rsidRPr="00F8118E" w:rsidRDefault="00A91205" w:rsidP="00A91205">
            <w:pPr>
              <w:widowControl w:val="0"/>
              <w:spacing w:after="0" w:line="250" w:lineRule="exact"/>
              <w:jc w:val="both"/>
              <w:rPr>
                <w:rFonts w:ascii="Times New Roman" w:hAnsi="Times New Roman" w:cs="Times New Roman"/>
                <w:color w:val="000000"/>
                <w:lang w:val="pl-PL" w:eastAsia="pl-PL"/>
              </w:rPr>
            </w:pPr>
          </w:p>
          <w:p w14:paraId="0E72CD10" w14:textId="77777777" w:rsidR="00A91205" w:rsidRPr="00F8118E" w:rsidRDefault="00A91205" w:rsidP="00A91205">
            <w:pPr>
              <w:spacing w:after="0" w:line="240" w:lineRule="auto"/>
              <w:ind w:firstLine="34"/>
              <w:rPr>
                <w:rFonts w:ascii="Times New Roman" w:hAnsi="Times New Roman" w:cs="Times New Roman"/>
                <w:b/>
                <w:color w:val="000000"/>
                <w:lang w:val="pl-PL" w:eastAsia="pl-PL"/>
              </w:rPr>
            </w:pPr>
            <w:r w:rsidRPr="00F8118E">
              <w:rPr>
                <w:rFonts w:ascii="Times New Roman" w:hAnsi="Times New Roman" w:cs="Times New Roman"/>
                <w:b/>
                <w:color w:val="000000"/>
                <w:lang w:val="pl-PL" w:eastAsia="pl-PL"/>
              </w:rPr>
              <w:t>Seminaria:</w:t>
            </w:r>
          </w:p>
          <w:p w14:paraId="65318B18" w14:textId="77777777" w:rsidR="00A91205" w:rsidRPr="00F8118E" w:rsidRDefault="00A91205" w:rsidP="00A91205">
            <w:pPr>
              <w:spacing w:after="0" w:line="240" w:lineRule="auto"/>
              <w:ind w:firstLine="34"/>
              <w:rPr>
                <w:rFonts w:ascii="Times New Roman" w:hAnsi="Times New Roman" w:cs="Times New Roman"/>
                <w:b/>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w:t>
            </w:r>
          </w:p>
          <w:p w14:paraId="38B1FEF9" w14:textId="02E3C76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Planowanie kontroli jakości w laboratorium.</w:t>
            </w:r>
          </w:p>
          <w:p w14:paraId="1F8F5579" w14:textId="2C3D5126"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Dobór metod kontroli jakości oraz materiałów kontrolnych.</w:t>
            </w:r>
          </w:p>
          <w:p w14:paraId="58CED394" w14:textId="38717617"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Analiza pracy laboratorium na podstawie parametrów kontroli jakości.</w:t>
            </w:r>
          </w:p>
          <w:p w14:paraId="1197BFB1" w14:textId="1B57B0CD"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Analiza błędów: dopuszczalnego,  przypadkowego, systematycznego i przedlaboratoryjnego.</w:t>
            </w:r>
          </w:p>
          <w:p w14:paraId="05A1A47F" w14:textId="1AF22C5A" w:rsidR="00A91205" w:rsidRPr="00F8118E" w:rsidRDefault="00431B08" w:rsidP="00431B08">
            <w:pPr>
              <w:spacing w:after="0" w:line="240" w:lineRule="auto"/>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Ocena krzywych ROC.</w:t>
            </w:r>
          </w:p>
          <w:p w14:paraId="253062A5" w14:textId="77777777" w:rsidR="00A91205" w:rsidRPr="00F8118E" w:rsidRDefault="00A91205" w:rsidP="00A91205">
            <w:pPr>
              <w:spacing w:after="0" w:line="240" w:lineRule="auto"/>
              <w:ind w:firstLine="34"/>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Enzymy surowicy</w:t>
            </w:r>
          </w:p>
          <w:p w14:paraId="4C452ADC" w14:textId="761EF5BA"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 </w:t>
            </w:r>
            <w:r w:rsidR="00A91205" w:rsidRPr="00F8118E">
              <w:rPr>
                <w:rFonts w:ascii="Times New Roman" w:hAnsi="Times New Roman" w:cs="Times New Roman"/>
                <w:color w:val="000000"/>
                <w:lang w:val="pl-PL" w:eastAsia="pl-PL"/>
              </w:rPr>
              <w:t>Analiza czynników wpływających na aktywność enzymatyczną.</w:t>
            </w:r>
          </w:p>
          <w:p w14:paraId="148A0860" w14:textId="54C0F17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2. </w:t>
            </w:r>
            <w:r w:rsidR="00A91205" w:rsidRPr="00F8118E">
              <w:rPr>
                <w:rFonts w:ascii="Times New Roman" w:hAnsi="Times New Roman" w:cs="Times New Roman"/>
                <w:color w:val="000000"/>
                <w:lang w:val="pl-PL" w:eastAsia="pl-PL"/>
              </w:rPr>
              <w:t>Układanie profili narządowych dla chorób wątroby.</w:t>
            </w:r>
          </w:p>
          <w:p w14:paraId="0E70052C" w14:textId="33AF330B"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3. </w:t>
            </w:r>
            <w:r w:rsidR="00A91205" w:rsidRPr="00F8118E">
              <w:rPr>
                <w:rFonts w:ascii="Times New Roman" w:hAnsi="Times New Roman" w:cs="Times New Roman"/>
                <w:color w:val="000000"/>
                <w:lang w:val="pl-PL" w:eastAsia="pl-PL"/>
              </w:rPr>
              <w:t>Układanie profili narządowych dla chorób układowych.</w:t>
            </w:r>
          </w:p>
          <w:p w14:paraId="7A832898" w14:textId="3F35529D"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4. </w:t>
            </w:r>
            <w:r w:rsidR="00A91205" w:rsidRPr="00F8118E">
              <w:rPr>
                <w:rFonts w:ascii="Times New Roman" w:hAnsi="Times New Roman" w:cs="Times New Roman"/>
                <w:color w:val="000000"/>
                <w:lang w:val="pl-PL" w:eastAsia="pl-PL"/>
              </w:rPr>
              <w:t>Metody laboratoryjne wykorzystywane w ocenie chorób z defektem enzymatycznym.</w:t>
            </w:r>
          </w:p>
          <w:p w14:paraId="14B95797" w14:textId="45BEAA13" w:rsidR="00A91205" w:rsidRPr="00F8118E" w:rsidRDefault="00431B08" w:rsidP="00431B08">
            <w:pPr>
              <w:spacing w:after="0" w:line="240" w:lineRule="auto"/>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w:t>
            </w:r>
            <w:r w:rsidR="00A91205" w:rsidRPr="00F8118E">
              <w:rPr>
                <w:rFonts w:ascii="Times New Roman" w:hAnsi="Times New Roman" w:cs="Times New Roman"/>
                <w:color w:val="000000"/>
                <w:lang w:val="pl-PL" w:eastAsia="pl-PL"/>
              </w:rPr>
              <w:t>Analiza metod enzymatycznych wykorzystywanych do oceny układu krzepnięcia i fibrynolizy.</w:t>
            </w:r>
          </w:p>
          <w:p w14:paraId="256205D0"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p>
          <w:p w14:paraId="3C85BAC1" w14:textId="77777777" w:rsidR="00A91205" w:rsidRPr="00F8118E" w:rsidRDefault="00A91205" w:rsidP="00A91205">
            <w:pPr>
              <w:widowControl w:val="0"/>
              <w:spacing w:after="0" w:line="250" w:lineRule="exact"/>
              <w:jc w:val="both"/>
              <w:rPr>
                <w:rFonts w:ascii="Times New Roman" w:hAnsi="Times New Roman" w:cs="Times New Roman"/>
                <w:b/>
                <w:bCs/>
                <w:color w:val="000000"/>
                <w:lang w:val="pl-PL" w:eastAsia="pl-PL"/>
              </w:rPr>
            </w:pPr>
            <w:r w:rsidRPr="00F8118E">
              <w:rPr>
                <w:rFonts w:ascii="Times New Roman" w:hAnsi="Times New Roman" w:cs="Times New Roman"/>
                <w:b/>
                <w:bCs/>
                <w:color w:val="000000"/>
                <w:lang w:val="pl-PL" w:eastAsia="pl-PL"/>
              </w:rPr>
              <w:t>Laboratoria:</w:t>
            </w:r>
          </w:p>
          <w:p w14:paraId="715A4ECF" w14:textId="77777777" w:rsidR="00A91205" w:rsidRPr="00F8118E" w:rsidRDefault="00A91205" w:rsidP="00A91205">
            <w:pPr>
              <w:widowControl w:val="0"/>
              <w:spacing w:after="0" w:line="250" w:lineRule="exact"/>
              <w:ind w:hanging="3"/>
              <w:jc w:val="both"/>
              <w:rPr>
                <w:rFonts w:ascii="Times New Roman" w:hAnsi="Times New Roman" w:cs="Times New Roman"/>
                <w:color w:val="000000"/>
                <w:u w:val="single"/>
                <w:lang w:val="pl-PL" w:eastAsia="pl-PL"/>
              </w:rPr>
            </w:pPr>
            <w:r w:rsidRPr="00F8118E">
              <w:rPr>
                <w:rFonts w:ascii="Times New Roman" w:hAnsi="Times New Roman" w:cs="Times New Roman"/>
                <w:color w:val="000000"/>
                <w:u w:val="single"/>
                <w:lang w:val="pl-PL" w:eastAsia="pl-PL"/>
              </w:rPr>
              <w:t>Dział: Kontrola wiarygodności badań laboratoryjnych obejmuje tematy:</w:t>
            </w:r>
          </w:p>
          <w:p w14:paraId="7B9E475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 Sporządzanie krzywej kalibracyjnej - część praktyczna i obliczeniowa.</w:t>
            </w:r>
          </w:p>
          <w:p w14:paraId="0224D33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2. Wyznaczanie błędu dopuszczalnego. Wyznaczanie przedziału referencyjnego.</w:t>
            </w:r>
          </w:p>
          <w:p w14:paraId="59C6C3F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3. Ocena precyzji metody. Błąd przypadkowy.</w:t>
            </w:r>
          </w:p>
          <w:p w14:paraId="395880F2"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4. Ocena poprawności metody. Błąd systematyczny.</w:t>
            </w:r>
          </w:p>
          <w:p w14:paraId="1357A6D3"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5. Sporządzanie kart kontroli metody. </w:t>
            </w:r>
          </w:p>
          <w:p w14:paraId="24A79724"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6. Bieżąca kontrola wiarygodności metody.</w:t>
            </w:r>
          </w:p>
          <w:p w14:paraId="4C5DF32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7. Kontrola wiarygodności sprzętu laboratoryjnego.</w:t>
            </w:r>
          </w:p>
          <w:p w14:paraId="4B4700E7"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8. Kolokwium: Kontrola wiarygodności badań laboratoryjnych.</w:t>
            </w:r>
          </w:p>
          <w:p w14:paraId="7DFA8BE9"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Dział: Enzymy surowicy obejmuje tematy: </w:t>
            </w:r>
          </w:p>
          <w:p w14:paraId="0FD65C5D"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9. Oznaczanie aktywności dehydrogenazy mleczanowej (E.C.1.1.1.27) aminotransferazy alaninowej (E.C.2.6.1.2)., aminotransferazy asparaginianowej (E.C.2.6.1.1).</w:t>
            </w:r>
          </w:p>
          <w:p w14:paraId="2DA212D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10. Oznaczanie aktywności kinazy kreatynianowej (E.C.2.7.3.2.), kinazy kreatynianowej sercowo specyficznej.</w:t>
            </w:r>
          </w:p>
          <w:p w14:paraId="3DBA48CE"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11. Oznaczanie aktywności fosfatazy zasadowej (E.C.3.1.3.1), fosfatazy kwaśnej (E.C.3.1.3.2), gamma-glutamylotransferazy (E.C.2.3.2.2).</w:t>
            </w:r>
          </w:p>
          <w:p w14:paraId="2E87DA3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12. Oznaczanie aktywności alfa-amylazy (E.C.3.2.1.1), lipazy </w:t>
            </w:r>
            <w:r w:rsidRPr="00F8118E">
              <w:rPr>
                <w:rFonts w:ascii="Times New Roman" w:hAnsi="Times New Roman" w:cs="Times New Roman"/>
                <w:color w:val="000000"/>
                <w:lang w:val="pl-PL" w:eastAsia="pl-PL"/>
              </w:rPr>
              <w:lastRenderedPageBreak/>
              <w:t>(E.C.3.1.1.3).</w:t>
            </w:r>
          </w:p>
          <w:p w14:paraId="2CCBE9A5"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13. Biomarkery chorób serca.</w:t>
            </w:r>
          </w:p>
          <w:p w14:paraId="25CF1B1C" w14:textId="77777777" w:rsidR="00431B08"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14. Biomerkery chorób reumatycznych.</w:t>
            </w:r>
          </w:p>
          <w:p w14:paraId="603492EA" w14:textId="154FD58B" w:rsidR="00A91205" w:rsidRPr="00F8118E" w:rsidRDefault="00431B08" w:rsidP="00431B08">
            <w:pPr>
              <w:widowControl w:val="0"/>
              <w:spacing w:after="0" w:line="250" w:lineRule="exact"/>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15. Kolokwium: Enzymy surowicy, biomarkery chorób serca i chorób reumatycznych.</w:t>
            </w:r>
          </w:p>
        </w:tc>
      </w:tr>
      <w:tr w:rsidR="00A91205" w:rsidRPr="000703CA" w14:paraId="66E50224"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09E2C47"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2F15803A"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3156D26E" w14:textId="77777777" w:rsidTr="00A91205">
        <w:trPr>
          <w:jc w:val="center"/>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7A900D7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0360BD9D"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6AD387BF" w14:textId="77777777" w:rsidR="00A91205" w:rsidRDefault="00A91205" w:rsidP="00A91205">
      <w:pPr>
        <w:pStyle w:val="Domylnie"/>
        <w:spacing w:after="0"/>
        <w:rPr>
          <w:rFonts w:ascii="Times New Roman" w:hAnsi="Times New Roman" w:cs="Times New Roman"/>
          <w:b/>
          <w:color w:val="000000"/>
          <w:sz w:val="24"/>
          <w:szCs w:val="24"/>
        </w:rPr>
      </w:pPr>
    </w:p>
    <w:p w14:paraId="32BFFD34" w14:textId="77777777" w:rsidR="00431B08" w:rsidRDefault="00431B08" w:rsidP="00A91205">
      <w:pPr>
        <w:pStyle w:val="Domylnie"/>
        <w:spacing w:after="0"/>
        <w:rPr>
          <w:rFonts w:ascii="Times New Roman" w:hAnsi="Times New Roman" w:cs="Times New Roman"/>
          <w:b/>
          <w:color w:val="000000"/>
          <w:sz w:val="24"/>
          <w:szCs w:val="24"/>
        </w:rPr>
      </w:pPr>
    </w:p>
    <w:p w14:paraId="679F9700" w14:textId="3AE8D538" w:rsidR="00A91205" w:rsidRPr="00C0166D"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00654697">
        <w:rPr>
          <w:rFonts w:ascii="Times New Roman" w:hAnsi="Times New Roman" w:cs="Times New Roman"/>
          <w:b/>
          <w:color w:val="000000"/>
          <w:sz w:val="24"/>
          <w:szCs w:val="24"/>
        </w:rPr>
        <w:t>)</w:t>
      </w:r>
      <w:r w:rsidRPr="001E5F50">
        <w:rPr>
          <w:rFonts w:ascii="Times New Roman" w:hAnsi="Times New Roman" w:cs="Times New Roman"/>
          <w:color w:val="000000"/>
          <w:sz w:val="24"/>
          <w:szCs w:val="24"/>
        </w:rPr>
        <w:t xml:space="preserve"> </w:t>
      </w:r>
      <w:r w:rsidRPr="001E5F50">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1209DD1A" w14:textId="77777777" w:rsidTr="00A91205">
        <w:trPr>
          <w:jc w:val="center"/>
        </w:trPr>
        <w:tc>
          <w:tcPr>
            <w:tcW w:w="3368" w:type="dxa"/>
            <w:tcMar>
              <w:top w:w="0" w:type="dxa"/>
              <w:left w:w="108" w:type="dxa"/>
              <w:bottom w:w="0" w:type="dxa"/>
              <w:right w:w="108" w:type="dxa"/>
            </w:tcMar>
            <w:hideMark/>
          </w:tcPr>
          <w:p w14:paraId="7070D162"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Mar>
              <w:top w:w="0" w:type="dxa"/>
              <w:left w:w="108" w:type="dxa"/>
              <w:bottom w:w="0" w:type="dxa"/>
              <w:right w:w="108" w:type="dxa"/>
            </w:tcMar>
            <w:hideMark/>
          </w:tcPr>
          <w:p w14:paraId="331D9C81"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7F21279A" w14:textId="77777777" w:rsidTr="00A91205">
        <w:trPr>
          <w:jc w:val="center"/>
        </w:trPr>
        <w:tc>
          <w:tcPr>
            <w:tcW w:w="3368" w:type="dxa"/>
            <w:tcMar>
              <w:top w:w="0" w:type="dxa"/>
              <w:left w:w="108" w:type="dxa"/>
              <w:bottom w:w="0" w:type="dxa"/>
              <w:right w:w="108" w:type="dxa"/>
            </w:tcMar>
            <w:hideMark/>
          </w:tcPr>
          <w:p w14:paraId="1F73F8E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Mar>
              <w:top w:w="0" w:type="dxa"/>
              <w:left w:w="108" w:type="dxa"/>
              <w:bottom w:w="0" w:type="dxa"/>
              <w:right w:w="108" w:type="dxa"/>
            </w:tcMar>
            <w:vAlign w:val="center"/>
            <w:hideMark/>
          </w:tcPr>
          <w:p w14:paraId="3F2164B4"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bCs/>
                <w:color w:val="000000"/>
                <w:lang w:eastAsia="pl-PL"/>
              </w:rPr>
              <w:t xml:space="preserve">Semestr IV, </w:t>
            </w:r>
            <w:r w:rsidRPr="001E5F50">
              <w:rPr>
                <w:rFonts w:ascii="Times New Roman" w:hAnsi="Times New Roman" w:cs="Times New Roman"/>
                <w:b/>
                <w:iCs/>
                <w:color w:val="000000"/>
                <w:lang w:eastAsia="pl-PL"/>
              </w:rPr>
              <w:t>rok II</w:t>
            </w:r>
          </w:p>
        </w:tc>
      </w:tr>
      <w:tr w:rsidR="00A91205" w:rsidRPr="000703CA" w14:paraId="7A42395C" w14:textId="77777777" w:rsidTr="00A91205">
        <w:trPr>
          <w:jc w:val="center"/>
        </w:trPr>
        <w:tc>
          <w:tcPr>
            <w:tcW w:w="3368" w:type="dxa"/>
            <w:tcMar>
              <w:top w:w="0" w:type="dxa"/>
              <w:left w:w="108" w:type="dxa"/>
              <w:bottom w:w="0" w:type="dxa"/>
              <w:right w:w="108" w:type="dxa"/>
            </w:tcMar>
            <w:hideMark/>
          </w:tcPr>
          <w:p w14:paraId="35F9337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Mar>
              <w:top w:w="0" w:type="dxa"/>
              <w:left w:w="108" w:type="dxa"/>
              <w:bottom w:w="0" w:type="dxa"/>
              <w:right w:w="108" w:type="dxa"/>
            </w:tcMar>
            <w:vAlign w:val="center"/>
            <w:hideMark/>
          </w:tcPr>
          <w:p w14:paraId="3437FABA"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 xml:space="preserve">zaliczenie </w:t>
            </w:r>
          </w:p>
          <w:p w14:paraId="629A88A3"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sidRPr="001E5F50">
              <w:rPr>
                <w:rFonts w:ascii="Times New Roman" w:hAnsi="Times New Roman" w:cs="Times New Roman"/>
                <w:iCs/>
                <w:color w:val="000000"/>
                <w:lang w:eastAsia="pl-PL"/>
              </w:rPr>
              <w:t>zaliczenie</w:t>
            </w:r>
          </w:p>
          <w:p w14:paraId="5D78B19A" w14:textId="77777777" w:rsidR="00A91205" w:rsidRPr="001E5F50" w:rsidRDefault="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t xml:space="preserve">Seminaria: </w:t>
            </w:r>
            <w:r w:rsidRPr="001E5F50">
              <w:rPr>
                <w:rFonts w:ascii="Times New Roman" w:hAnsi="Times New Roman" w:cs="Times New Roman"/>
                <w:iCs/>
                <w:color w:val="000000"/>
                <w:lang w:eastAsia="pl-PL"/>
              </w:rPr>
              <w:t>zaliczenie</w:t>
            </w:r>
          </w:p>
        </w:tc>
      </w:tr>
      <w:tr w:rsidR="00A91205" w:rsidRPr="001E5F50" w14:paraId="512B5611" w14:textId="77777777" w:rsidTr="00A91205">
        <w:trPr>
          <w:jc w:val="center"/>
        </w:trPr>
        <w:tc>
          <w:tcPr>
            <w:tcW w:w="3368" w:type="dxa"/>
            <w:tcMar>
              <w:top w:w="0" w:type="dxa"/>
              <w:left w:w="108" w:type="dxa"/>
              <w:bottom w:w="0" w:type="dxa"/>
              <w:right w:w="108" w:type="dxa"/>
            </w:tcMar>
            <w:hideMark/>
          </w:tcPr>
          <w:p w14:paraId="599F652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Forma(y) i liczba godzin zajęć oraz sposoby ich zaliczenia</w:t>
            </w:r>
          </w:p>
        </w:tc>
        <w:tc>
          <w:tcPr>
            <w:tcW w:w="6066" w:type="dxa"/>
            <w:tcMar>
              <w:top w:w="0" w:type="dxa"/>
              <w:left w:w="108" w:type="dxa"/>
              <w:bottom w:w="0" w:type="dxa"/>
              <w:right w:w="108" w:type="dxa"/>
            </w:tcMar>
            <w:vAlign w:val="center"/>
            <w:hideMark/>
          </w:tcPr>
          <w:p w14:paraId="52F83DD7"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20 godzin – zaliczenie</w:t>
            </w:r>
          </w:p>
          <w:p w14:paraId="1869558C"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30 godzin – zaliczenie</w:t>
            </w:r>
          </w:p>
          <w:p w14:paraId="1C0399AE" w14:textId="77777777" w:rsidR="00A91205" w:rsidRPr="001E5F50" w:rsidRDefault="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15 godzin – zaliczenie</w:t>
            </w:r>
          </w:p>
        </w:tc>
      </w:tr>
      <w:tr w:rsidR="00A91205" w:rsidRPr="000703CA" w14:paraId="265C06D5" w14:textId="77777777" w:rsidTr="00A91205">
        <w:trPr>
          <w:jc w:val="center"/>
        </w:trPr>
        <w:tc>
          <w:tcPr>
            <w:tcW w:w="3368" w:type="dxa"/>
            <w:tcMar>
              <w:top w:w="0" w:type="dxa"/>
              <w:left w:w="108" w:type="dxa"/>
              <w:bottom w:w="0" w:type="dxa"/>
              <w:right w:w="108" w:type="dxa"/>
            </w:tcMar>
            <w:hideMark/>
          </w:tcPr>
          <w:p w14:paraId="0691AA5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Mar>
              <w:top w:w="0" w:type="dxa"/>
              <w:left w:w="108" w:type="dxa"/>
              <w:bottom w:w="0" w:type="dxa"/>
              <w:right w:w="108" w:type="dxa"/>
            </w:tcMar>
            <w:vAlign w:val="center"/>
            <w:hideMark/>
          </w:tcPr>
          <w:p w14:paraId="1D3F7444"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452D078B" w14:textId="77777777" w:rsidTr="00A91205">
        <w:trPr>
          <w:jc w:val="center"/>
        </w:trPr>
        <w:tc>
          <w:tcPr>
            <w:tcW w:w="3368" w:type="dxa"/>
            <w:tcMar>
              <w:top w:w="0" w:type="dxa"/>
              <w:left w:w="108" w:type="dxa"/>
              <w:bottom w:w="0" w:type="dxa"/>
              <w:right w:w="108" w:type="dxa"/>
            </w:tcMar>
            <w:hideMark/>
          </w:tcPr>
          <w:p w14:paraId="337EE0B6"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Mar>
              <w:top w:w="0" w:type="dxa"/>
              <w:left w:w="108" w:type="dxa"/>
              <w:bottom w:w="0" w:type="dxa"/>
              <w:right w:w="108" w:type="dxa"/>
            </w:tcMar>
            <w:vAlign w:val="center"/>
            <w:hideMark/>
          </w:tcPr>
          <w:p w14:paraId="257F7CF6"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26E9B0DA"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6E32599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CA49B47"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1E5B1F4"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w:t>
            </w:r>
            <w:r>
              <w:rPr>
                <w:rFonts w:ascii="Times New Roman" w:hAnsi="Times New Roman" w:cs="Times New Roman"/>
                <w:color w:val="000000"/>
              </w:rPr>
              <w:t>gdalena Lampka</w:t>
            </w:r>
          </w:p>
          <w:p w14:paraId="13E8E291" w14:textId="77777777" w:rsidR="00A91205" w:rsidRPr="001E5F50" w:rsidRDefault="00A91205" w:rsidP="00A91205">
            <w:pPr>
              <w:pStyle w:val="Domylnie"/>
              <w:spacing w:after="0" w:line="100" w:lineRule="atLeast"/>
              <w:rPr>
                <w:rFonts w:ascii="Times New Roman" w:hAnsi="Times New Roman" w:cs="Times New Roman"/>
                <w:color w:val="000000"/>
              </w:rPr>
            </w:pPr>
          </w:p>
          <w:p w14:paraId="68489124"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42F5025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4C66E160"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1E0F4B2"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4E181BD1" w14:textId="77777777" w:rsidR="00A91205" w:rsidRPr="00C0166D"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0DF001E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Mgr Anna Cwynar</w:t>
            </w:r>
          </w:p>
          <w:p w14:paraId="4B851697"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4BC07061" w14:textId="77777777" w:rsidR="00A91205" w:rsidRPr="001E5F50" w:rsidRDefault="00A91205" w:rsidP="00A91205">
            <w:pPr>
              <w:pStyle w:val="Domylnie"/>
              <w:spacing w:after="0" w:line="100" w:lineRule="atLeast"/>
              <w:rPr>
                <w:rFonts w:ascii="Times New Roman" w:hAnsi="Times New Roman" w:cs="Times New Roman"/>
                <w:color w:val="000000"/>
              </w:rPr>
            </w:pPr>
          </w:p>
          <w:p w14:paraId="30A404B1"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F54D0C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3D9E0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28891410" w14:textId="77777777" w:rsidR="00A91205" w:rsidRPr="001E5F50"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2DD3672E"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222A207C"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476B38BB" w14:textId="77777777" w:rsidTr="00A91205">
        <w:trPr>
          <w:trHeight w:val="283"/>
          <w:jc w:val="center"/>
        </w:trPr>
        <w:tc>
          <w:tcPr>
            <w:tcW w:w="3368" w:type="dxa"/>
            <w:tcMar>
              <w:top w:w="0" w:type="dxa"/>
              <w:left w:w="108" w:type="dxa"/>
              <w:bottom w:w="0" w:type="dxa"/>
              <w:right w:w="108" w:type="dxa"/>
            </w:tcMar>
          </w:tcPr>
          <w:p w14:paraId="6B8738CF" w14:textId="77777777" w:rsidR="00A91205" w:rsidRPr="001E5F50" w:rsidRDefault="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D9B4AD2"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Mar>
              <w:top w:w="0" w:type="dxa"/>
              <w:left w:w="108" w:type="dxa"/>
              <w:bottom w:w="0" w:type="dxa"/>
              <w:right w:w="108" w:type="dxa"/>
            </w:tcMar>
            <w:vAlign w:val="center"/>
            <w:hideMark/>
          </w:tcPr>
          <w:p w14:paraId="09922A3E"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4FE6DB14" w14:textId="77777777" w:rsidTr="00A91205">
        <w:trPr>
          <w:trHeight w:val="567"/>
          <w:jc w:val="center"/>
        </w:trPr>
        <w:tc>
          <w:tcPr>
            <w:tcW w:w="3368" w:type="dxa"/>
            <w:tcMar>
              <w:top w:w="0" w:type="dxa"/>
              <w:left w:w="108" w:type="dxa"/>
              <w:bottom w:w="0" w:type="dxa"/>
              <w:right w:w="108" w:type="dxa"/>
            </w:tcMar>
            <w:hideMark/>
          </w:tcPr>
          <w:p w14:paraId="776C3E37"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Mar>
              <w:top w:w="0" w:type="dxa"/>
              <w:left w:w="108" w:type="dxa"/>
              <w:bottom w:w="0" w:type="dxa"/>
              <w:right w:w="108" w:type="dxa"/>
            </w:tcMar>
            <w:vAlign w:val="center"/>
            <w:hideMark/>
          </w:tcPr>
          <w:p w14:paraId="0E9BAD7C"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055B17F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12B1F3E9"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r>
              <w:rPr>
                <w:rFonts w:ascii="Times New Roman" w:hAnsi="Times New Roman" w:cs="Times New Roman"/>
                <w:bCs/>
                <w:color w:val="000000"/>
              </w:rPr>
              <w:t>.</w:t>
            </w:r>
          </w:p>
        </w:tc>
      </w:tr>
      <w:tr w:rsidR="00A91205" w:rsidRPr="001E5F50" w14:paraId="65341A8F" w14:textId="77777777" w:rsidTr="00A91205">
        <w:trPr>
          <w:trHeight w:val="680"/>
          <w:jc w:val="center"/>
        </w:trPr>
        <w:tc>
          <w:tcPr>
            <w:tcW w:w="3368" w:type="dxa"/>
            <w:tcMar>
              <w:top w:w="0" w:type="dxa"/>
              <w:left w:w="108" w:type="dxa"/>
              <w:bottom w:w="0" w:type="dxa"/>
              <w:right w:w="108" w:type="dxa"/>
            </w:tcMar>
            <w:hideMark/>
          </w:tcPr>
          <w:p w14:paraId="666F7943" w14:textId="77777777" w:rsidR="00A91205" w:rsidRPr="001E5F50" w:rsidRDefault="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Terminy i miejsca odbywania zajęć</w:t>
            </w:r>
          </w:p>
        </w:tc>
        <w:tc>
          <w:tcPr>
            <w:tcW w:w="6066" w:type="dxa"/>
            <w:tcMar>
              <w:top w:w="0" w:type="dxa"/>
              <w:left w:w="108" w:type="dxa"/>
              <w:bottom w:w="0" w:type="dxa"/>
              <w:right w:w="108" w:type="dxa"/>
            </w:tcMar>
            <w:vAlign w:val="center"/>
            <w:hideMark/>
          </w:tcPr>
          <w:p w14:paraId="5D8BE7DD"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431B08">
              <w:rPr>
                <w:rFonts w:ascii="Times New Roman" w:hAnsi="Times New Roman" w:cs="Times New Roman"/>
                <w:bCs/>
                <w:color w:val="000000"/>
              </w:rPr>
              <w:t>.</w:t>
            </w:r>
          </w:p>
          <w:p w14:paraId="0A618737" w14:textId="77777777" w:rsidR="00431B08" w:rsidRPr="001E5F50" w:rsidRDefault="00431B08" w:rsidP="00A91205">
            <w:pPr>
              <w:pStyle w:val="Domylnie"/>
              <w:spacing w:after="0" w:line="100" w:lineRule="atLeast"/>
              <w:jc w:val="both"/>
              <w:rPr>
                <w:rFonts w:ascii="Times New Roman" w:hAnsi="Times New Roman" w:cs="Times New Roman"/>
                <w:bCs/>
                <w:color w:val="000000"/>
              </w:rPr>
            </w:pPr>
          </w:p>
          <w:p w14:paraId="5B4AF209" w14:textId="77777777" w:rsidR="00A91205" w:rsidRPr="001E5F50" w:rsidRDefault="00A91205" w:rsidP="00A91205">
            <w:pPr>
              <w:pStyle w:val="Domylnie"/>
              <w:spacing w:after="0" w:line="100" w:lineRule="atLeast"/>
              <w:jc w:val="both"/>
              <w:rPr>
                <w:rFonts w:ascii="Times New Roman" w:hAnsi="Times New Roman" w:cs="Times New Roman"/>
                <w:b/>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 xml:space="preserve">są podawane przez Dział Dydaktyki Collegium Medicum </w:t>
            </w:r>
            <w:r>
              <w:rPr>
                <w:rFonts w:ascii="Times New Roman" w:hAnsi="Times New Roman" w:cs="Times New Roman"/>
                <w:bCs/>
                <w:color w:val="000000"/>
              </w:rPr>
              <w:br/>
            </w:r>
            <w:r w:rsidRPr="001E5F50">
              <w:rPr>
                <w:rFonts w:ascii="Times New Roman" w:hAnsi="Times New Roman" w:cs="Times New Roman"/>
                <w:bCs/>
                <w:color w:val="000000"/>
              </w:rPr>
              <w:t>im. L. Rydygiera w Bydgoszczy Uniwersytetu Mikołaja Kopernika w Toruniu</w:t>
            </w:r>
          </w:p>
        </w:tc>
      </w:tr>
      <w:tr w:rsidR="00A91205" w:rsidRPr="001E5F50" w14:paraId="64E10640" w14:textId="77777777" w:rsidTr="00A91205">
        <w:trPr>
          <w:trHeight w:val="283"/>
          <w:jc w:val="center"/>
        </w:trPr>
        <w:tc>
          <w:tcPr>
            <w:tcW w:w="3368" w:type="dxa"/>
            <w:tcMar>
              <w:top w:w="0" w:type="dxa"/>
              <w:left w:w="108" w:type="dxa"/>
              <w:bottom w:w="0" w:type="dxa"/>
              <w:right w:w="108" w:type="dxa"/>
            </w:tcMar>
          </w:tcPr>
          <w:p w14:paraId="1AEBD13E" w14:textId="5A8CFBDB"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Mar>
              <w:top w:w="0" w:type="dxa"/>
              <w:left w:w="108" w:type="dxa"/>
              <w:bottom w:w="0" w:type="dxa"/>
              <w:right w:w="108" w:type="dxa"/>
            </w:tcMar>
            <w:vAlign w:val="center"/>
          </w:tcPr>
          <w:p w14:paraId="63C70393"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7C5B1ABA" w14:textId="77777777" w:rsidTr="00A91205">
        <w:trPr>
          <w:trHeight w:val="227"/>
          <w:jc w:val="center"/>
        </w:trPr>
        <w:tc>
          <w:tcPr>
            <w:tcW w:w="3368" w:type="dxa"/>
            <w:tcMar>
              <w:top w:w="0" w:type="dxa"/>
              <w:left w:w="108" w:type="dxa"/>
              <w:bottom w:w="0" w:type="dxa"/>
              <w:right w:w="108" w:type="dxa"/>
            </w:tcMar>
          </w:tcPr>
          <w:p w14:paraId="27B9BC03"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Mar>
              <w:top w:w="0" w:type="dxa"/>
              <w:left w:w="108" w:type="dxa"/>
              <w:bottom w:w="0" w:type="dxa"/>
              <w:right w:w="108" w:type="dxa"/>
            </w:tcMar>
            <w:vAlign w:val="center"/>
          </w:tcPr>
          <w:p w14:paraId="1B6E951C"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2F7C3D47" w14:textId="77777777" w:rsidTr="00A91205">
        <w:trPr>
          <w:trHeight w:val="1676"/>
          <w:jc w:val="center"/>
        </w:trPr>
        <w:tc>
          <w:tcPr>
            <w:tcW w:w="3368" w:type="dxa"/>
            <w:shd w:val="clear" w:color="auto" w:fill="FFFFFF"/>
            <w:tcMar>
              <w:top w:w="0" w:type="dxa"/>
              <w:left w:w="108" w:type="dxa"/>
              <w:bottom w:w="0" w:type="dxa"/>
              <w:right w:w="108" w:type="dxa"/>
            </w:tcMar>
            <w:hideMark/>
          </w:tcPr>
          <w:p w14:paraId="4E1D3D51"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52C62E0E"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zna i rozumie:</w:t>
            </w:r>
          </w:p>
          <w:p w14:paraId="17E1C2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AFFD0E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52FDB00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69566696"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Wykłady – s</w:t>
            </w:r>
            <w:r w:rsidRPr="00F8118E">
              <w:rPr>
                <w:rFonts w:ascii="Times New Roman" w:hAnsi="Times New Roman" w:cs="Times New Roman"/>
                <w:b/>
                <w:color w:val="000000"/>
                <w:lang w:val="pl-PL"/>
              </w:rPr>
              <w:t>tudent potrafi:</w:t>
            </w:r>
          </w:p>
          <w:p w14:paraId="32AA803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20614F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4E5E8CFC" w14:textId="77777777" w:rsidR="00A91205" w:rsidRPr="00F8118E" w:rsidRDefault="00A91205" w:rsidP="00A91205">
            <w:pPr>
              <w:autoSpaceDE w:val="0"/>
              <w:autoSpaceDN w:val="0"/>
              <w:adjustRightInd w:val="0"/>
              <w:spacing w:after="0" w:line="240" w:lineRule="auto"/>
              <w:rPr>
                <w:rFonts w:ascii="Times New Roman" w:hAnsi="Times New Roman" w:cs="Times New Roman"/>
                <w:b/>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zna i rozumie:</w:t>
            </w:r>
          </w:p>
          <w:p w14:paraId="1C53902B"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W3: teoretyczne zasady jakościowych i ilościowych metod oznaczania parametrów biochemicznych (węglowodanów, lipidów, białek i ich metabolitów) oraz enzymów w płynach ustrojowych. F.W09.</w:t>
            </w:r>
          </w:p>
          <w:p w14:paraId="4CCE755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2777B1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35DC302D"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Seminaria – s</w:t>
            </w:r>
            <w:r w:rsidRPr="00F8118E">
              <w:rPr>
                <w:rFonts w:ascii="Times New Roman" w:hAnsi="Times New Roman" w:cs="Times New Roman"/>
                <w:b/>
                <w:color w:val="000000"/>
                <w:lang w:val="pl-PL"/>
              </w:rPr>
              <w:t>tudent potrafi:</w:t>
            </w:r>
          </w:p>
          <w:p w14:paraId="5B30FDB2"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1817D3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FAD81D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1E5C082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zna i rozumie: </w:t>
            </w:r>
          </w:p>
          <w:p w14:paraId="4BB191B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W3: teoretyczne zasady jakościowych i ilościowych metod </w:t>
            </w:r>
            <w:r w:rsidRPr="00F8118E">
              <w:rPr>
                <w:rFonts w:ascii="Times New Roman" w:eastAsia="Times New Roman" w:hAnsi="Times New Roman"/>
                <w:lang w:val="pl-PL"/>
              </w:rPr>
              <w:lastRenderedPageBreak/>
              <w:t>oznaczania parametrów biochemicznych (węglowodanów, lipidów, białek i ich metabolitów) oraz enzymów w płynach ustrojowych. F.W09.</w:t>
            </w:r>
          </w:p>
          <w:p w14:paraId="762EFEC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W4: praktyczne aspekty manualnych i zautomatyzowanych metod oznaczania parametrów biochemicznych. F.W09.</w:t>
            </w:r>
          </w:p>
          <w:p w14:paraId="03F0089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W5: praktyczne znaczenie oznaczanych parametrów biochemicznych dla rozpoznania  różnych stanów klinicznych. F.W09.</w:t>
            </w:r>
          </w:p>
          <w:p w14:paraId="2A860749"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 student potrafi: </w:t>
            </w:r>
          </w:p>
          <w:p w14:paraId="72D2361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0572D20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U2: przeprowadzać kalibrację metody i wykonywać analizy z wymaganą precyzją i dokładnością. F.U05.</w:t>
            </w:r>
          </w:p>
          <w:p w14:paraId="20F001C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328101B7"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1A2B9BD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1605DF65"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7A57F5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1B6627E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p w14:paraId="391681BF" w14:textId="77777777" w:rsidR="00A91205" w:rsidRPr="00F8118E" w:rsidRDefault="00A91205" w:rsidP="00A91205">
            <w:pPr>
              <w:autoSpaceDE w:val="0"/>
              <w:autoSpaceDN w:val="0"/>
              <w:adjustRightInd w:val="0"/>
              <w:spacing w:after="0" w:line="240" w:lineRule="auto"/>
              <w:rPr>
                <w:rFonts w:ascii="Times New Roman" w:hAnsi="Times New Roman" w:cs="Times New Roman"/>
                <w:color w:val="000000"/>
                <w:lang w:val="pl-PL" w:eastAsia="pl-PL"/>
              </w:rPr>
            </w:pPr>
          </w:p>
        </w:tc>
      </w:tr>
      <w:tr w:rsidR="00A91205" w:rsidRPr="001E5F50" w14:paraId="0C177B19" w14:textId="77777777" w:rsidTr="00A91205">
        <w:trPr>
          <w:trHeight w:val="701"/>
          <w:jc w:val="center"/>
        </w:trPr>
        <w:tc>
          <w:tcPr>
            <w:tcW w:w="3368" w:type="dxa"/>
            <w:shd w:val="clear" w:color="auto" w:fill="FFFFFF"/>
            <w:tcMar>
              <w:top w:w="0" w:type="dxa"/>
              <w:left w:w="108" w:type="dxa"/>
              <w:bottom w:w="0" w:type="dxa"/>
              <w:right w:w="108" w:type="dxa"/>
            </w:tcMar>
            <w:hideMark/>
          </w:tcPr>
          <w:p w14:paraId="4C478BCF"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shd w:val="clear" w:color="auto" w:fill="FFFFFF"/>
            <w:tcMar>
              <w:top w:w="0" w:type="dxa"/>
              <w:left w:w="108" w:type="dxa"/>
              <w:bottom w:w="0" w:type="dxa"/>
              <w:right w:w="108" w:type="dxa"/>
            </w:tcMar>
          </w:tcPr>
          <w:p w14:paraId="6FCB54D2"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Warunkiem zaliczenia przedmiotu Chemia kliniczna jest 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81E736" w14:textId="77777777" w:rsidR="00A91205" w:rsidRPr="00F8118E" w:rsidRDefault="00A91205" w:rsidP="00A91205">
            <w:pPr>
              <w:spacing w:after="0" w:line="240" w:lineRule="auto"/>
              <w:jc w:val="both"/>
              <w:rPr>
                <w:rFonts w:ascii="Times New Roman" w:eastAsia="Times New Roman" w:hAnsi="Times New Roman"/>
                <w:b/>
                <w:lang w:val="pl-PL"/>
              </w:rPr>
            </w:pPr>
          </w:p>
          <w:p w14:paraId="208FE4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4B3438B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D710A5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64A786F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09F1DB99"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E82279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0235AFB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60A39E0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7FF17CFB"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6E549A3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lastRenderedPageBreak/>
              <w:t>uzyskanie oceny pozytywnej z kolokwiów (pisemne, w formie krótkich ustrukturyzowanych pytań);</w:t>
            </w:r>
          </w:p>
          <w:p w14:paraId="3EAE66D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43ABF4A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6D4E35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2022371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5BA7D62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CE7DF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brak wykroczeń wymienionych w „Zasadach BHP” Regulaminu Dydaktycznego Katedry Patobiochemii i Chemii Klinicznej.</w:t>
            </w:r>
          </w:p>
          <w:p w14:paraId="1CC43020"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2D76ED9B" w14:textId="77777777" w:rsidR="00A91205" w:rsidRPr="00F8118E" w:rsidRDefault="00A91205" w:rsidP="00A91205">
            <w:pPr>
              <w:spacing w:after="0" w:line="240" w:lineRule="auto"/>
              <w:contextualSpacing/>
              <w:jc w:val="both"/>
              <w:rPr>
                <w:rFonts w:ascii="Times New Roman" w:eastAsia="Gungsuh" w:hAnsi="Times New Roman"/>
                <w:lang w:val="pl-PL"/>
              </w:rPr>
            </w:pPr>
            <w:r w:rsidRPr="00F8118E">
              <w:rPr>
                <w:rFonts w:ascii="Times New Roman" w:eastAsia="Times New Roman" w:hAnsi="Times New Roman"/>
                <w:lang w:val="pl-PL"/>
              </w:rPr>
              <w:t>─ K</w:t>
            </w:r>
            <w:r w:rsidRPr="00F8118E">
              <w:rPr>
                <w:rFonts w:ascii="Times New Roman" w:eastAsia="Gungsuh" w:hAnsi="Times New Roman"/>
                <w:lang w:val="pl-PL"/>
              </w:rPr>
              <w:t>olokwium, sprawdzian pisemny/ustny:próg zaliczenia ≥ 60%.</w:t>
            </w:r>
          </w:p>
          <w:p w14:paraId="46860CB4"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xml:space="preserve">─ Ukierunkowana obserwacja studenta podczas wykonywania badań laboratoryjnych i zadań problemowych: próg zaliczenia </w:t>
            </w:r>
          </w:p>
          <w:p w14:paraId="1FA2347A"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 60%.</w:t>
            </w:r>
          </w:p>
          <w:p w14:paraId="2CC3F30E" w14:textId="77777777" w:rsidR="00A91205" w:rsidRPr="00F8118E" w:rsidRDefault="00A91205" w:rsidP="00A91205">
            <w:pPr>
              <w:spacing w:after="0" w:line="240" w:lineRule="auto"/>
              <w:contextualSpacing/>
              <w:rPr>
                <w:rFonts w:ascii="Times New Roman" w:eastAsia="Times New Roman" w:hAnsi="Times New Roman"/>
                <w:lang w:val="pl-PL"/>
              </w:rPr>
            </w:pPr>
          </w:p>
          <w:p w14:paraId="7450258B"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W przypadku zaliczeń pisemnych (kolokwium, sprawdzian pisemny) uzyskane punkty przelicza się na oceny według następującej skali:</w:t>
            </w:r>
          </w:p>
          <w:p w14:paraId="41BD2DF2" w14:textId="77777777" w:rsidR="00A91205" w:rsidRPr="00F8118E" w:rsidRDefault="00A91205" w:rsidP="00A91205">
            <w:pPr>
              <w:widowControl w:val="0"/>
              <w:spacing w:after="0" w:line="240" w:lineRule="auto"/>
              <w:ind w:left="508"/>
              <w:jc w:val="both"/>
              <w:rPr>
                <w:rFonts w:ascii="Times New Roman" w:hAnsi="Times New Roman" w:cs="Times New Roman"/>
                <w:color w:val="000000"/>
                <w:lang w:val="pl-PL" w:eastAsia="pl-PL"/>
              </w:rPr>
            </w:pPr>
            <w:r w:rsidRPr="00F8118E">
              <w:rPr>
                <w:rFonts w:ascii="Times New Roman" w:hAnsi="Times New Roman" w:cs="Times New Roman"/>
                <w:color w:val="000000"/>
                <w:lang w:val="pl-PL" w:eastAsia="pl-PL"/>
              </w:rPr>
              <w:t xml:space="preserve"> </w:t>
            </w:r>
          </w:p>
          <w:tbl>
            <w:tblPr>
              <w:tblW w:w="3798"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757"/>
            </w:tblGrid>
            <w:tr w:rsidR="00A91205" w:rsidRPr="001E5F50" w14:paraId="1AE9F39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11987ED9"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757" w:type="dxa"/>
                  <w:tcBorders>
                    <w:top w:val="single" w:sz="4" w:space="0" w:color="auto"/>
                    <w:left w:val="single" w:sz="4" w:space="0" w:color="auto"/>
                    <w:bottom w:val="single" w:sz="4" w:space="0" w:color="auto"/>
                    <w:right w:val="single" w:sz="4" w:space="0" w:color="auto"/>
                  </w:tcBorders>
                  <w:vAlign w:val="center"/>
                  <w:hideMark/>
                </w:tcPr>
                <w:p w14:paraId="22470DD2"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209DB93" w14:textId="77777777" w:rsidTr="00A91205">
              <w:trPr>
                <w:trHeight w:val="169"/>
                <w:jc w:val="center"/>
              </w:trPr>
              <w:tc>
                <w:tcPr>
                  <w:tcW w:w="2041" w:type="dxa"/>
                  <w:tcBorders>
                    <w:top w:val="single" w:sz="4" w:space="0" w:color="auto"/>
                    <w:left w:val="single" w:sz="4" w:space="0" w:color="auto"/>
                    <w:bottom w:val="single" w:sz="4" w:space="0" w:color="auto"/>
                    <w:right w:val="single" w:sz="4" w:space="0" w:color="auto"/>
                  </w:tcBorders>
                  <w:hideMark/>
                </w:tcPr>
                <w:p w14:paraId="1C332B4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757" w:type="dxa"/>
                  <w:tcBorders>
                    <w:top w:val="single" w:sz="4" w:space="0" w:color="auto"/>
                    <w:left w:val="single" w:sz="4" w:space="0" w:color="auto"/>
                    <w:bottom w:val="single" w:sz="4" w:space="0" w:color="auto"/>
                    <w:right w:val="single" w:sz="4" w:space="0" w:color="auto"/>
                  </w:tcBorders>
                  <w:hideMark/>
                </w:tcPr>
                <w:p w14:paraId="720FC51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6EF711B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F3981E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757" w:type="dxa"/>
                  <w:tcBorders>
                    <w:top w:val="single" w:sz="4" w:space="0" w:color="auto"/>
                    <w:left w:val="single" w:sz="4" w:space="0" w:color="auto"/>
                    <w:bottom w:val="single" w:sz="4" w:space="0" w:color="auto"/>
                    <w:right w:val="single" w:sz="4" w:space="0" w:color="auto"/>
                  </w:tcBorders>
                  <w:hideMark/>
                </w:tcPr>
                <w:p w14:paraId="4C3A2DAD"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0A60145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770CCAB"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757" w:type="dxa"/>
                  <w:tcBorders>
                    <w:top w:val="single" w:sz="4" w:space="0" w:color="auto"/>
                    <w:left w:val="single" w:sz="4" w:space="0" w:color="auto"/>
                    <w:bottom w:val="single" w:sz="4" w:space="0" w:color="auto"/>
                    <w:right w:val="single" w:sz="4" w:space="0" w:color="auto"/>
                  </w:tcBorders>
                  <w:hideMark/>
                </w:tcPr>
                <w:p w14:paraId="5D686E66"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151083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22F882C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757" w:type="dxa"/>
                  <w:tcBorders>
                    <w:top w:val="single" w:sz="4" w:space="0" w:color="auto"/>
                    <w:left w:val="single" w:sz="4" w:space="0" w:color="auto"/>
                    <w:bottom w:val="single" w:sz="4" w:space="0" w:color="auto"/>
                    <w:right w:val="single" w:sz="4" w:space="0" w:color="auto"/>
                  </w:tcBorders>
                  <w:hideMark/>
                </w:tcPr>
                <w:p w14:paraId="32BCEE58"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5A76BD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35997326"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757" w:type="dxa"/>
                  <w:tcBorders>
                    <w:top w:val="single" w:sz="4" w:space="0" w:color="auto"/>
                    <w:left w:val="single" w:sz="4" w:space="0" w:color="auto"/>
                    <w:bottom w:val="single" w:sz="4" w:space="0" w:color="auto"/>
                    <w:right w:val="single" w:sz="4" w:space="0" w:color="auto"/>
                  </w:tcBorders>
                  <w:hideMark/>
                </w:tcPr>
                <w:p w14:paraId="5AE33BB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1E5F50" w14:paraId="7D09BB7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44AEE2"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757" w:type="dxa"/>
                  <w:tcBorders>
                    <w:top w:val="single" w:sz="4" w:space="0" w:color="auto"/>
                    <w:left w:val="single" w:sz="4" w:space="0" w:color="auto"/>
                    <w:bottom w:val="single" w:sz="4" w:space="0" w:color="auto"/>
                    <w:right w:val="single" w:sz="4" w:space="0" w:color="auto"/>
                  </w:tcBorders>
                  <w:hideMark/>
                </w:tcPr>
                <w:p w14:paraId="1DF5E2C7" w14:textId="77777777" w:rsidR="00A91205" w:rsidRPr="001E5F50" w:rsidRDefault="00A91205" w:rsidP="00A91205">
                  <w:pPr>
                    <w:spacing w:after="0" w:line="240" w:lineRule="auto"/>
                    <w:ind w:left="-535" w:firstLine="535"/>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796AAA62" w14:textId="77777777" w:rsidR="00A91205" w:rsidRPr="001E5F50" w:rsidRDefault="00A91205" w:rsidP="00A91205">
            <w:pPr>
              <w:shd w:val="clear" w:color="auto" w:fill="FFFFFF"/>
              <w:tabs>
                <w:tab w:val="left" w:pos="2430"/>
              </w:tabs>
              <w:spacing w:after="0" w:line="240" w:lineRule="auto"/>
              <w:jc w:val="both"/>
              <w:rPr>
                <w:rFonts w:ascii="Times New Roman" w:hAnsi="Times New Roman" w:cs="Times New Roman"/>
                <w:color w:val="000000"/>
              </w:rPr>
            </w:pPr>
          </w:p>
        </w:tc>
      </w:tr>
      <w:tr w:rsidR="00A91205" w:rsidRPr="000703CA" w14:paraId="1704EBF3" w14:textId="77777777" w:rsidTr="00A91205">
        <w:trPr>
          <w:trHeight w:val="5609"/>
          <w:jc w:val="center"/>
        </w:trPr>
        <w:tc>
          <w:tcPr>
            <w:tcW w:w="3368" w:type="dxa"/>
            <w:shd w:val="clear" w:color="auto" w:fill="FFFFFF"/>
            <w:tcMar>
              <w:top w:w="0" w:type="dxa"/>
              <w:left w:w="108" w:type="dxa"/>
              <w:bottom w:w="0" w:type="dxa"/>
              <w:right w:w="108" w:type="dxa"/>
            </w:tcMar>
            <w:hideMark/>
          </w:tcPr>
          <w:p w14:paraId="7BDA2D8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Zakres tematów</w:t>
            </w:r>
          </w:p>
        </w:tc>
        <w:tc>
          <w:tcPr>
            <w:tcW w:w="6066" w:type="dxa"/>
            <w:shd w:val="clear" w:color="auto" w:fill="FFFFFF"/>
            <w:tcMar>
              <w:top w:w="0" w:type="dxa"/>
              <w:left w:w="108" w:type="dxa"/>
              <w:bottom w:w="0" w:type="dxa"/>
              <w:right w:w="108" w:type="dxa"/>
            </w:tcMar>
          </w:tcPr>
          <w:p w14:paraId="7C1227ED"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590EC381"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Węglowodany obejmuje tematy:</w:t>
            </w:r>
          </w:p>
          <w:p w14:paraId="266F1B5C" w14:textId="41CA6EAD"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 Diagnostyka laboratoryjna cukrzycy i stanów przedcukrzycowych.</w:t>
            </w:r>
          </w:p>
          <w:p w14:paraId="0F7956B1"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 Metody oznaczania glukozy we krwi.</w:t>
            </w:r>
          </w:p>
          <w:p w14:paraId="3CFF75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Metody oznaczania glukozy w moczu. </w:t>
            </w:r>
          </w:p>
          <w:p w14:paraId="2F4F82B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4. Badania laboratoryjne w retrospektywnej ocenie glikemii.</w:t>
            </w:r>
          </w:p>
          <w:p w14:paraId="1856844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5. Badania laboratoryjne w monitorowaniu przebiegu cukrzycy.</w:t>
            </w:r>
          </w:p>
          <w:p w14:paraId="4A1DF49B"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6. Badania laboratoryjne  w diagnostyce śpiączek cukrzycowych.</w:t>
            </w:r>
          </w:p>
          <w:p w14:paraId="7A3DC37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Metody oznaczania fruktozy, galaktozy i ksylozy </w:t>
            </w:r>
          </w:p>
          <w:p w14:paraId="2E8067F3"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oraz ich wykorzystanie diagnostyczne.</w:t>
            </w:r>
          </w:p>
          <w:p w14:paraId="0F20A647"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297B2D4"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8. Metabolizm lipoproteim.</w:t>
            </w:r>
          </w:p>
          <w:p w14:paraId="40B462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9. Metody oznaczania lipidów: cholesterolu i triglicerydów.</w:t>
            </w:r>
          </w:p>
          <w:p w14:paraId="632D1F5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frakcji lipoproteinowych.</w:t>
            </w:r>
          </w:p>
          <w:p w14:paraId="5517F28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apoprotein.</w:t>
            </w:r>
          </w:p>
          <w:p w14:paraId="12BFAEB6"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12. Wartości docelowe parametrów lipidowych</w:t>
            </w:r>
          </w:p>
          <w:p w14:paraId="5E9E402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13. Diagnozowanie dyslipidemii.</w:t>
            </w:r>
          </w:p>
          <w:p w14:paraId="780FEF4E" w14:textId="77777777" w:rsidR="00431B08" w:rsidRPr="00F8118E" w:rsidRDefault="00431B08" w:rsidP="00431B08">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165C8D0F"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Metody oznaczania białka całkowitego we krwi. </w:t>
            </w:r>
          </w:p>
          <w:p w14:paraId="779C2687"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15. Metody oznaczania białka w moczu i innych płynach ustrojowych.</w:t>
            </w:r>
          </w:p>
          <w:p w14:paraId="3C7EFE15"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16. Metody oznaczania albuminy. </w:t>
            </w:r>
          </w:p>
          <w:p w14:paraId="6EE63AFA"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17. Elektroforeza białek osocza.</w:t>
            </w:r>
          </w:p>
          <w:p w14:paraId="11717060"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18. Immunofiksacja i jej zastosowanie.</w:t>
            </w:r>
          </w:p>
          <w:p w14:paraId="47F0C78D" w14:textId="77777777" w:rsidR="00431B08"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19. Metody oznaczania i wykorzystanie białek ostrej fazy.</w:t>
            </w:r>
          </w:p>
          <w:p w14:paraId="29371218" w14:textId="7B243A4B" w:rsidR="00A91205" w:rsidRPr="00F8118E" w:rsidRDefault="00431B08"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20. Charakterystyka hipo- i hiperproteinemii.</w:t>
            </w:r>
          </w:p>
          <w:p w14:paraId="0E04C9F4" w14:textId="77777777" w:rsidR="00431B08" w:rsidRPr="00F8118E" w:rsidRDefault="00431B08" w:rsidP="00A91205">
            <w:pPr>
              <w:spacing w:after="0" w:line="240" w:lineRule="auto"/>
              <w:jc w:val="both"/>
              <w:rPr>
                <w:rFonts w:ascii="Times New Roman" w:hAnsi="Times New Roman"/>
                <w:b/>
                <w:color w:val="000000"/>
                <w:lang w:val="pl-PL"/>
              </w:rPr>
            </w:pPr>
          </w:p>
          <w:p w14:paraId="40BDF5E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28EF721"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51AB9BE2" w14:textId="77777777" w:rsidR="00A91205" w:rsidRPr="00F8118E" w:rsidRDefault="00A91205" w:rsidP="00431B08">
            <w:pPr>
              <w:spacing w:after="0" w:line="240" w:lineRule="auto"/>
              <w:jc w:val="both"/>
              <w:rPr>
                <w:rFonts w:ascii="Times New Roman" w:hAnsi="Times New Roman"/>
                <w:color w:val="000000"/>
                <w:lang w:val="pl-PL"/>
              </w:rPr>
            </w:pPr>
            <w:r w:rsidRPr="00F8118E">
              <w:rPr>
                <w:rFonts w:ascii="Times New Roman" w:hAnsi="Times New Roman"/>
                <w:color w:val="000000"/>
                <w:lang w:val="pl-PL"/>
              </w:rPr>
              <w:t>Interpretacja wyników doustnego i dożylnego testu obciążenia glukozą.</w:t>
            </w:r>
          </w:p>
          <w:p w14:paraId="3C31A30A"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Analiza parametrów krytycznych wykorzystywanych </w:t>
            </w:r>
          </w:p>
          <w:p w14:paraId="57489B56"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do oceny śpiączek cukrzycowych.</w:t>
            </w:r>
          </w:p>
          <w:p w14:paraId="177C10E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2. Ocena stężenia glukozy i nowych parametrów oceniających ryzyko i przebieg choroby w grupach ryzyka.</w:t>
            </w:r>
          </w:p>
          <w:p w14:paraId="0DA04B0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3. Diagnostyka cukrzycy ciężarnych.</w:t>
            </w:r>
          </w:p>
          <w:p w14:paraId="596B035D"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Lipidy i lipoproteiny osocza  obejmuje tematy:</w:t>
            </w:r>
          </w:p>
          <w:p w14:paraId="796CECFC"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4. Interpretacja wyników frakcji cholesterolowych.</w:t>
            </w:r>
          </w:p>
          <w:p w14:paraId="62CC767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5. Wpływ wieku, płci, diety i innych parametrów modyfikowalnych na zmiany parametrów lipidowych.</w:t>
            </w:r>
          </w:p>
          <w:p w14:paraId="58E94A8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6. Diagnostyka laboratoryjna hipo- hiper- i dyslipidemii.</w:t>
            </w:r>
          </w:p>
          <w:p w14:paraId="08DD300E"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dyslipidemii genetycznych</w:t>
            </w:r>
          </w:p>
          <w:p w14:paraId="28894B19"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8. Ocena wytycznych towarzystw naukowych dotyczących parametrów lipidowych.</w:t>
            </w:r>
          </w:p>
          <w:p w14:paraId="3612D8E5"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9. Ocena ryzyka miażdżycy</w:t>
            </w:r>
          </w:p>
          <w:p w14:paraId="0C17A8BA" w14:textId="77777777" w:rsidR="00874049" w:rsidRPr="00F8118E" w:rsidRDefault="00874049" w:rsidP="00874049">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Białka osocza krwi obejmuje tematy:</w:t>
            </w:r>
          </w:p>
          <w:p w14:paraId="02B0B1C1"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xml:space="preserve">10. Układanie paneli białek ostrej fazy dla wybranych jednostek chorobowych. </w:t>
            </w:r>
          </w:p>
          <w:p w14:paraId="4F9FE5D8"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Interpretacja proteinogramów surowicy oraz moczu. </w:t>
            </w:r>
          </w:p>
          <w:p w14:paraId="44417A2B"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12. Badania laboratoryjne w gammapatiach monoklonalnych</w:t>
            </w:r>
          </w:p>
          <w:p w14:paraId="1EF8A747" w14:textId="77777777" w:rsidR="00874049"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Wpływ diety na stężenia aminokwasów i ich pochodnych </w:t>
            </w:r>
          </w:p>
          <w:p w14:paraId="34D13FC7" w14:textId="44361899" w:rsidR="00431B08" w:rsidRPr="00F8118E" w:rsidRDefault="00874049" w:rsidP="00874049">
            <w:pPr>
              <w:spacing w:after="0" w:line="240" w:lineRule="auto"/>
              <w:jc w:val="both"/>
              <w:rPr>
                <w:rFonts w:ascii="Times New Roman" w:hAnsi="Times New Roman"/>
                <w:color w:val="000000"/>
                <w:lang w:val="pl-PL"/>
              </w:rPr>
            </w:pPr>
            <w:r w:rsidRPr="00F8118E">
              <w:rPr>
                <w:rFonts w:ascii="Times New Roman" w:hAnsi="Times New Roman"/>
                <w:color w:val="000000"/>
                <w:lang w:val="pl-PL"/>
              </w:rPr>
              <w:t>u pacjentów z chorobami genetycznymi oraz problemy metodyczne związane z wykonaniem oznaczeń.</w:t>
            </w:r>
          </w:p>
          <w:p w14:paraId="79AD27FE" w14:textId="3D85630C" w:rsidR="00A91205" w:rsidRPr="00F8118E" w:rsidRDefault="00A91205" w:rsidP="00A91205">
            <w:pPr>
              <w:spacing w:after="0" w:line="240" w:lineRule="auto"/>
              <w:jc w:val="both"/>
              <w:rPr>
                <w:rFonts w:ascii="Times New Roman" w:hAnsi="Times New Roman" w:cs="Times New Roman"/>
                <w:color w:val="000000"/>
                <w:u w:val="single"/>
                <w:lang w:val="pl-PL" w:eastAsia="pl-PL"/>
              </w:rPr>
            </w:pPr>
            <w:r w:rsidRPr="00F8118E">
              <w:rPr>
                <w:rFonts w:ascii="Times New Roman" w:hAnsi="Times New Roman"/>
                <w:color w:val="000000"/>
                <w:u w:val="single"/>
                <w:lang w:val="pl-PL"/>
              </w:rPr>
              <w:t>D</w:t>
            </w:r>
            <w:r w:rsidR="004D4341" w:rsidRPr="00F8118E">
              <w:rPr>
                <w:rFonts w:ascii="Times New Roman" w:hAnsi="Times New Roman"/>
                <w:color w:val="000000"/>
                <w:u w:val="single"/>
                <w:lang w:val="pl-PL"/>
              </w:rPr>
              <w:t>ział: Dobór metod analitycznych:</w:t>
            </w:r>
          </w:p>
          <w:p w14:paraId="02E43F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s="Times New Roman"/>
                <w:color w:val="000000"/>
                <w:lang w:val="pl-PL" w:eastAsia="pl-PL"/>
              </w:rPr>
              <w:t>Interpretacja wyników badań laboratoryjnych w zaburzeniach gospodarki węglowodanowej, lipidowej i białkowej.</w:t>
            </w:r>
          </w:p>
          <w:p w14:paraId="096B81D4" w14:textId="77777777" w:rsidR="00A91205" w:rsidRPr="00F8118E" w:rsidRDefault="00A91205" w:rsidP="00A91205">
            <w:pPr>
              <w:spacing w:after="0" w:line="240" w:lineRule="auto"/>
              <w:ind w:left="357"/>
              <w:jc w:val="both"/>
              <w:rPr>
                <w:rFonts w:ascii="Times New Roman" w:hAnsi="Times New Roman"/>
                <w:color w:val="000000"/>
                <w:lang w:val="pl-PL"/>
              </w:rPr>
            </w:pPr>
          </w:p>
          <w:p w14:paraId="7C605B69"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Laboratoria:</w:t>
            </w:r>
          </w:p>
          <w:p w14:paraId="179FC13A" w14:textId="77777777"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Węglowodany obejmuje tematy:</w:t>
            </w:r>
          </w:p>
          <w:p w14:paraId="735A9C2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Metody laboratoryjne oznaczania glukozy.</w:t>
            </w:r>
          </w:p>
          <w:p w14:paraId="7625A8C8"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2. Metody oznaczania hemoglobiny glikowanej </w:t>
            </w:r>
          </w:p>
          <w:p w14:paraId="1DC9036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fruktozaminy.</w:t>
            </w:r>
          </w:p>
          <w:p w14:paraId="43948546"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związków ketonowych i mleczanów.</w:t>
            </w:r>
          </w:p>
          <w:p w14:paraId="33C995C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Kolokwium: Węglowodany.</w:t>
            </w:r>
          </w:p>
          <w:p w14:paraId="578330A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Lipidy i lipoproteiny obejmuje tem</w:t>
            </w:r>
            <w:r w:rsidRPr="00F8118E">
              <w:rPr>
                <w:rFonts w:ascii="Times New Roman" w:hAnsi="Times New Roman"/>
                <w:iCs/>
                <w:color w:val="000000"/>
                <w:lang w:val="pl-PL" w:eastAsia="pl-PL"/>
              </w:rPr>
              <w:t>aty:</w:t>
            </w:r>
          </w:p>
          <w:p w14:paraId="5EEF710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cholesterolu całkowitego i cholesterolu frakcji HDL.</w:t>
            </w:r>
          </w:p>
          <w:p w14:paraId="22D10AD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Metody oznaczanie triglicerydów i wyznaczanie cholesterolu frakcji LDL.</w:t>
            </w:r>
          </w:p>
          <w:p w14:paraId="489AA5E3"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Metody oznaczania apoprotein.</w:t>
            </w:r>
          </w:p>
          <w:p w14:paraId="6FDADAFD"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8. Rozdział elektroforetyczny lipoprotein.</w:t>
            </w:r>
          </w:p>
          <w:p w14:paraId="3A1020D5"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Kolokwium: Lipidy i lipoproteiny osocza.</w:t>
            </w:r>
          </w:p>
          <w:p w14:paraId="17C86E36" w14:textId="77777777"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Białka osocza krwi obejmuje tematy:</w:t>
            </w:r>
          </w:p>
          <w:p w14:paraId="7F38D77E"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Oznaczanie białka całkowitego i albuminy.</w:t>
            </w:r>
          </w:p>
          <w:p w14:paraId="42B000B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11. Elektroforeza białek osocza.</w:t>
            </w:r>
          </w:p>
          <w:p w14:paraId="75188E19"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12. Oznaczanie białek ostrej fazy.</w:t>
            </w:r>
          </w:p>
          <w:p w14:paraId="4A104D91"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13. Metody oznaczania aminokwasów i ich pochodnych </w:t>
            </w:r>
          </w:p>
          <w:p w14:paraId="6E7C9082"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w przebiegu genetycznych chorób metabolicznych.</w:t>
            </w:r>
          </w:p>
          <w:p w14:paraId="3BC0CD74" w14:textId="77777777" w:rsidR="00874049"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14. Kolokwium: Białka osocza krwi.</w:t>
            </w:r>
          </w:p>
          <w:p w14:paraId="6E96A94A" w14:textId="41358BE4" w:rsidR="00874049" w:rsidRPr="00F8118E" w:rsidRDefault="00874049" w:rsidP="00874049">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Dobór metod analitycznych</w:t>
            </w:r>
            <w:r w:rsidR="004D4341" w:rsidRPr="00F8118E">
              <w:rPr>
                <w:rFonts w:ascii="Times New Roman" w:hAnsi="Times New Roman"/>
                <w:iCs/>
                <w:color w:val="000000"/>
                <w:u w:val="single"/>
                <w:lang w:val="pl-PL" w:eastAsia="pl-PL"/>
              </w:rPr>
              <w:t>:</w:t>
            </w:r>
            <w:r w:rsidRPr="00F8118E">
              <w:rPr>
                <w:rFonts w:ascii="Times New Roman" w:hAnsi="Times New Roman"/>
                <w:iCs/>
                <w:color w:val="000000"/>
                <w:u w:val="single"/>
                <w:lang w:val="pl-PL" w:eastAsia="pl-PL"/>
              </w:rPr>
              <w:t xml:space="preserve"> </w:t>
            </w:r>
          </w:p>
          <w:p w14:paraId="7650DB95" w14:textId="24E96708" w:rsidR="00A91205" w:rsidRPr="00F8118E" w:rsidRDefault="00874049" w:rsidP="00874049">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Dobór metod laboratoryjnych w ocenie zaburzeń gospodarki węglowodanowej, lipidowej, białkowej.</w:t>
            </w:r>
          </w:p>
        </w:tc>
      </w:tr>
      <w:tr w:rsidR="00A91205" w:rsidRPr="000703CA" w14:paraId="4DC3EF5C" w14:textId="77777777" w:rsidTr="00A91205">
        <w:trPr>
          <w:trHeight w:val="113"/>
          <w:jc w:val="center"/>
        </w:trPr>
        <w:tc>
          <w:tcPr>
            <w:tcW w:w="3368" w:type="dxa"/>
            <w:shd w:val="clear" w:color="auto" w:fill="FFFFFF"/>
            <w:tcMar>
              <w:top w:w="0" w:type="dxa"/>
              <w:left w:w="108" w:type="dxa"/>
              <w:bottom w:w="0" w:type="dxa"/>
              <w:right w:w="108" w:type="dxa"/>
            </w:tcMar>
            <w:hideMark/>
          </w:tcPr>
          <w:p w14:paraId="32DC96D4"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shd w:val="clear" w:color="auto" w:fill="FFFFFF"/>
            <w:tcMar>
              <w:top w:w="0" w:type="dxa"/>
              <w:left w:w="108" w:type="dxa"/>
              <w:bottom w:w="0" w:type="dxa"/>
              <w:right w:w="108" w:type="dxa"/>
            </w:tcMar>
            <w:hideMark/>
          </w:tcPr>
          <w:p w14:paraId="53931CC7"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164A2333" w14:textId="77777777" w:rsidTr="00A91205">
        <w:trPr>
          <w:trHeight w:val="113"/>
          <w:jc w:val="center"/>
        </w:trPr>
        <w:tc>
          <w:tcPr>
            <w:tcW w:w="3368" w:type="dxa"/>
            <w:shd w:val="clear" w:color="auto" w:fill="FFFFFF"/>
            <w:tcMar>
              <w:top w:w="0" w:type="dxa"/>
              <w:left w:w="108" w:type="dxa"/>
              <w:bottom w:w="0" w:type="dxa"/>
              <w:right w:w="108" w:type="dxa"/>
            </w:tcMar>
            <w:hideMark/>
          </w:tcPr>
          <w:p w14:paraId="70C279EE"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shd w:val="clear" w:color="auto" w:fill="FFFFFF"/>
            <w:tcMar>
              <w:top w:w="0" w:type="dxa"/>
              <w:left w:w="108" w:type="dxa"/>
              <w:bottom w:w="0" w:type="dxa"/>
              <w:right w:w="108" w:type="dxa"/>
            </w:tcMar>
            <w:hideMark/>
          </w:tcPr>
          <w:p w14:paraId="6FCC93AC"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35351CCA" w14:textId="77777777" w:rsidR="00A91205" w:rsidRDefault="00A91205" w:rsidP="00A91205">
      <w:pPr>
        <w:pStyle w:val="Domylnie"/>
        <w:spacing w:before="28" w:after="28" w:line="100" w:lineRule="atLeast"/>
        <w:jc w:val="center"/>
        <w:rPr>
          <w:rFonts w:ascii="Times New Roman" w:hAnsi="Times New Roman" w:cs="Times New Roman"/>
          <w:color w:val="000000"/>
        </w:rPr>
      </w:pPr>
    </w:p>
    <w:p w14:paraId="41EC2D8B" w14:textId="77777777" w:rsidR="00A91205" w:rsidRPr="00331FBB" w:rsidRDefault="00A91205" w:rsidP="007A461A">
      <w:pPr>
        <w:pStyle w:val="Domylnie"/>
        <w:spacing w:before="28" w:after="28" w:line="100" w:lineRule="atLeast"/>
        <w:rPr>
          <w:rFonts w:ascii="Times New Roman" w:hAnsi="Times New Roman" w:cs="Times New Roman"/>
          <w:color w:val="000000"/>
        </w:rPr>
      </w:pPr>
    </w:p>
    <w:p w14:paraId="25E9C169" w14:textId="1148A721" w:rsidR="00A91205" w:rsidRPr="00B65104" w:rsidRDefault="00A91205" w:rsidP="00A91205">
      <w:pPr>
        <w:pStyle w:val="Domylnie"/>
        <w:spacing w:after="0"/>
        <w:rPr>
          <w:rFonts w:ascii="Times New Roman" w:hAnsi="Times New Roman" w:cs="Times New Roman"/>
          <w:b/>
          <w:bCs/>
          <w:color w:val="000000"/>
          <w:sz w:val="24"/>
          <w:szCs w:val="24"/>
          <w:lang w:eastAsia="pl-PL"/>
        </w:rPr>
      </w:pPr>
      <w:r w:rsidRPr="001E5F50">
        <w:rPr>
          <w:rFonts w:ascii="Times New Roman" w:hAnsi="Times New Roman" w:cs="Times New Roman"/>
          <w:b/>
          <w:color w:val="000000"/>
          <w:sz w:val="24"/>
          <w:szCs w:val="24"/>
        </w:rPr>
        <w:t>B.</w:t>
      </w:r>
      <w:r w:rsidRPr="001E5F50">
        <w:rPr>
          <w:rFonts w:ascii="Times New Roman" w:hAnsi="Times New Roman" w:cs="Times New Roman"/>
          <w:color w:val="000000"/>
          <w:sz w:val="24"/>
          <w:szCs w:val="24"/>
        </w:rPr>
        <w:t xml:space="preserve"> </w:t>
      </w:r>
      <w:r>
        <w:rPr>
          <w:rFonts w:ascii="Times New Roman" w:hAnsi="Times New Roman" w:cs="Times New Roman"/>
          <w:b/>
          <w:bCs/>
          <w:color w:val="000000"/>
          <w:sz w:val="24"/>
          <w:szCs w:val="24"/>
          <w:lang w:eastAsia="pl-PL"/>
        </w:rPr>
        <w:t>Opis przedmiotu cyklu</w:t>
      </w:r>
    </w:p>
    <w:tbl>
      <w:tblPr>
        <w:tblW w:w="9434" w:type="dxa"/>
        <w:jc w:val="center"/>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1E5F50" w14:paraId="33B00157"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ADABB8"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Nazwa pola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8A16BC4" w14:textId="77777777" w:rsidR="00A91205" w:rsidRPr="001E5F50" w:rsidRDefault="00A91205">
            <w:pPr>
              <w:pStyle w:val="Domylnie"/>
              <w:spacing w:after="0" w:line="100" w:lineRule="atLeast"/>
              <w:jc w:val="center"/>
              <w:rPr>
                <w:rFonts w:cs="Times New Roman"/>
                <w:color w:val="000000"/>
              </w:rPr>
            </w:pPr>
            <w:r w:rsidRPr="001E5F50">
              <w:rPr>
                <w:rFonts w:ascii="Times New Roman" w:hAnsi="Times New Roman" w:cs="Times New Roman"/>
                <w:b/>
                <w:bCs/>
                <w:color w:val="000000"/>
                <w:lang w:eastAsia="pl-PL"/>
              </w:rPr>
              <w:t>Komentarz</w:t>
            </w:r>
          </w:p>
        </w:tc>
      </w:tr>
      <w:tr w:rsidR="00A91205" w:rsidRPr="001E5F50" w14:paraId="59245E6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023036D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0EB537A5" w14:textId="77777777" w:rsidR="00A91205" w:rsidRPr="001E5F50" w:rsidRDefault="00A91205" w:rsidP="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bCs/>
                <w:color w:val="000000"/>
                <w:lang w:eastAsia="pl-PL"/>
              </w:rPr>
              <w:t xml:space="preserve">Semestr V, </w:t>
            </w:r>
            <w:r w:rsidRPr="001E5F50">
              <w:rPr>
                <w:rFonts w:ascii="Times New Roman" w:hAnsi="Times New Roman" w:cs="Times New Roman"/>
                <w:b/>
                <w:iCs/>
                <w:color w:val="000000"/>
                <w:lang w:eastAsia="pl-PL"/>
              </w:rPr>
              <w:t>rok III</w:t>
            </w:r>
          </w:p>
        </w:tc>
      </w:tr>
      <w:tr w:rsidR="00A91205" w:rsidRPr="000703CA" w14:paraId="51D754C0"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345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DED92D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Wykłady: </w:t>
            </w:r>
            <w:r w:rsidRPr="001E5F50">
              <w:rPr>
                <w:rFonts w:ascii="Times New Roman" w:hAnsi="Times New Roman" w:cs="Times New Roman"/>
                <w:iCs/>
                <w:color w:val="000000"/>
                <w:lang w:eastAsia="pl-PL"/>
              </w:rPr>
              <w:t>egzamin</w:t>
            </w:r>
          </w:p>
          <w:p w14:paraId="1E26DEF5" w14:textId="77777777" w:rsidR="00A91205" w:rsidRPr="001E5F50" w:rsidRDefault="00A91205">
            <w:pPr>
              <w:pStyle w:val="Domylnie"/>
              <w:spacing w:after="0" w:line="100" w:lineRule="atLeast"/>
              <w:rPr>
                <w:rFonts w:ascii="Times New Roman" w:hAnsi="Times New Roman" w:cs="Times New Roman"/>
                <w:b/>
                <w:iCs/>
                <w:color w:val="000000"/>
                <w:lang w:eastAsia="pl-PL"/>
              </w:rPr>
            </w:pPr>
            <w:r w:rsidRPr="001E5F50">
              <w:rPr>
                <w:rFonts w:ascii="Times New Roman" w:hAnsi="Times New Roman" w:cs="Times New Roman"/>
                <w:b/>
                <w:iCs/>
                <w:color w:val="000000"/>
                <w:lang w:eastAsia="pl-PL"/>
              </w:rPr>
              <w:t xml:space="preserve">Laboratoria: </w:t>
            </w:r>
            <w:r>
              <w:rPr>
                <w:rFonts w:ascii="Times New Roman" w:hAnsi="Times New Roman" w:cs="Times New Roman"/>
                <w:iCs/>
                <w:color w:val="000000"/>
                <w:lang w:eastAsia="pl-PL"/>
              </w:rPr>
              <w:t>zaliczenie</w:t>
            </w:r>
          </w:p>
          <w:p w14:paraId="54440DEE" w14:textId="77777777" w:rsidR="00A91205" w:rsidRPr="001E5F50" w:rsidRDefault="00A91205" w:rsidP="00A91205">
            <w:pPr>
              <w:pStyle w:val="Domylnie"/>
              <w:spacing w:after="0" w:line="100" w:lineRule="atLeast"/>
              <w:rPr>
                <w:rFonts w:cs="Times New Roman"/>
                <w:b/>
                <w:color w:val="000000"/>
              </w:rPr>
            </w:pPr>
            <w:r w:rsidRPr="001E5F50">
              <w:rPr>
                <w:rFonts w:ascii="Times New Roman" w:hAnsi="Times New Roman" w:cs="Times New Roman"/>
                <w:b/>
                <w:iCs/>
                <w:color w:val="000000"/>
                <w:lang w:eastAsia="pl-PL"/>
              </w:rPr>
              <w:lastRenderedPageBreak/>
              <w:t xml:space="preserve">Seminaria: </w:t>
            </w:r>
            <w:r>
              <w:rPr>
                <w:rFonts w:ascii="Times New Roman" w:hAnsi="Times New Roman" w:cs="Times New Roman"/>
                <w:iCs/>
                <w:color w:val="000000"/>
                <w:lang w:eastAsia="pl-PL"/>
              </w:rPr>
              <w:t>zaliczenie</w:t>
            </w:r>
          </w:p>
        </w:tc>
      </w:tr>
      <w:tr w:rsidR="00A91205" w:rsidRPr="001E5F50" w14:paraId="6F020F01"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CDB3C2A"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119FFF1D" w14:textId="77777777" w:rsidR="00A91205" w:rsidRPr="00F8118E" w:rsidRDefault="00A91205">
            <w:pPr>
              <w:spacing w:after="0" w:line="240" w:lineRule="auto"/>
              <w:rPr>
                <w:rFonts w:ascii="Times New Roman" w:hAnsi="Times New Roman" w:cs="Times New Roman"/>
                <w:b/>
                <w:color w:val="000000"/>
                <w:lang w:val="pl-PL"/>
              </w:rPr>
            </w:pPr>
            <w:r w:rsidRPr="00F8118E">
              <w:rPr>
                <w:rFonts w:ascii="Times New Roman" w:hAnsi="Times New Roman" w:cs="Times New Roman"/>
                <w:b/>
                <w:bCs/>
                <w:color w:val="000000"/>
                <w:lang w:val="pl-PL"/>
              </w:rPr>
              <w:t xml:space="preserve">Wykłady: </w:t>
            </w:r>
            <w:r w:rsidRPr="00F8118E">
              <w:rPr>
                <w:rFonts w:ascii="Times New Roman" w:hAnsi="Times New Roman" w:cs="Times New Roman"/>
                <w:color w:val="000000"/>
                <w:lang w:val="pl-PL"/>
              </w:rPr>
              <w:t xml:space="preserve">15 godzin – </w:t>
            </w:r>
            <w:r w:rsidRPr="00F8118E">
              <w:rPr>
                <w:rFonts w:ascii="Times New Roman" w:hAnsi="Times New Roman" w:cs="Times New Roman"/>
                <w:iCs/>
                <w:color w:val="000000"/>
                <w:lang w:val="pl-PL" w:eastAsia="pl-PL"/>
              </w:rPr>
              <w:t>egzamin</w:t>
            </w:r>
          </w:p>
          <w:p w14:paraId="420AA592" w14:textId="77777777" w:rsidR="00A91205" w:rsidRPr="00F8118E" w:rsidRDefault="00A91205">
            <w:pPr>
              <w:spacing w:after="0" w:line="240" w:lineRule="auto"/>
              <w:rPr>
                <w:rFonts w:ascii="Times New Roman" w:hAnsi="Times New Roman" w:cs="Times New Roman"/>
                <w:color w:val="000000"/>
                <w:lang w:val="pl-PL"/>
              </w:rPr>
            </w:pPr>
            <w:r w:rsidRPr="00F8118E">
              <w:rPr>
                <w:rFonts w:ascii="Times New Roman" w:hAnsi="Times New Roman" w:cs="Times New Roman"/>
                <w:b/>
                <w:bCs/>
                <w:color w:val="000000"/>
                <w:lang w:val="pl-PL"/>
              </w:rPr>
              <w:t>Laboratoria:</w:t>
            </w:r>
            <w:r w:rsidRPr="00F8118E">
              <w:rPr>
                <w:rFonts w:ascii="Times New Roman" w:hAnsi="Times New Roman" w:cs="Times New Roman"/>
                <w:i/>
                <w:iCs/>
                <w:color w:val="000000"/>
                <w:lang w:val="pl-PL"/>
              </w:rPr>
              <w:t xml:space="preserve"> </w:t>
            </w:r>
            <w:r w:rsidRPr="00F8118E">
              <w:rPr>
                <w:rFonts w:ascii="Times New Roman" w:hAnsi="Times New Roman" w:cs="Times New Roman"/>
                <w:color w:val="000000"/>
                <w:lang w:val="pl-PL"/>
              </w:rPr>
              <w:t xml:space="preserve">35 godzin – </w:t>
            </w:r>
            <w:r w:rsidRPr="00F8118E">
              <w:rPr>
                <w:rFonts w:ascii="Times New Roman" w:hAnsi="Times New Roman" w:cs="Times New Roman"/>
                <w:iCs/>
                <w:color w:val="000000"/>
                <w:lang w:val="pl-PL" w:eastAsia="pl-PL"/>
              </w:rPr>
              <w:t>zaliczenie</w:t>
            </w:r>
          </w:p>
          <w:p w14:paraId="2D7EA80F" w14:textId="77777777" w:rsidR="00A91205" w:rsidRPr="001E5F50" w:rsidRDefault="00A91205" w:rsidP="00A91205">
            <w:pPr>
              <w:spacing w:after="0" w:line="240" w:lineRule="auto"/>
              <w:rPr>
                <w:rFonts w:ascii="Times New Roman" w:hAnsi="Times New Roman" w:cs="Times New Roman"/>
                <w:b/>
                <w:color w:val="000000"/>
              </w:rPr>
            </w:pPr>
            <w:r w:rsidRPr="001E5F50">
              <w:rPr>
                <w:rFonts w:ascii="Times New Roman" w:hAnsi="Times New Roman" w:cs="Times New Roman"/>
                <w:b/>
                <w:color w:val="000000"/>
              </w:rPr>
              <w:t xml:space="preserve">Seminaria: </w:t>
            </w:r>
            <w:r w:rsidRPr="001E5F50">
              <w:rPr>
                <w:rFonts w:ascii="Times New Roman" w:hAnsi="Times New Roman" w:cs="Times New Roman"/>
                <w:color w:val="000000"/>
              </w:rPr>
              <w:t xml:space="preserve">15 godzin – </w:t>
            </w:r>
            <w:r>
              <w:rPr>
                <w:rFonts w:ascii="Times New Roman" w:hAnsi="Times New Roman" w:cs="Times New Roman"/>
                <w:iCs/>
                <w:color w:val="000000"/>
                <w:lang w:eastAsia="pl-PL"/>
              </w:rPr>
              <w:t>zaliczenie</w:t>
            </w:r>
          </w:p>
        </w:tc>
      </w:tr>
      <w:tr w:rsidR="00A91205" w:rsidRPr="000703CA" w14:paraId="6E81004F"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3D06851C"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3E2D64CE"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b/>
                <w:color w:val="000000"/>
              </w:rPr>
              <w:t>D</w:t>
            </w:r>
            <w:r w:rsidRPr="001E5F50">
              <w:rPr>
                <w:rFonts w:ascii="Times New Roman" w:hAnsi="Times New Roman" w:cs="Times New Roman"/>
                <w:b/>
                <w:color w:val="000000"/>
              </w:rPr>
              <w:t>r hab. Dorota Olszewska-Słonina</w:t>
            </w:r>
            <w:r>
              <w:rPr>
                <w:rFonts w:ascii="Times New Roman" w:hAnsi="Times New Roman" w:cs="Times New Roman"/>
                <w:b/>
                <w:color w:val="000000"/>
              </w:rPr>
              <w:t>, prof. UMK</w:t>
            </w:r>
          </w:p>
        </w:tc>
      </w:tr>
      <w:tr w:rsidR="00A91205" w:rsidRPr="000703CA" w14:paraId="29CFB89A" w14:textId="77777777" w:rsidTr="00A91205">
        <w:trPr>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65F5CFD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2233F9D3"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Wykłady: </w:t>
            </w:r>
          </w:p>
          <w:p w14:paraId="3F03D16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1084DCF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541CEDCE" w14:textId="77777777" w:rsidR="00A91205"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 xml:space="preserve">r Elżbieta Piskorska </w:t>
            </w:r>
          </w:p>
          <w:p w14:paraId="74DBD305"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Magdalena Lampka</w:t>
            </w:r>
          </w:p>
          <w:p w14:paraId="303B6931" w14:textId="77777777" w:rsidR="00A91205" w:rsidRPr="001E5F50" w:rsidRDefault="00A91205" w:rsidP="00A91205">
            <w:pPr>
              <w:pStyle w:val="Domylnie"/>
              <w:spacing w:after="0" w:line="100" w:lineRule="atLeast"/>
              <w:rPr>
                <w:rFonts w:ascii="Times New Roman" w:hAnsi="Times New Roman" w:cs="Times New Roman"/>
                <w:color w:val="000000"/>
              </w:rPr>
            </w:pPr>
          </w:p>
          <w:p w14:paraId="723F58BC"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Laboratoria: </w:t>
            </w:r>
          </w:p>
          <w:p w14:paraId="033C1FA2"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34963CBB"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02A4923A"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7E8A7FB3"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225204EC"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 xml:space="preserve">gr Anna Cwynar </w:t>
            </w:r>
          </w:p>
          <w:p w14:paraId="3F9384C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M</w:t>
            </w:r>
            <w:r w:rsidRPr="001E5F50">
              <w:rPr>
                <w:rFonts w:ascii="Times New Roman" w:hAnsi="Times New Roman" w:cs="Times New Roman"/>
                <w:color w:val="000000"/>
              </w:rPr>
              <w:t>gr Agnieszka Chrustek</w:t>
            </w:r>
          </w:p>
          <w:p w14:paraId="1958FB11" w14:textId="77777777" w:rsidR="00A91205" w:rsidRPr="001E5F50" w:rsidRDefault="00A91205" w:rsidP="00A91205">
            <w:pPr>
              <w:pStyle w:val="Domylnie"/>
              <w:spacing w:after="0" w:line="100" w:lineRule="atLeast"/>
              <w:rPr>
                <w:rFonts w:ascii="Times New Roman" w:hAnsi="Times New Roman" w:cs="Times New Roman"/>
                <w:color w:val="000000"/>
              </w:rPr>
            </w:pPr>
          </w:p>
          <w:p w14:paraId="05A486EF" w14:textId="77777777" w:rsidR="00A91205" w:rsidRPr="001E5F50" w:rsidRDefault="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 xml:space="preserve">Seminaria: </w:t>
            </w:r>
          </w:p>
          <w:p w14:paraId="13D92471"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hab. Dorota Olszewska-Słonina</w:t>
            </w:r>
            <w:r>
              <w:rPr>
                <w:rFonts w:ascii="Times New Roman" w:hAnsi="Times New Roman" w:cs="Times New Roman"/>
                <w:color w:val="000000"/>
              </w:rPr>
              <w:t>, prof. UMK</w:t>
            </w:r>
          </w:p>
          <w:p w14:paraId="0C57BD93" w14:textId="77777777" w:rsidR="00A91205" w:rsidRPr="001E5F50"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Iga Hołyńska-Iwan</w:t>
            </w:r>
          </w:p>
          <w:p w14:paraId="1D105E90" w14:textId="77777777" w:rsidR="00A91205" w:rsidRDefault="00A91205" w:rsidP="00A91205">
            <w:pPr>
              <w:pStyle w:val="Domylnie"/>
              <w:spacing w:after="0" w:line="100" w:lineRule="atLeast"/>
              <w:rPr>
                <w:rFonts w:cs="Times New Roman"/>
                <w:color w:val="000000"/>
              </w:rPr>
            </w:pPr>
            <w:r>
              <w:rPr>
                <w:rFonts w:ascii="Times New Roman" w:hAnsi="Times New Roman" w:cs="Times New Roman"/>
                <w:color w:val="000000"/>
              </w:rPr>
              <w:t>D</w:t>
            </w:r>
            <w:r w:rsidRPr="001E5F50">
              <w:rPr>
                <w:rFonts w:ascii="Times New Roman" w:hAnsi="Times New Roman" w:cs="Times New Roman"/>
                <w:color w:val="000000"/>
              </w:rPr>
              <w:t>r Elżbieta Piskorska</w:t>
            </w:r>
            <w:r w:rsidRPr="001E5F50">
              <w:rPr>
                <w:rFonts w:cs="Times New Roman"/>
                <w:color w:val="000000"/>
              </w:rPr>
              <w:t xml:space="preserve"> </w:t>
            </w:r>
          </w:p>
          <w:p w14:paraId="18086998" w14:textId="77777777" w:rsidR="00A91205" w:rsidRPr="00FB6968" w:rsidRDefault="00A91205" w:rsidP="00A91205">
            <w:pPr>
              <w:pStyle w:val="Domylnie"/>
              <w:spacing w:after="0" w:line="100" w:lineRule="atLeast"/>
              <w:rPr>
                <w:rFonts w:ascii="Times New Roman" w:hAnsi="Times New Roman" w:cs="Times New Roman"/>
                <w:color w:val="000000"/>
              </w:rPr>
            </w:pPr>
            <w:r>
              <w:rPr>
                <w:rFonts w:ascii="Times New Roman" w:hAnsi="Times New Roman" w:cs="Times New Roman"/>
                <w:color w:val="000000"/>
              </w:rPr>
              <w:t>Dr Magdalena Lampka</w:t>
            </w:r>
          </w:p>
          <w:p w14:paraId="15C7B74D" w14:textId="77777777" w:rsidR="00A91205" w:rsidRPr="001E5F50" w:rsidRDefault="00A91205" w:rsidP="00A91205">
            <w:pPr>
              <w:pStyle w:val="Domylnie"/>
              <w:spacing w:after="0" w:line="100" w:lineRule="atLeast"/>
              <w:rPr>
                <w:rFonts w:ascii="Times New Roman" w:hAnsi="Times New Roman" w:cs="Times New Roman"/>
                <w:b/>
                <w:color w:val="000000"/>
              </w:rPr>
            </w:pPr>
            <w:r>
              <w:rPr>
                <w:rFonts w:ascii="Times New Roman" w:hAnsi="Times New Roman" w:cs="Times New Roman"/>
                <w:color w:val="000000"/>
              </w:rPr>
              <w:t>M</w:t>
            </w:r>
            <w:r w:rsidRPr="001E5F50">
              <w:rPr>
                <w:rFonts w:ascii="Times New Roman" w:hAnsi="Times New Roman" w:cs="Times New Roman"/>
                <w:color w:val="000000"/>
              </w:rPr>
              <w:t>gr Anna Cwynar</w:t>
            </w:r>
          </w:p>
        </w:tc>
      </w:tr>
      <w:tr w:rsidR="00A91205" w:rsidRPr="001E5F50" w14:paraId="7341D852"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20E9A531"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 xml:space="preserve">Atrybut </w:t>
            </w:r>
          </w:p>
          <w:p w14:paraId="3E7319F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(charakter)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60B74E40"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color w:val="000000"/>
              </w:rPr>
              <w:t>Przedmiot obligatoryjny</w:t>
            </w:r>
          </w:p>
        </w:tc>
      </w:tr>
      <w:tr w:rsidR="00A91205" w:rsidRPr="001E5F50" w14:paraId="13FE0586" w14:textId="77777777" w:rsidTr="00A91205">
        <w:trPr>
          <w:trHeight w:val="567"/>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4014B148"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74E1FBC8" w14:textId="77777777" w:rsidR="00A91205" w:rsidRPr="00F8118E" w:rsidRDefault="00A91205">
            <w:pPr>
              <w:autoSpaceDE w:val="0"/>
              <w:autoSpaceDN w:val="0"/>
              <w:adjustRightInd w:val="0"/>
              <w:spacing w:after="0" w:line="240" w:lineRule="auto"/>
              <w:rPr>
                <w:rFonts w:ascii="Times New Roman" w:hAnsi="Times New Roman" w:cs="Times New Roman"/>
                <w:bCs/>
                <w:color w:val="000000"/>
                <w:lang w:val="pl-PL"/>
              </w:rPr>
            </w:pPr>
            <w:r w:rsidRPr="00F8118E">
              <w:rPr>
                <w:rFonts w:ascii="Times New Roman" w:hAnsi="Times New Roman" w:cs="Times New Roman"/>
                <w:b/>
                <w:bCs/>
                <w:color w:val="000000"/>
                <w:lang w:val="pl-PL"/>
              </w:rPr>
              <w:t xml:space="preserve">Wykład: </w:t>
            </w:r>
            <w:r w:rsidRPr="00F8118E">
              <w:rPr>
                <w:rFonts w:ascii="Times New Roman" w:hAnsi="Times New Roman" w:cs="Times New Roman"/>
                <w:bCs/>
                <w:color w:val="000000"/>
                <w:lang w:val="pl-PL"/>
              </w:rPr>
              <w:t>cały rok</w:t>
            </w:r>
          </w:p>
          <w:p w14:paraId="1C8525B0" w14:textId="77777777" w:rsidR="00A91205" w:rsidRPr="001E5F50" w:rsidRDefault="00A91205">
            <w:pPr>
              <w:pStyle w:val="Domylnie"/>
              <w:spacing w:after="0" w:line="100" w:lineRule="atLeast"/>
              <w:rPr>
                <w:rFonts w:ascii="Times New Roman" w:hAnsi="Times New Roman" w:cs="Times New Roman"/>
                <w:b/>
                <w:bCs/>
                <w:color w:val="000000"/>
              </w:rPr>
            </w:pPr>
            <w:r w:rsidRPr="001E5F50">
              <w:rPr>
                <w:rFonts w:ascii="Times New Roman" w:hAnsi="Times New Roman" w:cs="Times New Roman"/>
                <w:b/>
                <w:bCs/>
                <w:color w:val="000000"/>
              </w:rPr>
              <w:t xml:space="preserve">Laboratoria: </w:t>
            </w:r>
            <w:r w:rsidRPr="001E5F50">
              <w:rPr>
                <w:rFonts w:ascii="Times New Roman" w:hAnsi="Times New Roman" w:cs="Times New Roman"/>
                <w:bCs/>
                <w:color w:val="000000"/>
              </w:rPr>
              <w:t xml:space="preserve">grupy </w:t>
            </w:r>
            <w:r>
              <w:rPr>
                <w:rFonts w:ascii="Times New Roman" w:hAnsi="Times New Roman" w:cs="Times New Roman"/>
                <w:bCs/>
                <w:color w:val="000000"/>
              </w:rPr>
              <w:t>12-</w:t>
            </w:r>
            <w:r w:rsidRPr="001E5F50">
              <w:rPr>
                <w:rFonts w:ascii="Times New Roman" w:hAnsi="Times New Roman" w:cs="Times New Roman"/>
                <w:bCs/>
                <w:color w:val="000000"/>
              </w:rPr>
              <w:t>15 osobowe</w:t>
            </w:r>
          </w:p>
          <w:p w14:paraId="3B03987F" w14:textId="77777777" w:rsidR="00A91205" w:rsidRPr="001E5F50" w:rsidRDefault="00A91205" w:rsidP="00A91205">
            <w:pPr>
              <w:pStyle w:val="Domylnie"/>
              <w:spacing w:after="0" w:line="100" w:lineRule="atLeast"/>
              <w:rPr>
                <w:rFonts w:ascii="Times New Roman" w:hAnsi="Times New Roman" w:cs="Times New Roman"/>
                <w:b/>
                <w:color w:val="000000"/>
              </w:rPr>
            </w:pPr>
            <w:r w:rsidRPr="001E5F50">
              <w:rPr>
                <w:rFonts w:ascii="Times New Roman" w:hAnsi="Times New Roman" w:cs="Times New Roman"/>
                <w:b/>
                <w:bCs/>
                <w:color w:val="000000"/>
              </w:rPr>
              <w:t xml:space="preserve">Seminaria: </w:t>
            </w:r>
            <w:r w:rsidRPr="001E5F50">
              <w:rPr>
                <w:rFonts w:ascii="Times New Roman" w:hAnsi="Times New Roman" w:cs="Times New Roman"/>
                <w:bCs/>
                <w:color w:val="000000"/>
              </w:rPr>
              <w:t xml:space="preserve">grupy </w:t>
            </w:r>
            <w:r>
              <w:rPr>
                <w:rFonts w:ascii="Times New Roman" w:hAnsi="Times New Roman" w:cs="Times New Roman"/>
                <w:bCs/>
                <w:color w:val="000000"/>
              </w:rPr>
              <w:t>20-30</w:t>
            </w:r>
            <w:r w:rsidRPr="001E5F50">
              <w:rPr>
                <w:rFonts w:ascii="Times New Roman" w:hAnsi="Times New Roman" w:cs="Times New Roman"/>
                <w:bCs/>
                <w:color w:val="000000"/>
              </w:rPr>
              <w:t xml:space="preserve"> osobowe</w:t>
            </w:r>
          </w:p>
        </w:tc>
      </w:tr>
      <w:tr w:rsidR="00A91205" w:rsidRPr="001E5F50" w14:paraId="49F56E10" w14:textId="77777777" w:rsidTr="00A91205">
        <w:trPr>
          <w:trHeight w:val="62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14:paraId="1326A0CD"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14:paraId="4BF39803" w14:textId="77777777" w:rsidR="00A91205"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Laboratoria – </w:t>
            </w:r>
            <w:r w:rsidRPr="001E5F50">
              <w:rPr>
                <w:rFonts w:ascii="Times New Roman" w:hAnsi="Times New Roman" w:cs="Times New Roman"/>
                <w:bCs/>
                <w:color w:val="000000"/>
              </w:rPr>
              <w:t>sale ćwiczeń Katedry Patobiochemii i Chemii Klinicznej</w:t>
            </w:r>
            <w:r w:rsidR="00874049">
              <w:rPr>
                <w:rFonts w:ascii="Times New Roman" w:hAnsi="Times New Roman" w:cs="Times New Roman"/>
                <w:bCs/>
                <w:color w:val="000000"/>
              </w:rPr>
              <w:t>.</w:t>
            </w:r>
          </w:p>
          <w:p w14:paraId="29226E28" w14:textId="77777777" w:rsidR="00874049" w:rsidRPr="001E5F50" w:rsidRDefault="00874049" w:rsidP="00A91205">
            <w:pPr>
              <w:pStyle w:val="Domylnie"/>
              <w:spacing w:after="0" w:line="100" w:lineRule="atLeast"/>
              <w:jc w:val="both"/>
              <w:rPr>
                <w:rFonts w:ascii="Times New Roman" w:hAnsi="Times New Roman" w:cs="Times New Roman"/>
                <w:bCs/>
                <w:color w:val="000000"/>
              </w:rPr>
            </w:pPr>
          </w:p>
          <w:p w14:paraId="5B1B8620" w14:textId="77777777" w:rsidR="00A91205" w:rsidRPr="00691D38"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
                <w:bCs/>
                <w:color w:val="000000"/>
              </w:rPr>
              <w:t xml:space="preserve">Terminy i miejsca odbywania wykładów i seminariów </w:t>
            </w:r>
            <w:r>
              <w:rPr>
                <w:rFonts w:ascii="Times New Roman" w:hAnsi="Times New Roman" w:cs="Times New Roman"/>
                <w:b/>
                <w:bCs/>
                <w:color w:val="000000"/>
              </w:rPr>
              <w:br/>
            </w:r>
            <w:r w:rsidRPr="001E5F50">
              <w:rPr>
                <w:rFonts w:ascii="Times New Roman" w:hAnsi="Times New Roman" w:cs="Times New Roman"/>
                <w:bCs/>
                <w:color w:val="000000"/>
              </w:rPr>
              <w:t>są podawane przez Dział Dydaktyki Collegium Medicum im. L. Rydygiera w Bydgoszczy Uniwersytet</w:t>
            </w:r>
            <w:r>
              <w:rPr>
                <w:rFonts w:ascii="Times New Roman" w:hAnsi="Times New Roman" w:cs="Times New Roman"/>
                <w:bCs/>
                <w:color w:val="000000"/>
              </w:rPr>
              <w:t>u Mikołaja Kopernika w Toruniu</w:t>
            </w:r>
          </w:p>
        </w:tc>
      </w:tr>
      <w:tr w:rsidR="00A91205" w:rsidRPr="001E5F50" w14:paraId="63150CE8" w14:textId="77777777" w:rsidTr="00A91205">
        <w:trPr>
          <w:trHeight w:val="714"/>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678C3FFD" w14:textId="28E8BC9D"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0A7FC77F"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1E5F50" w14:paraId="173255B4" w14:textId="77777777" w:rsidTr="00A91205">
        <w:trPr>
          <w:trHeight w:val="20"/>
          <w:jc w:val="center"/>
        </w:trPr>
        <w:tc>
          <w:tcPr>
            <w:tcW w:w="3368"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14:paraId="399CFBD8" w14:textId="77777777" w:rsidR="00A91205" w:rsidRPr="001E5F50" w:rsidRDefault="00A91205" w:rsidP="00A91205">
            <w:pPr>
              <w:pStyle w:val="Domylnie"/>
              <w:spacing w:after="0" w:line="100" w:lineRule="atLeast"/>
              <w:jc w:val="both"/>
              <w:rPr>
                <w:rFonts w:ascii="Times New Roman" w:hAnsi="Times New Roman" w:cs="Times New Roman"/>
                <w:b/>
                <w:color w:val="000000"/>
                <w:lang w:eastAsia="pl-PL"/>
              </w:rPr>
            </w:pPr>
            <w:r w:rsidRPr="001E5F50">
              <w:rPr>
                <w:rFonts w:ascii="Times New Roman" w:hAnsi="Times New Roman" w:cs="Times New Roman"/>
                <w:b/>
                <w:color w:val="000000"/>
                <w:lang w:eastAsia="pl-PL"/>
              </w:rPr>
              <w:t>Strona www przedmiotu</w:t>
            </w:r>
          </w:p>
        </w:tc>
        <w:tc>
          <w:tcPr>
            <w:tcW w:w="6066"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14:paraId="567665F5" w14:textId="77777777" w:rsidR="00A91205" w:rsidRPr="001E5F50" w:rsidRDefault="00A91205" w:rsidP="00A91205">
            <w:pPr>
              <w:pStyle w:val="Domylnie"/>
              <w:spacing w:after="0" w:line="100" w:lineRule="atLeast"/>
              <w:jc w:val="both"/>
              <w:rPr>
                <w:rFonts w:ascii="Times New Roman" w:hAnsi="Times New Roman" w:cs="Times New Roman"/>
                <w:bCs/>
                <w:color w:val="000000"/>
              </w:rPr>
            </w:pPr>
            <w:r w:rsidRPr="001E5F50">
              <w:rPr>
                <w:rFonts w:ascii="Times New Roman" w:hAnsi="Times New Roman" w:cs="Times New Roman"/>
                <w:bCs/>
                <w:color w:val="000000"/>
              </w:rPr>
              <w:t>Nie dotyczy</w:t>
            </w:r>
            <w:r>
              <w:rPr>
                <w:rFonts w:ascii="Times New Roman" w:hAnsi="Times New Roman" w:cs="Times New Roman"/>
                <w:bCs/>
                <w:color w:val="000000"/>
              </w:rPr>
              <w:t>.</w:t>
            </w:r>
          </w:p>
        </w:tc>
      </w:tr>
      <w:tr w:rsidR="00A91205" w:rsidRPr="000703CA" w14:paraId="380EA407" w14:textId="77777777" w:rsidTr="00874049">
        <w:trPr>
          <w:trHeight w:val="416"/>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10E8AE0"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hideMark/>
          </w:tcPr>
          <w:p w14:paraId="25F2547F" w14:textId="0398A2D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s</w:t>
            </w:r>
            <w:r w:rsidRPr="00F8118E">
              <w:rPr>
                <w:rFonts w:ascii="Times New Roman" w:hAnsi="Times New Roman" w:cs="Times New Roman"/>
                <w:b/>
                <w:color w:val="000000"/>
                <w:lang w:val="pl-PL"/>
              </w:rPr>
              <w:t>tudent zna i rozumie:</w:t>
            </w:r>
          </w:p>
          <w:p w14:paraId="5CA04A8D"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58F45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W7: praktyczne aspekty metod i postępowania z materiałem </w:t>
            </w:r>
            <w:r w:rsidRPr="00F8118E">
              <w:rPr>
                <w:rFonts w:ascii="Times New Roman" w:eastAsia="Times New Roman" w:hAnsi="Times New Roman"/>
                <w:lang w:val="pl-PL"/>
              </w:rPr>
              <w:lastRenderedPageBreak/>
              <w:t>biologicznym do oznaczania gazometrii i elektrolitów. F.W10.</w:t>
            </w:r>
          </w:p>
          <w:p w14:paraId="4BA2084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2224ED8E"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w:t>
            </w:r>
          </w:p>
          <w:p w14:paraId="7DBA1EEC"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F.W11.</w:t>
            </w:r>
          </w:p>
          <w:p w14:paraId="684148BB" w14:textId="11ABB061"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Wykłady potrafi</w:t>
            </w:r>
            <w:r w:rsidRPr="00F8118E">
              <w:rPr>
                <w:rFonts w:ascii="Times New Roman" w:hAnsi="Times New Roman" w:cs="Times New Roman"/>
                <w:b/>
                <w:color w:val="000000"/>
                <w:lang w:val="pl-PL"/>
              </w:rPr>
              <w:t>:</w:t>
            </w:r>
          </w:p>
          <w:p w14:paraId="2B9017A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1E86D2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5CB18627" w14:textId="71E5A0CD"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Seminaria</w:t>
            </w:r>
            <w:r w:rsidR="00A91205" w:rsidRPr="00F8118E">
              <w:rPr>
                <w:rFonts w:ascii="Times New Roman" w:hAnsi="Times New Roman" w:cs="Times New Roman"/>
                <w:b/>
                <w:bCs/>
                <w:color w:val="000000"/>
                <w:lang w:val="pl-PL"/>
              </w:rPr>
              <w:t xml:space="preserve"> s</w:t>
            </w:r>
            <w:r w:rsidR="00A91205" w:rsidRPr="00F8118E">
              <w:rPr>
                <w:rFonts w:ascii="Times New Roman" w:hAnsi="Times New Roman" w:cs="Times New Roman"/>
                <w:b/>
                <w:color w:val="000000"/>
                <w:lang w:val="pl-PL"/>
              </w:rPr>
              <w:t>tudent zna i rozumie:</w:t>
            </w:r>
          </w:p>
          <w:p w14:paraId="21747D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0CFDAB9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7AABF77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3241CB54"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21221E6C" w14:textId="4B6191EB" w:rsidR="00A91205" w:rsidRPr="00F8118E" w:rsidRDefault="00874049"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 xml:space="preserve">Seminaria </w:t>
            </w:r>
            <w:r w:rsidR="00A91205" w:rsidRPr="00F8118E">
              <w:rPr>
                <w:rFonts w:ascii="Times New Roman" w:hAnsi="Times New Roman" w:cs="Times New Roman"/>
                <w:b/>
                <w:bCs/>
                <w:color w:val="000000"/>
                <w:lang w:val="pl-PL"/>
              </w:rPr>
              <w:t>s</w:t>
            </w:r>
            <w:r w:rsidR="00A91205" w:rsidRPr="00F8118E">
              <w:rPr>
                <w:rFonts w:ascii="Times New Roman" w:hAnsi="Times New Roman" w:cs="Times New Roman"/>
                <w:b/>
                <w:color w:val="000000"/>
                <w:lang w:val="pl-PL"/>
              </w:rPr>
              <w:t>tudent potrafi:</w:t>
            </w:r>
          </w:p>
          <w:p w14:paraId="34F5E4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585D6F08"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1379728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U6: kontrolować i dokumentować odtwarzalność, powtarzalność, poprawność  badań laboratoryjnych. F.U08.</w:t>
            </w:r>
          </w:p>
          <w:p w14:paraId="352C7399" w14:textId="070BF48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w:t>
            </w:r>
            <w:r w:rsidR="00874049" w:rsidRPr="00F8118E">
              <w:rPr>
                <w:rFonts w:ascii="Times New Roman" w:hAnsi="Times New Roman" w:cs="Times New Roman"/>
                <w:b/>
                <w:bCs/>
                <w:color w:val="000000"/>
                <w:lang w:val="pl-PL"/>
              </w:rPr>
              <w:t xml:space="preserve"> </w:t>
            </w:r>
            <w:r w:rsidRPr="00F8118E">
              <w:rPr>
                <w:rFonts w:ascii="Times New Roman" w:hAnsi="Times New Roman" w:cs="Times New Roman"/>
                <w:b/>
                <w:bCs/>
                <w:color w:val="000000"/>
                <w:lang w:val="pl-PL"/>
              </w:rPr>
              <w:t xml:space="preserve">student zna i rozumie: </w:t>
            </w:r>
          </w:p>
          <w:p w14:paraId="055B8F6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W6: teoretyczne zasady metod oznaczania parametrów równowagi kwasowo-zasadowej i wodno-elektrolitowej. F.W10.</w:t>
            </w:r>
          </w:p>
          <w:p w14:paraId="2498F53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W7: praktyczne aspekty metod i postępowania z materiałem biologicznym do oznaczania gazometrii i elektrolitów. F.W10.</w:t>
            </w:r>
          </w:p>
          <w:p w14:paraId="1B047C4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W8: teoretyczne i praktyczne problemy związane z wykonaniem próby czynnościowej w laboratorium i innej placówce opieki medycznej. F.W11.</w:t>
            </w:r>
          </w:p>
          <w:p w14:paraId="161F7659" w14:textId="77777777" w:rsidR="00A91205" w:rsidRPr="00F8118E" w:rsidRDefault="00A91205" w:rsidP="00A91205">
            <w:pPr>
              <w:autoSpaceDE w:val="0"/>
              <w:autoSpaceDN w:val="0"/>
              <w:adjustRightInd w:val="0"/>
              <w:spacing w:after="0" w:line="240" w:lineRule="auto"/>
              <w:rPr>
                <w:rFonts w:ascii="Times New Roman" w:eastAsia="Times New Roman" w:hAnsi="Times New Roman"/>
                <w:lang w:val="pl-PL"/>
              </w:rPr>
            </w:pPr>
            <w:r w:rsidRPr="00F8118E">
              <w:rPr>
                <w:rFonts w:ascii="Times New Roman" w:eastAsia="Times New Roman" w:hAnsi="Times New Roman"/>
                <w:lang w:val="pl-PL"/>
              </w:rPr>
              <w:t>W9: praktyczne znaczenie prób czynnościowych w rozpoznawaniu schorzeń wybranych narządów i układów. F.W11.</w:t>
            </w:r>
          </w:p>
          <w:p w14:paraId="500BF8AA" w14:textId="70B062B6" w:rsidR="00A91205" w:rsidRPr="00F8118E" w:rsidRDefault="00A91205" w:rsidP="00A91205">
            <w:pPr>
              <w:autoSpaceDE w:val="0"/>
              <w:autoSpaceDN w:val="0"/>
              <w:adjustRightInd w:val="0"/>
              <w:spacing w:after="0" w:line="240" w:lineRule="auto"/>
              <w:rPr>
                <w:rFonts w:ascii="Times New Roman" w:hAnsi="Times New Roman" w:cs="Times New Roman"/>
                <w:b/>
                <w:bCs/>
                <w:color w:val="000000"/>
                <w:lang w:val="pl-PL"/>
              </w:rPr>
            </w:pPr>
            <w:r w:rsidRPr="00F8118E">
              <w:rPr>
                <w:rFonts w:ascii="Times New Roman" w:hAnsi="Times New Roman" w:cs="Times New Roman"/>
                <w:b/>
                <w:bCs/>
                <w:color w:val="000000"/>
                <w:lang w:val="pl-PL"/>
              </w:rPr>
              <w:t>Laboratoria student potrafi:</w:t>
            </w:r>
          </w:p>
          <w:p w14:paraId="764F84C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U1:  dobierać metody analityczne do mierzonego parametru, rodzaju materiału biologicznego i celu analizy. F.U05.</w:t>
            </w:r>
          </w:p>
          <w:p w14:paraId="63A572C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U2: przeprowadzać kalibrację metody i wykonywać analizy </w:t>
            </w:r>
            <w:r w:rsidRPr="00F8118E">
              <w:rPr>
                <w:rFonts w:ascii="Times New Roman" w:eastAsia="Times New Roman" w:hAnsi="Times New Roman"/>
                <w:lang w:val="pl-PL"/>
              </w:rPr>
              <w:lastRenderedPageBreak/>
              <w:t>z wymaganą precyzją i dokładnością. F.U05.</w:t>
            </w:r>
          </w:p>
          <w:p w14:paraId="5D31F86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U3:  stosować właściwe metody obliczania wyników i oceniać ich wiarygodność w oparciu o zasady kontroli jakości badań laboratoryjnych. F.U05.</w:t>
            </w:r>
          </w:p>
          <w:p w14:paraId="6113E17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U4:  kalibrować i obsługiwać prosty i zaawansowany technicznie sprzęt laboratoryjny. F.U06.</w:t>
            </w:r>
          </w:p>
          <w:p w14:paraId="52BD355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U5:  przeprowadzać konserwację sprzętu laboratoryjnego. F.U06.</w:t>
            </w:r>
          </w:p>
          <w:p w14:paraId="3FB55E9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 Seminaria, Laboratoria – student powinien być gotów do:</w:t>
            </w:r>
          </w:p>
          <w:p w14:paraId="2BFBBCD3"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K1: współpracy z członkami zespołu wykonując zadania praktyczne w parach i grupach oraz planując pracę grupy. F.K01.</w:t>
            </w:r>
          </w:p>
          <w:p w14:paraId="7387B3E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K2: współpracy z przedstawicielami innych zawodów medycznych. F.K01.</w:t>
            </w:r>
          </w:p>
        </w:tc>
      </w:tr>
      <w:tr w:rsidR="00A91205" w:rsidRPr="001E5F50" w14:paraId="49E80D60" w14:textId="77777777" w:rsidTr="00A91205">
        <w:trPr>
          <w:trHeight w:val="2324"/>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4B7700B"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2C52251F" w14:textId="77777777" w:rsidR="00A91205" w:rsidRPr="00F8118E" w:rsidRDefault="00A91205" w:rsidP="00A91205">
            <w:pPr>
              <w:spacing w:after="0" w:line="240" w:lineRule="auto"/>
              <w:jc w:val="both"/>
              <w:rPr>
                <w:rFonts w:ascii="Times New Roman" w:eastAsia="Times New Roman" w:hAnsi="Times New Roman"/>
                <w:lang w:val="pl-PL"/>
              </w:rPr>
            </w:pPr>
            <w:r w:rsidRPr="00F8118E">
              <w:rPr>
                <w:rFonts w:ascii="Times New Roman" w:hAnsi="Times New Roman"/>
                <w:lang w:val="pl-PL"/>
              </w:rPr>
              <w:t xml:space="preserve">obecność na zajęciach dydaktycznych, przygotowanie merytoryczne do realizacji tematyki zajęć oraz </w:t>
            </w:r>
            <w:r w:rsidRPr="00F8118E">
              <w:rPr>
                <w:rFonts w:ascii="Times New Roman" w:eastAsia="Times New Roman" w:hAnsi="Times New Roman"/>
                <w:lang w:val="pl-PL"/>
              </w:rPr>
              <w:t>przestrzeganie zasad ujętych w Regulaminie Dydaktycznym Katedry Chemii Klinicznej.</w:t>
            </w:r>
          </w:p>
          <w:p w14:paraId="6666E8E8" w14:textId="77777777" w:rsidR="00A91205" w:rsidRPr="00F8118E" w:rsidRDefault="00A91205" w:rsidP="00A91205">
            <w:pPr>
              <w:spacing w:after="0" w:line="240" w:lineRule="auto"/>
              <w:jc w:val="both"/>
              <w:rPr>
                <w:rFonts w:ascii="Times New Roman" w:eastAsia="Times New Roman" w:hAnsi="Times New Roman"/>
                <w:b/>
                <w:lang w:val="pl-PL"/>
              </w:rPr>
            </w:pPr>
          </w:p>
          <w:p w14:paraId="1501F389"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 zaliczenia</w:t>
            </w:r>
            <w:r w:rsidRPr="00F8118E">
              <w:rPr>
                <w:rFonts w:ascii="Times New Roman" w:eastAsia="Times New Roman" w:hAnsi="Times New Roman"/>
                <w:b/>
                <w:lang w:val="pl-PL"/>
              </w:rPr>
              <w:t xml:space="preserve"> </w:t>
            </w:r>
            <w:r w:rsidRPr="00F8118E">
              <w:rPr>
                <w:rFonts w:ascii="Times New Roman" w:eastAsia="Times New Roman" w:hAnsi="Times New Roman"/>
                <w:lang w:val="pl-PL"/>
              </w:rPr>
              <w:t>zajęć dydaktycznych</w:t>
            </w:r>
          </w:p>
          <w:p w14:paraId="06E88DCA"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Wykłady:</w:t>
            </w:r>
          </w:p>
          <w:p w14:paraId="229428A5"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 i egzaminu;</w:t>
            </w:r>
          </w:p>
          <w:p w14:paraId="28E8068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lub więcej nieobecności na wykładach są zaliczane na podstawie sprawdzianów pisemnych.</w:t>
            </w:r>
          </w:p>
          <w:p w14:paraId="684E3E0E"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Seminaria:</w:t>
            </w:r>
          </w:p>
          <w:p w14:paraId="1CAF8BF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ze sprawdzianów pisemnych (test wielokrotnej odpowiedzi, studium przypadku);</w:t>
            </w:r>
          </w:p>
          <w:p w14:paraId="15990CE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przedstawienie raportów z zadań problemowych; </w:t>
            </w:r>
          </w:p>
          <w:p w14:paraId="2B918830"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seminarium w jednym semestrze stanowią podstawę do niezaliczenia semestru.</w:t>
            </w:r>
          </w:p>
          <w:p w14:paraId="092253BC"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Laboratoria:</w:t>
            </w:r>
          </w:p>
          <w:p w14:paraId="04F312EA"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kolokwiów (pisemne, w formie krótkich ustrukturyzowanych pytań);</w:t>
            </w:r>
          </w:p>
          <w:p w14:paraId="7C2956A6"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warunkiem przystąpienia do kolokwium jest zaliczenie laboratoriów na ocenę pozytywną;</w:t>
            </w:r>
          </w:p>
          <w:p w14:paraId="58EE0E9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uzyskanie oceny pozytywnej z bieżących sprawdzianów pisemnych lub ustnych (test dopasowania odpowiedzi, krótkie ustrukturyzowane pytania);</w:t>
            </w:r>
          </w:p>
          <w:p w14:paraId="3FB3CE64"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przedstawienie raportów z przeprowadzonych badań laboratoryjnych;</w:t>
            </w:r>
          </w:p>
          <w:p w14:paraId="7001A9FE"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przygotowanie prezentacji multimedialnej;</w:t>
            </w:r>
          </w:p>
          <w:p w14:paraId="0AE3630C"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obecność na zajęciach dydaktycznych: dwie nieobecności na zajęciach laboratoryjnych w jednym semestrze stanowią podstawę do niezaliczenia semestru;</w:t>
            </w:r>
          </w:p>
          <w:p w14:paraId="505B7AE1"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brak wykroczeń wymienionych w „Zasadach BHP” Regulaminu </w:t>
            </w:r>
            <w:r w:rsidRPr="00F8118E">
              <w:rPr>
                <w:rFonts w:ascii="Times New Roman" w:eastAsia="Times New Roman" w:hAnsi="Times New Roman"/>
                <w:lang w:val="pl-PL"/>
              </w:rPr>
              <w:lastRenderedPageBreak/>
              <w:t>Dydaktycznego Katedry Patobiochemii i Chemii Klinicznej.</w:t>
            </w:r>
          </w:p>
          <w:p w14:paraId="6085FA6E" w14:textId="77777777" w:rsidR="00A91205" w:rsidRPr="00F8118E" w:rsidRDefault="00A91205" w:rsidP="00A91205">
            <w:pPr>
              <w:spacing w:after="0" w:line="240" w:lineRule="auto"/>
              <w:contextualSpacing/>
              <w:jc w:val="both"/>
              <w:rPr>
                <w:rFonts w:ascii="Times New Roman" w:eastAsia="Times New Roman" w:hAnsi="Times New Roman"/>
                <w:b/>
                <w:lang w:val="pl-PL"/>
              </w:rPr>
            </w:pPr>
            <w:r w:rsidRPr="00F8118E">
              <w:rPr>
                <w:rFonts w:ascii="Times New Roman" w:eastAsia="Times New Roman" w:hAnsi="Times New Roman"/>
                <w:b/>
                <w:lang w:val="pl-PL"/>
              </w:rPr>
              <w:t>Egzamin teoretyczny:</w:t>
            </w:r>
          </w:p>
          <w:p w14:paraId="0EE52EFF" w14:textId="77777777" w:rsidR="00A91205" w:rsidRPr="00F8118E" w:rsidRDefault="00A91205" w:rsidP="00A91205">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test pisemny obejmujący pełen zakres tematów przedmiotu; wykładów, laboratoriów i seminariów (test wielokrotnej odpowiedzi).</w:t>
            </w:r>
          </w:p>
          <w:p w14:paraId="0948A8BC" w14:textId="77777777" w:rsidR="00A91205" w:rsidRPr="00F8118E" w:rsidRDefault="00A91205" w:rsidP="00A91205">
            <w:pPr>
              <w:spacing w:after="0" w:line="240" w:lineRule="auto"/>
              <w:contextualSpacing/>
              <w:rPr>
                <w:rFonts w:ascii="Times New Roman" w:eastAsia="Times New Roman" w:hAnsi="Times New Roman"/>
                <w:b/>
                <w:lang w:val="pl-PL"/>
              </w:rPr>
            </w:pPr>
            <w:r w:rsidRPr="00F8118E">
              <w:rPr>
                <w:rFonts w:ascii="Times New Roman" w:eastAsia="Times New Roman" w:hAnsi="Times New Roman"/>
                <w:b/>
                <w:lang w:val="pl-PL"/>
              </w:rPr>
              <w:t>Egzamin praktyczny:</w:t>
            </w:r>
          </w:p>
          <w:p w14:paraId="437DDB56" w14:textId="77777777" w:rsidR="00A91205" w:rsidRPr="00F8118E" w:rsidRDefault="00A91205" w:rsidP="00A91205">
            <w:pPr>
              <w:spacing w:after="0" w:line="240" w:lineRule="auto"/>
              <w:contextualSpacing/>
              <w:rPr>
                <w:rFonts w:ascii="Times New Roman" w:eastAsia="Times New Roman" w:hAnsi="Times New Roman"/>
                <w:lang w:val="pl-PL"/>
              </w:rPr>
            </w:pPr>
            <w:r w:rsidRPr="00F8118E">
              <w:rPr>
                <w:rFonts w:ascii="Times New Roman" w:eastAsia="Times New Roman" w:hAnsi="Times New Roman"/>
                <w:lang w:val="pl-PL"/>
              </w:rPr>
              <w:t>pisemny, zadania problemowe .</w:t>
            </w:r>
          </w:p>
          <w:p w14:paraId="4E543E12" w14:textId="77777777" w:rsidR="00A91205" w:rsidRPr="00F8118E" w:rsidRDefault="00A91205" w:rsidP="00A91205">
            <w:pPr>
              <w:spacing w:after="0" w:line="240" w:lineRule="auto"/>
              <w:contextualSpacing/>
              <w:jc w:val="both"/>
              <w:rPr>
                <w:rFonts w:ascii="Times New Roman" w:eastAsia="Gungsuh" w:hAnsi="Times New Roman"/>
                <w:b/>
                <w:lang w:val="pl-PL"/>
              </w:rPr>
            </w:pPr>
          </w:p>
          <w:p w14:paraId="10DE0B7D" w14:textId="77777777" w:rsidR="00A91205" w:rsidRPr="00F8118E" w:rsidRDefault="00A91205" w:rsidP="00A91205">
            <w:pPr>
              <w:spacing w:after="0" w:line="240" w:lineRule="auto"/>
              <w:contextualSpacing/>
              <w:jc w:val="both"/>
              <w:rPr>
                <w:rFonts w:ascii="Times New Roman" w:eastAsia="Gungsuh" w:hAnsi="Times New Roman"/>
                <w:b/>
                <w:lang w:val="pl-PL"/>
              </w:rPr>
            </w:pPr>
            <w:r w:rsidRPr="00F8118E">
              <w:rPr>
                <w:rFonts w:ascii="Times New Roman" w:eastAsia="Gungsuh" w:hAnsi="Times New Roman"/>
                <w:b/>
                <w:lang w:val="pl-PL"/>
              </w:rPr>
              <w:t>Kryteria zaliczenia:</w:t>
            </w:r>
          </w:p>
          <w:p w14:paraId="316B70CF" w14:textId="6E74DFDF" w:rsidR="00A91205" w:rsidRPr="00F8118E" w:rsidRDefault="004D4341" w:rsidP="004D4341">
            <w:pPr>
              <w:spacing w:after="0" w:line="240" w:lineRule="auto"/>
              <w:contextualSpacing/>
              <w:jc w:val="both"/>
              <w:rPr>
                <w:rFonts w:ascii="Times New Roman" w:eastAsia="Gungsuh" w:hAnsi="Times New Roman"/>
                <w:b/>
                <w:lang w:val="pl-PL"/>
              </w:rPr>
            </w:pPr>
            <w:r w:rsidRPr="00F8118E">
              <w:rPr>
                <w:rFonts w:ascii="Times New Roman" w:eastAsia="Times New Roman" w:hAnsi="Times New Roman"/>
                <w:lang w:val="pl-PL"/>
              </w:rPr>
              <w:t xml:space="preserve">- </w:t>
            </w:r>
            <w:r w:rsidR="00A91205" w:rsidRPr="00F8118E">
              <w:rPr>
                <w:rFonts w:ascii="Times New Roman" w:eastAsia="Gungsuh" w:hAnsi="Times New Roman"/>
                <w:lang w:val="pl-PL"/>
              </w:rPr>
              <w:t>Egzamin, kolokwium, sprawdzian pisemny/ustny: próg zaliczenia  ≥  60%.</w:t>
            </w:r>
          </w:p>
          <w:p w14:paraId="01D38A19" w14:textId="3EEFCBB2" w:rsidR="00A91205" w:rsidRPr="00F8118E" w:rsidRDefault="004D4341"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w:t>
            </w:r>
            <w:r w:rsidR="00A91205" w:rsidRPr="00F8118E">
              <w:rPr>
                <w:rFonts w:ascii="Times New Roman" w:eastAsia="Times New Roman" w:hAnsi="Times New Roman"/>
                <w:lang w:val="pl-PL"/>
              </w:rPr>
              <w:t xml:space="preserve"> Ukierunkowana obserwacja studenta podczas wykonywania badań laboratoryjnych i zadań problemowych: </w:t>
            </w:r>
          </w:p>
          <w:p w14:paraId="2B658CD7" w14:textId="77777777" w:rsidR="00A91205" w:rsidRPr="00F8118E" w:rsidRDefault="00A91205" w:rsidP="004D4341">
            <w:pPr>
              <w:spacing w:after="0" w:line="240" w:lineRule="auto"/>
              <w:contextualSpacing/>
              <w:jc w:val="both"/>
              <w:rPr>
                <w:rFonts w:ascii="Times New Roman" w:eastAsia="Times New Roman" w:hAnsi="Times New Roman"/>
                <w:lang w:val="pl-PL"/>
              </w:rPr>
            </w:pPr>
            <w:r w:rsidRPr="00F8118E">
              <w:rPr>
                <w:rFonts w:ascii="Times New Roman" w:eastAsia="Times New Roman" w:hAnsi="Times New Roman"/>
                <w:lang w:val="pl-PL"/>
              </w:rPr>
              <w:t xml:space="preserve">próg zaliczenia </w:t>
            </w:r>
            <w:r w:rsidRPr="00F8118E">
              <w:rPr>
                <w:rFonts w:ascii="Times New Roman" w:eastAsia="Gungsuh" w:hAnsi="Times New Roman"/>
                <w:lang w:val="pl-PL"/>
              </w:rPr>
              <w:t>≥</w:t>
            </w:r>
            <w:r w:rsidRPr="00F8118E">
              <w:rPr>
                <w:rFonts w:ascii="Times New Roman" w:eastAsia="Times New Roman" w:hAnsi="Times New Roman"/>
                <w:lang w:val="pl-PL"/>
              </w:rPr>
              <w:t xml:space="preserve"> 60%.</w:t>
            </w:r>
          </w:p>
          <w:p w14:paraId="71D8F0F1" w14:textId="77777777" w:rsidR="00A91205" w:rsidRPr="00F8118E" w:rsidRDefault="00A91205" w:rsidP="00A91205">
            <w:pPr>
              <w:spacing w:after="0" w:line="240" w:lineRule="auto"/>
              <w:contextualSpacing/>
              <w:rPr>
                <w:rFonts w:ascii="Times New Roman" w:eastAsia="Times New Roman" w:hAnsi="Times New Roman"/>
                <w:lang w:val="pl-PL"/>
              </w:rPr>
            </w:pPr>
          </w:p>
          <w:p w14:paraId="2AA0406B" w14:textId="77777777" w:rsidR="00A91205" w:rsidRPr="00F8118E" w:rsidRDefault="00A91205" w:rsidP="00A91205">
            <w:pPr>
              <w:widowControl w:val="0"/>
              <w:spacing w:after="0" w:line="240" w:lineRule="auto"/>
              <w:jc w:val="both"/>
              <w:rPr>
                <w:rFonts w:ascii="Times New Roman" w:eastAsia="Times New Roman" w:hAnsi="Times New Roman"/>
                <w:lang w:val="pl-PL"/>
              </w:rPr>
            </w:pPr>
            <w:r w:rsidRPr="00F8118E">
              <w:rPr>
                <w:rFonts w:ascii="Times New Roman" w:eastAsia="Times New Roman" w:hAnsi="Times New Roman"/>
                <w:lang w:val="pl-PL"/>
              </w:rPr>
              <w:t xml:space="preserve">W przypadku zaliczeń pisemnych (egzamin, kolokwium, sprawdzian pisemny) uzyskane punkty przelicza się na oceny według następującej </w:t>
            </w:r>
          </w:p>
          <w:p w14:paraId="60D40DE1" w14:textId="77777777" w:rsidR="00A91205" w:rsidRPr="00F8118E" w:rsidRDefault="00A91205" w:rsidP="00A91205">
            <w:pPr>
              <w:widowControl w:val="0"/>
              <w:spacing w:after="0" w:line="240" w:lineRule="auto"/>
              <w:jc w:val="both"/>
              <w:rPr>
                <w:rFonts w:ascii="Times New Roman" w:hAnsi="Times New Roman" w:cs="Times New Roman"/>
                <w:color w:val="000000"/>
                <w:lang w:val="pl-PL" w:eastAsia="pl-PL"/>
              </w:rPr>
            </w:pPr>
          </w:p>
          <w:tbl>
            <w:tblPr>
              <w:tblW w:w="3855" w:type="dxa"/>
              <w:jc w:val="center"/>
              <w:tblInd w:w="4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814"/>
            </w:tblGrid>
            <w:tr w:rsidR="00A91205" w:rsidRPr="001E5F50" w14:paraId="049300C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hideMark/>
                </w:tcPr>
                <w:p w14:paraId="422555B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Procent punktów</w:t>
                  </w:r>
                </w:p>
              </w:tc>
              <w:tc>
                <w:tcPr>
                  <w:tcW w:w="1814" w:type="dxa"/>
                  <w:tcBorders>
                    <w:top w:val="single" w:sz="4" w:space="0" w:color="auto"/>
                    <w:left w:val="single" w:sz="4" w:space="0" w:color="auto"/>
                    <w:bottom w:val="single" w:sz="4" w:space="0" w:color="auto"/>
                    <w:right w:val="single" w:sz="4" w:space="0" w:color="auto"/>
                  </w:tcBorders>
                  <w:vAlign w:val="center"/>
                  <w:hideMark/>
                </w:tcPr>
                <w:p w14:paraId="2D572E2B" w14:textId="77777777" w:rsidR="00A91205" w:rsidRPr="001E5F50" w:rsidRDefault="00A91205" w:rsidP="00A91205">
                  <w:pPr>
                    <w:spacing w:after="0" w:line="240" w:lineRule="auto"/>
                    <w:ind w:left="-535" w:firstLine="708"/>
                    <w:jc w:val="center"/>
                    <w:rPr>
                      <w:rFonts w:ascii="Times New Roman" w:hAnsi="Times New Roman" w:cs="Times New Roman"/>
                      <w:b/>
                      <w:bCs/>
                      <w:color w:val="000000"/>
                    </w:rPr>
                  </w:pPr>
                  <w:r w:rsidRPr="001E5F50">
                    <w:rPr>
                      <w:rFonts w:ascii="Times New Roman" w:hAnsi="Times New Roman" w:cs="Times New Roman"/>
                      <w:b/>
                      <w:bCs/>
                      <w:color w:val="000000"/>
                    </w:rPr>
                    <w:t>Ocena</w:t>
                  </w:r>
                </w:p>
              </w:tc>
            </w:tr>
            <w:tr w:rsidR="00A91205" w:rsidRPr="001E5F50" w14:paraId="64C3A114" w14:textId="77777777" w:rsidTr="00A91205">
              <w:trPr>
                <w:trHeight w:val="193"/>
                <w:jc w:val="center"/>
              </w:trPr>
              <w:tc>
                <w:tcPr>
                  <w:tcW w:w="2041" w:type="dxa"/>
                  <w:tcBorders>
                    <w:top w:val="single" w:sz="4" w:space="0" w:color="auto"/>
                    <w:left w:val="single" w:sz="4" w:space="0" w:color="auto"/>
                    <w:bottom w:val="single" w:sz="4" w:space="0" w:color="auto"/>
                    <w:right w:val="single" w:sz="4" w:space="0" w:color="auto"/>
                  </w:tcBorders>
                  <w:hideMark/>
                </w:tcPr>
                <w:p w14:paraId="1691FEB5"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92-100%</w:t>
                  </w:r>
                </w:p>
              </w:tc>
              <w:tc>
                <w:tcPr>
                  <w:tcW w:w="1814" w:type="dxa"/>
                  <w:tcBorders>
                    <w:top w:val="single" w:sz="4" w:space="0" w:color="auto"/>
                    <w:left w:val="single" w:sz="4" w:space="0" w:color="auto"/>
                    <w:bottom w:val="single" w:sz="4" w:space="0" w:color="auto"/>
                    <w:right w:val="single" w:sz="4" w:space="0" w:color="auto"/>
                  </w:tcBorders>
                  <w:hideMark/>
                </w:tcPr>
                <w:p w14:paraId="79E51781"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Bardzo dobry</w:t>
                  </w:r>
                </w:p>
              </w:tc>
            </w:tr>
            <w:tr w:rsidR="00A91205" w:rsidRPr="001E5F50" w14:paraId="7437B54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400767CA"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84-91%</w:t>
                  </w:r>
                </w:p>
              </w:tc>
              <w:tc>
                <w:tcPr>
                  <w:tcW w:w="1814" w:type="dxa"/>
                  <w:tcBorders>
                    <w:top w:val="single" w:sz="4" w:space="0" w:color="auto"/>
                    <w:left w:val="single" w:sz="4" w:space="0" w:color="auto"/>
                    <w:bottom w:val="single" w:sz="4" w:space="0" w:color="auto"/>
                    <w:right w:val="single" w:sz="4" w:space="0" w:color="auto"/>
                  </w:tcBorders>
                  <w:hideMark/>
                </w:tcPr>
                <w:p w14:paraId="77257CF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 plus</w:t>
                  </w:r>
                </w:p>
              </w:tc>
            </w:tr>
            <w:tr w:rsidR="00A91205" w:rsidRPr="001E5F50" w14:paraId="154B77A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1831F20F"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76-83%</w:t>
                  </w:r>
                </w:p>
              </w:tc>
              <w:tc>
                <w:tcPr>
                  <w:tcW w:w="1814" w:type="dxa"/>
                  <w:tcBorders>
                    <w:top w:val="single" w:sz="4" w:space="0" w:color="auto"/>
                    <w:left w:val="single" w:sz="4" w:space="0" w:color="auto"/>
                    <w:bottom w:val="single" w:sz="4" w:space="0" w:color="auto"/>
                    <w:right w:val="single" w:sz="4" w:space="0" w:color="auto"/>
                  </w:tcBorders>
                  <w:hideMark/>
                </w:tcPr>
                <w:p w14:paraId="4F1FE2C5"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Dobry</w:t>
                  </w:r>
                </w:p>
              </w:tc>
            </w:tr>
            <w:tr w:rsidR="00A91205" w:rsidRPr="001E5F50" w14:paraId="5C5CA5F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B3B3F6E"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68-75%</w:t>
                  </w:r>
                </w:p>
              </w:tc>
              <w:tc>
                <w:tcPr>
                  <w:tcW w:w="1814" w:type="dxa"/>
                  <w:tcBorders>
                    <w:top w:val="single" w:sz="4" w:space="0" w:color="auto"/>
                    <w:left w:val="single" w:sz="4" w:space="0" w:color="auto"/>
                    <w:bottom w:val="single" w:sz="4" w:space="0" w:color="auto"/>
                    <w:right w:val="single" w:sz="4" w:space="0" w:color="auto"/>
                  </w:tcBorders>
                  <w:hideMark/>
                </w:tcPr>
                <w:p w14:paraId="7AFD240B"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 plus</w:t>
                  </w:r>
                </w:p>
              </w:tc>
            </w:tr>
            <w:tr w:rsidR="00A91205" w:rsidRPr="001E5F50" w14:paraId="654789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6957EB31"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60-67%</w:t>
                  </w:r>
                </w:p>
              </w:tc>
              <w:tc>
                <w:tcPr>
                  <w:tcW w:w="1814" w:type="dxa"/>
                  <w:tcBorders>
                    <w:top w:val="single" w:sz="4" w:space="0" w:color="auto"/>
                    <w:left w:val="single" w:sz="4" w:space="0" w:color="auto"/>
                    <w:bottom w:val="single" w:sz="4" w:space="0" w:color="auto"/>
                    <w:right w:val="single" w:sz="4" w:space="0" w:color="auto"/>
                  </w:tcBorders>
                  <w:hideMark/>
                </w:tcPr>
                <w:p w14:paraId="6CE6974E"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Dostateczny</w:t>
                  </w:r>
                </w:p>
              </w:tc>
            </w:tr>
            <w:tr w:rsidR="00A91205" w:rsidRPr="00331FBB" w14:paraId="4F73AA5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hideMark/>
                </w:tcPr>
                <w:p w14:paraId="047C01FD" w14:textId="77777777" w:rsidR="00A91205" w:rsidRPr="001E5F50" w:rsidRDefault="00A91205" w:rsidP="00A91205">
                  <w:pPr>
                    <w:shd w:val="clear" w:color="auto" w:fill="FFFFFF"/>
                    <w:spacing w:after="0" w:line="240" w:lineRule="auto"/>
                    <w:ind w:left="-535" w:firstLine="708"/>
                    <w:jc w:val="center"/>
                    <w:rPr>
                      <w:rFonts w:ascii="Times New Roman" w:hAnsi="Times New Roman" w:cs="Times New Roman"/>
                      <w:color w:val="000000"/>
                    </w:rPr>
                  </w:pPr>
                  <w:r w:rsidRPr="001E5F50">
                    <w:rPr>
                      <w:rFonts w:ascii="Times New Roman" w:hAnsi="Times New Roman" w:cs="Times New Roman"/>
                      <w:color w:val="000000"/>
                    </w:rPr>
                    <w:t>0-59%</w:t>
                  </w:r>
                </w:p>
              </w:tc>
              <w:tc>
                <w:tcPr>
                  <w:tcW w:w="1814" w:type="dxa"/>
                  <w:tcBorders>
                    <w:top w:val="single" w:sz="4" w:space="0" w:color="auto"/>
                    <w:left w:val="single" w:sz="4" w:space="0" w:color="auto"/>
                    <w:bottom w:val="single" w:sz="4" w:space="0" w:color="auto"/>
                    <w:right w:val="single" w:sz="4" w:space="0" w:color="auto"/>
                  </w:tcBorders>
                  <w:hideMark/>
                </w:tcPr>
                <w:p w14:paraId="2464F0B9" w14:textId="77777777" w:rsidR="00A91205" w:rsidRPr="001E5F50" w:rsidRDefault="00A91205" w:rsidP="00A91205">
                  <w:pPr>
                    <w:spacing w:after="0" w:line="240" w:lineRule="auto"/>
                    <w:ind w:left="-535" w:firstLine="609"/>
                    <w:jc w:val="center"/>
                    <w:rPr>
                      <w:rFonts w:ascii="Times New Roman" w:hAnsi="Times New Roman" w:cs="Times New Roman"/>
                      <w:color w:val="000000"/>
                    </w:rPr>
                  </w:pPr>
                  <w:r w:rsidRPr="001E5F50">
                    <w:rPr>
                      <w:rFonts w:ascii="Times New Roman" w:hAnsi="Times New Roman" w:cs="Times New Roman"/>
                      <w:color w:val="000000"/>
                    </w:rPr>
                    <w:t>Niedostateczny</w:t>
                  </w:r>
                </w:p>
              </w:tc>
            </w:tr>
          </w:tbl>
          <w:p w14:paraId="2359DFB6" w14:textId="77777777" w:rsidR="00A91205" w:rsidRPr="001E5F50" w:rsidRDefault="00A91205" w:rsidP="00A91205">
            <w:pPr>
              <w:shd w:val="clear" w:color="auto" w:fill="FFFFFF"/>
              <w:spacing w:after="0" w:line="240" w:lineRule="auto"/>
              <w:jc w:val="both"/>
              <w:rPr>
                <w:rFonts w:ascii="Times New Roman" w:hAnsi="Times New Roman" w:cs="Times New Roman"/>
                <w:color w:val="000000"/>
              </w:rPr>
            </w:pPr>
          </w:p>
        </w:tc>
      </w:tr>
      <w:tr w:rsidR="00A91205" w:rsidRPr="000703CA" w14:paraId="67DC076D" w14:textId="77777777" w:rsidTr="00A91205">
        <w:trPr>
          <w:trHeight w:val="1928"/>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665607EB" w14:textId="77777777" w:rsidR="00A91205" w:rsidRPr="001E5F50" w:rsidRDefault="00A91205" w:rsidP="00A91205">
            <w:pPr>
              <w:pStyle w:val="Domylnie"/>
              <w:spacing w:after="0" w:line="100" w:lineRule="atLeast"/>
              <w:jc w:val="both"/>
              <w:rPr>
                <w:rFonts w:cs="Times New Roman"/>
                <w:color w:val="000000"/>
              </w:rPr>
            </w:pPr>
            <w:r w:rsidRPr="001E5F50">
              <w:rPr>
                <w:rFonts w:ascii="Times New Roman" w:hAnsi="Times New Roman" w:cs="Times New Roman"/>
                <w:color w:val="000000"/>
                <w:lang w:eastAsia="pl-PL"/>
              </w:rPr>
              <w:lastRenderedPageBreak/>
              <w:t>Zakres tematów</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7ABFBB"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t>Wykłady:</w:t>
            </w:r>
          </w:p>
          <w:p w14:paraId="391A17FD" w14:textId="3E447D13"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kwasowo-zasadowa</w:t>
            </w:r>
            <w:r w:rsidR="004D4341" w:rsidRPr="00F8118E">
              <w:rPr>
                <w:rFonts w:ascii="Times New Roman" w:hAnsi="Times New Roman"/>
                <w:iCs/>
                <w:color w:val="000000"/>
                <w:u w:val="single"/>
                <w:lang w:val="pl-PL" w:eastAsia="pl-PL"/>
              </w:rPr>
              <w:t>:</w:t>
            </w:r>
          </w:p>
          <w:p w14:paraId="382A7EB8"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 Przemiana wodno-elektrolitowa.</w:t>
            </w:r>
          </w:p>
          <w:p w14:paraId="514C341B"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2. Metody oznaczania osmolalności i wykorzystanie obliczeń. wskaźników osmotycznych.</w:t>
            </w:r>
          </w:p>
          <w:p w14:paraId="7377D2C9"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3. Metody oznaczania sodu, potasu i chlorków.</w:t>
            </w:r>
          </w:p>
          <w:p w14:paraId="56DE6733"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4. Metody oznaczania wapnia, magnezu, fosforanów, cynku.</w:t>
            </w:r>
          </w:p>
          <w:p w14:paraId="2D29E4D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5. Metody oznaczania żelaza, całkowitej i utajonej zdolności wiązania żelaza przez transferynę (TIBC i UIBC).</w:t>
            </w:r>
          </w:p>
          <w:p w14:paraId="3B3E149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6. Wykładniki laboratoryjne równowagi kwasowo-zasadowej.</w:t>
            </w:r>
          </w:p>
          <w:p w14:paraId="57A85C3D"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Dział: Niebiałkowe składniki azotowe krwi i barwniki żółciowe</w:t>
            </w:r>
          </w:p>
          <w:p w14:paraId="70E76E44"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7. Znaczenie diagnostyczne niebiałkowych  azotowych składników krwi</w:t>
            </w:r>
          </w:p>
          <w:p w14:paraId="797E2C4C"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8. Metody oznaczania mocznika, kwasu moczowego </w:t>
            </w:r>
          </w:p>
          <w:p w14:paraId="78765AB7"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amoniaku</w:t>
            </w:r>
          </w:p>
          <w:p w14:paraId="6F83091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9. Metody oznaczania kreatyniny i wykorzystanie obliczeń klirensu kreatyniny endogennej.</w:t>
            </w:r>
          </w:p>
          <w:p w14:paraId="1101169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10. Znaczenie diagnostyczne barwników żółciowych</w:t>
            </w:r>
          </w:p>
          <w:p w14:paraId="71CB96B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11. Metody oznaczania bilirubiny całkowitej, niesprzężonej </w:t>
            </w:r>
          </w:p>
          <w:p w14:paraId="2A619C62"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i sprzężonej oraz kwasów żółciowych. </w:t>
            </w:r>
          </w:p>
          <w:p w14:paraId="7DB9348A" w14:textId="647F142C"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u w:val="single"/>
                <w:lang w:val="pl-PL" w:eastAsia="pl-PL"/>
              </w:rPr>
              <w:t>Dział: Biomarkery nowotworowe</w:t>
            </w:r>
            <w:r w:rsidRPr="00F8118E">
              <w:rPr>
                <w:rFonts w:ascii="Times New Roman" w:hAnsi="Times New Roman"/>
                <w:iCs/>
                <w:color w:val="000000"/>
                <w:lang w:val="pl-PL" w:eastAsia="pl-PL"/>
              </w:rPr>
              <w:t>:</w:t>
            </w:r>
          </w:p>
          <w:p w14:paraId="45218346"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lastRenderedPageBreak/>
              <w:t>12. Charakterystyka podstawowych biomarkerów nowotworowych.</w:t>
            </w:r>
          </w:p>
          <w:p w14:paraId="31B5F90F"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13. Panele biomarkerów w nowotworach o różnym umiejscowieniu narządowym.</w:t>
            </w:r>
          </w:p>
          <w:p w14:paraId="2D208C1E" w14:textId="77777777" w:rsidR="004D4341" w:rsidRPr="00F8118E" w:rsidRDefault="004D4341" w:rsidP="004D4341">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Metody analityczne w diagnostyce endokrynologicznej:</w:t>
            </w:r>
          </w:p>
          <w:p w14:paraId="54AC224E"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 xml:space="preserve">14. Testy laboratoryjne w endokrynologii – statyczne </w:t>
            </w:r>
          </w:p>
          <w:p w14:paraId="6AACE825"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i czynnościowe. Metody oznaczania hormonów.</w:t>
            </w:r>
          </w:p>
          <w:p w14:paraId="0A40FDEB" w14:textId="0652BD2B" w:rsidR="00A91205" w:rsidRPr="00F8118E" w:rsidRDefault="004D4341" w:rsidP="004D4341">
            <w:pPr>
              <w:widowControl w:val="0"/>
              <w:spacing w:after="0" w:line="250" w:lineRule="exact"/>
              <w:jc w:val="both"/>
              <w:rPr>
                <w:rFonts w:ascii="Times New Roman" w:hAnsi="Times New Roman"/>
                <w:iCs/>
                <w:color w:val="000000"/>
                <w:lang w:val="pl-PL" w:eastAsia="pl-PL"/>
              </w:rPr>
            </w:pPr>
            <w:r w:rsidRPr="00F8118E">
              <w:rPr>
                <w:rFonts w:ascii="Times New Roman" w:hAnsi="Times New Roman"/>
                <w:iCs/>
                <w:color w:val="000000"/>
                <w:lang w:val="pl-PL" w:eastAsia="pl-PL"/>
              </w:rPr>
              <w:t>15. Metody oznaczania metabolitów i pochodnych hormonów we krwi, moczu i innych płynach ustrojowych.</w:t>
            </w:r>
          </w:p>
          <w:p w14:paraId="2F2FD96A" w14:textId="77777777" w:rsidR="004D4341" w:rsidRPr="00F8118E" w:rsidRDefault="004D4341" w:rsidP="004D4341">
            <w:pPr>
              <w:widowControl w:val="0"/>
              <w:spacing w:after="0" w:line="250" w:lineRule="exact"/>
              <w:jc w:val="both"/>
              <w:rPr>
                <w:rFonts w:ascii="Times New Roman" w:hAnsi="Times New Roman"/>
                <w:iCs/>
                <w:color w:val="000000"/>
                <w:lang w:val="pl-PL" w:eastAsia="pl-PL"/>
              </w:rPr>
            </w:pPr>
          </w:p>
          <w:p w14:paraId="7A59DE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172A00BB" w14:textId="7A35C6C1"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Równowaga wodno-elektrolitowa i kwasowo-zasadowa:</w:t>
            </w:r>
          </w:p>
          <w:p w14:paraId="416AB90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Biomarkery obrotu kostnego.</w:t>
            </w:r>
          </w:p>
          <w:p w14:paraId="36497A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2. Kliniczne postacie zaburzeń równowagi wodno-elektrolitowej.</w:t>
            </w:r>
          </w:p>
          <w:p w14:paraId="3BEC0C2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Kliniczne postacie zaburzeń metabolizmu żelaza. </w:t>
            </w:r>
          </w:p>
          <w:p w14:paraId="699B4E1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Kliniczne postaci zaburzeń równowagi kwasowo-zasadowej.</w:t>
            </w:r>
          </w:p>
          <w:p w14:paraId="060EE5D4" w14:textId="7C16D418"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Niebiałkowe składniki azotowe krwi  i barwniki żółciowe: </w:t>
            </w:r>
          </w:p>
          <w:p w14:paraId="0493AE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Ocena funkcji nerek na podstawie zmian w stężeniu </w:t>
            </w:r>
          </w:p>
          <w:p w14:paraId="30ABEF0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mocznika, kwasu moczowego, kreatyniny i klirensu kreatyniny.</w:t>
            </w:r>
          </w:p>
          <w:p w14:paraId="4EFCD8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Analiza wytycznych towarzystw naukowych dotyczących oceny stopnia niewydolności nerek.</w:t>
            </w:r>
          </w:p>
          <w:p w14:paraId="5516D9D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7. Wpływ czynników przedlaboratoryjnych, analitycznych </w:t>
            </w:r>
          </w:p>
          <w:p w14:paraId="68B0CA8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i problemy z interpretacją wyników badań parametrów krytycznych. </w:t>
            </w:r>
          </w:p>
          <w:p w14:paraId="61557AD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Wykorzystanie oznaczeń bilirubiny do diagnostyki </w:t>
            </w:r>
          </w:p>
          <w:p w14:paraId="2755C0D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monitorowania żółtaczek.</w:t>
            </w:r>
          </w:p>
          <w:p w14:paraId="1FD346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Układanie paneli diagnostycznych do oceny stopnia niewydolności wątroby.</w:t>
            </w:r>
          </w:p>
          <w:p w14:paraId="073633E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substancji egzogennych zaburzających funkcję wątroby.</w:t>
            </w:r>
          </w:p>
          <w:p w14:paraId="457235E7" w14:textId="598E6E9F"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498ACAF7"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Dobór paneli diagnostycznych zgodnie z wytycznymi towarzystw naukowych w diagnostyce pacjentów </w:t>
            </w:r>
          </w:p>
          <w:p w14:paraId="6C993CB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z nowotworami.</w:t>
            </w:r>
          </w:p>
          <w:p w14:paraId="4DBB5AA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Analiza wyników badań naukowych dotyczących markerów nowotworowych.</w:t>
            </w:r>
          </w:p>
          <w:p w14:paraId="279088AA"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Metody analityczne stosowane w diagnostyce endokrynologicznej:</w:t>
            </w:r>
          </w:p>
          <w:p w14:paraId="6ED7A1B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Czynniki wpływające na oznaczenia hormonów we krwi </w:t>
            </w:r>
          </w:p>
          <w:p w14:paraId="6164FADF"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w moczu.</w:t>
            </w:r>
          </w:p>
          <w:p w14:paraId="79F918CC"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Dobór testów obciążeniowych i interpretacja wyników </w:t>
            </w:r>
          </w:p>
          <w:p w14:paraId="6439378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w diagnostyce zaburzeń endokrynologicznych.</w:t>
            </w:r>
          </w:p>
          <w:p w14:paraId="02133133" w14:textId="4836A63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35532321"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Interpretacja wyników badań laboratoryjnych w ocenie funkcji wątroby, nerek oraz zaburzeń równowagi wodno-elektrolitowej i kwasowo-zasadowej.</w:t>
            </w:r>
          </w:p>
          <w:p w14:paraId="6AD3A827" w14:textId="77777777" w:rsidR="00A91205" w:rsidRPr="00F8118E" w:rsidRDefault="00A91205" w:rsidP="004D4341">
            <w:pPr>
              <w:spacing w:after="0" w:line="240" w:lineRule="auto"/>
              <w:jc w:val="both"/>
              <w:rPr>
                <w:rFonts w:ascii="Times New Roman" w:hAnsi="Times New Roman"/>
                <w:color w:val="000000"/>
                <w:lang w:val="pl-PL"/>
              </w:rPr>
            </w:pPr>
          </w:p>
          <w:p w14:paraId="54E6D967" w14:textId="77777777" w:rsidR="00A91205" w:rsidRPr="00F8118E" w:rsidRDefault="00A91205" w:rsidP="00A91205">
            <w:pPr>
              <w:widowControl w:val="0"/>
              <w:spacing w:after="0" w:line="250" w:lineRule="exact"/>
              <w:jc w:val="both"/>
              <w:rPr>
                <w:rFonts w:ascii="Times New Roman" w:hAnsi="Times New Roman"/>
                <w:b/>
                <w:iCs/>
                <w:color w:val="000000"/>
                <w:lang w:val="pl-PL" w:eastAsia="pl-PL"/>
              </w:rPr>
            </w:pPr>
            <w:r w:rsidRPr="00F8118E">
              <w:rPr>
                <w:rFonts w:ascii="Times New Roman" w:hAnsi="Times New Roman"/>
                <w:b/>
                <w:iCs/>
                <w:color w:val="000000"/>
                <w:lang w:val="pl-PL" w:eastAsia="pl-PL"/>
              </w:rPr>
              <w:lastRenderedPageBreak/>
              <w:t>Laboratoria:</w:t>
            </w:r>
          </w:p>
          <w:p w14:paraId="372F1A5D" w14:textId="734F62A4" w:rsidR="00A91205" w:rsidRPr="00F8118E" w:rsidRDefault="00A91205" w:rsidP="00A91205">
            <w:pPr>
              <w:widowControl w:val="0"/>
              <w:spacing w:after="0" w:line="250" w:lineRule="exact"/>
              <w:jc w:val="both"/>
              <w:rPr>
                <w:rFonts w:ascii="Times New Roman" w:hAnsi="Times New Roman"/>
                <w:iCs/>
                <w:color w:val="000000"/>
                <w:u w:val="single"/>
                <w:lang w:val="pl-PL" w:eastAsia="pl-PL"/>
              </w:rPr>
            </w:pPr>
            <w:r w:rsidRPr="00F8118E">
              <w:rPr>
                <w:rFonts w:ascii="Times New Roman" w:hAnsi="Times New Roman"/>
                <w:iCs/>
                <w:color w:val="000000"/>
                <w:u w:val="single"/>
                <w:lang w:val="pl-PL" w:eastAsia="pl-PL"/>
              </w:rPr>
              <w:t>Dział: Równowaga wodno-elektrolitowa i kwasowo</w:t>
            </w:r>
            <w:r w:rsidRPr="00F8118E">
              <w:rPr>
                <w:rFonts w:ascii="Times New Roman" w:hAnsi="Times New Roman"/>
                <w:iCs/>
                <w:color w:val="000000"/>
                <w:u w:val="single"/>
                <w:lang w:val="pl-PL" w:eastAsia="pl-PL"/>
              </w:rPr>
              <w:noBreakHyphen/>
              <w:t>zasadowa</w:t>
            </w:r>
            <w:r w:rsidR="004D4341" w:rsidRPr="00F8118E">
              <w:rPr>
                <w:rFonts w:ascii="Times New Roman" w:hAnsi="Times New Roman"/>
                <w:iCs/>
                <w:color w:val="000000"/>
                <w:u w:val="single"/>
                <w:lang w:val="pl-PL" w:eastAsia="pl-PL"/>
              </w:rPr>
              <w:t>:</w:t>
            </w:r>
          </w:p>
          <w:p w14:paraId="4A228E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 Oznaczanie sodu, potasu i chlorków. Pomiar osmolalności.</w:t>
            </w:r>
          </w:p>
          <w:p w14:paraId="2AC7AAA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Oznaczanie wapnia, magnezu i fosforu nieorganicznego. </w:t>
            </w:r>
          </w:p>
          <w:p w14:paraId="48EAD0E3"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3. Oznaczanie żelaza, całkowitej i utajonej zdolności wiązania żelaza przez transferrynę (TIBC i UIBC).</w:t>
            </w:r>
          </w:p>
          <w:p w14:paraId="735C76D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4. Metody oznaczania parametrów równowagi kwasowo zasadowej</w:t>
            </w:r>
          </w:p>
          <w:p w14:paraId="3D482944"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Kolokwium: równowaga wodno-elektrolitowa, mineralna </w:t>
            </w:r>
          </w:p>
          <w:p w14:paraId="1463E5A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kwasowo-zasadowa.</w:t>
            </w:r>
          </w:p>
          <w:p w14:paraId="576E0A3D" w14:textId="47881953"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Niebiałkowe składniki azotowe i barwniki żółciowe krwi:</w:t>
            </w:r>
          </w:p>
          <w:p w14:paraId="338BA672"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6. Oznaczanie mocznika, kwasu moczowego i amoniaku.</w:t>
            </w:r>
          </w:p>
          <w:p w14:paraId="0F7D268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7. Oznaczanie kreatyniny. Obliczanie klirensu kreatyniny enogennej.</w:t>
            </w:r>
          </w:p>
          <w:p w14:paraId="4F3CBF7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8. Oznaczanie bilirubiny całkowitej i sprzężonej oraz kwasów żółciowych.</w:t>
            </w:r>
          </w:p>
          <w:p w14:paraId="688A4D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9. Kolokwium: niebiałkowe składniki azotowe i barwniki żółciowe krwi.</w:t>
            </w:r>
          </w:p>
          <w:p w14:paraId="1CBA486F" w14:textId="77777777"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Dział: Biomarkery nowotworowe:</w:t>
            </w:r>
          </w:p>
          <w:p w14:paraId="31798EF6"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Zastosowanie ELISA do oznaczania biomarkerów nowotworowych.</w:t>
            </w:r>
          </w:p>
          <w:p w14:paraId="1F6E3588"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Dział: Metody analityczne stosowane w diagnostyce endokrynologicznej:</w:t>
            </w:r>
          </w:p>
          <w:p w14:paraId="620864CA"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oznaczania hormonów i ich metabolitów w moczu.</w:t>
            </w:r>
          </w:p>
          <w:p w14:paraId="770F9709"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Testy czynnościowe wykorzystywane w diagnostyce </w:t>
            </w:r>
          </w:p>
          <w:p w14:paraId="2C222590"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i monitorowaniu zaburzeń endokrynologicznych.</w:t>
            </w:r>
          </w:p>
          <w:p w14:paraId="3507D15E"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biomarkery nowotworowe i metody analityczne stosowane w diagnostyce endokrynologicznej.</w:t>
            </w:r>
          </w:p>
          <w:p w14:paraId="07F7C4A4" w14:textId="4B4066C9" w:rsidR="004D4341" w:rsidRPr="00F8118E" w:rsidRDefault="004D4341" w:rsidP="004D4341">
            <w:pPr>
              <w:spacing w:after="0" w:line="240" w:lineRule="auto"/>
              <w:jc w:val="both"/>
              <w:rPr>
                <w:rFonts w:ascii="Times New Roman" w:hAnsi="Times New Roman"/>
                <w:color w:val="000000"/>
                <w:u w:val="single"/>
                <w:lang w:val="pl-PL"/>
              </w:rPr>
            </w:pPr>
            <w:r w:rsidRPr="00F8118E">
              <w:rPr>
                <w:rFonts w:ascii="Times New Roman" w:hAnsi="Times New Roman"/>
                <w:color w:val="000000"/>
                <w:u w:val="single"/>
                <w:lang w:val="pl-PL"/>
              </w:rPr>
              <w:t xml:space="preserve">Dział: Dobór metod analitycznych: </w:t>
            </w:r>
          </w:p>
          <w:p w14:paraId="473F719D" w14:textId="77777777" w:rsidR="004D4341"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Badania laboratoryjne wykonywane w miejscu opieki nad pacjentem (POCT).</w:t>
            </w:r>
          </w:p>
          <w:p w14:paraId="52CEF00D" w14:textId="67F66A0D" w:rsidR="00A91205" w:rsidRPr="00F8118E" w:rsidRDefault="004D4341" w:rsidP="004D434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Dobór metod laboratoryjnych w ocenie funkcji wątroby,  nerek oraz zaburzeń równowagi wodno-elektrolitowej i kwasowo-zasadowej</w:t>
            </w:r>
          </w:p>
        </w:tc>
      </w:tr>
      <w:tr w:rsidR="00A91205" w:rsidRPr="000703CA" w14:paraId="03B317F8" w14:textId="77777777" w:rsidTr="00A91205">
        <w:trPr>
          <w:trHeight w:val="57"/>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7F15BF3B" w14:textId="59B47339"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0562416" w14:textId="77777777" w:rsidR="00A91205" w:rsidRPr="001E5F50" w:rsidRDefault="00A91205" w:rsidP="00A91205">
            <w:pPr>
              <w:pStyle w:val="Domylnie"/>
              <w:spacing w:after="0" w:line="240" w:lineRule="auto"/>
              <w:rPr>
                <w:rFonts w:ascii="Times New Roman" w:eastAsia="Times New Roman" w:hAnsi="Times New Roman" w:cs="Times New Roman"/>
                <w:bCs/>
                <w:iCs/>
                <w:color w:val="000000"/>
              </w:rPr>
            </w:pPr>
            <w:r w:rsidRPr="001E5F50">
              <w:rPr>
                <w:rFonts w:ascii="Times New Roman" w:eastAsia="Times New Roman" w:hAnsi="Times New Roman" w:cs="Times New Roman"/>
                <w:bCs/>
                <w:iCs/>
                <w:color w:val="000000"/>
              </w:rPr>
              <w:t>Identyczne, jak w części A</w:t>
            </w:r>
            <w:r>
              <w:rPr>
                <w:rFonts w:ascii="Times New Roman" w:eastAsia="Times New Roman" w:hAnsi="Times New Roman" w:cs="Times New Roman"/>
                <w:bCs/>
                <w:iCs/>
                <w:color w:val="000000"/>
              </w:rPr>
              <w:t>.</w:t>
            </w:r>
          </w:p>
        </w:tc>
      </w:tr>
      <w:tr w:rsidR="00A91205" w:rsidRPr="000703CA" w14:paraId="43D4864D" w14:textId="77777777" w:rsidTr="00A91205">
        <w:trPr>
          <w:trHeight w:val="170"/>
          <w:jc w:val="center"/>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08AB2C83" w14:textId="77777777" w:rsidR="00A91205" w:rsidRPr="001E5F50" w:rsidRDefault="00A91205" w:rsidP="00A91205">
            <w:pPr>
              <w:pStyle w:val="Domylnie"/>
              <w:spacing w:after="0" w:line="100" w:lineRule="atLeast"/>
              <w:jc w:val="both"/>
              <w:rPr>
                <w:rFonts w:cs="Times New Roman"/>
                <w:b/>
                <w:color w:val="000000"/>
              </w:rPr>
            </w:pPr>
            <w:r w:rsidRPr="001E5F50">
              <w:rPr>
                <w:rFonts w:ascii="Times New Roman" w:hAnsi="Times New Roman" w:cs="Times New Roman"/>
                <w:b/>
                <w:color w:val="000000"/>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hideMark/>
          </w:tcPr>
          <w:p w14:paraId="29D74DE8" w14:textId="77777777" w:rsidR="00A91205" w:rsidRPr="001E5F50" w:rsidRDefault="00A91205" w:rsidP="00A91205">
            <w:pPr>
              <w:pStyle w:val="Domylnie"/>
              <w:spacing w:after="0" w:line="100" w:lineRule="atLeast"/>
              <w:rPr>
                <w:rFonts w:ascii="Times New Roman" w:hAnsi="Times New Roman" w:cs="Times New Roman"/>
                <w:color w:val="000000"/>
              </w:rPr>
            </w:pPr>
            <w:r w:rsidRPr="001E5F50">
              <w:rPr>
                <w:rFonts w:ascii="Times New Roman" w:hAnsi="Times New Roman" w:cs="Times New Roman"/>
                <w:color w:val="000000"/>
              </w:rPr>
              <w:t>Identyczna, jak w części A</w:t>
            </w:r>
            <w:r>
              <w:rPr>
                <w:rFonts w:ascii="Times New Roman" w:hAnsi="Times New Roman" w:cs="Times New Roman"/>
                <w:color w:val="000000"/>
              </w:rPr>
              <w:t>.</w:t>
            </w:r>
          </w:p>
        </w:tc>
      </w:tr>
    </w:tbl>
    <w:p w14:paraId="2B72DF9F"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86EF21A" w14:textId="77777777" w:rsidR="00874049" w:rsidRPr="00F8118E" w:rsidRDefault="00874049" w:rsidP="00874049">
      <w:pPr>
        <w:spacing w:after="120" w:line="240" w:lineRule="auto"/>
        <w:contextualSpacing/>
        <w:jc w:val="both"/>
        <w:outlineLvl w:val="0"/>
        <w:rPr>
          <w:rFonts w:ascii="Times New Roman" w:hAnsi="Times New Roman"/>
          <w:b/>
          <w:lang w:val="pl-PL"/>
        </w:rPr>
        <w:sectPr w:rsidR="00874049" w:rsidRPr="00F8118E" w:rsidSect="00763D7E">
          <w:pgSz w:w="12240" w:h="15840"/>
          <w:pgMar w:top="1417" w:right="1417" w:bottom="1417" w:left="1417" w:header="708" w:footer="708" w:gutter="0"/>
          <w:cols w:space="708"/>
          <w:docGrid w:linePitch="360"/>
        </w:sectPr>
      </w:pPr>
    </w:p>
    <w:p w14:paraId="141CE8C1" w14:textId="77777777" w:rsidR="00874049" w:rsidRPr="00874049" w:rsidRDefault="00874049" w:rsidP="007A461A">
      <w:pPr>
        <w:pStyle w:val="Heading2"/>
      </w:pPr>
      <w:bookmarkStart w:id="316" w:name="_Toc435357827"/>
      <w:bookmarkStart w:id="317" w:name="_Toc465188165"/>
      <w:r w:rsidRPr="00874049">
        <w:lastRenderedPageBreak/>
        <w:t>Diagnostyka izotopowa</w:t>
      </w:r>
      <w:bookmarkEnd w:id="316"/>
      <w:bookmarkEnd w:id="317"/>
    </w:p>
    <w:p w14:paraId="7855F174" w14:textId="77777777" w:rsidR="00874049" w:rsidRPr="00F8118E" w:rsidRDefault="00874049" w:rsidP="00874049">
      <w:pPr>
        <w:spacing w:after="120" w:line="240" w:lineRule="auto"/>
        <w:contextualSpacing/>
        <w:jc w:val="both"/>
        <w:outlineLvl w:val="0"/>
        <w:rPr>
          <w:rFonts w:ascii="Times New Roman" w:hAnsi="Times New Roman"/>
          <w:b/>
          <w:lang w:val="pl-PL"/>
        </w:rPr>
      </w:pPr>
    </w:p>
    <w:p w14:paraId="70F9B2C5" w14:textId="6C0E375E" w:rsidR="00A91205" w:rsidRPr="00F8118E" w:rsidRDefault="00874049" w:rsidP="00874049">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364C31DE"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6C1809B6" w14:textId="77777777">
        <w:tc>
          <w:tcPr>
            <w:tcW w:w="3369" w:type="dxa"/>
          </w:tcPr>
          <w:p w14:paraId="2421E6B2" w14:textId="77777777" w:rsidR="00A91205" w:rsidRPr="00F8118E" w:rsidRDefault="00A91205" w:rsidP="00A91205">
            <w:pPr>
              <w:spacing w:after="0" w:line="240" w:lineRule="auto"/>
              <w:jc w:val="center"/>
              <w:rPr>
                <w:rFonts w:ascii="Times New Roman" w:hAnsi="Times New Roman"/>
                <w:b/>
                <w:lang w:val="pl-PL"/>
              </w:rPr>
            </w:pPr>
          </w:p>
          <w:p w14:paraId="439BF45C"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0FA4204" w14:textId="77777777" w:rsidR="00A91205" w:rsidRPr="00811935" w:rsidRDefault="00A91205" w:rsidP="00A91205">
            <w:pPr>
              <w:spacing w:after="0" w:line="240" w:lineRule="auto"/>
              <w:jc w:val="center"/>
              <w:rPr>
                <w:rFonts w:ascii="Times New Roman" w:hAnsi="Times New Roman"/>
                <w:b/>
              </w:rPr>
            </w:pPr>
          </w:p>
        </w:tc>
        <w:tc>
          <w:tcPr>
            <w:tcW w:w="6095" w:type="dxa"/>
          </w:tcPr>
          <w:p w14:paraId="2BC37011" w14:textId="77777777" w:rsidR="00A91205" w:rsidRPr="00811935" w:rsidRDefault="00A91205" w:rsidP="00A91205">
            <w:pPr>
              <w:spacing w:after="0" w:line="240" w:lineRule="auto"/>
              <w:jc w:val="center"/>
              <w:rPr>
                <w:rFonts w:ascii="Times New Roman" w:hAnsi="Times New Roman"/>
                <w:b/>
              </w:rPr>
            </w:pPr>
          </w:p>
          <w:p w14:paraId="03AF032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EF5B40B" w14:textId="77777777">
        <w:tc>
          <w:tcPr>
            <w:tcW w:w="3369" w:type="dxa"/>
          </w:tcPr>
          <w:p w14:paraId="71398D9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47F8D6A8" w14:textId="77777777" w:rsidR="00A9120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Diagnostyka izotopowa</w:t>
            </w:r>
          </w:p>
          <w:p w14:paraId="304FC2EC"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w:t>
            </w:r>
            <w:r w:rsidRPr="00D31133">
              <w:rPr>
                <w:rFonts w:ascii="Times New Roman" w:hAnsi="Times New Roman"/>
                <w:b/>
                <w:lang w:val="en-GB"/>
              </w:rPr>
              <w:t>Isotopic diagnostics</w:t>
            </w:r>
            <w:r>
              <w:rPr>
                <w:rFonts w:ascii="Times New Roman" w:hAnsi="Times New Roman"/>
                <w:b/>
              </w:rPr>
              <w:t>)</w:t>
            </w:r>
          </w:p>
        </w:tc>
      </w:tr>
      <w:tr w:rsidR="00A91205" w:rsidRPr="000703CA" w14:paraId="32A3FE07" w14:textId="77777777">
        <w:tc>
          <w:tcPr>
            <w:tcW w:w="3369" w:type="dxa"/>
          </w:tcPr>
          <w:p w14:paraId="330901C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Jednostka oferująca przedmiot</w:t>
            </w:r>
          </w:p>
        </w:tc>
        <w:tc>
          <w:tcPr>
            <w:tcW w:w="6095" w:type="dxa"/>
            <w:vAlign w:val="center"/>
          </w:tcPr>
          <w:p w14:paraId="7B9726C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Biofizyki </w:t>
            </w:r>
          </w:p>
          <w:p w14:paraId="70B6C208"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2E3E99E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9E8B740" w14:textId="77777777">
        <w:tc>
          <w:tcPr>
            <w:tcW w:w="3369" w:type="dxa"/>
          </w:tcPr>
          <w:p w14:paraId="58551FB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54AEB32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4D1AD84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811935" w14:paraId="666B23B6" w14:textId="77777777">
        <w:tc>
          <w:tcPr>
            <w:tcW w:w="3369" w:type="dxa"/>
          </w:tcPr>
          <w:p w14:paraId="0FCACB59"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przedmiotu </w:t>
            </w:r>
          </w:p>
        </w:tc>
        <w:tc>
          <w:tcPr>
            <w:tcW w:w="6095" w:type="dxa"/>
          </w:tcPr>
          <w:p w14:paraId="71E7D88A" w14:textId="77777777" w:rsidR="00A91205" w:rsidRPr="005D2D72" w:rsidRDefault="00A91205" w:rsidP="00A91205">
            <w:pPr>
              <w:pStyle w:val="Default"/>
              <w:widowControl w:val="0"/>
              <w:jc w:val="center"/>
              <w:rPr>
                <w:b/>
                <w:color w:val="auto"/>
                <w:sz w:val="22"/>
              </w:rPr>
            </w:pPr>
            <w:r w:rsidRPr="005D2D72">
              <w:rPr>
                <w:b/>
                <w:color w:val="auto"/>
                <w:sz w:val="22"/>
                <w:szCs w:val="22"/>
              </w:rPr>
              <w:t>1701-A2-DIZO-SJ</w:t>
            </w:r>
          </w:p>
        </w:tc>
      </w:tr>
      <w:tr w:rsidR="00A91205" w:rsidRPr="0042037A" w14:paraId="39AB342F" w14:textId="77777777" w:rsidTr="00A91205">
        <w:tc>
          <w:tcPr>
            <w:tcW w:w="3369" w:type="dxa"/>
          </w:tcPr>
          <w:p w14:paraId="3745E771"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 xml:space="preserve">Kod </w:t>
            </w:r>
            <w:r>
              <w:rPr>
                <w:rFonts w:ascii="Times New Roman" w:hAnsi="Times New Roman"/>
                <w:b/>
              </w:rPr>
              <w:t>ISCED</w:t>
            </w:r>
          </w:p>
        </w:tc>
        <w:tc>
          <w:tcPr>
            <w:tcW w:w="6095" w:type="dxa"/>
            <w:shd w:val="clear" w:color="auto" w:fill="auto"/>
          </w:tcPr>
          <w:p w14:paraId="0FCCAA3A" w14:textId="77777777" w:rsidR="00A91205" w:rsidRPr="00417FCF" w:rsidRDefault="00A91205" w:rsidP="00A91205">
            <w:pPr>
              <w:autoSpaceDE w:val="0"/>
              <w:autoSpaceDN w:val="0"/>
              <w:adjustRightInd w:val="0"/>
              <w:spacing w:after="0" w:line="240" w:lineRule="auto"/>
              <w:jc w:val="center"/>
              <w:rPr>
                <w:rFonts w:ascii="Times New Roman" w:hAnsi="Times New Roman"/>
                <w:b/>
                <w:bCs/>
              </w:rPr>
            </w:pPr>
            <w:r w:rsidRPr="0015043D">
              <w:rPr>
                <w:rFonts w:ascii="Times New Roman" w:hAnsi="Times New Roman"/>
                <w:b/>
                <w:bCs/>
              </w:rPr>
              <w:t>0914</w:t>
            </w:r>
          </w:p>
        </w:tc>
      </w:tr>
      <w:tr w:rsidR="00A91205" w:rsidRPr="0042037A" w14:paraId="5A476150" w14:textId="77777777">
        <w:tc>
          <w:tcPr>
            <w:tcW w:w="3369" w:type="dxa"/>
          </w:tcPr>
          <w:p w14:paraId="77FDC2F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Liczba punktów ECTS</w:t>
            </w:r>
          </w:p>
        </w:tc>
        <w:tc>
          <w:tcPr>
            <w:tcW w:w="6095" w:type="dxa"/>
          </w:tcPr>
          <w:p w14:paraId="5D2E74E5" w14:textId="77777777" w:rsidR="00A91205" w:rsidRPr="00417FCF"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3</w:t>
            </w:r>
          </w:p>
        </w:tc>
      </w:tr>
      <w:tr w:rsidR="00A91205" w:rsidRPr="00811935" w14:paraId="77A4784E" w14:textId="77777777" w:rsidTr="00A91205">
        <w:trPr>
          <w:trHeight w:val="170"/>
        </w:trPr>
        <w:tc>
          <w:tcPr>
            <w:tcW w:w="3369" w:type="dxa"/>
          </w:tcPr>
          <w:p w14:paraId="7F6D1805"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Sposób zaliczenia</w:t>
            </w:r>
          </w:p>
        </w:tc>
        <w:tc>
          <w:tcPr>
            <w:tcW w:w="6095" w:type="dxa"/>
            <w:vAlign w:val="center"/>
          </w:tcPr>
          <w:p w14:paraId="173F6F7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2F3BB5FE" w14:textId="77777777" w:rsidTr="00A91205">
        <w:trPr>
          <w:trHeight w:val="227"/>
        </w:trPr>
        <w:tc>
          <w:tcPr>
            <w:tcW w:w="3369" w:type="dxa"/>
          </w:tcPr>
          <w:p w14:paraId="7BA83222"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Język wykładowy</w:t>
            </w:r>
          </w:p>
        </w:tc>
        <w:tc>
          <w:tcPr>
            <w:tcW w:w="6095" w:type="dxa"/>
            <w:vAlign w:val="center"/>
          </w:tcPr>
          <w:p w14:paraId="7E982E7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275B09D5" w14:textId="77777777" w:rsidTr="00A91205">
        <w:trPr>
          <w:trHeight w:val="454"/>
        </w:trPr>
        <w:tc>
          <w:tcPr>
            <w:tcW w:w="3369" w:type="dxa"/>
          </w:tcPr>
          <w:p w14:paraId="20C1A99E"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094CBC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3ED6724" w14:textId="77777777">
        <w:tc>
          <w:tcPr>
            <w:tcW w:w="3369" w:type="dxa"/>
          </w:tcPr>
          <w:p w14:paraId="6A94F71C"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6FD8D8FE"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Obligatoryjny</w:t>
            </w:r>
          </w:p>
          <w:p w14:paraId="6D0970B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Grupa F:</w:t>
            </w:r>
          </w:p>
          <w:p w14:paraId="1E364B24"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Praktyczne aspekty medycyny laboratoryjnej</w:t>
            </w:r>
          </w:p>
        </w:tc>
      </w:tr>
      <w:tr w:rsidR="00A91205" w:rsidRPr="00811935" w14:paraId="01F85801" w14:textId="77777777">
        <w:tc>
          <w:tcPr>
            <w:tcW w:w="3369" w:type="dxa"/>
            <w:shd w:val="clear" w:color="auto" w:fill="FFFFFF"/>
          </w:tcPr>
          <w:p w14:paraId="659A995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76FA2A9F"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1. Nakład pracy związany z zajęciami wymagającymi bezpośredniego udziału nauczycieli akademickich wynosi:</w:t>
            </w:r>
          </w:p>
          <w:p w14:paraId="76420B8C" w14:textId="77777777" w:rsidR="00A91205" w:rsidRPr="00A91205" w:rsidRDefault="00A91205" w:rsidP="00A91205">
            <w:pPr>
              <w:widowControl w:val="0"/>
              <w:tabs>
                <w:tab w:val="left" w:pos="546"/>
              </w:tabs>
              <w:spacing w:after="0" w:line="240" w:lineRule="auto"/>
              <w:jc w:val="both"/>
              <w:rPr>
                <w:rFonts w:ascii="Times" w:hAnsi="Times"/>
                <w:iCs/>
                <w:lang w:val="pl-PL"/>
              </w:rPr>
            </w:pPr>
            <w:r w:rsidRPr="00A91205">
              <w:rPr>
                <w:rFonts w:ascii="Times" w:hAnsi="Times"/>
                <w:lang w:val="pl-PL"/>
              </w:rPr>
              <w:t xml:space="preserve">- udział w wykładach: </w:t>
            </w:r>
            <w:r w:rsidRPr="00A91205">
              <w:rPr>
                <w:rFonts w:ascii="Times" w:hAnsi="Times"/>
                <w:b/>
                <w:lang w:val="pl-PL"/>
              </w:rPr>
              <w:t>15 godzin</w:t>
            </w:r>
          </w:p>
          <w:p w14:paraId="5EC1E861" w14:textId="77777777" w:rsidR="00A91205" w:rsidRPr="00A91205" w:rsidRDefault="00A91205" w:rsidP="00A91205">
            <w:pPr>
              <w:spacing w:after="0" w:line="240" w:lineRule="auto"/>
              <w:contextualSpacing/>
              <w:jc w:val="both"/>
              <w:rPr>
                <w:rFonts w:ascii="Times" w:hAnsi="Times"/>
                <w:lang w:val="pl-PL"/>
              </w:rPr>
            </w:pPr>
            <w:r w:rsidRPr="00A91205">
              <w:rPr>
                <w:rFonts w:ascii="Times" w:hAnsi="Times"/>
                <w:lang w:val="pl-PL"/>
              </w:rPr>
              <w:t xml:space="preserve">- udział w laboratoriach: </w:t>
            </w:r>
            <w:r w:rsidRPr="00A91205">
              <w:rPr>
                <w:rFonts w:ascii="Times" w:hAnsi="Times"/>
                <w:b/>
                <w:lang w:val="pl-PL"/>
              </w:rPr>
              <w:t>15 godzin</w:t>
            </w:r>
          </w:p>
          <w:p w14:paraId="4FFCA81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w:hAnsi="Times"/>
                <w:lang w:val="pl-PL"/>
              </w:rPr>
              <w:t>- udział w seminariach</w:t>
            </w:r>
            <w:r w:rsidRPr="00A91205">
              <w:rPr>
                <w:rFonts w:ascii="Times New Roman" w:hAnsi="Times New Roman"/>
                <w:lang w:val="pl-PL"/>
              </w:rPr>
              <w:t>:</w:t>
            </w:r>
            <w:r w:rsidRPr="00A91205">
              <w:rPr>
                <w:rFonts w:ascii="Times New Roman" w:hAnsi="Times New Roman"/>
                <w:b/>
                <w:lang w:val="pl-PL"/>
              </w:rPr>
              <w:t xml:space="preserve"> nie dotyczy</w:t>
            </w:r>
          </w:p>
          <w:p w14:paraId="2AC8F51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w:t>
            </w:r>
          </w:p>
          <w:p w14:paraId="7A7017F2" w14:textId="44ABDE55"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egzamin teoretyczny: </w:t>
            </w:r>
            <w:r w:rsidRPr="00A91205">
              <w:rPr>
                <w:rFonts w:ascii="Times New Roman" w:hAnsi="Times New Roman"/>
                <w:b/>
                <w:lang w:val="pl-PL"/>
              </w:rPr>
              <w:t>2 godziny</w:t>
            </w:r>
            <w:r w:rsidR="007A461A">
              <w:rPr>
                <w:rFonts w:ascii="Times New Roman" w:hAnsi="Times New Roman"/>
                <w:b/>
                <w:lang w:val="pl-PL"/>
              </w:rPr>
              <w:t>.</w:t>
            </w:r>
          </w:p>
          <w:p w14:paraId="3953AAE1"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Nakład pracy związany z zajęciami wymagającymi bezpośredniego udziału nauczycieli akademickich wynosi</w:t>
            </w:r>
            <w:r w:rsidRPr="00A91205">
              <w:rPr>
                <w:rFonts w:ascii="Times New Roman" w:hAnsi="Times New Roman"/>
                <w:lang w:val="pl-PL"/>
              </w:rPr>
              <w:br/>
              <w:t xml:space="preserve"> </w:t>
            </w:r>
            <w:r w:rsidRPr="00A91205">
              <w:rPr>
                <w:rFonts w:ascii="Times New Roman" w:hAnsi="Times New Roman"/>
                <w:b/>
                <w:lang w:val="pl-PL"/>
              </w:rPr>
              <w:t>40,5 godziny,</w:t>
            </w:r>
            <w:r w:rsidRPr="00A91205">
              <w:rPr>
                <w:rFonts w:ascii="Times New Roman" w:hAnsi="Times New Roman"/>
                <w:lang w:val="pl-PL"/>
              </w:rPr>
              <w:t xml:space="preserve"> co odpowiada </w:t>
            </w:r>
            <w:r w:rsidRPr="00A91205">
              <w:rPr>
                <w:rFonts w:ascii="Times New Roman" w:hAnsi="Times New Roman"/>
                <w:b/>
                <w:lang w:val="pl-PL"/>
              </w:rPr>
              <w:t>1,62 punktu ECTS</w:t>
            </w:r>
            <w:r w:rsidRPr="00A91205">
              <w:rPr>
                <w:rFonts w:ascii="Times New Roman" w:hAnsi="Times New Roman"/>
                <w:lang w:val="pl-PL"/>
              </w:rPr>
              <w:t>.</w:t>
            </w:r>
          </w:p>
          <w:p w14:paraId="59CF5F44" w14:textId="77777777" w:rsidR="00A91205" w:rsidRPr="00A91205" w:rsidRDefault="00A91205" w:rsidP="00A91205">
            <w:pPr>
              <w:spacing w:after="0" w:line="240" w:lineRule="auto"/>
              <w:ind w:left="304"/>
              <w:jc w:val="both"/>
              <w:rPr>
                <w:rFonts w:ascii="Times New Roman" w:hAnsi="Times New Roman"/>
                <w:lang w:val="pl-PL"/>
              </w:rPr>
            </w:pPr>
          </w:p>
          <w:p w14:paraId="03869244"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2. Bilans nakładu pracy studenta:</w:t>
            </w:r>
          </w:p>
          <w:p w14:paraId="5CA5F705"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wykładach: </w:t>
            </w:r>
            <w:r w:rsidRPr="00A91205">
              <w:rPr>
                <w:rFonts w:ascii="Times New Roman" w:hAnsi="Times New Roman"/>
                <w:b/>
                <w:lang w:val="pl-PL"/>
              </w:rPr>
              <w:t>15 godzin</w:t>
            </w:r>
          </w:p>
          <w:p w14:paraId="66025D1F"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laboratoriach: </w:t>
            </w:r>
            <w:r w:rsidRPr="00A91205">
              <w:rPr>
                <w:rFonts w:ascii="Times New Roman" w:hAnsi="Times New Roman"/>
                <w:b/>
                <w:lang w:val="pl-PL"/>
              </w:rPr>
              <w:t>15 godzin</w:t>
            </w:r>
          </w:p>
          <w:p w14:paraId="03BB541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udział w seminariach:</w:t>
            </w:r>
            <w:r w:rsidRPr="00A91205">
              <w:rPr>
                <w:rFonts w:ascii="Times New Roman" w:hAnsi="Times New Roman"/>
                <w:b/>
                <w:lang w:val="pl-PL"/>
              </w:rPr>
              <w:t xml:space="preserve"> nie dotyczy</w:t>
            </w:r>
          </w:p>
          <w:p w14:paraId="4495CA6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w:t>
            </w:r>
            <w:r w:rsidRPr="00A91205">
              <w:rPr>
                <w:rFonts w:ascii="Times New Roman" w:hAnsi="Times New Roman"/>
                <w:b/>
                <w:lang w:val="pl-PL"/>
              </w:rPr>
              <w:t>8,5 godziny</w:t>
            </w:r>
          </w:p>
          <w:p w14:paraId="418389CB"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6E4A148C"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laboratoriów: </w:t>
            </w:r>
            <w:r w:rsidRPr="00A91205">
              <w:rPr>
                <w:rFonts w:ascii="Times New Roman" w:hAnsi="Times New Roman"/>
                <w:b/>
                <w:lang w:val="pl-PL"/>
              </w:rPr>
              <w:t>15</w:t>
            </w:r>
            <w:r w:rsidRPr="00A91205">
              <w:rPr>
                <w:rFonts w:ascii="Times New Roman" w:hAnsi="Times New Roman"/>
                <w:lang w:val="pl-PL"/>
              </w:rPr>
              <w:t xml:space="preserve"> </w:t>
            </w:r>
            <w:r w:rsidRPr="00A91205">
              <w:rPr>
                <w:rFonts w:ascii="Times New Roman" w:hAnsi="Times New Roman"/>
                <w:b/>
                <w:lang w:val="pl-PL"/>
              </w:rPr>
              <w:t xml:space="preserve">godzin </w:t>
            </w:r>
          </w:p>
          <w:p w14:paraId="2B033CF7"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36469E2E"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lastRenderedPageBreak/>
              <w:t xml:space="preserve">- przygotowanie do egzaminu i egzamin: </w:t>
            </w:r>
            <w:r w:rsidRPr="00A91205">
              <w:rPr>
                <w:rFonts w:ascii="Times New Roman" w:hAnsi="Times New Roman"/>
                <w:b/>
                <w:lang w:val="pl-PL"/>
              </w:rPr>
              <w:t>9,5 + 2 = 11,5 godziny</w:t>
            </w:r>
          </w:p>
          <w:p w14:paraId="4E2F2B5E" w14:textId="77777777" w:rsidR="00A91205" w:rsidRPr="00A91205" w:rsidRDefault="00A91205" w:rsidP="00A91205">
            <w:pPr>
              <w:spacing w:after="120" w:line="240" w:lineRule="auto"/>
              <w:jc w:val="both"/>
              <w:rPr>
                <w:rFonts w:ascii="Times New Roman" w:hAnsi="Times New Roman"/>
                <w:iCs/>
                <w:lang w:val="pl-PL"/>
              </w:rPr>
            </w:pPr>
            <w:r w:rsidRPr="00A91205">
              <w:rPr>
                <w:rFonts w:ascii="Times New Roman" w:hAnsi="Times New Roman"/>
                <w:iCs/>
                <w:lang w:val="pl-PL"/>
              </w:rPr>
              <w:t>Łączny nakład pracy studenta</w:t>
            </w:r>
            <w:r w:rsidRPr="00A91205">
              <w:rPr>
                <w:rFonts w:ascii="Times New Roman" w:hAnsi="Times New Roman"/>
                <w:lang w:val="pl-PL"/>
              </w:rPr>
              <w:t xml:space="preserve"> związany z realizacją przedmiotu</w:t>
            </w:r>
            <w:r w:rsidRPr="00A91205">
              <w:rPr>
                <w:rFonts w:ascii="Times New Roman" w:hAnsi="Times New Roman"/>
                <w:iCs/>
                <w:lang w:val="pl-PL"/>
              </w:rPr>
              <w:t xml:space="preserve"> wynosi </w:t>
            </w:r>
            <w:r w:rsidRPr="00A91205">
              <w:rPr>
                <w:rFonts w:ascii="Times New Roman" w:hAnsi="Times New Roman"/>
                <w:b/>
                <w:iCs/>
                <w:lang w:val="pl-PL"/>
              </w:rPr>
              <w:t>75 godzin</w:t>
            </w:r>
            <w:r w:rsidRPr="00A91205">
              <w:rPr>
                <w:rFonts w:ascii="Times New Roman" w:hAnsi="Times New Roman"/>
                <w:iCs/>
                <w:lang w:val="pl-PL"/>
              </w:rPr>
              <w:t xml:space="preserve">, co odpowiada </w:t>
            </w:r>
            <w:r w:rsidRPr="00A91205">
              <w:rPr>
                <w:rFonts w:ascii="Times New Roman" w:hAnsi="Times New Roman"/>
                <w:b/>
                <w:iCs/>
                <w:lang w:val="pl-PL"/>
              </w:rPr>
              <w:t>3 punktom ECTS</w:t>
            </w:r>
            <w:r w:rsidRPr="00A91205">
              <w:rPr>
                <w:rFonts w:ascii="Times New Roman" w:hAnsi="Times New Roman"/>
                <w:iCs/>
                <w:lang w:val="pl-PL"/>
              </w:rPr>
              <w:t xml:space="preserve">. </w:t>
            </w:r>
          </w:p>
          <w:p w14:paraId="029F9B21" w14:textId="77777777" w:rsidR="00A91205" w:rsidRPr="00A91205" w:rsidRDefault="00A91205" w:rsidP="00A91205">
            <w:pPr>
              <w:tabs>
                <w:tab w:val="left" w:pos="317"/>
              </w:tabs>
              <w:spacing w:after="0" w:line="240" w:lineRule="auto"/>
              <w:ind w:left="720"/>
              <w:jc w:val="both"/>
              <w:rPr>
                <w:rFonts w:ascii="Times New Roman" w:hAnsi="Times New Roman"/>
                <w:iCs/>
                <w:lang w:val="pl-PL"/>
              </w:rPr>
            </w:pPr>
          </w:p>
          <w:p w14:paraId="400EFCA2" w14:textId="77777777" w:rsidR="00A91205" w:rsidRPr="00A91205" w:rsidRDefault="00A91205" w:rsidP="00A91205">
            <w:pPr>
              <w:tabs>
                <w:tab w:val="left" w:pos="317"/>
              </w:tabs>
              <w:spacing w:after="0" w:line="240" w:lineRule="auto"/>
              <w:jc w:val="both"/>
              <w:rPr>
                <w:rFonts w:ascii="Times" w:hAnsi="Times"/>
                <w:iCs/>
                <w:lang w:val="pl-PL"/>
              </w:rPr>
            </w:pPr>
            <w:r w:rsidRPr="00A91205">
              <w:rPr>
                <w:rFonts w:ascii="Times" w:hAnsi="Times"/>
                <w:iCs/>
                <w:lang w:val="pl-PL"/>
              </w:rPr>
              <w:t>3. Nakład pracy związany z prowadzonymi badaniami naukowymi</w:t>
            </w:r>
          </w:p>
          <w:p w14:paraId="427A9853" w14:textId="6F1C941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udział w konsultacjach naukowo-badawczych: </w:t>
            </w:r>
            <w:r w:rsidR="0076494C">
              <w:rPr>
                <w:rFonts w:ascii="Times New Roman" w:hAnsi="Times New Roman"/>
                <w:b/>
                <w:lang w:val="pl-PL"/>
              </w:rPr>
              <w:t>2</w:t>
            </w:r>
            <w:r w:rsidRPr="00A91205">
              <w:rPr>
                <w:rFonts w:ascii="Times New Roman" w:hAnsi="Times New Roman"/>
                <w:b/>
                <w:lang w:val="pl-PL"/>
              </w:rPr>
              <w:t xml:space="preserve"> godziny</w:t>
            </w:r>
          </w:p>
          <w:p w14:paraId="74327480"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czytanie wybranego piśmiennictwa naukowego: </w:t>
            </w:r>
            <w:r w:rsidRPr="00A91205">
              <w:rPr>
                <w:rFonts w:ascii="Times New Roman" w:hAnsi="Times New Roman"/>
                <w:b/>
                <w:lang w:val="pl-PL"/>
              </w:rPr>
              <w:t>5 godzin</w:t>
            </w:r>
          </w:p>
          <w:p w14:paraId="1213066E" w14:textId="4E2AA540" w:rsidR="00A91205" w:rsidRPr="00A91205" w:rsidRDefault="00A91205" w:rsidP="00A91205">
            <w:pPr>
              <w:spacing w:after="0" w:line="240" w:lineRule="auto"/>
              <w:jc w:val="both"/>
              <w:rPr>
                <w:rFonts w:ascii="Times New Roman" w:hAnsi="Times New Roman"/>
                <w:b/>
                <w:iCs/>
                <w:lang w:val="pl-PL"/>
              </w:rPr>
            </w:pPr>
            <w:r w:rsidRPr="00A91205">
              <w:rPr>
                <w:rFonts w:ascii="Times" w:hAnsi="Times"/>
                <w:iCs/>
                <w:lang w:val="pl-PL"/>
              </w:rPr>
              <w:t>Łączny nakład pracy studenta związany z prowadzonymi badaniami</w:t>
            </w:r>
            <w:r w:rsidRPr="00A91205">
              <w:rPr>
                <w:rFonts w:ascii="Times New Roman" w:hAnsi="Times New Roman"/>
                <w:iCs/>
                <w:lang w:val="pl-PL"/>
              </w:rPr>
              <w:t xml:space="preserve"> naukowymi wynosi </w:t>
            </w:r>
            <w:r w:rsidRPr="00A91205">
              <w:rPr>
                <w:rFonts w:ascii="Times New Roman" w:hAnsi="Times New Roman"/>
                <w:b/>
                <w:iCs/>
                <w:lang w:val="pl-PL"/>
              </w:rPr>
              <w:t>7 godzin,</w:t>
            </w:r>
            <w:r w:rsidRPr="00A91205">
              <w:rPr>
                <w:rFonts w:ascii="Times New Roman" w:hAnsi="Times New Roman"/>
                <w:iCs/>
                <w:lang w:val="pl-PL"/>
              </w:rPr>
              <w:t xml:space="preserve"> co odpowiada </w:t>
            </w:r>
            <w:r w:rsidR="0076494C">
              <w:rPr>
                <w:rFonts w:ascii="Times New Roman" w:hAnsi="Times New Roman"/>
                <w:b/>
                <w:iCs/>
                <w:lang w:val="pl-PL"/>
              </w:rPr>
              <w:t>0,28</w:t>
            </w:r>
            <w:r w:rsidRPr="00A91205">
              <w:rPr>
                <w:rFonts w:ascii="Times New Roman" w:hAnsi="Times New Roman"/>
                <w:b/>
                <w:iCs/>
                <w:lang w:val="pl-PL"/>
              </w:rPr>
              <w:t xml:space="preserve"> punktu ECTS</w:t>
            </w:r>
          </w:p>
          <w:p w14:paraId="7EEA6A65" w14:textId="77777777" w:rsidR="00A91205" w:rsidRPr="00A91205" w:rsidRDefault="00A91205" w:rsidP="00A91205">
            <w:pPr>
              <w:spacing w:after="0" w:line="240" w:lineRule="auto"/>
              <w:jc w:val="both"/>
              <w:rPr>
                <w:rFonts w:ascii="Times New Roman" w:hAnsi="Times New Roman"/>
                <w:b/>
                <w:iCs/>
                <w:lang w:val="pl-PL"/>
              </w:rPr>
            </w:pPr>
          </w:p>
          <w:p w14:paraId="0200ACFD" w14:textId="77777777" w:rsidR="00A91205" w:rsidRPr="00A91205" w:rsidRDefault="00A91205" w:rsidP="00A91205">
            <w:pPr>
              <w:spacing w:after="0" w:line="240" w:lineRule="auto"/>
              <w:jc w:val="both"/>
              <w:rPr>
                <w:rFonts w:ascii="Times" w:hAnsi="Times"/>
                <w:b/>
                <w:iCs/>
                <w:lang w:val="pl-PL"/>
              </w:rPr>
            </w:pPr>
            <w:r w:rsidRPr="00A91205">
              <w:rPr>
                <w:rFonts w:ascii="Times" w:hAnsi="Times"/>
                <w:iCs/>
                <w:lang w:val="pl-PL"/>
              </w:rPr>
              <w:t>4. Czas wymagany do przygotowania się i do uczestnictwa w procesie oceniania:</w:t>
            </w:r>
          </w:p>
          <w:p w14:paraId="6EF928F8"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kolokwiów: </w:t>
            </w:r>
            <w:r w:rsidRPr="00A91205">
              <w:rPr>
                <w:rFonts w:ascii="Times New Roman" w:hAnsi="Times New Roman"/>
                <w:b/>
                <w:lang w:val="pl-PL"/>
              </w:rPr>
              <w:t>5 godzin</w:t>
            </w:r>
          </w:p>
          <w:p w14:paraId="67A5A1BD" w14:textId="77777777"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lang w:val="pl-PL"/>
              </w:rPr>
              <w:t xml:space="preserve">- przygotowanie do egzaminu i egzamin: </w:t>
            </w:r>
            <w:r w:rsidRPr="00A91205">
              <w:rPr>
                <w:rFonts w:ascii="Times New Roman" w:hAnsi="Times New Roman"/>
                <w:b/>
                <w:lang w:val="pl-PL"/>
              </w:rPr>
              <w:t>9,5 + 2 = 11,5 godziny.</w:t>
            </w:r>
          </w:p>
          <w:p w14:paraId="583AB2F0" w14:textId="77777777" w:rsidR="00A91205" w:rsidRPr="00A91205" w:rsidRDefault="00A91205" w:rsidP="00A91205">
            <w:pPr>
              <w:spacing w:after="0" w:line="240" w:lineRule="auto"/>
              <w:jc w:val="both"/>
              <w:rPr>
                <w:rFonts w:ascii="Times New Roman" w:hAnsi="Times New Roman"/>
                <w:iCs/>
                <w:lang w:val="pl-PL"/>
              </w:rPr>
            </w:pPr>
            <w:r w:rsidRPr="00A91205">
              <w:rPr>
                <w:rFonts w:ascii="Times" w:hAnsi="Times"/>
                <w:iCs/>
                <w:lang w:val="pl-PL"/>
              </w:rPr>
              <w:t xml:space="preserve">Łączny nakład pracy studenta związany z przygotowaniem </w:t>
            </w:r>
            <w:r w:rsidRPr="00A91205">
              <w:rPr>
                <w:rFonts w:ascii="Times" w:hAnsi="Times"/>
                <w:iCs/>
                <w:lang w:val="pl-PL"/>
              </w:rPr>
              <w:br/>
              <w:t xml:space="preserve">do uczestnictwa w procesie oceniania wynosi </w:t>
            </w:r>
            <w:r w:rsidRPr="00A91205">
              <w:rPr>
                <w:rFonts w:ascii="Times" w:hAnsi="Times"/>
                <w:b/>
                <w:iCs/>
                <w:lang w:val="pl-PL"/>
              </w:rPr>
              <w:t>16,5 godziny</w:t>
            </w:r>
            <w:r w:rsidRPr="00A91205">
              <w:rPr>
                <w:rFonts w:ascii="Times" w:hAnsi="Times"/>
                <w:iCs/>
                <w:lang w:val="pl-PL"/>
              </w:rPr>
              <w:t xml:space="preserve"> </w:t>
            </w:r>
            <w:r w:rsidRPr="00A91205">
              <w:rPr>
                <w:rFonts w:ascii="Times" w:hAnsi="Times"/>
                <w:iCs/>
                <w:lang w:val="pl-PL"/>
              </w:rPr>
              <w:br/>
              <w:t xml:space="preserve">co odpowiada </w:t>
            </w:r>
            <w:r w:rsidRPr="00A91205">
              <w:rPr>
                <w:rFonts w:ascii="Times" w:hAnsi="Times"/>
                <w:b/>
                <w:iCs/>
                <w:lang w:val="pl-PL"/>
              </w:rPr>
              <w:t>0,66 punktu ECTS</w:t>
            </w:r>
            <w:r w:rsidRPr="00A91205">
              <w:rPr>
                <w:rFonts w:ascii="Times New Roman" w:hAnsi="Times New Roman"/>
                <w:b/>
                <w:iCs/>
                <w:lang w:val="pl-PL"/>
              </w:rPr>
              <w:t>.</w:t>
            </w:r>
          </w:p>
          <w:p w14:paraId="5EEF94E0" w14:textId="77777777" w:rsidR="00A91205" w:rsidRPr="00A91205" w:rsidRDefault="00A91205" w:rsidP="00A91205">
            <w:pPr>
              <w:spacing w:after="0" w:line="240" w:lineRule="auto"/>
              <w:rPr>
                <w:rFonts w:ascii="Times" w:hAnsi="Times"/>
                <w:iCs/>
                <w:lang w:val="pl-PL"/>
              </w:rPr>
            </w:pPr>
          </w:p>
          <w:p w14:paraId="282F4099" w14:textId="107D2AE3" w:rsidR="00A91205" w:rsidRPr="00A91205" w:rsidRDefault="00A91205" w:rsidP="00A91205">
            <w:pPr>
              <w:tabs>
                <w:tab w:val="left" w:pos="317"/>
              </w:tabs>
              <w:spacing w:after="0" w:line="240" w:lineRule="auto"/>
              <w:rPr>
                <w:rFonts w:ascii="Times" w:hAnsi="Times"/>
                <w:iCs/>
                <w:lang w:val="pl-PL"/>
              </w:rPr>
            </w:pPr>
            <w:r w:rsidRPr="00A91205">
              <w:rPr>
                <w:rFonts w:ascii="Times" w:hAnsi="Times"/>
                <w:iCs/>
                <w:lang w:val="pl-PL"/>
              </w:rPr>
              <w:t xml:space="preserve">5. Bilans nakładu pracy </w:t>
            </w:r>
            <w:r w:rsidR="007A461A">
              <w:rPr>
                <w:rFonts w:ascii="Times New Roman" w:hAnsi="Times New Roman" w:cs="Times New Roman"/>
                <w:iCs/>
                <w:lang w:val="pl-PL"/>
              </w:rPr>
              <w:t xml:space="preserve">studenta </w:t>
            </w:r>
            <w:r w:rsidRPr="00A91205">
              <w:rPr>
                <w:rFonts w:ascii="Times" w:hAnsi="Times"/>
                <w:iCs/>
                <w:lang w:val="pl-PL"/>
              </w:rPr>
              <w:t>o charakterze praktycznym:</w:t>
            </w:r>
          </w:p>
          <w:p w14:paraId="37CE04A6" w14:textId="77777777"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xml:space="preserve">- udział w laboratoriach: </w:t>
            </w:r>
            <w:r w:rsidRPr="00A91205">
              <w:rPr>
                <w:rFonts w:ascii="Times" w:hAnsi="Times"/>
                <w:b/>
                <w:iCs/>
                <w:lang w:val="pl-PL"/>
              </w:rPr>
              <w:t>15 godzin</w:t>
            </w:r>
          </w:p>
          <w:p w14:paraId="759530B0" w14:textId="3E80500F" w:rsidR="00A91205" w:rsidRPr="00A91205" w:rsidRDefault="00A91205" w:rsidP="00A91205">
            <w:pPr>
              <w:tabs>
                <w:tab w:val="left" w:pos="689"/>
              </w:tabs>
              <w:spacing w:after="0" w:line="240" w:lineRule="auto"/>
              <w:jc w:val="both"/>
              <w:rPr>
                <w:rFonts w:ascii="Times" w:hAnsi="Times"/>
                <w:iCs/>
                <w:lang w:val="pl-PL"/>
              </w:rPr>
            </w:pPr>
            <w:r w:rsidRPr="00A91205">
              <w:rPr>
                <w:rFonts w:ascii="Times New Roman" w:hAnsi="Times New Roman"/>
                <w:iCs/>
                <w:lang w:val="pl-PL"/>
              </w:rPr>
              <w:t xml:space="preserve">- udział w konsultacjach z nauczycielem akademickim </w:t>
            </w:r>
            <w:r w:rsidRPr="00A91205">
              <w:rPr>
                <w:rFonts w:ascii="Times" w:hAnsi="Times"/>
                <w:iCs/>
                <w:lang w:val="pl-PL"/>
              </w:rPr>
              <w:t xml:space="preserve">(w zakresie praktycznym): </w:t>
            </w:r>
            <w:r w:rsidR="0076494C">
              <w:rPr>
                <w:rFonts w:ascii="Times New Roman" w:hAnsi="Times New Roman"/>
                <w:b/>
                <w:iCs/>
                <w:lang w:val="pl-PL"/>
              </w:rPr>
              <w:t>4</w:t>
            </w:r>
            <w:r w:rsidRPr="00A91205">
              <w:rPr>
                <w:rFonts w:ascii="Times New Roman" w:hAnsi="Times New Roman"/>
                <w:b/>
                <w:iCs/>
                <w:lang w:val="pl-PL"/>
              </w:rPr>
              <w:t>,5</w:t>
            </w:r>
            <w:r w:rsidRPr="00A91205">
              <w:rPr>
                <w:rFonts w:ascii="Times" w:hAnsi="Times"/>
                <w:b/>
                <w:iCs/>
                <w:lang w:val="pl-PL"/>
              </w:rPr>
              <w:t xml:space="preserve"> godzin</w:t>
            </w:r>
          </w:p>
          <w:p w14:paraId="7779CEB7" w14:textId="2D51F3F3" w:rsidR="00A91205" w:rsidRPr="00A91205" w:rsidRDefault="00A91205" w:rsidP="00A91205">
            <w:pPr>
              <w:tabs>
                <w:tab w:val="left" w:pos="689"/>
              </w:tabs>
              <w:spacing w:after="0" w:line="240" w:lineRule="auto"/>
              <w:jc w:val="both"/>
              <w:rPr>
                <w:rFonts w:ascii="Times" w:hAnsi="Times"/>
                <w:iCs/>
                <w:lang w:val="pl-PL"/>
              </w:rPr>
            </w:pPr>
            <w:r w:rsidRPr="00A91205">
              <w:rPr>
                <w:rFonts w:ascii="Times" w:hAnsi="Times"/>
                <w:iCs/>
                <w:lang w:val="pl-PL"/>
              </w:rPr>
              <w:t xml:space="preserve">- przygotowanie do laboratoriów (w zakresie praktycznym): </w:t>
            </w:r>
            <w:r w:rsidRPr="00A91205">
              <w:rPr>
                <w:rFonts w:ascii="Times" w:hAnsi="Times"/>
                <w:b/>
                <w:iCs/>
                <w:lang w:val="pl-PL"/>
              </w:rPr>
              <w:t>1</w:t>
            </w:r>
            <w:r w:rsidR="0076494C">
              <w:rPr>
                <w:rFonts w:ascii="Times" w:hAnsi="Times"/>
                <w:b/>
                <w:iCs/>
                <w:lang w:val="pl-PL"/>
              </w:rPr>
              <w:t>5</w:t>
            </w:r>
            <w:r w:rsidRPr="00A91205">
              <w:rPr>
                <w:rFonts w:ascii="Times" w:hAnsi="Times"/>
                <w:b/>
                <w:iCs/>
                <w:lang w:val="pl-PL"/>
              </w:rPr>
              <w:t xml:space="preserve"> godzin</w:t>
            </w:r>
          </w:p>
          <w:p w14:paraId="16FC2936" w14:textId="2A4D2541" w:rsidR="00A91205" w:rsidRPr="00A91205" w:rsidRDefault="00A91205" w:rsidP="00A91205">
            <w:pPr>
              <w:tabs>
                <w:tab w:val="left" w:pos="689"/>
              </w:tabs>
              <w:spacing w:after="0" w:line="240" w:lineRule="auto"/>
              <w:jc w:val="both"/>
              <w:rPr>
                <w:rFonts w:ascii="Times New Roman" w:hAnsi="Times New Roman"/>
                <w:b/>
                <w:iCs/>
                <w:lang w:val="pl-PL"/>
              </w:rPr>
            </w:pPr>
            <w:r w:rsidRPr="00A91205">
              <w:rPr>
                <w:rFonts w:ascii="Times" w:hAnsi="Times"/>
                <w:iCs/>
                <w:lang w:val="pl-PL"/>
              </w:rPr>
              <w:t>- przygotowanie do kolokwiów (w zakresie praktycznym) -</w:t>
            </w:r>
            <w:r w:rsidR="0076494C">
              <w:rPr>
                <w:rFonts w:ascii="Times" w:hAnsi="Times"/>
                <w:b/>
                <w:iCs/>
                <w:lang w:val="pl-PL"/>
              </w:rPr>
              <w:t>5 godzin</w:t>
            </w:r>
          </w:p>
          <w:p w14:paraId="62C5B14A" w14:textId="0DC093F1" w:rsidR="00A91205" w:rsidRPr="00A91205" w:rsidRDefault="00A91205" w:rsidP="00A91205">
            <w:pPr>
              <w:spacing w:after="0" w:line="240" w:lineRule="auto"/>
              <w:contextualSpacing/>
              <w:jc w:val="both"/>
              <w:rPr>
                <w:rFonts w:ascii="Times New Roman" w:hAnsi="Times New Roman"/>
                <w:lang w:val="pl-PL"/>
              </w:rPr>
            </w:pPr>
            <w:r w:rsidRPr="00A91205">
              <w:rPr>
                <w:rFonts w:ascii="Times New Roman" w:hAnsi="Times New Roman"/>
                <w:b/>
                <w:iCs/>
                <w:lang w:val="pl-PL"/>
              </w:rPr>
              <w:t>-</w:t>
            </w:r>
            <w:r w:rsidRPr="00A91205">
              <w:rPr>
                <w:rFonts w:ascii="Times New Roman" w:hAnsi="Times New Roman"/>
                <w:lang w:val="pl-PL"/>
              </w:rPr>
              <w:t xml:space="preserve"> przygotowanie do egzaminu: </w:t>
            </w:r>
            <w:r w:rsidRPr="00A91205">
              <w:rPr>
                <w:rFonts w:ascii="Times New Roman" w:hAnsi="Times New Roman"/>
                <w:b/>
                <w:lang w:val="pl-PL"/>
              </w:rPr>
              <w:t xml:space="preserve"> </w:t>
            </w:r>
            <w:r w:rsidR="0076494C">
              <w:rPr>
                <w:rFonts w:ascii="Times New Roman" w:hAnsi="Times New Roman"/>
                <w:b/>
                <w:lang w:val="pl-PL"/>
              </w:rPr>
              <w:t>9</w:t>
            </w:r>
            <w:r w:rsidRPr="00A91205">
              <w:rPr>
                <w:rFonts w:ascii="Times New Roman" w:hAnsi="Times New Roman"/>
                <w:b/>
                <w:lang w:val="pl-PL"/>
              </w:rPr>
              <w:t>,5 godziny.</w:t>
            </w:r>
          </w:p>
          <w:p w14:paraId="552F5852" w14:textId="38928B00" w:rsidR="00A91205" w:rsidRPr="00A91205" w:rsidRDefault="00A91205" w:rsidP="00A91205">
            <w:pPr>
              <w:spacing w:after="0" w:line="240" w:lineRule="auto"/>
              <w:rPr>
                <w:rFonts w:ascii="Times New Roman" w:hAnsi="Times New Roman"/>
                <w:iCs/>
                <w:lang w:val="pl-PL"/>
              </w:rPr>
            </w:pPr>
            <w:r w:rsidRPr="00A91205">
              <w:rPr>
                <w:rFonts w:ascii="Times" w:hAnsi="Times"/>
                <w:iCs/>
                <w:lang w:val="pl-PL"/>
              </w:rPr>
              <w:t xml:space="preserve">Łączny nakład pracy studenta o charakterze praktycznym wynosi </w:t>
            </w:r>
            <w:r w:rsidR="0076494C">
              <w:rPr>
                <w:rFonts w:ascii="Times" w:hAnsi="Times"/>
                <w:b/>
                <w:iCs/>
                <w:lang w:val="pl-PL"/>
              </w:rPr>
              <w:t>49</w:t>
            </w:r>
            <w:r w:rsidRPr="00A91205">
              <w:rPr>
                <w:rFonts w:ascii="Times" w:hAnsi="Times"/>
                <w:b/>
                <w:iCs/>
                <w:lang w:val="pl-PL"/>
              </w:rPr>
              <w:t xml:space="preserve"> godzin</w:t>
            </w:r>
            <w:r w:rsidRPr="00A91205">
              <w:rPr>
                <w:rFonts w:ascii="Times" w:hAnsi="Times"/>
                <w:iCs/>
                <w:lang w:val="pl-PL"/>
              </w:rPr>
              <w:t xml:space="preserve">, co odpowiada </w:t>
            </w:r>
            <w:r w:rsidRPr="00A91205">
              <w:rPr>
                <w:rFonts w:ascii="Times" w:hAnsi="Times"/>
                <w:b/>
                <w:iCs/>
                <w:lang w:val="pl-PL"/>
              </w:rPr>
              <w:t>1,</w:t>
            </w:r>
            <w:r w:rsidR="0076494C">
              <w:rPr>
                <w:rFonts w:ascii="Times" w:hAnsi="Times"/>
                <w:b/>
                <w:iCs/>
                <w:lang w:val="pl-PL"/>
              </w:rPr>
              <w:t>96</w:t>
            </w:r>
            <w:r w:rsidRPr="00A91205">
              <w:rPr>
                <w:rFonts w:ascii="Times" w:hAnsi="Times"/>
                <w:b/>
                <w:iCs/>
                <w:lang w:val="pl-PL"/>
              </w:rPr>
              <w:t xml:space="preserve"> punktu ECTS</w:t>
            </w:r>
            <w:r w:rsidRPr="00A91205">
              <w:rPr>
                <w:rFonts w:ascii="Times New Roman" w:hAnsi="Times New Roman"/>
                <w:b/>
                <w:iCs/>
                <w:lang w:val="pl-PL"/>
              </w:rPr>
              <w:t>.</w:t>
            </w:r>
          </w:p>
          <w:p w14:paraId="145C25F9" w14:textId="77777777" w:rsidR="00A91205" w:rsidRPr="00A91205" w:rsidRDefault="00A91205" w:rsidP="00A91205">
            <w:pPr>
              <w:spacing w:after="0" w:line="240" w:lineRule="auto"/>
              <w:jc w:val="both"/>
              <w:rPr>
                <w:rFonts w:ascii="Times" w:hAnsi="Times"/>
                <w:iCs/>
                <w:lang w:val="pl-PL"/>
              </w:rPr>
            </w:pPr>
          </w:p>
          <w:p w14:paraId="2E296F51" w14:textId="77777777" w:rsidR="00A91205" w:rsidRPr="00A91205" w:rsidRDefault="00A91205" w:rsidP="00A91205">
            <w:pPr>
              <w:tabs>
                <w:tab w:val="left" w:pos="327"/>
              </w:tabs>
              <w:spacing w:after="0" w:line="240" w:lineRule="auto"/>
              <w:jc w:val="both"/>
              <w:rPr>
                <w:rFonts w:ascii="Times" w:hAnsi="Times"/>
                <w:iCs/>
                <w:lang w:val="pl-PL"/>
              </w:rPr>
            </w:pPr>
            <w:r w:rsidRPr="00A91205">
              <w:rPr>
                <w:rFonts w:ascii="Times" w:hAnsi="Times"/>
                <w:iCs/>
                <w:lang w:val="pl-PL"/>
              </w:rPr>
              <w:t>6. Bilans nakładu pracy studenta poświęcony zdobywaniu kompetencji społecznych w zakresie seminariów oraz ćwiczeń. Kształcenie w dziedzinie afektywnej poprzez proces samokształcenia:</w:t>
            </w:r>
          </w:p>
          <w:p w14:paraId="06A03033" w14:textId="77777777" w:rsidR="00A91205" w:rsidRPr="00A91205" w:rsidRDefault="00A91205" w:rsidP="00A91205">
            <w:pPr>
              <w:tabs>
                <w:tab w:val="left" w:pos="327"/>
                <w:tab w:val="left" w:pos="737"/>
              </w:tabs>
              <w:spacing w:after="0" w:line="240" w:lineRule="auto"/>
              <w:contextualSpacing/>
              <w:jc w:val="both"/>
              <w:rPr>
                <w:rFonts w:ascii="Times New Roman" w:hAnsi="Times New Roman"/>
                <w:b/>
                <w:lang w:val="pl-PL"/>
              </w:rPr>
            </w:pPr>
            <w:r w:rsidRPr="00A91205">
              <w:rPr>
                <w:rFonts w:ascii="Times" w:hAnsi="Times"/>
                <w:lang w:val="pl-PL"/>
              </w:rPr>
              <w:t xml:space="preserve">- udział w konsultacjach: </w:t>
            </w:r>
            <w:r w:rsidRPr="00A91205">
              <w:rPr>
                <w:rFonts w:ascii="Times" w:hAnsi="Times"/>
                <w:b/>
                <w:lang w:val="pl-PL"/>
              </w:rPr>
              <w:t>2 godzin</w:t>
            </w:r>
            <w:r w:rsidRPr="00A91205">
              <w:rPr>
                <w:rFonts w:ascii="Times New Roman" w:hAnsi="Times New Roman"/>
                <w:b/>
                <w:lang w:val="pl-PL"/>
              </w:rPr>
              <w:t>y.</w:t>
            </w:r>
          </w:p>
          <w:p w14:paraId="4A65C9BA" w14:textId="77777777" w:rsidR="00A91205" w:rsidRPr="00A91205" w:rsidRDefault="00A91205" w:rsidP="00A91205">
            <w:pPr>
              <w:tabs>
                <w:tab w:val="left" w:pos="327"/>
                <w:tab w:val="left" w:pos="737"/>
              </w:tabs>
              <w:spacing w:after="0" w:line="240" w:lineRule="auto"/>
              <w:jc w:val="both"/>
              <w:rPr>
                <w:rFonts w:ascii="Times New Roman" w:hAnsi="Times New Roman"/>
                <w:b/>
                <w:iCs/>
                <w:color w:val="000000"/>
                <w:lang w:val="pl-PL"/>
              </w:rPr>
            </w:pPr>
            <w:r w:rsidRPr="00A91205">
              <w:rPr>
                <w:rFonts w:ascii="Times" w:hAnsi="Times"/>
                <w:iCs/>
                <w:lang w:val="pl-PL"/>
              </w:rPr>
              <w:t xml:space="preserve">Łączny czas pracy studenta potrzebny do zdobywania kompetencji społecznych w zakresie seminariów oraz ćwiczeń wynosi </w:t>
            </w:r>
            <w:r w:rsidRPr="00A91205">
              <w:rPr>
                <w:rFonts w:ascii="Times" w:hAnsi="Times"/>
                <w:b/>
                <w:iCs/>
                <w:lang w:val="pl-PL"/>
              </w:rPr>
              <w:t>2 godzin</w:t>
            </w:r>
            <w:r w:rsidRPr="00A91205">
              <w:rPr>
                <w:rFonts w:ascii="Times" w:hAnsi="Times"/>
                <w:iCs/>
                <w:lang w:val="pl-PL"/>
              </w:rPr>
              <w:t>, co odp</w:t>
            </w:r>
            <w:r w:rsidRPr="00A91205">
              <w:rPr>
                <w:rFonts w:ascii="Times" w:hAnsi="Times"/>
                <w:iCs/>
                <w:color w:val="000000"/>
                <w:lang w:val="pl-PL"/>
              </w:rPr>
              <w:t xml:space="preserve">owiada </w:t>
            </w:r>
            <w:r w:rsidRPr="00A91205">
              <w:rPr>
                <w:rFonts w:ascii="Times" w:hAnsi="Times"/>
                <w:b/>
                <w:iCs/>
                <w:color w:val="000000"/>
                <w:lang w:val="pl-PL"/>
              </w:rPr>
              <w:t>0,</w:t>
            </w:r>
            <w:r w:rsidRPr="00A91205">
              <w:rPr>
                <w:rFonts w:ascii="Times New Roman" w:hAnsi="Times New Roman"/>
                <w:b/>
                <w:iCs/>
                <w:color w:val="000000"/>
                <w:lang w:val="pl-PL"/>
              </w:rPr>
              <w:t>08</w:t>
            </w:r>
            <w:r w:rsidRPr="00A91205">
              <w:rPr>
                <w:rFonts w:ascii="Times" w:hAnsi="Times"/>
                <w:b/>
                <w:iCs/>
                <w:color w:val="000000"/>
                <w:lang w:val="pl-PL"/>
              </w:rPr>
              <w:t xml:space="preserve"> punktu ECTS</w:t>
            </w:r>
            <w:r w:rsidRPr="00A91205">
              <w:rPr>
                <w:rFonts w:ascii="Times New Roman" w:hAnsi="Times New Roman"/>
                <w:b/>
                <w:iCs/>
                <w:color w:val="000000"/>
                <w:lang w:val="pl-PL"/>
              </w:rPr>
              <w:t>.</w:t>
            </w:r>
          </w:p>
          <w:p w14:paraId="3DF8BD10" w14:textId="77777777" w:rsidR="00A91205" w:rsidRPr="00A91205" w:rsidRDefault="00A91205" w:rsidP="00A91205">
            <w:pPr>
              <w:tabs>
                <w:tab w:val="left" w:pos="327"/>
              </w:tabs>
              <w:spacing w:after="0" w:line="240" w:lineRule="auto"/>
              <w:jc w:val="both"/>
              <w:rPr>
                <w:rFonts w:ascii="Times" w:hAnsi="Times"/>
                <w:iCs/>
                <w:lang w:val="pl-PL"/>
              </w:rPr>
            </w:pPr>
          </w:p>
          <w:p w14:paraId="0A79D626" w14:textId="77777777" w:rsidR="00A91205" w:rsidRPr="00A91205" w:rsidRDefault="00A91205" w:rsidP="00A91205">
            <w:pPr>
              <w:shd w:val="clear" w:color="auto" w:fill="FFFFFF"/>
              <w:tabs>
                <w:tab w:val="left" w:pos="317"/>
              </w:tabs>
              <w:spacing w:after="0" w:line="240" w:lineRule="auto"/>
              <w:rPr>
                <w:rFonts w:ascii="Times" w:hAnsi="Times"/>
                <w:iCs/>
                <w:lang w:val="pl-PL"/>
              </w:rPr>
            </w:pPr>
            <w:r w:rsidRPr="00A91205">
              <w:rPr>
                <w:rFonts w:ascii="Times" w:hAnsi="Times"/>
                <w:iCs/>
                <w:lang w:val="pl-PL"/>
              </w:rPr>
              <w:t>7. Czas wymagany do odbycia obowiązkowej praktyki:</w:t>
            </w:r>
          </w:p>
          <w:p w14:paraId="7F192048" w14:textId="77777777" w:rsidR="00A91205" w:rsidRPr="00752E0D" w:rsidRDefault="00A91205" w:rsidP="00A91205">
            <w:pPr>
              <w:shd w:val="clear" w:color="auto" w:fill="FFFFFF"/>
              <w:tabs>
                <w:tab w:val="left" w:pos="317"/>
              </w:tabs>
              <w:spacing w:after="0" w:line="240" w:lineRule="auto"/>
              <w:rPr>
                <w:rFonts w:ascii="Times New Roman" w:hAnsi="Times New Roman"/>
                <w:iCs/>
              </w:rPr>
            </w:pPr>
            <w:r w:rsidRPr="00752E0D">
              <w:rPr>
                <w:rFonts w:ascii="Times" w:hAnsi="Times"/>
                <w:iCs/>
              </w:rPr>
              <w:t>- nie dotyczy.</w:t>
            </w:r>
          </w:p>
        </w:tc>
      </w:tr>
      <w:tr w:rsidR="00A91205" w:rsidRPr="00811935" w14:paraId="29345320" w14:textId="77777777" w:rsidTr="00A91205">
        <w:trPr>
          <w:trHeight w:val="2560"/>
        </w:trPr>
        <w:tc>
          <w:tcPr>
            <w:tcW w:w="3369" w:type="dxa"/>
            <w:shd w:val="clear" w:color="auto" w:fill="FFFFFF"/>
          </w:tcPr>
          <w:p w14:paraId="2F54DCEE"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5AC63A3" w14:textId="77777777" w:rsidR="00A91205" w:rsidRPr="006E18F2" w:rsidRDefault="00A91205" w:rsidP="00A91205">
            <w:pPr>
              <w:pStyle w:val="Normalny10"/>
              <w:spacing w:line="240" w:lineRule="auto"/>
              <w:jc w:val="both"/>
              <w:rPr>
                <w:rFonts w:ascii="Times" w:hAnsi="Times"/>
                <w:b/>
              </w:rPr>
            </w:pPr>
            <w:r>
              <w:rPr>
                <w:rFonts w:ascii="Times New Roman" w:hAnsi="Times New Roman" w:cs="Times New Roman"/>
                <w:b/>
              </w:rPr>
              <w:t>S</w:t>
            </w:r>
            <w:r w:rsidRPr="006E18F2">
              <w:rPr>
                <w:rFonts w:ascii="Times" w:hAnsi="Times"/>
                <w:b/>
              </w:rPr>
              <w:t>tudent zna i rozumie:</w:t>
            </w:r>
          </w:p>
          <w:p w14:paraId="21775881"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7A8B231A"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46CE9F45"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7FC0F999" w14:textId="77777777" w:rsidR="00A91205" w:rsidRPr="001A644C"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tc>
      </w:tr>
      <w:tr w:rsidR="00A91205" w:rsidRPr="000703CA" w14:paraId="7320124D" w14:textId="77777777">
        <w:trPr>
          <w:trHeight w:val="801"/>
        </w:trPr>
        <w:tc>
          <w:tcPr>
            <w:tcW w:w="3369" w:type="dxa"/>
            <w:shd w:val="clear" w:color="auto" w:fill="FFFFFF"/>
          </w:tcPr>
          <w:p w14:paraId="5765C5DF" w14:textId="77777777" w:rsidR="00A91205" w:rsidRPr="00811935" w:rsidRDefault="00A91205" w:rsidP="00A91205">
            <w:pPr>
              <w:spacing w:after="0" w:line="240" w:lineRule="auto"/>
              <w:jc w:val="both"/>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664CE4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S</w:t>
            </w:r>
            <w:r w:rsidRPr="00E54A73">
              <w:rPr>
                <w:rFonts w:ascii="Times" w:hAnsi="Times"/>
                <w:b/>
              </w:rPr>
              <w:t>tudent potrafi</w:t>
            </w:r>
            <w:r>
              <w:rPr>
                <w:rFonts w:ascii="Times New Roman" w:hAnsi="Times New Roman" w:cs="Times New Roman"/>
                <w:b/>
              </w:rPr>
              <w:t>:</w:t>
            </w:r>
          </w:p>
          <w:p w14:paraId="144A8AEF"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0AC0A029"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1ACCF44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43C30D4C" w14:textId="77777777" w:rsidR="00A91205" w:rsidRPr="00D5717D"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2CE1F27B" w14:textId="77777777" w:rsidR="00A91205" w:rsidRPr="00A91205" w:rsidRDefault="00A91205" w:rsidP="00A91205">
            <w:pPr>
              <w:autoSpaceDE w:val="0"/>
              <w:autoSpaceDN w:val="0"/>
              <w:adjustRightInd w:val="0"/>
              <w:spacing w:after="0" w:line="240" w:lineRule="auto"/>
              <w:ind w:left="600" w:hanging="567"/>
              <w:jc w:val="both"/>
              <w:rPr>
                <w:rFonts w:ascii="Times New Roman" w:hAnsi="Times New Roman"/>
                <w:lang w:val="pl-PL"/>
              </w:rPr>
            </w:pPr>
          </w:p>
        </w:tc>
      </w:tr>
      <w:tr w:rsidR="00A91205" w:rsidRPr="000703CA" w14:paraId="1387B76E" w14:textId="77777777" w:rsidTr="00A91205">
        <w:trPr>
          <w:trHeight w:val="698"/>
        </w:trPr>
        <w:tc>
          <w:tcPr>
            <w:tcW w:w="3369" w:type="dxa"/>
            <w:shd w:val="clear" w:color="auto" w:fill="FFFFFF"/>
          </w:tcPr>
          <w:p w14:paraId="306B07F7" w14:textId="77777777" w:rsidR="00A91205" w:rsidRPr="00811935" w:rsidRDefault="00A91205" w:rsidP="00A91205">
            <w:pPr>
              <w:spacing w:after="0" w:line="240" w:lineRule="auto"/>
              <w:jc w:val="both"/>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151D491A"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F8A3108" w14:textId="77777777" w:rsidR="00A91205" w:rsidRPr="001A644C"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tc>
      </w:tr>
      <w:tr w:rsidR="00A91205" w:rsidRPr="00B91112" w14:paraId="22D7BB68" w14:textId="77777777" w:rsidTr="00A91205">
        <w:trPr>
          <w:trHeight w:val="2768"/>
        </w:trPr>
        <w:tc>
          <w:tcPr>
            <w:tcW w:w="3369" w:type="dxa"/>
            <w:shd w:val="clear" w:color="auto" w:fill="FFFFFF"/>
          </w:tcPr>
          <w:p w14:paraId="5894C14A" w14:textId="77777777" w:rsidR="00A91205" w:rsidRPr="00EB620E" w:rsidRDefault="00A91205" w:rsidP="00A91205">
            <w:pPr>
              <w:spacing w:after="0" w:line="240" w:lineRule="auto"/>
              <w:jc w:val="both"/>
              <w:rPr>
                <w:rFonts w:ascii="Times New Roman" w:hAnsi="Times New Roman"/>
                <w:b/>
              </w:rPr>
            </w:pPr>
            <w:r w:rsidRPr="00EB620E">
              <w:rPr>
                <w:rFonts w:ascii="Times New Roman" w:hAnsi="Times New Roman"/>
                <w:b/>
              </w:rPr>
              <w:t>Metody dydaktyczne</w:t>
            </w:r>
          </w:p>
        </w:tc>
        <w:tc>
          <w:tcPr>
            <w:tcW w:w="6095" w:type="dxa"/>
            <w:shd w:val="clear" w:color="auto" w:fill="FFFFFF"/>
          </w:tcPr>
          <w:p w14:paraId="5DC814EA"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w:t>
            </w:r>
          </w:p>
          <w:p w14:paraId="5FD73776"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E779DA1"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2DE71BAE" w14:textId="77777777" w:rsidR="00A91205" w:rsidRPr="00EB620E" w:rsidRDefault="00A91205" w:rsidP="00A91205">
            <w:pPr>
              <w:pStyle w:val="Akapitzlist1"/>
              <w:autoSpaceDE w:val="0"/>
              <w:autoSpaceDN w:val="0"/>
              <w:adjustRightInd w:val="0"/>
              <w:spacing w:after="0" w:line="240" w:lineRule="auto"/>
              <w:ind w:left="411"/>
              <w:jc w:val="both"/>
              <w:rPr>
                <w:rFonts w:ascii="Times New Roman" w:hAnsi="Times New Roman"/>
              </w:rPr>
            </w:pPr>
          </w:p>
          <w:p w14:paraId="161DB529" w14:textId="77777777" w:rsidR="00A91205" w:rsidRPr="00A91205" w:rsidRDefault="00A91205" w:rsidP="00A91205">
            <w:pPr>
              <w:autoSpaceDE w:val="0"/>
              <w:autoSpaceDN w:val="0"/>
              <w:adjustRightInd w:val="0"/>
              <w:spacing w:after="0" w:line="240" w:lineRule="auto"/>
              <w:ind w:firstLine="33"/>
              <w:jc w:val="both"/>
              <w:rPr>
                <w:rFonts w:ascii="Times New Roman" w:hAnsi="Times New Roman"/>
                <w:b/>
                <w:lang w:val="pl-PL"/>
              </w:rPr>
            </w:pPr>
            <w:r w:rsidRPr="00A91205">
              <w:rPr>
                <w:rFonts w:ascii="Times New Roman" w:hAnsi="Times New Roman"/>
                <w:b/>
                <w:lang w:val="pl-PL"/>
              </w:rPr>
              <w:t>Laboratoria:</w:t>
            </w:r>
          </w:p>
          <w:p w14:paraId="0CBB9C4C"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1467BE25" w14:textId="77777777" w:rsidR="00A91205" w:rsidRPr="009A26E4" w:rsidRDefault="00A91205" w:rsidP="00A91205">
            <w:pPr>
              <w:pStyle w:val="Akapitzlist1"/>
              <w:autoSpaceDE w:val="0"/>
              <w:autoSpaceDN w:val="0"/>
              <w:adjustRightInd w:val="0"/>
              <w:spacing w:after="0" w:line="240" w:lineRule="auto"/>
              <w:ind w:left="51"/>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6AF63D32" w14:textId="77777777" w:rsidR="00A91205" w:rsidRPr="00EB620E"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0396AA5E" w14:textId="77777777" w:rsidR="00A91205"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46128DB9" w14:textId="77777777" w:rsidR="00A91205" w:rsidRDefault="00A91205" w:rsidP="00A91205">
            <w:pPr>
              <w:pStyle w:val="Akapitzlist1"/>
              <w:autoSpaceDE w:val="0"/>
              <w:autoSpaceDN w:val="0"/>
              <w:adjustRightInd w:val="0"/>
              <w:spacing w:after="0" w:line="240" w:lineRule="auto"/>
              <w:ind w:left="459"/>
              <w:jc w:val="both"/>
              <w:rPr>
                <w:rFonts w:ascii="Times New Roman" w:hAnsi="Times New Roman"/>
              </w:rPr>
            </w:pPr>
          </w:p>
          <w:p w14:paraId="50D3C72D" w14:textId="77777777" w:rsidR="00A91205" w:rsidRPr="00DD1D20"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DD1D20">
              <w:rPr>
                <w:rFonts w:ascii="Times New Roman" w:hAnsi="Times New Roman"/>
                <w:b/>
                <w:color w:val="000000" w:themeColor="text1"/>
              </w:rPr>
              <w:t>Seminaria:</w:t>
            </w:r>
          </w:p>
          <w:p w14:paraId="678CE26F" w14:textId="77777777" w:rsidR="00A91205" w:rsidRPr="0033533F" w:rsidRDefault="00A91205" w:rsidP="00A91205">
            <w:pPr>
              <w:pStyle w:val="Akapitzlist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579AF33" w14:textId="77777777">
        <w:trPr>
          <w:trHeight w:val="1273"/>
        </w:trPr>
        <w:tc>
          <w:tcPr>
            <w:tcW w:w="3369" w:type="dxa"/>
            <w:shd w:val="clear" w:color="auto" w:fill="FFFFFF"/>
          </w:tcPr>
          <w:p w14:paraId="493D3AA8"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t>Wymagania wstępne</w:t>
            </w:r>
          </w:p>
        </w:tc>
        <w:tc>
          <w:tcPr>
            <w:tcW w:w="6095" w:type="dxa"/>
            <w:shd w:val="clear" w:color="auto" w:fill="FFFFFF"/>
          </w:tcPr>
          <w:p w14:paraId="4D000982" w14:textId="77777777" w:rsidR="00A91205" w:rsidRPr="00A91205" w:rsidRDefault="00A91205" w:rsidP="00A91205">
            <w:pPr>
              <w:spacing w:after="0" w:line="240" w:lineRule="auto"/>
              <w:jc w:val="both"/>
              <w:rPr>
                <w:rFonts w:ascii="Times New Roman" w:hAnsi="Times New Roman"/>
                <w:color w:val="000000"/>
                <w:sz w:val="24"/>
                <w:szCs w:val="24"/>
                <w:lang w:val="pl-PL"/>
              </w:rPr>
            </w:pPr>
            <w:r w:rsidRPr="00A91205">
              <w:rPr>
                <w:rFonts w:ascii="Times New Roman" w:hAnsi="Times New Roman"/>
                <w:sz w:val="24"/>
                <w:szCs w:val="24"/>
                <w:lang w:val="pl-PL"/>
              </w:rPr>
              <w:t xml:space="preserve">Do realizacji opisywanego przedmiotu niezbędna jest znajomość matematyki i fizyki na poziomie szkoły średniej oraz elementów matematyki wyższej. Student powinien posiadać podstawową wiedzę i umiejętności zdobywane </w:t>
            </w:r>
            <w:r w:rsidRPr="00A91205">
              <w:rPr>
                <w:rFonts w:ascii="Times New Roman" w:hAnsi="Times New Roman"/>
                <w:sz w:val="24"/>
                <w:szCs w:val="24"/>
                <w:lang w:val="pl-PL"/>
              </w:rPr>
              <w:br/>
              <w:t>w ramach przedmiotów: anatomia, biofizyka medyczna, chemia, technologie informacyjne.</w:t>
            </w:r>
          </w:p>
        </w:tc>
      </w:tr>
      <w:tr w:rsidR="00A91205" w:rsidRPr="000703CA" w14:paraId="2BFDDF30" w14:textId="77777777" w:rsidTr="00A91205">
        <w:trPr>
          <w:trHeight w:val="966"/>
        </w:trPr>
        <w:tc>
          <w:tcPr>
            <w:tcW w:w="3369" w:type="dxa"/>
            <w:shd w:val="clear" w:color="auto" w:fill="FFFFFF"/>
          </w:tcPr>
          <w:p w14:paraId="7842EB60" w14:textId="77777777" w:rsidR="00A91205" w:rsidRPr="00B91112" w:rsidRDefault="00A91205" w:rsidP="00A91205">
            <w:pPr>
              <w:spacing w:after="0" w:line="240" w:lineRule="auto"/>
              <w:jc w:val="both"/>
              <w:rPr>
                <w:rFonts w:ascii="Times New Roman" w:hAnsi="Times New Roman"/>
                <w:b/>
              </w:rPr>
            </w:pPr>
            <w:r w:rsidRPr="00B91112">
              <w:rPr>
                <w:rFonts w:ascii="Times New Roman" w:hAnsi="Times New Roman"/>
                <w:b/>
              </w:rPr>
              <w:lastRenderedPageBreak/>
              <w:t>Skrócony opis przedmiotu</w:t>
            </w:r>
          </w:p>
        </w:tc>
        <w:tc>
          <w:tcPr>
            <w:tcW w:w="6095" w:type="dxa"/>
            <w:shd w:val="clear" w:color="auto" w:fill="FFFFFF"/>
          </w:tcPr>
          <w:p w14:paraId="3A4CB664" w14:textId="77777777" w:rsidR="00A91205" w:rsidRPr="00A91205" w:rsidRDefault="00A91205" w:rsidP="00A91205">
            <w:pPr>
              <w:pStyle w:val="Default"/>
              <w:jc w:val="both"/>
              <w:rPr>
                <w:color w:val="auto"/>
                <w:lang w:val="pl-PL"/>
              </w:rPr>
            </w:pPr>
            <w:r w:rsidRPr="00A91205">
              <w:rPr>
                <w:color w:val="auto"/>
                <w:lang w:val="pl-PL"/>
              </w:rPr>
              <w:t xml:space="preserve">Celem kształcenia z przedmiotu Diagnostyka izotopowa jest przekazanie wiedzy o promieniowaniu jonizującym </w:t>
            </w:r>
            <w:r w:rsidRPr="00A91205">
              <w:rPr>
                <w:color w:val="auto"/>
                <w:lang w:val="pl-PL"/>
              </w:rPr>
              <w:br/>
              <w:t xml:space="preserve">i prawach przyrody je opisujących, wpływie różnych dawek promieniowania jonizującego na organizmy żywe, podstawowych zasadach ochrony radiologicznej </w:t>
            </w:r>
            <w:r w:rsidRPr="00A91205">
              <w:rPr>
                <w:color w:val="auto"/>
                <w:lang w:val="pl-PL"/>
              </w:rPr>
              <w:br/>
              <w:t>i możliwości wykorzystania promieniowania emitowanego przez jądra atomowe w diagnostyce medycznej, w tym obrazowej. Samodzielne wykonywanie pomiarów na Pracowni studenckiej ma pozwolić studentom nabyć umiejętności samodzielnego wykonywania pomiarów, analiz i krytycznej oceny wyników.</w:t>
            </w:r>
          </w:p>
        </w:tc>
      </w:tr>
      <w:tr w:rsidR="00A91205" w:rsidRPr="00B91112" w14:paraId="511D4413" w14:textId="77777777" w:rsidTr="00A91205">
        <w:trPr>
          <w:trHeight w:val="6936"/>
        </w:trPr>
        <w:tc>
          <w:tcPr>
            <w:tcW w:w="3369" w:type="dxa"/>
            <w:shd w:val="clear" w:color="auto" w:fill="FFFFFF"/>
          </w:tcPr>
          <w:p w14:paraId="45680B81" w14:textId="77777777" w:rsidR="00A91205" w:rsidRPr="006555EE" w:rsidRDefault="00A91205" w:rsidP="00A91205">
            <w:pPr>
              <w:spacing w:after="0" w:line="240" w:lineRule="auto"/>
              <w:jc w:val="both"/>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438E3040" w14:textId="77777777" w:rsidR="00A91205" w:rsidRPr="00A91205" w:rsidRDefault="00A91205" w:rsidP="00A91205">
            <w:pPr>
              <w:pStyle w:val="Default"/>
              <w:jc w:val="both"/>
              <w:rPr>
                <w:color w:val="auto"/>
                <w:lang w:val="pl-PL"/>
              </w:rPr>
            </w:pPr>
            <w:r w:rsidRPr="00A91205">
              <w:rPr>
                <w:b/>
                <w:color w:val="auto"/>
                <w:sz w:val="22"/>
                <w:szCs w:val="22"/>
                <w:lang w:val="pl-PL"/>
              </w:rPr>
              <w:t>Wykłady</w:t>
            </w:r>
            <w:r w:rsidRPr="00A91205">
              <w:rPr>
                <w:color w:val="auto"/>
                <w:sz w:val="22"/>
                <w:szCs w:val="22"/>
                <w:lang w:val="pl-PL"/>
              </w:rPr>
              <w:t xml:space="preserve"> z </w:t>
            </w:r>
            <w:r w:rsidRPr="00A91205">
              <w:rPr>
                <w:color w:val="auto"/>
                <w:lang w:val="pl-PL"/>
              </w:rPr>
              <w:t xml:space="preserve">przedmiotu </w:t>
            </w:r>
            <w:r w:rsidRPr="00A91205">
              <w:rPr>
                <w:color w:val="auto"/>
                <w:sz w:val="22"/>
                <w:lang w:val="pl-PL"/>
              </w:rPr>
              <w:t>Diagnostyka izotopowa</w:t>
            </w:r>
            <w:r w:rsidRPr="00A91205">
              <w:rPr>
                <w:color w:val="auto"/>
                <w:sz w:val="20"/>
                <w:szCs w:val="22"/>
                <w:lang w:val="pl-PL"/>
              </w:rPr>
              <w:t xml:space="preserve"> </w:t>
            </w:r>
            <w:r w:rsidRPr="00A91205">
              <w:rPr>
                <w:color w:val="auto"/>
                <w:sz w:val="22"/>
                <w:szCs w:val="22"/>
                <w:lang w:val="pl-PL"/>
              </w:rPr>
              <w:t xml:space="preserve">mają zapoznać studenta z </w:t>
            </w:r>
            <w:r w:rsidRPr="00A91205">
              <w:rPr>
                <w:color w:val="auto"/>
                <w:lang w:val="pl-PL"/>
              </w:rPr>
              <w:t xml:space="preserve">podstawami fizycznymi diagnostyki izotopowej, mechanizmami działania promieniowania jonizującego </w:t>
            </w:r>
            <w:r w:rsidRPr="00A91205">
              <w:rPr>
                <w:color w:val="auto"/>
                <w:lang w:val="pl-PL"/>
              </w:rPr>
              <w:br/>
              <w:t xml:space="preserve">na organizm człowieka, wyjaśnić podstawowe zasady ochrony radiologicznej i sposoby ilościowej oceny zagrożenia. Studenci zapoznawani są z metodami detekcji promieniowania jonizującego, aparaturą stosowaną </w:t>
            </w:r>
            <w:r w:rsidRPr="00A91205">
              <w:rPr>
                <w:color w:val="auto"/>
                <w:lang w:val="pl-PL"/>
              </w:rPr>
              <w:br/>
              <w:t xml:space="preserve">w diagnostyce izotopowej, najczęściej wykorzystywanymi izotopami i radiofarmaceutykami, wybranymi problemami </w:t>
            </w:r>
            <w:r w:rsidRPr="00A91205">
              <w:rPr>
                <w:color w:val="auto"/>
                <w:lang w:val="pl-PL"/>
              </w:rPr>
              <w:br/>
              <w:t>z zakresu techniki wykonywania oraz analizy wyników badań wykonywanych przy użyciu izotopów promieniotwórczych.</w:t>
            </w:r>
          </w:p>
          <w:p w14:paraId="40DDDFAA" w14:textId="77777777" w:rsidR="00A91205" w:rsidRPr="00A91205" w:rsidRDefault="00A91205" w:rsidP="00A91205">
            <w:pPr>
              <w:pStyle w:val="Default"/>
              <w:jc w:val="both"/>
              <w:rPr>
                <w:color w:val="auto"/>
                <w:lang w:val="pl-PL"/>
              </w:rPr>
            </w:pPr>
          </w:p>
          <w:p w14:paraId="1ADA637D" w14:textId="77777777" w:rsidR="00A91205" w:rsidRDefault="00A91205" w:rsidP="00A91205">
            <w:pPr>
              <w:pStyle w:val="NormalWeb"/>
              <w:spacing w:before="0" w:beforeAutospacing="0" w:after="0" w:afterAutospacing="0"/>
              <w:jc w:val="both"/>
            </w:pPr>
            <w:r w:rsidRPr="00886568">
              <w:rPr>
                <w:b/>
                <w:sz w:val="22"/>
                <w:szCs w:val="22"/>
              </w:rPr>
              <w:t>Laboratoria</w:t>
            </w:r>
            <w:r w:rsidRPr="00886568">
              <w:rPr>
                <w:sz w:val="22"/>
                <w:szCs w:val="22"/>
              </w:rPr>
              <w:t xml:space="preserve"> są częściowo powiązane z zagadnieniami omawianymi na wykładach i mają na celu w</w:t>
            </w:r>
            <w:r w:rsidRPr="00886568">
              <w:t xml:space="preserve">ykształcenie umiejętności wykorzystywania nabytej wiedzy </w:t>
            </w:r>
            <w:r>
              <w:br/>
            </w:r>
            <w:r w:rsidRPr="00886568">
              <w:t xml:space="preserve">do wykonywania pomiarów promieniowania, analizy, interpretacji i krytycznej oceny wyników. Studenci ćwiczą umiejętność współdziałania w zespole badawczym, wykształcenie poczucia odpowiedzialności za prawidłowe </w:t>
            </w:r>
            <w:r>
              <w:br/>
            </w:r>
            <w:r w:rsidRPr="00886568">
              <w:t xml:space="preserve">i rzetelne przeprowadzenie badania lub pomiaru, świadomości konieczności ciągłego uzupełniania wiedzy </w:t>
            </w:r>
            <w:r>
              <w:br/>
            </w:r>
            <w:r w:rsidRPr="00886568">
              <w:t>i samokształcenia.</w:t>
            </w:r>
          </w:p>
          <w:p w14:paraId="47276702" w14:textId="77777777" w:rsidR="00A91205" w:rsidRPr="00886568" w:rsidRDefault="00A91205" w:rsidP="00A91205">
            <w:pPr>
              <w:pStyle w:val="NormalWeb"/>
              <w:spacing w:before="0" w:beforeAutospacing="0" w:after="0" w:afterAutospacing="0"/>
              <w:jc w:val="both"/>
              <w:rPr>
                <w:b/>
              </w:rPr>
            </w:pPr>
          </w:p>
          <w:p w14:paraId="4DA7A532" w14:textId="77777777" w:rsidR="00A91205" w:rsidRPr="00886568" w:rsidRDefault="00A91205" w:rsidP="00A91205">
            <w:pPr>
              <w:autoSpaceDE w:val="0"/>
              <w:autoSpaceDN w:val="0"/>
              <w:adjustRightInd w:val="0"/>
              <w:spacing w:after="0" w:line="240" w:lineRule="auto"/>
              <w:ind w:firstLine="33"/>
              <w:rPr>
                <w:rFonts w:ascii="Times New Roman" w:hAnsi="Times New Roman"/>
                <w:b/>
              </w:rPr>
            </w:pPr>
            <w:r w:rsidRPr="00886568">
              <w:rPr>
                <w:rFonts w:ascii="Times New Roman" w:hAnsi="Times New Roman"/>
                <w:b/>
              </w:rPr>
              <w:t>Seminaria:</w:t>
            </w:r>
          </w:p>
          <w:p w14:paraId="33795777" w14:textId="77777777" w:rsidR="00A91205" w:rsidRPr="00A862E8" w:rsidRDefault="00A91205" w:rsidP="00A91205">
            <w:pPr>
              <w:pStyle w:val="NormalWeb"/>
              <w:spacing w:before="0" w:beforeAutospacing="0" w:after="0" w:afterAutospacing="0"/>
              <w:jc w:val="both"/>
            </w:pPr>
            <w:r>
              <w:t xml:space="preserve">- </w:t>
            </w:r>
            <w:r w:rsidRPr="00886568">
              <w:t>nie dotyczy</w:t>
            </w:r>
            <w:r>
              <w:t>.</w:t>
            </w:r>
          </w:p>
        </w:tc>
      </w:tr>
      <w:tr w:rsidR="00A91205" w:rsidRPr="00803189" w14:paraId="7D376B4A" w14:textId="77777777">
        <w:tc>
          <w:tcPr>
            <w:tcW w:w="3369" w:type="dxa"/>
            <w:shd w:val="clear" w:color="auto" w:fill="FFFFFF"/>
          </w:tcPr>
          <w:p w14:paraId="6AC9708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Literatura</w:t>
            </w:r>
          </w:p>
        </w:tc>
        <w:tc>
          <w:tcPr>
            <w:tcW w:w="6095" w:type="dxa"/>
            <w:shd w:val="clear" w:color="auto" w:fill="FFFFFF"/>
          </w:tcPr>
          <w:p w14:paraId="4CEFE7C1"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 xml:space="preserve">Literatura podstawowa: </w:t>
            </w:r>
          </w:p>
          <w:p w14:paraId="2A9AADCF" w14:textId="77777777" w:rsidR="00A91205" w:rsidRPr="00886568" w:rsidRDefault="00A91205" w:rsidP="00A91205">
            <w:pPr>
              <w:pStyle w:val="NormalWeb"/>
              <w:spacing w:before="0" w:beforeAutospacing="0" w:after="0" w:afterAutospacing="0"/>
              <w:jc w:val="both"/>
            </w:pPr>
            <w:r>
              <w:t>1. Nowak S,</w:t>
            </w:r>
            <w:r w:rsidRPr="00886568">
              <w:t xml:space="preserve"> </w:t>
            </w:r>
            <w:r>
              <w:t>Rudzki K, Piętka E</w:t>
            </w:r>
            <w:r w:rsidRPr="00886568">
              <w:t>, Czech E. Zarys medycyny nuklearnej. PZWL, Warszawa 1998</w:t>
            </w:r>
          </w:p>
          <w:p w14:paraId="0B0A97BF" w14:textId="77777777" w:rsidR="00A91205" w:rsidRPr="00886568" w:rsidRDefault="00A91205" w:rsidP="00A91205">
            <w:pPr>
              <w:pStyle w:val="NormalWeb"/>
              <w:spacing w:before="0" w:beforeAutospacing="0" w:after="0" w:afterAutospacing="0"/>
              <w:jc w:val="both"/>
            </w:pPr>
            <w:r>
              <w:t xml:space="preserve">2. </w:t>
            </w:r>
            <w:r w:rsidRPr="00886568">
              <w:t>Jaroszyk F. (red.). Biofizyka. PZWL, Warszawa 2008</w:t>
            </w:r>
          </w:p>
          <w:p w14:paraId="306C410C" w14:textId="77777777" w:rsidR="00A91205" w:rsidRPr="00886568" w:rsidRDefault="00A91205" w:rsidP="00A91205">
            <w:pPr>
              <w:pStyle w:val="NormalWeb"/>
              <w:spacing w:before="0" w:beforeAutospacing="0" w:after="0" w:afterAutospacing="0"/>
              <w:jc w:val="both"/>
            </w:pPr>
            <w:r>
              <w:t xml:space="preserve">3. </w:t>
            </w:r>
            <w:r w:rsidRPr="00886568">
              <w:t>Królicki L. Medycyna nuklearna. Fundacja im. Ludwika Rydygiera, Warszawa 1996</w:t>
            </w:r>
          </w:p>
          <w:p w14:paraId="440827DA"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rPr>
              <w:lastRenderedPageBreak/>
              <w:t xml:space="preserve"> </w:t>
            </w:r>
          </w:p>
          <w:p w14:paraId="07ED9C68" w14:textId="77777777" w:rsidR="00A91205" w:rsidRPr="00886568" w:rsidRDefault="00A91205" w:rsidP="00A91205">
            <w:pPr>
              <w:pStyle w:val="Akapitzlist1"/>
              <w:tabs>
                <w:tab w:val="left" w:pos="346"/>
              </w:tabs>
              <w:autoSpaceDE w:val="0"/>
              <w:autoSpaceDN w:val="0"/>
              <w:adjustRightInd w:val="0"/>
              <w:spacing w:after="0" w:line="240" w:lineRule="auto"/>
              <w:ind w:left="0"/>
              <w:jc w:val="both"/>
              <w:rPr>
                <w:rFonts w:ascii="Times New Roman" w:hAnsi="Times New Roman"/>
                <w:b/>
              </w:rPr>
            </w:pPr>
            <w:r w:rsidRPr="00886568">
              <w:rPr>
                <w:rFonts w:ascii="Times New Roman" w:hAnsi="Times New Roman"/>
                <w:b/>
              </w:rPr>
              <w:t>Literatura uzupełniająca:</w:t>
            </w:r>
          </w:p>
          <w:p w14:paraId="4195FCD3" w14:textId="77777777" w:rsidR="00A91205" w:rsidRPr="00886568" w:rsidRDefault="00A91205" w:rsidP="00A91205">
            <w:pPr>
              <w:pStyle w:val="NormalWeb"/>
              <w:spacing w:before="0" w:beforeAutospacing="0" w:after="0" w:afterAutospacing="0"/>
              <w:jc w:val="both"/>
            </w:pPr>
            <w:r>
              <w:t>1. Birkenfeld B</w:t>
            </w:r>
            <w:r w:rsidRPr="00886568">
              <w:t>, Listewnik M. Medycyna nuklearna</w:t>
            </w:r>
            <w:r>
              <w:t xml:space="preserve"> </w:t>
            </w:r>
            <w:r w:rsidRPr="00886568">
              <w:t>- obrazowanie molekularne. PUM</w:t>
            </w:r>
            <w:r>
              <w:t>, Szczecin</w:t>
            </w:r>
            <w:r w:rsidRPr="00886568">
              <w:t xml:space="preserve"> 2011</w:t>
            </w:r>
          </w:p>
          <w:p w14:paraId="32110996" w14:textId="77777777" w:rsidR="00A91205" w:rsidRPr="00886568" w:rsidRDefault="00A91205" w:rsidP="00A91205">
            <w:pPr>
              <w:pStyle w:val="NormalWeb"/>
              <w:spacing w:before="0" w:beforeAutospacing="0" w:after="0" w:afterAutospacing="0"/>
              <w:jc w:val="both"/>
            </w:pPr>
            <w:r>
              <w:t xml:space="preserve">2. </w:t>
            </w:r>
            <w:r w:rsidRPr="00886568">
              <w:t xml:space="preserve">Prószyński B. Radiologia. Diagnostyka Obrazowa. PZWL </w:t>
            </w:r>
            <w:r>
              <w:t xml:space="preserve">Warszawa </w:t>
            </w:r>
            <w:r w:rsidRPr="00886568">
              <w:t>2011</w:t>
            </w:r>
          </w:p>
          <w:p w14:paraId="52A99EA6" w14:textId="77777777" w:rsidR="00A91205" w:rsidRPr="00886568" w:rsidRDefault="00A91205" w:rsidP="00A91205">
            <w:pPr>
              <w:pStyle w:val="NormalWeb"/>
              <w:spacing w:before="0" w:beforeAutospacing="0" w:after="0" w:afterAutospacing="0"/>
              <w:jc w:val="both"/>
            </w:pPr>
            <w:r>
              <w:t xml:space="preserve">3. </w:t>
            </w:r>
            <w:r w:rsidRPr="00886568">
              <w:t>Hrynkiewicz A. (red.)</w:t>
            </w:r>
            <w:r>
              <w:t>.</w:t>
            </w:r>
            <w:r w:rsidRPr="00886568">
              <w:t xml:space="preserve"> Człowiek i promieniowanie jonizujące. PWN</w:t>
            </w:r>
            <w:r>
              <w:t>, Warszawa</w:t>
            </w:r>
            <w:r w:rsidRPr="00886568">
              <w:t xml:space="preserve"> 2001</w:t>
            </w:r>
          </w:p>
          <w:p w14:paraId="50383A5E" w14:textId="77777777" w:rsidR="00A91205" w:rsidRPr="00886568" w:rsidRDefault="00A91205" w:rsidP="00A91205">
            <w:pPr>
              <w:pStyle w:val="NormalWeb"/>
              <w:spacing w:before="0" w:beforeAutospacing="0" w:after="0" w:afterAutospacing="0"/>
              <w:jc w:val="both"/>
              <w:rPr>
                <w:lang w:val="en-AU"/>
              </w:rPr>
            </w:pPr>
            <w:r>
              <w:rPr>
                <w:lang w:val="en-GB"/>
              </w:rPr>
              <w:t>4.</w:t>
            </w:r>
            <w:r w:rsidRPr="00827376">
              <w:rPr>
                <w:lang w:val="en-GB"/>
              </w:rPr>
              <w:t xml:space="preserve"> </w:t>
            </w:r>
            <w:r w:rsidRPr="00886568">
              <w:rPr>
                <w:lang w:val="en-AU"/>
              </w:rPr>
              <w:t xml:space="preserve">European Journal of Nuclear Medicine and Molecular Imaging - czasopismo dostępne na stronie: </w:t>
            </w:r>
            <w:r w:rsidRPr="00886568">
              <w:rPr>
                <w:i/>
                <w:lang w:val="en-AU"/>
              </w:rPr>
              <w:t>https://link.springer.com/journal/volumesAndIssues/259</w:t>
            </w:r>
          </w:p>
          <w:p w14:paraId="18240FDA" w14:textId="77777777" w:rsidR="00A91205" w:rsidRPr="00886568" w:rsidRDefault="00A91205" w:rsidP="00A91205">
            <w:pPr>
              <w:pStyle w:val="NormalWeb"/>
              <w:spacing w:before="0" w:beforeAutospacing="0" w:after="0" w:afterAutospacing="0"/>
              <w:jc w:val="both"/>
              <w:rPr>
                <w:lang w:val="en-AU"/>
              </w:rPr>
            </w:pPr>
            <w:r>
              <w:rPr>
                <w:lang w:val="en-AU"/>
              </w:rPr>
              <w:t xml:space="preserve">5. </w:t>
            </w:r>
            <w:r w:rsidRPr="00886568">
              <w:rPr>
                <w:lang w:val="en-AU"/>
              </w:rPr>
              <w:t xml:space="preserve">Nuclear Medicine Communications, the official journal of the British Nuclear Medicine Society </w:t>
            </w:r>
            <w:r w:rsidRPr="00886568">
              <w:rPr>
                <w:i/>
                <w:lang w:val="en-AU"/>
              </w:rPr>
              <w:t>https://journals.lww.com/nuclearmedicinecomm/Pages/aboutthejournal.aspx</w:t>
            </w:r>
          </w:p>
          <w:p w14:paraId="3A80E0A8" w14:textId="77777777" w:rsidR="00A91205" w:rsidRPr="00631375" w:rsidRDefault="00A91205" w:rsidP="00A91205">
            <w:pPr>
              <w:pStyle w:val="NormalWeb"/>
              <w:spacing w:before="0" w:beforeAutospacing="0" w:after="0" w:afterAutospacing="0"/>
              <w:jc w:val="both"/>
              <w:rPr>
                <w:lang w:val="en-AU"/>
              </w:rPr>
            </w:pPr>
            <w:r>
              <w:rPr>
                <w:iCs/>
                <w:lang w:val="en-AU"/>
              </w:rPr>
              <w:t xml:space="preserve">6. </w:t>
            </w:r>
            <w:r w:rsidRPr="00631375">
              <w:rPr>
                <w:iCs/>
                <w:lang w:val="en-AU"/>
              </w:rPr>
              <w:t>The Journal of Nuclear Medicine</w:t>
            </w:r>
            <w:r w:rsidRPr="00631375">
              <w:rPr>
                <w:rStyle w:val="Emphasis"/>
                <w:lang w:val="en-AU"/>
              </w:rPr>
              <w:t xml:space="preserve"> http://jnm.snmjournals.org/</w:t>
            </w:r>
          </w:p>
        </w:tc>
      </w:tr>
      <w:tr w:rsidR="00A91205" w:rsidRPr="000703CA" w14:paraId="4FD80566" w14:textId="77777777" w:rsidTr="00A91205">
        <w:trPr>
          <w:trHeight w:val="1266"/>
        </w:trPr>
        <w:tc>
          <w:tcPr>
            <w:tcW w:w="3369" w:type="dxa"/>
            <w:shd w:val="clear" w:color="auto" w:fill="FFFFFF"/>
          </w:tcPr>
          <w:p w14:paraId="521BE30D" w14:textId="77777777" w:rsidR="00A91205" w:rsidRPr="007E003E" w:rsidRDefault="00A91205" w:rsidP="00A91205">
            <w:pPr>
              <w:spacing w:after="0" w:line="240" w:lineRule="auto"/>
              <w:jc w:val="both"/>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12E25C9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1106D1C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4DAB106B"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6A1B12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74156481" w14:textId="77777777" w:rsidR="00A91205" w:rsidRDefault="00A91205" w:rsidP="00A91205">
            <w:pPr>
              <w:pStyle w:val="Normalny10"/>
              <w:spacing w:line="240" w:lineRule="auto"/>
              <w:jc w:val="both"/>
              <w:rPr>
                <w:rFonts w:ascii="Times New Roman" w:eastAsia="Times New Roman" w:hAnsi="Times New Roman" w:cs="Times New Roman"/>
                <w:b/>
              </w:rPr>
            </w:pPr>
          </w:p>
          <w:p w14:paraId="73BD8C11"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49B354E5"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FCCC49B"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6D9F725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lastRenderedPageBreak/>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475D6A27"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202D2"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1762E0F9" w14:textId="77777777" w:rsidR="00A91205" w:rsidRPr="006E18F2" w:rsidRDefault="00A91205" w:rsidP="007A461A">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54CDE81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5BE2EC3" w14:textId="77777777" w:rsidR="00A91205" w:rsidRPr="006E18F2" w:rsidRDefault="00A91205" w:rsidP="007A461A">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C14CB7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4C09477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A4DE171" w14:textId="77777777" w:rsidR="00A91205" w:rsidRPr="006E18F2" w:rsidRDefault="00A91205" w:rsidP="007A461A">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8CEAE81"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1322A40A"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B081181" w14:textId="77777777" w:rsidR="00A91205" w:rsidRPr="006E18F2" w:rsidRDefault="00A91205" w:rsidP="007A461A">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F9430D8"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7A776195"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FBD7BE" w14:textId="77777777" w:rsidR="00A91205" w:rsidRPr="006E18F2" w:rsidRDefault="00A91205" w:rsidP="007A461A">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907223"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33D7375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0E78C2A" w14:textId="77777777" w:rsidR="00A91205" w:rsidRPr="006E18F2" w:rsidRDefault="00A91205" w:rsidP="007A461A">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DF8FB8D"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53101CE"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724298" w14:textId="77777777" w:rsidR="00A91205" w:rsidRPr="006E18F2" w:rsidRDefault="00A91205" w:rsidP="007A461A">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54719A15" w14:textId="77777777" w:rsidR="00A91205" w:rsidRPr="006E18F2" w:rsidRDefault="00A91205" w:rsidP="007A461A">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641EFE12" w14:textId="77777777" w:rsidR="00A91205" w:rsidRPr="00A91205" w:rsidRDefault="00A91205" w:rsidP="00A91205">
            <w:pPr>
              <w:spacing w:after="0" w:line="240" w:lineRule="auto"/>
              <w:jc w:val="both"/>
              <w:rPr>
                <w:rFonts w:ascii="Times" w:hAnsi="Times"/>
                <w:b/>
                <w:lang w:val="pl-PL"/>
              </w:rPr>
            </w:pPr>
          </w:p>
          <w:p w14:paraId="1405E843"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41ABFF26" w14:textId="77777777" w:rsidR="00A91205" w:rsidRPr="00A91205" w:rsidRDefault="00A91205" w:rsidP="00A91205">
            <w:pPr>
              <w:spacing w:after="0" w:line="240" w:lineRule="auto"/>
              <w:jc w:val="both"/>
              <w:rPr>
                <w:rFonts w:ascii="Times New Roman" w:hAnsi="Times New Roman"/>
                <w:lang w:val="pl-PL"/>
              </w:rPr>
            </w:pPr>
          </w:p>
          <w:p w14:paraId="7E68201B"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7BA49AB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74CFBEA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60D1458F"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576670C4" w14:textId="77777777" w:rsidR="00A91205" w:rsidRPr="00A91205" w:rsidRDefault="00A91205" w:rsidP="00A91205">
            <w:pPr>
              <w:spacing w:after="0" w:line="240" w:lineRule="auto"/>
              <w:jc w:val="both"/>
              <w:rPr>
                <w:rFonts w:ascii="Times New Roman" w:hAnsi="Times New Roman"/>
                <w:lang w:val="pl-PL"/>
              </w:rPr>
            </w:pPr>
          </w:p>
          <w:p w14:paraId="1000E5A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0D77C27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466D086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U3,U4</w:t>
            </w:r>
          </w:p>
          <w:p w14:paraId="5FE947B0"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1370221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54BD3770" w14:textId="77777777" w:rsidTr="00A91205">
        <w:trPr>
          <w:trHeight w:val="436"/>
        </w:trPr>
        <w:tc>
          <w:tcPr>
            <w:tcW w:w="3369" w:type="dxa"/>
            <w:shd w:val="clear" w:color="auto" w:fill="FFFFFF"/>
          </w:tcPr>
          <w:p w14:paraId="2D53F35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08AC4AC6" w14:textId="77777777" w:rsidR="00A91205" w:rsidRPr="00EB620E" w:rsidRDefault="00A91205" w:rsidP="00A91205">
            <w:pPr>
              <w:autoSpaceDE w:val="0"/>
              <w:autoSpaceDN w:val="0"/>
              <w:adjustRightInd w:val="0"/>
              <w:spacing w:after="0" w:line="240" w:lineRule="auto"/>
              <w:jc w:val="both"/>
              <w:rPr>
                <w:rFonts w:ascii="Times New Roman" w:hAnsi="Times New Roman"/>
                <w:b/>
              </w:rPr>
            </w:pPr>
            <w:r>
              <w:rPr>
                <w:rFonts w:ascii="Times New Roman" w:hAnsi="Times New Roman"/>
              </w:rPr>
              <w:t>Nie dotyczy.</w:t>
            </w:r>
          </w:p>
        </w:tc>
      </w:tr>
    </w:tbl>
    <w:p w14:paraId="7A04B5A6" w14:textId="77777777" w:rsidR="00A91205" w:rsidRDefault="00A91205" w:rsidP="00A91205">
      <w:pPr>
        <w:spacing w:after="0" w:line="240" w:lineRule="auto"/>
        <w:ind w:left="1080"/>
        <w:contextualSpacing/>
        <w:jc w:val="both"/>
        <w:rPr>
          <w:rFonts w:ascii="Times New Roman" w:hAnsi="Times New Roman"/>
          <w:i/>
        </w:rPr>
      </w:pPr>
    </w:p>
    <w:p w14:paraId="47B0D174" w14:textId="77777777" w:rsidR="007A461A" w:rsidRDefault="007A461A" w:rsidP="007A461A">
      <w:pPr>
        <w:pStyle w:val="Akapitzlist1"/>
        <w:suppressAutoHyphens w:val="0"/>
        <w:spacing w:after="120" w:line="240" w:lineRule="auto"/>
        <w:ind w:left="0"/>
        <w:contextualSpacing/>
        <w:jc w:val="both"/>
        <w:rPr>
          <w:rFonts w:ascii="Times New Roman" w:hAnsi="Times New Roman"/>
          <w:b/>
        </w:rPr>
        <w:sectPr w:rsidR="007A461A" w:rsidSect="00763D7E">
          <w:pgSz w:w="12240" w:h="15840"/>
          <w:pgMar w:top="1417" w:right="1417" w:bottom="1417" w:left="1417" w:header="708" w:footer="708" w:gutter="0"/>
          <w:cols w:space="708"/>
          <w:docGrid w:linePitch="360"/>
        </w:sectPr>
      </w:pPr>
    </w:p>
    <w:p w14:paraId="21B9AC13" w14:textId="65602CCD" w:rsidR="00A91205" w:rsidRPr="00113C68" w:rsidRDefault="007A461A" w:rsidP="007A461A">
      <w:pPr>
        <w:pStyle w:val="Akapitzlist1"/>
        <w:suppressAutoHyphens w:val="0"/>
        <w:spacing w:after="120" w:line="240" w:lineRule="auto"/>
        <w:ind w:left="0"/>
        <w:contextualSpacing/>
        <w:jc w:val="both"/>
        <w:rPr>
          <w:rFonts w:ascii="Times New Roman" w:hAnsi="Times New Roman"/>
          <w:b/>
        </w:rPr>
      </w:pPr>
      <w:r>
        <w:rPr>
          <w:rFonts w:ascii="Times New Roman" w:hAnsi="Times New Roman"/>
          <w:b/>
        </w:rPr>
        <w:lastRenderedPageBreak/>
        <w:t xml:space="preserve">B) </w:t>
      </w:r>
      <w:r w:rsidR="00A91205" w:rsidRPr="00113C68">
        <w:rPr>
          <w:rFonts w:ascii="Times New Roman" w:hAnsi="Times New Roman"/>
          <w:b/>
        </w:rPr>
        <w:t xml:space="preserve">Opis przedmiotu cyklu </w:t>
      </w:r>
    </w:p>
    <w:p w14:paraId="6B0B17A9"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0B8D69A" w14:textId="77777777">
        <w:tc>
          <w:tcPr>
            <w:tcW w:w="3369" w:type="dxa"/>
          </w:tcPr>
          <w:p w14:paraId="2397A88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C291F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5EE577F7" w14:textId="77777777">
        <w:tc>
          <w:tcPr>
            <w:tcW w:w="3369" w:type="dxa"/>
          </w:tcPr>
          <w:p w14:paraId="6E0D9FF1"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BBDE421"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Semestr III, rok II</w:t>
            </w:r>
          </w:p>
        </w:tc>
      </w:tr>
      <w:tr w:rsidR="00A91205" w:rsidRPr="000703CA" w14:paraId="5AE5920B" w14:textId="77777777">
        <w:tc>
          <w:tcPr>
            <w:tcW w:w="3369" w:type="dxa"/>
          </w:tcPr>
          <w:p w14:paraId="24381E7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7F6807F"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egzamin </w:t>
            </w:r>
          </w:p>
          <w:p w14:paraId="66AC4EDE" w14:textId="77777777" w:rsidR="00A91205" w:rsidRPr="00A91205" w:rsidRDefault="00A91205" w:rsidP="00A91205">
            <w:pPr>
              <w:suppressAutoHyphens/>
              <w:spacing w:after="0" w:line="100" w:lineRule="atLeast"/>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7B5A8678" w14:textId="77777777" w:rsidR="00A91205" w:rsidRPr="00A91205" w:rsidRDefault="00A91205" w:rsidP="00A91205">
            <w:pPr>
              <w:spacing w:after="0" w:line="240" w:lineRule="auto"/>
              <w:rPr>
                <w:rFonts w:ascii="Times New Roman" w:hAnsi="Times New Roman"/>
                <w:color w:val="000000"/>
                <w:lang w:val="pl-PL"/>
              </w:rPr>
            </w:pPr>
            <w:r w:rsidRPr="00A91205">
              <w:rPr>
                <w:rFonts w:ascii="Times New Roman" w:hAnsi="Times New Roman"/>
                <w:b/>
                <w:iCs/>
                <w:color w:val="000000"/>
                <w:lang w:val="pl-PL"/>
              </w:rPr>
              <w:t>Seminaria:</w:t>
            </w:r>
            <w:r w:rsidRPr="00A91205">
              <w:rPr>
                <w:rFonts w:ascii="Times New Roman" w:hAnsi="Times New Roman"/>
                <w:iCs/>
                <w:color w:val="000000"/>
                <w:lang w:val="pl-PL"/>
              </w:rPr>
              <w:t xml:space="preserve"> nie dotyczy</w:t>
            </w:r>
          </w:p>
        </w:tc>
      </w:tr>
      <w:tr w:rsidR="00A91205" w:rsidRPr="00B91112" w14:paraId="47F4CC43" w14:textId="77777777">
        <w:tc>
          <w:tcPr>
            <w:tcW w:w="3369" w:type="dxa"/>
          </w:tcPr>
          <w:p w14:paraId="342091E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608B1A72"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Wykłady: </w:t>
            </w:r>
            <w:r w:rsidRPr="00A91205">
              <w:rPr>
                <w:rFonts w:ascii="Times New Roman" w:hAnsi="Times New Roman"/>
                <w:lang w:val="pl-PL"/>
              </w:rPr>
              <w:t xml:space="preserve">15 godzin </w:t>
            </w:r>
            <w:r w:rsidRPr="00A91205">
              <w:rPr>
                <w:rFonts w:ascii="Times New Roman" w:hAnsi="Times New Roman"/>
                <w:b/>
                <w:lang w:val="pl-PL"/>
              </w:rPr>
              <w:t xml:space="preserve">– </w:t>
            </w:r>
            <w:r w:rsidRPr="00A91205">
              <w:rPr>
                <w:rFonts w:ascii="Times New Roman" w:hAnsi="Times New Roman"/>
                <w:lang w:val="pl-PL"/>
              </w:rPr>
              <w:t xml:space="preserve">egzamin </w:t>
            </w:r>
          </w:p>
          <w:p w14:paraId="53827017" w14:textId="77777777" w:rsidR="00A91205" w:rsidRPr="00A91205" w:rsidRDefault="00A91205" w:rsidP="00A91205">
            <w:pPr>
              <w:spacing w:after="0" w:line="240" w:lineRule="auto"/>
              <w:rPr>
                <w:rFonts w:ascii="Times New Roman" w:hAnsi="Times New Roman"/>
                <w:lang w:val="pl-PL"/>
              </w:rPr>
            </w:pPr>
            <w:r w:rsidRPr="00A91205">
              <w:rPr>
                <w:rFonts w:ascii="Times New Roman" w:hAnsi="Times New Roman"/>
                <w:b/>
                <w:bCs/>
                <w:lang w:val="pl-PL"/>
              </w:rPr>
              <w:t xml:space="preserve">Laboratoria: </w:t>
            </w:r>
            <w:r w:rsidRPr="00A91205">
              <w:rPr>
                <w:rFonts w:ascii="Times New Roman" w:hAnsi="Times New Roman"/>
                <w:lang w:val="pl-PL"/>
              </w:rPr>
              <w:t>15 godzin – zaliczenie</w:t>
            </w:r>
          </w:p>
          <w:p w14:paraId="4E12F2AE"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Pr>
                <w:rFonts w:ascii="Times New Roman" w:hAnsi="Times New Roman"/>
                <w:b/>
              </w:rPr>
              <w:t xml:space="preserve"> </w:t>
            </w:r>
            <w:r>
              <w:rPr>
                <w:rFonts w:ascii="Times New Roman" w:hAnsi="Times New Roman"/>
              </w:rPr>
              <w:t>nie dotyczy</w:t>
            </w:r>
          </w:p>
        </w:tc>
      </w:tr>
      <w:tr w:rsidR="00A91205" w:rsidRPr="00B91112" w14:paraId="06C179A9" w14:textId="77777777">
        <w:tc>
          <w:tcPr>
            <w:tcW w:w="3369" w:type="dxa"/>
          </w:tcPr>
          <w:p w14:paraId="154CF20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3ED6ED3" w14:textId="77777777" w:rsidR="00A91205" w:rsidRPr="00EC1771" w:rsidRDefault="00A91205" w:rsidP="00A91205">
            <w:pPr>
              <w:spacing w:after="0" w:line="240" w:lineRule="auto"/>
              <w:jc w:val="both"/>
              <w:rPr>
                <w:rFonts w:ascii="Times New Roman" w:hAnsi="Times New Roman"/>
                <w:b/>
              </w:rPr>
            </w:pPr>
            <w:r>
              <w:rPr>
                <w:rFonts w:ascii="Times New Roman" w:eastAsia="SimSun" w:hAnsi="Times New Roman"/>
                <w:b/>
              </w:rPr>
              <w:t>d</w:t>
            </w:r>
            <w:r w:rsidRPr="00EC1771">
              <w:rPr>
                <w:rFonts w:ascii="Times New Roman" w:eastAsia="SimSun" w:hAnsi="Times New Roman"/>
                <w:b/>
              </w:rPr>
              <w:t>r Małgorzata Pyskir</w:t>
            </w:r>
          </w:p>
        </w:tc>
      </w:tr>
      <w:tr w:rsidR="00A91205" w:rsidRPr="00B91112" w14:paraId="63DA3FF3" w14:textId="77777777">
        <w:tc>
          <w:tcPr>
            <w:tcW w:w="3369" w:type="dxa"/>
          </w:tcPr>
          <w:p w14:paraId="4764F6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0744F584" w14:textId="77777777" w:rsidR="00A91205" w:rsidRPr="00A91205" w:rsidRDefault="00A91205" w:rsidP="00A91205">
            <w:pPr>
              <w:spacing w:after="0" w:line="240" w:lineRule="auto"/>
              <w:jc w:val="both"/>
              <w:rPr>
                <w:rFonts w:ascii="Times New Roman" w:hAnsi="Times New Roman"/>
                <w:b/>
                <w:bCs/>
                <w:lang w:val="pl-PL"/>
              </w:rPr>
            </w:pPr>
            <w:r w:rsidRPr="00A91205">
              <w:rPr>
                <w:rFonts w:ascii="Times New Roman" w:hAnsi="Times New Roman"/>
                <w:b/>
                <w:bCs/>
                <w:lang w:val="pl-PL"/>
              </w:rPr>
              <w:t>Wykłady:</w:t>
            </w:r>
          </w:p>
          <w:p w14:paraId="7B8B824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eastAsia="SimSun" w:hAnsi="Times New Roman"/>
                <w:lang w:val="pl-PL"/>
              </w:rPr>
              <w:t>dr Małgorzata Pyskir</w:t>
            </w:r>
          </w:p>
          <w:p w14:paraId="32118F8C" w14:textId="77777777" w:rsidR="00A91205" w:rsidRPr="00A91205" w:rsidRDefault="00A91205" w:rsidP="00A91205">
            <w:pPr>
              <w:spacing w:after="0" w:line="240" w:lineRule="auto"/>
              <w:jc w:val="both"/>
              <w:rPr>
                <w:rFonts w:ascii="Times New Roman" w:hAnsi="Times New Roman"/>
                <w:b/>
                <w:bCs/>
                <w:lang w:val="pl-PL"/>
              </w:rPr>
            </w:pPr>
          </w:p>
          <w:p w14:paraId="66BCB8B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bCs/>
                <w:lang w:val="pl-PL"/>
              </w:rPr>
              <w:t>Laboratoria:</w:t>
            </w:r>
          </w:p>
          <w:p w14:paraId="71070990"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Maciej Bosek</w:t>
            </w:r>
          </w:p>
          <w:p w14:paraId="3606C54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inż. Michał Cyrankiewicz</w:t>
            </w:r>
          </w:p>
          <w:p w14:paraId="3CCB519E"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Tomasz Wybranowski</w:t>
            </w:r>
          </w:p>
          <w:p w14:paraId="5F06FAE8"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dr Blanka Ziomkowska</w:t>
            </w:r>
          </w:p>
          <w:p w14:paraId="29D46E53"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mgr Jerzy Pyskir</w:t>
            </w:r>
          </w:p>
          <w:p w14:paraId="55992A09" w14:textId="77777777" w:rsidR="00A91205" w:rsidRPr="00260F75" w:rsidRDefault="00A91205" w:rsidP="00A91205">
            <w:pPr>
              <w:pStyle w:val="Domylnie"/>
              <w:spacing w:after="0" w:line="240" w:lineRule="auto"/>
              <w:jc w:val="both"/>
              <w:rPr>
                <w:rFonts w:ascii="Times New Roman" w:hAnsi="Times New Roman" w:cs="Times New Roman"/>
              </w:rPr>
            </w:pPr>
            <w:r>
              <w:rPr>
                <w:rFonts w:ascii="Times New Roman" w:hAnsi="Times New Roman" w:cs="Times New Roman"/>
              </w:rPr>
              <w:t>mgr Alicja Szołna-Chodór</w:t>
            </w:r>
          </w:p>
          <w:p w14:paraId="6FEE8AD6" w14:textId="77777777" w:rsidR="00A91205" w:rsidRPr="00A91205" w:rsidRDefault="00A91205" w:rsidP="00A91205">
            <w:pPr>
              <w:spacing w:after="0" w:line="240" w:lineRule="auto"/>
              <w:ind w:left="33"/>
              <w:jc w:val="both"/>
              <w:rPr>
                <w:rFonts w:ascii="Times New Roman" w:hAnsi="Times New Roman"/>
                <w:b/>
                <w:lang w:val="pl-PL"/>
              </w:rPr>
            </w:pPr>
          </w:p>
          <w:p w14:paraId="2D511F57" w14:textId="77777777" w:rsidR="00A91205" w:rsidRPr="001A644C" w:rsidRDefault="00A91205" w:rsidP="00A91205">
            <w:pPr>
              <w:spacing w:after="0" w:line="240" w:lineRule="auto"/>
              <w:ind w:left="33"/>
              <w:jc w:val="both"/>
              <w:rPr>
                <w:rFonts w:ascii="Times" w:hAnsi="Times"/>
                <w:b/>
              </w:rPr>
            </w:pPr>
            <w:r w:rsidRPr="001A644C">
              <w:rPr>
                <w:rFonts w:ascii="Times" w:hAnsi="Times"/>
                <w:b/>
              </w:rPr>
              <w:t>Seminaria:</w:t>
            </w:r>
          </w:p>
          <w:p w14:paraId="1C2C2027" w14:textId="77777777" w:rsidR="00A91205" w:rsidRPr="00350932" w:rsidRDefault="00A91205" w:rsidP="00A91205">
            <w:pPr>
              <w:jc w:val="both"/>
              <w:rPr>
                <w:rFonts w:ascii="Times New Roman" w:hAnsi="Times New Roman"/>
              </w:rPr>
            </w:pPr>
            <w:r w:rsidRPr="001A644C">
              <w:rPr>
                <w:rFonts w:ascii="Times" w:hAnsi="Times"/>
              </w:rPr>
              <w:t>- nie dotyczy.</w:t>
            </w:r>
          </w:p>
        </w:tc>
      </w:tr>
      <w:tr w:rsidR="00A91205" w:rsidRPr="00B91112" w14:paraId="6E50E4C5" w14:textId="77777777" w:rsidTr="00A91205">
        <w:trPr>
          <w:trHeight w:val="113"/>
        </w:trPr>
        <w:tc>
          <w:tcPr>
            <w:tcW w:w="3369" w:type="dxa"/>
          </w:tcPr>
          <w:p w14:paraId="46D4279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3FEBAC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55AC8EFD" w14:textId="77777777">
        <w:tc>
          <w:tcPr>
            <w:tcW w:w="3369" w:type="dxa"/>
          </w:tcPr>
          <w:p w14:paraId="30655067"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39CA5C8E"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Wykład: </w:t>
            </w:r>
            <w:r w:rsidRPr="00A91205">
              <w:rPr>
                <w:rFonts w:ascii="Times New Roman" w:hAnsi="Times New Roman"/>
                <w:bCs/>
                <w:lang w:val="pl-PL"/>
              </w:rPr>
              <w:t>cały rok</w:t>
            </w:r>
          </w:p>
          <w:p w14:paraId="234D84F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p>
          <w:p w14:paraId="6FF28EE1" w14:textId="77777777" w:rsidR="00A91205" w:rsidRPr="00A91205" w:rsidRDefault="00A91205" w:rsidP="00A91205">
            <w:pPr>
              <w:suppressAutoHyphens/>
              <w:spacing w:after="0" w:line="100" w:lineRule="atLeast"/>
              <w:rPr>
                <w:rFonts w:ascii="Times New Roman" w:eastAsia="SimSun" w:hAnsi="Times New Roman"/>
                <w:bCs/>
                <w:lang w:val="pl-PL"/>
              </w:rPr>
            </w:pPr>
            <w:r w:rsidRPr="00A91205">
              <w:rPr>
                <w:rFonts w:ascii="Times New Roman" w:eastAsia="SimSun" w:hAnsi="Times New Roman"/>
                <w:b/>
                <w:bCs/>
                <w:lang w:val="pl-PL"/>
              </w:rPr>
              <w:t xml:space="preserve">Laboratoria: </w:t>
            </w:r>
            <w:r w:rsidRPr="00A91205">
              <w:rPr>
                <w:rFonts w:ascii="Times New Roman" w:eastAsia="SimSun" w:hAnsi="Times New Roman"/>
                <w:bCs/>
                <w:lang w:val="pl-PL"/>
              </w:rPr>
              <w:t>grupy 8-12 osobowe</w:t>
            </w:r>
          </w:p>
          <w:p w14:paraId="476052D0" w14:textId="77777777" w:rsidR="00A91205" w:rsidRPr="00A91205" w:rsidRDefault="00A91205" w:rsidP="00A91205">
            <w:pPr>
              <w:suppressAutoHyphens/>
              <w:spacing w:after="0" w:line="100" w:lineRule="atLeast"/>
              <w:rPr>
                <w:rFonts w:ascii="Times New Roman" w:eastAsia="SimSun" w:hAnsi="Times New Roman"/>
                <w:b/>
                <w:bCs/>
                <w:lang w:val="pl-PL"/>
              </w:rPr>
            </w:pPr>
          </w:p>
          <w:p w14:paraId="5555BFD1" w14:textId="77777777" w:rsidR="00A91205" w:rsidRPr="00B91112" w:rsidRDefault="00A91205" w:rsidP="00A91205">
            <w:pPr>
              <w:autoSpaceDE w:val="0"/>
              <w:autoSpaceDN w:val="0"/>
              <w:adjustRightInd w:val="0"/>
              <w:spacing w:after="0" w:line="240" w:lineRule="auto"/>
              <w:rPr>
                <w:rFonts w:ascii="Times New Roman" w:hAnsi="Times New Roman"/>
                <w:iCs/>
              </w:rPr>
            </w:pPr>
            <w:r w:rsidRPr="00EF5A50">
              <w:rPr>
                <w:rFonts w:ascii="Times New Roman" w:hAnsi="Times New Roman"/>
                <w:b/>
                <w:bCs/>
              </w:rPr>
              <w:t xml:space="preserve">Seminaria: </w:t>
            </w:r>
            <w:r>
              <w:rPr>
                <w:rFonts w:ascii="Times New Roman" w:hAnsi="Times New Roman"/>
                <w:bCs/>
              </w:rPr>
              <w:t>nie dotyczy</w:t>
            </w:r>
          </w:p>
        </w:tc>
      </w:tr>
      <w:tr w:rsidR="00A91205" w:rsidRPr="007E003E" w14:paraId="21E7F03F" w14:textId="77777777" w:rsidTr="00A91205">
        <w:trPr>
          <w:trHeight w:val="3411"/>
        </w:trPr>
        <w:tc>
          <w:tcPr>
            <w:tcW w:w="3369" w:type="dxa"/>
          </w:tcPr>
          <w:p w14:paraId="57F6667C"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2C69670"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Wykłady:</w:t>
            </w:r>
          </w:p>
          <w:p w14:paraId="3786160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 xml:space="preserve">Sale wykładowe Collegium Medium im. L. Rydygiera </w:t>
            </w:r>
            <w:r w:rsidRPr="00A91205">
              <w:rPr>
                <w:rFonts w:ascii="Times" w:hAnsi="Times"/>
                <w:bCs/>
                <w:lang w:val="pl-PL"/>
              </w:rPr>
              <w:br/>
              <w:t xml:space="preserve">w Bydgoszczy Uniwersytetu Mikołaja Kopernika w Toruniu, </w:t>
            </w:r>
            <w:r w:rsidRPr="00A91205">
              <w:rPr>
                <w:rFonts w:ascii="Times" w:hAnsi="Times"/>
                <w:bCs/>
                <w:lang w:val="pl-PL"/>
              </w:rPr>
              <w:br/>
              <w:t>w terminach podawanych przez Dział Dydaktyki.</w:t>
            </w:r>
          </w:p>
          <w:p w14:paraId="2E083ED2" w14:textId="77777777" w:rsidR="00A91205" w:rsidRPr="00A91205" w:rsidRDefault="00A91205" w:rsidP="00A91205">
            <w:pPr>
              <w:autoSpaceDE w:val="0"/>
              <w:autoSpaceDN w:val="0"/>
              <w:adjustRightInd w:val="0"/>
              <w:spacing w:after="0" w:line="240" w:lineRule="auto"/>
              <w:jc w:val="both"/>
              <w:rPr>
                <w:rFonts w:ascii="Times" w:hAnsi="Times"/>
                <w:bCs/>
                <w:lang w:val="pl-PL"/>
              </w:rPr>
            </w:pPr>
          </w:p>
          <w:p w14:paraId="0D5ED92E" w14:textId="77777777" w:rsidR="00A91205" w:rsidRPr="00A91205" w:rsidRDefault="00A91205" w:rsidP="00A91205">
            <w:pPr>
              <w:autoSpaceDE w:val="0"/>
              <w:autoSpaceDN w:val="0"/>
              <w:adjustRightInd w:val="0"/>
              <w:spacing w:after="0" w:line="240" w:lineRule="auto"/>
              <w:jc w:val="both"/>
              <w:rPr>
                <w:rFonts w:ascii="Times" w:hAnsi="Times"/>
                <w:b/>
                <w:bCs/>
                <w:lang w:val="pl-PL"/>
              </w:rPr>
            </w:pPr>
            <w:r w:rsidRPr="00A91205">
              <w:rPr>
                <w:rFonts w:ascii="Times" w:hAnsi="Times"/>
                <w:b/>
                <w:bCs/>
                <w:lang w:val="pl-PL"/>
              </w:rPr>
              <w:t>Laboratoria:</w:t>
            </w:r>
          </w:p>
          <w:p w14:paraId="0ABE79DA" w14:textId="77777777" w:rsidR="00A91205" w:rsidRPr="00A91205" w:rsidRDefault="00A91205" w:rsidP="00A91205">
            <w:pPr>
              <w:autoSpaceDE w:val="0"/>
              <w:autoSpaceDN w:val="0"/>
              <w:adjustRightInd w:val="0"/>
              <w:spacing w:after="0" w:line="240" w:lineRule="auto"/>
              <w:jc w:val="both"/>
              <w:rPr>
                <w:rFonts w:ascii="Times New Roman" w:hAnsi="Times New Roman"/>
                <w:bCs/>
                <w:lang w:val="pl-PL"/>
              </w:rPr>
            </w:pPr>
            <w:r w:rsidRPr="00A91205">
              <w:rPr>
                <w:rFonts w:ascii="Times" w:hAnsi="Times"/>
                <w:bCs/>
                <w:lang w:val="pl-PL"/>
              </w:rPr>
              <w:t>Sala ćwiczeń – pracownia izotopowa Katedry Biofizyki Collegium Medium im. L. Rydygiera w Bydgoszczy Uniwersytetu Mikołaja Kopernika w Toruniu, w terminach podawanych przez Dział Dydaktyki.</w:t>
            </w:r>
          </w:p>
          <w:p w14:paraId="48556641" w14:textId="77777777" w:rsidR="00A91205" w:rsidRPr="00A91205" w:rsidRDefault="00A91205" w:rsidP="00A91205">
            <w:pPr>
              <w:spacing w:after="0" w:line="240" w:lineRule="auto"/>
              <w:jc w:val="both"/>
              <w:rPr>
                <w:rFonts w:ascii="Times" w:hAnsi="Times"/>
                <w:b/>
                <w:lang w:val="pl-PL"/>
              </w:rPr>
            </w:pPr>
          </w:p>
          <w:p w14:paraId="0F409F16" w14:textId="77777777" w:rsidR="00A91205" w:rsidRPr="00350932" w:rsidRDefault="00A91205" w:rsidP="00A91205">
            <w:pPr>
              <w:spacing w:after="0" w:line="240" w:lineRule="auto"/>
              <w:ind w:left="33"/>
              <w:jc w:val="both"/>
              <w:rPr>
                <w:rFonts w:ascii="Times" w:hAnsi="Times"/>
                <w:b/>
              </w:rPr>
            </w:pPr>
            <w:r w:rsidRPr="00350932">
              <w:rPr>
                <w:rFonts w:ascii="Times" w:hAnsi="Times"/>
                <w:b/>
              </w:rPr>
              <w:t>Seminaria:</w:t>
            </w:r>
          </w:p>
          <w:p w14:paraId="3D23CFCE" w14:textId="77777777" w:rsidR="00A91205" w:rsidRPr="00350932" w:rsidRDefault="00A91205" w:rsidP="00A91205">
            <w:pPr>
              <w:autoSpaceDE w:val="0"/>
              <w:autoSpaceDN w:val="0"/>
              <w:adjustRightInd w:val="0"/>
              <w:jc w:val="both"/>
              <w:rPr>
                <w:rFonts w:ascii="Times" w:hAnsi="Times"/>
                <w:bCs/>
              </w:rPr>
            </w:pPr>
            <w:r w:rsidRPr="00350932">
              <w:rPr>
                <w:rFonts w:ascii="Times" w:hAnsi="Times"/>
              </w:rPr>
              <w:t>- nie dotyczy.</w:t>
            </w:r>
          </w:p>
        </w:tc>
      </w:tr>
      <w:tr w:rsidR="00A91205" w:rsidRPr="00B91112" w14:paraId="549A1A59" w14:textId="77777777">
        <w:tc>
          <w:tcPr>
            <w:tcW w:w="3369" w:type="dxa"/>
          </w:tcPr>
          <w:p w14:paraId="59F875A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Liczba godzin zajęć prowadzonych z wykorzystaniem technik kształcenia na odległość</w:t>
            </w:r>
          </w:p>
        </w:tc>
        <w:tc>
          <w:tcPr>
            <w:tcW w:w="6095" w:type="dxa"/>
            <w:vAlign w:val="center"/>
          </w:tcPr>
          <w:p w14:paraId="2BC58C0A" w14:textId="77777777" w:rsidR="00A91205" w:rsidRPr="007A461A" w:rsidRDefault="00A91205" w:rsidP="00A91205">
            <w:pPr>
              <w:autoSpaceDE w:val="0"/>
              <w:autoSpaceDN w:val="0"/>
              <w:adjustRightInd w:val="0"/>
              <w:spacing w:after="0" w:line="240" w:lineRule="auto"/>
              <w:jc w:val="both"/>
              <w:rPr>
                <w:rFonts w:ascii="Times" w:hAnsi="Times"/>
                <w:bCs/>
              </w:rPr>
            </w:pPr>
            <w:r w:rsidRPr="007A461A">
              <w:rPr>
                <w:rFonts w:ascii="Times" w:hAnsi="Times"/>
                <w:bCs/>
              </w:rPr>
              <w:t>Nie dotyczy.</w:t>
            </w:r>
          </w:p>
        </w:tc>
      </w:tr>
      <w:tr w:rsidR="00A91205" w:rsidRPr="00B91112" w14:paraId="0BC86591" w14:textId="77777777" w:rsidTr="00A91205">
        <w:trPr>
          <w:trHeight w:val="113"/>
        </w:trPr>
        <w:tc>
          <w:tcPr>
            <w:tcW w:w="3369" w:type="dxa"/>
            <w:vAlign w:val="center"/>
          </w:tcPr>
          <w:p w14:paraId="36F1A372"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F182175" w14:textId="77777777" w:rsidR="00A91205" w:rsidRDefault="00A91205" w:rsidP="00A91205">
            <w:pPr>
              <w:autoSpaceDE w:val="0"/>
              <w:autoSpaceDN w:val="0"/>
              <w:adjustRightInd w:val="0"/>
              <w:spacing w:after="0" w:line="240" w:lineRule="auto"/>
              <w:jc w:val="both"/>
              <w:rPr>
                <w:rFonts w:ascii="Times New Roman" w:hAnsi="Times New Roman"/>
                <w:b/>
                <w:bCs/>
              </w:rPr>
            </w:pPr>
            <w:r w:rsidRPr="00363B85">
              <w:rPr>
                <w:rFonts w:ascii="Times New Roman" w:hAnsi="Times New Roman"/>
                <w:b/>
                <w:bCs/>
              </w:rPr>
              <w:t>www.biofizyka.cm.umk.pl</w:t>
            </w:r>
          </w:p>
        </w:tc>
      </w:tr>
      <w:tr w:rsidR="00A91205" w:rsidRPr="00B91112" w14:paraId="65303DAB" w14:textId="77777777">
        <w:tc>
          <w:tcPr>
            <w:tcW w:w="3369" w:type="dxa"/>
          </w:tcPr>
          <w:p w14:paraId="21ED1A0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Efekty kształcenia, zdefiniowane dla danej formy zajęć w ramach przedmiotu</w:t>
            </w:r>
          </w:p>
        </w:tc>
        <w:tc>
          <w:tcPr>
            <w:tcW w:w="6095" w:type="dxa"/>
          </w:tcPr>
          <w:p w14:paraId="200D75A3" w14:textId="77777777" w:rsidR="00A91205" w:rsidRPr="006E18F2" w:rsidRDefault="00A91205" w:rsidP="00A91205">
            <w:pPr>
              <w:pStyle w:val="Normalny10"/>
              <w:spacing w:line="240" w:lineRule="auto"/>
              <w:jc w:val="both"/>
              <w:rPr>
                <w:rFonts w:ascii="Times" w:hAnsi="Times"/>
                <w:b/>
              </w:rPr>
            </w:pPr>
            <w:r w:rsidRPr="006E18F2">
              <w:rPr>
                <w:rFonts w:ascii="Times" w:hAnsi="Times"/>
                <w:b/>
              </w:rPr>
              <w:t>Wykłady</w:t>
            </w:r>
            <w:r>
              <w:rPr>
                <w:rFonts w:ascii="Times New Roman" w:hAnsi="Times New Roman" w:cs="Times New Roman"/>
                <w:b/>
              </w:rPr>
              <w:t xml:space="preserve"> i Laboratoria</w:t>
            </w:r>
            <w:r w:rsidRPr="006E18F2">
              <w:rPr>
                <w:rFonts w:ascii="Times" w:hAnsi="Times"/>
                <w:b/>
              </w:rPr>
              <w:t xml:space="preserve"> student zna i rozumie:</w:t>
            </w:r>
          </w:p>
          <w:p w14:paraId="3F66ACEE" w14:textId="77777777" w:rsidR="00A91205" w:rsidRPr="00AC64CB" w:rsidRDefault="00A91205" w:rsidP="00A91205">
            <w:pPr>
              <w:pStyle w:val="Normalny10"/>
              <w:spacing w:line="240" w:lineRule="auto"/>
              <w:jc w:val="both"/>
              <w:rPr>
                <w:rFonts w:ascii="Times New Roman" w:eastAsia="Times New Roman" w:hAnsi="Times New Roman" w:cs="Times New Roman"/>
              </w:rPr>
            </w:pPr>
            <w:r w:rsidRPr="00D5717D">
              <w:rPr>
                <w:rFonts w:ascii="Times" w:hAnsi="Times"/>
              </w:rPr>
              <w:t xml:space="preserve">W1:  </w:t>
            </w:r>
            <w:r w:rsidRPr="00D5717D">
              <w:rPr>
                <w:rFonts w:ascii="Times" w:eastAsia="Times New Roman" w:hAnsi="Times" w:cs="Times New Roman"/>
              </w:rPr>
              <w:t xml:space="preserve"> rodzaje i charakterystykę materiału biologicznego wykorzystywanego do badań immunologicznych (RIA i IRMA) oraz medycyny nuklearnej</w:t>
            </w:r>
            <w:r>
              <w:rPr>
                <w:rFonts w:ascii="Times New Roman" w:eastAsia="Times New Roman" w:hAnsi="Times New Roman" w:cs="Times New Roman"/>
              </w:rPr>
              <w:t>.</w:t>
            </w:r>
            <w:r w:rsidRPr="00D5717D">
              <w:rPr>
                <w:rFonts w:ascii="Times" w:eastAsia="Times New Roman" w:hAnsi="Times" w:cs="Times New Roman"/>
              </w:rPr>
              <w:t xml:space="preserve">  F.W06</w:t>
            </w:r>
            <w:r>
              <w:rPr>
                <w:rFonts w:ascii="Times New Roman" w:eastAsia="Times New Roman" w:hAnsi="Times New Roman" w:cs="Times New Roman"/>
              </w:rPr>
              <w:t>.</w:t>
            </w:r>
          </w:p>
          <w:p w14:paraId="61050192"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W2: działanie promieniowania jonizującego na organizmy żywe oraz wybrane zagadnienia  z zakresu ochrony radiologicznej</w:t>
            </w:r>
            <w:r>
              <w:rPr>
                <w:rFonts w:ascii="Times New Roman" w:eastAsia="Times New Roman" w:hAnsi="Times New Roman" w:cs="Times New Roman"/>
              </w:rPr>
              <w:t>.</w:t>
            </w:r>
            <w:r w:rsidRPr="00D5717D">
              <w:rPr>
                <w:rFonts w:ascii="Times" w:eastAsia="Times New Roman" w:hAnsi="Times" w:cs="Times New Roman"/>
              </w:rPr>
              <w:t xml:space="preserve"> F.W12</w:t>
            </w:r>
            <w:r>
              <w:rPr>
                <w:rFonts w:ascii="Times New Roman" w:eastAsia="Times New Roman" w:hAnsi="Times New Roman" w:cs="Times New Roman"/>
              </w:rPr>
              <w:t>.</w:t>
            </w:r>
          </w:p>
          <w:p w14:paraId="181A3973" w14:textId="77777777" w:rsidR="00A91205" w:rsidRPr="00A5749B"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W3:. bezpieczne parametry  promieniowania jonizującego stosowanego w diagnostyce i terapii medycznej</w:t>
            </w:r>
            <w:r>
              <w:rPr>
                <w:rFonts w:ascii="Times New Roman" w:eastAsia="Times New Roman" w:hAnsi="Times New Roman" w:cs="Times New Roman"/>
              </w:rPr>
              <w:t>.</w:t>
            </w:r>
            <w:r w:rsidRPr="00D5717D">
              <w:rPr>
                <w:rFonts w:ascii="Times" w:eastAsia="Times New Roman" w:hAnsi="Times" w:cs="Times New Roman"/>
              </w:rPr>
              <w:t xml:space="preserve"> F.W13</w:t>
            </w:r>
            <w:r>
              <w:rPr>
                <w:rFonts w:ascii="Times New Roman" w:eastAsia="Times New Roman" w:hAnsi="Times New Roman" w:cs="Times New Roman"/>
              </w:rPr>
              <w:t>.</w:t>
            </w:r>
          </w:p>
          <w:p w14:paraId="411AAA79" w14:textId="77777777" w:rsidR="00A91205"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W4: problematykę badań radioizotopowych wykorzystywanych w diagnostyce laboratoryjnej. F.W14.</w:t>
            </w:r>
          </w:p>
          <w:p w14:paraId="370AB88D" w14:textId="77777777" w:rsidR="00A91205" w:rsidRPr="00A5749B" w:rsidRDefault="00A91205" w:rsidP="00A91205">
            <w:pPr>
              <w:pStyle w:val="Normalny10"/>
              <w:spacing w:line="240" w:lineRule="auto"/>
              <w:jc w:val="both"/>
              <w:rPr>
                <w:rFonts w:ascii="Times New Roman" w:eastAsia="Times New Roman" w:hAnsi="Times New Roman" w:cs="Times New Roman"/>
              </w:rPr>
            </w:pPr>
            <w:r>
              <w:rPr>
                <w:rFonts w:ascii="Times" w:hAnsi="Times"/>
                <w:b/>
              </w:rPr>
              <w:t>Wykłady</w:t>
            </w:r>
            <w:r w:rsidRPr="006E18F2">
              <w:rPr>
                <w:rFonts w:ascii="Times" w:hAnsi="Times"/>
                <w:b/>
              </w:rPr>
              <w:t xml:space="preserve"> student</w:t>
            </w:r>
            <w:r>
              <w:rPr>
                <w:rFonts w:ascii="Times New Roman" w:hAnsi="Times New Roman" w:cs="Times New Roman"/>
                <w:b/>
              </w:rPr>
              <w:t xml:space="preserve"> potrafi:</w:t>
            </w:r>
          </w:p>
          <w:p w14:paraId="3156D5D6"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U1: dobierać i stosować właściwe izotopy promieniotwórcze w celach diagnostycznych. F.U11.</w:t>
            </w:r>
          </w:p>
          <w:p w14:paraId="6B5639B2" w14:textId="77777777" w:rsidR="00A91205" w:rsidRPr="00E54A73"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U2: interpretować wyniki badań prowadzonych z wykorzystaniem radiofarmaceutyków w aspekcie rozpoznawania określonej patologii</w:t>
            </w:r>
            <w:r>
              <w:rPr>
                <w:rFonts w:ascii="Times New Roman" w:eastAsia="Times New Roman" w:hAnsi="Times New Roman" w:cs="Times New Roman"/>
              </w:rPr>
              <w:t>.</w:t>
            </w:r>
            <w:r w:rsidRPr="00D5717D">
              <w:rPr>
                <w:rFonts w:ascii="Times" w:eastAsia="Times New Roman" w:hAnsi="Times" w:cs="Times New Roman"/>
              </w:rPr>
              <w:t xml:space="preserve"> F.U20</w:t>
            </w:r>
            <w:r>
              <w:rPr>
                <w:rFonts w:ascii="Times New Roman" w:eastAsia="Times New Roman" w:hAnsi="Times New Roman" w:cs="Times New Roman"/>
              </w:rPr>
              <w:t>.</w:t>
            </w:r>
          </w:p>
          <w:p w14:paraId="65F06264"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51FB7290"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U4:. stosować przepisy dotyczące ochrony radiologicznej w zakresie wykonywania badań izotopowych</w:t>
            </w:r>
            <w:r>
              <w:rPr>
                <w:rFonts w:ascii="Times New Roman" w:eastAsia="Times New Roman" w:hAnsi="Times New Roman" w:cs="Times New Roman"/>
              </w:rPr>
              <w:t>.</w:t>
            </w:r>
            <w:r w:rsidRPr="00D5717D">
              <w:rPr>
                <w:rFonts w:ascii="Times" w:eastAsia="Times New Roman" w:hAnsi="Times" w:cs="Times New Roman"/>
              </w:rPr>
              <w:t xml:space="preserve"> F.U23.</w:t>
            </w:r>
          </w:p>
          <w:p w14:paraId="3666EF28" w14:textId="77777777" w:rsidR="00A91205" w:rsidRPr="00F54029" w:rsidRDefault="00A91205" w:rsidP="00A91205">
            <w:pPr>
              <w:pStyle w:val="Normalny10"/>
              <w:spacing w:line="240" w:lineRule="auto"/>
              <w:jc w:val="both"/>
              <w:rPr>
                <w:rFonts w:ascii="Times New Roman" w:hAnsi="Times New Roman" w:cs="Times New Roman"/>
                <w:b/>
              </w:rPr>
            </w:pPr>
            <w:r>
              <w:rPr>
                <w:rFonts w:ascii="Times" w:hAnsi="Times"/>
                <w:b/>
              </w:rPr>
              <w:t>Laboratoria</w:t>
            </w:r>
            <w:r w:rsidRPr="00E54A73">
              <w:rPr>
                <w:rFonts w:ascii="Times" w:hAnsi="Times"/>
                <w:b/>
              </w:rPr>
              <w:t xml:space="preserve">  student potrafi</w:t>
            </w:r>
            <w:r>
              <w:rPr>
                <w:rFonts w:ascii="Times New Roman" w:hAnsi="Times New Roman" w:cs="Times New Roman"/>
                <w:b/>
              </w:rPr>
              <w:t>:</w:t>
            </w:r>
          </w:p>
          <w:p w14:paraId="25F19A24" w14:textId="77777777" w:rsidR="00A91205" w:rsidRPr="002506DF" w:rsidRDefault="00A91205" w:rsidP="00A91205">
            <w:pPr>
              <w:pStyle w:val="Normalny10"/>
              <w:spacing w:line="240" w:lineRule="auto"/>
              <w:jc w:val="both"/>
              <w:rPr>
                <w:rFonts w:ascii="Times New Roman" w:eastAsia="Times New Roman" w:hAnsi="Times New Roman" w:cs="Times New Roman"/>
              </w:rPr>
            </w:pPr>
            <w:r w:rsidRPr="00D5717D">
              <w:rPr>
                <w:rFonts w:ascii="Times" w:eastAsia="Times New Roman" w:hAnsi="Times" w:cs="Times New Roman"/>
              </w:rPr>
              <w:t>U1: przygotowywać materiał biologiczny do badań RIA i IRMA</w:t>
            </w:r>
            <w:r>
              <w:rPr>
                <w:rFonts w:ascii="Times New Roman" w:eastAsia="Times New Roman" w:hAnsi="Times New Roman" w:cs="Times New Roman"/>
              </w:rPr>
              <w:t>.</w:t>
            </w:r>
            <w:r w:rsidRPr="00D5717D">
              <w:rPr>
                <w:rFonts w:ascii="Times" w:eastAsia="Times New Roman" w:hAnsi="Times" w:cs="Times New Roman"/>
              </w:rPr>
              <w:t xml:space="preserve"> F.U04</w:t>
            </w:r>
            <w:r>
              <w:rPr>
                <w:rFonts w:ascii="Times New Roman" w:eastAsia="Times New Roman" w:hAnsi="Times New Roman" w:cs="Times New Roman"/>
              </w:rPr>
              <w:t>.</w:t>
            </w:r>
          </w:p>
          <w:p w14:paraId="40B30AEE"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U2:</w:t>
            </w:r>
            <w:r>
              <w:rPr>
                <w:rFonts w:ascii="Times New Roman" w:eastAsia="Times New Roman" w:hAnsi="Times New Roman" w:cs="Times New Roman"/>
              </w:rPr>
              <w:t xml:space="preserve"> </w:t>
            </w:r>
            <w:r w:rsidRPr="00D5717D">
              <w:rPr>
                <w:rFonts w:ascii="Times" w:eastAsia="Times New Roman" w:hAnsi="Times" w:cs="Times New Roman"/>
              </w:rPr>
              <w:t>posługiwać się aparaturą stosowaną w diagnostyce izotopowej, w szczególności licznikami promieniowania, stosując się do zasad ich użytkowania i konserwacji</w:t>
            </w:r>
            <w:r>
              <w:rPr>
                <w:rFonts w:ascii="Times New Roman" w:eastAsia="Times New Roman" w:hAnsi="Times New Roman" w:cs="Times New Roman"/>
              </w:rPr>
              <w:t>.</w:t>
            </w:r>
            <w:r w:rsidRPr="00D5717D">
              <w:rPr>
                <w:rFonts w:ascii="Times" w:eastAsia="Times New Roman" w:hAnsi="Times" w:cs="Times New Roman"/>
              </w:rPr>
              <w:t xml:space="preserve"> F.U06. </w:t>
            </w:r>
          </w:p>
          <w:p w14:paraId="2FB71A9D" w14:textId="77777777" w:rsidR="00A91205" w:rsidRPr="00D5717D" w:rsidRDefault="00A91205" w:rsidP="00A91205">
            <w:pPr>
              <w:pStyle w:val="Normalny10"/>
              <w:spacing w:line="240" w:lineRule="auto"/>
              <w:jc w:val="both"/>
              <w:rPr>
                <w:rFonts w:ascii="Times" w:eastAsia="Times New Roman" w:hAnsi="Times" w:cs="Times New Roman"/>
              </w:rPr>
            </w:pPr>
            <w:r w:rsidRPr="00D5717D">
              <w:rPr>
                <w:rFonts w:ascii="Times" w:eastAsia="Times New Roman" w:hAnsi="Times" w:cs="Times New Roman"/>
              </w:rPr>
              <w:t>U3: dokonywać krytycznej analizy i wyciągać wnioski z badań z wykorzystaniem izotopów promieniotwórczych</w:t>
            </w:r>
            <w:r>
              <w:rPr>
                <w:rFonts w:ascii="Times New Roman" w:eastAsia="Times New Roman" w:hAnsi="Times New Roman" w:cs="Times New Roman"/>
              </w:rPr>
              <w:t>.</w:t>
            </w:r>
            <w:r w:rsidRPr="00D5717D">
              <w:rPr>
                <w:rFonts w:ascii="Times" w:eastAsia="Times New Roman" w:hAnsi="Times" w:cs="Times New Roman"/>
              </w:rPr>
              <w:t xml:space="preserve"> F.U22.</w:t>
            </w:r>
          </w:p>
          <w:p w14:paraId="1E84BDD2" w14:textId="77777777" w:rsidR="00A91205" w:rsidRPr="001A644C"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U4:</w:t>
            </w:r>
            <w:r w:rsidRPr="00D5717D">
              <w:rPr>
                <w:rFonts w:ascii="Times" w:eastAsia="Times New Roman" w:hAnsi="Times" w:cs="Times New Roman"/>
              </w:rPr>
              <w:t xml:space="preserve"> stosować przepisy dotyczące ochrony radiologicznej w zakresie wykonywania badań izotopowych F.U23.</w:t>
            </w:r>
          </w:p>
          <w:p w14:paraId="6572F163"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05A3437A" w14:textId="77777777" w:rsidR="00A91205" w:rsidRPr="006E18F2" w:rsidRDefault="00A91205" w:rsidP="00A91205">
            <w:pPr>
              <w:pStyle w:val="Normalny10"/>
              <w:spacing w:line="240" w:lineRule="auto"/>
              <w:jc w:val="both"/>
              <w:rPr>
                <w:rFonts w:ascii="Times" w:hAnsi="Times"/>
              </w:rPr>
            </w:pPr>
            <w:r w:rsidRPr="00D5717D">
              <w:rPr>
                <w:rFonts w:ascii="Times" w:hAnsi="Times"/>
              </w:rPr>
              <w:t xml:space="preserve">K1:  </w:t>
            </w:r>
            <w:r w:rsidRPr="00D5717D">
              <w:rPr>
                <w:rFonts w:ascii="Times" w:eastAsia="Times New Roman" w:hAnsi="Times" w:cs="Times New Roman"/>
              </w:rPr>
              <w:t xml:space="preserve">wdrażania zasad koleżeństwa zawodowego i współpracy w zespole specjalistów, w tym z przedstawicielami innych zawodów medycznych  </w:t>
            </w:r>
            <w:r w:rsidRPr="00D5717D">
              <w:rPr>
                <w:rFonts w:ascii="Times" w:hAnsi="Times"/>
              </w:rPr>
              <w:t>F.K01.</w:t>
            </w:r>
          </w:p>
          <w:p w14:paraId="636050FF" w14:textId="77777777" w:rsidR="00A91205" w:rsidRDefault="00A91205" w:rsidP="00A91205">
            <w:pPr>
              <w:autoSpaceDE w:val="0"/>
              <w:autoSpaceDN w:val="0"/>
              <w:adjustRightInd w:val="0"/>
              <w:spacing w:after="0" w:line="240" w:lineRule="auto"/>
              <w:ind w:left="600" w:hanging="600"/>
              <w:jc w:val="both"/>
              <w:rPr>
                <w:rFonts w:ascii="Times New Roman" w:hAnsi="Times New Roman"/>
                <w:b/>
              </w:rPr>
            </w:pPr>
            <w:r w:rsidRPr="006E18F2">
              <w:rPr>
                <w:rFonts w:ascii="Times" w:hAnsi="Times"/>
                <w:b/>
              </w:rPr>
              <w:t xml:space="preserve">Praktyki zawodowe: </w:t>
            </w:r>
          </w:p>
          <w:p w14:paraId="011030E4" w14:textId="77777777" w:rsidR="00A91205" w:rsidRPr="001A644C" w:rsidRDefault="00A91205" w:rsidP="00A91205">
            <w:pPr>
              <w:autoSpaceDE w:val="0"/>
              <w:autoSpaceDN w:val="0"/>
              <w:adjustRightInd w:val="0"/>
              <w:spacing w:after="0" w:line="240" w:lineRule="auto"/>
              <w:ind w:left="600" w:hanging="600"/>
              <w:jc w:val="both"/>
              <w:rPr>
                <w:rFonts w:ascii="Times New Roman" w:hAnsi="Times New Roman"/>
                <w:color w:val="000000"/>
              </w:rPr>
            </w:pPr>
            <w:r>
              <w:rPr>
                <w:rFonts w:ascii="Times New Roman" w:hAnsi="Times New Roman"/>
                <w:b/>
              </w:rPr>
              <w:t xml:space="preserve">- </w:t>
            </w:r>
            <w:r w:rsidRPr="00F760CB">
              <w:rPr>
                <w:rFonts w:ascii="Times" w:hAnsi="Times"/>
              </w:rPr>
              <w:t>nie dotyczy</w:t>
            </w:r>
            <w:r>
              <w:rPr>
                <w:rFonts w:ascii="Times New Roman" w:hAnsi="Times New Roman"/>
              </w:rPr>
              <w:t>.</w:t>
            </w:r>
          </w:p>
        </w:tc>
      </w:tr>
      <w:tr w:rsidR="00A91205" w:rsidRPr="000703CA" w14:paraId="12D25918" w14:textId="77777777" w:rsidTr="00B65104">
        <w:trPr>
          <w:trHeight w:val="3818"/>
        </w:trPr>
        <w:tc>
          <w:tcPr>
            <w:tcW w:w="3369" w:type="dxa"/>
          </w:tcPr>
          <w:p w14:paraId="06BAB4B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vAlign w:val="center"/>
          </w:tcPr>
          <w:p w14:paraId="43B3D5DA"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Warunkiem zaliczenia przedmiotu jest pozytywna ocena </w:t>
            </w:r>
            <w:r w:rsidRPr="00A91205">
              <w:rPr>
                <w:rFonts w:ascii="Times New Roman" w:hAnsi="Times New Roman"/>
                <w:lang w:val="pl-PL"/>
              </w:rPr>
              <w:br/>
              <w:t xml:space="preserve">z egzaminu w zimowej sesji egzaminacyjnej. Do egzaminu </w:t>
            </w:r>
            <w:r w:rsidRPr="00A91205">
              <w:rPr>
                <w:rFonts w:ascii="Times New Roman" w:hAnsi="Times New Roman"/>
                <w:lang w:val="pl-PL"/>
              </w:rPr>
              <w:br/>
              <w:t xml:space="preserve">w pierwszym terminie dopuszczeni są studenci, którzy uzyskali zaliczenia z laboratoriów. </w:t>
            </w:r>
          </w:p>
          <w:p w14:paraId="651FF25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Do zaliczenia laboratoriów konieczne jest zaliczenie przez studenta czterech ćwiczeń laboratoryjnych i uzyskania 60% punktów z kolokwiów ustnych prowadzonych w czasie wykonywania ćwiczeń.</w:t>
            </w:r>
          </w:p>
          <w:p w14:paraId="15A023BC"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Przed każdym laboratorium student przygotowuje pisemne opracowanie zagadnień teoretycznych związanych z tematyką pomiarów. Zagadnienia dostępne są na stronie http://dziennik.biofizyka.cm.umk.pl/. Sprawozdanie z wyników wykonanych doświadczeń student oddaje na zakończenie zajęć, na których wykonuje dane ćwiczenie. W razie konieczności student dokonuje korekty sprawozdania wg wskazówek osoby prowadzącej zajęcia.</w:t>
            </w:r>
          </w:p>
          <w:p w14:paraId="3B87A502"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 xml:space="preserve">Osoby, które nie uzyskały zaliczenia z laboratoriów przed końcem semestru zimowego zobowiązane są do uzupełnienia zaliczenia przed drugim terminem egzaminu. </w:t>
            </w:r>
          </w:p>
          <w:p w14:paraId="5DD22307" w14:textId="77777777" w:rsidR="00A91205" w:rsidRDefault="00A91205" w:rsidP="00A91205">
            <w:pPr>
              <w:pStyle w:val="Normalny10"/>
              <w:spacing w:line="240" w:lineRule="auto"/>
              <w:jc w:val="both"/>
              <w:rPr>
                <w:rFonts w:ascii="Times New Roman" w:eastAsia="Times New Roman" w:hAnsi="Times New Roman" w:cs="Times New Roman"/>
                <w:b/>
              </w:rPr>
            </w:pPr>
          </w:p>
          <w:p w14:paraId="6196B38F" w14:textId="77777777" w:rsidR="00A91205" w:rsidRPr="006E18F2" w:rsidRDefault="00A91205" w:rsidP="00A91205">
            <w:pPr>
              <w:pStyle w:val="Normalny10"/>
              <w:spacing w:line="240" w:lineRule="auto"/>
              <w:jc w:val="both"/>
              <w:rPr>
                <w:rFonts w:ascii="Times" w:eastAsia="Times New Roman" w:hAnsi="Times" w:cs="Times New Roman"/>
                <w:b/>
              </w:rPr>
            </w:pPr>
            <w:r w:rsidRPr="006E18F2">
              <w:rPr>
                <w:rFonts w:ascii="Times" w:eastAsia="Times New Roman" w:hAnsi="Times" w:cs="Times New Roman"/>
                <w:b/>
              </w:rPr>
              <w:t>Wykłady</w:t>
            </w:r>
          </w:p>
          <w:p w14:paraId="6D7363FE"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Zaliczenie efektów </w:t>
            </w:r>
            <w:r>
              <w:rPr>
                <w:rFonts w:ascii="Times New Roman" w:eastAsia="Times New Roman" w:hAnsi="Times New Roman" w:cs="Times New Roman"/>
              </w:rPr>
              <w:t>uczenia</w:t>
            </w:r>
            <w:r w:rsidRPr="006E18F2">
              <w:rPr>
                <w:rFonts w:ascii="Times" w:eastAsia="Times New Roman" w:hAnsi="Times" w:cs="Times New Roman"/>
              </w:rPr>
              <w:t xml:space="preserve"> z zakresu wiedzy i umiejętności oceniane jest podczas egzaminu końcowego. Student udziela odpowiedzi na pytania otwarte, są wśród nich także zadania obliczeniowe.  </w:t>
            </w:r>
          </w:p>
          <w:p w14:paraId="7ECFE874"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Na pozytywną ocenę student musi uzyskać powyżej 50% możliwych do zdobycia punktów. Uzyskane punkty przelicza się na oceny według skali podanej poniżej:</w:t>
            </w:r>
          </w:p>
          <w:p w14:paraId="09159A9D" w14:textId="77777777" w:rsidR="00A91205" w:rsidRPr="006E18F2" w:rsidRDefault="00A91205" w:rsidP="00A91205">
            <w:pPr>
              <w:pStyle w:val="Normalny10"/>
              <w:spacing w:line="240" w:lineRule="auto"/>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30E2EEA1" w14:textId="77777777" w:rsidTr="00A91205">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CD91EE0"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508246CC" w14:textId="77777777" w:rsidR="00A91205" w:rsidRPr="006E18F2" w:rsidRDefault="00A91205" w:rsidP="00A91205">
                  <w:pPr>
                    <w:pStyle w:val="Normalny10"/>
                    <w:spacing w:line="240" w:lineRule="auto"/>
                    <w:jc w:val="center"/>
                    <w:rPr>
                      <w:rFonts w:ascii="Times" w:eastAsia="Times New Roman" w:hAnsi="Times" w:cs="Times New Roman"/>
                      <w:b/>
                    </w:rPr>
                  </w:pPr>
                  <w:r w:rsidRPr="006E18F2">
                    <w:rPr>
                      <w:rFonts w:ascii="Times" w:eastAsia="Times New Roman" w:hAnsi="Times" w:cs="Times New Roman"/>
                      <w:b/>
                    </w:rPr>
                    <w:t>Ocena</w:t>
                  </w:r>
                </w:p>
              </w:tc>
            </w:tr>
            <w:tr w:rsidR="00A91205" w:rsidRPr="000703CA" w14:paraId="1A70CD50"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E96D42" w14:textId="77777777" w:rsidR="00A91205" w:rsidRPr="006E18F2" w:rsidRDefault="00A91205" w:rsidP="00A91205">
                  <w:pPr>
                    <w:pStyle w:val="Normalny10"/>
                    <w:spacing w:line="240" w:lineRule="auto"/>
                    <w:jc w:val="center"/>
                    <w:rPr>
                      <w:rFonts w:ascii="Times" w:hAnsi="Times"/>
                    </w:rPr>
                  </w:pPr>
                  <w:r w:rsidRPr="006E18F2">
                    <w:rPr>
                      <w:rFonts w:ascii="Times" w:hAnsi="Times"/>
                    </w:rPr>
                    <w:t>91-100%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2113D7D"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Bardzo dobry</w:t>
                  </w:r>
                </w:p>
              </w:tc>
            </w:tr>
            <w:tr w:rsidR="00A91205" w:rsidRPr="000703CA" w14:paraId="54ADEBC1"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48134ED" w14:textId="77777777" w:rsidR="00A91205" w:rsidRPr="006E18F2" w:rsidRDefault="00A91205" w:rsidP="00A91205">
                  <w:pPr>
                    <w:pStyle w:val="Normalny10"/>
                    <w:spacing w:line="240" w:lineRule="auto"/>
                    <w:jc w:val="center"/>
                    <w:rPr>
                      <w:rFonts w:ascii="Times" w:hAnsi="Times"/>
                    </w:rPr>
                  </w:pPr>
                  <w:r w:rsidRPr="006E18F2">
                    <w:rPr>
                      <w:rFonts w:ascii="Times" w:hAnsi="Times"/>
                    </w:rPr>
                    <w:t>81-90%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BD85126"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 plus</w:t>
                  </w:r>
                </w:p>
              </w:tc>
            </w:tr>
            <w:tr w:rsidR="00A91205" w:rsidRPr="000703CA" w14:paraId="5C8D1BF2"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F3A39DC" w14:textId="77777777" w:rsidR="00A91205" w:rsidRPr="006E18F2" w:rsidRDefault="00A91205" w:rsidP="00A91205">
                  <w:pPr>
                    <w:pStyle w:val="Normalny10"/>
                    <w:spacing w:line="240" w:lineRule="auto"/>
                    <w:jc w:val="center"/>
                    <w:rPr>
                      <w:rFonts w:ascii="Times" w:hAnsi="Times"/>
                    </w:rPr>
                  </w:pPr>
                  <w:r w:rsidRPr="006E18F2">
                    <w:rPr>
                      <w:rFonts w:ascii="Times" w:hAnsi="Times"/>
                    </w:rPr>
                    <w:t>71-80%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67CA723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Dobry</w:t>
                  </w:r>
                </w:p>
              </w:tc>
            </w:tr>
            <w:tr w:rsidR="00A91205" w:rsidRPr="000703CA" w14:paraId="429E45CB"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C75FCF0" w14:textId="77777777" w:rsidR="00A91205" w:rsidRPr="006E18F2" w:rsidRDefault="00A91205" w:rsidP="00A91205">
                  <w:pPr>
                    <w:pStyle w:val="Normalny10"/>
                    <w:spacing w:line="240" w:lineRule="auto"/>
                    <w:jc w:val="center"/>
                    <w:rPr>
                      <w:rFonts w:ascii="Times" w:hAnsi="Times"/>
                    </w:rPr>
                  </w:pPr>
                  <w:r w:rsidRPr="006E18F2">
                    <w:rPr>
                      <w:rFonts w:ascii="Times" w:hAnsi="Times"/>
                    </w:rPr>
                    <w:t>61-70%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755DDA"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 plus</w:t>
                  </w:r>
                </w:p>
              </w:tc>
            </w:tr>
            <w:tr w:rsidR="00A91205" w:rsidRPr="000703CA" w14:paraId="22DC5379"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CE84F2B" w14:textId="77777777" w:rsidR="00A91205" w:rsidRPr="006E18F2" w:rsidRDefault="00A91205" w:rsidP="00A91205">
                  <w:pPr>
                    <w:pStyle w:val="Normalny10"/>
                    <w:spacing w:line="240" w:lineRule="auto"/>
                    <w:jc w:val="center"/>
                    <w:rPr>
                      <w:rFonts w:ascii="Times" w:hAnsi="Times"/>
                    </w:rPr>
                  </w:pPr>
                  <w:r w:rsidRPr="006E18F2">
                    <w:rPr>
                      <w:rFonts w:ascii="Times" w:hAnsi="Times"/>
                    </w:rPr>
                    <w:t>51-60%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731F6F9"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Dostateczny</w:t>
                  </w:r>
                </w:p>
              </w:tc>
            </w:tr>
            <w:tr w:rsidR="00A91205" w:rsidRPr="000703CA" w14:paraId="20726623" w14:textId="77777777" w:rsidTr="00A91205">
              <w:trPr>
                <w:trHeight w:val="48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97B1874" w14:textId="77777777" w:rsidR="00A91205" w:rsidRPr="006E18F2" w:rsidRDefault="00A91205" w:rsidP="00A91205">
                  <w:pPr>
                    <w:pStyle w:val="Normalny10"/>
                    <w:spacing w:line="240" w:lineRule="auto"/>
                    <w:jc w:val="center"/>
                    <w:rPr>
                      <w:rFonts w:ascii="Times" w:hAnsi="Times"/>
                    </w:rPr>
                  </w:pPr>
                  <w:r w:rsidRPr="006E18F2">
                    <w:rPr>
                      <w:rFonts w:ascii="Times" w:hAnsi="Times"/>
                    </w:rPr>
                    <w:t>0-50%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02660FA2" w14:textId="77777777" w:rsidR="00A91205" w:rsidRPr="006E18F2" w:rsidRDefault="00A91205" w:rsidP="00A91205">
                  <w:pPr>
                    <w:pStyle w:val="Normalny10"/>
                    <w:spacing w:line="240" w:lineRule="auto"/>
                    <w:ind w:left="-540" w:firstLine="700"/>
                    <w:jc w:val="center"/>
                    <w:rPr>
                      <w:rFonts w:ascii="Times" w:eastAsia="Times New Roman" w:hAnsi="Times" w:cs="Times New Roman"/>
                    </w:rPr>
                  </w:pPr>
                  <w:r w:rsidRPr="006E18F2">
                    <w:rPr>
                      <w:rFonts w:ascii="Times" w:eastAsia="Times New Roman" w:hAnsi="Times" w:cs="Times New Roman"/>
                    </w:rPr>
                    <w:t>Niedostateczny</w:t>
                  </w:r>
                </w:p>
              </w:tc>
            </w:tr>
          </w:tbl>
          <w:p w14:paraId="5FC50D9A" w14:textId="77777777" w:rsidR="00A91205" w:rsidRPr="00A91205" w:rsidRDefault="00A91205" w:rsidP="00A91205">
            <w:pPr>
              <w:spacing w:after="0" w:line="240" w:lineRule="auto"/>
              <w:jc w:val="both"/>
              <w:rPr>
                <w:rFonts w:ascii="Times" w:hAnsi="Times"/>
                <w:b/>
                <w:lang w:val="pl-PL"/>
              </w:rPr>
            </w:pPr>
          </w:p>
          <w:p w14:paraId="25A7C954" w14:textId="77777777" w:rsidR="00A91205" w:rsidRPr="00A91205" w:rsidRDefault="00A91205" w:rsidP="00A91205">
            <w:pPr>
              <w:spacing w:after="0" w:line="240" w:lineRule="auto"/>
              <w:jc w:val="both"/>
              <w:rPr>
                <w:rFonts w:ascii="Times New Roman" w:hAnsi="Times New Roman"/>
                <w:lang w:val="pl-PL"/>
              </w:rPr>
            </w:pPr>
            <w:r w:rsidRPr="00A91205">
              <w:rPr>
                <w:rFonts w:ascii="Times" w:hAnsi="Times"/>
                <w:b/>
                <w:lang w:val="pl-PL"/>
              </w:rPr>
              <w:t xml:space="preserve">Laboratoria – </w:t>
            </w:r>
            <w:r w:rsidRPr="00A91205">
              <w:rPr>
                <w:rFonts w:ascii="Times" w:hAnsi="Times"/>
                <w:lang w:val="pl-PL"/>
              </w:rPr>
              <w:t>przygotowanie studenta ocenia się w formie kolokwium ustnego prowadzonego w czasie wykonywania ćwiczenia; oceny dokonuje prowadzący asystent, który weryfikuje wiedzę teoretyczną – prawa, zasady definicje oraz umiejętności praktycznego wykonania ćwiczenia. Asystent dokonuje także obserwacji i oceny umiejętności współpracy studentów w zespole podczas wykonywania ćwiczenia. Student otrzymuje zaliczenie pod warunkiem uzyskania przynajmniej 60% punktów z kolokwium ustnego.</w:t>
            </w:r>
          </w:p>
          <w:p w14:paraId="30E36313" w14:textId="77777777" w:rsidR="00A91205" w:rsidRPr="00A91205" w:rsidRDefault="00A91205" w:rsidP="00A91205">
            <w:pPr>
              <w:spacing w:after="0" w:line="240" w:lineRule="auto"/>
              <w:jc w:val="both"/>
              <w:rPr>
                <w:rFonts w:ascii="Times New Roman" w:hAnsi="Times New Roman"/>
                <w:lang w:val="pl-PL"/>
              </w:rPr>
            </w:pPr>
          </w:p>
          <w:p w14:paraId="1E5C954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Forma egzaminu z przedmiotu Diagnostyka izotopowa</w:t>
            </w:r>
          </w:p>
          <w:p w14:paraId="60D7F300"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pierwszym i drugim terminie egzamin z Diagnostyki izotopowej jest pisemny i składa się z 6 pytań otwartych (w tym zadań obliczeniowych).  Na pozytywna ocenę student musi uzyskać powyżej 50% możliwych do zdobycia punktów.</w:t>
            </w:r>
          </w:p>
          <w:p w14:paraId="57922CE7"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W szczególnych przypadkach Koordynator przedmiotu może zmienić podane limity punktowe konieczne dla uzyskania pozytywnej oceny z egzaminu lub uzyskania zaliczenia przedmiotu.</w:t>
            </w:r>
          </w:p>
          <w:p w14:paraId="1DD174F5" w14:textId="77777777" w:rsidR="00A91205" w:rsidRPr="00A91205" w:rsidRDefault="00A91205" w:rsidP="00A91205">
            <w:pPr>
              <w:spacing w:after="0" w:line="240" w:lineRule="auto"/>
              <w:jc w:val="both"/>
              <w:rPr>
                <w:rFonts w:ascii="Times New Roman" w:hAnsi="Times New Roman"/>
                <w:lang w:val="pl-PL"/>
              </w:rPr>
            </w:pPr>
            <w:r w:rsidRPr="00A91205">
              <w:rPr>
                <w:rFonts w:ascii="Times New Roman" w:hAnsi="Times New Roman"/>
                <w:lang w:val="pl-PL"/>
              </w:rPr>
              <w:t>Nieobecność na wykładach i laboratoriach może być odpracowana przez zaliczenie odpowiedniego tematu zajęć u kierownika dydaktycznego lub wyznaczonego nauczyciela akademickiego.</w:t>
            </w:r>
          </w:p>
          <w:p w14:paraId="0780A915" w14:textId="77777777" w:rsidR="00A91205" w:rsidRPr="00A91205" w:rsidRDefault="00A91205" w:rsidP="00A91205">
            <w:pPr>
              <w:spacing w:after="0" w:line="240" w:lineRule="auto"/>
              <w:jc w:val="both"/>
              <w:rPr>
                <w:rFonts w:ascii="Times New Roman" w:hAnsi="Times New Roman"/>
                <w:lang w:val="pl-PL"/>
              </w:rPr>
            </w:pPr>
          </w:p>
          <w:p w14:paraId="6DE34871"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Kolokwium ustne:</w:t>
            </w:r>
            <w:r w:rsidRPr="00A91205">
              <w:rPr>
                <w:rFonts w:ascii="Times New Roman" w:hAnsi="Times New Roman"/>
                <w:lang w:val="pl-PL"/>
              </w:rPr>
              <w:t xml:space="preserve"> W2,W3, U2, U4</w:t>
            </w:r>
          </w:p>
          <w:p w14:paraId="435F11A2"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13453F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Egzamin:</w:t>
            </w:r>
            <w:r w:rsidRPr="00A91205">
              <w:rPr>
                <w:rFonts w:ascii="Times New Roman" w:hAnsi="Times New Roman"/>
                <w:lang w:val="pl-PL"/>
              </w:rPr>
              <w:t xml:space="preserve"> W1-W4, U1, U3, U4</w:t>
            </w:r>
          </w:p>
          <w:p w14:paraId="3F86C61C"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p>
          <w:p w14:paraId="306AF8AA" w14:textId="0F8628BC" w:rsidR="00A91205" w:rsidRPr="00A91205" w:rsidRDefault="00A91205" w:rsidP="00A91205">
            <w:pPr>
              <w:spacing w:after="0" w:line="240" w:lineRule="auto"/>
              <w:jc w:val="both"/>
              <w:rPr>
                <w:rFonts w:ascii="Times New Roman" w:hAnsi="Times New Roman"/>
                <w:strike/>
                <w:color w:val="FF0000"/>
                <w:lang w:val="pl-PL"/>
              </w:rPr>
            </w:pPr>
            <w:r w:rsidRPr="00A91205">
              <w:rPr>
                <w:rFonts w:ascii="Times New Roman" w:hAnsi="Times New Roman"/>
                <w:b/>
                <w:lang w:val="pl-PL"/>
              </w:rPr>
              <w:t>Praktyczne wykonanie ćwiczeń:</w:t>
            </w:r>
            <w:r w:rsidRPr="00A91205">
              <w:rPr>
                <w:rFonts w:ascii="Times New Roman" w:hAnsi="Times New Roman"/>
                <w:lang w:val="pl-PL"/>
              </w:rPr>
              <w:t xml:space="preserve"> U2-U4, K1</w:t>
            </w:r>
          </w:p>
        </w:tc>
      </w:tr>
      <w:tr w:rsidR="00A91205" w:rsidRPr="00B91112" w14:paraId="77164930" w14:textId="77777777" w:rsidTr="00A91205">
        <w:trPr>
          <w:trHeight w:val="10905"/>
        </w:trPr>
        <w:tc>
          <w:tcPr>
            <w:tcW w:w="3369" w:type="dxa"/>
          </w:tcPr>
          <w:p w14:paraId="2AB09E3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4B1D202" w14:textId="77777777" w:rsidR="00A91205" w:rsidRPr="00422412" w:rsidRDefault="00A91205" w:rsidP="00A91205">
            <w:pPr>
              <w:pStyle w:val="NormalWeb"/>
              <w:spacing w:before="0" w:beforeAutospacing="0" w:after="0" w:afterAutospacing="0"/>
              <w:rPr>
                <w:sz w:val="22"/>
                <w:szCs w:val="22"/>
              </w:rPr>
            </w:pPr>
            <w:r w:rsidRPr="00422412">
              <w:rPr>
                <w:b/>
                <w:sz w:val="22"/>
                <w:szCs w:val="22"/>
              </w:rPr>
              <w:t>Tematy wykładów</w:t>
            </w:r>
            <w:r w:rsidRPr="00422412">
              <w:rPr>
                <w:sz w:val="22"/>
                <w:szCs w:val="22"/>
              </w:rPr>
              <w:t>:</w:t>
            </w:r>
          </w:p>
          <w:p w14:paraId="44D27B81"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1. Rys historyczny – odkrycia fizyki i stopniowe zastosowanie ich w medycynie, rozwój medycyny nuklearnej i diagnostyki izotopowej.</w:t>
            </w:r>
          </w:p>
          <w:p w14:paraId="59D8E977"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 xml:space="preserve">2. Fizyczne podstawy diagnostyki izotopowej: budowa jądra atomowego, promieniotwórczość naturalna </w:t>
            </w:r>
            <w:r w:rsidRPr="00422412">
              <w:rPr>
                <w:sz w:val="22"/>
                <w:szCs w:val="22"/>
              </w:rPr>
              <w:br/>
              <w:t xml:space="preserve">i sztuczna, własności promieniowania alfa, beta </w:t>
            </w:r>
            <w:r w:rsidRPr="00422412">
              <w:rPr>
                <w:sz w:val="22"/>
                <w:szCs w:val="22"/>
              </w:rPr>
              <w:br/>
              <w:t xml:space="preserve">i gamma, prawo rozpadu promieniotwórczego, absorpcja promieniowania. </w:t>
            </w:r>
          </w:p>
          <w:p w14:paraId="71815FC1"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3. Wpływ promieniowania jonizującego na organizmy żywe. Podstawowe zagadnienia ochrony radiologicznej, wielkości fizyczne stosowane w ochronie radiologicznej i ich jednostki. Podstawy prawne.</w:t>
            </w:r>
          </w:p>
          <w:p w14:paraId="0B43740A"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4. Otrzymywanie i własności izotopów promieniotwórczych; radiofarmaceutyki, kontrola jakości radiofarmaceutyków.</w:t>
            </w:r>
          </w:p>
          <w:p w14:paraId="35C7601A"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 xml:space="preserve">5. Detekcja promieniowani jonizującego. Aparatura </w:t>
            </w:r>
            <w:r w:rsidRPr="00422412">
              <w:rPr>
                <w:sz w:val="22"/>
                <w:szCs w:val="22"/>
              </w:rPr>
              <w:br/>
              <w:t>do pomiarów radioizotopowych. Budowa i zasada działania gamma-kamery, skanerów SPECT i PET.</w:t>
            </w:r>
          </w:p>
          <w:p w14:paraId="3CBE8F53"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6. Metody radioimmunologiczne, immunoradiometryczne, radiokompetycyjne i radioreceptorowe.</w:t>
            </w:r>
          </w:p>
          <w:p w14:paraId="758D40BC"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7. Izotopowa diagnostyka narządów i tkanek (stosowane radiofarmaceutyki, technika badania, analiza wyników).</w:t>
            </w:r>
          </w:p>
          <w:p w14:paraId="46F9677B"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8. badania serca i układu krążenia, diagnostyka płuc, ośrodkowego układu nerwowego, tarczycy, układu kostnego, wątroby, układu moczowego, pokarmowego; diagnostyka izotopowa w hematologii.</w:t>
            </w:r>
          </w:p>
          <w:p w14:paraId="6903A4D6"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 xml:space="preserve">9. Przykłady zastosowań izotopów promieniotwórczych </w:t>
            </w:r>
            <w:r w:rsidRPr="00422412">
              <w:rPr>
                <w:sz w:val="22"/>
                <w:szCs w:val="22"/>
              </w:rPr>
              <w:br/>
              <w:t>w terapii.</w:t>
            </w:r>
          </w:p>
          <w:p w14:paraId="4BD786B3" w14:textId="77777777" w:rsidR="00A91205" w:rsidRPr="00422412" w:rsidRDefault="00A91205" w:rsidP="00A91205">
            <w:pPr>
              <w:pStyle w:val="NormalWeb"/>
              <w:spacing w:before="0" w:beforeAutospacing="0" w:after="0" w:afterAutospacing="0"/>
              <w:ind w:left="454"/>
              <w:jc w:val="both"/>
              <w:rPr>
                <w:sz w:val="22"/>
                <w:szCs w:val="22"/>
              </w:rPr>
            </w:pPr>
          </w:p>
          <w:p w14:paraId="26575C84" w14:textId="77777777" w:rsidR="00A91205" w:rsidRPr="00422412" w:rsidRDefault="00A91205" w:rsidP="00A91205">
            <w:pPr>
              <w:pStyle w:val="NormalWeb"/>
              <w:spacing w:before="0" w:beforeAutospacing="0" w:after="0" w:afterAutospacing="0"/>
              <w:rPr>
                <w:sz w:val="22"/>
                <w:szCs w:val="22"/>
              </w:rPr>
            </w:pPr>
            <w:r w:rsidRPr="00422412">
              <w:rPr>
                <w:b/>
                <w:sz w:val="22"/>
                <w:szCs w:val="22"/>
              </w:rPr>
              <w:t>Tematy laboratoriów</w:t>
            </w:r>
            <w:r w:rsidRPr="00422412">
              <w:rPr>
                <w:sz w:val="22"/>
                <w:szCs w:val="22"/>
              </w:rPr>
              <w:t>:</w:t>
            </w:r>
          </w:p>
          <w:p w14:paraId="0085057B"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1. Wyznaczanie górnej granicy energii promieniowania beta minus metodą absorpcyjną.</w:t>
            </w:r>
          </w:p>
          <w:p w14:paraId="0A2FE4C7"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2. Wyznaczanie liniowego współczynnika pochłaniania promieniowania gamma dla różnych absorbentów.</w:t>
            </w:r>
          </w:p>
          <w:p w14:paraId="6A685665"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3. Badanie statystyki promieniowania gamma.</w:t>
            </w:r>
          </w:p>
          <w:p w14:paraId="3FC75D8F"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4. Badanie i analiza widm promieniowania gamma.</w:t>
            </w:r>
          </w:p>
          <w:p w14:paraId="5E5D18A7"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5. Detektory promieniowania, liczniki G-M.</w:t>
            </w:r>
          </w:p>
          <w:p w14:paraId="3487B97A" w14:textId="77777777" w:rsidR="00A91205" w:rsidRPr="00422412" w:rsidRDefault="00A91205" w:rsidP="00A91205">
            <w:pPr>
              <w:pStyle w:val="NormalWeb"/>
              <w:spacing w:before="0" w:beforeAutospacing="0" w:after="0" w:afterAutospacing="0"/>
              <w:jc w:val="both"/>
              <w:rPr>
                <w:sz w:val="22"/>
                <w:szCs w:val="22"/>
              </w:rPr>
            </w:pPr>
            <w:r w:rsidRPr="00422412">
              <w:rPr>
                <w:sz w:val="22"/>
                <w:szCs w:val="22"/>
              </w:rPr>
              <w:t>6. Pomiar mocy dawki i skażeń powierzchni na stanowiskach pomiarowych.</w:t>
            </w:r>
          </w:p>
          <w:p w14:paraId="55E34BFE" w14:textId="77777777" w:rsidR="00A91205" w:rsidRPr="00422412" w:rsidRDefault="00A91205" w:rsidP="00A91205">
            <w:pPr>
              <w:pStyle w:val="NormalWeb"/>
              <w:spacing w:before="0" w:beforeAutospacing="0" w:after="0" w:afterAutospacing="0"/>
              <w:jc w:val="both"/>
              <w:rPr>
                <w:sz w:val="22"/>
                <w:szCs w:val="22"/>
              </w:rPr>
            </w:pPr>
          </w:p>
          <w:p w14:paraId="0BE744D7" w14:textId="77777777" w:rsidR="00A91205" w:rsidRPr="00422412" w:rsidRDefault="00A91205" w:rsidP="00A91205">
            <w:pPr>
              <w:pStyle w:val="NormalWeb"/>
              <w:spacing w:before="0" w:beforeAutospacing="0" w:after="0" w:afterAutospacing="0"/>
              <w:jc w:val="both"/>
              <w:rPr>
                <w:b/>
                <w:sz w:val="22"/>
                <w:szCs w:val="22"/>
              </w:rPr>
            </w:pPr>
            <w:r w:rsidRPr="00422412">
              <w:rPr>
                <w:b/>
                <w:sz w:val="22"/>
                <w:szCs w:val="22"/>
              </w:rPr>
              <w:t>Tematy seminariów</w:t>
            </w:r>
          </w:p>
          <w:p w14:paraId="42489F5B" w14:textId="77777777" w:rsidR="00A91205" w:rsidRPr="00422412" w:rsidRDefault="00A91205" w:rsidP="00A91205">
            <w:pPr>
              <w:pStyle w:val="Akapitzlist1"/>
              <w:autoSpaceDE w:val="0"/>
              <w:autoSpaceDN w:val="0"/>
              <w:adjustRightInd w:val="0"/>
              <w:spacing w:after="0" w:line="240" w:lineRule="auto"/>
              <w:ind w:left="0"/>
              <w:jc w:val="both"/>
            </w:pPr>
            <w:r w:rsidRPr="00422412">
              <w:rPr>
                <w:rFonts w:ascii="Times New Roman" w:hAnsi="Times New Roman"/>
              </w:rPr>
              <w:t>- nie dotyczy.</w:t>
            </w:r>
          </w:p>
        </w:tc>
      </w:tr>
      <w:tr w:rsidR="00A91205" w:rsidRPr="00B91112" w14:paraId="6C5E3C43" w14:textId="77777777" w:rsidTr="00A91205">
        <w:trPr>
          <w:trHeight w:val="3381"/>
        </w:trPr>
        <w:tc>
          <w:tcPr>
            <w:tcW w:w="3369" w:type="dxa"/>
          </w:tcPr>
          <w:p w14:paraId="2D029C31"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lastRenderedPageBreak/>
              <w:t>Metody dydaktyczne</w:t>
            </w:r>
          </w:p>
        </w:tc>
        <w:tc>
          <w:tcPr>
            <w:tcW w:w="6095" w:type="dxa"/>
            <w:vAlign w:val="center"/>
          </w:tcPr>
          <w:p w14:paraId="582ED10D"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lang w:val="pl-PL"/>
              </w:rPr>
            </w:pPr>
            <w:r w:rsidRPr="00422412">
              <w:rPr>
                <w:rFonts w:ascii="Times New Roman" w:hAnsi="Times New Roman"/>
                <w:b/>
                <w:lang w:val="pl-PL"/>
              </w:rPr>
              <w:t>Wykład</w:t>
            </w:r>
            <w:r w:rsidRPr="00422412">
              <w:rPr>
                <w:rFonts w:ascii="Times New Roman" w:hAnsi="Times New Roman"/>
                <w:lang w:val="pl-PL"/>
              </w:rPr>
              <w:t>:</w:t>
            </w:r>
          </w:p>
          <w:p w14:paraId="1716C3FB"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informacyjny (konwencjonalny) z prezentacją multimedialną;</w:t>
            </w:r>
          </w:p>
          <w:p w14:paraId="5F692902"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wykład problemowy.</w:t>
            </w:r>
          </w:p>
          <w:p w14:paraId="60570DBD" w14:textId="77777777" w:rsidR="00A91205" w:rsidRPr="00422412" w:rsidRDefault="00A91205" w:rsidP="00A91205">
            <w:pPr>
              <w:pStyle w:val="Akapitzlist1"/>
              <w:autoSpaceDE w:val="0"/>
              <w:autoSpaceDN w:val="0"/>
              <w:adjustRightInd w:val="0"/>
              <w:spacing w:after="0" w:line="240" w:lineRule="auto"/>
              <w:ind w:left="411"/>
              <w:jc w:val="both"/>
              <w:rPr>
                <w:rFonts w:ascii="Times New Roman" w:hAnsi="Times New Roman"/>
              </w:rPr>
            </w:pPr>
          </w:p>
          <w:p w14:paraId="06B6E79A" w14:textId="77777777" w:rsidR="00A91205" w:rsidRPr="00422412" w:rsidRDefault="00A91205" w:rsidP="00A91205">
            <w:pPr>
              <w:autoSpaceDE w:val="0"/>
              <w:autoSpaceDN w:val="0"/>
              <w:adjustRightInd w:val="0"/>
              <w:spacing w:after="0" w:line="240" w:lineRule="auto"/>
              <w:ind w:firstLine="33"/>
              <w:jc w:val="both"/>
              <w:rPr>
                <w:rFonts w:ascii="Times New Roman" w:hAnsi="Times New Roman"/>
                <w:b/>
                <w:lang w:val="pl-PL"/>
              </w:rPr>
            </w:pPr>
            <w:r w:rsidRPr="00422412">
              <w:rPr>
                <w:rFonts w:ascii="Times New Roman" w:hAnsi="Times New Roman"/>
                <w:b/>
                <w:lang w:val="pl-PL"/>
              </w:rPr>
              <w:t>Laboratoria:</w:t>
            </w:r>
          </w:p>
          <w:p w14:paraId="31DFAD8D"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obserwacji;</w:t>
            </w:r>
          </w:p>
          <w:p w14:paraId="6D11D34F" w14:textId="77777777" w:rsidR="00A91205" w:rsidRPr="00422412" w:rsidRDefault="00A91205" w:rsidP="00A91205">
            <w:pPr>
              <w:pStyle w:val="Akapitzlist1"/>
              <w:autoSpaceDE w:val="0"/>
              <w:autoSpaceDN w:val="0"/>
              <w:adjustRightInd w:val="0"/>
              <w:spacing w:after="0" w:line="240" w:lineRule="auto"/>
              <w:ind w:left="51"/>
              <w:jc w:val="both"/>
              <w:rPr>
                <w:rFonts w:ascii="Times New Roman" w:hAnsi="Times New Roman"/>
              </w:rPr>
            </w:pPr>
            <w:r w:rsidRPr="00422412">
              <w:rPr>
                <w:rFonts w:ascii="Times New Roman" w:hAnsi="Times New Roman"/>
              </w:rPr>
              <w:t>- ćwiczenia praktyczne;</w:t>
            </w:r>
          </w:p>
          <w:p w14:paraId="5FE47CC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metoda klasyczna problemowa;</w:t>
            </w:r>
          </w:p>
          <w:p w14:paraId="5B93BA87" w14:textId="77777777" w:rsidR="00A91205" w:rsidRPr="00422412" w:rsidRDefault="00A91205" w:rsidP="00A91205">
            <w:pPr>
              <w:pStyle w:val="Akapitzlist1"/>
              <w:autoSpaceDE w:val="0"/>
              <w:autoSpaceDN w:val="0"/>
              <w:adjustRightInd w:val="0"/>
              <w:spacing w:after="0" w:line="240" w:lineRule="auto"/>
              <w:ind w:left="0"/>
              <w:jc w:val="both"/>
              <w:rPr>
                <w:rFonts w:ascii="Times New Roman" w:hAnsi="Times New Roman"/>
              </w:rPr>
            </w:pPr>
            <w:r w:rsidRPr="00422412">
              <w:rPr>
                <w:rFonts w:ascii="Times New Roman" w:hAnsi="Times New Roman"/>
              </w:rPr>
              <w:t>- dyskusja.</w:t>
            </w:r>
          </w:p>
          <w:p w14:paraId="4D67BDE2" w14:textId="77777777" w:rsidR="00A91205" w:rsidRPr="00422412" w:rsidRDefault="00A91205" w:rsidP="00A91205">
            <w:pPr>
              <w:pStyle w:val="Akapitzlist1"/>
              <w:autoSpaceDE w:val="0"/>
              <w:autoSpaceDN w:val="0"/>
              <w:adjustRightInd w:val="0"/>
              <w:spacing w:after="0" w:line="240" w:lineRule="auto"/>
              <w:ind w:left="459"/>
              <w:jc w:val="both"/>
              <w:rPr>
                <w:rFonts w:ascii="Times New Roman" w:hAnsi="Times New Roman"/>
              </w:rPr>
            </w:pPr>
          </w:p>
          <w:p w14:paraId="1FEC7613" w14:textId="77777777" w:rsidR="00A91205" w:rsidRPr="00422412" w:rsidRDefault="00A91205" w:rsidP="00A91205">
            <w:pPr>
              <w:pStyle w:val="Akapitzlist1"/>
              <w:autoSpaceDE w:val="0"/>
              <w:autoSpaceDN w:val="0"/>
              <w:adjustRightInd w:val="0"/>
              <w:spacing w:after="0" w:line="240" w:lineRule="auto"/>
              <w:ind w:hanging="692"/>
              <w:jc w:val="both"/>
              <w:rPr>
                <w:rFonts w:ascii="Times New Roman" w:hAnsi="Times New Roman"/>
                <w:b/>
                <w:color w:val="000000" w:themeColor="text1"/>
              </w:rPr>
            </w:pPr>
            <w:r w:rsidRPr="00422412">
              <w:rPr>
                <w:rFonts w:ascii="Times New Roman" w:hAnsi="Times New Roman"/>
                <w:b/>
                <w:color w:val="000000" w:themeColor="text1"/>
              </w:rPr>
              <w:t>Seminaria:</w:t>
            </w:r>
          </w:p>
          <w:p w14:paraId="4D7A6AC1" w14:textId="77777777" w:rsidR="00A91205" w:rsidRPr="00422412" w:rsidRDefault="00A91205" w:rsidP="00A91205">
            <w:pPr>
              <w:pStyle w:val="Akapitzlist1"/>
              <w:spacing w:after="0" w:line="240" w:lineRule="auto"/>
              <w:ind w:left="0"/>
              <w:rPr>
                <w:rFonts w:ascii="Times New Roman" w:hAnsi="Times New Roman"/>
              </w:rPr>
            </w:pPr>
            <w:r w:rsidRPr="00422412">
              <w:rPr>
                <w:rFonts w:ascii="Times New Roman" w:hAnsi="Times New Roman"/>
              </w:rPr>
              <w:t>- nie dotyczy.</w:t>
            </w:r>
          </w:p>
        </w:tc>
      </w:tr>
      <w:tr w:rsidR="00A91205" w:rsidRPr="000703CA" w14:paraId="57DC238D" w14:textId="77777777" w:rsidTr="00A91205">
        <w:trPr>
          <w:trHeight w:val="57"/>
        </w:trPr>
        <w:tc>
          <w:tcPr>
            <w:tcW w:w="3369" w:type="dxa"/>
          </w:tcPr>
          <w:p w14:paraId="763AC17C" w14:textId="77777777" w:rsidR="00A91205" w:rsidRPr="00886568" w:rsidRDefault="00A91205" w:rsidP="00A91205">
            <w:pPr>
              <w:spacing w:after="0" w:line="240" w:lineRule="auto"/>
              <w:contextualSpacing/>
              <w:jc w:val="both"/>
              <w:rPr>
                <w:rFonts w:ascii="Times New Roman" w:hAnsi="Times New Roman"/>
                <w:b/>
              </w:rPr>
            </w:pPr>
            <w:r w:rsidRPr="00886568">
              <w:rPr>
                <w:rFonts w:ascii="Times New Roman" w:hAnsi="Times New Roman"/>
                <w:b/>
              </w:rPr>
              <w:t>Literatura</w:t>
            </w:r>
          </w:p>
        </w:tc>
        <w:tc>
          <w:tcPr>
            <w:tcW w:w="6095" w:type="dxa"/>
            <w:vAlign w:val="center"/>
          </w:tcPr>
          <w:p w14:paraId="471DA8A9" w14:textId="77777777" w:rsidR="00A91205" w:rsidRPr="00422412" w:rsidRDefault="00A91205" w:rsidP="00A91205">
            <w:pPr>
              <w:tabs>
                <w:tab w:val="left" w:pos="600"/>
              </w:tabs>
              <w:autoSpaceDE w:val="0"/>
              <w:autoSpaceDN w:val="0"/>
              <w:adjustRightInd w:val="0"/>
              <w:spacing w:after="0" w:line="240" w:lineRule="auto"/>
              <w:rPr>
                <w:rFonts w:ascii="Times New Roman" w:hAnsi="Times New Roman"/>
                <w:lang w:val="pl-PL"/>
              </w:rPr>
            </w:pPr>
            <w:r w:rsidRPr="00422412">
              <w:rPr>
                <w:rFonts w:ascii="Times New Roman" w:hAnsi="Times New Roman"/>
                <w:lang w:val="pl-PL"/>
              </w:rPr>
              <w:t>Identycznie jak w części A.</w:t>
            </w:r>
          </w:p>
        </w:tc>
      </w:tr>
    </w:tbl>
    <w:p w14:paraId="4CAB06DF" w14:textId="77777777" w:rsidR="00A91205" w:rsidRPr="00F8118E" w:rsidRDefault="00A91205" w:rsidP="00A91205">
      <w:pPr>
        <w:spacing w:after="0" w:line="240" w:lineRule="auto"/>
        <w:jc w:val="right"/>
        <w:outlineLvl w:val="0"/>
        <w:rPr>
          <w:rFonts w:ascii="Times New Roman" w:hAnsi="Times New Roman"/>
          <w:b/>
          <w:lang w:val="pl-PL"/>
        </w:rPr>
      </w:pPr>
    </w:p>
    <w:p w14:paraId="73CFD3EE" w14:textId="77777777" w:rsidR="004D4341" w:rsidRPr="00F8118E" w:rsidRDefault="004D4341" w:rsidP="004D4341">
      <w:pPr>
        <w:spacing w:after="0" w:line="240" w:lineRule="auto"/>
        <w:contextualSpacing/>
        <w:jc w:val="both"/>
        <w:outlineLvl w:val="0"/>
        <w:rPr>
          <w:rFonts w:ascii="Times New Roman" w:hAnsi="Times New Roman"/>
          <w:b/>
          <w:lang w:val="pl-PL"/>
        </w:rPr>
        <w:sectPr w:rsidR="004D4341" w:rsidRPr="00F8118E" w:rsidSect="007A461A">
          <w:pgSz w:w="12240" w:h="15840"/>
          <w:pgMar w:top="1417" w:right="1417" w:bottom="1021" w:left="1417" w:header="708" w:footer="708" w:gutter="0"/>
          <w:cols w:space="708"/>
          <w:docGrid w:linePitch="360"/>
        </w:sectPr>
      </w:pPr>
    </w:p>
    <w:p w14:paraId="388741CC" w14:textId="77777777" w:rsidR="004D4341" w:rsidRPr="00F3253E" w:rsidRDefault="004D4341" w:rsidP="00422412">
      <w:pPr>
        <w:pStyle w:val="Heading2"/>
      </w:pPr>
      <w:bookmarkStart w:id="318" w:name="_Toc435357828"/>
      <w:bookmarkStart w:id="319" w:name="_Toc465188166"/>
      <w:r w:rsidRPr="00F3253E">
        <w:lastRenderedPageBreak/>
        <w:t>Diagnostyka mikrobiologiczna</w:t>
      </w:r>
      <w:bookmarkEnd w:id="318"/>
      <w:bookmarkEnd w:id="319"/>
    </w:p>
    <w:p w14:paraId="07024D2C" w14:textId="77777777" w:rsidR="004D4341" w:rsidRPr="00F8118E" w:rsidRDefault="004D4341" w:rsidP="004D4341">
      <w:pPr>
        <w:spacing w:after="0" w:line="240" w:lineRule="auto"/>
        <w:contextualSpacing/>
        <w:jc w:val="both"/>
        <w:outlineLvl w:val="0"/>
        <w:rPr>
          <w:rFonts w:ascii="Times New Roman" w:hAnsi="Times New Roman"/>
          <w:b/>
          <w:lang w:val="pl-PL"/>
        </w:rPr>
      </w:pPr>
    </w:p>
    <w:p w14:paraId="583372C6" w14:textId="73753DC6" w:rsidR="00A91205" w:rsidRPr="00F8118E" w:rsidRDefault="004D4341" w:rsidP="004D4341">
      <w:pPr>
        <w:spacing w:after="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48C706FF" w14:textId="77777777" w:rsidR="00A91205" w:rsidRPr="00F8118E" w:rsidRDefault="00A91205" w:rsidP="00A91205">
      <w:pPr>
        <w:spacing w:after="0"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350F80" w14:paraId="028A325F" w14:textId="77777777">
        <w:trPr>
          <w:jc w:val="center"/>
        </w:trPr>
        <w:tc>
          <w:tcPr>
            <w:tcW w:w="3369" w:type="dxa"/>
          </w:tcPr>
          <w:p w14:paraId="16644226" w14:textId="77777777" w:rsidR="00A91205" w:rsidRPr="00F8118E" w:rsidRDefault="00A91205" w:rsidP="00A91205">
            <w:pPr>
              <w:spacing w:after="0" w:line="240" w:lineRule="auto"/>
              <w:jc w:val="center"/>
              <w:rPr>
                <w:rFonts w:ascii="Times New Roman" w:hAnsi="Times New Roman"/>
                <w:b/>
                <w:color w:val="000000"/>
                <w:lang w:val="pl-PL"/>
              </w:rPr>
            </w:pPr>
          </w:p>
          <w:p w14:paraId="1F4A79A8"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p w14:paraId="0729F14F" w14:textId="77777777" w:rsidR="00A91205" w:rsidRPr="00350F80" w:rsidRDefault="00A91205" w:rsidP="00A91205">
            <w:pPr>
              <w:spacing w:after="0" w:line="240" w:lineRule="auto"/>
              <w:jc w:val="center"/>
              <w:rPr>
                <w:rFonts w:ascii="Times New Roman" w:hAnsi="Times New Roman"/>
                <w:b/>
                <w:color w:val="000000"/>
              </w:rPr>
            </w:pPr>
          </w:p>
        </w:tc>
        <w:tc>
          <w:tcPr>
            <w:tcW w:w="6095" w:type="dxa"/>
          </w:tcPr>
          <w:p w14:paraId="6F1B1DEA" w14:textId="77777777" w:rsidR="00A91205" w:rsidRPr="00350F80" w:rsidRDefault="00A91205" w:rsidP="00A91205">
            <w:pPr>
              <w:spacing w:after="0" w:line="240" w:lineRule="auto"/>
              <w:jc w:val="center"/>
              <w:rPr>
                <w:rFonts w:ascii="Times New Roman" w:hAnsi="Times New Roman"/>
                <w:b/>
                <w:color w:val="000000"/>
              </w:rPr>
            </w:pPr>
          </w:p>
          <w:p w14:paraId="7E579F60"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AB7D608" w14:textId="77777777">
        <w:trPr>
          <w:jc w:val="center"/>
        </w:trPr>
        <w:tc>
          <w:tcPr>
            <w:tcW w:w="3369" w:type="dxa"/>
          </w:tcPr>
          <w:p w14:paraId="0ABB09C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95" w:type="dxa"/>
            <w:vAlign w:val="center"/>
          </w:tcPr>
          <w:p w14:paraId="4473EC85"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Diagnostyka mikrobiologiczna</w:t>
            </w:r>
          </w:p>
          <w:p w14:paraId="2E457C21"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w:t>
            </w:r>
            <w:r w:rsidRPr="00343899">
              <w:rPr>
                <w:rFonts w:ascii="Times New Roman" w:hAnsi="Times New Roman"/>
                <w:b/>
                <w:color w:val="000000"/>
                <w:lang w:val="en-GB"/>
              </w:rPr>
              <w:t>Microbiological diagnostics</w:t>
            </w:r>
            <w:r w:rsidRPr="00350F80">
              <w:rPr>
                <w:rFonts w:ascii="Times New Roman" w:hAnsi="Times New Roman"/>
                <w:b/>
                <w:color w:val="000000"/>
              </w:rPr>
              <w:t>)</w:t>
            </w:r>
          </w:p>
        </w:tc>
      </w:tr>
      <w:tr w:rsidR="00A91205" w:rsidRPr="000703CA" w14:paraId="78902E83" w14:textId="77777777">
        <w:trPr>
          <w:trHeight w:val="1156"/>
          <w:jc w:val="center"/>
        </w:trPr>
        <w:tc>
          <w:tcPr>
            <w:tcW w:w="3369" w:type="dxa"/>
          </w:tcPr>
          <w:p w14:paraId="399AB4C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Jednostka oferująca przedmiot</w:t>
            </w:r>
          </w:p>
        </w:tc>
        <w:tc>
          <w:tcPr>
            <w:tcW w:w="6095" w:type="dxa"/>
            <w:vAlign w:val="center"/>
          </w:tcPr>
          <w:p w14:paraId="7F1698F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20F68DE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2DAD9DE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CCFD5AB" w14:textId="77777777">
        <w:trPr>
          <w:jc w:val="center"/>
        </w:trPr>
        <w:tc>
          <w:tcPr>
            <w:tcW w:w="3369" w:type="dxa"/>
          </w:tcPr>
          <w:p w14:paraId="4E55583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95" w:type="dxa"/>
            <w:vAlign w:val="center"/>
          </w:tcPr>
          <w:p w14:paraId="3B2717B8"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65C5B579"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350F80" w14:paraId="1F8A877B" w14:textId="77777777">
        <w:trPr>
          <w:trHeight w:val="334"/>
          <w:jc w:val="center"/>
        </w:trPr>
        <w:tc>
          <w:tcPr>
            <w:tcW w:w="3369" w:type="dxa"/>
          </w:tcPr>
          <w:p w14:paraId="7C4504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Kod przedmiotu </w:t>
            </w:r>
          </w:p>
        </w:tc>
        <w:tc>
          <w:tcPr>
            <w:tcW w:w="6095" w:type="dxa"/>
            <w:vAlign w:val="center"/>
          </w:tcPr>
          <w:p w14:paraId="7ED7B8E4" w14:textId="77777777" w:rsidR="00A91205" w:rsidRPr="00F8118E" w:rsidRDefault="00A91205" w:rsidP="00A91205">
            <w:pPr>
              <w:pStyle w:val="Default"/>
              <w:widowControl w:val="0"/>
              <w:ind w:left="601"/>
              <w:jc w:val="center"/>
              <w:rPr>
                <w:b/>
                <w:sz w:val="22"/>
                <w:szCs w:val="22"/>
                <w:lang w:val="pl-PL"/>
              </w:rPr>
            </w:pPr>
            <w:r w:rsidRPr="00F8118E">
              <w:rPr>
                <w:b/>
                <w:sz w:val="22"/>
                <w:szCs w:val="22"/>
                <w:lang w:val="pl-PL"/>
              </w:rPr>
              <w:t xml:space="preserve">1716-A2-DMIKR-SJ, 1716-A3-DMIKR-SJ, </w:t>
            </w:r>
          </w:p>
          <w:p w14:paraId="34DD0EB8" w14:textId="77777777" w:rsidR="00A91205" w:rsidRPr="00350F80" w:rsidRDefault="00A91205" w:rsidP="00A91205">
            <w:pPr>
              <w:pStyle w:val="Default"/>
              <w:widowControl w:val="0"/>
              <w:ind w:left="601"/>
              <w:jc w:val="center"/>
              <w:rPr>
                <w:b/>
                <w:sz w:val="22"/>
                <w:szCs w:val="22"/>
              </w:rPr>
            </w:pPr>
            <w:r w:rsidRPr="00350F80">
              <w:rPr>
                <w:b/>
                <w:sz w:val="22"/>
                <w:szCs w:val="22"/>
              </w:rPr>
              <w:t xml:space="preserve">1716-A3-DMIKR-L-SJ </w:t>
            </w:r>
          </w:p>
        </w:tc>
      </w:tr>
      <w:tr w:rsidR="00A91205" w:rsidRPr="00350F80" w14:paraId="674B8DFE" w14:textId="77777777" w:rsidTr="00A91205">
        <w:trPr>
          <w:trHeight w:val="170"/>
          <w:jc w:val="center"/>
        </w:trPr>
        <w:tc>
          <w:tcPr>
            <w:tcW w:w="3369" w:type="dxa"/>
          </w:tcPr>
          <w:p w14:paraId="207C3CF9"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Kod ISCED</w:t>
            </w:r>
          </w:p>
        </w:tc>
        <w:tc>
          <w:tcPr>
            <w:tcW w:w="6095" w:type="dxa"/>
            <w:vAlign w:val="center"/>
          </w:tcPr>
          <w:p w14:paraId="593BD447" w14:textId="77777777" w:rsidR="00A91205" w:rsidRPr="00350F80" w:rsidRDefault="00A91205" w:rsidP="00A91205">
            <w:pPr>
              <w:pStyle w:val="Default"/>
              <w:widowControl w:val="0"/>
              <w:jc w:val="center"/>
              <w:rPr>
                <w:b/>
                <w:sz w:val="22"/>
                <w:szCs w:val="22"/>
              </w:rPr>
            </w:pPr>
            <w:r w:rsidRPr="00350F80">
              <w:rPr>
                <w:b/>
                <w:sz w:val="22"/>
                <w:szCs w:val="22"/>
              </w:rPr>
              <w:t>0914</w:t>
            </w:r>
          </w:p>
        </w:tc>
      </w:tr>
      <w:tr w:rsidR="00A91205" w:rsidRPr="00350F80" w14:paraId="68A30538" w14:textId="77777777" w:rsidTr="00A91205">
        <w:trPr>
          <w:trHeight w:val="227"/>
          <w:jc w:val="center"/>
        </w:trPr>
        <w:tc>
          <w:tcPr>
            <w:tcW w:w="3369" w:type="dxa"/>
          </w:tcPr>
          <w:p w14:paraId="5893402F"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Liczba punktów ECTS</w:t>
            </w:r>
          </w:p>
        </w:tc>
        <w:tc>
          <w:tcPr>
            <w:tcW w:w="6095" w:type="dxa"/>
          </w:tcPr>
          <w:p w14:paraId="24122F08"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350F80">
              <w:rPr>
                <w:rFonts w:ascii="Times New Roman" w:hAnsi="Times New Roman"/>
                <w:b/>
                <w:color w:val="000000"/>
              </w:rPr>
              <w:t>13</w:t>
            </w:r>
          </w:p>
        </w:tc>
      </w:tr>
      <w:tr w:rsidR="00A91205" w:rsidRPr="00350F80" w14:paraId="61102A8D" w14:textId="77777777" w:rsidTr="00A91205">
        <w:trPr>
          <w:trHeight w:val="170"/>
          <w:jc w:val="center"/>
        </w:trPr>
        <w:tc>
          <w:tcPr>
            <w:tcW w:w="3369" w:type="dxa"/>
          </w:tcPr>
          <w:p w14:paraId="510C21D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Sposób zaliczenia</w:t>
            </w:r>
          </w:p>
        </w:tc>
        <w:tc>
          <w:tcPr>
            <w:tcW w:w="6095" w:type="dxa"/>
            <w:vAlign w:val="center"/>
          </w:tcPr>
          <w:p w14:paraId="597B0F8B"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 xml:space="preserve">Egzamin </w:t>
            </w:r>
          </w:p>
        </w:tc>
      </w:tr>
      <w:tr w:rsidR="00A91205" w:rsidRPr="00350F80" w14:paraId="6D159B38" w14:textId="77777777" w:rsidTr="00A91205">
        <w:trPr>
          <w:trHeight w:val="227"/>
          <w:jc w:val="center"/>
        </w:trPr>
        <w:tc>
          <w:tcPr>
            <w:tcW w:w="3369" w:type="dxa"/>
          </w:tcPr>
          <w:p w14:paraId="443D42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Język wykładowy</w:t>
            </w:r>
          </w:p>
        </w:tc>
        <w:tc>
          <w:tcPr>
            <w:tcW w:w="6095" w:type="dxa"/>
            <w:vAlign w:val="center"/>
          </w:tcPr>
          <w:p w14:paraId="7D1A17F2"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Polski</w:t>
            </w:r>
          </w:p>
        </w:tc>
      </w:tr>
      <w:tr w:rsidR="00A91205" w:rsidRPr="00350F80" w14:paraId="2C6BC67B" w14:textId="77777777" w:rsidTr="00A91205">
        <w:trPr>
          <w:trHeight w:val="454"/>
          <w:jc w:val="center"/>
        </w:trPr>
        <w:tc>
          <w:tcPr>
            <w:tcW w:w="3369" w:type="dxa"/>
          </w:tcPr>
          <w:p w14:paraId="70F09A5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95" w:type="dxa"/>
            <w:vAlign w:val="center"/>
          </w:tcPr>
          <w:p w14:paraId="595EFF0F" w14:textId="77777777" w:rsidR="00A91205" w:rsidRPr="00350F80" w:rsidRDefault="00A91205" w:rsidP="00A91205">
            <w:pPr>
              <w:autoSpaceDE w:val="0"/>
              <w:autoSpaceDN w:val="0"/>
              <w:adjustRightInd w:val="0"/>
              <w:spacing w:after="0" w:line="240" w:lineRule="auto"/>
              <w:jc w:val="center"/>
              <w:rPr>
                <w:rFonts w:ascii="Times New Roman" w:hAnsi="Times New Roman"/>
                <w:b/>
                <w:color w:val="000000"/>
              </w:rPr>
            </w:pPr>
            <w:r w:rsidRPr="00350F80">
              <w:rPr>
                <w:rFonts w:ascii="Times New Roman" w:hAnsi="Times New Roman"/>
                <w:b/>
                <w:color w:val="000000"/>
              </w:rPr>
              <w:t>Nie</w:t>
            </w:r>
          </w:p>
        </w:tc>
      </w:tr>
      <w:tr w:rsidR="00A91205" w:rsidRPr="000703CA" w14:paraId="55FF28CA" w14:textId="77777777">
        <w:trPr>
          <w:jc w:val="center"/>
        </w:trPr>
        <w:tc>
          <w:tcPr>
            <w:tcW w:w="3369" w:type="dxa"/>
          </w:tcPr>
          <w:p w14:paraId="3DAA22F8"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95" w:type="dxa"/>
            <w:vAlign w:val="center"/>
          </w:tcPr>
          <w:p w14:paraId="430C461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48EA54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60BD374B"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350F80" w14:paraId="7BA82889" w14:textId="77777777" w:rsidTr="00A91205">
        <w:trPr>
          <w:trHeight w:val="699"/>
          <w:jc w:val="center"/>
        </w:trPr>
        <w:tc>
          <w:tcPr>
            <w:tcW w:w="3369" w:type="dxa"/>
            <w:shd w:val="clear" w:color="auto" w:fill="FFFFFF"/>
          </w:tcPr>
          <w:p w14:paraId="38CCA07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95" w:type="dxa"/>
            <w:shd w:val="clear" w:color="auto" w:fill="FFFFFF"/>
            <w:vAlign w:val="center"/>
          </w:tcPr>
          <w:p w14:paraId="1D355305"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21BEB378"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2BF7D57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5DC50C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6B6B1B31"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55 godzin</w:t>
            </w:r>
          </w:p>
          <w:p w14:paraId="06FF1EE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teoretyczny i praktyczny: </w:t>
            </w:r>
            <w:r w:rsidRPr="00F8118E">
              <w:rPr>
                <w:rFonts w:ascii="Times New Roman" w:hAnsi="Times New Roman"/>
                <w:b/>
                <w:color w:val="000000"/>
                <w:lang w:val="pl-PL"/>
              </w:rPr>
              <w:t>2 godziny.</w:t>
            </w:r>
          </w:p>
          <w:p w14:paraId="0451B1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252 godzin,</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10,08 punktu ECTS.</w:t>
            </w:r>
            <w:r w:rsidRPr="00F8118E">
              <w:rPr>
                <w:rFonts w:ascii="Times New Roman" w:hAnsi="Times New Roman"/>
                <w:color w:val="000000"/>
                <w:lang w:val="pl-PL"/>
              </w:rPr>
              <w:t xml:space="preserve"> </w:t>
            </w:r>
          </w:p>
          <w:p w14:paraId="4D031D56" w14:textId="77777777" w:rsidR="00A91205" w:rsidRPr="00F8118E" w:rsidRDefault="00A91205" w:rsidP="00A91205">
            <w:pPr>
              <w:spacing w:after="0" w:line="240" w:lineRule="auto"/>
              <w:ind w:left="304"/>
              <w:jc w:val="both"/>
              <w:rPr>
                <w:rFonts w:ascii="Times New Roman" w:hAnsi="Times New Roman"/>
                <w:color w:val="000000"/>
                <w:lang w:val="pl-PL"/>
              </w:rPr>
            </w:pPr>
          </w:p>
          <w:p w14:paraId="0B895A9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F6601DE"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60 godzin</w:t>
            </w:r>
          </w:p>
          <w:p w14:paraId="77626A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105 godzin</w:t>
            </w:r>
          </w:p>
          <w:p w14:paraId="1598D9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23DF7C1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 xml:space="preserve">14 godzin </w:t>
            </w:r>
          </w:p>
          <w:p w14:paraId="4FA89E8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12D76E67"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6DB31D7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konsultacje z nauczycielem akademickim: </w:t>
            </w:r>
            <w:r w:rsidRPr="00F8118E">
              <w:rPr>
                <w:rFonts w:ascii="Times New Roman" w:hAnsi="Times New Roman"/>
                <w:b/>
                <w:color w:val="000000"/>
                <w:lang w:val="pl-PL"/>
              </w:rPr>
              <w:t>55 godzin</w:t>
            </w:r>
            <w:r w:rsidRPr="00F8118E">
              <w:rPr>
                <w:rFonts w:ascii="Times New Roman" w:hAnsi="Times New Roman"/>
                <w:strike/>
                <w:color w:val="000000"/>
                <w:lang w:val="pl-PL"/>
              </w:rPr>
              <w:t xml:space="preserve"> </w:t>
            </w:r>
          </w:p>
          <w:p w14:paraId="0B7E32F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8 godzin</w:t>
            </w:r>
          </w:p>
          <w:p w14:paraId="0376651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teoretycznego i praktycznego  i egzamin: </w:t>
            </w:r>
            <w:r w:rsidRPr="00F8118E">
              <w:rPr>
                <w:rFonts w:ascii="Times New Roman" w:hAnsi="Times New Roman"/>
                <w:b/>
                <w:color w:val="000000"/>
                <w:lang w:val="pl-PL"/>
              </w:rPr>
              <w:t>15 + 2 = 17 godzin.</w:t>
            </w:r>
          </w:p>
          <w:p w14:paraId="70109C4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325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13 punktom ECTS.</w:t>
            </w:r>
          </w:p>
          <w:p w14:paraId="4849800E" w14:textId="77777777" w:rsidR="00A91205" w:rsidRPr="00F8118E" w:rsidRDefault="00A91205" w:rsidP="00A91205">
            <w:pPr>
              <w:tabs>
                <w:tab w:val="left" w:pos="317"/>
              </w:tabs>
              <w:spacing w:after="0" w:line="240" w:lineRule="auto"/>
              <w:ind w:left="720"/>
              <w:jc w:val="both"/>
              <w:rPr>
                <w:rFonts w:ascii="Times New Roman" w:hAnsi="Times New Roman"/>
                <w:iCs/>
                <w:color w:val="000000"/>
                <w:lang w:val="pl-PL"/>
              </w:rPr>
            </w:pPr>
          </w:p>
          <w:p w14:paraId="46C26E94"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409E486F" w14:textId="71B319DB" w:rsidR="00A91205" w:rsidRPr="00F8118E" w:rsidRDefault="00A91205" w:rsidP="00797BE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b/>
                <w:color w:val="000000"/>
                <w:lang w:val="pl-PL"/>
              </w:rPr>
              <w:t>30 godzin</w:t>
            </w:r>
          </w:p>
          <w:p w14:paraId="134D904F" w14:textId="6397CEEC"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(z uwzględnieniem wyników badań oraz opracowań naukowych z zakresu diagnostyki mikrobiologicznej i mikrobiologii klinicznej): </w:t>
            </w:r>
            <w:r w:rsidR="00797BE9">
              <w:rPr>
                <w:rFonts w:ascii="Times New Roman" w:hAnsi="Times New Roman"/>
                <w:b/>
                <w:iCs/>
                <w:color w:val="000000"/>
                <w:lang w:val="pl-PL"/>
              </w:rPr>
              <w:t>15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w:t>
            </w:r>
          </w:p>
          <w:p w14:paraId="766FD6D2" w14:textId="261B92B3"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797BE9">
              <w:rPr>
                <w:rFonts w:ascii="Times New Roman" w:hAnsi="Times New Roman"/>
                <w:b/>
                <w:iCs/>
                <w:color w:val="000000"/>
                <w:lang w:val="pl-PL"/>
              </w:rPr>
              <w:t>45</w:t>
            </w:r>
            <w:r w:rsidRPr="00F8118E">
              <w:rPr>
                <w:rFonts w:ascii="Times New Roman" w:hAnsi="Times New Roman"/>
                <w:b/>
                <w:iCs/>
                <w:color w:val="000000"/>
                <w:lang w:val="pl-PL"/>
              </w:rPr>
              <w:t xml:space="preserve"> godzin,</w:t>
            </w:r>
            <w:r w:rsidRPr="00F8118E">
              <w:rPr>
                <w:rFonts w:ascii="Times New Roman" w:hAnsi="Times New Roman"/>
                <w:iCs/>
                <w:color w:val="000000"/>
                <w:lang w:val="pl-PL"/>
              </w:rPr>
              <w:t xml:space="preserve"> co odpowiada </w:t>
            </w:r>
            <w:r w:rsidR="00797BE9">
              <w:rPr>
                <w:rFonts w:ascii="Times New Roman" w:hAnsi="Times New Roman"/>
                <w:b/>
                <w:iCs/>
                <w:color w:val="000000"/>
                <w:lang w:val="pl-PL"/>
              </w:rPr>
              <w:t>1,8</w:t>
            </w:r>
            <w:r w:rsidRPr="00F8118E">
              <w:rPr>
                <w:rFonts w:ascii="Times New Roman" w:hAnsi="Times New Roman"/>
                <w:b/>
                <w:iCs/>
                <w:color w:val="000000"/>
                <w:lang w:val="pl-PL"/>
              </w:rPr>
              <w:t xml:space="preserve"> ECTS.</w:t>
            </w:r>
          </w:p>
          <w:p w14:paraId="3B913AB0" w14:textId="77777777" w:rsidR="00A91205" w:rsidRPr="00F8118E" w:rsidRDefault="00A91205" w:rsidP="00A91205">
            <w:pPr>
              <w:spacing w:after="0" w:line="240" w:lineRule="auto"/>
              <w:jc w:val="both"/>
              <w:rPr>
                <w:rFonts w:ascii="Times New Roman" w:hAnsi="Times New Roman"/>
                <w:b/>
                <w:iCs/>
                <w:color w:val="000000"/>
                <w:lang w:val="pl-PL"/>
              </w:rPr>
            </w:pPr>
          </w:p>
          <w:p w14:paraId="4D854A47" w14:textId="77777777" w:rsidR="00A91205" w:rsidRPr="00F8118E" w:rsidRDefault="00A91205" w:rsidP="00A91205">
            <w:pPr>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4. Czas wymagany do przygotowania się i do uczestnictwa w procesie oceniania:</w:t>
            </w:r>
          </w:p>
          <w:p w14:paraId="0D7F658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 przygotowanie do kolokwiów</w:t>
            </w:r>
            <w:r w:rsidRPr="00F8118E">
              <w:rPr>
                <w:rFonts w:ascii="Times New Roman" w:hAnsi="Times New Roman"/>
                <w:iCs/>
                <w:color w:val="000000"/>
                <w:lang w:val="pl-PL"/>
              </w:rPr>
              <w:t xml:space="preserve">: </w:t>
            </w:r>
            <w:r w:rsidRPr="00F8118E">
              <w:rPr>
                <w:rFonts w:ascii="Times New Roman" w:hAnsi="Times New Roman"/>
                <w:b/>
                <w:iCs/>
                <w:color w:val="000000"/>
                <w:lang w:val="pl-PL"/>
              </w:rPr>
              <w:t>8 godzin</w:t>
            </w:r>
            <w:r w:rsidRPr="00F8118E">
              <w:rPr>
                <w:rFonts w:ascii="Times New Roman" w:hAnsi="Times New Roman"/>
                <w:color w:val="000000"/>
                <w:lang w:val="pl-PL"/>
              </w:rPr>
              <w:t xml:space="preserve"> </w:t>
            </w:r>
          </w:p>
          <w:p w14:paraId="6B67B14E" w14:textId="77777777" w:rsidR="00A91205" w:rsidRPr="00F8118E" w:rsidRDefault="00A91205" w:rsidP="00A91205">
            <w:pPr>
              <w:tabs>
                <w:tab w:val="left" w:pos="318"/>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przygotowanie do egzaminu teoretycznego i praktycznego i egzamin: </w:t>
            </w:r>
            <w:r w:rsidRPr="00F8118E">
              <w:rPr>
                <w:rFonts w:ascii="Times New Roman" w:hAnsi="Times New Roman"/>
                <w:b/>
                <w:iCs/>
                <w:color w:val="000000"/>
                <w:lang w:val="pl-PL"/>
              </w:rPr>
              <w:t>15+2 = 17 godziny.</w:t>
            </w:r>
          </w:p>
          <w:p w14:paraId="0409EA6F"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Łączny nakład pracy studenta związany z przygotowaniem do uczestnictwa w procesie oceniania wynosi </w:t>
            </w:r>
            <w:r w:rsidRPr="00F8118E">
              <w:rPr>
                <w:rFonts w:ascii="Times New Roman" w:hAnsi="Times New Roman"/>
                <w:b/>
                <w:iCs/>
                <w:color w:val="000000"/>
                <w:lang w:val="pl-PL"/>
              </w:rPr>
              <w:t>25 godzin</w:t>
            </w:r>
            <w:r w:rsidRPr="00F8118E">
              <w:rPr>
                <w:rFonts w:ascii="Times New Roman" w:hAnsi="Times New Roman"/>
                <w:iCs/>
                <w:color w:val="000000"/>
                <w:lang w:val="pl-PL"/>
              </w:rPr>
              <w:t xml:space="preserve"> </w:t>
            </w:r>
            <w:r w:rsidRPr="00F8118E">
              <w:rPr>
                <w:rFonts w:ascii="Times New Roman" w:hAnsi="Times New Roman"/>
                <w:iCs/>
                <w:color w:val="000000"/>
                <w:lang w:val="pl-PL"/>
              </w:rPr>
              <w:br/>
              <w:t xml:space="preserve">co odpowiada </w:t>
            </w:r>
            <w:r w:rsidRPr="00F8118E">
              <w:rPr>
                <w:rFonts w:ascii="Times New Roman" w:hAnsi="Times New Roman"/>
                <w:b/>
                <w:iCs/>
                <w:color w:val="000000"/>
                <w:lang w:val="pl-PL"/>
              </w:rPr>
              <w:t>1 punktowi ECTS.</w:t>
            </w:r>
          </w:p>
          <w:p w14:paraId="0B7369C9" w14:textId="77777777" w:rsidR="00A91205" w:rsidRPr="00F8118E" w:rsidRDefault="00A91205" w:rsidP="00A91205">
            <w:pPr>
              <w:spacing w:after="0" w:line="240" w:lineRule="auto"/>
              <w:rPr>
                <w:rFonts w:ascii="Times New Roman" w:hAnsi="Times New Roman"/>
                <w:iCs/>
                <w:color w:val="000000"/>
                <w:lang w:val="pl-PL"/>
              </w:rPr>
            </w:pPr>
          </w:p>
          <w:p w14:paraId="65AE061B" w14:textId="77777777" w:rsidR="00A91205" w:rsidRPr="00F8118E" w:rsidRDefault="00A91205" w:rsidP="00A91205">
            <w:pPr>
              <w:tabs>
                <w:tab w:val="left" w:pos="317"/>
              </w:tabs>
              <w:spacing w:after="0" w:line="240" w:lineRule="auto"/>
              <w:rPr>
                <w:rFonts w:ascii="Times New Roman" w:hAnsi="Times New Roman"/>
                <w:iCs/>
                <w:color w:val="000000"/>
                <w:lang w:val="pl-PL"/>
              </w:rPr>
            </w:pPr>
            <w:r w:rsidRPr="00F8118E">
              <w:rPr>
                <w:rFonts w:ascii="Times New Roman" w:hAnsi="Times New Roman"/>
                <w:iCs/>
                <w:color w:val="000000"/>
                <w:lang w:val="pl-PL"/>
              </w:rPr>
              <w:t>5. Bilans nakładu pracy studenta o charakterze praktycznym:</w:t>
            </w:r>
          </w:p>
          <w:p w14:paraId="602D1B97"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 udział w laboratoriach: </w:t>
            </w:r>
            <w:r w:rsidRPr="00F8118E">
              <w:rPr>
                <w:rFonts w:ascii="Times New Roman" w:hAnsi="Times New Roman"/>
                <w:b/>
                <w:iCs/>
                <w:color w:val="000000"/>
                <w:lang w:val="pl-PL"/>
              </w:rPr>
              <w:t>105 godzin</w:t>
            </w:r>
          </w:p>
          <w:p w14:paraId="3D884B45" w14:textId="060A960F"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laboratoriów (w zakresie praktycznym): </w:t>
            </w:r>
            <w:r w:rsidR="00797BE9" w:rsidRPr="00797BE9">
              <w:rPr>
                <w:rFonts w:ascii="Times New Roman" w:hAnsi="Times New Roman"/>
                <w:b/>
                <w:iCs/>
                <w:color w:val="000000"/>
                <w:lang w:val="pl-PL"/>
              </w:rPr>
              <w:t>1</w:t>
            </w:r>
            <w:r w:rsidR="00797BE9">
              <w:rPr>
                <w:rFonts w:ascii="Times New Roman" w:hAnsi="Times New Roman"/>
                <w:b/>
                <w:iCs/>
                <w:color w:val="000000"/>
                <w:lang w:val="pl-PL"/>
              </w:rPr>
              <w:t>4 godzin</w:t>
            </w:r>
          </w:p>
          <w:p w14:paraId="0AD7A69C" w14:textId="59528FEA" w:rsidR="00797BE9" w:rsidRPr="00F8118E" w:rsidRDefault="00797BE9" w:rsidP="00A91205">
            <w:pPr>
              <w:tabs>
                <w:tab w:val="left" w:pos="689"/>
              </w:tabs>
              <w:spacing w:after="0" w:line="240" w:lineRule="auto"/>
              <w:jc w:val="both"/>
              <w:rPr>
                <w:rFonts w:ascii="Times New Roman" w:hAnsi="Times New Roman"/>
                <w:iCs/>
                <w:color w:val="000000"/>
                <w:lang w:val="pl-PL"/>
              </w:rPr>
            </w:pPr>
            <w:r>
              <w:rPr>
                <w:rFonts w:ascii="Times New Roman" w:hAnsi="Times New Roman"/>
                <w:b/>
                <w:iCs/>
                <w:color w:val="000000"/>
                <w:lang w:val="pl-PL"/>
              </w:rPr>
              <w:t>-</w:t>
            </w:r>
            <w:r>
              <w:rPr>
                <w:rFonts w:ascii="Times New Roman" w:hAnsi="Times New Roman"/>
                <w:color w:val="000000"/>
                <w:lang w:val="pl-PL"/>
              </w:rPr>
              <w:t xml:space="preserve"> </w:t>
            </w:r>
            <w:r w:rsidRPr="00F8118E">
              <w:rPr>
                <w:rFonts w:ascii="Times New Roman" w:hAnsi="Times New Roman"/>
                <w:color w:val="000000"/>
                <w:lang w:val="pl-PL"/>
              </w:rPr>
              <w:t>konsultacje z nauczycielem akademickim</w:t>
            </w:r>
            <w:r w:rsidRPr="00F8118E">
              <w:rPr>
                <w:rFonts w:ascii="Times New Roman" w:hAnsi="Times New Roman"/>
                <w:iCs/>
                <w:color w:val="000000"/>
                <w:lang w:val="pl-PL"/>
              </w:rPr>
              <w:t xml:space="preserve">: </w:t>
            </w:r>
            <w:r w:rsidR="00BF1CFB">
              <w:rPr>
                <w:rFonts w:ascii="Times New Roman" w:hAnsi="Times New Roman"/>
                <w:b/>
                <w:iCs/>
                <w:color w:val="000000"/>
                <w:lang w:val="pl-PL"/>
              </w:rPr>
              <w:t>3</w:t>
            </w:r>
            <w:r w:rsidRPr="00F8118E">
              <w:rPr>
                <w:rFonts w:ascii="Times New Roman" w:hAnsi="Times New Roman"/>
                <w:b/>
                <w:iCs/>
                <w:color w:val="000000"/>
                <w:lang w:val="pl-PL"/>
              </w:rPr>
              <w:t>5 godzin</w:t>
            </w:r>
          </w:p>
          <w:p w14:paraId="30BC609F" w14:textId="5635320B" w:rsidR="00A91205"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 przygotowanie do egzaminu praktycznego (w zakresie praktycznym): </w:t>
            </w:r>
            <w:r w:rsidR="00BF1CFB">
              <w:rPr>
                <w:rFonts w:ascii="Times New Roman" w:hAnsi="Times New Roman"/>
                <w:b/>
                <w:iCs/>
                <w:color w:val="000000"/>
                <w:lang w:val="pl-PL"/>
              </w:rPr>
              <w:t>10 godzin</w:t>
            </w:r>
          </w:p>
          <w:p w14:paraId="213AB4A6" w14:textId="77777777" w:rsidR="00AC38A4" w:rsidRPr="00F8118E"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30 godzin</w:t>
            </w:r>
          </w:p>
          <w:p w14:paraId="3E9CD240" w14:textId="4692DA56" w:rsidR="00AC38A4" w:rsidRPr="00AC38A4" w:rsidRDefault="00AC38A4" w:rsidP="00AC38A4">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color w:val="000000"/>
                <w:lang w:val="pl-PL"/>
              </w:rPr>
              <w:t xml:space="preserve">6 godzin </w:t>
            </w:r>
          </w:p>
          <w:p w14:paraId="45D38356"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egzamin praktyczny</w:t>
            </w:r>
            <w:r w:rsidRPr="00F8118E">
              <w:rPr>
                <w:rFonts w:ascii="Times New Roman" w:hAnsi="Times New Roman"/>
                <w:b/>
                <w:iCs/>
                <w:color w:val="000000"/>
                <w:lang w:val="pl-PL"/>
              </w:rPr>
              <w:t>: 1 godzina.</w:t>
            </w:r>
          </w:p>
          <w:p w14:paraId="5E625055" w14:textId="508C7035" w:rsidR="00A91205" w:rsidRPr="00F8118E" w:rsidRDefault="00A91205" w:rsidP="00A91205">
            <w:pPr>
              <w:spacing w:after="0" w:line="240" w:lineRule="auto"/>
              <w:rPr>
                <w:rFonts w:ascii="Times New Roman" w:hAnsi="Times New Roman"/>
                <w:iCs/>
                <w:color w:val="000000"/>
                <w:lang w:val="pl-PL"/>
              </w:rPr>
            </w:pPr>
            <w:r w:rsidRPr="00F8118E">
              <w:rPr>
                <w:rFonts w:ascii="Times New Roman" w:hAnsi="Times New Roman"/>
                <w:iCs/>
                <w:color w:val="000000"/>
                <w:lang w:val="pl-PL"/>
              </w:rPr>
              <w:t xml:space="preserve">Łączny nakład pracy studenta o charakterze praktycznym wynosi </w:t>
            </w:r>
            <w:r w:rsidR="00AC38A4">
              <w:rPr>
                <w:rFonts w:ascii="Times New Roman" w:hAnsi="Times New Roman"/>
                <w:b/>
                <w:iCs/>
                <w:color w:val="000000"/>
                <w:lang w:val="pl-PL"/>
              </w:rPr>
              <w:t>201</w:t>
            </w:r>
            <w:r w:rsidRPr="00F8118E">
              <w:rPr>
                <w:rFonts w:ascii="Times New Roman" w:hAnsi="Times New Roman"/>
                <w:b/>
                <w:iCs/>
                <w:color w:val="000000"/>
                <w:lang w:val="pl-PL"/>
              </w:rPr>
              <w:t xml:space="preserve"> godziny,</w:t>
            </w:r>
            <w:r w:rsidRPr="00F8118E">
              <w:rPr>
                <w:rFonts w:ascii="Times New Roman" w:hAnsi="Times New Roman"/>
                <w:iCs/>
                <w:color w:val="000000"/>
                <w:lang w:val="pl-PL"/>
              </w:rPr>
              <w:t xml:space="preserve"> co odpowiada </w:t>
            </w:r>
            <w:r w:rsidR="00AC38A4">
              <w:rPr>
                <w:rFonts w:ascii="Times New Roman" w:hAnsi="Times New Roman"/>
                <w:b/>
                <w:iCs/>
                <w:color w:val="000000"/>
                <w:lang w:val="pl-PL"/>
              </w:rPr>
              <w:t>8,04</w:t>
            </w:r>
            <w:r w:rsidRPr="00F8118E">
              <w:rPr>
                <w:rFonts w:ascii="Times New Roman" w:hAnsi="Times New Roman"/>
                <w:b/>
                <w:iCs/>
                <w:color w:val="000000"/>
                <w:lang w:val="pl-PL"/>
              </w:rPr>
              <w:t xml:space="preserve"> punktu ECTS.</w:t>
            </w:r>
          </w:p>
          <w:p w14:paraId="7CB0C1C3" w14:textId="77777777" w:rsidR="00A91205" w:rsidRPr="00F8118E" w:rsidRDefault="00A91205" w:rsidP="00A91205">
            <w:pPr>
              <w:spacing w:after="0" w:line="240" w:lineRule="auto"/>
              <w:jc w:val="both"/>
              <w:rPr>
                <w:rFonts w:ascii="Times New Roman" w:hAnsi="Times New Roman"/>
                <w:iCs/>
                <w:color w:val="000000"/>
                <w:lang w:val="pl-PL"/>
              </w:rPr>
            </w:pPr>
          </w:p>
          <w:p w14:paraId="240663D5"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6. Bilans nakładu pracy studenta poświęcony zdobywaniu kompetencji społecznych w zakresie seminariów oraz laboratoriów. Kształcenie w dziedzinie afektywnej poprzez proces samokształcenia: </w:t>
            </w:r>
          </w:p>
          <w:p w14:paraId="24309DF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iCs/>
                <w:color w:val="000000"/>
                <w:lang w:val="pl-PL"/>
              </w:rPr>
              <w:t>5 godzin.</w:t>
            </w:r>
          </w:p>
          <w:p w14:paraId="78283643" w14:textId="77777777" w:rsidR="00A91205" w:rsidRPr="00F8118E" w:rsidRDefault="00A91205" w:rsidP="00A91205">
            <w:pPr>
              <w:tabs>
                <w:tab w:val="left" w:pos="327"/>
                <w:tab w:val="left" w:pos="689"/>
              </w:tabs>
              <w:spacing w:after="0" w:line="240" w:lineRule="auto"/>
              <w:contextualSpacing/>
              <w:jc w:val="both"/>
              <w:rPr>
                <w:rFonts w:ascii="Times New Roman" w:hAnsi="Times New Roman"/>
                <w:iCs/>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oraz laboratoriów wynosi </w:t>
            </w:r>
            <w:r w:rsidRPr="00F8118E">
              <w:rPr>
                <w:rFonts w:ascii="Times New Roman" w:hAnsi="Times New Roman"/>
                <w:b/>
                <w:iCs/>
                <w:color w:val="000000"/>
                <w:lang w:val="pl-PL"/>
              </w:rPr>
              <w:t>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0,2 punktu ECTS</w:t>
            </w:r>
            <w:r w:rsidRPr="00F8118E">
              <w:rPr>
                <w:rFonts w:ascii="Times New Roman" w:hAnsi="Times New Roman"/>
                <w:iCs/>
                <w:color w:val="000000"/>
                <w:lang w:val="pl-PL"/>
              </w:rPr>
              <w:t>.</w:t>
            </w:r>
          </w:p>
          <w:p w14:paraId="39B69104" w14:textId="77777777" w:rsidR="00A91205" w:rsidRPr="00F8118E" w:rsidRDefault="00A91205" w:rsidP="00A91205">
            <w:pPr>
              <w:tabs>
                <w:tab w:val="left" w:pos="327"/>
              </w:tabs>
              <w:spacing w:after="0" w:line="240" w:lineRule="auto"/>
              <w:ind w:left="327"/>
              <w:jc w:val="both"/>
              <w:rPr>
                <w:rFonts w:ascii="Times New Roman" w:hAnsi="Times New Roman"/>
                <w:iCs/>
                <w:color w:val="000000"/>
                <w:lang w:val="pl-PL"/>
              </w:rPr>
            </w:pPr>
          </w:p>
          <w:p w14:paraId="2BE616DA" w14:textId="77777777" w:rsidR="00A91205" w:rsidRPr="00F8118E" w:rsidRDefault="00A91205" w:rsidP="00A91205">
            <w:pPr>
              <w:shd w:val="clear" w:color="auto" w:fill="FFFFFF"/>
              <w:tabs>
                <w:tab w:val="left" w:pos="327"/>
              </w:tabs>
              <w:spacing w:after="0" w:line="240" w:lineRule="auto"/>
              <w:rPr>
                <w:rFonts w:ascii="Times New Roman" w:hAnsi="Times New Roman"/>
                <w:iCs/>
                <w:color w:val="000000"/>
                <w:lang w:val="pl-PL"/>
              </w:rPr>
            </w:pPr>
            <w:r w:rsidRPr="00F8118E">
              <w:rPr>
                <w:rFonts w:ascii="Times New Roman" w:hAnsi="Times New Roman"/>
                <w:iCs/>
                <w:color w:val="000000"/>
                <w:lang w:val="pl-PL"/>
              </w:rPr>
              <w:t>7. Czas wymagany do odbycia obowiązkowej praktyki:</w:t>
            </w:r>
          </w:p>
          <w:p w14:paraId="35077F37" w14:textId="77777777" w:rsidR="00A91205" w:rsidRPr="00350F80" w:rsidRDefault="00A91205" w:rsidP="00A91205">
            <w:pPr>
              <w:shd w:val="clear" w:color="auto" w:fill="FFFFFF"/>
              <w:tabs>
                <w:tab w:val="left" w:pos="689"/>
              </w:tabs>
              <w:spacing w:after="0" w:line="240" w:lineRule="auto"/>
              <w:rPr>
                <w:rFonts w:ascii="Times New Roman" w:hAnsi="Times New Roman"/>
                <w:b/>
                <w:iCs/>
                <w:color w:val="000000"/>
              </w:rPr>
            </w:pPr>
            <w:r>
              <w:rPr>
                <w:rFonts w:ascii="Times New Roman" w:hAnsi="Times New Roman"/>
                <w:b/>
                <w:iCs/>
                <w:color w:val="000000"/>
              </w:rPr>
              <w:t xml:space="preserve">- </w:t>
            </w:r>
            <w:r w:rsidRPr="00350F80">
              <w:rPr>
                <w:rFonts w:ascii="Times New Roman" w:hAnsi="Times New Roman"/>
                <w:b/>
                <w:iCs/>
                <w:color w:val="000000"/>
              </w:rPr>
              <w:t>nie dotyczy</w:t>
            </w:r>
            <w:r>
              <w:rPr>
                <w:rFonts w:ascii="Times New Roman" w:hAnsi="Times New Roman"/>
                <w:b/>
                <w:iCs/>
                <w:color w:val="000000"/>
              </w:rPr>
              <w:t>,</w:t>
            </w:r>
          </w:p>
        </w:tc>
      </w:tr>
      <w:tr w:rsidR="00A91205" w:rsidRPr="00350F80" w14:paraId="4F704BC8" w14:textId="77777777" w:rsidTr="00A91205">
        <w:trPr>
          <w:trHeight w:val="6365"/>
          <w:jc w:val="center"/>
        </w:trPr>
        <w:tc>
          <w:tcPr>
            <w:tcW w:w="3369" w:type="dxa"/>
            <w:shd w:val="clear" w:color="auto" w:fill="FFFFFF"/>
          </w:tcPr>
          <w:p w14:paraId="7D27FB83"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wiedza</w:t>
            </w:r>
          </w:p>
        </w:tc>
        <w:tc>
          <w:tcPr>
            <w:tcW w:w="6095" w:type="dxa"/>
            <w:shd w:val="clear" w:color="auto" w:fill="FFFFFF"/>
          </w:tcPr>
          <w:p w14:paraId="01E8D897"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5CC9C00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42D93F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236FFD8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1A5EB84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3ED157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0003DD4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2F4D39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40A3A0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60484447" w14:textId="77777777" w:rsidR="00A91205" w:rsidRPr="00350F80" w:rsidRDefault="00A91205" w:rsidP="00A91205">
            <w:pPr>
              <w:spacing w:after="0" w:line="240" w:lineRule="auto"/>
              <w:jc w:val="both"/>
              <w:rPr>
                <w:rFonts w:ascii="Times New Roman" w:hAnsi="Times New Roman"/>
                <w:b/>
                <w:color w:val="000000"/>
              </w:rPr>
            </w:pPr>
            <w:r w:rsidRPr="00F8118E">
              <w:rPr>
                <w:rFonts w:ascii="Times New Roman" w:hAnsi="Times New Roman"/>
                <w:color w:val="000000"/>
                <w:lang w:val="pl-PL"/>
              </w:rPr>
              <w:t xml:space="preserve">W9: zasady interpretacji wyników badań mikrobiologicznych. </w:t>
            </w:r>
            <w:r w:rsidRPr="00350F80">
              <w:rPr>
                <w:rFonts w:ascii="Times New Roman" w:hAnsi="Times New Roman"/>
                <w:color w:val="000000"/>
              </w:rPr>
              <w:t>F.W02.</w:t>
            </w:r>
          </w:p>
        </w:tc>
      </w:tr>
      <w:tr w:rsidR="00A91205" w:rsidRPr="00350F80" w14:paraId="0B4CFE08" w14:textId="77777777" w:rsidTr="00A91205">
        <w:trPr>
          <w:trHeight w:val="416"/>
          <w:jc w:val="center"/>
        </w:trPr>
        <w:tc>
          <w:tcPr>
            <w:tcW w:w="3369" w:type="dxa"/>
            <w:shd w:val="clear" w:color="auto" w:fill="FFFFFF"/>
          </w:tcPr>
          <w:p w14:paraId="22181864"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Efekty kształcenia – umiejętności</w:t>
            </w:r>
          </w:p>
        </w:tc>
        <w:tc>
          <w:tcPr>
            <w:tcW w:w="6095" w:type="dxa"/>
            <w:shd w:val="clear" w:color="auto" w:fill="FFFFFF"/>
          </w:tcPr>
          <w:p w14:paraId="116C7AE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09B41A8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D6A9DB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5E32165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428F76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14D3FBD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2371F2C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 xml:space="preserve">U6:  wyjaśnić zasady pobierania transportu i przechowywania  materiału w celu wykonania badań mikrobiologicznych oraz </w:t>
            </w:r>
            <w:r w:rsidRPr="00F8118E">
              <w:rPr>
                <w:rFonts w:ascii="Times New Roman" w:hAnsi="Times New Roman"/>
                <w:color w:val="000000"/>
                <w:lang w:val="pl-PL"/>
              </w:rPr>
              <w:lastRenderedPageBreak/>
              <w:t>wpływ czynników przedlaboratoryjnych i laboratoryjnych na jakość wyniku. F.U01., F.U02.</w:t>
            </w:r>
          </w:p>
          <w:p w14:paraId="657A82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F4C36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73FA017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1810E5" w14:textId="77777777" w:rsidR="00A91205" w:rsidRPr="00350F80" w:rsidRDefault="00A91205" w:rsidP="00A91205">
            <w:pPr>
              <w:spacing w:after="0" w:line="240" w:lineRule="auto"/>
              <w:ind w:left="30"/>
              <w:jc w:val="both"/>
              <w:rPr>
                <w:rFonts w:ascii="Times New Roman" w:hAnsi="Times New Roman"/>
                <w:color w:val="000000"/>
              </w:rPr>
            </w:pPr>
            <w:r w:rsidRPr="00F8118E">
              <w:rPr>
                <w:rFonts w:ascii="Times New Roman" w:hAnsi="Times New Roman"/>
                <w:color w:val="000000"/>
                <w:lang w:val="pl-PL"/>
              </w:rPr>
              <w:t xml:space="preserve">U10:  stosować wytyczne oraz rekomendacje w zakresie wykonywania badań mikrobiologicznych . </w:t>
            </w:r>
            <w:r w:rsidRPr="00350F80">
              <w:rPr>
                <w:rFonts w:ascii="Times New Roman" w:hAnsi="Times New Roman"/>
                <w:color w:val="000000"/>
              </w:rPr>
              <w:t>F.U23.</w:t>
            </w:r>
          </w:p>
        </w:tc>
      </w:tr>
      <w:tr w:rsidR="00A91205" w:rsidRPr="00350F80" w14:paraId="014F1EFE" w14:textId="77777777" w:rsidTr="00A91205">
        <w:trPr>
          <w:trHeight w:val="1341"/>
          <w:jc w:val="center"/>
        </w:trPr>
        <w:tc>
          <w:tcPr>
            <w:tcW w:w="3369" w:type="dxa"/>
            <w:shd w:val="clear" w:color="auto" w:fill="FFFFFF"/>
          </w:tcPr>
          <w:p w14:paraId="23BA2E6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Efekty kształcenia – kompetencje społeczne</w:t>
            </w:r>
          </w:p>
        </w:tc>
        <w:tc>
          <w:tcPr>
            <w:tcW w:w="6095" w:type="dxa"/>
            <w:shd w:val="clear" w:color="auto" w:fill="FFFFFF"/>
          </w:tcPr>
          <w:p w14:paraId="389319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7E50EADD"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tc>
      </w:tr>
      <w:tr w:rsidR="00A91205" w:rsidRPr="000703CA" w14:paraId="54762A26" w14:textId="77777777" w:rsidTr="00A91205">
        <w:trPr>
          <w:trHeight w:val="4541"/>
          <w:jc w:val="center"/>
        </w:trPr>
        <w:tc>
          <w:tcPr>
            <w:tcW w:w="3369" w:type="dxa"/>
            <w:shd w:val="clear" w:color="auto" w:fill="FFFFFF"/>
          </w:tcPr>
          <w:p w14:paraId="5364AFBE"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dydaktyczne</w:t>
            </w:r>
          </w:p>
        </w:tc>
        <w:tc>
          <w:tcPr>
            <w:tcW w:w="6095" w:type="dxa"/>
            <w:shd w:val="clear" w:color="auto" w:fill="FFFFFF"/>
          </w:tcPr>
          <w:p w14:paraId="58B6F21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Wykłady:</w:t>
            </w:r>
          </w:p>
          <w:p w14:paraId="7D71B75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(konwencjonal</w:t>
            </w:r>
            <w:r>
              <w:rPr>
                <w:rFonts w:ascii="Times New Roman" w:hAnsi="Times New Roman"/>
                <w:color w:val="000000"/>
              </w:rPr>
              <w:t>ny) z prezentacją multimedialną;</w:t>
            </w:r>
          </w:p>
          <w:p w14:paraId="0E9368C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4827BB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3749D32A" w14:textId="77777777" w:rsidR="00A91205" w:rsidRPr="00350F80" w:rsidRDefault="00A91205" w:rsidP="00A91205">
            <w:pPr>
              <w:pStyle w:val="ListParagraph1"/>
              <w:autoSpaceDE w:val="0"/>
              <w:autoSpaceDN w:val="0"/>
              <w:adjustRightInd w:val="0"/>
              <w:spacing w:after="0" w:line="240" w:lineRule="auto"/>
              <w:ind w:left="411"/>
              <w:jc w:val="both"/>
              <w:rPr>
                <w:rFonts w:ascii="Times New Roman" w:hAnsi="Times New Roman"/>
                <w:color w:val="000000"/>
              </w:rPr>
            </w:pPr>
          </w:p>
          <w:p w14:paraId="2636C9B3"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1EE4B0E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obserwacji</w:t>
            </w:r>
            <w:r>
              <w:rPr>
                <w:rFonts w:ascii="Times New Roman" w:hAnsi="Times New Roman"/>
                <w:color w:val="000000"/>
              </w:rPr>
              <w:t>;</w:t>
            </w:r>
          </w:p>
          <w:p w14:paraId="466305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ćwiczenia praktyczne</w:t>
            </w:r>
            <w:r>
              <w:rPr>
                <w:rFonts w:ascii="Times New Roman" w:hAnsi="Times New Roman"/>
                <w:color w:val="000000"/>
              </w:rPr>
              <w:t>;</w:t>
            </w:r>
          </w:p>
          <w:p w14:paraId="5FC3B99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studium przypadku</w:t>
            </w:r>
            <w:r>
              <w:rPr>
                <w:rFonts w:ascii="Times New Roman" w:hAnsi="Times New Roman"/>
                <w:color w:val="000000"/>
              </w:rPr>
              <w:t>;</w:t>
            </w:r>
          </w:p>
          <w:p w14:paraId="72B4124C"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012EE72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metody eksponujące: film, pokaz;</w:t>
            </w:r>
          </w:p>
          <w:p w14:paraId="7F6641E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klasyczna problemowa</w:t>
            </w:r>
            <w:r>
              <w:rPr>
                <w:rFonts w:ascii="Times New Roman" w:hAnsi="Times New Roman"/>
                <w:color w:val="000000"/>
              </w:rPr>
              <w:t>;</w:t>
            </w:r>
          </w:p>
          <w:p w14:paraId="10FAC4A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w:t>
            </w:r>
            <w:r>
              <w:rPr>
                <w:rFonts w:ascii="Times New Roman" w:hAnsi="Times New Roman"/>
                <w:color w:val="000000"/>
              </w:rPr>
              <w:t>.</w:t>
            </w:r>
          </w:p>
          <w:p w14:paraId="7F575DEF" w14:textId="77777777" w:rsidR="00A91205" w:rsidRPr="00350F80" w:rsidRDefault="00A91205" w:rsidP="00A91205">
            <w:pPr>
              <w:pStyle w:val="ListParagraph1"/>
              <w:autoSpaceDE w:val="0"/>
              <w:autoSpaceDN w:val="0"/>
              <w:adjustRightInd w:val="0"/>
              <w:spacing w:after="0" w:line="240" w:lineRule="auto"/>
              <w:ind w:left="459"/>
              <w:jc w:val="both"/>
              <w:rPr>
                <w:rFonts w:ascii="Times New Roman" w:hAnsi="Times New Roman"/>
                <w:color w:val="000000"/>
              </w:rPr>
            </w:pPr>
          </w:p>
          <w:p w14:paraId="55BB9228"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Seminaria:</w:t>
            </w:r>
          </w:p>
          <w:p w14:paraId="17E2FDF2"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uczenie wspomagane z prezentacją multimedialną</w:t>
            </w:r>
            <w:r>
              <w:rPr>
                <w:rFonts w:ascii="Times New Roman" w:hAnsi="Times New Roman"/>
                <w:color w:val="000000"/>
              </w:rPr>
              <w:t>;</w:t>
            </w:r>
          </w:p>
          <w:p w14:paraId="7A34F897"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metoda dyskusji dydaktycznej</w:t>
            </w:r>
            <w:r>
              <w:rPr>
                <w:rFonts w:ascii="Times New Roman" w:hAnsi="Times New Roman"/>
                <w:color w:val="000000"/>
              </w:rPr>
              <w:t>;</w:t>
            </w:r>
          </w:p>
          <w:p w14:paraId="5D31A43A" w14:textId="77777777" w:rsidR="00A91205" w:rsidRPr="00350F80" w:rsidRDefault="00A91205" w:rsidP="00A91205">
            <w:pPr>
              <w:pStyle w:val="ListParagraph1"/>
              <w:autoSpaceDE w:val="0"/>
              <w:autoSpaceDN w:val="0"/>
              <w:adjustRightInd w:val="0"/>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przypadków</w:t>
            </w:r>
            <w:r>
              <w:rPr>
                <w:rFonts w:ascii="Times New Roman" w:hAnsi="Times New Roman"/>
                <w:color w:val="000000"/>
              </w:rPr>
              <w:t>.</w:t>
            </w:r>
          </w:p>
        </w:tc>
      </w:tr>
      <w:tr w:rsidR="00A91205" w:rsidRPr="000703CA" w14:paraId="1963DC92" w14:textId="77777777">
        <w:trPr>
          <w:trHeight w:val="1273"/>
          <w:jc w:val="center"/>
        </w:trPr>
        <w:tc>
          <w:tcPr>
            <w:tcW w:w="3369" w:type="dxa"/>
            <w:shd w:val="clear" w:color="auto" w:fill="FFFFFF"/>
          </w:tcPr>
          <w:p w14:paraId="543BCEE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Wymagania wstępne</w:t>
            </w:r>
          </w:p>
        </w:tc>
        <w:tc>
          <w:tcPr>
            <w:tcW w:w="6095" w:type="dxa"/>
            <w:shd w:val="clear" w:color="auto" w:fill="FFFFFF"/>
          </w:tcPr>
          <w:p w14:paraId="157DE2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Do realizacji opisywanego przedmiotu niezbędne jest posiadanie podstawowych wiadomości z zakresu biologii i fizjologii komórki. Ponadto, student powinien posiadać wiedzę </w:t>
            </w:r>
            <w:r w:rsidRPr="00F8118E">
              <w:rPr>
                <w:rFonts w:ascii="Times New Roman" w:hAnsi="Times New Roman"/>
                <w:color w:val="000000"/>
                <w:lang w:val="pl-PL"/>
              </w:rPr>
              <w:br/>
              <w:t>i umiejętności zdobyte w ramach przedmiotów: chemii, biochemii, anatomii, histologii i fizjologii.</w:t>
            </w:r>
          </w:p>
        </w:tc>
      </w:tr>
      <w:tr w:rsidR="00A91205" w:rsidRPr="000703CA" w14:paraId="3DAEF42B" w14:textId="77777777">
        <w:trPr>
          <w:trHeight w:val="2822"/>
          <w:jc w:val="center"/>
        </w:trPr>
        <w:tc>
          <w:tcPr>
            <w:tcW w:w="3369" w:type="dxa"/>
            <w:shd w:val="clear" w:color="auto" w:fill="FFFFFF"/>
          </w:tcPr>
          <w:p w14:paraId="27117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Skrócony opis przedmiotu</w:t>
            </w:r>
          </w:p>
        </w:tc>
        <w:tc>
          <w:tcPr>
            <w:tcW w:w="6095" w:type="dxa"/>
            <w:shd w:val="clear" w:color="auto" w:fill="FFFFFF"/>
          </w:tcPr>
          <w:p w14:paraId="64B2E2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Przedmiot Diagnostyka mikrobiologiczna dotyczy szczegółowej charakterystyki mikrobioty naturalnej człowieka, najczęstszych patogenów, ich morfologii, właściwości biochemicznych, antygenowych, chorobotwórczości i lekowrażliwości. Obejmuje wykłady, laboratoria i seminaria mające na celu zapoznanie studentów z zakażeniami miejscowymi, narządowymi </w:t>
            </w:r>
            <w:r w:rsidRPr="00F8118E">
              <w:rPr>
                <w:rFonts w:ascii="Times New Roman" w:hAnsi="Times New Roman"/>
                <w:color w:val="000000"/>
                <w:lang w:val="pl-PL"/>
              </w:rPr>
              <w:br/>
              <w:t xml:space="preserve">i układowymi, ich etiologią, epidemiologią, patomechanizmem </w:t>
            </w:r>
            <w:r w:rsidRPr="00F8118E">
              <w:rPr>
                <w:rFonts w:ascii="Times New Roman" w:hAnsi="Times New Roman"/>
                <w:color w:val="000000"/>
                <w:lang w:val="pl-PL"/>
              </w:rPr>
              <w:br/>
              <w:t xml:space="preserve">i diagnostyką. W trakcie zajęć studenci zostają zapoznani </w:t>
            </w:r>
            <w:r w:rsidRPr="00F8118E">
              <w:rPr>
                <w:rFonts w:ascii="Times New Roman" w:hAnsi="Times New Roman"/>
                <w:color w:val="000000"/>
                <w:lang w:val="pl-PL"/>
              </w:rPr>
              <w:br/>
              <w:t xml:space="preserve">z metodami identyfikacji drobnoustrojów, oceny </w:t>
            </w:r>
            <w:r w:rsidRPr="00F8118E">
              <w:rPr>
                <w:rFonts w:ascii="Times New Roman" w:hAnsi="Times New Roman"/>
                <w:color w:val="000000"/>
                <w:lang w:val="pl-PL"/>
              </w:rPr>
              <w:br/>
              <w:t>ich lekowrażliwości i mechanizmów lekooporności, zasadami aseptyki, antyseptyki i pracy w laboratorium mikrobiologicznym.</w:t>
            </w:r>
          </w:p>
        </w:tc>
      </w:tr>
      <w:tr w:rsidR="00A91205" w:rsidRPr="000703CA" w14:paraId="368EBB8F" w14:textId="77777777" w:rsidTr="00AC38A4">
        <w:trPr>
          <w:trHeight w:val="525"/>
          <w:jc w:val="center"/>
        </w:trPr>
        <w:tc>
          <w:tcPr>
            <w:tcW w:w="3369" w:type="dxa"/>
            <w:shd w:val="clear" w:color="auto" w:fill="FFFFFF"/>
          </w:tcPr>
          <w:p w14:paraId="7BD9EFF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Pełny opis przedmiotu</w:t>
            </w:r>
          </w:p>
        </w:tc>
        <w:tc>
          <w:tcPr>
            <w:tcW w:w="6095" w:type="dxa"/>
            <w:shd w:val="clear" w:color="auto" w:fill="FFFFFF"/>
          </w:tcPr>
          <w:p w14:paraId="72D872A2" w14:textId="77777777" w:rsidR="00A91205" w:rsidRPr="00350F80" w:rsidRDefault="00A91205" w:rsidP="00A91205">
            <w:pPr>
              <w:pStyle w:val="Domylnie"/>
              <w:spacing w:after="0" w:line="240" w:lineRule="auto"/>
              <w:jc w:val="both"/>
              <w:rPr>
                <w:rFonts w:ascii="Times New Roman" w:hAnsi="Times New Roman" w:cs="Times New Roman"/>
                <w:b/>
                <w:color w:val="000000"/>
              </w:rPr>
            </w:pPr>
            <w:r w:rsidRPr="00350F80">
              <w:rPr>
                <w:rFonts w:ascii="Times New Roman" w:hAnsi="Times New Roman" w:cs="Times New Roman"/>
                <w:color w:val="000000"/>
              </w:rPr>
              <w:t xml:space="preserve">Przedmiot realizowany w formie </w:t>
            </w:r>
            <w:r w:rsidRPr="00350F80">
              <w:rPr>
                <w:rFonts w:ascii="Times New Roman" w:hAnsi="Times New Roman" w:cs="Times New Roman"/>
                <w:b/>
                <w:color w:val="000000"/>
              </w:rPr>
              <w:t>wykładów, seminariów i laboratoriów.</w:t>
            </w:r>
          </w:p>
          <w:p w14:paraId="74B293D4" w14:textId="77777777" w:rsidR="00A91205" w:rsidRPr="00350F80" w:rsidRDefault="00A91205" w:rsidP="00A91205">
            <w:pPr>
              <w:pStyle w:val="NormalWeb"/>
              <w:spacing w:before="0" w:beforeAutospacing="0" w:after="0" w:afterAutospacing="0"/>
              <w:jc w:val="both"/>
              <w:rPr>
                <w:color w:val="000000"/>
                <w:sz w:val="22"/>
                <w:szCs w:val="22"/>
              </w:rPr>
            </w:pPr>
            <w:r w:rsidRPr="00350F80">
              <w:rPr>
                <w:b/>
                <w:color w:val="000000"/>
                <w:sz w:val="22"/>
                <w:szCs w:val="22"/>
              </w:rPr>
              <w:t>Wykłady</w:t>
            </w:r>
            <w:r w:rsidRPr="00350F80">
              <w:rPr>
                <w:color w:val="000000"/>
                <w:sz w:val="22"/>
                <w:szCs w:val="22"/>
              </w:rPr>
              <w:t xml:space="preserve"> z przedmiotu Diagnostyka mikrobiologiczna mają zapoznać studenta z morfologią wirusów, bakterii i grzybów, metodami badania drobnoustrojów, immunologią infekcyjną, immunoprofilaktyką, procesami genetycznymi zachodzącymi między drobnoustrojami, charakterystyką antybiotyków, mechanizmami lekooporności drobnoustrojów i metodami ich wykrywania, środkami dezynfekcyjnymi i aseptycznymi, mikrobiotą człowieka, wybranymi wirusami, bakteriami </w:t>
            </w:r>
            <w:r w:rsidRPr="00350F80">
              <w:rPr>
                <w:color w:val="000000"/>
                <w:sz w:val="22"/>
                <w:szCs w:val="22"/>
              </w:rPr>
              <w:br/>
              <w:t xml:space="preserve">i grzybami chorobotwórczymi i warunkowo chorobotwórczymi dla człowieka, czynnikami etiologicznymi zakażeń człowieka, metodami typowania drobnoustrojów stosowanymi </w:t>
            </w:r>
            <w:r w:rsidRPr="00350F80">
              <w:rPr>
                <w:color w:val="000000"/>
                <w:sz w:val="22"/>
                <w:szCs w:val="22"/>
              </w:rPr>
              <w:br/>
              <w:t xml:space="preserve">w dochodzeniach epidemiologicznych, zasadami profilaktyki zakażeń. </w:t>
            </w:r>
          </w:p>
          <w:p w14:paraId="01DE2A46" w14:textId="77777777" w:rsidR="00A91205" w:rsidRPr="00350F80" w:rsidRDefault="00A91205" w:rsidP="00A91205">
            <w:pPr>
              <w:pStyle w:val="NormalWeb"/>
              <w:spacing w:before="0" w:beforeAutospacing="0" w:after="0" w:afterAutospacing="0"/>
              <w:jc w:val="both"/>
              <w:rPr>
                <w:color w:val="000000"/>
                <w:sz w:val="22"/>
                <w:szCs w:val="22"/>
              </w:rPr>
            </w:pPr>
            <w:r w:rsidRPr="00350F80">
              <w:rPr>
                <w:b/>
                <w:color w:val="000000"/>
                <w:sz w:val="22"/>
                <w:szCs w:val="22"/>
              </w:rPr>
              <w:t>Laboratoria</w:t>
            </w:r>
            <w:r w:rsidRPr="00350F80">
              <w:rPr>
                <w:color w:val="000000"/>
                <w:sz w:val="22"/>
                <w:szCs w:val="22"/>
              </w:rPr>
              <w:t xml:space="preserve"> są częściowo powiązane z zagadnieniami omawianymi na wykładach i mają na celu: zaznajomienie </w:t>
            </w:r>
            <w:r w:rsidRPr="00350F80">
              <w:rPr>
                <w:color w:val="000000"/>
                <w:sz w:val="22"/>
                <w:szCs w:val="22"/>
              </w:rPr>
              <w:br/>
              <w:t>z właściwościami biologicznymi i metodami hodowli, identyfikacji i oceny lekowrażliwości drobnoustrojów, wypracowanie umiejętności posługiwania się technikami mikrobiologicznymi, wykonywania preparatów, posiewów, przybliżenie metod biochemicznych, serologicznych, wykorzystywanych w diagnostyce mikrobiologicznej, omówienie głównych grup drobnoustrojów i ich chorobotwórczości, zasad pobierania, transportu materiału do badań mikrobiologicznych, zapoznanie z metodami diagnostyki mikrobiologicznej stosowanej w identyfikacji czynników etiologicznych zakażeń miejscowych, narządowych i układowych człowieka w celu nabycia umiejętności praktycznych potrzebnych do wykonywania zawodu diagnosty laboratoryjnego, wypracowanie umiejętności pracy indywidualnej i zespołowej.</w:t>
            </w:r>
          </w:p>
          <w:p w14:paraId="43087574" w14:textId="77777777" w:rsidR="00A91205" w:rsidRPr="00350F80" w:rsidRDefault="00A91205" w:rsidP="00A91205">
            <w:pPr>
              <w:pStyle w:val="NormalWeb"/>
              <w:spacing w:before="0" w:beforeAutospacing="0" w:after="0" w:afterAutospacing="0"/>
              <w:jc w:val="both"/>
              <w:rPr>
                <w:color w:val="000000"/>
                <w:sz w:val="22"/>
                <w:szCs w:val="22"/>
              </w:rPr>
            </w:pPr>
            <w:r w:rsidRPr="00350F80">
              <w:rPr>
                <w:b/>
                <w:color w:val="000000"/>
                <w:sz w:val="22"/>
                <w:szCs w:val="22"/>
              </w:rPr>
              <w:t>Seminaria</w:t>
            </w:r>
            <w:r w:rsidRPr="00350F80">
              <w:rPr>
                <w:color w:val="000000"/>
                <w:sz w:val="22"/>
                <w:szCs w:val="22"/>
              </w:rPr>
              <w:t xml:space="preserve"> są częściowo powiązane z tematami realizowanymi </w:t>
            </w:r>
            <w:r w:rsidRPr="00350F80">
              <w:rPr>
                <w:color w:val="000000"/>
                <w:sz w:val="22"/>
                <w:szCs w:val="22"/>
              </w:rPr>
              <w:br/>
              <w:t xml:space="preserve">na wykładach i laboratoriach oraz mają na celu omówienie zagadnień nie wdrożonych podczas wykładów i laboratoriów. Ponadto, mają na celu wypracowanie przez studentów umiejętności samodzielnej pracy, pracy w zespole </w:t>
            </w:r>
            <w:r w:rsidRPr="00350F80">
              <w:rPr>
                <w:color w:val="000000"/>
                <w:sz w:val="22"/>
                <w:szCs w:val="22"/>
              </w:rPr>
              <w:br/>
            </w:r>
            <w:r w:rsidRPr="00350F80">
              <w:rPr>
                <w:color w:val="000000"/>
                <w:sz w:val="22"/>
                <w:szCs w:val="22"/>
              </w:rPr>
              <w:lastRenderedPageBreak/>
              <w:t>oraz wykształcenie nawyku samokształcenia.</w:t>
            </w:r>
          </w:p>
        </w:tc>
      </w:tr>
      <w:tr w:rsidR="00A91205" w:rsidRPr="000703CA" w14:paraId="435E8D02" w14:textId="77777777" w:rsidTr="00A91205">
        <w:trPr>
          <w:trHeight w:val="3469"/>
          <w:jc w:val="center"/>
        </w:trPr>
        <w:tc>
          <w:tcPr>
            <w:tcW w:w="3369" w:type="dxa"/>
            <w:shd w:val="clear" w:color="auto" w:fill="FFFFFF"/>
          </w:tcPr>
          <w:p w14:paraId="1CBE345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lastRenderedPageBreak/>
              <w:t>Literatura</w:t>
            </w:r>
          </w:p>
        </w:tc>
        <w:tc>
          <w:tcPr>
            <w:tcW w:w="6095" w:type="dxa"/>
            <w:shd w:val="clear" w:color="auto" w:fill="FFFFFF"/>
          </w:tcPr>
          <w:p w14:paraId="47E9D952"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71430D15"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Dzierżanowska D. Zakażenia szpitalne. α-medica press, Bielsko-Biała 2008</w:t>
            </w:r>
          </w:p>
          <w:p w14:paraId="3459C6DB"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lang w:val="en-US"/>
              </w:rPr>
              <w:t xml:space="preserve">2. </w:t>
            </w:r>
            <w:r w:rsidRPr="00350F80">
              <w:rPr>
                <w:rFonts w:ascii="Times New Roman" w:hAnsi="Times New Roman"/>
                <w:color w:val="000000"/>
                <w:lang w:val="en-US"/>
              </w:rPr>
              <w:t xml:space="preserve">Murray PR, Rosenthal KS, Pfaller MA. </w:t>
            </w:r>
            <w:r w:rsidRPr="00350F80">
              <w:rPr>
                <w:rFonts w:ascii="Times New Roman" w:hAnsi="Times New Roman"/>
                <w:color w:val="000000"/>
              </w:rPr>
              <w:t>Mikrobiologia. Elsevier Urban &amp; Partner, Wrocław 2011 lub 2018</w:t>
            </w:r>
          </w:p>
          <w:p w14:paraId="732E8C82"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Szewczyk E. Diagnostyka bakteriologiczna. PWN, Warszawa 2013</w:t>
            </w:r>
          </w:p>
          <w:p w14:paraId="5BD145F8" w14:textId="77777777" w:rsidR="00A91205" w:rsidRPr="00350F80" w:rsidRDefault="00A91205" w:rsidP="00A91205">
            <w:pPr>
              <w:pStyle w:val="ListParagraph1"/>
              <w:tabs>
                <w:tab w:val="left" w:pos="195"/>
              </w:tabs>
              <w:autoSpaceDE w:val="0"/>
              <w:autoSpaceDN w:val="0"/>
              <w:adjustRightInd w:val="0"/>
              <w:spacing w:after="0" w:line="240" w:lineRule="auto"/>
              <w:ind w:left="0"/>
              <w:jc w:val="both"/>
              <w:rPr>
                <w:rFonts w:ascii="Times New Roman" w:hAnsi="Times New Roman"/>
                <w:color w:val="000000"/>
              </w:rPr>
            </w:pPr>
          </w:p>
          <w:p w14:paraId="067626EB"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color w:val="000000"/>
                <w:lang w:val="pl-PL"/>
              </w:rPr>
            </w:pPr>
            <w:r w:rsidRPr="00F8118E">
              <w:rPr>
                <w:rFonts w:ascii="Times New Roman" w:hAnsi="Times New Roman"/>
                <w:b/>
                <w:color w:val="000000"/>
                <w:lang w:val="pl-PL"/>
              </w:rPr>
              <w:t>Literatura uzupełniająca:</w:t>
            </w:r>
          </w:p>
          <w:p w14:paraId="7DBFC774"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 xml:space="preserve">Rekomendacje antybiotykowrażliwości bakterii i wrażliwości grzybów na leki przeciwgrzybicze ze strony </w:t>
            </w:r>
            <w:r w:rsidRPr="00350F80">
              <w:rPr>
                <w:rFonts w:ascii="Times New Roman" w:hAnsi="Times New Roman"/>
                <w:noProof/>
                <w:color w:val="000000"/>
              </w:rPr>
              <w:t xml:space="preserve">ze stony </w:t>
            </w:r>
            <w:hyperlink r:id="rId30" w:history="1">
              <w:r w:rsidRPr="00350F80">
                <w:rPr>
                  <w:rStyle w:val="Hyperlink"/>
                  <w:rFonts w:ascii="Times New Roman" w:hAnsi="Times New Roman"/>
                  <w:color w:val="000000"/>
                </w:rPr>
                <w:t>www.korld.edu.pl</w:t>
              </w:r>
            </w:hyperlink>
            <w:r w:rsidRPr="00350F80">
              <w:rPr>
                <w:rStyle w:val="Hyperlink"/>
                <w:rFonts w:ascii="Times New Roman" w:hAnsi="Times New Roman"/>
                <w:color w:val="000000"/>
              </w:rPr>
              <w:t xml:space="preserve"> i </w:t>
            </w:r>
            <w:hyperlink r:id="rId31" w:history="1">
              <w:r w:rsidRPr="00350F80">
                <w:rPr>
                  <w:rStyle w:val="Hyperlink"/>
                  <w:rFonts w:ascii="Times New Roman" w:hAnsi="Times New Roman"/>
                  <w:color w:val="000000"/>
                </w:rPr>
                <w:t>www.eucast.org</w:t>
              </w:r>
            </w:hyperlink>
          </w:p>
          <w:p w14:paraId="4153B549" w14:textId="77777777" w:rsidR="00A91205" w:rsidRPr="00350F80" w:rsidRDefault="00A91205" w:rsidP="00A91205">
            <w:pPr>
              <w:pStyle w:val="ListParagraph1"/>
              <w:tabs>
                <w:tab w:val="left" w:pos="346"/>
              </w:tabs>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Rekomendacje dotyczące zakażeń układowych ze strony internetowej www.antybiotyki.edu.pl</w:t>
            </w:r>
          </w:p>
        </w:tc>
      </w:tr>
      <w:tr w:rsidR="00A91205" w:rsidRPr="000703CA" w14:paraId="78BD5401" w14:textId="77777777">
        <w:trPr>
          <w:jc w:val="center"/>
        </w:trPr>
        <w:tc>
          <w:tcPr>
            <w:tcW w:w="3369" w:type="dxa"/>
            <w:shd w:val="clear" w:color="auto" w:fill="FFFFFF"/>
          </w:tcPr>
          <w:p w14:paraId="1D545740"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Metody i kryteria oceniania</w:t>
            </w:r>
          </w:p>
        </w:tc>
        <w:tc>
          <w:tcPr>
            <w:tcW w:w="6095" w:type="dxa"/>
            <w:shd w:val="clear" w:color="auto" w:fill="FFFFFF"/>
          </w:tcPr>
          <w:p w14:paraId="47A3FDB4"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r w:rsidRPr="00F8118E">
              <w:rPr>
                <w:rFonts w:ascii="Times New Roman" w:hAnsi="Times New Roman"/>
                <w:color w:val="000000"/>
                <w:lang w:val="pl-PL"/>
              </w:rPr>
              <w:t>Podstawą do zaliczenia przedmiotu Diagnostyka mikrobiologiczna jest przestrzeganie zasad ujętych w Regulaminie Dydaktycznym Katedry Mikrobiologii.</w:t>
            </w:r>
          </w:p>
          <w:p w14:paraId="7948B8DB" w14:textId="77777777" w:rsidR="00A91205" w:rsidRPr="00F8118E" w:rsidRDefault="00A91205" w:rsidP="00A91205">
            <w:pPr>
              <w:spacing w:after="0" w:line="240" w:lineRule="auto"/>
              <w:jc w:val="both"/>
              <w:rPr>
                <w:rFonts w:ascii="Times New Roman" w:hAnsi="Times New Roman"/>
                <w:b/>
                <w:color w:val="000000"/>
                <w:lang w:val="pl-PL"/>
              </w:rPr>
            </w:pPr>
          </w:p>
          <w:p w14:paraId="75E89A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Egzamin końcowy składa się z części teoretycznej i praktycznej.</w:t>
            </w:r>
          </w:p>
          <w:p w14:paraId="778C4931"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5BE0C79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część teoretyczna (weryfikacja efektów kształcenia z cyklu: semestr IV, V, VI)</w:t>
            </w:r>
            <w:r w:rsidRPr="00350F80">
              <w:rPr>
                <w:rFonts w:ascii="Times New Roman" w:hAnsi="Times New Roman"/>
                <w:color w:val="000000"/>
                <w:lang w:val="pl"/>
              </w:rPr>
              <w:t xml:space="preserve"> - egzamin pisemny składający się z 60 pytań testowych (odpowiedź jednokrotnego wyboru (testy dopasowania odpowiedzi)) dotyczących wiedzy zdobytej podczas wykładów i seminariów (do 50% pytań) oraz laboratoriów. Za każdą prawidłową odpowiedź student uzyskuje jeden punkt.</w:t>
            </w:r>
          </w:p>
          <w:p w14:paraId="59552619"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32A362CD"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 xml:space="preserve">Egzamin końcowy część praktyczna </w:t>
            </w:r>
            <w:r w:rsidRPr="00350F80">
              <w:rPr>
                <w:rFonts w:ascii="Times New Roman" w:hAnsi="Times New Roman"/>
                <w:color w:val="000000"/>
                <w:lang w:val="pl"/>
              </w:rPr>
              <w:t>(</w:t>
            </w:r>
            <w:r w:rsidRPr="00350F80">
              <w:rPr>
                <w:rFonts w:ascii="Times New Roman" w:hAnsi="Times New Roman"/>
                <w:b/>
                <w:color w:val="000000"/>
                <w:lang w:val="pl"/>
              </w:rPr>
              <w:t>weryfikacja efektów kształcenia z cyklu: semestr IV, V, VI</w:t>
            </w:r>
            <w:r w:rsidRPr="00350F80">
              <w:rPr>
                <w:rFonts w:ascii="Times New Roman" w:hAnsi="Times New Roman"/>
                <w:color w:val="000000"/>
                <w:lang w:val="pl"/>
              </w:rPr>
              <w:t xml:space="preserve">): zaliczenie na ocenę na podstawie bezpośredniej obserwacji studenta udzielającego odpowiedzi ustnej dotyczącej diagnostyki mikrobiologicznej konkretnego przypadku klinicznego, umiejętności interpretacji wyniku preparatu, hodowli, omówienia mechanizmów lekooporności drobnoustrojów, zasad pobierania i transportu materiału do badań mikrobiologicznych odnoszących się do konkretnego przypadku klinicznego. </w:t>
            </w:r>
          </w:p>
          <w:p w14:paraId="41122485"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700FD82E"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Podczas tej części egzaminu student uzyskuje ocenę, której wartość punktowa jest dodawana do wyniku uzyskanego w części egzaminu teoretycznego. Wartości punktowe poszczególnych ocen są następujące:</w:t>
            </w:r>
          </w:p>
          <w:p w14:paraId="2AE5630F" w14:textId="77777777" w:rsidR="00A91205" w:rsidRDefault="00A91205" w:rsidP="00A91205">
            <w:pPr>
              <w:shd w:val="clear" w:color="auto" w:fill="FFFFFF"/>
              <w:spacing w:after="0" w:line="240" w:lineRule="auto"/>
              <w:ind w:right="180"/>
              <w:jc w:val="both"/>
              <w:rPr>
                <w:rFonts w:ascii="Times New Roman" w:hAnsi="Times New Roman"/>
                <w:b/>
                <w:color w:val="000000"/>
                <w:lang w:val="pl"/>
              </w:rPr>
            </w:pPr>
          </w:p>
          <w:p w14:paraId="002FD683" w14:textId="77777777" w:rsidR="00AC38A4" w:rsidRPr="00350F80" w:rsidRDefault="00AC38A4" w:rsidP="00A91205">
            <w:pPr>
              <w:shd w:val="clear" w:color="auto" w:fill="FFFFFF"/>
              <w:spacing w:after="0" w:line="240" w:lineRule="auto"/>
              <w:ind w:right="180"/>
              <w:jc w:val="both"/>
              <w:rPr>
                <w:rFonts w:ascii="Times New Roman" w:hAnsi="Times New Roman"/>
                <w:b/>
                <w:color w:val="000000"/>
                <w:lang w:val="pl"/>
              </w:rPr>
            </w:pPr>
          </w:p>
          <w:tbl>
            <w:tblPr>
              <w:tblW w:w="4327"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2286"/>
            </w:tblGrid>
            <w:tr w:rsidR="00A91205" w:rsidRPr="000703CA" w14:paraId="66D4F6B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3D1604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lastRenderedPageBreak/>
                    <w:t>Ocena</w:t>
                  </w:r>
                </w:p>
              </w:tc>
              <w:tc>
                <w:tcPr>
                  <w:tcW w:w="2286" w:type="dxa"/>
                  <w:tcBorders>
                    <w:top w:val="single" w:sz="4" w:space="0" w:color="auto"/>
                    <w:left w:val="single" w:sz="4" w:space="0" w:color="auto"/>
                    <w:bottom w:val="single" w:sz="4" w:space="0" w:color="auto"/>
                    <w:right w:val="single" w:sz="4" w:space="0" w:color="auto"/>
                  </w:tcBorders>
                  <w:vAlign w:val="center"/>
                </w:tcPr>
                <w:p w14:paraId="10AA0D82"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350F80">
                    <w:rPr>
                      <w:rFonts w:ascii="Times New Roman" w:hAnsi="Times New Roman"/>
                      <w:b/>
                      <w:color w:val="000000"/>
                      <w:lang w:val="pl"/>
                    </w:rPr>
                    <w:t>Dodatkowe punkty</w:t>
                  </w:r>
                </w:p>
              </w:tc>
            </w:tr>
            <w:tr w:rsidR="00A91205" w:rsidRPr="000703CA" w14:paraId="2A550AA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3089C33"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w:t>
                  </w:r>
                </w:p>
              </w:tc>
              <w:tc>
                <w:tcPr>
                  <w:tcW w:w="2286" w:type="dxa"/>
                  <w:tcBorders>
                    <w:top w:val="single" w:sz="4" w:space="0" w:color="auto"/>
                    <w:left w:val="single" w:sz="4" w:space="0" w:color="auto"/>
                    <w:bottom w:val="single" w:sz="4" w:space="0" w:color="auto"/>
                    <w:right w:val="single" w:sz="4" w:space="0" w:color="auto"/>
                  </w:tcBorders>
                </w:tcPr>
                <w:p w14:paraId="4C5D175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B9A07B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872674"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Dostateczny plus</w:t>
                  </w:r>
                </w:p>
              </w:tc>
              <w:tc>
                <w:tcPr>
                  <w:tcW w:w="2286" w:type="dxa"/>
                  <w:tcBorders>
                    <w:top w:val="single" w:sz="4" w:space="0" w:color="auto"/>
                    <w:left w:val="single" w:sz="4" w:space="0" w:color="auto"/>
                    <w:bottom w:val="single" w:sz="4" w:space="0" w:color="auto"/>
                    <w:right w:val="single" w:sz="4" w:space="0" w:color="auto"/>
                  </w:tcBorders>
                </w:tcPr>
                <w:p w14:paraId="2ADAEBE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0 pkt.</w:t>
                  </w:r>
                </w:p>
              </w:tc>
            </w:tr>
            <w:tr w:rsidR="00A91205" w:rsidRPr="000703CA" w14:paraId="211A16A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F26D3CB"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w:t>
                  </w:r>
                </w:p>
              </w:tc>
              <w:tc>
                <w:tcPr>
                  <w:tcW w:w="2286" w:type="dxa"/>
                  <w:tcBorders>
                    <w:top w:val="single" w:sz="4" w:space="0" w:color="auto"/>
                    <w:left w:val="single" w:sz="4" w:space="0" w:color="auto"/>
                    <w:bottom w:val="single" w:sz="4" w:space="0" w:color="auto"/>
                    <w:right w:val="single" w:sz="4" w:space="0" w:color="auto"/>
                  </w:tcBorders>
                </w:tcPr>
                <w:p w14:paraId="1F97E43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1 pkt.</w:t>
                  </w:r>
                </w:p>
              </w:tc>
            </w:tr>
            <w:tr w:rsidR="00A91205" w:rsidRPr="000703CA" w14:paraId="12EE95D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0E3B8E6"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Dobry plus</w:t>
                  </w:r>
                </w:p>
              </w:tc>
              <w:tc>
                <w:tcPr>
                  <w:tcW w:w="2286" w:type="dxa"/>
                  <w:tcBorders>
                    <w:top w:val="single" w:sz="4" w:space="0" w:color="auto"/>
                    <w:left w:val="single" w:sz="4" w:space="0" w:color="auto"/>
                    <w:bottom w:val="single" w:sz="4" w:space="0" w:color="auto"/>
                    <w:right w:val="single" w:sz="4" w:space="0" w:color="auto"/>
                  </w:tcBorders>
                </w:tcPr>
                <w:p w14:paraId="3B38F3D2"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2 pkt.</w:t>
                  </w:r>
                </w:p>
              </w:tc>
            </w:tr>
            <w:tr w:rsidR="00A91205" w:rsidRPr="000703CA" w14:paraId="35A2819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F6E9D0"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Bardzo dobry</w:t>
                  </w:r>
                </w:p>
              </w:tc>
              <w:tc>
                <w:tcPr>
                  <w:tcW w:w="2286" w:type="dxa"/>
                  <w:tcBorders>
                    <w:top w:val="single" w:sz="4" w:space="0" w:color="auto"/>
                    <w:left w:val="single" w:sz="4" w:space="0" w:color="auto"/>
                    <w:bottom w:val="single" w:sz="4" w:space="0" w:color="auto"/>
                    <w:right w:val="single" w:sz="4" w:space="0" w:color="auto"/>
                  </w:tcBorders>
                </w:tcPr>
                <w:p w14:paraId="4C74BDCF" w14:textId="77777777" w:rsidR="00A91205" w:rsidRPr="00350F80" w:rsidRDefault="00A91205" w:rsidP="00A91205">
                  <w:pPr>
                    <w:shd w:val="clear" w:color="auto" w:fill="FFFFFF"/>
                    <w:spacing w:after="0" w:line="240" w:lineRule="auto"/>
                    <w:jc w:val="center"/>
                    <w:rPr>
                      <w:rFonts w:ascii="Times New Roman" w:hAnsi="Times New Roman"/>
                      <w:color w:val="000000"/>
                      <w:lang w:val="pl"/>
                    </w:rPr>
                  </w:pPr>
                  <w:r w:rsidRPr="00350F80">
                    <w:rPr>
                      <w:rFonts w:ascii="Times New Roman" w:hAnsi="Times New Roman"/>
                      <w:color w:val="000000"/>
                      <w:lang w:val="pl"/>
                    </w:rPr>
                    <w:t>3 pkt.</w:t>
                  </w:r>
                </w:p>
              </w:tc>
            </w:tr>
          </w:tbl>
          <w:p w14:paraId="3652846D"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16AF2C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Do uzyskania pozytywnej oceny z całego egzaminu konieczne jest zdobycie z części praktycznej i teoretycznej egzaminu minimum 36 (60%) punktów</w:t>
            </w:r>
          </w:p>
          <w:p w14:paraId="593CC25B"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color w:val="000000"/>
                <w:lang w:val="pl"/>
              </w:rPr>
              <w:t xml:space="preserve"> Student może być zwolniony z egzaminu (z części praktycznej i teoretycznej), jeżeli jego średnia ocen (średnia ważona wyliczana z ocen za: aktywność [x1], wejściówki [x1], kolokwia [x3], seminaria [x1]) wynosi minimum 4,50. Średnia ocen 4,00 (z laboratoriów i seminariów) zwalnia studenta z części praktycznej egzaminu i pozwala mu uzyskać dodatkowe 4 pkt. doliczane do punktacji z części teoretycznej.</w:t>
            </w:r>
          </w:p>
          <w:p w14:paraId="0AF90B22"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p>
          <w:p w14:paraId="0F2CC45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b/>
                <w:color w:val="000000"/>
                <w:lang w:val="pl"/>
              </w:rPr>
              <w:t>Egzamin końcowy teoretyczny, kolokwia, sprawdziany pisemne</w:t>
            </w:r>
            <w:r w:rsidRPr="00350F80">
              <w:rPr>
                <w:rFonts w:ascii="Times New Roman" w:hAnsi="Times New Roman"/>
                <w:color w:val="000000"/>
                <w:lang w:val="pl"/>
              </w:rPr>
              <w:t>: zaliczenie na ocenę na podstawie testu (test pisemny: krótkie ustrukturyzowane pytania otwarte (tylko na sprawdzianach pisemnych, wejściówkach) i zamknięte (odpowiedź jednokrotnego wyboru (testy dopasowania odpowiedzi)) z wiedzy zdobytej na wykładach, laboratoriach i seminariach.</w:t>
            </w:r>
          </w:p>
          <w:p w14:paraId="4373E3F0" w14:textId="77777777" w:rsidR="00A91205" w:rsidRPr="00350F80" w:rsidRDefault="00A91205" w:rsidP="00A91205">
            <w:pPr>
              <w:shd w:val="clear" w:color="auto" w:fill="FFFFFF"/>
              <w:spacing w:after="0" w:line="240" w:lineRule="auto"/>
              <w:ind w:right="180"/>
              <w:jc w:val="both"/>
              <w:rPr>
                <w:rFonts w:ascii="Times New Roman" w:hAnsi="Times New Roman"/>
                <w:b/>
                <w:color w:val="000000"/>
                <w:lang w:val="pl"/>
              </w:rPr>
            </w:pPr>
            <w:r w:rsidRPr="00350F80">
              <w:rPr>
                <w:rFonts w:ascii="Times New Roman" w:hAnsi="Times New Roman"/>
                <w:b/>
                <w:color w:val="000000"/>
                <w:lang w:val="pl"/>
              </w:rPr>
              <w:t xml:space="preserve"> </w:t>
            </w:r>
          </w:p>
          <w:p w14:paraId="4FFC54D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W przypadku zaliczeń pisemnych (testy na wejściówkach, kolokwiach i egzaminie (doliczane punkty z części praktycznej egzaminu)) uzyskane punkty przelicza się na oceny według następującej skali:</w:t>
            </w:r>
          </w:p>
          <w:p w14:paraId="1E4F901A"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0815C99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D5800AC"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41EAE68"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0D21110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6E3585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1AC18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304AEE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974FA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6FD6804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6181696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5B70F9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ADED44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A29D6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CB55934"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42BEF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8EAEF4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D7DE9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28379F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9826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E9EB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3F02EA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94C4777"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E5E73DB"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 xml:space="preserve"> Nie zdanie części praktycznej lub teoretycznej egzaminu jest równoznaczne z otrzymaniem oceny niedostatecznej i koniecznością zdawania egzaminu poprawkowego.</w:t>
            </w:r>
          </w:p>
          <w:p w14:paraId="588F40F2"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p>
          <w:p w14:paraId="0ABB5A16" w14:textId="77777777" w:rsidR="00A91205" w:rsidRPr="00350F80" w:rsidRDefault="00A91205" w:rsidP="00A91205">
            <w:pPr>
              <w:shd w:val="clear" w:color="auto" w:fill="FFFFFF"/>
              <w:spacing w:after="0" w:line="240" w:lineRule="auto"/>
              <w:ind w:right="180"/>
              <w:jc w:val="both"/>
              <w:rPr>
                <w:rFonts w:ascii="Times New Roman" w:hAnsi="Times New Roman"/>
                <w:b/>
                <w:color w:val="000000"/>
                <w:u w:val="single"/>
                <w:lang w:val="pl"/>
              </w:rPr>
            </w:pPr>
            <w:r w:rsidRPr="00350F80">
              <w:rPr>
                <w:rFonts w:ascii="Times New Roman" w:hAnsi="Times New Roman"/>
                <w:b/>
                <w:color w:val="000000"/>
                <w:lang w:val="pl"/>
              </w:rPr>
              <w:t xml:space="preserve"> </w:t>
            </w:r>
            <w:r w:rsidRPr="00350F80">
              <w:rPr>
                <w:rFonts w:ascii="Times New Roman" w:hAnsi="Times New Roman"/>
                <w:b/>
                <w:color w:val="000000"/>
                <w:u w:val="single"/>
                <w:lang w:val="pl"/>
              </w:rPr>
              <w:t>Kryteria zaliczenia przedmiotu:</w:t>
            </w:r>
          </w:p>
          <w:p w14:paraId="507BAD1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Egzamin końcowy teoretyczny (doliczane punkty z części praktycznej egzaminu):</w:t>
            </w:r>
            <w:r w:rsidRPr="00350F80">
              <w:rPr>
                <w:rFonts w:ascii="Times New Roman" w:hAnsi="Times New Roman"/>
                <w:color w:val="000000"/>
                <w:lang w:val="pl"/>
              </w:rPr>
              <w:t xml:space="preserve"> zaliczenie ≥ 60%</w:t>
            </w:r>
            <w:r w:rsidRPr="00F8118E">
              <w:rPr>
                <w:rFonts w:ascii="Times New Roman" w:hAnsi="Times New Roman"/>
                <w:color w:val="000000"/>
                <w:lang w:val="pl-PL"/>
              </w:rPr>
              <w:t xml:space="preserve"> (W1-W9) </w:t>
            </w:r>
          </w:p>
          <w:p w14:paraId="33AD61C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lastRenderedPageBreak/>
              <w:t xml:space="preserve">- </w:t>
            </w:r>
            <w:r w:rsidRPr="00350F80">
              <w:rPr>
                <w:rFonts w:ascii="Times New Roman" w:hAnsi="Times New Roman"/>
                <w:b/>
                <w:color w:val="000000"/>
                <w:lang w:val="pl"/>
              </w:rPr>
              <w:t xml:space="preserve">Egzamin końcowy praktyczny: </w:t>
            </w:r>
            <w:r w:rsidRPr="00350F80">
              <w:rPr>
                <w:rFonts w:ascii="Times New Roman" w:hAnsi="Times New Roman"/>
                <w:color w:val="000000"/>
                <w:lang w:val="pl"/>
              </w:rPr>
              <w:t xml:space="preserve">zaliczenie &gt; 60% </w:t>
            </w:r>
            <w:r w:rsidRPr="00F8118E">
              <w:rPr>
                <w:rFonts w:ascii="Times New Roman" w:hAnsi="Times New Roman"/>
                <w:color w:val="000000"/>
                <w:lang w:val="pl-PL"/>
              </w:rPr>
              <w:t>(W1-W9, U1-U10)</w:t>
            </w:r>
          </w:p>
          <w:p w14:paraId="1D8C7E70"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Kolokwia, wejściówki (sprawdziany pisemne): </w:t>
            </w:r>
            <w:r w:rsidRPr="00350F80">
              <w:rPr>
                <w:rFonts w:ascii="Times New Roman" w:hAnsi="Times New Roman"/>
                <w:color w:val="000000"/>
                <w:lang w:val="pl"/>
              </w:rPr>
              <w:t>zaliczenie ≥ 60%.</w:t>
            </w:r>
            <w:r w:rsidRPr="00F8118E">
              <w:rPr>
                <w:rFonts w:ascii="Times New Roman" w:hAnsi="Times New Roman"/>
                <w:color w:val="000000"/>
                <w:lang w:val="pl-PL"/>
              </w:rPr>
              <w:t>(W1- W9, U1, U4, U6-U10)</w:t>
            </w:r>
          </w:p>
          <w:p w14:paraId="31DB472F"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Raporty/ karty pracy: </w:t>
            </w:r>
            <w:r w:rsidRPr="00350F80">
              <w:rPr>
                <w:rFonts w:ascii="Times New Roman" w:hAnsi="Times New Roman"/>
                <w:color w:val="000000"/>
                <w:lang w:val="pl"/>
              </w:rPr>
              <w:t>zaliczenie ≥ 60%</w:t>
            </w:r>
            <w:r w:rsidRPr="00F8118E">
              <w:rPr>
                <w:rFonts w:ascii="Times New Roman" w:hAnsi="Times New Roman"/>
                <w:color w:val="000000"/>
                <w:lang w:val="pl-PL"/>
              </w:rPr>
              <w:t xml:space="preserve"> (W1-W9, U1-U10, K1)</w:t>
            </w:r>
          </w:p>
          <w:p w14:paraId="4446AE44"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Bezpośrednia lub przedłużona obserwacja studenta demonstrującego umiejętność praktyczną/ Aktywność </w:t>
            </w:r>
            <w:r w:rsidRPr="00350F80">
              <w:rPr>
                <w:rFonts w:ascii="Times New Roman" w:hAnsi="Times New Roman"/>
                <w:color w:val="000000"/>
                <w:lang w:val="pl"/>
              </w:rPr>
              <w:t>(zaliczenie ≥ 50% lub 1-3 punkty; 3 punkty = ocena bardzo dobry)</w:t>
            </w:r>
            <w:r w:rsidRPr="00F8118E">
              <w:rPr>
                <w:rFonts w:ascii="Times New Roman" w:hAnsi="Times New Roman"/>
                <w:color w:val="000000"/>
                <w:lang w:val="pl-PL"/>
              </w:rPr>
              <w:t xml:space="preserve">  (W1-W9, U1-U10, K1)</w:t>
            </w:r>
          </w:p>
          <w:p w14:paraId="66983886"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Pr>
                <w:rFonts w:ascii="Times New Roman" w:hAnsi="Times New Roman"/>
                <w:b/>
                <w:color w:val="000000"/>
                <w:lang w:val="pl"/>
              </w:rPr>
              <w:t xml:space="preserve">- </w:t>
            </w:r>
            <w:r w:rsidRPr="00350F80">
              <w:rPr>
                <w:rFonts w:ascii="Times New Roman" w:hAnsi="Times New Roman"/>
                <w:b/>
                <w:color w:val="000000"/>
                <w:lang w:val="pl"/>
              </w:rPr>
              <w:t xml:space="preserve">Prezentacje multimedialne (na seminarium): </w:t>
            </w:r>
            <w:r w:rsidRPr="00350F80">
              <w:rPr>
                <w:rFonts w:ascii="Times New Roman" w:hAnsi="Times New Roman"/>
                <w:color w:val="000000"/>
                <w:lang w:val="pl"/>
              </w:rPr>
              <w:t xml:space="preserve">zaliczenie ≥ 60% </w:t>
            </w:r>
            <w:r w:rsidRPr="00F8118E">
              <w:rPr>
                <w:rFonts w:ascii="Times New Roman" w:hAnsi="Times New Roman"/>
                <w:color w:val="000000"/>
                <w:lang w:val="pl-PL"/>
              </w:rPr>
              <w:t>(W1, W4, W5, W6, W7, W8, W9)</w:t>
            </w:r>
          </w:p>
        </w:tc>
      </w:tr>
      <w:tr w:rsidR="00A91205" w:rsidRPr="00350F80" w14:paraId="3E44A870" w14:textId="77777777" w:rsidTr="00A91205">
        <w:trPr>
          <w:trHeight w:val="70"/>
          <w:jc w:val="center"/>
        </w:trPr>
        <w:tc>
          <w:tcPr>
            <w:tcW w:w="3369" w:type="dxa"/>
            <w:shd w:val="clear" w:color="auto" w:fill="FFFFFF"/>
          </w:tcPr>
          <w:p w14:paraId="124C96B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6095" w:type="dxa"/>
            <w:shd w:val="clear" w:color="auto" w:fill="FFFFFF"/>
            <w:vAlign w:val="center"/>
          </w:tcPr>
          <w:p w14:paraId="1F3E90C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Nie dotyczy.</w:t>
            </w:r>
          </w:p>
        </w:tc>
      </w:tr>
    </w:tbl>
    <w:p w14:paraId="6AFEA67A" w14:textId="77777777" w:rsidR="00A91205" w:rsidRPr="00350F80" w:rsidRDefault="00A91205" w:rsidP="00A91205">
      <w:pPr>
        <w:spacing w:after="0" w:line="240" w:lineRule="auto"/>
        <w:ind w:left="1440"/>
        <w:contextualSpacing/>
        <w:jc w:val="both"/>
        <w:rPr>
          <w:rFonts w:ascii="Times New Roman" w:hAnsi="Times New Roman"/>
          <w:b/>
          <w:color w:val="000000"/>
        </w:rPr>
      </w:pPr>
    </w:p>
    <w:p w14:paraId="7382B791" w14:textId="77777777" w:rsidR="00422412" w:rsidRDefault="00422412" w:rsidP="00F3253E">
      <w:pPr>
        <w:spacing w:after="0" w:line="240" w:lineRule="auto"/>
        <w:contextualSpacing/>
        <w:jc w:val="both"/>
        <w:rPr>
          <w:rFonts w:ascii="Times New Roman" w:hAnsi="Times New Roman"/>
          <w:b/>
          <w:color w:val="000000"/>
        </w:rPr>
      </w:pPr>
    </w:p>
    <w:p w14:paraId="768CC5C5" w14:textId="1D2CDAB8" w:rsidR="00A91205" w:rsidRPr="006F17A7" w:rsidRDefault="00F3253E" w:rsidP="006F17A7">
      <w:pPr>
        <w:spacing w:after="0" w:line="240" w:lineRule="auto"/>
        <w:contextualSpacing/>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59909AC7" w14:textId="77777777">
        <w:tc>
          <w:tcPr>
            <w:tcW w:w="3369" w:type="dxa"/>
          </w:tcPr>
          <w:p w14:paraId="118C1D4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474C6A23"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23AE20FC" w14:textId="77777777">
        <w:tc>
          <w:tcPr>
            <w:tcW w:w="3369" w:type="dxa"/>
          </w:tcPr>
          <w:p w14:paraId="1B8EAAD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4B3DFA0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IV, rok  II</w:t>
            </w:r>
          </w:p>
        </w:tc>
      </w:tr>
      <w:tr w:rsidR="00A91205" w:rsidRPr="000703CA" w14:paraId="7AD8791F" w14:textId="77777777">
        <w:tc>
          <w:tcPr>
            <w:tcW w:w="3369" w:type="dxa"/>
          </w:tcPr>
          <w:p w14:paraId="6A3424B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721B2F"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4D89C093"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8ADB3D3"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4669DCF" w14:textId="77777777">
        <w:tc>
          <w:tcPr>
            <w:tcW w:w="3369" w:type="dxa"/>
          </w:tcPr>
          <w:p w14:paraId="5DAB817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1791842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25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448867B2"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35 godzin – zaliczenie</w:t>
            </w:r>
          </w:p>
          <w:p w14:paraId="3FFEFE17"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54CFB601" w14:textId="77777777">
        <w:tc>
          <w:tcPr>
            <w:tcW w:w="3369" w:type="dxa"/>
          </w:tcPr>
          <w:p w14:paraId="5FC0E5CA"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063C5D30"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2A7C2BCA" w14:textId="77777777" w:rsidTr="00A91205">
        <w:trPr>
          <w:trHeight w:val="5519"/>
        </w:trPr>
        <w:tc>
          <w:tcPr>
            <w:tcW w:w="3369" w:type="dxa"/>
          </w:tcPr>
          <w:p w14:paraId="3F862DB6"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lastRenderedPageBreak/>
              <w:t>Imię i nazwisko osób prowadzących grupy zajęciowe przedmiotu</w:t>
            </w:r>
          </w:p>
        </w:tc>
        <w:tc>
          <w:tcPr>
            <w:tcW w:w="6095" w:type="dxa"/>
          </w:tcPr>
          <w:p w14:paraId="199487C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722A4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5AF54C96" w14:textId="77777777" w:rsidR="00A91205" w:rsidRPr="00F8118E" w:rsidRDefault="00A91205" w:rsidP="00A91205">
            <w:pPr>
              <w:spacing w:after="0" w:line="240" w:lineRule="auto"/>
              <w:jc w:val="both"/>
              <w:rPr>
                <w:rFonts w:ascii="Times New Roman" w:hAnsi="Times New Roman"/>
                <w:color w:val="000000"/>
                <w:lang w:val="pl-PL"/>
              </w:rPr>
            </w:pPr>
          </w:p>
          <w:p w14:paraId="0F88089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70BF14A6"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D88052F" w14:textId="77777777" w:rsidR="00A91205" w:rsidRPr="00F8118E" w:rsidRDefault="00A91205" w:rsidP="00A91205">
            <w:pPr>
              <w:spacing w:after="0" w:line="240" w:lineRule="auto"/>
              <w:jc w:val="both"/>
              <w:rPr>
                <w:rFonts w:ascii="Times New Roman" w:hAnsi="Times New Roman"/>
                <w:b/>
                <w:bCs/>
                <w:color w:val="000000"/>
                <w:lang w:val="pl-PL"/>
              </w:rPr>
            </w:pPr>
          </w:p>
          <w:p w14:paraId="163BD70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0B52A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112FD72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35D7CA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485220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27792C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2047B30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9AB738C" w14:textId="77777777" w:rsidR="00A91205" w:rsidRPr="00F8118E" w:rsidRDefault="00A91205" w:rsidP="00A91205">
            <w:pPr>
              <w:spacing w:after="0" w:line="240" w:lineRule="auto"/>
              <w:ind w:left="33"/>
              <w:jc w:val="both"/>
              <w:rPr>
                <w:rFonts w:ascii="Times New Roman" w:hAnsi="Times New Roman"/>
                <w:color w:val="000000"/>
                <w:lang w:val="pl-PL"/>
              </w:rPr>
            </w:pPr>
          </w:p>
          <w:p w14:paraId="417CAC8F"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66F4B69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550E04D1"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15DB9BB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4F1BAD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89A5BAB"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4BB8F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5BF34AB6" w14:textId="77777777" w:rsidTr="00A91205">
        <w:trPr>
          <w:trHeight w:val="273"/>
        </w:trPr>
        <w:tc>
          <w:tcPr>
            <w:tcW w:w="3369" w:type="dxa"/>
          </w:tcPr>
          <w:p w14:paraId="78A8B082"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7A885A0B"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36D0BC60" w14:textId="77777777">
        <w:tc>
          <w:tcPr>
            <w:tcW w:w="3369" w:type="dxa"/>
          </w:tcPr>
          <w:p w14:paraId="1F86058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738FDF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17CD1FC"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5C90B731"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60FFA106" w14:textId="77777777" w:rsidTr="00A91205">
        <w:trPr>
          <w:trHeight w:val="557"/>
        </w:trPr>
        <w:tc>
          <w:tcPr>
            <w:tcW w:w="3369" w:type="dxa"/>
          </w:tcPr>
          <w:p w14:paraId="00D7861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67400AA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EE6856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0C97F38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3C66E76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2C80DF8"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5FCCBBB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4C4AF09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71FBB94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4B32A91D" w14:textId="77777777">
        <w:tc>
          <w:tcPr>
            <w:tcW w:w="3369" w:type="dxa"/>
          </w:tcPr>
          <w:p w14:paraId="49D140E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95" w:type="dxa"/>
            <w:vAlign w:val="center"/>
          </w:tcPr>
          <w:p w14:paraId="7BB433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E531FA9" w14:textId="77777777" w:rsidTr="00A91205">
        <w:trPr>
          <w:trHeight w:val="170"/>
        </w:trPr>
        <w:tc>
          <w:tcPr>
            <w:tcW w:w="3369" w:type="dxa"/>
            <w:vAlign w:val="center"/>
          </w:tcPr>
          <w:p w14:paraId="718E9F50"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0782C1D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6D109FCA" w14:textId="77777777" w:rsidTr="00A91205">
        <w:trPr>
          <w:trHeight w:val="3818"/>
        </w:trPr>
        <w:tc>
          <w:tcPr>
            <w:tcW w:w="3369" w:type="dxa"/>
          </w:tcPr>
          <w:p w14:paraId="15F265F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95" w:type="dxa"/>
          </w:tcPr>
          <w:p w14:paraId="0F3EB1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73204CF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393560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4FD6D23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W4:  podział leków przeciwdrobnoustrojowych, wyjaśnia mechanizmy, sposoby, zakresy ich działania oraz metody wykrywania mechanizmów lekooporności. F.W03., F.W16.</w:t>
            </w:r>
          </w:p>
          <w:p w14:paraId="7B0852D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095EAC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9C5E1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77691FD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6F7D0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W2:   mechanizmy warunkujące zmienność genomów drobnoustrojów chorobotwórczych dla ludzi. F.W15.</w:t>
            </w:r>
          </w:p>
          <w:p w14:paraId="3BF5654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W3:  metody badania czystości mikrobiologicznej środowiska pracy; wyjaśnia działania przeciwdrobnoustrojowe i podstawowe zasady aseptyki i antyseptyki oraz wpływ czynników fizycznych i chemicznych na drobnoustroje. F.W15.</w:t>
            </w:r>
          </w:p>
          <w:p w14:paraId="503A42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3B8CE1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r w:rsidRPr="00F8118E">
              <w:rPr>
                <w:rFonts w:ascii="Times New Roman" w:hAnsi="Times New Roman"/>
                <w:color w:val="000000"/>
                <w:lang w:val="pl-PL"/>
              </w:rPr>
              <w:t xml:space="preserve"> </w:t>
            </w:r>
          </w:p>
          <w:p w14:paraId="26C4671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57B2B77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E3524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57BB904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519B9B8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9AAAE2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5A8CBCF7" w14:textId="77777777" w:rsidR="00A91205" w:rsidRPr="00F8118E" w:rsidRDefault="00A91205" w:rsidP="00A91205">
            <w:pPr>
              <w:autoSpaceDE w:val="0"/>
              <w:autoSpaceDN w:val="0"/>
              <w:adjustRightInd w:val="0"/>
              <w:spacing w:after="0" w:line="240" w:lineRule="auto"/>
              <w:rPr>
                <w:rFonts w:ascii="Times New Roman" w:hAnsi="Times New Roman"/>
                <w:color w:val="000000"/>
                <w:lang w:val="pl-PL"/>
              </w:rPr>
            </w:pPr>
            <w:r w:rsidRPr="00F8118E">
              <w:rPr>
                <w:rFonts w:ascii="Times New Roman" w:hAnsi="Times New Roman"/>
                <w:b/>
                <w:color w:val="000000"/>
                <w:lang w:val="pl-PL"/>
              </w:rPr>
              <w:t>Seminaria: student zna i rozumie:</w:t>
            </w:r>
          </w:p>
          <w:p w14:paraId="643A3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8817E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W6:  metody diagnostyki serologicznej wybranych zakażeń wirusowych, bakteryjnych i grzybiczych. F.W03., F.W16.</w:t>
            </w:r>
          </w:p>
          <w:p w14:paraId="505C4262" w14:textId="77777777" w:rsidR="00A91205" w:rsidRPr="00F8118E" w:rsidRDefault="00A91205" w:rsidP="00F3253E">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 student potrafi:</w:t>
            </w:r>
          </w:p>
          <w:p w14:paraId="7E6B8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77B1D5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Wykłady, laboratoria seminaria: student</w:t>
            </w:r>
            <w:r w:rsidRPr="00F8118E">
              <w:rPr>
                <w:rFonts w:ascii="Times New Roman" w:hAnsi="Times New Roman"/>
                <w:b/>
                <w:color w:val="000000"/>
                <w:lang w:val="pl-PL"/>
              </w:rPr>
              <w:t xml:space="preserve"> powinien być gotów do:</w:t>
            </w:r>
          </w:p>
          <w:p w14:paraId="7C51156E"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79B4967B" w14:textId="77777777" w:rsidR="00A91205" w:rsidRDefault="00A91205" w:rsidP="00A91205">
            <w:pPr>
              <w:autoSpaceDE w:val="0"/>
              <w:autoSpaceDN w:val="0"/>
              <w:adjustRightInd w:val="0"/>
              <w:spacing w:after="0" w:line="240" w:lineRule="auto"/>
              <w:rPr>
                <w:rFonts w:ascii="Times New Roman" w:hAnsi="Times New Roman"/>
                <w:b/>
                <w:bCs/>
                <w:color w:val="000000"/>
              </w:rPr>
            </w:pPr>
            <w:r w:rsidRPr="00350F80">
              <w:rPr>
                <w:rFonts w:ascii="Times New Roman" w:hAnsi="Times New Roman"/>
                <w:b/>
                <w:bCs/>
                <w:color w:val="000000"/>
              </w:rPr>
              <w:t xml:space="preserve">Praktyki zawodowe: </w:t>
            </w:r>
          </w:p>
          <w:p w14:paraId="1FFDF79A" w14:textId="77777777" w:rsidR="00A91205" w:rsidRPr="00350F80" w:rsidRDefault="00A91205" w:rsidP="00A91205">
            <w:pPr>
              <w:autoSpaceDE w:val="0"/>
              <w:autoSpaceDN w:val="0"/>
              <w:adjustRightInd w:val="0"/>
              <w:spacing w:after="0" w:line="240" w:lineRule="auto"/>
              <w:rPr>
                <w:rFonts w:ascii="Times New Roman" w:hAnsi="Times New Roman"/>
                <w:bCs/>
                <w:color w:val="000000"/>
              </w:rPr>
            </w:pPr>
            <w:r>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A12BF5C" w14:textId="77777777" w:rsidTr="00F3253E">
        <w:trPr>
          <w:trHeight w:val="7362"/>
        </w:trPr>
        <w:tc>
          <w:tcPr>
            <w:tcW w:w="3369" w:type="dxa"/>
          </w:tcPr>
          <w:p w14:paraId="31CF08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6E7AD4F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7948B6EF" w14:textId="77777777" w:rsidR="00A91205" w:rsidRPr="00350F80" w:rsidRDefault="00A91205" w:rsidP="00A91205">
            <w:pPr>
              <w:spacing w:after="0" w:line="240" w:lineRule="auto"/>
              <w:jc w:val="both"/>
              <w:rPr>
                <w:rFonts w:ascii="Times New Roman" w:hAnsi="Times New Roman"/>
                <w:color w:val="000000"/>
                <w:lang w:va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testów (testy pisemne: pytania zamknięte (odpowiedź jednokrotnego wyboru (testy dopasowania odpowiedzi)), zaliczenie ≥ 60%.</w:t>
            </w:r>
          </w:p>
          <w:p w14:paraId="759ED9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odpowiedź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 </w:t>
            </w:r>
          </w:p>
          <w:p w14:paraId="6A08D689" w14:textId="77777777" w:rsidR="00A91205" w:rsidRPr="00F8118E" w:rsidRDefault="00A91205" w:rsidP="00A91205">
            <w:pPr>
              <w:spacing w:after="0" w:line="240" w:lineRule="auto"/>
              <w:rPr>
                <w:rFonts w:ascii="Times New Roman" w:hAnsi="Times New Roman"/>
                <w:b/>
                <w:color w:val="000000"/>
                <w:lang w:val="pl-PL"/>
              </w:rPr>
            </w:pPr>
          </w:p>
          <w:p w14:paraId="701B23C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Laboratoria:</w:t>
            </w:r>
          </w:p>
          <w:p w14:paraId="5C396E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p>
          <w:p w14:paraId="2241B463" w14:textId="77777777" w:rsidR="00A91205" w:rsidRPr="00350F80" w:rsidRDefault="00A91205" w:rsidP="00A91205">
            <w:pPr>
              <w:shd w:val="clear" w:color="auto" w:fill="FFFFFF"/>
              <w:spacing w:after="0" w:line="240" w:lineRule="auto"/>
              <w:ind w:right="180"/>
              <w:jc w:val="both"/>
              <w:rPr>
                <w:rFonts w:ascii="Times New Roman" w:hAnsi="Times New Roman"/>
                <w:color w:val="000000"/>
                <w:lang w:val="pl"/>
              </w:rPr>
            </w:pP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4DB204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eastAsia="Gungsuh" w:hAnsi="Times New Roman"/>
                <w:color w:val="000000"/>
                <w:lang w:val="pl-PL"/>
              </w:rPr>
              <w:t xml:space="preserve">: zaliczenie ≥ 60%. </w:t>
            </w:r>
          </w:p>
          <w:p w14:paraId="416CD18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/aktywność </w:t>
            </w:r>
            <w:r w:rsidRPr="00F8118E">
              <w:rPr>
                <w:rFonts w:ascii="Times New Roman" w:eastAsia="Gungsuh" w:hAnsi="Times New Roman"/>
                <w:color w:val="000000"/>
                <w:lang w:val="pl-PL"/>
              </w:rPr>
              <w:t>(zaliczenie ≥ 50% lub 1-3 punkty; 3 punkty = ocena bardzo dobry).</w:t>
            </w:r>
          </w:p>
          <w:p w14:paraId="06AE0B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Egzamin końcowy część praktyczna </w:t>
            </w:r>
            <w:r w:rsidRPr="00F8118E">
              <w:rPr>
                <w:rFonts w:ascii="Times New Roman" w:hAnsi="Times New Roman"/>
                <w:color w:val="000000"/>
                <w:lang w:val="pl-PL"/>
              </w:rPr>
              <w:t>(weryfikacja efektów kształcenia z cyklu: semestr IV, V, VI); zaliczenie ≥ 60%.</w:t>
            </w:r>
          </w:p>
          <w:p w14:paraId="5DFF95DE" w14:textId="77777777" w:rsidR="00A91205" w:rsidRPr="00F8118E" w:rsidRDefault="00A91205" w:rsidP="00A91205">
            <w:pPr>
              <w:spacing w:after="0" w:line="240" w:lineRule="auto"/>
              <w:ind w:left="425" w:hanging="425"/>
              <w:jc w:val="both"/>
              <w:rPr>
                <w:rFonts w:ascii="Times New Roman" w:hAnsi="Times New Roman"/>
                <w:color w:val="000000"/>
                <w:lang w:val="pl-PL"/>
              </w:rPr>
            </w:pPr>
            <w:r w:rsidRPr="00F8118E">
              <w:rPr>
                <w:rFonts w:ascii="Times New Roman" w:hAnsi="Times New Roman"/>
                <w:color w:val="000000"/>
                <w:lang w:val="pl-PL"/>
              </w:rPr>
              <w:t xml:space="preserve"> </w:t>
            </w:r>
          </w:p>
          <w:p w14:paraId="312542B6" w14:textId="77777777" w:rsidR="00A91205" w:rsidRPr="00F8118E" w:rsidRDefault="00A91205" w:rsidP="00A91205">
            <w:pPr>
              <w:spacing w:after="0" w:line="240" w:lineRule="auto"/>
              <w:ind w:left="425" w:hanging="425"/>
              <w:jc w:val="both"/>
              <w:rPr>
                <w:rFonts w:ascii="Times New Roman" w:hAnsi="Times New Roman"/>
                <w:b/>
                <w:color w:val="000000"/>
                <w:lang w:val="pl-PL"/>
              </w:rPr>
            </w:pPr>
            <w:r w:rsidRPr="00F8118E">
              <w:rPr>
                <w:rFonts w:ascii="Times New Roman" w:hAnsi="Times New Roman"/>
                <w:b/>
                <w:color w:val="000000"/>
                <w:lang w:val="pl-PL"/>
              </w:rPr>
              <w:t>Seminaria:</w:t>
            </w:r>
          </w:p>
          <w:p w14:paraId="7D7D0A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w:t>
            </w:r>
            <w:r w:rsidRPr="00F8118E">
              <w:rPr>
                <w:rFonts w:ascii="Times New Roman" w:eastAsia="Gungsuh" w:hAnsi="Times New Roman"/>
                <w:color w:val="000000"/>
                <w:lang w:val="pl-PL"/>
              </w:rPr>
              <w:t>- zaliczenie ≥ 60%.</w:t>
            </w:r>
          </w:p>
          <w:p w14:paraId="410978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Bezpośrednia lub przedłużona obserwacja studenta </w:t>
            </w:r>
            <w:r w:rsidRPr="00F8118E">
              <w:rPr>
                <w:rFonts w:ascii="Times New Roman" w:hAnsi="Times New Roman"/>
                <w:color w:val="000000"/>
                <w:lang w:val="pl-PL"/>
              </w:rPr>
              <w:t>demonstrującego umiejętność praktyczną</w:t>
            </w:r>
            <w:r w:rsidRPr="00F8118E">
              <w:rPr>
                <w:rFonts w:ascii="Times New Roman" w:hAnsi="Times New Roman"/>
                <w:b/>
                <w:color w:val="000000"/>
                <w:lang w:val="pl-PL"/>
              </w:rPr>
              <w:t xml:space="preserve"> /Aktywność </w:t>
            </w:r>
            <w:r w:rsidRPr="00F8118E">
              <w:rPr>
                <w:rFonts w:ascii="Times New Roman" w:eastAsia="Gungsuh" w:hAnsi="Times New Roman"/>
                <w:color w:val="000000"/>
                <w:lang w:val="pl-PL"/>
              </w:rPr>
              <w:t xml:space="preserve">(zaliczenie ≥ 50% lub 1-3 punkty; 3 punkty = ocena bardzo dobry) </w:t>
            </w:r>
          </w:p>
          <w:p w14:paraId="235999C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eastAsia="Gungsuh" w:hAnsi="Times New Roman"/>
                <w:color w:val="000000"/>
                <w:lang w:val="pl-PL"/>
              </w:rPr>
              <w:t xml:space="preserve"> (na seminarium): zaliczenie ≥ 60%.</w:t>
            </w:r>
          </w:p>
          <w:p w14:paraId="3F6C9B9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lastRenderedPageBreak/>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xml:space="preserve">) - zaliczenie na ocenę na podstawie testów (testy pisemne, pytania zamknięte jednokrotnego wyboru </w:t>
            </w:r>
            <w:r w:rsidRPr="00F8118E">
              <w:rPr>
                <w:rFonts w:ascii="Times New Roman" w:hAnsi="Times New Roman"/>
                <w:strike/>
                <w:color w:val="000000"/>
                <w:lang w:val="pl-PL"/>
              </w:rPr>
              <w:t>(</w:t>
            </w:r>
            <w:r w:rsidRPr="00F8118E">
              <w:rPr>
                <w:rFonts w:ascii="Times New Roman" w:hAnsi="Times New Roman"/>
                <w:color w:val="000000"/>
                <w:lang w:val="pl-PL"/>
              </w:rPr>
              <w:t>testy dopasowania odpowiedzi) (doliczane punkty z części praktycznej egzaminu),</w:t>
            </w:r>
            <w:r w:rsidRPr="00F8118E">
              <w:rPr>
                <w:rFonts w:ascii="Times New Roman" w:eastAsia="Gungsuh" w:hAnsi="Times New Roman"/>
                <w:color w:val="000000"/>
                <w:lang w:val="pl-PL"/>
              </w:rPr>
              <w:t xml:space="preserve"> zaliczenie ≥ 60%.</w:t>
            </w:r>
          </w:p>
          <w:p w14:paraId="449AC4B4"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p w14:paraId="00791219"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sprawdzianów pisemnych (testy na wejściówkach, kolokwiach i egzaminie) uzyskane punkty przelicza się </w:t>
            </w:r>
            <w:r w:rsidRPr="00F8118E">
              <w:rPr>
                <w:rFonts w:ascii="Times New Roman" w:hAnsi="Times New Roman"/>
                <w:color w:val="000000"/>
                <w:lang w:val="pl-PL"/>
              </w:rPr>
              <w:br/>
              <w:t>na oceny według następującej skali:</w:t>
            </w:r>
          </w:p>
          <w:p w14:paraId="3FB8015B"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4BDBB96"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vAlign w:val="center"/>
                </w:tcPr>
                <w:p w14:paraId="1118C359"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E0AF09D"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E10D72"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7DD2296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28B52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4478C15D"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15CD8E1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09D17B6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0F7851E"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79EF2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57CB653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5188541"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2BA8CF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69BEBAF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AE388E7"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28BCE6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71E0DF4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7B901DB3" w14:textId="77777777" w:rsidTr="00A91205">
              <w:trPr>
                <w:trHeight w:val="113"/>
                <w:jc w:val="center"/>
              </w:trPr>
              <w:tc>
                <w:tcPr>
                  <w:tcW w:w="2041" w:type="dxa"/>
                  <w:tcBorders>
                    <w:top w:val="single" w:sz="4" w:space="0" w:color="auto"/>
                    <w:left w:val="single" w:sz="4" w:space="0" w:color="auto"/>
                    <w:bottom w:val="single" w:sz="4" w:space="0" w:color="auto"/>
                    <w:right w:val="single" w:sz="4" w:space="0" w:color="auto"/>
                  </w:tcBorders>
                </w:tcPr>
                <w:p w14:paraId="6607F08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9A3CA2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2D057CF" w14:textId="77777777" w:rsidR="00A91205" w:rsidRPr="00F8118E" w:rsidRDefault="00A91205" w:rsidP="00A91205">
            <w:pPr>
              <w:spacing w:after="0" w:line="240" w:lineRule="auto"/>
              <w:rPr>
                <w:rFonts w:ascii="Times New Roman" w:hAnsi="Times New Roman"/>
                <w:b/>
                <w:bCs/>
                <w:color w:val="000000"/>
                <w:lang w:val="pl-PL"/>
              </w:rPr>
            </w:pPr>
          </w:p>
          <w:p w14:paraId="6DC57CB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C4F1EA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W4, U9)</w:t>
            </w:r>
          </w:p>
          <w:p w14:paraId="1257A4F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p w14:paraId="475F74D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41213E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493514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W2, W3, W6, U1, U2, U3, U8, U9, U10)</w:t>
            </w:r>
          </w:p>
          <w:p w14:paraId="12A2C78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&gt; 60 % (W1, W2, W3, W4, W6, U1,  U2, U3, U4, U9, U10, K1)</w:t>
            </w:r>
          </w:p>
          <w:p w14:paraId="09CD1D46"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W2, W3, W4, W6, U1, U2, U3, U4, U9, U10, K1)</w:t>
            </w:r>
          </w:p>
          <w:p w14:paraId="1CE8C5B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28F6F685" w14:textId="77777777" w:rsidR="00A91205" w:rsidRPr="00F8118E" w:rsidRDefault="00A91205" w:rsidP="00A91205">
            <w:pPr>
              <w:spacing w:after="0" w:line="240" w:lineRule="auto"/>
              <w:rPr>
                <w:rFonts w:ascii="Times New Roman" w:hAnsi="Times New Roman"/>
                <w:color w:val="000000"/>
                <w:lang w:val="pl-PL"/>
              </w:rPr>
            </w:pPr>
          </w:p>
          <w:p w14:paraId="255C26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5B479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U3)</w:t>
            </w:r>
          </w:p>
          <w:p w14:paraId="65655967"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w:t>
            </w:r>
          </w:p>
          <w:p w14:paraId="7C23BC0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(W1, W6, K1)</w:t>
            </w:r>
          </w:p>
          <w:p w14:paraId="01F0484F"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tc>
      </w:tr>
      <w:tr w:rsidR="00A91205" w:rsidRPr="000703CA" w14:paraId="61B3FA37" w14:textId="77777777" w:rsidTr="00A91205">
        <w:trPr>
          <w:trHeight w:val="2400"/>
        </w:trPr>
        <w:tc>
          <w:tcPr>
            <w:tcW w:w="3369" w:type="dxa"/>
          </w:tcPr>
          <w:p w14:paraId="3C44234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D098F0B"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wykładów (semestr IV):</w:t>
            </w:r>
          </w:p>
          <w:p w14:paraId="12C15A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Historia mikrobiologii. Mikrobiologia jako nauka. Działy mikrobiologii. Drobnoustroje i człowiek. </w:t>
            </w:r>
            <w:r w:rsidRPr="00F8118E">
              <w:rPr>
                <w:rFonts w:ascii="Times New Roman" w:hAnsi="Times New Roman"/>
                <w:i/>
                <w:color w:val="000000"/>
                <w:lang w:val="pl-PL"/>
              </w:rPr>
              <w:t>Procaryota Archaea</w:t>
            </w:r>
            <w:r w:rsidRPr="00F8118E">
              <w:rPr>
                <w:rFonts w:ascii="Times New Roman" w:hAnsi="Times New Roman"/>
                <w:color w:val="000000"/>
                <w:lang w:val="pl-PL"/>
              </w:rPr>
              <w:t xml:space="preserve"> i </w:t>
            </w:r>
            <w:r w:rsidRPr="00F8118E">
              <w:rPr>
                <w:rFonts w:ascii="Times New Roman" w:hAnsi="Times New Roman"/>
                <w:i/>
                <w:color w:val="000000"/>
                <w:lang w:val="pl-PL"/>
              </w:rPr>
              <w:t>Eucaryota</w:t>
            </w:r>
            <w:r w:rsidRPr="00F8118E">
              <w:rPr>
                <w:rFonts w:ascii="Times New Roman" w:hAnsi="Times New Roman"/>
                <w:color w:val="000000"/>
                <w:lang w:val="pl-PL"/>
              </w:rPr>
              <w:t xml:space="preserve">. Taksonomia: klasyfikacja drobnoustrojów i nazewnictwo. </w:t>
            </w:r>
          </w:p>
          <w:p w14:paraId="1EB357B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Morfologia drobnoustrojów - metody badania. Budowa komórki bakteryjnej. Struktury i ich znaczenie. </w:t>
            </w:r>
          </w:p>
          <w:p w14:paraId="613872A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Różnicowanie i identyfikacja drobnoustrojów. Metabolizm drobnoustrojów. Warunki wzrostu drobnoustrojów. Hodowla - wpływ czynników fizycznych i chemicznych.</w:t>
            </w:r>
          </w:p>
          <w:p w14:paraId="4D93377A"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Genetyka drobnoustrojów. Zmienność drobnoustrojów. Rekombinacje – transformacja, transdukcja, koniugacja. </w:t>
            </w:r>
          </w:p>
          <w:p w14:paraId="23C40FC0"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5. Czynniki wirulencji drobnoustrojów.</w:t>
            </w:r>
          </w:p>
          <w:p w14:paraId="339CF6B7"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Immunologia infekcyjna. Układ odpornościowy. Definicje. Nieswoiste i swoiste mechanizmy obronne. Komórki uczestniczące w odporności. Antygeny i przeciwciała – struktura podstawowa oraz jako narzędzie badawcze </w:t>
            </w:r>
            <w:r w:rsidRPr="00F8118E">
              <w:rPr>
                <w:rFonts w:ascii="Times New Roman" w:hAnsi="Times New Roman"/>
                <w:color w:val="000000"/>
                <w:lang w:val="pl-PL"/>
              </w:rPr>
              <w:br/>
              <w:t xml:space="preserve">i diagnostyczne. Układ dopełniacza. Cytokiny. Metody immunologiczne – zastosowanie w diagnostyce chorób zakaźnych. Działania przeciwdrobnoustrojowe. </w:t>
            </w:r>
          </w:p>
          <w:p w14:paraId="27B1ACA3"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7. Leki przeciwdrobnoustrojowe. Podział. Charakterystyka. Mechanizmy i zakres działania.</w:t>
            </w:r>
          </w:p>
          <w:p w14:paraId="6638C11B" w14:textId="77777777" w:rsidR="00A91205" w:rsidRPr="00F8118E" w:rsidRDefault="00A91205" w:rsidP="00A91205">
            <w:pPr>
              <w:tabs>
                <w:tab w:val="num" w:pos="487"/>
              </w:tabs>
              <w:spacing w:after="0" w:line="240" w:lineRule="auto"/>
              <w:jc w:val="both"/>
              <w:rPr>
                <w:rFonts w:ascii="Times New Roman" w:hAnsi="Times New Roman"/>
                <w:color w:val="000000"/>
                <w:lang w:val="pl-PL"/>
              </w:rPr>
            </w:pPr>
            <w:r w:rsidRPr="00F8118E">
              <w:rPr>
                <w:rFonts w:ascii="Times New Roman" w:hAnsi="Times New Roman"/>
                <w:color w:val="000000"/>
                <w:lang w:val="pl-PL"/>
              </w:rPr>
              <w:t>8. Mechanizmy lekooporności drobnoustrojów - metody wykrywania.</w:t>
            </w:r>
          </w:p>
          <w:p w14:paraId="2A55051F" w14:textId="77777777" w:rsidR="00A91205" w:rsidRPr="00F8118E" w:rsidRDefault="00A91205" w:rsidP="00A91205">
            <w:pPr>
              <w:tabs>
                <w:tab w:val="left" w:pos="438"/>
              </w:tabs>
              <w:spacing w:after="0" w:line="240" w:lineRule="auto"/>
              <w:ind w:left="426"/>
              <w:jc w:val="both"/>
              <w:rPr>
                <w:rFonts w:ascii="Times New Roman" w:hAnsi="Times New Roman"/>
                <w:color w:val="000000"/>
                <w:lang w:val="pl-PL"/>
              </w:rPr>
            </w:pPr>
          </w:p>
          <w:p w14:paraId="1AB247B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4475D59A"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1. Omówienie regulaminu i zasad BHP. Budowa drobnoustrojów. Metody obserwacji drobnoustrojów.</w:t>
            </w:r>
          </w:p>
          <w:p w14:paraId="77904F88"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color w:val="000000"/>
                <w:lang w:val="pl-PL"/>
              </w:rPr>
              <w:t>2. Techniki przygotowania i barwienia preparatów mikroskopowych. Techniki mikroskopowania. Struktury anatomiczne istotne w identyfikacji i diagnostyce drobnoustrojów. Ocena morfologii drobnoustrojów.</w:t>
            </w:r>
          </w:p>
          <w:p w14:paraId="76480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Metody hodowli drobnoustrojów. Rodzaje pożywek. Posiew na podłoża stałe i płynne.</w:t>
            </w:r>
          </w:p>
          <w:p w14:paraId="4403F0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Ocena wzrostu drobnoustrojów na pożywkach stałych </w:t>
            </w:r>
            <w:r w:rsidRPr="00F8118E">
              <w:rPr>
                <w:rFonts w:ascii="Times New Roman" w:hAnsi="Times New Roman"/>
                <w:color w:val="000000"/>
                <w:lang w:val="pl-PL"/>
              </w:rPr>
              <w:br/>
              <w:t>i płynnych. Opis kolonii drobnoustrojów.</w:t>
            </w:r>
          </w:p>
          <w:p w14:paraId="6631EF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Genetyka i zmienność drobnoustrojów. Mutacja. Transdukcja. Transformacja. Koniugacja. Metody biologii molekularnej stosowane w laboratorium mikrobiologicznym. </w:t>
            </w:r>
          </w:p>
          <w:p w14:paraId="24C2C95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Zasady pracy w laboratorium mikrobiologicznym. Badanie czystości mikrobiologicznej środowiska pracy (ocena czystości rąk, odzieży oraz powietrza i wody).</w:t>
            </w:r>
          </w:p>
          <w:p w14:paraId="5FB388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Kolokwium.</w:t>
            </w:r>
          </w:p>
          <w:p w14:paraId="0576DBA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Metody identyfikacji drobnoustrojów cz. I. Znaczenie metabolizmu drobnoustrojów w ich identyfikacji - metody badania. Różnicowanie drobnoustrojów. Metody wizualne </w:t>
            </w:r>
            <w:r w:rsidRPr="00F8118E">
              <w:rPr>
                <w:rFonts w:ascii="Times New Roman" w:hAnsi="Times New Roman"/>
                <w:color w:val="000000"/>
                <w:lang w:val="pl-PL"/>
              </w:rPr>
              <w:br/>
              <w:t>i systemy analizy komputerowej.</w:t>
            </w:r>
          </w:p>
          <w:p w14:paraId="3BD4437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9. Metody identyfikacji drobnoustrojów cz. II. Metody immunologiczne w diagnostyce mikrobiologicznej. Wykrywanie wybranych czynników wirulencji bakterii</w:t>
            </w:r>
          </w:p>
          <w:p w14:paraId="592E25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Metody oznaczania antybiotykowrażliwości drobnoustrojów.</w:t>
            </w:r>
          </w:p>
          <w:p w14:paraId="5A69E1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Metody wykrywania mechanizmów oporności na antybiotyki beta-laktamowe. Interpretacja mechanizmów oporności.</w:t>
            </w:r>
          </w:p>
          <w:p w14:paraId="2B058D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wykrywania mechanizmów oporności na antybiotyki inne niż beta-laktamowe. Interpretacja mechanizmów oporności.</w:t>
            </w:r>
          </w:p>
          <w:p w14:paraId="0F0924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Interpretacja antybiogramu. Ocena wielolekooporności.</w:t>
            </w:r>
          </w:p>
          <w:p w14:paraId="6CC532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14. Wpływ czynników fizycznych i chemicznych </w:t>
            </w:r>
            <w:r w:rsidRPr="00F8118E">
              <w:rPr>
                <w:rFonts w:ascii="Times New Roman" w:hAnsi="Times New Roman"/>
                <w:color w:val="000000"/>
                <w:lang w:val="pl-PL"/>
              </w:rPr>
              <w:br/>
              <w:t>na drobnoustroje. Sterylizacja. Dezynfekcja. Higiena szpitalna.</w:t>
            </w:r>
          </w:p>
          <w:p w14:paraId="6441217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w:t>
            </w:r>
          </w:p>
          <w:p w14:paraId="31AED10A" w14:textId="77777777" w:rsidR="00A91205" w:rsidRPr="00F8118E" w:rsidRDefault="00A91205" w:rsidP="00A91205">
            <w:pPr>
              <w:suppressAutoHyphens/>
              <w:spacing w:after="0" w:line="240" w:lineRule="auto"/>
              <w:rPr>
                <w:rFonts w:ascii="Times New Roman" w:hAnsi="Times New Roman"/>
                <w:b/>
                <w:iCs/>
                <w:color w:val="000000"/>
                <w:lang w:val="pl-PL"/>
              </w:rPr>
            </w:pPr>
          </w:p>
          <w:p w14:paraId="1A96468D"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seminariów (semestr IV):</w:t>
            </w:r>
          </w:p>
          <w:p w14:paraId="121D4181"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Metody feno- i genotypowe typowania drobnoustrojów.</w:t>
            </w:r>
          </w:p>
          <w:p w14:paraId="0766A0C6" w14:textId="77777777" w:rsidR="00A91205" w:rsidRPr="00350F80" w:rsidRDefault="00A91205" w:rsidP="00A91205">
            <w:pPr>
              <w:pStyle w:val="ListParagraph1"/>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Metody przechowywania drobnoustrojów.</w:t>
            </w:r>
          </w:p>
          <w:p w14:paraId="0732742C" w14:textId="77777777" w:rsidR="00A91205" w:rsidRPr="00350F80" w:rsidRDefault="00A91205" w:rsidP="00A91205">
            <w:pPr>
              <w:pStyle w:val="ListParagraph1"/>
              <w:tabs>
                <w:tab w:val="left" w:pos="453"/>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wykrywanie wybranych czynników wirulencji drobnoustrojów.</w:t>
            </w:r>
          </w:p>
          <w:p w14:paraId="359F5DDA"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4. Leki przeciwwirusowe.</w:t>
            </w:r>
          </w:p>
          <w:p w14:paraId="3DE051EE" w14:textId="77777777" w:rsidR="00A91205" w:rsidRPr="00F8118E" w:rsidRDefault="00A91205" w:rsidP="00A91205">
            <w:pPr>
              <w:tabs>
                <w:tab w:val="left" w:pos="45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5. Metody alternatywne w leczeniu zakażeń.</w:t>
            </w:r>
          </w:p>
        </w:tc>
      </w:tr>
      <w:tr w:rsidR="00A91205" w:rsidRPr="000703CA" w14:paraId="60361147" w14:textId="77777777">
        <w:trPr>
          <w:trHeight w:val="3567"/>
        </w:trPr>
        <w:tc>
          <w:tcPr>
            <w:tcW w:w="3369" w:type="dxa"/>
          </w:tcPr>
          <w:p w14:paraId="5092F941"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31711452"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A2562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6736667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2D05FF2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5A1A7B25"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4F31D92"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3DC24FC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27BEBD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4713BA26"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5AD9273C"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57C3040F"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6F7F966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CBAD1C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760E94A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86906C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2711A381" w14:textId="77777777" w:rsidTr="00A91205">
        <w:trPr>
          <w:trHeight w:val="375"/>
        </w:trPr>
        <w:tc>
          <w:tcPr>
            <w:tcW w:w="3369" w:type="dxa"/>
          </w:tcPr>
          <w:p w14:paraId="1541BCD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vAlign w:val="center"/>
          </w:tcPr>
          <w:p w14:paraId="15F65B1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ABA4209" w14:textId="77777777" w:rsidR="00A91205" w:rsidRPr="00350F80" w:rsidRDefault="00A91205" w:rsidP="00A91205">
      <w:pPr>
        <w:pStyle w:val="ListParagraph1"/>
        <w:spacing w:after="0" w:line="240" w:lineRule="auto"/>
        <w:ind w:left="0"/>
        <w:jc w:val="both"/>
        <w:rPr>
          <w:rFonts w:ascii="Times New Roman" w:hAnsi="Times New Roman"/>
          <w:b/>
          <w:color w:val="000000"/>
        </w:rPr>
      </w:pPr>
    </w:p>
    <w:p w14:paraId="53853D92" w14:textId="77777777" w:rsidR="00F3253E" w:rsidRDefault="00F3253E" w:rsidP="00F3253E">
      <w:pPr>
        <w:pStyle w:val="ListParagraph1"/>
        <w:suppressAutoHyphens w:val="0"/>
        <w:spacing w:after="0" w:line="240" w:lineRule="auto"/>
        <w:ind w:left="0"/>
        <w:jc w:val="both"/>
        <w:rPr>
          <w:rFonts w:ascii="Times New Roman" w:hAnsi="Times New Roman"/>
          <w:b/>
          <w:color w:val="000000"/>
        </w:rPr>
      </w:pPr>
    </w:p>
    <w:p w14:paraId="19A36740" w14:textId="5CCF91B8" w:rsidR="00A91205" w:rsidRPr="006F17A7" w:rsidRDefault="00F3253E"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3D7789C6" w14:textId="77777777">
        <w:tc>
          <w:tcPr>
            <w:tcW w:w="3369" w:type="dxa"/>
          </w:tcPr>
          <w:p w14:paraId="2CBCB79A"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w:t>
            </w:r>
          </w:p>
          <w:p w14:paraId="5EDC4F02" w14:textId="77777777" w:rsidR="00A91205" w:rsidRPr="00350F80" w:rsidRDefault="00A91205" w:rsidP="00A91205">
            <w:pPr>
              <w:spacing w:after="0" w:line="240" w:lineRule="auto"/>
              <w:jc w:val="center"/>
              <w:rPr>
                <w:rFonts w:ascii="Times New Roman" w:hAnsi="Times New Roman"/>
                <w:b/>
                <w:color w:val="000000"/>
              </w:rPr>
            </w:pPr>
          </w:p>
          <w:p w14:paraId="44CFE52E"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 xml:space="preserve"> pola</w:t>
            </w:r>
          </w:p>
        </w:tc>
        <w:tc>
          <w:tcPr>
            <w:tcW w:w="6095" w:type="dxa"/>
            <w:vAlign w:val="center"/>
          </w:tcPr>
          <w:p w14:paraId="7697ED4D"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3D075EBE" w14:textId="77777777">
        <w:tc>
          <w:tcPr>
            <w:tcW w:w="3369" w:type="dxa"/>
          </w:tcPr>
          <w:p w14:paraId="2DED52DD"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490AB46"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 rok III</w:t>
            </w:r>
          </w:p>
        </w:tc>
      </w:tr>
      <w:tr w:rsidR="00A91205" w:rsidRPr="000703CA" w14:paraId="72970E42" w14:textId="77777777">
        <w:tc>
          <w:tcPr>
            <w:tcW w:w="3369" w:type="dxa"/>
          </w:tcPr>
          <w:p w14:paraId="5ECA6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171E7862"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zaliczenie </w:t>
            </w:r>
          </w:p>
          <w:p w14:paraId="06FD1348"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35D9762B"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lastRenderedPageBreak/>
              <w:t>Seminaria:</w:t>
            </w:r>
            <w:r w:rsidRPr="00F8118E">
              <w:rPr>
                <w:rFonts w:ascii="Times New Roman" w:hAnsi="Times New Roman"/>
                <w:iCs/>
                <w:color w:val="000000"/>
                <w:lang w:val="pl-PL"/>
              </w:rPr>
              <w:t xml:space="preserve"> zaliczenie</w:t>
            </w:r>
          </w:p>
        </w:tc>
      </w:tr>
      <w:tr w:rsidR="00A91205" w:rsidRPr="00350F80" w14:paraId="743F7069" w14:textId="77777777">
        <w:tc>
          <w:tcPr>
            <w:tcW w:w="3369" w:type="dxa"/>
          </w:tcPr>
          <w:p w14:paraId="280AF47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Forma(y) i liczba godzin zajęć oraz sposoby ich zaliczenia</w:t>
            </w:r>
          </w:p>
        </w:tc>
        <w:tc>
          <w:tcPr>
            <w:tcW w:w="6095" w:type="dxa"/>
            <w:vAlign w:val="center"/>
          </w:tcPr>
          <w:p w14:paraId="47521249"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 xml:space="preserve">20 godzin </w:t>
            </w:r>
            <w:r w:rsidRPr="00F8118E">
              <w:rPr>
                <w:rFonts w:ascii="Times New Roman" w:hAnsi="Times New Roman"/>
                <w:b/>
                <w:color w:val="000000"/>
                <w:lang w:val="pl-PL"/>
              </w:rPr>
              <w:t xml:space="preserve">– </w:t>
            </w:r>
            <w:r w:rsidRPr="00F8118E">
              <w:rPr>
                <w:rFonts w:ascii="Times New Roman" w:hAnsi="Times New Roman"/>
                <w:color w:val="000000"/>
                <w:lang w:val="pl-PL"/>
              </w:rPr>
              <w:t xml:space="preserve">zaliczenie </w:t>
            </w:r>
          </w:p>
          <w:p w14:paraId="329461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40 godzin – zaliczenie</w:t>
            </w:r>
          </w:p>
          <w:p w14:paraId="0160A8FC"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10 godzin – zaliczenie</w:t>
            </w:r>
          </w:p>
        </w:tc>
      </w:tr>
      <w:tr w:rsidR="00A91205" w:rsidRPr="000703CA" w14:paraId="2F35DB22" w14:textId="77777777">
        <w:tc>
          <w:tcPr>
            <w:tcW w:w="3369" w:type="dxa"/>
          </w:tcPr>
          <w:p w14:paraId="40C8541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604E1985"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7E6A1E92" w14:textId="77777777">
        <w:tc>
          <w:tcPr>
            <w:tcW w:w="3369" w:type="dxa"/>
          </w:tcPr>
          <w:p w14:paraId="40247CB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52D08E3B"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25ED57E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1D523D65" w14:textId="77777777" w:rsidR="00A91205" w:rsidRPr="00F8118E" w:rsidRDefault="00A91205" w:rsidP="00A91205">
            <w:pPr>
              <w:spacing w:after="0" w:line="240" w:lineRule="auto"/>
              <w:jc w:val="both"/>
              <w:rPr>
                <w:rFonts w:ascii="Times New Roman" w:hAnsi="Times New Roman"/>
                <w:color w:val="000000"/>
                <w:lang w:val="pl-PL"/>
              </w:rPr>
            </w:pPr>
          </w:p>
          <w:p w14:paraId="770A048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565DDCFB"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69F36CE9" w14:textId="77777777" w:rsidR="00A91205" w:rsidRPr="00F8118E" w:rsidRDefault="00A91205" w:rsidP="00A91205">
            <w:pPr>
              <w:spacing w:after="0" w:line="240" w:lineRule="auto"/>
              <w:jc w:val="both"/>
              <w:rPr>
                <w:rFonts w:ascii="Times New Roman" w:hAnsi="Times New Roman"/>
                <w:b/>
                <w:bCs/>
                <w:color w:val="000000"/>
                <w:lang w:val="pl-PL"/>
              </w:rPr>
            </w:pPr>
          </w:p>
          <w:p w14:paraId="3AA61DC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11D1542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696357C"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B8E9D4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935893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75DDA85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5391107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7F326C70" w14:textId="77777777" w:rsidR="00A91205" w:rsidRPr="00F8118E" w:rsidRDefault="00A91205" w:rsidP="00A91205">
            <w:pPr>
              <w:spacing w:after="0" w:line="240" w:lineRule="auto"/>
              <w:ind w:left="33"/>
              <w:jc w:val="both"/>
              <w:rPr>
                <w:rFonts w:ascii="Times New Roman" w:hAnsi="Times New Roman"/>
                <w:color w:val="000000"/>
                <w:lang w:val="pl-PL"/>
              </w:rPr>
            </w:pPr>
          </w:p>
          <w:p w14:paraId="4C770D82"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0E4E01C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61A7090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60134F2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5FD068AD"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594CA90F"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CFE9A16"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688A96C5" w14:textId="77777777" w:rsidTr="00A91205">
        <w:trPr>
          <w:trHeight w:val="253"/>
        </w:trPr>
        <w:tc>
          <w:tcPr>
            <w:tcW w:w="3369" w:type="dxa"/>
          </w:tcPr>
          <w:p w14:paraId="4823CC7C"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20689E38"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5DB9B043" w14:textId="77777777">
        <w:tc>
          <w:tcPr>
            <w:tcW w:w="3369" w:type="dxa"/>
          </w:tcPr>
          <w:p w14:paraId="27C6E7E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14BB1E5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6988143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47CAB05"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grupy </w:t>
            </w:r>
            <w:r>
              <w:rPr>
                <w:rFonts w:ascii="Times New Roman" w:hAnsi="Times New Roman"/>
                <w:bCs/>
                <w:color w:val="000000"/>
              </w:rPr>
              <w:t>20-30 osobowe.</w:t>
            </w:r>
          </w:p>
        </w:tc>
      </w:tr>
      <w:tr w:rsidR="00A91205" w:rsidRPr="000703CA" w14:paraId="2D608F35" w14:textId="77777777">
        <w:tc>
          <w:tcPr>
            <w:tcW w:w="3369" w:type="dxa"/>
          </w:tcPr>
          <w:p w14:paraId="37ABE53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58843D0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6426002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 xml:space="preserve">w terminach podawanych przez Dział Dydaktyki </w:t>
            </w:r>
          </w:p>
          <w:p w14:paraId="20E16E8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35A030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327F5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Mikrobiologii Collegium Medicum im. L. Rydygiera w Bydgoszczy Uniwersytetu Mikołaja Kopernika w Toruniu, w terminach podawanych przez Dział Dydaktyki </w:t>
            </w:r>
          </w:p>
          <w:p w14:paraId="3F4C83C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75691C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5C7FC97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 Bydgoszczy Uniwersytetu Mikołaja Kopernika w Toruniu, w terminach podawanych przez Dział Dydaktyki </w:t>
            </w:r>
          </w:p>
        </w:tc>
      </w:tr>
      <w:tr w:rsidR="00A91205" w:rsidRPr="00350F80" w14:paraId="31EAAC44" w14:textId="77777777">
        <w:tc>
          <w:tcPr>
            <w:tcW w:w="3369" w:type="dxa"/>
          </w:tcPr>
          <w:p w14:paraId="6C62A7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 xml:space="preserve">Liczba godzin zajęć prowadzonych z wykorzystaniem </w:t>
            </w:r>
            <w:r w:rsidRPr="00F8118E">
              <w:rPr>
                <w:rFonts w:ascii="Times New Roman" w:hAnsi="Times New Roman"/>
                <w:b/>
                <w:color w:val="000000"/>
                <w:lang w:val="pl-PL"/>
              </w:rPr>
              <w:lastRenderedPageBreak/>
              <w:t>technik kształcenia na odległość</w:t>
            </w:r>
          </w:p>
        </w:tc>
        <w:tc>
          <w:tcPr>
            <w:tcW w:w="6095" w:type="dxa"/>
            <w:vAlign w:val="center"/>
          </w:tcPr>
          <w:p w14:paraId="1FCDB6CD"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lastRenderedPageBreak/>
              <w:t>Nie dotyczy</w:t>
            </w:r>
            <w:r>
              <w:rPr>
                <w:rFonts w:ascii="Times New Roman" w:hAnsi="Times New Roman"/>
                <w:bCs/>
                <w:color w:val="000000"/>
              </w:rPr>
              <w:t>.</w:t>
            </w:r>
          </w:p>
        </w:tc>
      </w:tr>
      <w:tr w:rsidR="00A91205" w:rsidRPr="00350F80" w14:paraId="09584238" w14:textId="77777777" w:rsidTr="00A91205">
        <w:trPr>
          <w:trHeight w:val="223"/>
        </w:trPr>
        <w:tc>
          <w:tcPr>
            <w:tcW w:w="3369" w:type="dxa"/>
            <w:vAlign w:val="center"/>
          </w:tcPr>
          <w:p w14:paraId="12DF85B9"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Strona www przedmiotu</w:t>
            </w:r>
          </w:p>
        </w:tc>
        <w:tc>
          <w:tcPr>
            <w:tcW w:w="6095" w:type="dxa"/>
            <w:vAlign w:val="center"/>
          </w:tcPr>
          <w:p w14:paraId="2419B598"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p>
        </w:tc>
      </w:tr>
      <w:tr w:rsidR="00A91205" w:rsidRPr="00350F80" w14:paraId="63C39AFA" w14:textId="77777777" w:rsidTr="00A91205">
        <w:trPr>
          <w:trHeight w:val="557"/>
        </w:trPr>
        <w:tc>
          <w:tcPr>
            <w:tcW w:w="3369" w:type="dxa"/>
          </w:tcPr>
          <w:p w14:paraId="19F1021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4DE9D21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1E2EB7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2F9EAD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7578CA1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5ECD0D2"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 F.U23.</w:t>
            </w:r>
          </w:p>
          <w:p w14:paraId="68BA75F9"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student zna i rozumie:</w:t>
            </w:r>
          </w:p>
          <w:p w14:paraId="544CB2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1D62882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680D09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6A66D06E" w14:textId="77777777" w:rsidR="00A91205" w:rsidRPr="00F8118E" w:rsidRDefault="00A91205" w:rsidP="00F3253E">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0556EB9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U2:  wykonać preparat mikroskopowy oraz posiew drobnoustrojów, a także ocenić morfologię drobnoustrojów. F.U12.</w:t>
            </w:r>
          </w:p>
          <w:p w14:paraId="7298112F"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ED82D69"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5653005E"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t>U10:  stosować wytyczne oraz rekomendacje w zakresie wykonywania badań mikrobiologicznych. F.U23.</w:t>
            </w:r>
          </w:p>
          <w:p w14:paraId="0136335F"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xml:space="preserve"> student zna i rozumie:</w:t>
            </w:r>
            <w:r w:rsidRPr="00F8118E">
              <w:rPr>
                <w:rFonts w:ascii="Times New Roman" w:hAnsi="Times New Roman"/>
                <w:b/>
                <w:color w:val="000000"/>
                <w:lang w:val="pl-PL"/>
              </w:rPr>
              <w:t>:</w:t>
            </w:r>
          </w:p>
          <w:p w14:paraId="175D759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W1:  taksonomię i charakterystykę wybranych drobnoustrojów istotnych klinicznie oraz wymienia ich właściwości biochemiczne, antygenowe i czynniki wirulencji. F.W15.</w:t>
            </w:r>
          </w:p>
          <w:p w14:paraId="7773FC0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8F21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05EC30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51093E1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U1:  zaplanować i wykonać badanie z zakresu diagnostyki bakteriologicznej, mikologicznej, z uwzględnieniem metod mikroskopowych, hodowlanych, biochemicznych, serologicznych. F.U12.</w:t>
            </w:r>
          </w:p>
          <w:p w14:paraId="6A9F4AC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U3:  zaplanować i wykonać wybrane badania z zakresu diagnostyki wirusologicznej z uwzględnieniem metod serologicznych. F.U12.</w:t>
            </w:r>
          </w:p>
          <w:p w14:paraId="37C15A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lastRenderedPageBreak/>
              <w:t>Wykłady, laboratoria seminaria: student powinien być gotów do:</w:t>
            </w:r>
          </w:p>
          <w:p w14:paraId="0FAA5C4F"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BD92CE" w14:textId="77777777" w:rsidR="00A91205" w:rsidRDefault="00A91205" w:rsidP="00A91205">
            <w:pPr>
              <w:autoSpaceDE w:val="0"/>
              <w:autoSpaceDN w:val="0"/>
              <w:adjustRightInd w:val="0"/>
              <w:spacing w:after="0" w:line="240" w:lineRule="auto"/>
              <w:jc w:val="both"/>
              <w:rPr>
                <w:rFonts w:ascii="Times New Roman" w:hAnsi="Times New Roman"/>
                <w:b/>
                <w:bCs/>
                <w:color w:val="000000"/>
              </w:rPr>
            </w:pPr>
            <w:r w:rsidRPr="00350F80">
              <w:rPr>
                <w:rFonts w:ascii="Times New Roman" w:hAnsi="Times New Roman"/>
                <w:b/>
                <w:bCs/>
                <w:color w:val="000000"/>
              </w:rPr>
              <w:t>Praktyki zawodowe:</w:t>
            </w:r>
          </w:p>
          <w:p w14:paraId="7CB5C13F" w14:textId="77777777" w:rsidR="00A91205" w:rsidRPr="00EC57C4" w:rsidRDefault="00A91205" w:rsidP="00A91205">
            <w:pPr>
              <w:autoSpaceDE w:val="0"/>
              <w:autoSpaceDN w:val="0"/>
              <w:adjustRightInd w:val="0"/>
              <w:spacing w:after="0" w:line="240" w:lineRule="auto"/>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7EE41716" w14:textId="77777777" w:rsidTr="00A91205">
        <w:trPr>
          <w:trHeight w:val="557"/>
        </w:trPr>
        <w:tc>
          <w:tcPr>
            <w:tcW w:w="3369" w:type="dxa"/>
          </w:tcPr>
          <w:p w14:paraId="621D43D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17C11D0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668246D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DA8F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2EE39426"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6BB72F92"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8CF59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5F0DD6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695AD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45E3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59B0B1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8059C3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3A553E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623A4F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07B6EC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74C4F8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47D02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2509671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5F50D02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7F5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7AEFD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38CBC18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A4D6A10"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46EACD1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7BCD2D43" w14:textId="77777777" w:rsidR="00A91205" w:rsidRPr="00F8118E" w:rsidRDefault="00A91205" w:rsidP="00A91205">
            <w:pPr>
              <w:spacing w:after="0" w:line="240" w:lineRule="auto"/>
              <w:rPr>
                <w:rFonts w:ascii="Times New Roman" w:hAnsi="Times New Roman"/>
                <w:b/>
                <w:bCs/>
                <w:color w:val="000000"/>
                <w:lang w:val="pl-PL"/>
              </w:rPr>
            </w:pPr>
          </w:p>
          <w:p w14:paraId="094E6AE4"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20675092"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368ABD2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 odpowiedź jednokrotnego wyboru (testy dopasowania odpowiedzi)): </w:t>
            </w:r>
            <w:r>
              <w:rPr>
                <w:rFonts w:ascii="Times New Roman" w:hAnsi="Times New Roman"/>
                <w:color w:val="000000"/>
              </w:rPr>
              <w:t>zaliczenie ≥ 60%.</w:t>
            </w:r>
          </w:p>
          <w:p w14:paraId="0387E315"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F1F428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3D48A4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p>
          <w:p w14:paraId="26EA82D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Raporty/ karty pracy: </w:t>
            </w:r>
            <w:r w:rsidRPr="00350F80">
              <w:rPr>
                <w:rFonts w:ascii="Times New Roman" w:hAnsi="Times New Roman"/>
                <w:color w:val="000000"/>
              </w:rPr>
              <w:t xml:space="preserve">zaliczenie  ≥ 60% </w:t>
            </w:r>
          </w:p>
          <w:p w14:paraId="0DAB2F6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7B474B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7939A3EF" w14:textId="77777777" w:rsidR="00A91205" w:rsidRPr="00F8118E" w:rsidRDefault="00A91205" w:rsidP="00A91205">
            <w:pPr>
              <w:spacing w:after="0" w:line="240" w:lineRule="auto"/>
              <w:jc w:val="both"/>
              <w:rPr>
                <w:rFonts w:ascii="Times New Roman" w:hAnsi="Times New Roman"/>
                <w:b/>
                <w:color w:val="000000"/>
                <w:lang w:val="pl-PL"/>
              </w:rPr>
            </w:pPr>
          </w:p>
          <w:p w14:paraId="3352EF0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0FA7B1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w:t>
            </w:r>
            <w:r w:rsidRPr="00F8118E">
              <w:rPr>
                <w:rFonts w:ascii="Times New Roman" w:hAnsi="Times New Roman"/>
                <w:color w:val="000000"/>
                <w:lang w:val="pl-PL"/>
              </w:rPr>
              <w:t xml:space="preserve">: zaliczenie na ocenę na podstawie testów (testy pisemne: pytania zamknięte, odpowiedź jednokrotnego wyboru (testy dopasowania odpowiedzi)): zaliczenie ≥ 60% </w:t>
            </w:r>
          </w:p>
          <w:p w14:paraId="2F50BDC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lastRenderedPageBreak/>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punktów; 3 punkty = ocena bardzo dobry) </w:t>
            </w:r>
          </w:p>
          <w:p w14:paraId="478CA1E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60% </w:t>
            </w:r>
          </w:p>
          <w:p w14:paraId="792C0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Egzamin końcowy część teoretyczna</w:t>
            </w:r>
            <w:r w:rsidRPr="00F8118E">
              <w:rPr>
                <w:rFonts w:ascii="Times New Roman" w:hAnsi="Times New Roman"/>
                <w:color w:val="000000"/>
                <w:lang w:val="pl-PL"/>
              </w:rPr>
              <w:t xml:space="preserve"> (</w:t>
            </w:r>
            <w:r w:rsidRPr="00F8118E">
              <w:rPr>
                <w:rFonts w:ascii="Times New Roman" w:hAnsi="Times New Roman"/>
                <w:b/>
                <w:color w:val="000000"/>
                <w:lang w:val="pl-PL"/>
              </w:rPr>
              <w:t>weryfikacja efektów kształcenia z cyklu: semestr IV, V, VI</w:t>
            </w:r>
            <w:r w:rsidRPr="00F8118E">
              <w:rPr>
                <w:rFonts w:ascii="Times New Roman" w:hAnsi="Times New Roman"/>
                <w:color w:val="000000"/>
                <w:lang w:val="pl-PL"/>
              </w:rPr>
              <w:t>) - zaliczenie na ocenę na podstawie testów (testy pisemne: pytania zamknięte, odpowiedź jednokrotnego wyboru (testy dopasowania odpowiedzi)): zaliczenie ≥ 60% (W1, W2, W4, W5, W6, W7, W8)</w:t>
            </w:r>
          </w:p>
          <w:p w14:paraId="2817141B" w14:textId="77777777" w:rsidR="00A91205" w:rsidRPr="00F8118E" w:rsidRDefault="00A91205" w:rsidP="00A91205">
            <w:pPr>
              <w:spacing w:after="0" w:line="240" w:lineRule="auto"/>
              <w:jc w:val="both"/>
              <w:rPr>
                <w:rFonts w:ascii="Times New Roman" w:hAnsi="Times New Roman"/>
                <w:color w:val="000000"/>
                <w:lang w:val="pl-PL"/>
              </w:rPr>
            </w:pPr>
          </w:p>
          <w:p w14:paraId="186B105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5E5E02B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(W1, U9, U10).</w:t>
            </w:r>
          </w:p>
          <w:p w14:paraId="5799FF2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zaliczenie ≥ 60% </w:t>
            </w:r>
          </w:p>
          <w:p w14:paraId="49DED74F"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4F6BE81"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08F7155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 wejściówki (sprawdziany pisemne)</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sidRPr="00350F80">
              <w:rPr>
                <w:rFonts w:ascii="Times New Roman" w:hAnsi="Times New Roman"/>
                <w:color w:val="000000"/>
              </w:rPr>
              <w:t xml:space="preserve"> (W1, W5, U2, U8, U9, U10)</w:t>
            </w:r>
          </w:p>
          <w:p w14:paraId="09F9454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Raporty/ karty pracy</w:t>
            </w:r>
            <w:r w:rsidRPr="00350F80">
              <w:rPr>
                <w:rFonts w:ascii="Times New Roman" w:hAnsi="Times New Roman"/>
                <w:color w:val="000000"/>
              </w:rPr>
              <w:t>: zaliczenie ≥ 60 % (W1, W5, U2, U8, U9, U10, K1, K2)</w:t>
            </w:r>
          </w:p>
          <w:p w14:paraId="3AE2820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(W1, W5, W6, U1, U2, U3, U8, U9, U10, K1, K2)</w:t>
            </w:r>
          </w:p>
          <w:p w14:paraId="1EA29E29"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W3, W4, W5, W6, W7, W8, W9, U1, U2, U3, U4, U5, U6, U7, U8, U9, U10)</w:t>
            </w:r>
          </w:p>
          <w:p w14:paraId="5F9A420A"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3BE46DD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4556ED1B"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(W1, W6, U1, U3)</w:t>
            </w:r>
          </w:p>
          <w:p w14:paraId="32D30564"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punktów; 3 punkty = ocena bardzo) (W1, W6, U3, K1, K2, K3)</w:t>
            </w:r>
          </w:p>
          <w:p w14:paraId="6482AC5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Prezentacje multimedialne</w:t>
            </w:r>
            <w:r w:rsidRPr="00F8118E">
              <w:rPr>
                <w:rFonts w:ascii="Times New Roman" w:hAnsi="Times New Roman"/>
                <w:color w:val="000000"/>
                <w:lang w:val="pl-PL"/>
              </w:rPr>
              <w:t xml:space="preserve"> (na seminarium): zaliczenie ≥ 60%  (W1, W5, W6, U1, U3, K1)</w:t>
            </w:r>
          </w:p>
          <w:p w14:paraId="041A456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275F2F6F" w14:textId="77777777">
        <w:trPr>
          <w:trHeight w:val="350"/>
        </w:trPr>
        <w:tc>
          <w:tcPr>
            <w:tcW w:w="3369" w:type="dxa"/>
          </w:tcPr>
          <w:p w14:paraId="0F56B56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0C7B2258"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w:t>
            </w:r>
          </w:p>
          <w:p w14:paraId="6AE1343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Zasady taksonomii drobnoustrojów. Charakterystyka ziarenkowców Gram-dodatnich rodziny </w:t>
            </w:r>
            <w:r w:rsidRPr="00F8118E">
              <w:rPr>
                <w:rFonts w:ascii="Times New Roman" w:hAnsi="Times New Roman"/>
                <w:i/>
                <w:iCs/>
                <w:color w:val="000000"/>
                <w:lang w:val="pl-PL"/>
              </w:rPr>
              <w:t xml:space="preserve">Staphylococcaceae. </w:t>
            </w:r>
            <w:r w:rsidRPr="00F8118E">
              <w:rPr>
                <w:rFonts w:ascii="Times New Roman" w:hAnsi="Times New Roman"/>
                <w:iCs/>
                <w:color w:val="000000"/>
                <w:lang w:val="pl-PL"/>
              </w:rPr>
              <w:t>Pa</w:t>
            </w:r>
            <w:r w:rsidRPr="00F8118E">
              <w:rPr>
                <w:rFonts w:ascii="Times New Roman" w:hAnsi="Times New Roman"/>
                <w:color w:val="000000"/>
                <w:lang w:val="pl-PL"/>
              </w:rPr>
              <w:t>togeneza zakażeń z ich udziałem.</w:t>
            </w:r>
          </w:p>
          <w:p w14:paraId="5C9D7FF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ziarenkowców Gram-dodatnich rodzaju </w:t>
            </w:r>
            <w:r w:rsidRPr="00F8118E">
              <w:rPr>
                <w:rFonts w:ascii="Times New Roman" w:hAnsi="Times New Roman"/>
                <w:i/>
                <w:iCs/>
                <w:color w:val="000000"/>
                <w:lang w:val="pl-PL"/>
              </w:rPr>
              <w:t xml:space="preserve">Streptococcus </w:t>
            </w:r>
            <w:r w:rsidRPr="00F8118E">
              <w:rPr>
                <w:rFonts w:ascii="Times New Roman" w:hAnsi="Times New Roman"/>
                <w:iCs/>
                <w:color w:val="000000"/>
                <w:lang w:val="pl-PL"/>
              </w:rPr>
              <w:t>i</w:t>
            </w:r>
            <w:r w:rsidRPr="00F8118E">
              <w:rPr>
                <w:rFonts w:ascii="Times New Roman" w:hAnsi="Times New Roman"/>
                <w:i/>
                <w:iCs/>
                <w:color w:val="000000"/>
                <w:lang w:val="pl-PL"/>
              </w:rPr>
              <w:t xml:space="preserve"> Enterococcus.</w:t>
            </w:r>
            <w:r w:rsidRPr="00F8118E">
              <w:rPr>
                <w:rFonts w:ascii="Times New Roman" w:hAnsi="Times New Roman"/>
                <w:color w:val="000000"/>
                <w:lang w:val="pl-PL"/>
              </w:rPr>
              <w:t xml:space="preserve"> Patogeneza zakażeń </w:t>
            </w:r>
            <w:r w:rsidRPr="00F8118E">
              <w:rPr>
                <w:rFonts w:ascii="Times New Roman" w:hAnsi="Times New Roman"/>
                <w:color w:val="000000"/>
                <w:lang w:val="pl-PL"/>
              </w:rPr>
              <w:br/>
              <w:t>z ich udziałem.</w:t>
            </w:r>
          </w:p>
          <w:p w14:paraId="214414E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o znaczeniu klinicznym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 xml:space="preserve">. </w:t>
            </w:r>
          </w:p>
          <w:p w14:paraId="4BE2D5C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Charakterystyka rodzaju </w:t>
            </w:r>
            <w:r w:rsidRPr="00F8118E">
              <w:rPr>
                <w:rFonts w:ascii="Times New Roman" w:hAnsi="Times New Roman"/>
                <w:i/>
                <w:iCs/>
                <w:color w:val="000000"/>
                <w:lang w:val="pl-PL"/>
              </w:rPr>
              <w:t>Mycobacterium</w:t>
            </w:r>
            <w:r w:rsidRPr="00F8118E">
              <w:rPr>
                <w:rFonts w:ascii="Times New Roman" w:hAnsi="Times New Roman"/>
                <w:color w:val="000000"/>
                <w:lang w:val="pl-PL"/>
              </w:rPr>
              <w:t xml:space="preserve">. Epidemiologia </w:t>
            </w:r>
            <w:r w:rsidRPr="00F8118E">
              <w:rPr>
                <w:rFonts w:ascii="Times New Roman" w:hAnsi="Times New Roman"/>
                <w:color w:val="000000"/>
                <w:lang w:val="pl-PL"/>
              </w:rPr>
              <w:br/>
              <w:t>i patogeneza gruźlicy.</w:t>
            </w:r>
          </w:p>
          <w:p w14:paraId="582F464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5. Charakterystyka pałeczek rzędu Enterobacterales (część I).</w:t>
            </w:r>
          </w:p>
          <w:p w14:paraId="28A7BA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Charakterystyka pałeczek rzędu Enterobacterales (część II). </w:t>
            </w:r>
          </w:p>
          <w:p w14:paraId="45A12C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Pałeczki niefermentujące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Alcaligenes </w:t>
            </w:r>
            <w:r w:rsidRPr="00F8118E">
              <w:rPr>
                <w:rFonts w:ascii="Times New Roman" w:hAnsi="Times New Roman"/>
                <w:iCs/>
                <w:color w:val="000000"/>
                <w:lang w:val="pl-PL"/>
              </w:rPr>
              <w:t>spp</w:t>
            </w:r>
            <w:r w:rsidRPr="00F8118E">
              <w:rPr>
                <w:rFonts w:ascii="Times New Roman" w:hAnsi="Times New Roman"/>
                <w:color w:val="000000"/>
                <w:lang w:val="pl-PL"/>
              </w:rPr>
              <w:t xml:space="preserve">.) – charakterystyka i patogeneza zakażeń. Rodzina </w:t>
            </w:r>
            <w:r w:rsidRPr="00F8118E">
              <w:rPr>
                <w:rFonts w:ascii="Times New Roman" w:hAnsi="Times New Roman"/>
                <w:i/>
                <w:iCs/>
                <w:color w:val="000000"/>
                <w:lang w:val="pl-PL"/>
              </w:rPr>
              <w:t>Neisseriaceae</w:t>
            </w:r>
            <w:r w:rsidRPr="00F8118E">
              <w:rPr>
                <w:rFonts w:ascii="Times New Roman" w:hAnsi="Times New Roman"/>
                <w:color w:val="000000"/>
                <w:lang w:val="pl-PL"/>
              </w:rPr>
              <w:t>.</w:t>
            </w:r>
          </w:p>
          <w:p w14:paraId="533E93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Pałeczki Gram-ujemne o wysokich wymaganiach odżywczych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Legionella </w:t>
            </w:r>
            <w:r w:rsidRPr="00F8118E">
              <w:rPr>
                <w:rFonts w:ascii="Times New Roman" w:hAnsi="Times New Roman"/>
                <w:iCs/>
                <w:color w:val="000000"/>
                <w:lang w:val="pl-PL"/>
              </w:rPr>
              <w:t>spp.</w:t>
            </w:r>
            <w:r w:rsidRPr="00F8118E">
              <w:rPr>
                <w:rFonts w:ascii="Times New Roman" w:hAnsi="Times New Roman"/>
                <w:color w:val="000000"/>
                <w:lang w:val="pl-PL"/>
              </w:rPr>
              <w:t>).</w:t>
            </w:r>
          </w:p>
          <w:p w14:paraId="229EF02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Charakterystyka bakterii atypowych (</w:t>
            </w:r>
            <w:r w:rsidRPr="00F8118E">
              <w:rPr>
                <w:rFonts w:ascii="Times New Roman" w:hAnsi="Times New Roman"/>
                <w:i/>
                <w:iCs/>
                <w:color w:val="000000"/>
                <w:lang w:val="pl-PL"/>
              </w:rPr>
              <w:t xml:space="preserve">Mycoplasma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Chlamydia </w:t>
            </w:r>
            <w:r w:rsidRPr="00F8118E">
              <w:rPr>
                <w:rFonts w:ascii="Times New Roman" w:hAnsi="Times New Roman"/>
                <w:iCs/>
                <w:color w:val="000000"/>
                <w:lang w:val="pl-PL"/>
              </w:rPr>
              <w:t>spp.</w:t>
            </w:r>
            <w:r w:rsidRPr="00F8118E">
              <w:rPr>
                <w:rFonts w:ascii="Times New Roman" w:hAnsi="Times New Roman"/>
                <w:color w:val="000000"/>
                <w:lang w:val="pl-PL"/>
              </w:rPr>
              <w:t>).</w:t>
            </w:r>
          </w:p>
          <w:p w14:paraId="466F73C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10. Bakterie spiralne. </w:t>
            </w:r>
          </w:p>
          <w:p w14:paraId="3CB9D6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Charakterystyka laseczek przetrwalnikujących chorobotwórczych dla człowieka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r w:rsidRPr="00F8118E">
              <w:rPr>
                <w:rFonts w:ascii="Times New Roman" w:hAnsi="Times New Roman"/>
                <w:color w:val="000000"/>
                <w:lang w:val="pl-PL"/>
              </w:rPr>
              <w:t>).</w:t>
            </w:r>
          </w:p>
          <w:p w14:paraId="406C054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Beztlenowe bakterie nieprzetrwalnikujące. </w:t>
            </w:r>
          </w:p>
          <w:p w14:paraId="0B135B6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Charakterystyka grzybów o znaczeniu klinicznym. </w:t>
            </w:r>
          </w:p>
          <w:p w14:paraId="00A518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Charakterystyka wybranych wirusów.</w:t>
            </w:r>
          </w:p>
          <w:p w14:paraId="58AB357B"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p>
          <w:p w14:paraId="3B2F973C" w14:textId="77777777" w:rsidR="00A91205" w:rsidRPr="00350F80" w:rsidRDefault="00A91205" w:rsidP="00A91205">
            <w:pPr>
              <w:pStyle w:val="Domylnie"/>
              <w:tabs>
                <w:tab w:val="num" w:pos="397"/>
              </w:tabs>
              <w:spacing w:after="0" w:line="240" w:lineRule="auto"/>
              <w:jc w:val="both"/>
              <w:rPr>
                <w:rFonts w:ascii="Times New Roman" w:hAnsi="Times New Roman" w:cs="Times New Roman"/>
                <w:b/>
                <w:iCs/>
                <w:color w:val="000000"/>
              </w:rPr>
            </w:pPr>
            <w:r w:rsidRPr="00350F80">
              <w:rPr>
                <w:rFonts w:ascii="Times New Roman" w:hAnsi="Times New Roman" w:cs="Times New Roman"/>
                <w:b/>
                <w:iCs/>
                <w:color w:val="000000"/>
              </w:rPr>
              <w:t>Tematy laboratoriów (semestr V):</w:t>
            </w:r>
          </w:p>
          <w:p w14:paraId="2BC9BF2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Charakterystyka </w:t>
            </w:r>
            <w:r w:rsidRPr="00F8118E">
              <w:rPr>
                <w:rFonts w:ascii="Times New Roman" w:hAnsi="Times New Roman"/>
                <w:i/>
                <w:color w:val="000000"/>
                <w:lang w:val="pl-PL"/>
              </w:rPr>
              <w:t>Staphylococcaceae</w:t>
            </w:r>
            <w:r w:rsidRPr="00F8118E">
              <w:rPr>
                <w:rFonts w:ascii="Times New Roman" w:hAnsi="Times New Roman"/>
                <w:color w:val="000000"/>
                <w:lang w:val="pl-PL"/>
              </w:rPr>
              <w:t>.</w:t>
            </w:r>
          </w:p>
          <w:p w14:paraId="75B6F3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Charakterystyka </w:t>
            </w:r>
            <w:r w:rsidRPr="00F8118E">
              <w:rPr>
                <w:rFonts w:ascii="Times New Roman" w:hAnsi="Times New Roman"/>
                <w:i/>
                <w:iCs/>
                <w:color w:val="000000"/>
                <w:lang w:val="pl-PL"/>
              </w:rPr>
              <w:t>Streptococcaceae</w:t>
            </w:r>
            <w:r w:rsidRPr="00F8118E">
              <w:rPr>
                <w:rFonts w:ascii="Times New Roman" w:hAnsi="Times New Roman"/>
                <w:color w:val="000000"/>
                <w:lang w:val="pl-PL"/>
              </w:rPr>
              <w:t xml:space="preserve">, </w:t>
            </w:r>
            <w:r w:rsidRPr="00F8118E">
              <w:rPr>
                <w:rFonts w:ascii="Times New Roman" w:hAnsi="Times New Roman"/>
                <w:i/>
                <w:color w:val="000000"/>
                <w:lang w:val="pl-PL"/>
              </w:rPr>
              <w:t>Enterococcaceae.</w:t>
            </w:r>
          </w:p>
          <w:p w14:paraId="06A0399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Pałeczki Gram-dodatnie (</w:t>
            </w:r>
            <w:r w:rsidRPr="00F8118E">
              <w:rPr>
                <w:rFonts w:ascii="Times New Roman" w:hAnsi="Times New Roman"/>
                <w:i/>
                <w:iCs/>
                <w:color w:val="000000"/>
                <w:lang w:val="pl-PL"/>
              </w:rPr>
              <w:t xml:space="preserve">Corynebacterium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Listeria </w:t>
            </w:r>
            <w:r w:rsidRPr="00F8118E">
              <w:rPr>
                <w:rFonts w:ascii="Times New Roman" w:hAnsi="Times New Roman"/>
                <w:iCs/>
                <w:color w:val="000000"/>
                <w:lang w:val="pl-PL"/>
              </w:rPr>
              <w:t>spp</w:t>
            </w:r>
            <w:r w:rsidRPr="00F8118E">
              <w:rPr>
                <w:rFonts w:ascii="Times New Roman" w:hAnsi="Times New Roman"/>
                <w:color w:val="000000"/>
                <w:lang w:val="pl-PL"/>
              </w:rPr>
              <w:t>.).</w:t>
            </w:r>
          </w:p>
          <w:p w14:paraId="4BCE62A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4</w:t>
            </w:r>
            <w:r w:rsidRPr="00F8118E">
              <w:rPr>
                <w:rFonts w:ascii="Times New Roman" w:hAnsi="Times New Roman"/>
                <w:i/>
                <w:iCs/>
                <w:color w:val="000000"/>
                <w:lang w:val="pl-PL"/>
              </w:rPr>
              <w:t>. Neisseriaceae</w:t>
            </w:r>
            <w:r w:rsidRPr="00F8118E">
              <w:rPr>
                <w:rFonts w:ascii="Times New Roman" w:hAnsi="Times New Roman"/>
                <w:color w:val="000000"/>
                <w:lang w:val="pl-PL"/>
              </w:rPr>
              <w:t>. Pałeczki Gram-ujemne (</w:t>
            </w:r>
            <w:r w:rsidRPr="00F8118E">
              <w:rPr>
                <w:rFonts w:ascii="Times New Roman" w:hAnsi="Times New Roman"/>
                <w:i/>
                <w:iCs/>
                <w:color w:val="000000"/>
                <w:lang w:val="pl-PL"/>
              </w:rPr>
              <w:t xml:space="preserve">Haemophilus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Brucella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Bordetella </w:t>
            </w:r>
            <w:r w:rsidRPr="00F8118E">
              <w:rPr>
                <w:rFonts w:ascii="Times New Roman" w:hAnsi="Times New Roman"/>
                <w:iCs/>
                <w:color w:val="000000"/>
                <w:lang w:val="pl-PL"/>
              </w:rPr>
              <w:t>spp.)</w:t>
            </w:r>
            <w:r w:rsidRPr="00F8118E">
              <w:rPr>
                <w:rFonts w:ascii="Times New Roman" w:hAnsi="Times New Roman"/>
                <w:i/>
                <w:iCs/>
                <w:color w:val="000000"/>
                <w:lang w:val="pl-PL"/>
              </w:rPr>
              <w:t>.</w:t>
            </w:r>
          </w:p>
          <w:p w14:paraId="47AB3965" w14:textId="77777777" w:rsidR="00A91205" w:rsidRPr="00F8118E" w:rsidRDefault="00A91205" w:rsidP="00A91205">
            <w:pPr>
              <w:spacing w:after="0" w:line="240" w:lineRule="auto"/>
              <w:jc w:val="both"/>
              <w:rPr>
                <w:rFonts w:ascii="Times New Roman" w:hAnsi="Times New Roman"/>
                <w:i/>
                <w:iCs/>
                <w:color w:val="000000"/>
                <w:lang w:val="pl-PL"/>
              </w:rPr>
            </w:pPr>
            <w:r w:rsidRPr="00F8118E">
              <w:rPr>
                <w:rFonts w:ascii="Times New Roman" w:hAnsi="Times New Roman"/>
                <w:iCs/>
                <w:color w:val="000000"/>
                <w:lang w:val="pl-PL"/>
              </w:rPr>
              <w:t xml:space="preserve">5. Charakterystyka </w:t>
            </w:r>
            <w:r w:rsidRPr="00F8118E">
              <w:rPr>
                <w:rFonts w:ascii="Times New Roman" w:hAnsi="Times New Roman"/>
                <w:color w:val="000000"/>
                <w:lang w:val="pl-PL"/>
              </w:rPr>
              <w:t>rzędu Enterobacterales</w:t>
            </w:r>
            <w:r w:rsidRPr="00F8118E">
              <w:rPr>
                <w:rFonts w:ascii="Times New Roman" w:hAnsi="Times New Roman"/>
                <w:iCs/>
                <w:color w:val="000000"/>
                <w:lang w:val="pl-PL"/>
              </w:rPr>
              <w:t>, cz. I (</w:t>
            </w:r>
            <w:r w:rsidRPr="00F8118E">
              <w:rPr>
                <w:rFonts w:ascii="Times New Roman" w:hAnsi="Times New Roman"/>
                <w:i/>
                <w:iCs/>
                <w:color w:val="000000"/>
                <w:lang w:val="pl-PL"/>
              </w:rPr>
              <w:t xml:space="preserve">Escherichia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Proteus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Klebsiella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Enterobacter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Citrobacter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Serratia </w:t>
            </w:r>
            <w:r w:rsidRPr="00F8118E">
              <w:rPr>
                <w:rFonts w:ascii="Times New Roman" w:hAnsi="Times New Roman"/>
                <w:iCs/>
                <w:color w:val="000000"/>
                <w:lang w:val="pl-PL"/>
              </w:rPr>
              <w:t>spp.).</w:t>
            </w:r>
          </w:p>
          <w:p w14:paraId="0EC5AF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iCs/>
                <w:color w:val="000000"/>
                <w:lang w:val="pl-PL"/>
              </w:rPr>
              <w:t xml:space="preserve">6. Charakterystyka </w:t>
            </w:r>
            <w:r w:rsidRPr="00F8118E">
              <w:rPr>
                <w:rFonts w:ascii="Times New Roman" w:hAnsi="Times New Roman"/>
                <w:color w:val="000000"/>
                <w:lang w:val="pl-PL"/>
              </w:rPr>
              <w:t>rzędu Enterobacterales</w:t>
            </w:r>
            <w:r w:rsidRPr="00F8118E">
              <w:rPr>
                <w:rFonts w:ascii="Times New Roman" w:hAnsi="Times New Roman"/>
                <w:i/>
                <w:iCs/>
                <w:color w:val="000000"/>
                <w:lang w:val="pl-PL"/>
              </w:rPr>
              <w:t xml:space="preserve">, </w:t>
            </w:r>
            <w:r w:rsidRPr="00F8118E">
              <w:rPr>
                <w:rFonts w:ascii="Times New Roman" w:hAnsi="Times New Roman"/>
                <w:iCs/>
                <w:color w:val="000000"/>
                <w:lang w:val="pl-PL"/>
              </w:rPr>
              <w:t>cz. II (</w:t>
            </w:r>
            <w:r w:rsidRPr="00F8118E">
              <w:rPr>
                <w:rFonts w:ascii="Times New Roman" w:hAnsi="Times New Roman"/>
                <w:i/>
                <w:iCs/>
                <w:color w:val="000000"/>
                <w:lang w:val="pl-PL"/>
              </w:rPr>
              <w:t xml:space="preserve">Salmonella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Shigella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Yersinia </w:t>
            </w:r>
            <w:r w:rsidRPr="00F8118E">
              <w:rPr>
                <w:rFonts w:ascii="Times New Roman" w:hAnsi="Times New Roman"/>
                <w:iCs/>
                <w:color w:val="000000"/>
                <w:lang w:val="pl-PL"/>
              </w:rPr>
              <w:t>spp</w:t>
            </w:r>
            <w:r w:rsidRPr="00F8118E">
              <w:rPr>
                <w:rFonts w:ascii="Times New Roman" w:hAnsi="Times New Roman"/>
                <w:color w:val="000000"/>
                <w:lang w:val="pl-PL"/>
              </w:rPr>
              <w:t>.).</w:t>
            </w:r>
          </w:p>
          <w:p w14:paraId="50E243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Charakterystyka pałeczek niefermentujących (</w:t>
            </w:r>
            <w:r w:rsidRPr="00F8118E">
              <w:rPr>
                <w:rFonts w:ascii="Times New Roman" w:hAnsi="Times New Roman"/>
                <w:i/>
                <w:iCs/>
                <w:color w:val="000000"/>
                <w:lang w:val="pl-PL"/>
              </w:rPr>
              <w:t xml:space="preserve">Pseudomonas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Burkholderia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Stenotrophomonas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Acinetobacter </w:t>
            </w:r>
            <w:r w:rsidRPr="00F8118E">
              <w:rPr>
                <w:rFonts w:ascii="Times New Roman" w:hAnsi="Times New Roman"/>
                <w:iCs/>
                <w:color w:val="000000"/>
                <w:lang w:val="pl-PL"/>
              </w:rPr>
              <w:t>spp</w:t>
            </w:r>
            <w:r w:rsidRPr="00F8118E">
              <w:rPr>
                <w:rFonts w:ascii="Times New Roman" w:hAnsi="Times New Roman"/>
                <w:color w:val="000000"/>
                <w:lang w:val="pl-PL"/>
              </w:rPr>
              <w:t>.).</w:t>
            </w:r>
          </w:p>
          <w:p w14:paraId="1355EFF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Kolokwium.</w:t>
            </w:r>
          </w:p>
          <w:p w14:paraId="62E28D2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Drobnoustroje kwasooporne i promieniowce.</w:t>
            </w:r>
          </w:p>
          <w:p w14:paraId="284EB9A9" w14:textId="77777777" w:rsidR="00A91205" w:rsidRPr="00350F80"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Bakterie spiralne (</w:t>
            </w:r>
            <w:r w:rsidRPr="00350F80">
              <w:rPr>
                <w:rFonts w:ascii="Times New Roman" w:hAnsi="Times New Roman"/>
                <w:i/>
                <w:iCs/>
                <w:color w:val="000000"/>
              </w:rPr>
              <w:t xml:space="preserve">Helicobacter </w:t>
            </w:r>
            <w:r w:rsidRPr="00350F80">
              <w:rPr>
                <w:rFonts w:ascii="Times New Roman" w:hAnsi="Times New Roman"/>
                <w:iCs/>
                <w:color w:val="000000"/>
              </w:rPr>
              <w:t>spp.,</w:t>
            </w:r>
            <w:r w:rsidRPr="00350F80">
              <w:rPr>
                <w:rFonts w:ascii="Times New Roman" w:hAnsi="Times New Roman"/>
                <w:i/>
                <w:iCs/>
                <w:color w:val="000000"/>
              </w:rPr>
              <w:t xml:space="preserve"> Campylobacter </w:t>
            </w:r>
            <w:r w:rsidRPr="00350F80">
              <w:rPr>
                <w:rFonts w:ascii="Times New Roman" w:hAnsi="Times New Roman"/>
                <w:iCs/>
                <w:color w:val="000000"/>
              </w:rPr>
              <w:t>spp.,</w:t>
            </w:r>
            <w:r w:rsidRPr="00350F80">
              <w:rPr>
                <w:rFonts w:ascii="Times New Roman" w:hAnsi="Times New Roman"/>
                <w:i/>
                <w:iCs/>
                <w:color w:val="000000"/>
              </w:rPr>
              <w:t xml:space="preserve"> Treponema </w:t>
            </w:r>
            <w:r w:rsidRPr="00350F80">
              <w:rPr>
                <w:rFonts w:ascii="Times New Roman" w:hAnsi="Times New Roman"/>
                <w:iCs/>
                <w:color w:val="000000"/>
              </w:rPr>
              <w:t>spp.,</w:t>
            </w:r>
            <w:r w:rsidRPr="00350F80">
              <w:rPr>
                <w:rFonts w:ascii="Times New Roman" w:hAnsi="Times New Roman"/>
                <w:i/>
                <w:iCs/>
                <w:color w:val="000000"/>
              </w:rPr>
              <w:t xml:space="preserve"> Borrelia </w:t>
            </w:r>
            <w:r w:rsidRPr="00350F80">
              <w:rPr>
                <w:rFonts w:ascii="Times New Roman" w:hAnsi="Times New Roman"/>
                <w:iCs/>
                <w:color w:val="000000"/>
              </w:rPr>
              <w:t>spp.</w:t>
            </w:r>
            <w:r w:rsidRPr="00350F80">
              <w:rPr>
                <w:rFonts w:ascii="Times New Roman" w:hAnsi="Times New Roman"/>
                <w:i/>
                <w:iCs/>
                <w:color w:val="000000"/>
              </w:rPr>
              <w:t xml:space="preserve">, Leptospira </w:t>
            </w:r>
            <w:r w:rsidRPr="00350F80">
              <w:rPr>
                <w:rFonts w:ascii="Times New Roman" w:hAnsi="Times New Roman"/>
                <w:iCs/>
                <w:color w:val="000000"/>
              </w:rPr>
              <w:t>spp.</w:t>
            </w:r>
            <w:r w:rsidRPr="00350F80">
              <w:rPr>
                <w:rFonts w:ascii="Times New Roman" w:hAnsi="Times New Roman"/>
                <w:color w:val="000000"/>
              </w:rPr>
              <w:t>).</w:t>
            </w:r>
          </w:p>
          <w:p w14:paraId="6F3558B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Laseczki przetrwalnikujące – </w:t>
            </w:r>
            <w:r w:rsidRPr="00F8118E">
              <w:rPr>
                <w:rFonts w:ascii="Times New Roman" w:hAnsi="Times New Roman"/>
                <w:i/>
                <w:iCs/>
                <w:color w:val="000000"/>
                <w:lang w:val="pl-PL"/>
              </w:rPr>
              <w:t xml:space="preserve">Bacillus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Clostridium </w:t>
            </w:r>
            <w:r w:rsidRPr="00F8118E">
              <w:rPr>
                <w:rFonts w:ascii="Times New Roman" w:hAnsi="Times New Roman"/>
                <w:iCs/>
                <w:color w:val="000000"/>
                <w:lang w:val="pl-PL"/>
              </w:rPr>
              <w:t>spp.</w:t>
            </w:r>
          </w:p>
          <w:p w14:paraId="6C9959E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Metody hodowli bakterii beztlenowych. Diagnostyka bakterii beztlenowych nieprzetrwalnikujących (</w:t>
            </w:r>
            <w:r w:rsidRPr="00F8118E">
              <w:rPr>
                <w:rFonts w:ascii="Times New Roman" w:hAnsi="Times New Roman"/>
                <w:i/>
                <w:iCs/>
                <w:color w:val="000000"/>
                <w:lang w:val="pl-PL"/>
              </w:rPr>
              <w:t xml:space="preserve">Bacterioides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Porphyromonas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Prevotella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Fusobacterium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Peptostreptococcus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Peptococcus </w:t>
            </w:r>
            <w:r w:rsidRPr="00F8118E">
              <w:rPr>
                <w:rFonts w:ascii="Times New Roman" w:hAnsi="Times New Roman"/>
                <w:iCs/>
                <w:color w:val="000000"/>
                <w:lang w:val="pl-PL"/>
              </w:rPr>
              <w:t>spp.</w:t>
            </w:r>
            <w:r w:rsidRPr="00F8118E">
              <w:rPr>
                <w:rFonts w:ascii="Times New Roman" w:hAnsi="Times New Roman"/>
                <w:i/>
                <w:iCs/>
                <w:color w:val="000000"/>
                <w:lang w:val="pl-PL"/>
              </w:rPr>
              <w:t xml:space="preserve">, Actinomyces </w:t>
            </w:r>
            <w:r w:rsidRPr="00F8118E">
              <w:rPr>
                <w:rFonts w:ascii="Times New Roman" w:hAnsi="Times New Roman"/>
                <w:iCs/>
                <w:color w:val="000000"/>
                <w:lang w:val="pl-PL"/>
              </w:rPr>
              <w:t>spp</w:t>
            </w:r>
            <w:r w:rsidRPr="00F8118E">
              <w:rPr>
                <w:rFonts w:ascii="Times New Roman" w:hAnsi="Times New Roman"/>
                <w:i/>
                <w:iCs/>
                <w:color w:val="000000"/>
                <w:lang w:val="pl-PL"/>
              </w:rPr>
              <w:t>.</w:t>
            </w:r>
            <w:r w:rsidRPr="00F8118E">
              <w:rPr>
                <w:rFonts w:ascii="Times New Roman" w:hAnsi="Times New Roman"/>
                <w:color w:val="000000"/>
                <w:lang w:val="pl-PL"/>
              </w:rPr>
              <w:t>).</w:t>
            </w:r>
          </w:p>
          <w:p w14:paraId="521A71F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13. Drożdże – charakterystyka, metody stosowane </w:t>
            </w:r>
            <w:r w:rsidRPr="00F8118E">
              <w:rPr>
                <w:rFonts w:ascii="Times New Roman" w:hAnsi="Times New Roman"/>
                <w:color w:val="000000"/>
                <w:lang w:val="pl-PL"/>
              </w:rPr>
              <w:br/>
              <w:t>w ich wykrywaniu i identyfikacji.</w:t>
            </w:r>
          </w:p>
          <w:p w14:paraId="5B921CF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Dermatofity, grzyby dimorficzne, pleśniowe i strzępkowe – charakterystyka, metody wykrywania i identyfikacji.</w:t>
            </w:r>
          </w:p>
          <w:p w14:paraId="0F6E179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15. Kolokwium. Zaliczenie ćwiczeń.</w:t>
            </w:r>
          </w:p>
          <w:p w14:paraId="0D8B7F88" w14:textId="77777777" w:rsidR="00A91205" w:rsidRPr="00350F80" w:rsidRDefault="00A91205" w:rsidP="00A91205">
            <w:pPr>
              <w:pStyle w:val="NormalWeb"/>
              <w:tabs>
                <w:tab w:val="num" w:pos="397"/>
              </w:tabs>
              <w:spacing w:before="0" w:beforeAutospacing="0" w:after="0" w:afterAutospacing="0"/>
              <w:jc w:val="both"/>
              <w:rPr>
                <w:color w:val="000000"/>
                <w:sz w:val="22"/>
                <w:szCs w:val="22"/>
              </w:rPr>
            </w:pPr>
          </w:p>
          <w:p w14:paraId="3BA83410" w14:textId="77777777" w:rsidR="00A91205" w:rsidRPr="00F8118E" w:rsidRDefault="00A91205" w:rsidP="00A91205">
            <w:pPr>
              <w:tabs>
                <w:tab w:val="num" w:pos="397"/>
              </w:tabs>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seminariów (semestr V):</w:t>
            </w:r>
          </w:p>
          <w:p w14:paraId="3EE2115F"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lastRenderedPageBreak/>
              <w:t xml:space="preserve">1. </w:t>
            </w:r>
            <w:r w:rsidRPr="00350F80">
              <w:rPr>
                <w:rFonts w:ascii="Times New Roman" w:hAnsi="Times New Roman"/>
                <w:color w:val="000000"/>
              </w:rPr>
              <w:t xml:space="preserve">Metody hodowli i identyfikacji wirusów. </w:t>
            </w:r>
          </w:p>
          <w:p w14:paraId="01C12EE6"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Diagnostyka bakterii atypowych (</w:t>
            </w:r>
            <w:r w:rsidRPr="00350F80">
              <w:rPr>
                <w:rFonts w:ascii="Times New Roman" w:hAnsi="Times New Roman"/>
                <w:i/>
                <w:color w:val="000000"/>
              </w:rPr>
              <w:t xml:space="preserve">Chlamydia </w:t>
            </w:r>
            <w:r w:rsidRPr="00350F80">
              <w:rPr>
                <w:rFonts w:ascii="Times New Roman" w:hAnsi="Times New Roman"/>
                <w:color w:val="000000"/>
              </w:rPr>
              <w:t xml:space="preserve">spp., </w:t>
            </w:r>
            <w:r w:rsidRPr="00350F80">
              <w:rPr>
                <w:rFonts w:ascii="Times New Roman" w:hAnsi="Times New Roman"/>
                <w:i/>
                <w:color w:val="000000"/>
              </w:rPr>
              <w:t xml:space="preserve">Legionella </w:t>
            </w:r>
            <w:r w:rsidRPr="00350F80">
              <w:rPr>
                <w:rFonts w:ascii="Times New Roman" w:hAnsi="Times New Roman"/>
                <w:color w:val="000000"/>
              </w:rPr>
              <w:t xml:space="preserve">spp., </w:t>
            </w:r>
            <w:r w:rsidRPr="00350F80">
              <w:rPr>
                <w:rFonts w:ascii="Times New Roman" w:hAnsi="Times New Roman"/>
                <w:i/>
                <w:color w:val="000000"/>
              </w:rPr>
              <w:t xml:space="preserve">Mycoplasma </w:t>
            </w:r>
            <w:r w:rsidRPr="00350F80">
              <w:rPr>
                <w:rFonts w:ascii="Times New Roman" w:hAnsi="Times New Roman"/>
                <w:color w:val="000000"/>
              </w:rPr>
              <w:t>spp.)</w:t>
            </w:r>
          </w:p>
          <w:p w14:paraId="6B30E8AC"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Charakterystyka i identyfikacja drobnoustrojów niehodowlanych i trudnohodowlanych.</w:t>
            </w:r>
          </w:p>
          <w:p w14:paraId="4E5AF463"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Przypadki kliniczne z udziałem bakterii.</w:t>
            </w:r>
          </w:p>
          <w:p w14:paraId="125E6C15"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Przypadki kliniczne z udziałem grzybów.</w:t>
            </w:r>
          </w:p>
          <w:p w14:paraId="4B652D9B"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Metody oznaczania lekowrażliwości grzybów. Mechanizmy lekooporności grzybów.</w:t>
            </w:r>
          </w:p>
          <w:p w14:paraId="0393743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Drobnoustroje wywołujące choroby tropikalne.</w:t>
            </w:r>
          </w:p>
          <w:p w14:paraId="4ADD5052" w14:textId="77777777" w:rsidR="00A91205" w:rsidRPr="00350F80" w:rsidRDefault="00A91205" w:rsidP="00A91205">
            <w:pPr>
              <w:pStyle w:val="ListParagraph1"/>
              <w:tabs>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Wirusy wywołujące gorączki krwotoczne.</w:t>
            </w:r>
          </w:p>
        </w:tc>
      </w:tr>
      <w:tr w:rsidR="00A91205" w:rsidRPr="000703CA" w14:paraId="1A66D724" w14:textId="77777777">
        <w:tc>
          <w:tcPr>
            <w:tcW w:w="3369" w:type="dxa"/>
          </w:tcPr>
          <w:p w14:paraId="09AB8068"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1369C96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5C607A6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7C441F7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5C785A4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102CDA79"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C604AA"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7EADA3C7"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6671081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94F8145"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1A1EE8A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2ED0AF3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16DF2C60"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AB60C5C"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0504E2B8"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277A5049" w14:textId="77777777" w:rsidR="00A91205" w:rsidRPr="00350F80" w:rsidRDefault="00A91205" w:rsidP="00A91205">
            <w:pPr>
              <w:pStyle w:val="ListParagraph1"/>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70C9E6D3" w14:textId="77777777" w:rsidTr="00A91205">
        <w:trPr>
          <w:trHeight w:val="298"/>
        </w:trPr>
        <w:tc>
          <w:tcPr>
            <w:tcW w:w="3369" w:type="dxa"/>
          </w:tcPr>
          <w:p w14:paraId="765832A7"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309C21D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CA92AAF"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46FAC831" w14:textId="77777777" w:rsidR="006F17A7" w:rsidRDefault="006F17A7" w:rsidP="00422412">
      <w:pPr>
        <w:pStyle w:val="ListParagraph1"/>
        <w:suppressAutoHyphens w:val="0"/>
        <w:spacing w:after="0" w:line="240" w:lineRule="auto"/>
        <w:ind w:left="0"/>
        <w:jc w:val="both"/>
        <w:rPr>
          <w:rFonts w:ascii="Times New Roman" w:hAnsi="Times New Roman"/>
          <w:b/>
          <w:color w:val="000000"/>
        </w:rPr>
        <w:sectPr w:rsidR="006F17A7" w:rsidSect="00763D7E">
          <w:pgSz w:w="12240" w:h="15840"/>
          <w:pgMar w:top="1417" w:right="1417" w:bottom="1417" w:left="1417" w:header="708" w:footer="708" w:gutter="0"/>
          <w:cols w:space="708"/>
          <w:docGrid w:linePitch="360"/>
        </w:sectPr>
      </w:pPr>
    </w:p>
    <w:p w14:paraId="6D3734BC" w14:textId="1DDED9F1" w:rsidR="00A91205" w:rsidRPr="006F17A7" w:rsidRDefault="00422412" w:rsidP="006F17A7">
      <w:pPr>
        <w:pStyle w:val="ListParagraph1"/>
        <w:suppressAutoHyphens w:val="0"/>
        <w:spacing w:after="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00A91205" w:rsidRPr="00350F80">
        <w:rPr>
          <w:rFonts w:ascii="Times New Roman" w:hAnsi="Times New Roman"/>
          <w:b/>
          <w:color w:val="000000"/>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350F80" w14:paraId="44744A26" w14:textId="77777777">
        <w:tc>
          <w:tcPr>
            <w:tcW w:w="3369" w:type="dxa"/>
          </w:tcPr>
          <w:p w14:paraId="79EEF1C6"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Nazwa pola</w:t>
            </w:r>
          </w:p>
        </w:tc>
        <w:tc>
          <w:tcPr>
            <w:tcW w:w="6095" w:type="dxa"/>
            <w:vAlign w:val="center"/>
          </w:tcPr>
          <w:p w14:paraId="5EBE4545" w14:textId="77777777" w:rsidR="00A91205" w:rsidRPr="00350F80" w:rsidRDefault="00A91205" w:rsidP="00A91205">
            <w:pPr>
              <w:spacing w:after="0" w:line="240" w:lineRule="auto"/>
              <w:jc w:val="center"/>
              <w:rPr>
                <w:rFonts w:ascii="Times New Roman" w:hAnsi="Times New Roman"/>
                <w:b/>
                <w:color w:val="000000"/>
              </w:rPr>
            </w:pPr>
            <w:r w:rsidRPr="00350F80">
              <w:rPr>
                <w:rFonts w:ascii="Times New Roman" w:hAnsi="Times New Roman"/>
                <w:b/>
                <w:color w:val="000000"/>
              </w:rPr>
              <w:t>Komentarz</w:t>
            </w:r>
          </w:p>
        </w:tc>
      </w:tr>
      <w:tr w:rsidR="00A91205" w:rsidRPr="00350F80" w14:paraId="1CF23B70" w14:textId="77777777">
        <w:tc>
          <w:tcPr>
            <w:tcW w:w="3369" w:type="dxa"/>
          </w:tcPr>
          <w:p w14:paraId="3C4D64B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95" w:type="dxa"/>
            <w:vAlign w:val="center"/>
          </w:tcPr>
          <w:p w14:paraId="001E1402"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bCs/>
                <w:color w:val="000000"/>
              </w:rPr>
              <w:t>Semestr VI, rok  III</w:t>
            </w:r>
          </w:p>
        </w:tc>
      </w:tr>
      <w:tr w:rsidR="00A91205" w:rsidRPr="000703CA" w14:paraId="0595BBE6" w14:textId="77777777">
        <w:tc>
          <w:tcPr>
            <w:tcW w:w="3369" w:type="dxa"/>
          </w:tcPr>
          <w:p w14:paraId="13DEFFB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95" w:type="dxa"/>
          </w:tcPr>
          <w:p w14:paraId="6D0426E1"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egzamin</w:t>
            </w:r>
          </w:p>
          <w:p w14:paraId="53547010" w14:textId="77777777" w:rsidR="00A91205" w:rsidRPr="00F8118E" w:rsidRDefault="00A91205" w:rsidP="00A91205">
            <w:pPr>
              <w:suppressAutoHyphens/>
              <w:spacing w:after="0" w:line="240" w:lineRule="auto"/>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695BE60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w:t>
            </w:r>
          </w:p>
        </w:tc>
      </w:tr>
      <w:tr w:rsidR="00A91205" w:rsidRPr="00350F80" w14:paraId="33EAEBA8" w14:textId="77777777">
        <w:tc>
          <w:tcPr>
            <w:tcW w:w="3369" w:type="dxa"/>
          </w:tcPr>
          <w:p w14:paraId="5C560F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95" w:type="dxa"/>
            <w:vAlign w:val="center"/>
          </w:tcPr>
          <w:p w14:paraId="6CB047E8"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Wykłady: </w:t>
            </w:r>
            <w:r w:rsidRPr="00F8118E">
              <w:rPr>
                <w:rFonts w:ascii="Times New Roman" w:hAnsi="Times New Roman"/>
                <w:color w:val="000000"/>
                <w:lang w:val="pl-PL"/>
              </w:rPr>
              <w:t>15 godzin – egzamin</w:t>
            </w:r>
          </w:p>
          <w:p w14:paraId="41C377CE"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xml:space="preserve">Laboratoria: </w:t>
            </w:r>
            <w:r w:rsidRPr="00F8118E">
              <w:rPr>
                <w:rFonts w:ascii="Times New Roman" w:hAnsi="Times New Roman"/>
                <w:color w:val="000000"/>
                <w:lang w:val="pl-PL"/>
              </w:rPr>
              <w:t>30 godzin – zaliczenie</w:t>
            </w:r>
          </w:p>
          <w:p w14:paraId="02D802AA"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 xml:space="preserve">Seminaria: </w:t>
            </w:r>
            <w:r w:rsidRPr="00350F80">
              <w:rPr>
                <w:rFonts w:ascii="Times New Roman" w:hAnsi="Times New Roman"/>
                <w:color w:val="000000"/>
              </w:rPr>
              <w:t xml:space="preserve">10 godzin – </w:t>
            </w:r>
            <w:r>
              <w:rPr>
                <w:rFonts w:ascii="Times New Roman" w:hAnsi="Times New Roman"/>
                <w:color w:val="000000"/>
              </w:rPr>
              <w:t>zaliczenie</w:t>
            </w:r>
          </w:p>
        </w:tc>
      </w:tr>
      <w:tr w:rsidR="00A91205" w:rsidRPr="000703CA" w14:paraId="0AE79409" w14:textId="77777777">
        <w:tc>
          <w:tcPr>
            <w:tcW w:w="3369" w:type="dxa"/>
          </w:tcPr>
          <w:p w14:paraId="565F52D7"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95" w:type="dxa"/>
            <w:vAlign w:val="center"/>
          </w:tcPr>
          <w:p w14:paraId="21F9E58A"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Prof. dr hab. Eugenia Gospodarek - Komkowska</w:t>
            </w:r>
          </w:p>
        </w:tc>
      </w:tr>
      <w:tr w:rsidR="00A91205" w:rsidRPr="000703CA" w14:paraId="04DF6E8D" w14:textId="77777777">
        <w:tc>
          <w:tcPr>
            <w:tcW w:w="3369" w:type="dxa"/>
          </w:tcPr>
          <w:p w14:paraId="7126D9E2"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95" w:type="dxa"/>
          </w:tcPr>
          <w:p w14:paraId="7A81B147"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5C7AEC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Prof. dr hab.</w:t>
            </w:r>
            <w:r w:rsidRPr="00F8118E">
              <w:rPr>
                <w:rFonts w:ascii="Times New Roman" w:hAnsi="Times New Roman"/>
                <w:bCs/>
                <w:color w:val="000000"/>
                <w:lang w:val="pl-PL"/>
              </w:rPr>
              <w:t xml:space="preserve"> Gospodarek - Komkowska</w:t>
            </w:r>
          </w:p>
          <w:p w14:paraId="72CFC024" w14:textId="77777777" w:rsidR="00A91205" w:rsidRPr="00F8118E" w:rsidRDefault="00A91205" w:rsidP="00A91205">
            <w:pPr>
              <w:spacing w:after="0" w:line="240" w:lineRule="auto"/>
              <w:jc w:val="both"/>
              <w:rPr>
                <w:rFonts w:ascii="Times New Roman" w:hAnsi="Times New Roman"/>
                <w:color w:val="000000"/>
                <w:lang w:val="pl-PL"/>
              </w:rPr>
            </w:pPr>
          </w:p>
          <w:p w14:paraId="270B168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w zastępstwie: </w:t>
            </w:r>
            <w:r w:rsidRPr="00350F80">
              <w:rPr>
                <w:rFonts w:ascii="Times New Roman" w:hAnsi="Times New Roman"/>
                <w:color w:val="000000"/>
              </w:rPr>
              <w:t> </w:t>
            </w:r>
            <w:r w:rsidRPr="00F8118E">
              <w:rPr>
                <w:rFonts w:ascii="Times New Roman" w:hAnsi="Times New Roman"/>
                <w:color w:val="000000"/>
                <w:lang w:val="pl-PL"/>
              </w:rPr>
              <w:t>Dr Anna Michalska</w:t>
            </w:r>
          </w:p>
          <w:p w14:paraId="6F6BC674" w14:textId="77777777" w:rsidR="00A91205" w:rsidRPr="00F8118E" w:rsidRDefault="00A91205" w:rsidP="00A91205">
            <w:pPr>
              <w:spacing w:after="0" w:line="240" w:lineRule="auto"/>
              <w:ind w:left="1451"/>
              <w:jc w:val="both"/>
              <w:rPr>
                <w:rFonts w:ascii="Times New Roman" w:hAnsi="Times New Roman"/>
                <w:color w:val="000000"/>
                <w:lang w:val="pl-PL"/>
              </w:rPr>
            </w:pPr>
            <w:r w:rsidRPr="00F8118E">
              <w:rPr>
                <w:rFonts w:ascii="Times New Roman" w:hAnsi="Times New Roman"/>
                <w:color w:val="000000"/>
                <w:lang w:val="pl-PL"/>
              </w:rPr>
              <w:t>Dr Alicja Sękowska</w:t>
            </w:r>
          </w:p>
          <w:p w14:paraId="14A93DB0" w14:textId="77777777" w:rsidR="00A91205" w:rsidRPr="00F8118E" w:rsidRDefault="00A91205" w:rsidP="00A91205">
            <w:pPr>
              <w:spacing w:after="0" w:line="240" w:lineRule="auto"/>
              <w:jc w:val="both"/>
              <w:rPr>
                <w:rFonts w:ascii="Times New Roman" w:hAnsi="Times New Roman"/>
                <w:b/>
                <w:bCs/>
                <w:color w:val="000000"/>
                <w:lang w:val="pl-PL"/>
              </w:rPr>
            </w:pPr>
          </w:p>
          <w:p w14:paraId="3BB051F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76465AE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041B5E9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2909742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6AB9716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673F6A15"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06D58B4A"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 - Więcek</w:t>
            </w:r>
          </w:p>
          <w:p w14:paraId="494D3953" w14:textId="77777777" w:rsidR="00A91205" w:rsidRPr="00F8118E" w:rsidRDefault="00A91205" w:rsidP="00A91205">
            <w:pPr>
              <w:spacing w:after="0" w:line="240" w:lineRule="auto"/>
              <w:ind w:left="33"/>
              <w:jc w:val="both"/>
              <w:rPr>
                <w:rFonts w:ascii="Times New Roman" w:hAnsi="Times New Roman"/>
                <w:color w:val="000000"/>
                <w:lang w:val="pl-PL"/>
              </w:rPr>
            </w:pPr>
          </w:p>
          <w:p w14:paraId="329CFBC5"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4B738D8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Anna Budzyńska</w:t>
            </w:r>
          </w:p>
          <w:p w14:paraId="2B087F02"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Agnieszka Kaczmarek</w:t>
            </w:r>
          </w:p>
          <w:p w14:paraId="7FFD2DD7"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Joanna Kwiecińska – Piróg</w:t>
            </w:r>
          </w:p>
          <w:p w14:paraId="2ED48133"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Małgorzata Prażyńska</w:t>
            </w:r>
          </w:p>
          <w:p w14:paraId="296D512E"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Alicja Sękowska</w:t>
            </w:r>
          </w:p>
          <w:p w14:paraId="61D00868"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Patrycja Zalas-Więcek</w:t>
            </w:r>
          </w:p>
        </w:tc>
      </w:tr>
      <w:tr w:rsidR="00A91205" w:rsidRPr="00350F80" w14:paraId="084307C1" w14:textId="77777777">
        <w:tc>
          <w:tcPr>
            <w:tcW w:w="3369" w:type="dxa"/>
          </w:tcPr>
          <w:p w14:paraId="0AA0D8DD"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Atrybut (charakter) przedmiotu</w:t>
            </w:r>
          </w:p>
        </w:tc>
        <w:tc>
          <w:tcPr>
            <w:tcW w:w="6095" w:type="dxa"/>
          </w:tcPr>
          <w:p w14:paraId="57AC4E41" w14:textId="77777777" w:rsidR="00A91205" w:rsidRPr="00350F80" w:rsidRDefault="00A91205" w:rsidP="00A91205">
            <w:pPr>
              <w:spacing w:after="0" w:line="240" w:lineRule="auto"/>
              <w:rPr>
                <w:rFonts w:ascii="Times New Roman" w:hAnsi="Times New Roman"/>
                <w:b/>
                <w:color w:val="000000"/>
              </w:rPr>
            </w:pPr>
            <w:r w:rsidRPr="00350F80">
              <w:rPr>
                <w:rFonts w:ascii="Times New Roman" w:hAnsi="Times New Roman"/>
                <w:b/>
                <w:color w:val="000000"/>
              </w:rPr>
              <w:t>Przedmiot obligatoryjny</w:t>
            </w:r>
          </w:p>
        </w:tc>
      </w:tr>
      <w:tr w:rsidR="00A91205" w:rsidRPr="00350F80" w14:paraId="46C0B5B5" w14:textId="77777777">
        <w:tc>
          <w:tcPr>
            <w:tcW w:w="3369" w:type="dxa"/>
          </w:tcPr>
          <w:p w14:paraId="0E8D3F6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95" w:type="dxa"/>
          </w:tcPr>
          <w:p w14:paraId="5BC6D09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cały rok</w:t>
            </w:r>
          </w:p>
          <w:p w14:paraId="753C7609" w14:textId="77777777" w:rsidR="00A91205" w:rsidRPr="00F8118E" w:rsidRDefault="00A91205" w:rsidP="00A91205">
            <w:pPr>
              <w:suppressAutoHyphens/>
              <w:spacing w:after="0" w:line="240" w:lineRule="auto"/>
              <w:rPr>
                <w:rFonts w:ascii="Times New Roman" w:eastAsia="SimSun" w:hAnsi="Times New Roman"/>
                <w:b/>
                <w:bCs/>
                <w:color w:val="000000"/>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2B8920EC" w14:textId="77777777" w:rsidR="00A91205" w:rsidRPr="00350F80" w:rsidRDefault="00A91205" w:rsidP="00A91205">
            <w:pPr>
              <w:autoSpaceDE w:val="0"/>
              <w:autoSpaceDN w:val="0"/>
              <w:adjustRightInd w:val="0"/>
              <w:spacing w:after="0" w:line="240" w:lineRule="auto"/>
              <w:rPr>
                <w:rFonts w:ascii="Times New Roman" w:hAnsi="Times New Roman"/>
                <w:iCs/>
                <w:color w:val="000000"/>
              </w:rPr>
            </w:pPr>
            <w:r w:rsidRPr="00350F80">
              <w:rPr>
                <w:rFonts w:ascii="Times New Roman" w:hAnsi="Times New Roman"/>
                <w:b/>
                <w:bCs/>
                <w:color w:val="000000"/>
              </w:rPr>
              <w:t xml:space="preserve">Seminaria: </w:t>
            </w:r>
            <w:r w:rsidRPr="00350F80">
              <w:rPr>
                <w:rFonts w:ascii="Times New Roman" w:hAnsi="Times New Roman"/>
                <w:bCs/>
                <w:color w:val="000000"/>
              </w:rPr>
              <w:t xml:space="preserve"> grupy </w:t>
            </w:r>
            <w:r>
              <w:rPr>
                <w:rFonts w:ascii="Times New Roman" w:hAnsi="Times New Roman"/>
                <w:bCs/>
                <w:color w:val="000000"/>
              </w:rPr>
              <w:t>20-30 osobowe</w:t>
            </w:r>
          </w:p>
        </w:tc>
      </w:tr>
      <w:tr w:rsidR="00A91205" w:rsidRPr="000703CA" w14:paraId="6B37E660" w14:textId="77777777">
        <w:tc>
          <w:tcPr>
            <w:tcW w:w="3369" w:type="dxa"/>
          </w:tcPr>
          <w:p w14:paraId="6A07AE8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95" w:type="dxa"/>
          </w:tcPr>
          <w:p w14:paraId="43BF5FB6"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Wykłady:</w:t>
            </w:r>
          </w:p>
          <w:p w14:paraId="1FC7ADD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wykładowe Collegium Medicum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4A642FEC"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08F5A6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168B3FC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Mikrobiologii Collegium Medicum im. L. Rydygiera w Bydgoszczy Uniwersytetu Mikołaja Kopernika w Toruniu, w terminach podawanych przez Dział Dydaktyki.</w:t>
            </w:r>
          </w:p>
          <w:p w14:paraId="771AE8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4BAEC1"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Seminaria:</w:t>
            </w:r>
          </w:p>
          <w:p w14:paraId="187C14D5"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wykładowe Collegium Medicum im. L. Rydygiera w Bydgoszczy Uniwersytetu Mikołaja Kopernika w Toruniu, w terminach podawanych przez Dział Dydaktyki.</w:t>
            </w:r>
          </w:p>
        </w:tc>
      </w:tr>
      <w:tr w:rsidR="00A91205" w:rsidRPr="00350F80" w14:paraId="71065B47" w14:textId="77777777">
        <w:tc>
          <w:tcPr>
            <w:tcW w:w="3369" w:type="dxa"/>
          </w:tcPr>
          <w:p w14:paraId="5A8DD72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Liczba godzin zajęć prowadzonych z wykorzystaniem technik kształcenia na odległość</w:t>
            </w:r>
          </w:p>
        </w:tc>
        <w:tc>
          <w:tcPr>
            <w:tcW w:w="6095" w:type="dxa"/>
            <w:vAlign w:val="center"/>
          </w:tcPr>
          <w:p w14:paraId="0E83CAC3"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0BD41E23" w14:textId="77777777" w:rsidTr="00A91205">
        <w:trPr>
          <w:trHeight w:val="216"/>
        </w:trPr>
        <w:tc>
          <w:tcPr>
            <w:tcW w:w="3369" w:type="dxa"/>
            <w:vAlign w:val="center"/>
          </w:tcPr>
          <w:p w14:paraId="1BE894BA"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Strona www przedmiotu</w:t>
            </w:r>
          </w:p>
        </w:tc>
        <w:tc>
          <w:tcPr>
            <w:tcW w:w="6095" w:type="dxa"/>
            <w:vAlign w:val="center"/>
          </w:tcPr>
          <w:p w14:paraId="449E66A2" w14:textId="77777777" w:rsidR="00A91205" w:rsidRPr="00350F80" w:rsidRDefault="00A91205" w:rsidP="00A91205">
            <w:pPr>
              <w:autoSpaceDE w:val="0"/>
              <w:autoSpaceDN w:val="0"/>
              <w:adjustRightInd w:val="0"/>
              <w:spacing w:after="0" w:line="240" w:lineRule="auto"/>
              <w:jc w:val="both"/>
              <w:rPr>
                <w:rFonts w:ascii="Times New Roman" w:hAnsi="Times New Roman"/>
                <w:bCs/>
                <w:color w:val="000000"/>
              </w:rPr>
            </w:pPr>
            <w:r w:rsidRPr="00350F80">
              <w:rPr>
                <w:rFonts w:ascii="Times New Roman" w:hAnsi="Times New Roman"/>
                <w:bCs/>
                <w:color w:val="000000"/>
              </w:rPr>
              <w:t>Nie dotyczy</w:t>
            </w:r>
            <w:r>
              <w:rPr>
                <w:rFonts w:ascii="Times New Roman" w:hAnsi="Times New Roman"/>
                <w:bCs/>
                <w:color w:val="000000"/>
              </w:rPr>
              <w:t>.</w:t>
            </w:r>
          </w:p>
        </w:tc>
      </w:tr>
      <w:tr w:rsidR="00A91205" w:rsidRPr="00350F80" w14:paraId="3B30E6DD" w14:textId="77777777" w:rsidTr="00A91205">
        <w:trPr>
          <w:trHeight w:val="2684"/>
        </w:trPr>
        <w:tc>
          <w:tcPr>
            <w:tcW w:w="3369" w:type="dxa"/>
          </w:tcPr>
          <w:p w14:paraId="6394CA8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95" w:type="dxa"/>
          </w:tcPr>
          <w:p w14:paraId="5E2B790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zna i rozumie:</w:t>
            </w:r>
          </w:p>
          <w:p w14:paraId="44CE303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351DB7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4686856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student potrafi:</w:t>
            </w:r>
          </w:p>
          <w:p w14:paraId="31B858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6B0DB4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zna i rozumie:</w:t>
            </w:r>
          </w:p>
          <w:p w14:paraId="07C09E1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037D32D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W8: zasady pobierania, transportu i przechowywania materiału do badań mikrobiologicznych oraz zna wpływ czynników przedlaboratoryjnych i laboratoryjnych na wynik. F.W01., F.W02., F.W06., F.W07., F.W08.</w:t>
            </w:r>
          </w:p>
          <w:p w14:paraId="751355B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W9:  interpretacji wyników badań mikrobiologicznych. F.W02.</w:t>
            </w:r>
          </w:p>
          <w:p w14:paraId="6B4A2DF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Laboratoria: student potrafi:</w:t>
            </w:r>
          </w:p>
          <w:p w14:paraId="17D1981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5EC4D950"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40D1B0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U6:  wyjaśnić zasady pobierania transportu i przechowywania  materiału w celu wykonania badań mikrobiologicznych oraz wpływ czynników przedlaboratoryjnych i laboratoryjnych na jakość wyniku. F.U01., F.U02.</w:t>
            </w:r>
          </w:p>
          <w:p w14:paraId="477D25ED"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U7:  ocenić przydatność materiału biologicznego do badań mikrobiologicznych. F.U04.</w:t>
            </w:r>
          </w:p>
          <w:p w14:paraId="2724C6EC"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U8:  zgodnie z rekomendacjami oznaczyć lekowrażliwość drobnoustrojów oraz interpretować uzyskany wynik. F.U13.</w:t>
            </w:r>
          </w:p>
          <w:p w14:paraId="48F00CB2"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U9:  stosować metody wykrywania oporności drobnoustrojów na antybiotyki i chemioterapeutyki oraz interpretować uzyskany wynik. F.U14.</w:t>
            </w:r>
          </w:p>
          <w:p w14:paraId="3C23F503" w14:textId="77777777" w:rsidR="00A91205" w:rsidRPr="00F8118E" w:rsidRDefault="00A91205" w:rsidP="00A91205">
            <w:pPr>
              <w:autoSpaceDE w:val="0"/>
              <w:autoSpaceDN w:val="0"/>
              <w:adjustRightInd w:val="0"/>
              <w:spacing w:after="0" w:line="240" w:lineRule="auto"/>
              <w:ind w:left="33" w:right="113"/>
              <w:jc w:val="both"/>
              <w:rPr>
                <w:rFonts w:ascii="Times New Roman" w:hAnsi="Times New Roman"/>
                <w:color w:val="000000"/>
                <w:lang w:val="pl-PL"/>
              </w:rPr>
            </w:pPr>
            <w:r w:rsidRPr="00F8118E">
              <w:rPr>
                <w:rFonts w:ascii="Times New Roman" w:hAnsi="Times New Roman"/>
                <w:color w:val="000000"/>
                <w:lang w:val="pl-PL"/>
              </w:rPr>
              <w:lastRenderedPageBreak/>
              <w:t>U10:  stosować wytyczne oraz rekomendacje w zakresie wykonywania badań mikrobiologicznych. F.U23.</w:t>
            </w:r>
          </w:p>
          <w:p w14:paraId="7569CC2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Seminaria</w:t>
            </w:r>
            <w:r w:rsidRPr="00F8118E">
              <w:rPr>
                <w:rFonts w:ascii="Times New Roman" w:hAnsi="Times New Roman"/>
                <w:b/>
                <w:bCs/>
                <w:color w:val="000000"/>
                <w:lang w:val="pl-PL"/>
              </w:rPr>
              <w:t>: student zna i rozumie:</w:t>
            </w:r>
          </w:p>
          <w:p w14:paraId="76C9D23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W5:  metody diagnostyki najczęstszych patogenów człowieka w zakażeniach szpitalnych i pozaszpitalnych F.W03., F.W16.</w:t>
            </w:r>
          </w:p>
          <w:p w14:paraId="3791ED3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W6:  metody diagnostyki serologicznej wybranych zakażeń wirusowych, bakteryjnych i grzybiczych. F.W03., F.W16.</w:t>
            </w:r>
          </w:p>
          <w:p w14:paraId="7446D0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W7:  patogenezę i epidemiologię najczęstszych szpitalnych i pozaszpitalnych zakażeń człowieka. F.W15.</w:t>
            </w:r>
          </w:p>
          <w:p w14:paraId="22FA233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Seminaria: student potrafi:</w:t>
            </w:r>
          </w:p>
          <w:p w14:paraId="7126AEE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U4:  zaproponować schemat postępowania diagnostycznego i oraz zinterpretować wynik w określonym przypadku klinicznym. F.U12., F.U20., F.U21.</w:t>
            </w:r>
          </w:p>
          <w:p w14:paraId="7411BD25" w14:textId="77777777" w:rsidR="00A91205" w:rsidRPr="00F8118E" w:rsidRDefault="00A91205" w:rsidP="00A91205">
            <w:pPr>
              <w:spacing w:after="0" w:line="240" w:lineRule="auto"/>
              <w:ind w:left="30"/>
              <w:jc w:val="both"/>
              <w:rPr>
                <w:rFonts w:ascii="Times New Roman" w:hAnsi="Times New Roman"/>
                <w:color w:val="000000"/>
                <w:lang w:val="pl-PL"/>
              </w:rPr>
            </w:pPr>
            <w:r w:rsidRPr="00F8118E">
              <w:rPr>
                <w:rFonts w:ascii="Times New Roman" w:hAnsi="Times New Roman"/>
                <w:color w:val="000000"/>
                <w:lang w:val="pl-PL"/>
              </w:rPr>
              <w:t>U5:  dokonać analizy wyników i oceny problemów diagnostycznych formułując na ich podstawie wnioski przydatne lekarzowi. F.U22.</w:t>
            </w:r>
          </w:p>
          <w:p w14:paraId="6D34441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Wykłady, laboratoria seminaria: student jest gotów do:</w:t>
            </w:r>
          </w:p>
          <w:p w14:paraId="09263893" w14:textId="77777777" w:rsidR="00A91205" w:rsidRPr="00350F80"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K1:   wdrażania i stosowania zasad koleżeństwa zawodowego współpracy w zespole specjalistów, współpracy przedstawicielami innych zawodów medycznych i  z członkami zespołu w trakcie zajęć. </w:t>
            </w:r>
            <w:r w:rsidRPr="00350F80">
              <w:rPr>
                <w:rFonts w:ascii="Times New Roman" w:hAnsi="Times New Roman"/>
                <w:color w:val="000000"/>
              </w:rPr>
              <w:t>F.K01.</w:t>
            </w:r>
          </w:p>
          <w:p w14:paraId="4D07104E" w14:textId="77777777" w:rsidR="00A91205" w:rsidRDefault="00A91205" w:rsidP="00F3253E">
            <w:pPr>
              <w:autoSpaceDE w:val="0"/>
              <w:autoSpaceDN w:val="0"/>
              <w:adjustRightInd w:val="0"/>
              <w:spacing w:after="0" w:line="240" w:lineRule="auto"/>
              <w:ind w:right="113"/>
              <w:jc w:val="both"/>
              <w:rPr>
                <w:rFonts w:ascii="Times New Roman" w:hAnsi="Times New Roman"/>
                <w:b/>
                <w:bCs/>
                <w:color w:val="000000"/>
              </w:rPr>
            </w:pPr>
            <w:r w:rsidRPr="00350F80">
              <w:rPr>
                <w:rFonts w:ascii="Times New Roman" w:hAnsi="Times New Roman"/>
                <w:b/>
                <w:bCs/>
                <w:color w:val="000000"/>
              </w:rPr>
              <w:t>Praktyki zawodowe:</w:t>
            </w:r>
          </w:p>
          <w:p w14:paraId="230969E9" w14:textId="77777777" w:rsidR="00A91205" w:rsidRPr="00350F80" w:rsidRDefault="00A91205" w:rsidP="00A91205">
            <w:pPr>
              <w:autoSpaceDE w:val="0"/>
              <w:autoSpaceDN w:val="0"/>
              <w:adjustRightInd w:val="0"/>
              <w:spacing w:after="0" w:line="240" w:lineRule="auto"/>
              <w:ind w:left="600" w:right="113" w:hanging="567"/>
              <w:jc w:val="both"/>
              <w:rPr>
                <w:rFonts w:ascii="Times New Roman" w:hAnsi="Times New Roman"/>
                <w:bCs/>
                <w:color w:val="000000"/>
              </w:rPr>
            </w:pPr>
            <w:r>
              <w:rPr>
                <w:rFonts w:ascii="Times New Roman" w:hAnsi="Times New Roman"/>
                <w:b/>
                <w:bCs/>
                <w:color w:val="000000"/>
              </w:rPr>
              <w:t>-</w:t>
            </w:r>
            <w:r w:rsidRPr="00350F80">
              <w:rPr>
                <w:rFonts w:ascii="Times New Roman" w:hAnsi="Times New Roman"/>
                <w:b/>
                <w:bCs/>
                <w:color w:val="000000"/>
              </w:rPr>
              <w:t xml:space="preserve"> </w:t>
            </w:r>
            <w:r w:rsidRPr="00350F80">
              <w:rPr>
                <w:rFonts w:ascii="Times New Roman" w:hAnsi="Times New Roman"/>
                <w:bCs/>
                <w:color w:val="000000"/>
              </w:rPr>
              <w:t>nie dotyczy.</w:t>
            </w:r>
          </w:p>
        </w:tc>
      </w:tr>
      <w:tr w:rsidR="00A91205" w:rsidRPr="000703CA" w14:paraId="0EBC9D7C" w14:textId="77777777">
        <w:trPr>
          <w:trHeight w:val="346"/>
        </w:trPr>
        <w:tc>
          <w:tcPr>
            <w:tcW w:w="3369" w:type="dxa"/>
          </w:tcPr>
          <w:p w14:paraId="5E15703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95" w:type="dxa"/>
          </w:tcPr>
          <w:p w14:paraId="777FF10F"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 xml:space="preserve">W przypadku zaliczeń pisemnych (testy na wejściówkach, kolokwiach i egzaminie) uzyskane punkty przelicza się </w:t>
            </w:r>
            <w:r w:rsidRPr="00F8118E">
              <w:rPr>
                <w:rFonts w:ascii="Times New Roman" w:hAnsi="Times New Roman"/>
                <w:color w:val="000000"/>
                <w:lang w:val="pl-PL"/>
              </w:rPr>
              <w:br/>
              <w:t>na oceny według następującej skali:</w:t>
            </w:r>
          </w:p>
          <w:p w14:paraId="024FB3EE"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692AD0D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6B65F18"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5D6AE6F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6D372B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A9ABCC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D48A44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0EF2A8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8E59D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4BE8115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EFA293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40302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384F6B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BD748E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D0A0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546E54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81C464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D14E43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584F0F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3BD341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FC043B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DF2B95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C844F5E" w14:textId="77777777" w:rsidR="00A91205" w:rsidRPr="00F8118E" w:rsidRDefault="00A91205" w:rsidP="00A91205">
            <w:pPr>
              <w:spacing w:after="0" w:line="240" w:lineRule="auto"/>
              <w:rPr>
                <w:rFonts w:ascii="Times New Roman" w:hAnsi="Times New Roman"/>
                <w:b/>
                <w:bCs/>
                <w:color w:val="000000"/>
                <w:lang w:val="pl-PL"/>
              </w:rPr>
            </w:pPr>
          </w:p>
          <w:p w14:paraId="1AE58A0A"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72ED60A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na ocenę na podstawie testów (testy pisemne: pytania zamknięte (odpowiedź jednokrotnego wyboru (testy dopasowania odpowiedzi)):</w:t>
            </w:r>
            <w:r w:rsidRPr="00350F80">
              <w:rPr>
                <w:rFonts w:ascii="Times New Roman" w:hAnsi="Times New Roman"/>
                <w:color w:val="000000"/>
              </w:rPr>
              <w:br/>
              <w:t xml:space="preserve"> </w:t>
            </w:r>
            <w:r>
              <w:rPr>
                <w:rFonts w:ascii="Times New Roman" w:hAnsi="Times New Roman"/>
                <w:color w:val="000000"/>
              </w:rPr>
              <w:t>zaliczenie ≥ 60%.</w:t>
            </w:r>
          </w:p>
          <w:p w14:paraId="17A190EE"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xml:space="preserve">) - zaliczenie na ocenę na podstawie testów (testy pisemne: pytania zamknięte, odpowiedź jednokrotnego wyboru (testy dopasowania odpowiedzi)): </w:t>
            </w:r>
            <w:r>
              <w:rPr>
                <w:rFonts w:ascii="Times New Roman" w:hAnsi="Times New Roman"/>
                <w:color w:val="000000"/>
              </w:rPr>
              <w:t>zaliczenie ≥ 60%.</w:t>
            </w:r>
          </w:p>
          <w:p w14:paraId="2C41BF06"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714A045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lastRenderedPageBreak/>
              <w:t>Laboratoria:</w:t>
            </w:r>
          </w:p>
          <w:p w14:paraId="3F969D62"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w:t>
            </w:r>
            <w:r w:rsidRPr="00F8118E">
              <w:rPr>
                <w:rFonts w:ascii="Times New Roman" w:hAnsi="Times New Roman"/>
                <w:color w:val="000000"/>
                <w:lang w:val="pl-PL"/>
              </w:rPr>
              <w:t xml:space="preserve"> </w:t>
            </w:r>
            <w:r w:rsidRPr="00F8118E">
              <w:rPr>
                <w:rFonts w:ascii="Times New Roman" w:hAnsi="Times New Roman"/>
                <w:b/>
                <w:color w:val="000000"/>
                <w:lang w:val="pl-PL"/>
              </w:rPr>
              <w:t>(sprawdziany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zaliczenie na ocenę na podstawie testu (test pisemny: krótkie ustrukturyzowane pytania otwarte (tylko na sprawdzianach pisemnych, wejściówkach) i zamknięte (odpowiedź jednokrotnego wyboru (testy dopasowania odpowiedzi))</w:t>
            </w:r>
            <w:r w:rsidRPr="00F8118E">
              <w:rPr>
                <w:rFonts w:ascii="Times New Roman" w:eastAsia="Gungsuh" w:hAnsi="Times New Roman"/>
                <w:color w:val="000000"/>
                <w:lang w:val="pl-PL"/>
              </w:rPr>
              <w:t>: zaliczenie ≥ 60%.</w:t>
            </w:r>
            <w:r w:rsidRPr="00F8118E">
              <w:rPr>
                <w:rFonts w:ascii="Times New Roman" w:hAnsi="Times New Roman"/>
                <w:color w:val="000000"/>
                <w:lang w:val="pl-PL"/>
              </w:rPr>
              <w:t xml:space="preserve"> </w:t>
            </w:r>
          </w:p>
          <w:p w14:paraId="10208F9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w:t>
            </w:r>
          </w:p>
          <w:p w14:paraId="4C318FA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w:t>
            </w:r>
            <w:r>
              <w:rPr>
                <w:rFonts w:ascii="Times New Roman" w:hAnsi="Times New Roman"/>
                <w:color w:val="000000"/>
              </w:rPr>
              <w:t xml:space="preserve"> 3 punkty = ocena bardzo dobry).</w:t>
            </w:r>
          </w:p>
          <w:p w14:paraId="24603CC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Pr>
                <w:rFonts w:ascii="Times New Roman" w:hAnsi="Times New Roman"/>
                <w:color w:val="000000"/>
              </w:rPr>
              <w:t>): zaliczenie ≥ 60%.</w:t>
            </w:r>
          </w:p>
          <w:p w14:paraId="1B07781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975BE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p>
          <w:p w14:paraId="31AE95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zaliczenie na ocenę na podstawie testów (testy pisemne: pytania zamknięte, odpowiedź jednokrotnego wyboru (testy dopasowania odpowiedzi)): zaliczenie ≥ 60% </w:t>
            </w:r>
          </w:p>
          <w:p w14:paraId="119D9F6A"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(zliczenie ≥ 50% lub 1-3 punkty; 3 punkty = ocena bardzo dobry) </w:t>
            </w:r>
          </w:p>
          <w:p w14:paraId="66F9649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t>
            </w:r>
          </w:p>
          <w:p w14:paraId="0895192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 zaliczenie na ocenę na podstawie testów (testy pisemne: pytania zamknięte, odpowiedź jednokrotnego wyboru (testy dopasowania odpowiedzi)): zaliczenie ≥ 60%</w:t>
            </w:r>
            <w:r>
              <w:rPr>
                <w:rFonts w:ascii="Times New Roman" w:hAnsi="Times New Roman"/>
                <w:color w:val="000000"/>
              </w:rPr>
              <w:t>.</w:t>
            </w:r>
            <w:r w:rsidRPr="00350F80">
              <w:rPr>
                <w:rFonts w:ascii="Times New Roman" w:hAnsi="Times New Roman"/>
                <w:color w:val="000000"/>
              </w:rPr>
              <w:t xml:space="preserve"> </w:t>
            </w:r>
          </w:p>
          <w:p w14:paraId="5AF393C9" w14:textId="77777777" w:rsidR="00A91205" w:rsidRPr="00F8118E" w:rsidRDefault="00A91205" w:rsidP="00A91205">
            <w:pPr>
              <w:spacing w:after="0" w:line="240" w:lineRule="auto"/>
              <w:jc w:val="both"/>
              <w:rPr>
                <w:rFonts w:ascii="Times New Roman" w:hAnsi="Times New Roman"/>
                <w:color w:val="000000"/>
                <w:lang w:val="pl-PL"/>
              </w:rPr>
            </w:pPr>
          </w:p>
          <w:p w14:paraId="4D7967F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Wykład:</w:t>
            </w:r>
          </w:p>
          <w:p w14:paraId="4595BEA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lang w:val="pl"/>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xml:space="preserve">: </w:t>
            </w:r>
            <w:r w:rsidRPr="00350F80">
              <w:rPr>
                <w:rFonts w:ascii="Times New Roman" w:hAnsi="Times New Roman"/>
                <w:color w:val="000000"/>
                <w:lang w:val="pl"/>
              </w:rPr>
              <w:t xml:space="preserve">zaliczenie ≥ 60% </w:t>
            </w:r>
            <w:r>
              <w:rPr>
                <w:rFonts w:ascii="Times New Roman" w:hAnsi="Times New Roman"/>
                <w:color w:val="000000"/>
              </w:rPr>
              <w:t xml:space="preserve"> (W7, W8, U</w:t>
            </w:r>
            <w:r w:rsidRPr="00350F80">
              <w:rPr>
                <w:rFonts w:ascii="Times New Roman" w:hAnsi="Times New Roman"/>
                <w:color w:val="000000"/>
              </w:rPr>
              <w:t>6)</w:t>
            </w:r>
            <w:r>
              <w:rPr>
                <w:rFonts w:ascii="Times New Roman" w:hAnsi="Times New Roman"/>
                <w:color w:val="000000"/>
              </w:rPr>
              <w:t>.</w:t>
            </w:r>
          </w:p>
          <w:p w14:paraId="1CBEE8C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r>
              <w:rPr>
                <w:rFonts w:ascii="Times New Roman" w:hAnsi="Times New Roman"/>
                <w:color w:val="000000"/>
              </w:rPr>
              <w:t>.</w:t>
            </w:r>
          </w:p>
          <w:p w14:paraId="62F5D0CB"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B57F12A"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7CB7D9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wejściówki (sprawdziany pisemne)</w:t>
            </w:r>
            <w:r w:rsidRPr="00F8118E">
              <w:rPr>
                <w:rFonts w:ascii="Times New Roman" w:hAnsi="Times New Roman"/>
                <w:color w:val="000000"/>
                <w:lang w:val="pl-PL"/>
              </w:rPr>
              <w:t xml:space="preserve">: </w:t>
            </w:r>
            <w:r w:rsidRPr="00350F80">
              <w:rPr>
                <w:rFonts w:ascii="Times New Roman" w:hAnsi="Times New Roman"/>
                <w:color w:val="000000"/>
                <w:lang w:val="pl"/>
              </w:rPr>
              <w:t xml:space="preserve">zaliczenie ≥ 60% </w:t>
            </w:r>
            <w:r w:rsidRPr="00F8118E">
              <w:rPr>
                <w:rFonts w:ascii="Times New Roman" w:hAnsi="Times New Roman"/>
                <w:color w:val="000000"/>
                <w:lang w:val="pl-PL"/>
              </w:rPr>
              <w:t xml:space="preserve"> (W7, W8, W9, U4, U5, U6, U7, U8, U9, U10).</w:t>
            </w:r>
          </w:p>
          <w:p w14:paraId="649D3569"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 Raporty/ karty pracy</w:t>
            </w:r>
            <w:r w:rsidRPr="00F8118E">
              <w:rPr>
                <w:rFonts w:ascii="Times New Roman" w:hAnsi="Times New Roman"/>
                <w:color w:val="000000"/>
                <w:lang w:val="pl-PL"/>
              </w:rPr>
              <w:t>: zaliczenie ≥ 60 % (W1, W5, U2, U8, U9, U10, K1).</w:t>
            </w:r>
          </w:p>
          <w:p w14:paraId="7E16E22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(zaliczenie ≥ 50% lub 1-3 punkty; 3 punkty = ocena bardzo dobry) (W7, W8, W9, U4, U5, U6, U7, U8, U9, U10, K1)</w:t>
            </w:r>
            <w:r>
              <w:rPr>
                <w:rFonts w:ascii="Times New Roman" w:hAnsi="Times New Roman"/>
                <w:color w:val="000000"/>
              </w:rPr>
              <w:t>.</w:t>
            </w:r>
          </w:p>
          <w:p w14:paraId="4EEE9FF3"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Egzamin końcowy część praktyczna </w:t>
            </w:r>
            <w:r w:rsidRPr="00350F80">
              <w:rPr>
                <w:rFonts w:ascii="Times New Roman" w:hAnsi="Times New Roman"/>
                <w:color w:val="000000"/>
              </w:rPr>
              <w:t>(</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w:t>
            </w:r>
          </w:p>
          <w:p w14:paraId="337B0685"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350F80">
              <w:rPr>
                <w:rFonts w:ascii="Times New Roman" w:hAnsi="Times New Roman"/>
                <w:color w:val="000000"/>
              </w:rPr>
              <w:t>(W1, W2, W3, W4, W5, W6, W7, W8, W9, U1, U2, U3, U4, U5, U6, U7, U8, U9, U10)</w:t>
            </w:r>
            <w:r>
              <w:rPr>
                <w:rFonts w:ascii="Times New Roman" w:hAnsi="Times New Roman"/>
                <w:color w:val="000000"/>
              </w:rPr>
              <w:t>.</w:t>
            </w:r>
          </w:p>
          <w:p w14:paraId="11B5DC9C" w14:textId="77777777" w:rsidR="00A91205" w:rsidRPr="00350F80"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08DCFA4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207B4D91"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Kolokwia</w:t>
            </w:r>
            <w:r w:rsidRPr="00350F80">
              <w:rPr>
                <w:rFonts w:ascii="Times New Roman" w:hAnsi="Times New Roman"/>
                <w:color w:val="000000"/>
              </w:rPr>
              <w:t>: zaliczenie ≥ 60% (W5, W6, W7, U4, U5)</w:t>
            </w:r>
            <w:r>
              <w:rPr>
                <w:rFonts w:ascii="Times New Roman" w:hAnsi="Times New Roman"/>
                <w:color w:val="000000"/>
              </w:rPr>
              <w:t>.</w:t>
            </w:r>
          </w:p>
          <w:p w14:paraId="355B753D"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 xml:space="preserve">Przedłużona obserwacja/Aktywność </w:t>
            </w:r>
            <w:r w:rsidRPr="00350F80">
              <w:rPr>
                <w:rFonts w:ascii="Times New Roman" w:hAnsi="Times New Roman"/>
                <w:color w:val="000000"/>
              </w:rPr>
              <w:t xml:space="preserve">(zaliczenie ≥ 50% lub 1-3 </w:t>
            </w:r>
            <w:r w:rsidRPr="00350F80">
              <w:rPr>
                <w:rFonts w:ascii="Times New Roman" w:hAnsi="Times New Roman"/>
                <w:color w:val="000000"/>
              </w:rPr>
              <w:lastRenderedPageBreak/>
              <w:t>punktów; 3 punkty = ocena bardzo) (W5, W6, W7, U4, U5, K1)</w:t>
            </w:r>
            <w:r>
              <w:rPr>
                <w:rFonts w:ascii="Times New Roman" w:hAnsi="Times New Roman"/>
                <w:color w:val="000000"/>
              </w:rPr>
              <w:t>.</w:t>
            </w:r>
          </w:p>
          <w:p w14:paraId="10AD7C88"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Prezentacje multimedialne</w:t>
            </w:r>
            <w:r w:rsidRPr="00350F80">
              <w:rPr>
                <w:rFonts w:ascii="Times New Roman" w:hAnsi="Times New Roman"/>
                <w:color w:val="000000"/>
              </w:rPr>
              <w:t xml:space="preserve"> (na seminarium): zaliczenie ≥ 60%  (W5, W6, W7, U4, U5, K1)</w:t>
            </w:r>
            <w:r>
              <w:rPr>
                <w:rFonts w:ascii="Times New Roman" w:hAnsi="Times New Roman"/>
                <w:color w:val="000000"/>
              </w:rPr>
              <w:t>.</w:t>
            </w:r>
          </w:p>
          <w:p w14:paraId="6A8F18F0" w14:textId="77777777" w:rsidR="00A91205" w:rsidRPr="00350F80"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350F80">
              <w:rPr>
                <w:rFonts w:ascii="Times New Roman" w:hAnsi="Times New Roman"/>
                <w:b/>
                <w:color w:val="000000"/>
              </w:rPr>
              <w:t>Egzamin końcowy część teoretyczna</w:t>
            </w:r>
            <w:r w:rsidRPr="00350F80">
              <w:rPr>
                <w:rFonts w:ascii="Times New Roman" w:hAnsi="Times New Roman"/>
                <w:color w:val="000000"/>
              </w:rPr>
              <w:t xml:space="preserve"> (</w:t>
            </w:r>
            <w:r w:rsidRPr="00350F80">
              <w:rPr>
                <w:rFonts w:ascii="Times New Roman" w:hAnsi="Times New Roman"/>
                <w:b/>
                <w:color w:val="000000"/>
              </w:rPr>
              <w:t>weryfikacja efektów kształcenia z cyklu: semestr IV, V, VI</w:t>
            </w:r>
            <w:r w:rsidRPr="00350F80">
              <w:rPr>
                <w:rFonts w:ascii="Times New Roman" w:hAnsi="Times New Roman"/>
                <w:color w:val="000000"/>
              </w:rPr>
              <w:t>): zaliczenie ≥ 60% (W1, W2, W4, W5, W6, W7, W8).</w:t>
            </w:r>
          </w:p>
        </w:tc>
      </w:tr>
      <w:tr w:rsidR="00A91205" w:rsidRPr="000703CA" w14:paraId="45087733" w14:textId="77777777">
        <w:tc>
          <w:tcPr>
            <w:tcW w:w="3369" w:type="dxa"/>
          </w:tcPr>
          <w:p w14:paraId="74F25FE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95" w:type="dxa"/>
          </w:tcPr>
          <w:p w14:paraId="11563A86" w14:textId="77777777" w:rsidR="00A91205" w:rsidRPr="00350F80" w:rsidRDefault="00A91205" w:rsidP="00A91205">
            <w:pPr>
              <w:pStyle w:val="Domylnie"/>
              <w:spacing w:after="0" w:line="240" w:lineRule="auto"/>
              <w:rPr>
                <w:rFonts w:ascii="Times New Roman" w:hAnsi="Times New Roman" w:cs="Times New Roman"/>
                <w:b/>
                <w:iCs/>
                <w:color w:val="000000"/>
              </w:rPr>
            </w:pPr>
            <w:r w:rsidRPr="00350F80">
              <w:rPr>
                <w:rFonts w:ascii="Times New Roman" w:hAnsi="Times New Roman" w:cs="Times New Roman"/>
                <w:b/>
                <w:iCs/>
                <w:color w:val="000000"/>
              </w:rPr>
              <w:t>Tematy wykładów (semestr VI):</w:t>
            </w:r>
          </w:p>
          <w:p w14:paraId="340FE83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Zakażenia układu oddechowego.</w:t>
            </w:r>
          </w:p>
          <w:p w14:paraId="614D69E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Zakażenia układu moczowego.</w:t>
            </w:r>
          </w:p>
          <w:p w14:paraId="71E421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3. Zakażenia i zatrucia przewodu pokarmowego.</w:t>
            </w:r>
          </w:p>
          <w:p w14:paraId="57EEA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Zakażenia układu płciowego. Drobnoustroje przenoszone drogą kontaktów płciowych. Zakażenia wewnątrzmaciczne </w:t>
            </w:r>
            <w:r w:rsidRPr="00F8118E">
              <w:rPr>
                <w:rFonts w:ascii="Times New Roman" w:hAnsi="Times New Roman"/>
                <w:color w:val="000000"/>
                <w:lang w:val="pl-PL"/>
              </w:rPr>
              <w:br/>
              <w:t>i okołoporodowe. Zakażenia u noworodków.</w:t>
            </w:r>
          </w:p>
          <w:p w14:paraId="7929AAB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Zakażenia skóry, błon śluzowych i narządu wzroku.</w:t>
            </w:r>
          </w:p>
          <w:p w14:paraId="4E876E7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6. Zakażenia w chirurgii.</w:t>
            </w:r>
          </w:p>
          <w:p w14:paraId="3CA4F3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Zakażenia ośrodkowego układu nerwowego.</w:t>
            </w:r>
          </w:p>
          <w:p w14:paraId="1F1827F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8. Zakażenia krwi.</w:t>
            </w:r>
          </w:p>
          <w:p w14:paraId="7CC24D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9. Diagnostyka mikrobiologiczna materiału sekcyjnego.</w:t>
            </w:r>
          </w:p>
          <w:p w14:paraId="451E63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zakażeń. Pobieranie, zabezpieczenie, przechowywanie i transport materiału klinicznego do badań mikrobiologicznych.</w:t>
            </w:r>
          </w:p>
          <w:p w14:paraId="39EEC92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11. Zakażenia szpitalne. Profilaktyka zakażeń, dochodzenie epidemiologiczne, metody typowania drobnoustrojów - rola mikrobiologa. </w:t>
            </w:r>
          </w:p>
          <w:p w14:paraId="18A71098" w14:textId="77777777" w:rsidR="00A91205" w:rsidRPr="00F8118E" w:rsidRDefault="00A91205" w:rsidP="00A91205">
            <w:pPr>
              <w:spacing w:after="0" w:line="240" w:lineRule="auto"/>
              <w:jc w:val="both"/>
              <w:rPr>
                <w:rFonts w:ascii="Times New Roman" w:hAnsi="Times New Roman"/>
                <w:b/>
                <w:iCs/>
                <w:color w:val="000000"/>
                <w:lang w:val="pl-PL"/>
              </w:rPr>
            </w:pPr>
          </w:p>
          <w:p w14:paraId="5C3458A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iCs/>
                <w:color w:val="000000"/>
                <w:lang w:val="pl-PL"/>
              </w:rPr>
              <w:t>Tematy ćwiczeń (semestr VI):</w:t>
            </w:r>
          </w:p>
          <w:p w14:paraId="5F39084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 Etiologia i diagnostyka zakażeń dróg oddechowych.</w:t>
            </w:r>
          </w:p>
          <w:p w14:paraId="29FF8C4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2. Etiologia i diagnostyka zakażeń układu moczowego.</w:t>
            </w:r>
          </w:p>
          <w:p w14:paraId="4BB606CA"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3. Etiologia i diagnostyka zakażeń ośrodkowego układu nerwowego. Etiologia i diagnostyka zakażeń narządu wzroku</w:t>
            </w:r>
          </w:p>
          <w:p w14:paraId="212F62A7"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4. Etiologia i diagnostyka zakażeń skóry i błon śluzowych. Diagnostyka zakażeń ropnych i ran.</w:t>
            </w:r>
          </w:p>
          <w:p w14:paraId="31E87065"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5. Etiologia i diagnostyka zakażeń przenoszonych drogą płciową.</w:t>
            </w:r>
          </w:p>
          <w:p w14:paraId="3D2C905C"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6. Etiologia i diagnostyka zakażeń i zatruć układu pokarmowego.</w:t>
            </w:r>
          </w:p>
          <w:p w14:paraId="71AADFB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7. Etiologia i diagnostyka zakażeń krwi, preparatów krwiopochodnych i krwiozastępczych.</w:t>
            </w:r>
          </w:p>
          <w:p w14:paraId="4354E4C4"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8. Zakażenia szpitalne – znaczenie diagnostyki mikrobiologicznej. Nosicielstwo, kolonizacja, patogeny alarmowe.</w:t>
            </w:r>
          </w:p>
          <w:p w14:paraId="2AD90E18"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9. Rola mikrobiologa w kontroli zakażeń szpitalnych. Metody stosowane w dochodzeniach epidemiologicznych. Materiał do badań epidemiologicznych.</w:t>
            </w:r>
          </w:p>
          <w:p w14:paraId="63FE6EDB" w14:textId="77777777" w:rsidR="00A91205" w:rsidRPr="00F8118E" w:rsidRDefault="00A91205" w:rsidP="00A91205">
            <w:pPr>
              <w:tabs>
                <w:tab w:val="num" w:pos="459"/>
              </w:tabs>
              <w:spacing w:after="0" w:line="240" w:lineRule="auto"/>
              <w:jc w:val="both"/>
              <w:rPr>
                <w:rFonts w:ascii="Times New Roman" w:hAnsi="Times New Roman"/>
                <w:iCs/>
                <w:color w:val="000000"/>
                <w:lang w:val="pl-PL"/>
              </w:rPr>
            </w:pPr>
            <w:r w:rsidRPr="00F8118E">
              <w:rPr>
                <w:rFonts w:ascii="Times New Roman" w:hAnsi="Times New Roman"/>
                <w:color w:val="000000"/>
                <w:lang w:val="pl-PL"/>
              </w:rPr>
              <w:t>10. Kolokwium.</w:t>
            </w:r>
          </w:p>
          <w:p w14:paraId="32EFB3FB"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p>
          <w:p w14:paraId="30D877A8" w14:textId="77777777" w:rsidR="00A91205" w:rsidRPr="00F8118E" w:rsidRDefault="00A91205" w:rsidP="00A91205">
            <w:pPr>
              <w:tabs>
                <w:tab w:val="num" w:pos="459"/>
              </w:tabs>
              <w:suppressAutoHyphens/>
              <w:spacing w:after="0" w:line="240" w:lineRule="auto"/>
              <w:ind w:left="459" w:hanging="426"/>
              <w:rPr>
                <w:rFonts w:ascii="Times New Roman" w:hAnsi="Times New Roman"/>
                <w:b/>
                <w:iCs/>
                <w:color w:val="000000"/>
                <w:lang w:val="pl-PL"/>
              </w:rPr>
            </w:pPr>
            <w:r w:rsidRPr="00F8118E">
              <w:rPr>
                <w:rFonts w:ascii="Times New Roman" w:hAnsi="Times New Roman"/>
                <w:b/>
                <w:iCs/>
                <w:color w:val="000000"/>
                <w:lang w:val="pl-PL"/>
              </w:rPr>
              <w:t>Tematy seminariów (semestr VI):</w:t>
            </w:r>
          </w:p>
          <w:p w14:paraId="7B7328D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 </w:t>
            </w:r>
            <w:r w:rsidRPr="00350F80">
              <w:rPr>
                <w:rFonts w:ascii="Times New Roman" w:hAnsi="Times New Roman"/>
                <w:color w:val="000000"/>
              </w:rPr>
              <w:t>Wykrywanie wybranych czynników wirulencji drobnoustrojów.</w:t>
            </w:r>
          </w:p>
          <w:p w14:paraId="0BF2C4E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2. </w:t>
            </w:r>
            <w:r w:rsidRPr="00350F80">
              <w:rPr>
                <w:rFonts w:ascii="Times New Roman" w:hAnsi="Times New Roman"/>
                <w:color w:val="000000"/>
              </w:rPr>
              <w:t>Zakażenia odzwierzęce (wirusowe, bakteryjne).</w:t>
            </w:r>
          </w:p>
          <w:p w14:paraId="7B77C07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3. </w:t>
            </w:r>
            <w:r w:rsidRPr="00350F80">
              <w:rPr>
                <w:rFonts w:ascii="Times New Roman" w:hAnsi="Times New Roman"/>
                <w:color w:val="000000"/>
              </w:rPr>
              <w:t xml:space="preserve">Analiza wyników badań mikrobiologicznych </w:t>
            </w:r>
            <w:r w:rsidRPr="00350F80">
              <w:rPr>
                <w:rFonts w:ascii="Times New Roman" w:hAnsi="Times New Roman"/>
                <w:color w:val="000000"/>
              </w:rPr>
              <w:br/>
            </w:r>
            <w:r w:rsidRPr="00350F80">
              <w:rPr>
                <w:rFonts w:ascii="Times New Roman" w:hAnsi="Times New Roman"/>
                <w:color w:val="000000"/>
              </w:rPr>
              <w:lastRenderedPageBreak/>
              <w:t>– przygotowywanie zestawień dla jednostek szpitala.</w:t>
            </w:r>
          </w:p>
          <w:p w14:paraId="3C20193B"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4. </w:t>
            </w:r>
            <w:r w:rsidRPr="00350F80">
              <w:rPr>
                <w:rFonts w:ascii="Times New Roman" w:hAnsi="Times New Roman"/>
                <w:color w:val="000000"/>
              </w:rPr>
              <w:t>Kontrola wewnątrz- i zewnątrzlaboratoryjna.</w:t>
            </w:r>
          </w:p>
          <w:p w14:paraId="3674D1A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5. </w:t>
            </w:r>
            <w:r w:rsidRPr="00350F80">
              <w:rPr>
                <w:rFonts w:ascii="Times New Roman" w:hAnsi="Times New Roman"/>
                <w:color w:val="000000"/>
              </w:rPr>
              <w:t xml:space="preserve">Udział laboratorium w programach badawczych, np. BINET, zgłaszanie informacji o drobnoustrojach zgodnie z aktami prawnymi, współpraca z ośrodkami referencyjnymi. </w:t>
            </w:r>
          </w:p>
          <w:p w14:paraId="3A9C2972"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6. </w:t>
            </w:r>
            <w:r w:rsidRPr="00350F80">
              <w:rPr>
                <w:rFonts w:ascii="Times New Roman" w:hAnsi="Times New Roman"/>
                <w:color w:val="000000"/>
              </w:rPr>
              <w:t>Znaczenie szczepionek w zapobieganiu zakażeń.</w:t>
            </w:r>
          </w:p>
          <w:p w14:paraId="13EEC738"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7. </w:t>
            </w:r>
            <w:r w:rsidRPr="00350F80">
              <w:rPr>
                <w:rFonts w:ascii="Times New Roman" w:hAnsi="Times New Roman"/>
                <w:color w:val="000000"/>
              </w:rPr>
              <w:t>Znaczenie probiotyków i prebiotyków.</w:t>
            </w:r>
          </w:p>
          <w:p w14:paraId="4A5D69CA"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8. </w:t>
            </w:r>
            <w:r w:rsidRPr="00350F80">
              <w:rPr>
                <w:rFonts w:ascii="Times New Roman" w:hAnsi="Times New Roman"/>
                <w:color w:val="000000"/>
              </w:rPr>
              <w:t>Alternatywne metody leczenia zakażeń.</w:t>
            </w:r>
          </w:p>
          <w:p w14:paraId="7CB037EE"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9. </w:t>
            </w:r>
            <w:r w:rsidRPr="00350F80">
              <w:rPr>
                <w:rFonts w:ascii="Times New Roman" w:hAnsi="Times New Roman"/>
                <w:color w:val="000000"/>
              </w:rPr>
              <w:t>Rola mikrobiologa w kontroli zakażeń szpitalnych.</w:t>
            </w:r>
          </w:p>
          <w:p w14:paraId="0F5EA597"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10. </w:t>
            </w:r>
            <w:r w:rsidRPr="00350F80">
              <w:rPr>
                <w:rFonts w:ascii="Times New Roman" w:hAnsi="Times New Roman"/>
                <w:color w:val="000000"/>
              </w:rPr>
              <w:t>Interpretacja wyników badań mikrobiologicznych.</w:t>
            </w:r>
          </w:p>
          <w:p w14:paraId="3D035CB6" w14:textId="77777777" w:rsidR="00A91205" w:rsidRPr="00350F80" w:rsidRDefault="00A91205" w:rsidP="00A91205">
            <w:pPr>
              <w:pStyle w:val="ListParagraph1"/>
              <w:tabs>
                <w:tab w:val="left" w:pos="459"/>
                <w:tab w:val="left" w:pos="5496"/>
                <w:tab w:val="left" w:pos="5631"/>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olor w:val="000000"/>
              </w:rPr>
            </w:pPr>
            <w:r>
              <w:rPr>
                <w:rFonts w:ascii="Times New Roman" w:hAnsi="Times New Roman"/>
                <w:color w:val="000000"/>
              </w:rPr>
              <w:t xml:space="preserve">11. </w:t>
            </w:r>
            <w:r w:rsidRPr="00350F80">
              <w:rPr>
                <w:rFonts w:ascii="Times New Roman" w:hAnsi="Times New Roman"/>
                <w:color w:val="000000"/>
              </w:rPr>
              <w:t xml:space="preserve">Rekomendacje w medycznym laboratorium mikrobiologicznym. </w:t>
            </w:r>
          </w:p>
        </w:tc>
      </w:tr>
      <w:tr w:rsidR="00A91205" w:rsidRPr="000703CA" w14:paraId="5D5D0833" w14:textId="77777777">
        <w:tc>
          <w:tcPr>
            <w:tcW w:w="3369" w:type="dxa"/>
          </w:tcPr>
          <w:p w14:paraId="70D1CB7F"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lastRenderedPageBreak/>
              <w:t>Metody dydaktyczne</w:t>
            </w:r>
          </w:p>
        </w:tc>
        <w:tc>
          <w:tcPr>
            <w:tcW w:w="6095" w:type="dxa"/>
          </w:tcPr>
          <w:p w14:paraId="3B78BD8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Wykłady:</w:t>
            </w:r>
          </w:p>
          <w:p w14:paraId="220B9739"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informacyjny z prezentacją multimedialną</w:t>
            </w:r>
            <w:r>
              <w:rPr>
                <w:rFonts w:ascii="Times New Roman" w:hAnsi="Times New Roman"/>
                <w:color w:val="000000"/>
              </w:rPr>
              <w:t>;</w:t>
            </w:r>
          </w:p>
          <w:p w14:paraId="31B51B82"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problemowy</w:t>
            </w:r>
            <w:r>
              <w:rPr>
                <w:rFonts w:ascii="Times New Roman" w:hAnsi="Times New Roman"/>
                <w:color w:val="000000"/>
              </w:rPr>
              <w:t>;</w:t>
            </w:r>
          </w:p>
          <w:p w14:paraId="0BED0DBE"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wykład konwersatoryjny</w:t>
            </w:r>
            <w:r>
              <w:rPr>
                <w:rFonts w:ascii="Times New Roman" w:hAnsi="Times New Roman"/>
                <w:color w:val="000000"/>
              </w:rPr>
              <w:t>.</w:t>
            </w:r>
          </w:p>
          <w:p w14:paraId="2034D864"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65E27CE" w14:textId="77777777" w:rsidR="00A91205" w:rsidRPr="00350F80"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350F80">
              <w:rPr>
                <w:rFonts w:ascii="Times New Roman" w:hAnsi="Times New Roman"/>
                <w:b/>
                <w:color w:val="000000"/>
              </w:rPr>
              <w:t>Laboratoria:</w:t>
            </w:r>
          </w:p>
          <w:p w14:paraId="0529DB83"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b/>
                <w:color w:val="000000"/>
              </w:rPr>
            </w:pPr>
            <w:r>
              <w:rPr>
                <w:rFonts w:ascii="Times New Roman" w:hAnsi="Times New Roman"/>
                <w:color w:val="000000"/>
              </w:rPr>
              <w:t xml:space="preserve">- </w:t>
            </w:r>
            <w:r w:rsidRPr="00350F80">
              <w:rPr>
                <w:rFonts w:ascii="Times New Roman" w:hAnsi="Times New Roman"/>
                <w:color w:val="000000"/>
              </w:rPr>
              <w:t>analiza przypadków klinicznych</w:t>
            </w:r>
            <w:r>
              <w:rPr>
                <w:rFonts w:ascii="Times New Roman" w:hAnsi="Times New Roman"/>
                <w:color w:val="000000"/>
              </w:rPr>
              <w:t>;</w:t>
            </w:r>
          </w:p>
          <w:p w14:paraId="31D6E39E"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analiza wyników badań mikrobiologicznych</w:t>
            </w:r>
            <w:r>
              <w:rPr>
                <w:rFonts w:ascii="Times New Roman" w:hAnsi="Times New Roman"/>
                <w:color w:val="000000"/>
              </w:rPr>
              <w:t>;</w:t>
            </w:r>
          </w:p>
          <w:p w14:paraId="1BE6F2A0"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film, prezentacja multimedialna, pokaz</w:t>
            </w:r>
            <w:r>
              <w:rPr>
                <w:rFonts w:ascii="Times New Roman" w:hAnsi="Times New Roman"/>
                <w:color w:val="000000"/>
              </w:rPr>
              <w:t>;</w:t>
            </w:r>
          </w:p>
          <w:p w14:paraId="05F6AFE2"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obserwacja mikroskopowa</w:t>
            </w:r>
            <w:r>
              <w:rPr>
                <w:rFonts w:ascii="Times New Roman" w:hAnsi="Times New Roman"/>
                <w:color w:val="000000"/>
              </w:rPr>
              <w:t>;</w:t>
            </w:r>
          </w:p>
          <w:p w14:paraId="63C616B7" w14:textId="77777777" w:rsidR="00A91205" w:rsidRPr="00350F80" w:rsidRDefault="00A91205" w:rsidP="00A91205">
            <w:pPr>
              <w:pStyle w:val="ListParagraph1"/>
              <w:tabs>
                <w:tab w:val="left" w:pos="33"/>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p w14:paraId="41624B5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72F2034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Seminaria:</w:t>
            </w:r>
          </w:p>
          <w:p w14:paraId="49759CFB" w14:textId="77777777" w:rsidR="00A91205" w:rsidRPr="00350F80"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metody eksponujące: prezentacja multimedialna</w:t>
            </w:r>
            <w:r>
              <w:rPr>
                <w:rFonts w:ascii="Times New Roman" w:hAnsi="Times New Roman"/>
                <w:color w:val="000000"/>
              </w:rPr>
              <w:t>;</w:t>
            </w:r>
          </w:p>
          <w:p w14:paraId="40141456" w14:textId="77777777" w:rsidR="00A91205" w:rsidRPr="00350F80" w:rsidRDefault="00A91205" w:rsidP="00A91205">
            <w:pPr>
              <w:pStyle w:val="ListParagraph1"/>
              <w:tabs>
                <w:tab w:val="left" w:pos="317"/>
              </w:tabs>
              <w:spacing w:after="0" w:line="240" w:lineRule="auto"/>
              <w:ind w:left="33"/>
              <w:rPr>
                <w:rFonts w:ascii="Times New Roman" w:hAnsi="Times New Roman"/>
                <w:color w:val="000000"/>
              </w:rPr>
            </w:pPr>
            <w:r>
              <w:rPr>
                <w:rFonts w:ascii="Times New Roman" w:hAnsi="Times New Roman"/>
                <w:color w:val="000000"/>
              </w:rPr>
              <w:t xml:space="preserve">- </w:t>
            </w:r>
            <w:r w:rsidRPr="00350F80">
              <w:rPr>
                <w:rFonts w:ascii="Times New Roman" w:hAnsi="Times New Roman"/>
                <w:color w:val="000000"/>
              </w:rPr>
              <w:t>dyskusja dydaktyczna</w:t>
            </w:r>
            <w:r>
              <w:rPr>
                <w:rFonts w:ascii="Times New Roman" w:hAnsi="Times New Roman"/>
                <w:color w:val="000000"/>
              </w:rPr>
              <w:t>.</w:t>
            </w:r>
          </w:p>
        </w:tc>
      </w:tr>
      <w:tr w:rsidR="00A91205" w:rsidRPr="000703CA" w14:paraId="6B776C45" w14:textId="77777777" w:rsidTr="00A91205">
        <w:trPr>
          <w:trHeight w:val="175"/>
        </w:trPr>
        <w:tc>
          <w:tcPr>
            <w:tcW w:w="3369" w:type="dxa"/>
          </w:tcPr>
          <w:p w14:paraId="55106804" w14:textId="77777777" w:rsidR="00A91205" w:rsidRPr="00350F80" w:rsidRDefault="00A91205" w:rsidP="00A91205">
            <w:pPr>
              <w:spacing w:after="0" w:line="240" w:lineRule="auto"/>
              <w:contextualSpacing/>
              <w:jc w:val="both"/>
              <w:rPr>
                <w:rFonts w:ascii="Times New Roman" w:hAnsi="Times New Roman"/>
                <w:b/>
                <w:color w:val="000000"/>
              </w:rPr>
            </w:pPr>
            <w:r w:rsidRPr="00350F80">
              <w:rPr>
                <w:rFonts w:ascii="Times New Roman" w:hAnsi="Times New Roman"/>
                <w:b/>
                <w:color w:val="000000"/>
              </w:rPr>
              <w:t>Literatura</w:t>
            </w:r>
          </w:p>
        </w:tc>
        <w:tc>
          <w:tcPr>
            <w:tcW w:w="6095" w:type="dxa"/>
          </w:tcPr>
          <w:p w14:paraId="717332F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F818FF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6FE6949A"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74C8A3EF" w14:textId="77777777" w:rsidR="00F3253E" w:rsidRPr="00F8118E" w:rsidRDefault="00F3253E" w:rsidP="00F3253E">
      <w:pPr>
        <w:spacing w:after="120" w:line="240" w:lineRule="auto"/>
        <w:contextualSpacing/>
        <w:jc w:val="both"/>
        <w:outlineLvl w:val="0"/>
        <w:rPr>
          <w:rFonts w:ascii="Times New Roman" w:hAnsi="Times New Roman"/>
          <w:b/>
          <w:lang w:val="pl-PL"/>
        </w:rPr>
        <w:sectPr w:rsidR="00F3253E" w:rsidRPr="00F8118E" w:rsidSect="00763D7E">
          <w:pgSz w:w="12240" w:h="15840"/>
          <w:pgMar w:top="1417" w:right="1417" w:bottom="1417" w:left="1417" w:header="708" w:footer="708" w:gutter="0"/>
          <w:cols w:space="708"/>
          <w:docGrid w:linePitch="360"/>
        </w:sectPr>
      </w:pPr>
    </w:p>
    <w:p w14:paraId="0F6D9D17" w14:textId="77777777" w:rsidR="00F3253E" w:rsidRPr="00F3253E" w:rsidRDefault="00F3253E" w:rsidP="00422412">
      <w:pPr>
        <w:pStyle w:val="Heading2"/>
      </w:pPr>
      <w:bookmarkStart w:id="320" w:name="_Toc435357829"/>
      <w:bookmarkStart w:id="321" w:name="_Toc465188167"/>
      <w:r w:rsidRPr="00F3253E">
        <w:lastRenderedPageBreak/>
        <w:t>Diagnostyka parazytologiczna</w:t>
      </w:r>
      <w:bookmarkEnd w:id="320"/>
      <w:bookmarkEnd w:id="321"/>
    </w:p>
    <w:p w14:paraId="50460AE0" w14:textId="77777777" w:rsidR="00F3253E" w:rsidRPr="00F8118E" w:rsidRDefault="00F3253E" w:rsidP="00F3253E">
      <w:pPr>
        <w:spacing w:after="120" w:line="240" w:lineRule="auto"/>
        <w:contextualSpacing/>
        <w:jc w:val="both"/>
        <w:outlineLvl w:val="0"/>
        <w:rPr>
          <w:rFonts w:ascii="Times New Roman" w:hAnsi="Times New Roman"/>
          <w:b/>
          <w:lang w:val="pl-PL"/>
        </w:rPr>
      </w:pPr>
    </w:p>
    <w:p w14:paraId="7BDFC8A2" w14:textId="6A3E5826" w:rsidR="00A91205" w:rsidRPr="00F8118E" w:rsidRDefault="00F3253E" w:rsidP="00F3253E">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5320F63F"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5917"/>
      </w:tblGrid>
      <w:tr w:rsidR="00A91205" w:rsidRPr="00811935" w14:paraId="56BA126C" w14:textId="77777777" w:rsidTr="00A91205">
        <w:trPr>
          <w:jc w:val="center"/>
        </w:trPr>
        <w:tc>
          <w:tcPr>
            <w:tcW w:w="3369" w:type="dxa"/>
          </w:tcPr>
          <w:p w14:paraId="3293B16B" w14:textId="77777777" w:rsidR="00A91205" w:rsidRPr="00F8118E" w:rsidRDefault="00A91205" w:rsidP="00A91205">
            <w:pPr>
              <w:spacing w:after="0" w:line="240" w:lineRule="auto"/>
              <w:rPr>
                <w:rFonts w:ascii="Times New Roman" w:hAnsi="Times New Roman"/>
                <w:b/>
                <w:lang w:val="pl-PL"/>
              </w:rPr>
            </w:pPr>
          </w:p>
          <w:p w14:paraId="670A2A3D"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0C03543C" w14:textId="77777777" w:rsidR="00A91205" w:rsidRPr="00811935" w:rsidRDefault="00A91205" w:rsidP="00A91205">
            <w:pPr>
              <w:spacing w:after="0" w:line="240" w:lineRule="auto"/>
              <w:rPr>
                <w:rFonts w:ascii="Times New Roman" w:hAnsi="Times New Roman"/>
                <w:b/>
              </w:rPr>
            </w:pPr>
          </w:p>
        </w:tc>
        <w:tc>
          <w:tcPr>
            <w:tcW w:w="5917" w:type="dxa"/>
          </w:tcPr>
          <w:p w14:paraId="76C32EC0" w14:textId="77777777" w:rsidR="00A91205" w:rsidRPr="00811935" w:rsidRDefault="00A91205" w:rsidP="00A91205">
            <w:pPr>
              <w:spacing w:after="0" w:line="240" w:lineRule="auto"/>
              <w:jc w:val="center"/>
              <w:rPr>
                <w:rFonts w:ascii="Times New Roman" w:hAnsi="Times New Roman"/>
                <w:b/>
              </w:rPr>
            </w:pPr>
          </w:p>
          <w:p w14:paraId="38E57B5B"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081DA604" w14:textId="77777777" w:rsidTr="00A91205">
        <w:trPr>
          <w:jc w:val="center"/>
        </w:trPr>
        <w:tc>
          <w:tcPr>
            <w:tcW w:w="3369" w:type="dxa"/>
          </w:tcPr>
          <w:p w14:paraId="3B619433"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5917" w:type="dxa"/>
            <w:vAlign w:val="center"/>
          </w:tcPr>
          <w:p w14:paraId="297F2FA3" w14:textId="77777777" w:rsidR="00A91205" w:rsidRPr="0091236B"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Diagnostyka parazytologiczna</w:t>
            </w:r>
          </w:p>
          <w:p w14:paraId="0F534228"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1236B">
              <w:rPr>
                <w:rFonts w:ascii="Times New Roman" w:hAnsi="Times New Roman"/>
                <w:b/>
              </w:rPr>
              <w:t>(</w:t>
            </w:r>
            <w:r w:rsidRPr="00504E3F">
              <w:rPr>
                <w:rFonts w:ascii="Times New Roman" w:hAnsi="Times New Roman"/>
                <w:b/>
                <w:lang w:val="en-GB"/>
              </w:rPr>
              <w:t>Parasitological diagnostics</w:t>
            </w:r>
            <w:r>
              <w:rPr>
                <w:rFonts w:ascii="Times New Roman" w:hAnsi="Times New Roman"/>
                <w:b/>
              </w:rPr>
              <w:t>)</w:t>
            </w:r>
          </w:p>
        </w:tc>
      </w:tr>
      <w:tr w:rsidR="00A91205" w:rsidRPr="000703CA" w14:paraId="64D32C3B" w14:textId="77777777" w:rsidTr="00A91205">
        <w:trPr>
          <w:trHeight w:val="1156"/>
          <w:jc w:val="center"/>
        </w:trPr>
        <w:tc>
          <w:tcPr>
            <w:tcW w:w="3369" w:type="dxa"/>
          </w:tcPr>
          <w:p w14:paraId="7476A4B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5917" w:type="dxa"/>
            <w:vAlign w:val="center"/>
          </w:tcPr>
          <w:p w14:paraId="069AFD32"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Biologii i Biochemii Medycznej </w:t>
            </w:r>
          </w:p>
          <w:p w14:paraId="02F017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Lekarski</w:t>
            </w:r>
          </w:p>
          <w:p w14:paraId="4FC21CAE"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553B8A06" w14:textId="77777777" w:rsidTr="00A91205">
        <w:trPr>
          <w:jc w:val="center"/>
        </w:trPr>
        <w:tc>
          <w:tcPr>
            <w:tcW w:w="3369" w:type="dxa"/>
          </w:tcPr>
          <w:p w14:paraId="1454CF4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5917" w:type="dxa"/>
            <w:vAlign w:val="center"/>
          </w:tcPr>
          <w:p w14:paraId="14A12D6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06571133"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090B9A35" w14:textId="77777777" w:rsidTr="00A91205">
        <w:trPr>
          <w:trHeight w:val="170"/>
          <w:jc w:val="center"/>
        </w:trPr>
        <w:tc>
          <w:tcPr>
            <w:tcW w:w="3369" w:type="dxa"/>
          </w:tcPr>
          <w:p w14:paraId="682AE05E"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 xml:space="preserve">Kod przedmiotu </w:t>
            </w:r>
          </w:p>
        </w:tc>
        <w:tc>
          <w:tcPr>
            <w:tcW w:w="5917" w:type="dxa"/>
            <w:vAlign w:val="center"/>
          </w:tcPr>
          <w:p w14:paraId="4FEE6E55" w14:textId="77777777" w:rsidR="00A91205" w:rsidRPr="00811935" w:rsidRDefault="00A91205" w:rsidP="00A91205">
            <w:pPr>
              <w:pStyle w:val="Default"/>
              <w:widowControl w:val="0"/>
              <w:ind w:left="601"/>
              <w:jc w:val="center"/>
              <w:rPr>
                <w:b/>
                <w:color w:val="auto"/>
                <w:sz w:val="22"/>
              </w:rPr>
            </w:pPr>
            <w:r w:rsidRPr="0091236B">
              <w:rPr>
                <w:b/>
                <w:color w:val="auto"/>
                <w:sz w:val="22"/>
              </w:rPr>
              <w:t>1700-A2-DIAGP-SJ</w:t>
            </w:r>
          </w:p>
        </w:tc>
      </w:tr>
      <w:tr w:rsidR="00A91205" w:rsidRPr="00811935" w14:paraId="76A71FB0" w14:textId="77777777" w:rsidTr="00A91205">
        <w:trPr>
          <w:trHeight w:val="170"/>
          <w:jc w:val="center"/>
        </w:trPr>
        <w:tc>
          <w:tcPr>
            <w:tcW w:w="3369" w:type="dxa"/>
          </w:tcPr>
          <w:p w14:paraId="1D27A93D"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Kod ISCED</w:t>
            </w:r>
          </w:p>
        </w:tc>
        <w:tc>
          <w:tcPr>
            <w:tcW w:w="5917" w:type="dxa"/>
            <w:vAlign w:val="center"/>
          </w:tcPr>
          <w:p w14:paraId="159455A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67B41E3" w14:textId="77777777" w:rsidTr="00A91205">
        <w:trPr>
          <w:trHeight w:val="170"/>
          <w:jc w:val="center"/>
        </w:trPr>
        <w:tc>
          <w:tcPr>
            <w:tcW w:w="3369" w:type="dxa"/>
          </w:tcPr>
          <w:p w14:paraId="0477A757"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Liczba punktów ECTS</w:t>
            </w:r>
          </w:p>
        </w:tc>
        <w:tc>
          <w:tcPr>
            <w:tcW w:w="5917" w:type="dxa"/>
          </w:tcPr>
          <w:p w14:paraId="7D5B6694"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2</w:t>
            </w:r>
          </w:p>
        </w:tc>
      </w:tr>
      <w:tr w:rsidR="00A91205" w:rsidRPr="00811935" w14:paraId="1BF0BB3F" w14:textId="77777777" w:rsidTr="00A91205">
        <w:trPr>
          <w:trHeight w:val="20"/>
          <w:jc w:val="center"/>
        </w:trPr>
        <w:tc>
          <w:tcPr>
            <w:tcW w:w="3369" w:type="dxa"/>
          </w:tcPr>
          <w:p w14:paraId="319B80B3"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Sposób zaliczenia</w:t>
            </w:r>
          </w:p>
        </w:tc>
        <w:tc>
          <w:tcPr>
            <w:tcW w:w="5917" w:type="dxa"/>
            <w:vAlign w:val="center"/>
          </w:tcPr>
          <w:p w14:paraId="35A527B3"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Zaliczenie z oceną</w:t>
            </w:r>
          </w:p>
        </w:tc>
      </w:tr>
      <w:tr w:rsidR="00A91205" w:rsidRPr="00811935" w14:paraId="72A1358D" w14:textId="77777777" w:rsidTr="00A91205">
        <w:trPr>
          <w:trHeight w:val="113"/>
          <w:jc w:val="center"/>
        </w:trPr>
        <w:tc>
          <w:tcPr>
            <w:tcW w:w="3369" w:type="dxa"/>
          </w:tcPr>
          <w:p w14:paraId="7D4C22B8" w14:textId="77777777" w:rsidR="00A91205" w:rsidRPr="00504BD7" w:rsidRDefault="00A91205" w:rsidP="00A91205">
            <w:pPr>
              <w:spacing w:after="0" w:line="240" w:lineRule="auto"/>
              <w:rPr>
                <w:rFonts w:ascii="Times New Roman" w:hAnsi="Times New Roman"/>
                <w:b/>
              </w:rPr>
            </w:pPr>
            <w:r w:rsidRPr="00504BD7">
              <w:rPr>
                <w:rFonts w:ascii="Times New Roman" w:hAnsi="Times New Roman"/>
                <w:b/>
              </w:rPr>
              <w:t>Język wykładowy</w:t>
            </w:r>
          </w:p>
        </w:tc>
        <w:tc>
          <w:tcPr>
            <w:tcW w:w="5917" w:type="dxa"/>
            <w:vAlign w:val="center"/>
          </w:tcPr>
          <w:p w14:paraId="6CDCEDF1"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CB15BE2" w14:textId="77777777" w:rsidTr="00A91205">
        <w:trPr>
          <w:trHeight w:val="454"/>
          <w:jc w:val="center"/>
        </w:trPr>
        <w:tc>
          <w:tcPr>
            <w:tcW w:w="3369" w:type="dxa"/>
          </w:tcPr>
          <w:p w14:paraId="2D905DEE"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5917" w:type="dxa"/>
            <w:vAlign w:val="center"/>
          </w:tcPr>
          <w:p w14:paraId="1670491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5A2D636" w14:textId="77777777" w:rsidTr="00A91205">
        <w:trPr>
          <w:jc w:val="center"/>
        </w:trPr>
        <w:tc>
          <w:tcPr>
            <w:tcW w:w="3369" w:type="dxa"/>
          </w:tcPr>
          <w:p w14:paraId="6B1EED7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5917" w:type="dxa"/>
            <w:vAlign w:val="center"/>
          </w:tcPr>
          <w:p w14:paraId="1C885AD4"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361128D8"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4B58B84A"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78C2206B" w14:textId="77777777" w:rsidTr="00F3253E">
        <w:trPr>
          <w:trHeight w:val="558"/>
          <w:jc w:val="center"/>
        </w:trPr>
        <w:tc>
          <w:tcPr>
            <w:tcW w:w="3369" w:type="dxa"/>
            <w:shd w:val="clear" w:color="auto" w:fill="FFFFFF"/>
          </w:tcPr>
          <w:p w14:paraId="73009B9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5917" w:type="dxa"/>
            <w:shd w:val="clear" w:color="auto" w:fill="FFFFFF"/>
            <w:vAlign w:val="center"/>
          </w:tcPr>
          <w:p w14:paraId="795E2F72"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2D4F13CA"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4DB6EB19"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7D65F931"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4C15C835" w14:textId="036E8D31"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w:t>
            </w:r>
            <w:r w:rsidRPr="00F8118E">
              <w:rPr>
                <w:rFonts w:ascii="Times New Roman" w:hAnsi="Times New Roman"/>
                <w:b/>
                <w:lang w:val="pl-PL"/>
              </w:rPr>
              <w:t xml:space="preserve"> godzin</w:t>
            </w:r>
          </w:p>
          <w:p w14:paraId="7AAE7962" w14:textId="19A533FB"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zaliczenie końcowe przedmiotu praktyczne </w:t>
            </w:r>
            <w:r w:rsidR="00A91205" w:rsidRPr="00F8118E">
              <w:rPr>
                <w:rFonts w:ascii="Times New Roman" w:hAnsi="Times New Roman"/>
                <w:lang w:val="pl-PL"/>
              </w:rPr>
              <w:br/>
              <w:t xml:space="preserve">i teoretyczne: </w:t>
            </w:r>
            <w:r w:rsidR="00A91205" w:rsidRPr="00F8118E">
              <w:rPr>
                <w:rFonts w:ascii="Times New Roman" w:hAnsi="Times New Roman"/>
                <w:b/>
                <w:lang w:val="pl-PL"/>
              </w:rPr>
              <w:t xml:space="preserve">1 godzina. </w:t>
            </w:r>
          </w:p>
          <w:p w14:paraId="1273A688" w14:textId="4CF298CE"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zajęciami wymagającymi bezpośredniego udziału nauczycieli akademickich wynosi </w:t>
            </w:r>
            <w:r w:rsidR="00AC38A4">
              <w:rPr>
                <w:rFonts w:ascii="Times New Roman" w:hAnsi="Times New Roman"/>
                <w:b/>
                <w:lang w:val="pl-PL"/>
              </w:rPr>
              <w:t>36 godzin</w:t>
            </w:r>
            <w:r w:rsidRPr="00F8118E">
              <w:rPr>
                <w:rFonts w:ascii="Times New Roman" w:hAnsi="Times New Roman"/>
                <w:b/>
                <w:lang w:val="pl-PL"/>
              </w:rPr>
              <w:t>,</w:t>
            </w:r>
            <w:r w:rsidRPr="00F8118E">
              <w:rPr>
                <w:rFonts w:ascii="Times New Roman" w:hAnsi="Times New Roman"/>
                <w:lang w:val="pl-PL"/>
              </w:rPr>
              <w:t xml:space="preserve"> co odpowiada </w:t>
            </w:r>
            <w:r w:rsidRPr="00F8118E">
              <w:rPr>
                <w:rFonts w:ascii="Times New Roman" w:hAnsi="Times New Roman"/>
                <w:b/>
                <w:lang w:val="pl-PL"/>
              </w:rPr>
              <w:t>1,</w:t>
            </w:r>
            <w:r w:rsidR="00AC38A4">
              <w:rPr>
                <w:rFonts w:ascii="Times New Roman" w:hAnsi="Times New Roman"/>
                <w:b/>
                <w:lang w:val="pl-PL"/>
              </w:rPr>
              <w:t>44</w:t>
            </w:r>
            <w:r w:rsidRPr="00F8118E">
              <w:rPr>
                <w:rFonts w:ascii="Times New Roman" w:hAnsi="Times New Roman"/>
                <w:b/>
                <w:lang w:val="pl-PL"/>
              </w:rPr>
              <w:t xml:space="preserve"> punktu ECTS.</w:t>
            </w:r>
          </w:p>
          <w:p w14:paraId="79C861AE" w14:textId="77777777" w:rsidR="00A91205" w:rsidRPr="00F8118E" w:rsidRDefault="00A91205" w:rsidP="00A91205">
            <w:pPr>
              <w:spacing w:after="0" w:line="240" w:lineRule="auto"/>
              <w:jc w:val="both"/>
              <w:rPr>
                <w:rFonts w:ascii="Times New Roman" w:hAnsi="Times New Roman"/>
                <w:lang w:val="pl-PL"/>
              </w:rPr>
            </w:pPr>
          </w:p>
          <w:p w14:paraId="17584BD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31626C3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15 godzin</w:t>
            </w:r>
          </w:p>
          <w:p w14:paraId="27DE7683"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15 godzin</w:t>
            </w:r>
          </w:p>
          <w:p w14:paraId="1C75551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seminariach:</w:t>
            </w:r>
            <w:r w:rsidRPr="00F8118E">
              <w:rPr>
                <w:rFonts w:ascii="Times New Roman" w:hAnsi="Times New Roman"/>
                <w:b/>
                <w:lang w:val="pl-PL"/>
              </w:rPr>
              <w:t xml:space="preserve"> nie dotyczy</w:t>
            </w:r>
          </w:p>
          <w:p w14:paraId="5C4DEA22" w14:textId="61DE9FC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udział w konsultacjach</w:t>
            </w:r>
            <w:r w:rsidR="00AC38A4">
              <w:rPr>
                <w:rFonts w:ascii="Times New Roman" w:hAnsi="Times New Roman"/>
                <w:lang w:val="pl-PL"/>
              </w:rPr>
              <w:t xml:space="preserve">: </w:t>
            </w:r>
            <w:r w:rsidR="00AC38A4">
              <w:rPr>
                <w:rFonts w:ascii="Times New Roman" w:hAnsi="Times New Roman"/>
                <w:b/>
                <w:lang w:val="pl-PL"/>
              </w:rPr>
              <w:t>5 godzin</w:t>
            </w:r>
          </w:p>
          <w:p w14:paraId="341BFC95" w14:textId="201645A5" w:rsidR="00A91205" w:rsidRPr="00F8118E" w:rsidRDefault="00AC38A4" w:rsidP="00A91205">
            <w:pPr>
              <w:spacing w:after="0" w:line="240" w:lineRule="auto"/>
              <w:contextualSpacing/>
              <w:jc w:val="both"/>
              <w:rPr>
                <w:rFonts w:ascii="Times New Roman" w:hAnsi="Times New Roman"/>
                <w:lang w:val="pl-PL"/>
              </w:rPr>
            </w:pPr>
            <w:r>
              <w:rPr>
                <w:rFonts w:ascii="Times New Roman" w:hAnsi="Times New Roman"/>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1 godziny</w:t>
            </w:r>
          </w:p>
          <w:p w14:paraId="30B5BEFD" w14:textId="18B196FB"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AC38A4">
              <w:rPr>
                <w:rFonts w:ascii="Times New Roman" w:hAnsi="Times New Roman"/>
                <w:b/>
                <w:lang w:val="pl-PL"/>
              </w:rPr>
              <w:t>11</w:t>
            </w:r>
            <w:r w:rsidRPr="00F8118E">
              <w:rPr>
                <w:rFonts w:ascii="Times New Roman" w:hAnsi="Times New Roman"/>
                <w:b/>
                <w:lang w:val="pl-PL"/>
              </w:rPr>
              <w:t xml:space="preserve"> godzin </w:t>
            </w:r>
          </w:p>
          <w:p w14:paraId="476CC81A" w14:textId="7B302D5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przygotowanie do zaliczenia końcowego teoretycznego i praktycznego oraz zaliczenie: </w:t>
            </w:r>
            <w:r w:rsidRPr="00F8118E">
              <w:rPr>
                <w:rFonts w:ascii="Times New Roman" w:hAnsi="Times New Roman"/>
                <w:b/>
                <w:lang w:val="pl-PL"/>
              </w:rPr>
              <w:t>2 + 1 = 3 godzin</w:t>
            </w:r>
            <w:r w:rsidR="00F3253E" w:rsidRPr="00F8118E">
              <w:rPr>
                <w:rFonts w:ascii="Times New Roman" w:hAnsi="Times New Roman"/>
                <w:b/>
                <w:lang w:val="pl-PL"/>
              </w:rPr>
              <w:t>.</w:t>
            </w:r>
          </w:p>
          <w:p w14:paraId="33455F45" w14:textId="1DA74D73"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50</w:t>
            </w:r>
            <w:r w:rsidRPr="00F8118E">
              <w:rPr>
                <w:rFonts w:ascii="Times New Roman" w:hAnsi="Times New Roman"/>
                <w:iCs/>
                <w:lang w:val="pl-PL"/>
              </w:rPr>
              <w:t xml:space="preserve"> </w:t>
            </w:r>
            <w:r w:rsidRPr="00F8118E">
              <w:rPr>
                <w:rFonts w:ascii="Times New Roman" w:hAnsi="Times New Roman"/>
                <w:b/>
                <w:iCs/>
                <w:lang w:val="pl-PL"/>
              </w:rPr>
              <w:t>godzin</w:t>
            </w:r>
            <w:r w:rsidRPr="00F8118E">
              <w:rPr>
                <w:rFonts w:ascii="Times New Roman" w:hAnsi="Times New Roman"/>
                <w:iCs/>
                <w:lang w:val="pl-PL"/>
              </w:rPr>
              <w:t xml:space="preserve">, co odpowiada </w:t>
            </w:r>
            <w:r w:rsidRPr="00F8118E">
              <w:rPr>
                <w:rFonts w:ascii="Times New Roman" w:hAnsi="Times New Roman"/>
                <w:b/>
                <w:iCs/>
                <w:lang w:val="pl-PL"/>
              </w:rPr>
              <w:t>2</w:t>
            </w:r>
            <w:r w:rsidRPr="00F8118E">
              <w:rPr>
                <w:rFonts w:ascii="Times New Roman" w:hAnsi="Times New Roman"/>
                <w:iCs/>
                <w:lang w:val="pl-PL"/>
              </w:rPr>
              <w:t xml:space="preserve"> </w:t>
            </w:r>
            <w:r w:rsidRPr="00F8118E">
              <w:rPr>
                <w:rFonts w:ascii="Times New Roman" w:hAnsi="Times New Roman"/>
                <w:b/>
                <w:iCs/>
                <w:lang w:val="pl-PL"/>
              </w:rPr>
              <w:t>punktom ECTS</w:t>
            </w:r>
            <w:r w:rsidR="00F3253E" w:rsidRPr="00F8118E">
              <w:rPr>
                <w:rFonts w:ascii="Times New Roman" w:hAnsi="Times New Roman"/>
                <w:iCs/>
                <w:lang w:val="pl-PL"/>
              </w:rPr>
              <w:t>.</w:t>
            </w:r>
          </w:p>
          <w:p w14:paraId="07649B08" w14:textId="77777777" w:rsidR="00A91205" w:rsidRPr="00F8118E" w:rsidRDefault="00A91205" w:rsidP="00A91205">
            <w:pPr>
              <w:spacing w:after="0" w:line="240" w:lineRule="auto"/>
              <w:ind w:left="304"/>
              <w:jc w:val="both"/>
              <w:rPr>
                <w:rFonts w:ascii="Times New Roman" w:hAnsi="Times New Roman"/>
                <w:iCs/>
                <w:lang w:val="pl-PL"/>
              </w:rPr>
            </w:pPr>
          </w:p>
          <w:p w14:paraId="399C47E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6F73E69F" w14:textId="42A50337" w:rsidR="00A91205" w:rsidRPr="00F8118E" w:rsidRDefault="00F3253E" w:rsidP="00AC38A4">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00A91205" w:rsidRPr="00F8118E">
              <w:rPr>
                <w:rFonts w:ascii="Times New Roman" w:hAnsi="Times New Roman"/>
                <w:lang w:val="pl-PL"/>
              </w:rPr>
              <w:t xml:space="preserve">czytanie wybranego piśmiennictwa naukowego: </w:t>
            </w:r>
            <w:r w:rsidR="00A91205" w:rsidRPr="00F8118E">
              <w:rPr>
                <w:rFonts w:ascii="Times New Roman" w:hAnsi="Times New Roman"/>
                <w:lang w:val="pl-PL"/>
              </w:rPr>
              <w:br/>
            </w:r>
            <w:r w:rsidR="00A91205" w:rsidRPr="00F8118E">
              <w:rPr>
                <w:rFonts w:ascii="Times New Roman" w:hAnsi="Times New Roman"/>
                <w:b/>
                <w:lang w:val="pl-PL"/>
              </w:rPr>
              <w:t xml:space="preserve">1 godzina </w:t>
            </w:r>
          </w:p>
          <w:p w14:paraId="4C63450B" w14:textId="55A23A94"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 xml:space="preserve">udział w konsultacjach naukowo-badawczych z uwzględnieniem opracowań naukowych z zakresu </w:t>
            </w:r>
            <w:r w:rsidRPr="00F8118E">
              <w:rPr>
                <w:rFonts w:ascii="Times" w:hAnsi="Times"/>
                <w:bCs/>
                <w:iCs/>
                <w:lang w:val="pl-PL"/>
              </w:rPr>
              <w:t xml:space="preserve">aktualnego stanu wiedzy </w:t>
            </w:r>
            <w:r w:rsidRPr="00F8118E">
              <w:rPr>
                <w:rFonts w:ascii="Times New Roman" w:hAnsi="Times New Roman"/>
                <w:bCs/>
                <w:iCs/>
                <w:lang w:val="pl-PL"/>
              </w:rPr>
              <w:t xml:space="preserve">dotyczącego diagnostyki parazytologicznej: </w:t>
            </w:r>
            <w:r w:rsidR="00AC38A4">
              <w:rPr>
                <w:rFonts w:ascii="Times" w:hAnsi="Times"/>
                <w:b/>
                <w:bCs/>
                <w:iCs/>
                <w:lang w:val="pl-PL"/>
              </w:rPr>
              <w:t xml:space="preserve">1 </w:t>
            </w:r>
            <w:r w:rsidRPr="00F8118E">
              <w:rPr>
                <w:rFonts w:ascii="Times" w:hAnsi="Times"/>
                <w:b/>
                <w:bCs/>
                <w:iCs/>
                <w:lang w:val="pl-PL"/>
              </w:rPr>
              <w:t>godzin</w:t>
            </w:r>
            <w:r w:rsidR="00AC38A4">
              <w:rPr>
                <w:rFonts w:ascii="Times" w:hAnsi="Times"/>
                <w:b/>
                <w:bCs/>
                <w:iCs/>
                <w:lang w:val="pl-PL"/>
              </w:rPr>
              <w:t>a</w:t>
            </w:r>
            <w:r w:rsidRPr="00F8118E">
              <w:rPr>
                <w:rFonts w:ascii="Times" w:hAnsi="Times"/>
                <w:b/>
                <w:bCs/>
                <w:iCs/>
                <w:lang w:val="pl-PL"/>
              </w:rPr>
              <w:t>.</w:t>
            </w:r>
          </w:p>
          <w:p w14:paraId="175C8466" w14:textId="68B4E90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AC38A4">
              <w:rPr>
                <w:rFonts w:ascii="Times New Roman" w:hAnsi="Times New Roman"/>
                <w:b/>
                <w:iCs/>
                <w:lang w:val="pl-PL"/>
              </w:rPr>
              <w:t>2</w:t>
            </w:r>
            <w:r w:rsidRPr="00F8118E">
              <w:rPr>
                <w:rFonts w:ascii="Times New Roman" w:hAnsi="Times New Roman"/>
                <w:b/>
                <w:iCs/>
                <w:lang w:val="pl-PL"/>
              </w:rPr>
              <w:t xml:space="preserve"> godzin</w:t>
            </w:r>
            <w:r w:rsidR="00AC38A4">
              <w:rPr>
                <w:rFonts w:ascii="Times New Roman" w:hAnsi="Times New Roman"/>
                <w:b/>
                <w:iCs/>
                <w:lang w:val="pl-PL"/>
              </w:rPr>
              <w:t>y</w:t>
            </w:r>
            <w:r w:rsidRPr="00F8118E">
              <w:rPr>
                <w:rFonts w:ascii="Times New Roman" w:hAnsi="Times New Roman"/>
                <w:b/>
                <w:iCs/>
                <w:lang w:val="pl-PL"/>
              </w:rPr>
              <w:t>,</w:t>
            </w:r>
            <w:r w:rsidRPr="00F8118E">
              <w:rPr>
                <w:rFonts w:ascii="Times New Roman" w:hAnsi="Times New Roman"/>
                <w:iCs/>
                <w:lang w:val="pl-PL"/>
              </w:rPr>
              <w:t xml:space="preserve"> co odpowiada </w:t>
            </w:r>
            <w:r w:rsidR="00AC38A4">
              <w:rPr>
                <w:rFonts w:ascii="Times New Roman" w:hAnsi="Times New Roman"/>
                <w:b/>
                <w:iCs/>
                <w:lang w:val="pl-PL"/>
              </w:rPr>
              <w:t>0,08</w:t>
            </w:r>
            <w:r w:rsidRPr="00F8118E">
              <w:rPr>
                <w:rFonts w:ascii="Times New Roman" w:hAnsi="Times New Roman"/>
                <w:b/>
                <w:iCs/>
                <w:lang w:val="pl-PL"/>
              </w:rPr>
              <w:t xml:space="preserve"> punktu ECTS.</w:t>
            </w:r>
          </w:p>
          <w:p w14:paraId="535008E2" w14:textId="77777777" w:rsidR="00A91205" w:rsidRPr="00F8118E" w:rsidRDefault="00A91205" w:rsidP="00A91205">
            <w:pPr>
              <w:spacing w:after="0" w:line="240" w:lineRule="auto"/>
              <w:jc w:val="both"/>
              <w:rPr>
                <w:rFonts w:ascii="Times New Roman" w:hAnsi="Times New Roman"/>
                <w:b/>
                <w:iCs/>
                <w:lang w:val="pl-PL"/>
              </w:rPr>
            </w:pPr>
          </w:p>
          <w:p w14:paraId="4071990C"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61093E1E"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zaliczenia praktycznego i teoretycznego: </w:t>
            </w:r>
            <w:r w:rsidRPr="00F8118E">
              <w:rPr>
                <w:rFonts w:ascii="Times New Roman" w:hAnsi="Times New Roman"/>
                <w:b/>
                <w:iCs/>
                <w:lang w:val="pl-PL"/>
              </w:rPr>
              <w:t>2+1 = 3 godziny</w:t>
            </w:r>
          </w:p>
          <w:p w14:paraId="3AA10028" w14:textId="77777777"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3 godziny</w:t>
            </w:r>
            <w:r w:rsidRPr="00F8118E">
              <w:rPr>
                <w:rFonts w:ascii="Times New Roman" w:hAnsi="Times New Roman"/>
                <w:iCs/>
                <w:lang w:val="pl-PL"/>
              </w:rPr>
              <w:t xml:space="preserve"> co odpowiada </w:t>
            </w:r>
            <w:r w:rsidRPr="00F8118E">
              <w:rPr>
                <w:rFonts w:ascii="Times New Roman" w:hAnsi="Times New Roman"/>
                <w:b/>
                <w:iCs/>
                <w:lang w:val="pl-PL"/>
              </w:rPr>
              <w:t>0,12 punktu ECTS</w:t>
            </w:r>
          </w:p>
          <w:p w14:paraId="4D8FD0A7" w14:textId="77777777" w:rsidR="00A91205" w:rsidRPr="00F8118E" w:rsidRDefault="00A91205" w:rsidP="00A91205">
            <w:pPr>
              <w:spacing w:after="0" w:line="240" w:lineRule="auto"/>
              <w:rPr>
                <w:rFonts w:ascii="Times New Roman" w:hAnsi="Times New Roman"/>
                <w:iCs/>
                <w:lang w:val="pl-PL"/>
              </w:rPr>
            </w:pPr>
          </w:p>
          <w:p w14:paraId="21447382"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5A0FF7B9" w14:textId="77777777"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15 godzin</w:t>
            </w:r>
          </w:p>
          <w:p w14:paraId="319F6892" w14:textId="213AC269"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przygotowanie do laboratoriów (w zakresie praktycznym): </w:t>
            </w:r>
            <w:r w:rsidR="00AC38A4">
              <w:rPr>
                <w:rFonts w:ascii="Times New Roman" w:hAnsi="Times New Roman"/>
                <w:b/>
                <w:iCs/>
                <w:lang w:val="pl-PL"/>
              </w:rPr>
              <w:t>11 godzin</w:t>
            </w:r>
          </w:p>
          <w:p w14:paraId="4B7B8640" w14:textId="77777777" w:rsidR="00A91205" w:rsidRPr="00F8118E" w:rsidRDefault="00A91205" w:rsidP="00A91205">
            <w:pPr>
              <w:tabs>
                <w:tab w:val="left" w:pos="689"/>
              </w:tabs>
              <w:spacing w:after="0" w:line="240" w:lineRule="auto"/>
              <w:jc w:val="both"/>
              <w:rPr>
                <w:rFonts w:ascii="Times New Roman" w:eastAsia="Calibri" w:hAnsi="Times New Roman"/>
                <w:b/>
                <w:iCs/>
                <w:lang w:val="pl-PL"/>
              </w:rPr>
            </w:pPr>
            <w:r w:rsidRPr="00F8118E">
              <w:rPr>
                <w:rFonts w:ascii="Times New Roman" w:eastAsia="Calibri" w:hAnsi="Times New Roman"/>
                <w:iCs/>
                <w:lang w:val="pl-PL"/>
              </w:rPr>
              <w:t xml:space="preserve">- przygotowanie do zaliczenia z laboratoriów (w zakresie praktycznym): </w:t>
            </w:r>
            <w:r w:rsidRPr="00F8118E">
              <w:rPr>
                <w:rFonts w:ascii="Times New Roman" w:eastAsia="Calibri" w:hAnsi="Times New Roman"/>
                <w:b/>
                <w:iCs/>
                <w:lang w:val="pl-PL"/>
              </w:rPr>
              <w:t>2 godziny</w:t>
            </w:r>
          </w:p>
          <w:p w14:paraId="5CDA1D97" w14:textId="6F3FC9D6"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eastAsia="Calibri" w:hAnsi="Times New Roman"/>
                <w:b/>
                <w:iCs/>
                <w:lang w:val="pl-PL"/>
              </w:rPr>
              <w:t>-</w:t>
            </w:r>
            <w:r w:rsidRPr="00F8118E">
              <w:rPr>
                <w:rFonts w:ascii="Times New Roman" w:hAnsi="Times New Roman"/>
                <w:lang w:val="pl-PL"/>
              </w:rPr>
              <w:t xml:space="preserve"> konsultacje z nauczycielem akademickim: </w:t>
            </w:r>
            <w:r w:rsidR="00AC38A4">
              <w:rPr>
                <w:rFonts w:ascii="Times New Roman" w:hAnsi="Times New Roman"/>
                <w:b/>
                <w:lang w:val="pl-PL"/>
              </w:rPr>
              <w:t>2</w:t>
            </w:r>
            <w:r w:rsidRPr="00F8118E">
              <w:rPr>
                <w:rFonts w:ascii="Times New Roman" w:hAnsi="Times New Roman"/>
                <w:b/>
                <w:lang w:val="pl-PL"/>
              </w:rPr>
              <w:t xml:space="preserve"> godzin</w:t>
            </w:r>
            <w:r w:rsidR="00AC38A4">
              <w:rPr>
                <w:rFonts w:ascii="Times New Roman" w:hAnsi="Times New Roman"/>
                <w:b/>
                <w:lang w:val="pl-PL"/>
              </w:rPr>
              <w:t>y</w:t>
            </w:r>
            <w:r w:rsidRPr="00F8118E">
              <w:rPr>
                <w:rFonts w:ascii="Times New Roman" w:hAnsi="Times New Roman"/>
                <w:b/>
                <w:lang w:val="pl-PL"/>
              </w:rPr>
              <w:t>.</w:t>
            </w:r>
          </w:p>
          <w:p w14:paraId="36AE099D" w14:textId="0BEACDB2" w:rsidR="00A91205" w:rsidRPr="00F8118E" w:rsidRDefault="00A91205" w:rsidP="00A91205">
            <w:pPr>
              <w:spacing w:after="0" w:line="240" w:lineRule="auto"/>
              <w:jc w:val="both"/>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AC38A4">
              <w:rPr>
                <w:rFonts w:ascii="Times New Roman" w:hAnsi="Times New Roman"/>
                <w:b/>
                <w:iCs/>
                <w:lang w:val="pl-PL"/>
              </w:rPr>
              <w:t>30</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AC38A4">
              <w:rPr>
                <w:rFonts w:ascii="Times New Roman" w:hAnsi="Times New Roman"/>
                <w:b/>
                <w:iCs/>
                <w:lang w:val="pl-PL"/>
              </w:rPr>
              <w:t>1,2</w:t>
            </w:r>
            <w:r w:rsidRPr="00F8118E">
              <w:rPr>
                <w:rFonts w:ascii="Times New Roman" w:hAnsi="Times New Roman"/>
                <w:b/>
                <w:iCs/>
                <w:lang w:val="pl-PL"/>
              </w:rPr>
              <w:t xml:space="preserve"> punktu ECTS</w:t>
            </w:r>
          </w:p>
          <w:p w14:paraId="4DB3AB1E" w14:textId="77777777" w:rsidR="00A91205" w:rsidRPr="00F8118E" w:rsidRDefault="00A91205" w:rsidP="00A91205">
            <w:pPr>
              <w:spacing w:after="0" w:line="240" w:lineRule="auto"/>
              <w:jc w:val="both"/>
              <w:rPr>
                <w:rFonts w:ascii="Times New Roman" w:hAnsi="Times New Roman"/>
                <w:iCs/>
                <w:lang w:val="pl-PL"/>
              </w:rPr>
            </w:pPr>
          </w:p>
          <w:p w14:paraId="00B88B00" w14:textId="77777777" w:rsidR="00A91205" w:rsidRPr="00F8118E" w:rsidRDefault="00A91205" w:rsidP="00A91205">
            <w:pPr>
              <w:tabs>
                <w:tab w:val="left" w:pos="327"/>
              </w:tabs>
              <w:spacing w:after="0" w:line="240" w:lineRule="auto"/>
              <w:jc w:val="both"/>
              <w:rPr>
                <w:rFonts w:ascii="Times New Roman" w:hAnsi="Times New Roman"/>
                <w:iCs/>
                <w:lang w:val="pl-PL"/>
              </w:rPr>
            </w:pPr>
            <w:r w:rsidRPr="00F8118E">
              <w:rPr>
                <w:rFonts w:ascii="Times New Roman" w:hAnsi="Times New Roman"/>
                <w:iCs/>
                <w:lang w:val="pl-PL"/>
              </w:rPr>
              <w:t>6. Bilans nakładu pracy studenta poświęcony zdobywaniu kompetencji społecznych w zakresie laboratoriów. Kształcenie w dziedzinie afektywnej poprzez proces samokształcenia:</w:t>
            </w:r>
          </w:p>
          <w:p w14:paraId="42B91E18" w14:textId="77777777" w:rsidR="00A91205" w:rsidRPr="00F8118E" w:rsidRDefault="00A91205" w:rsidP="00A91205">
            <w:pPr>
              <w:tabs>
                <w:tab w:val="left" w:pos="327"/>
                <w:tab w:val="left" w:pos="600"/>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2 godziny.</w:t>
            </w:r>
          </w:p>
          <w:p w14:paraId="52C4672B" w14:textId="0C4F1455" w:rsidR="00A91205" w:rsidRPr="00F8118E" w:rsidRDefault="00A91205" w:rsidP="00A91205">
            <w:pPr>
              <w:tabs>
                <w:tab w:val="left" w:pos="327"/>
              </w:tabs>
              <w:spacing w:after="0" w:line="240" w:lineRule="auto"/>
              <w:jc w:val="both"/>
              <w:rPr>
                <w:rFonts w:ascii="Times New Roman" w:hAnsi="Times New Roman"/>
                <w:b/>
                <w:iCs/>
                <w:lang w:val="pl-PL"/>
              </w:rPr>
            </w:pPr>
            <w:r w:rsidRPr="00F8118E">
              <w:rPr>
                <w:rFonts w:ascii="Times New Roman" w:hAnsi="Times New Roman"/>
                <w:iCs/>
                <w:lang w:val="pl-PL"/>
              </w:rPr>
              <w:t xml:space="preserve">Łączny czas pracy studenta potrzebny do zdobywania kompetencji społecznych </w:t>
            </w:r>
            <w:r w:rsidR="00E65432">
              <w:rPr>
                <w:rFonts w:ascii="Times New Roman" w:hAnsi="Times New Roman"/>
                <w:b/>
                <w:iCs/>
                <w:lang w:val="pl-PL"/>
              </w:rPr>
              <w:t>2</w:t>
            </w:r>
            <w:r w:rsidRPr="00F8118E">
              <w:rPr>
                <w:rFonts w:ascii="Times New Roman" w:hAnsi="Times New Roman"/>
                <w:b/>
                <w:iCs/>
                <w:lang w:val="pl-PL"/>
              </w:rPr>
              <w:t xml:space="preserve"> godzin</w:t>
            </w:r>
            <w:r w:rsidR="00E65432">
              <w:rPr>
                <w:rFonts w:ascii="Times New Roman" w:hAnsi="Times New Roman"/>
                <w:b/>
                <w:iCs/>
                <w:lang w:val="pl-PL"/>
              </w:rPr>
              <w:t>y</w:t>
            </w:r>
            <w:r w:rsidRPr="00F8118E">
              <w:rPr>
                <w:rFonts w:ascii="Times New Roman" w:hAnsi="Times New Roman"/>
                <w:iCs/>
                <w:lang w:val="pl-PL"/>
              </w:rPr>
              <w:t xml:space="preserve">, co odpowiada </w:t>
            </w:r>
            <w:r w:rsidRPr="00F8118E">
              <w:rPr>
                <w:rFonts w:ascii="Times New Roman" w:hAnsi="Times New Roman"/>
                <w:b/>
                <w:iCs/>
                <w:lang w:val="pl-PL"/>
              </w:rPr>
              <w:t>0,08 punktu ECTS.</w:t>
            </w:r>
          </w:p>
          <w:p w14:paraId="53B6C9DE"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266B1D0C"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6460F33" w14:textId="77777777" w:rsidR="00A91205" w:rsidRPr="000D2745" w:rsidRDefault="00A91205" w:rsidP="00A91205">
            <w:pPr>
              <w:shd w:val="clear" w:color="auto" w:fill="FFFFFF"/>
              <w:tabs>
                <w:tab w:val="left" w:pos="626"/>
              </w:tabs>
              <w:spacing w:after="0" w:line="240" w:lineRule="auto"/>
              <w:rPr>
                <w:rFonts w:ascii="Times New Roman" w:hAnsi="Times New Roman"/>
                <w:b/>
                <w:iCs/>
              </w:rPr>
            </w:pPr>
            <w:r>
              <w:rPr>
                <w:rFonts w:ascii="Times New Roman" w:hAnsi="Times New Roman"/>
                <w:b/>
                <w:iCs/>
              </w:rPr>
              <w:t xml:space="preserve">- </w:t>
            </w:r>
            <w:r w:rsidRPr="000D2745">
              <w:rPr>
                <w:rFonts w:ascii="Times New Roman" w:hAnsi="Times New Roman"/>
                <w:b/>
                <w:iCs/>
              </w:rPr>
              <w:t>nie dotyczy</w:t>
            </w:r>
            <w:r>
              <w:rPr>
                <w:rFonts w:ascii="Times New Roman" w:hAnsi="Times New Roman"/>
                <w:b/>
                <w:iCs/>
              </w:rPr>
              <w:t>.</w:t>
            </w:r>
          </w:p>
        </w:tc>
      </w:tr>
      <w:tr w:rsidR="00A91205" w:rsidRPr="00811935" w14:paraId="1B4A70BD" w14:textId="77777777" w:rsidTr="00A91205">
        <w:trPr>
          <w:trHeight w:val="558"/>
          <w:jc w:val="center"/>
        </w:trPr>
        <w:tc>
          <w:tcPr>
            <w:tcW w:w="3369" w:type="dxa"/>
            <w:shd w:val="clear" w:color="auto" w:fill="FFFFFF"/>
          </w:tcPr>
          <w:p w14:paraId="4A62A3AE"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5917" w:type="dxa"/>
            <w:shd w:val="clear" w:color="auto" w:fill="FFFFFF"/>
          </w:tcPr>
          <w:p w14:paraId="452E18F6"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zna i rozumie:</w:t>
            </w:r>
          </w:p>
          <w:p w14:paraId="14806B8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DAA3C4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26D6B9D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16A475B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E4432E3"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96106A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7A492CDA"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644A8E85" w14:textId="77777777" w:rsidR="00A91205" w:rsidRPr="00B34138"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tc>
      </w:tr>
      <w:tr w:rsidR="00A91205" w:rsidRPr="00811935" w14:paraId="2EC9ADE4" w14:textId="77777777" w:rsidTr="00A91205">
        <w:trPr>
          <w:trHeight w:val="801"/>
          <w:jc w:val="center"/>
        </w:trPr>
        <w:tc>
          <w:tcPr>
            <w:tcW w:w="3369" w:type="dxa"/>
            <w:shd w:val="clear" w:color="auto" w:fill="FFFFFF"/>
          </w:tcPr>
          <w:p w14:paraId="11D3D622"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5917" w:type="dxa"/>
            <w:shd w:val="clear" w:color="auto" w:fill="FFFFFF"/>
          </w:tcPr>
          <w:p w14:paraId="06CA972B" w14:textId="77777777" w:rsidR="00A91205" w:rsidRPr="00F8118E" w:rsidRDefault="00A91205" w:rsidP="00A91205">
            <w:pPr>
              <w:autoSpaceDE w:val="0"/>
              <w:autoSpaceDN w:val="0"/>
              <w:adjustRightInd w:val="0"/>
              <w:spacing w:after="0" w:line="240" w:lineRule="auto"/>
              <w:ind w:left="558" w:hanging="558"/>
              <w:jc w:val="both"/>
              <w:rPr>
                <w:rFonts w:ascii="Times New Roman" w:hAnsi="Times New Roman"/>
                <w:b/>
                <w:lang w:val="pl-PL"/>
              </w:rPr>
            </w:pPr>
            <w:r w:rsidRPr="00F8118E">
              <w:rPr>
                <w:rFonts w:ascii="Times New Roman" w:hAnsi="Times New Roman"/>
                <w:b/>
                <w:lang w:val="pl-PL"/>
              </w:rPr>
              <w:t>Student potrafi:</w:t>
            </w:r>
          </w:p>
          <w:p w14:paraId="251604A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58BDE8D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089B50D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4978E07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3D47C39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0528597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77FC241B"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1F021AC5" w14:textId="77777777" w:rsidR="00A91205" w:rsidRPr="00AD21AA" w:rsidRDefault="00A91205" w:rsidP="00A91205">
            <w:pPr>
              <w:spacing w:after="0" w:line="240" w:lineRule="auto"/>
              <w:jc w:val="both"/>
              <w:rPr>
                <w:rFonts w:ascii="Times" w:hAnsi="Times"/>
              </w:rPr>
            </w:pPr>
            <w:r w:rsidRPr="00F8118E">
              <w:rPr>
                <w:rFonts w:ascii="Times" w:hAnsi="Times"/>
                <w:lang w:val="pl-PL"/>
              </w:rPr>
              <w:t xml:space="preserve">U8: stosować wytyczne oraz rekomendacje w zakresie wykonywania badań parazytologicznych. </w:t>
            </w:r>
            <w:r w:rsidRPr="00475F97">
              <w:rPr>
                <w:rFonts w:ascii="Times" w:hAnsi="Times"/>
              </w:rPr>
              <w:t>F.U23.</w:t>
            </w:r>
          </w:p>
        </w:tc>
      </w:tr>
      <w:tr w:rsidR="00A91205" w:rsidRPr="00811935" w14:paraId="618A57B3" w14:textId="77777777" w:rsidTr="00A91205">
        <w:trPr>
          <w:trHeight w:val="1052"/>
          <w:jc w:val="center"/>
        </w:trPr>
        <w:tc>
          <w:tcPr>
            <w:tcW w:w="3369" w:type="dxa"/>
            <w:shd w:val="clear" w:color="auto" w:fill="FFFFFF"/>
          </w:tcPr>
          <w:p w14:paraId="0A20D1C2"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5917" w:type="dxa"/>
            <w:shd w:val="clear" w:color="auto" w:fill="FFFFFF"/>
          </w:tcPr>
          <w:p w14:paraId="281BAF5C"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9231285" w14:textId="77777777" w:rsidR="00A91205" w:rsidRPr="00497D8B" w:rsidRDefault="00A91205" w:rsidP="00A91205">
            <w:pPr>
              <w:tabs>
                <w:tab w:val="left" w:pos="406"/>
              </w:tabs>
              <w:autoSpaceDE w:val="0"/>
              <w:autoSpaceDN w:val="0"/>
              <w:adjustRightInd w:val="0"/>
              <w:spacing w:after="0" w:line="240" w:lineRule="auto"/>
              <w:ind w:left="33" w:right="113"/>
              <w:jc w:val="both"/>
              <w:rPr>
                <w:rFonts w:ascii="Times New Roman" w:hAnsi="Times New Roman"/>
              </w:rPr>
            </w:pPr>
            <w:r w:rsidRPr="00F8118E">
              <w:rPr>
                <w:rFonts w:ascii="Times" w:hAnsi="Times"/>
                <w:lang w:val="pl-PL"/>
              </w:rPr>
              <w:t xml:space="preserve">K1: wdrażania zasad koleżeństwa zawodowego i współpracy w zespole specjalistów, w tym z przedstawicielami innych zawodów medycznych, także w środowisku wielokulturowym. </w:t>
            </w:r>
            <w:r w:rsidRPr="00475F97">
              <w:rPr>
                <w:rFonts w:ascii="Times" w:hAnsi="Times"/>
              </w:rPr>
              <w:t>F.K1.</w:t>
            </w:r>
          </w:p>
        </w:tc>
      </w:tr>
      <w:tr w:rsidR="00A91205" w:rsidRPr="000703CA" w14:paraId="7B5534A2" w14:textId="77777777" w:rsidTr="00A91205">
        <w:trPr>
          <w:trHeight w:val="274"/>
          <w:jc w:val="center"/>
        </w:trPr>
        <w:tc>
          <w:tcPr>
            <w:tcW w:w="3369" w:type="dxa"/>
            <w:shd w:val="clear" w:color="auto" w:fill="FFFFFF"/>
          </w:tcPr>
          <w:p w14:paraId="135350A3"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5917" w:type="dxa"/>
            <w:shd w:val="clear" w:color="auto" w:fill="FFFFFF"/>
          </w:tcPr>
          <w:p w14:paraId="7E493230"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917456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 xml:space="preserve">ny) z prezentacją multimedialną; </w:t>
            </w:r>
          </w:p>
          <w:p w14:paraId="6CCDBACF" w14:textId="77777777" w:rsidR="00A91205" w:rsidRPr="00FC4E8A"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2B847ADB" w14:textId="77777777" w:rsidR="00A91205" w:rsidRPr="00C51314" w:rsidRDefault="00A91205" w:rsidP="00A91205">
            <w:pPr>
              <w:pStyle w:val="ListParagraph1"/>
              <w:tabs>
                <w:tab w:val="left" w:pos="33"/>
                <w:tab w:val="left" w:pos="317"/>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1469ED84"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p>
          <w:p w14:paraId="3EC99F25" w14:textId="77777777" w:rsidR="00A91205" w:rsidRPr="00F8118E" w:rsidRDefault="00A91205" w:rsidP="00A91205">
            <w:pPr>
              <w:autoSpaceDE w:val="0"/>
              <w:autoSpaceDN w:val="0"/>
              <w:adjustRightInd w:val="0"/>
              <w:spacing w:after="0" w:line="240" w:lineRule="auto"/>
              <w:ind w:left="407" w:hanging="407"/>
              <w:jc w:val="both"/>
              <w:rPr>
                <w:rFonts w:ascii="Times New Roman" w:hAnsi="Times New Roman"/>
                <w:b/>
                <w:lang w:val="pl-PL"/>
              </w:rPr>
            </w:pPr>
            <w:r w:rsidRPr="00F8118E">
              <w:rPr>
                <w:rFonts w:ascii="Times New Roman" w:hAnsi="Times New Roman"/>
                <w:b/>
                <w:lang w:val="pl-PL"/>
              </w:rPr>
              <w:t>Laboratoria:</w:t>
            </w:r>
          </w:p>
          <w:p w14:paraId="57EB1F2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7216739A"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625DDEBE"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46370C58" w14:textId="77777777" w:rsidR="00A91205"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p>
          <w:p w14:paraId="48E16655" w14:textId="77777777" w:rsidR="00A91205" w:rsidRPr="006517E8" w:rsidRDefault="00A91205" w:rsidP="00A91205">
            <w:pPr>
              <w:pStyle w:val="ListParagraph1"/>
              <w:autoSpaceDE w:val="0"/>
              <w:autoSpaceDN w:val="0"/>
              <w:adjustRightInd w:val="0"/>
              <w:spacing w:after="0" w:line="240" w:lineRule="auto"/>
              <w:ind w:left="407" w:hanging="407"/>
              <w:jc w:val="both"/>
              <w:rPr>
                <w:rFonts w:ascii="Times New Roman" w:hAnsi="Times New Roman"/>
                <w:b/>
              </w:rPr>
            </w:pPr>
            <w:r w:rsidRPr="006517E8">
              <w:rPr>
                <w:rFonts w:ascii="Times New Roman" w:hAnsi="Times New Roman"/>
                <w:b/>
              </w:rPr>
              <w:t>Seminaria:</w:t>
            </w:r>
          </w:p>
          <w:p w14:paraId="0A1FA6F8" w14:textId="77777777" w:rsidR="00A91205" w:rsidRPr="006A16D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nie dotyczy.</w:t>
            </w:r>
          </w:p>
        </w:tc>
      </w:tr>
      <w:tr w:rsidR="00A91205" w:rsidRPr="000703CA" w14:paraId="194BEDDC" w14:textId="77777777" w:rsidTr="00A91205">
        <w:trPr>
          <w:trHeight w:val="850"/>
          <w:jc w:val="center"/>
        </w:trPr>
        <w:tc>
          <w:tcPr>
            <w:tcW w:w="3369" w:type="dxa"/>
            <w:shd w:val="clear" w:color="auto" w:fill="FFFFFF"/>
          </w:tcPr>
          <w:p w14:paraId="0ED1221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5917" w:type="dxa"/>
            <w:shd w:val="clear" w:color="auto" w:fill="FFFFFF"/>
          </w:tcPr>
          <w:p w14:paraId="0814995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Diagnostyka parazytologiczna powinien posiadać wiedzę z zakresu biologii bezkręgowców na poziomie szkoły średniej (poziom rozszerzony matury z biologii).</w:t>
            </w:r>
          </w:p>
        </w:tc>
      </w:tr>
      <w:tr w:rsidR="00A91205" w:rsidRPr="000703CA" w14:paraId="18D49390" w14:textId="77777777" w:rsidTr="00A91205">
        <w:trPr>
          <w:trHeight w:val="699"/>
          <w:jc w:val="center"/>
        </w:trPr>
        <w:tc>
          <w:tcPr>
            <w:tcW w:w="3369" w:type="dxa"/>
            <w:shd w:val="clear" w:color="auto" w:fill="FFFFFF"/>
          </w:tcPr>
          <w:p w14:paraId="10F0D46F"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5917" w:type="dxa"/>
            <w:shd w:val="clear" w:color="auto" w:fill="FFFFFF"/>
          </w:tcPr>
          <w:p w14:paraId="0212730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spacing w:val="-3"/>
                <w:lang w:val="pl-PL"/>
              </w:rPr>
              <w:t xml:space="preserve">Zajęcia z </w:t>
            </w:r>
            <w:r w:rsidRPr="00F8118E">
              <w:rPr>
                <w:rFonts w:ascii="Times New Roman" w:hAnsi="Times New Roman"/>
                <w:spacing w:val="-3"/>
                <w:lang w:val="pl-PL"/>
              </w:rPr>
              <w:t>przedmiotu Diagnostyka parazytologiczna</w:t>
            </w:r>
            <w:r w:rsidRPr="00F8118E">
              <w:rPr>
                <w:rFonts w:ascii="Times New Roman" w:hAnsi="Times New Roman"/>
                <w:color w:val="000000"/>
                <w:spacing w:val="-3"/>
                <w:lang w:val="pl-PL"/>
              </w:rPr>
              <w:t xml:space="preserve"> na kierunku analityka medyczna reali</w:t>
            </w:r>
            <w:r w:rsidRPr="00F8118E">
              <w:rPr>
                <w:rFonts w:ascii="Times New Roman" w:hAnsi="Times New Roman"/>
                <w:spacing w:val="-3"/>
                <w:lang w:val="pl-PL"/>
              </w:rPr>
              <w:t xml:space="preserve">zowane są w trzecim semestrze </w:t>
            </w:r>
            <w:r w:rsidRPr="00F8118E">
              <w:rPr>
                <w:rFonts w:ascii="Times New Roman" w:hAnsi="Times New Roman"/>
                <w:spacing w:val="-3"/>
                <w:lang w:val="pl-PL"/>
              </w:rPr>
              <w:br/>
              <w:t>i obejmują 15</w:t>
            </w:r>
            <w:r w:rsidRPr="00F8118E">
              <w:rPr>
                <w:rFonts w:ascii="Times New Roman" w:hAnsi="Times New Roman"/>
                <w:color w:val="000000"/>
                <w:spacing w:val="-3"/>
                <w:lang w:val="pl-PL"/>
              </w:rPr>
              <w:t xml:space="preserve"> godzin </w:t>
            </w:r>
            <w:r w:rsidRPr="00F8118E">
              <w:rPr>
                <w:rFonts w:ascii="Times New Roman" w:hAnsi="Times New Roman"/>
                <w:spacing w:val="-3"/>
                <w:lang w:val="pl-PL"/>
              </w:rPr>
              <w:t>wykładów i 15</w:t>
            </w:r>
            <w:r w:rsidRPr="00F8118E">
              <w:rPr>
                <w:rFonts w:ascii="Times New Roman" w:hAnsi="Times New Roman"/>
                <w:color w:val="000000"/>
                <w:spacing w:val="-3"/>
                <w:lang w:val="pl-PL"/>
              </w:rPr>
              <w:t xml:space="preserve"> godzin laboratoriów. </w:t>
            </w:r>
            <w:r w:rsidRPr="00F8118E">
              <w:rPr>
                <w:rFonts w:ascii="Times New Roman" w:hAnsi="Times New Roman"/>
                <w:lang w:val="pl-PL"/>
              </w:rPr>
              <w:t xml:space="preserve">Zasadniczym celem nauczania Diagnostyki parazytologicznej jest przygotowanie studentów do wykonywania przyszłego zawodu. Wiedza dotycząca mechanizmów pasożytnictwa, chorób wywoływanych przez pasożyty oraz metod diagnostycznych stosowanych w parazytologii jest niezbędna </w:t>
            </w:r>
            <w:r w:rsidRPr="00F8118E">
              <w:rPr>
                <w:rFonts w:ascii="Times New Roman" w:hAnsi="Times New Roman"/>
                <w:lang w:val="pl-PL"/>
              </w:rPr>
              <w:br/>
              <w:t xml:space="preserve">w codziennej praktyce zawodowej. Przedmiot „Diagnostyka parazytologiczna” umożliwia wykształcenie umiejętności posługiwania się mikroskopem optycznym </w:t>
            </w:r>
            <w:r w:rsidRPr="00F8118E">
              <w:rPr>
                <w:rFonts w:ascii="Times New Roman" w:hAnsi="Times New Roman"/>
                <w:lang w:val="pl-PL"/>
              </w:rPr>
              <w:br/>
              <w:t>oraz wykorzystywania nabytej wiedzy w celu uzyskania wiarygodnych wyników w diagnostyce parazytoz. Diagnostyka parazytologiczna wraz z innymi naukami podstawowymi stanowi fundament, na którym student może budować swoją wiedzę oraz doskonalić umiejętności praktyczne.</w:t>
            </w:r>
          </w:p>
        </w:tc>
      </w:tr>
      <w:tr w:rsidR="00A91205" w:rsidRPr="00B91112" w14:paraId="1C844162" w14:textId="77777777" w:rsidTr="00A91205">
        <w:trPr>
          <w:trHeight w:val="2117"/>
          <w:jc w:val="center"/>
        </w:trPr>
        <w:tc>
          <w:tcPr>
            <w:tcW w:w="3369" w:type="dxa"/>
            <w:shd w:val="clear" w:color="auto" w:fill="FFFFFF"/>
          </w:tcPr>
          <w:p w14:paraId="2E2DCCFD"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5917" w:type="dxa"/>
            <w:shd w:val="clear" w:color="auto" w:fill="FFFFFF"/>
          </w:tcPr>
          <w:p w14:paraId="2E1DCFF1" w14:textId="77777777" w:rsidR="00A91205" w:rsidRDefault="00A91205" w:rsidP="00A91205">
            <w:pPr>
              <w:pStyle w:val="NormalWeb"/>
              <w:spacing w:before="0" w:beforeAutospacing="0" w:after="0" w:afterAutospacing="0"/>
              <w:jc w:val="both"/>
              <w:rPr>
                <w:sz w:val="22"/>
                <w:szCs w:val="22"/>
              </w:rPr>
            </w:pPr>
            <w:r w:rsidRPr="006A16D8">
              <w:rPr>
                <w:b/>
                <w:sz w:val="22"/>
                <w:szCs w:val="22"/>
              </w:rPr>
              <w:t>Wykłady</w:t>
            </w:r>
            <w:r w:rsidRPr="001D5324">
              <w:rPr>
                <w:sz w:val="22"/>
                <w:szCs w:val="22"/>
              </w:rPr>
              <w:t xml:space="preserve"> z przedmiotu Diagnostyka parazytologiczna mają za zadanie zapoznać studentów z ważniejszymi wydarzeniami </w:t>
            </w:r>
            <w:r>
              <w:rPr>
                <w:sz w:val="22"/>
                <w:szCs w:val="22"/>
              </w:rPr>
              <w:br/>
            </w:r>
            <w:r w:rsidRPr="001D5324">
              <w:rPr>
                <w:sz w:val="22"/>
                <w:szCs w:val="22"/>
              </w:rPr>
              <w:t>w historii parazytologii, w tym z pierwszymi definicjami pasożytnictwa i nazwiskami polskich parazytologów. Wykłady przybliżają też zagadnienia dotyczące interakcji biocenotycznych, rodzajów pasożytów i żywicieli, ewolucji układu pasożyt-żywiciel, pojęć inwazj</w:t>
            </w:r>
            <w:r>
              <w:rPr>
                <w:sz w:val="22"/>
                <w:szCs w:val="22"/>
              </w:rPr>
              <w:t xml:space="preserve">i czynnej i biernej </w:t>
            </w:r>
            <w:r>
              <w:rPr>
                <w:sz w:val="22"/>
                <w:szCs w:val="22"/>
              </w:rPr>
              <w:br/>
              <w:t>oraz choroby</w:t>
            </w:r>
            <w:r w:rsidRPr="001D5324">
              <w:rPr>
                <w:sz w:val="22"/>
                <w:szCs w:val="22"/>
              </w:rPr>
              <w:t xml:space="preserve"> inwazyjnej. Omawiane są także ogólne cechy budowy morfologicznej i anatomicznej pierwotniaków, </w:t>
            </w:r>
            <w:r w:rsidRPr="001D5324">
              <w:rPr>
                <w:sz w:val="22"/>
                <w:szCs w:val="22"/>
              </w:rPr>
              <w:lastRenderedPageBreak/>
              <w:t xml:space="preserve">płazińców, nicieni i stawonogów oraz rozwój płazińców, nicieni i stawonogów. Wykłady zapoznają też studentów </w:t>
            </w:r>
            <w:r>
              <w:rPr>
                <w:sz w:val="22"/>
                <w:szCs w:val="22"/>
              </w:rPr>
              <w:br/>
            </w:r>
            <w:r w:rsidRPr="001D5324">
              <w:rPr>
                <w:sz w:val="22"/>
                <w:szCs w:val="22"/>
              </w:rPr>
              <w:t xml:space="preserve">ze skorupiakami, owadami i pajęczakami o znaczeniu alergogennym oraz roztoczami produktów przechowywanych </w:t>
            </w:r>
            <w:r>
              <w:rPr>
                <w:sz w:val="22"/>
                <w:szCs w:val="22"/>
              </w:rPr>
              <w:br/>
            </w:r>
            <w:r w:rsidRPr="001D5324">
              <w:rPr>
                <w:sz w:val="22"/>
                <w:szCs w:val="22"/>
              </w:rPr>
              <w:t>i roztoczami kurzu domowego. Przedstawione zostaną ogólne zasady badania materiału na obec</w:t>
            </w:r>
            <w:r>
              <w:rPr>
                <w:sz w:val="22"/>
                <w:szCs w:val="22"/>
              </w:rPr>
              <w:t>ność pasożytów. Wykłady mają ponadto</w:t>
            </w:r>
            <w:r w:rsidRPr="001D5324">
              <w:rPr>
                <w:sz w:val="22"/>
                <w:szCs w:val="22"/>
              </w:rPr>
              <w:t xml:space="preserve"> na celu zapoznanie studentów z metodami pośrednimi i bezpośrednimi badania pasożytów, metodami koproskopowymi, badaniami krwi, technikami immunologicznymi oraz z diagnostyką parazytologiczną metodami biologii molekularnej. </w:t>
            </w:r>
            <w:r>
              <w:rPr>
                <w:sz w:val="22"/>
                <w:szCs w:val="22"/>
              </w:rPr>
              <w:t xml:space="preserve">Pozwalają </w:t>
            </w:r>
            <w:r w:rsidRPr="001D5324">
              <w:rPr>
                <w:sz w:val="22"/>
                <w:szCs w:val="22"/>
              </w:rPr>
              <w:t xml:space="preserve">wypracować umiejętność właściwej interpretacji wyników badań. </w:t>
            </w:r>
            <w:r>
              <w:rPr>
                <w:sz w:val="22"/>
                <w:szCs w:val="22"/>
              </w:rPr>
              <w:t>Studenci poznają też c</w:t>
            </w:r>
            <w:r w:rsidRPr="001D5324">
              <w:rPr>
                <w:sz w:val="22"/>
                <w:szCs w:val="22"/>
              </w:rPr>
              <w:t xml:space="preserve">zynniki wpływające </w:t>
            </w:r>
            <w:r>
              <w:rPr>
                <w:sz w:val="22"/>
                <w:szCs w:val="22"/>
              </w:rPr>
              <w:t>na rozprzestrzenienie pasożytów oraz p</w:t>
            </w:r>
            <w:r w:rsidRPr="001D5324">
              <w:rPr>
                <w:sz w:val="22"/>
                <w:szCs w:val="22"/>
              </w:rPr>
              <w:t>arazytozy o największym rozprzestrzenieniu.</w:t>
            </w:r>
          </w:p>
          <w:p w14:paraId="48BF15B6" w14:textId="77777777" w:rsidR="00A91205" w:rsidRPr="001D5324" w:rsidRDefault="00A91205" w:rsidP="00A91205">
            <w:pPr>
              <w:pStyle w:val="NormalWeb"/>
              <w:spacing w:before="0" w:beforeAutospacing="0" w:after="0" w:afterAutospacing="0"/>
              <w:jc w:val="both"/>
              <w:rPr>
                <w:sz w:val="22"/>
                <w:szCs w:val="22"/>
              </w:rPr>
            </w:pPr>
          </w:p>
          <w:p w14:paraId="65B0B3B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eastAsia="Arial Unicode MS" w:hAnsi="Times New Roman"/>
                <w:b/>
                <w:color w:val="000000"/>
                <w:lang w:val="pl-PL"/>
              </w:rPr>
              <w:t>Laboratoria</w:t>
            </w:r>
            <w:r w:rsidRPr="00F8118E">
              <w:rPr>
                <w:rFonts w:ascii="Times New Roman" w:eastAsia="Arial Unicode MS" w:hAnsi="Times New Roman"/>
                <w:color w:val="000000"/>
                <w:lang w:val="pl-PL"/>
              </w:rPr>
              <w:t xml:space="preserve"> mają charakter praktyczny (obserwacja mikroskopowa wybranych pasożytów) i są powiązane </w:t>
            </w:r>
            <w:r w:rsidRPr="00F8118E">
              <w:rPr>
                <w:rFonts w:ascii="Times New Roman" w:eastAsia="Arial Unicode MS" w:hAnsi="Times New Roman"/>
                <w:color w:val="000000"/>
                <w:lang w:val="pl-PL"/>
              </w:rPr>
              <w:br/>
              <w:t xml:space="preserve">z zagadnieniami omawianymi na wykładach. Laboratoria mają na celu zapoznanie studentów z technikami mikroskopowania </w:t>
            </w:r>
            <w:r w:rsidRPr="00F8118E">
              <w:rPr>
                <w:rFonts w:ascii="Times New Roman" w:eastAsia="Arial Unicode MS" w:hAnsi="Times New Roman"/>
                <w:color w:val="000000"/>
                <w:lang w:val="pl-PL"/>
              </w:rPr>
              <w:br/>
              <w:t xml:space="preserve">i diagnozowania pasożytów w preparatach trwałych. </w:t>
            </w:r>
            <w:r w:rsidRPr="00F8118E">
              <w:rPr>
                <w:rFonts w:ascii="Times New Roman" w:hAnsi="Times New Roman"/>
                <w:lang w:val="pl-PL"/>
              </w:rPr>
              <w:t xml:space="preserve">Omawiana jest biologia, cykle życiowe oraz chorobotwórczość wybranych pierwotniaków: </w:t>
            </w:r>
            <w:r w:rsidRPr="00F8118E">
              <w:rPr>
                <w:rFonts w:ascii="Times New Roman" w:hAnsi="Times New Roman"/>
                <w:i/>
                <w:lang w:val="pl-PL"/>
              </w:rPr>
              <w:t xml:space="preserve">Trichomonas vaginalis, Trichomonas hominis, Entamoeba histolytica, </w:t>
            </w:r>
            <w:r w:rsidRPr="001D5324">
              <w:rPr>
                <w:rFonts w:ascii="Times New Roman" w:hAnsi="Times New Roman"/>
                <w:i/>
                <w:lang w:val="it-IT"/>
              </w:rPr>
              <w:t xml:space="preserve">Entamoeba coli, Giardia lamblia, Balantidium coli, </w:t>
            </w:r>
            <w:r w:rsidRPr="00F8118E">
              <w:rPr>
                <w:rFonts w:ascii="Times New Roman" w:hAnsi="Times New Roman"/>
                <w:i/>
                <w:lang w:val="pl-PL"/>
              </w:rPr>
              <w:t xml:space="preserve">Trypanosoma gambiense, Plasmodium vivax, Plasmodium falciparum, Plasmodium ovale, Plasmodium malariae, </w:t>
            </w:r>
            <w:r w:rsidRPr="001D5324">
              <w:rPr>
                <w:rFonts w:ascii="Times New Roman" w:hAnsi="Times New Roman"/>
                <w:i/>
                <w:lang w:val="it-IT"/>
              </w:rPr>
              <w:t xml:space="preserve">Toxoplasma gondii, Naegleria fowlerii, Leishmania donovani, </w:t>
            </w:r>
            <w:r w:rsidRPr="00F8118E">
              <w:rPr>
                <w:rFonts w:ascii="Times New Roman" w:hAnsi="Times New Roman"/>
                <w:i/>
                <w:lang w:val="pl-PL"/>
              </w:rPr>
              <w:t xml:space="preserve">Leishmania tropica, Trypanosoma cruzi. </w:t>
            </w:r>
            <w:r w:rsidRPr="00F8118E">
              <w:rPr>
                <w:rFonts w:ascii="Times New Roman" w:hAnsi="Times New Roman"/>
                <w:iCs/>
                <w:lang w:val="pl-PL"/>
              </w:rPr>
              <w:t>Studenci zapoznają się także z</w:t>
            </w:r>
            <w:r w:rsidRPr="00F8118E">
              <w:rPr>
                <w:rFonts w:ascii="Times New Roman" w:hAnsi="Times New Roman"/>
                <w:i/>
                <w:lang w:val="pl-PL"/>
              </w:rPr>
              <w:t xml:space="preserve"> </w:t>
            </w:r>
            <w:r w:rsidRPr="00F8118E">
              <w:rPr>
                <w:rFonts w:ascii="Times New Roman" w:hAnsi="Times New Roman"/>
                <w:lang w:val="pl-PL"/>
              </w:rPr>
              <w:t xml:space="preserve">biologią, cyklami życiowymi </w:t>
            </w:r>
            <w:r w:rsidRPr="00F8118E">
              <w:rPr>
                <w:rFonts w:ascii="Times New Roman" w:hAnsi="Times New Roman"/>
                <w:lang w:val="pl-PL"/>
              </w:rPr>
              <w:br/>
              <w:t xml:space="preserve">i chorobotwórczością wybranych przywr pasożytniczych: </w:t>
            </w:r>
            <w:r w:rsidRPr="00F8118E">
              <w:rPr>
                <w:rFonts w:ascii="Times New Roman" w:hAnsi="Times New Roman"/>
                <w:i/>
                <w:lang w:val="pl-PL"/>
              </w:rPr>
              <w:t xml:space="preserve">Fasciola hepatica, Schistosoma </w:t>
            </w:r>
            <w:r w:rsidRPr="00F8118E">
              <w:rPr>
                <w:rFonts w:ascii="Times New Roman" w:hAnsi="Times New Roman"/>
                <w:lang w:val="pl-PL"/>
              </w:rPr>
              <w:t>spp.,</w:t>
            </w:r>
            <w:r w:rsidRPr="00F8118E">
              <w:rPr>
                <w:rFonts w:ascii="Times New Roman" w:hAnsi="Times New Roman"/>
                <w:i/>
                <w:lang w:val="pl-PL"/>
              </w:rPr>
              <w:t xml:space="preserve"> Clonorchis sinensis, Paragonimus westermani, </w:t>
            </w:r>
            <w:r w:rsidRPr="00F8118E">
              <w:rPr>
                <w:rFonts w:ascii="Times New Roman" w:hAnsi="Times New Roman"/>
                <w:lang w:val="pl-PL"/>
              </w:rPr>
              <w:t xml:space="preserve">wybranych tasiemców: </w:t>
            </w:r>
            <w:r w:rsidRPr="00F8118E">
              <w:rPr>
                <w:rFonts w:ascii="Times New Roman" w:hAnsi="Times New Roman"/>
                <w:i/>
                <w:lang w:val="pl-PL"/>
              </w:rPr>
              <w:t xml:space="preserve">Diphyllobothrium latum, Taenia saginata, Taenia solium, Echinococcus granulosus, Echinococcus multilocularis, Dipylidium caninum, Hymenolepis nana, Hymenolepis diminuta </w:t>
            </w:r>
            <w:r w:rsidRPr="00F8118E">
              <w:rPr>
                <w:rFonts w:ascii="Times New Roman" w:hAnsi="Times New Roman"/>
                <w:iCs/>
                <w:lang w:val="pl-PL"/>
              </w:rPr>
              <w:t>oraz</w:t>
            </w:r>
            <w:r w:rsidRPr="00F8118E">
              <w:rPr>
                <w:rFonts w:ascii="Times New Roman" w:hAnsi="Times New Roman"/>
                <w:i/>
                <w:lang w:val="pl-PL"/>
              </w:rPr>
              <w:t xml:space="preserve"> </w:t>
            </w:r>
            <w:r w:rsidRPr="00F8118E">
              <w:rPr>
                <w:rFonts w:ascii="Times New Roman" w:hAnsi="Times New Roman"/>
                <w:lang w:val="pl-PL"/>
              </w:rPr>
              <w:t xml:space="preserve">wybranych nicieni: </w:t>
            </w:r>
            <w:r w:rsidRPr="00F8118E">
              <w:rPr>
                <w:rFonts w:ascii="Times New Roman" w:hAnsi="Times New Roman"/>
                <w:i/>
                <w:lang w:val="pl-PL"/>
              </w:rPr>
              <w:t xml:space="preserve">Enterobius vermicularis, Ascaris lumbricoides, Trichuris trichiura, Ancylostoma duodenale, </w:t>
            </w:r>
            <w:r w:rsidRPr="001D5324">
              <w:rPr>
                <w:rFonts w:ascii="Times New Roman" w:hAnsi="Times New Roman"/>
                <w:i/>
                <w:lang w:val="it-IT"/>
              </w:rPr>
              <w:t xml:space="preserve">Toxocara canis, Trichinella spiralis, Wuchereria bancrofli, </w:t>
            </w:r>
            <w:r w:rsidRPr="00F8118E">
              <w:rPr>
                <w:rFonts w:ascii="Times New Roman" w:hAnsi="Times New Roman"/>
                <w:i/>
                <w:lang w:val="pl-PL"/>
              </w:rPr>
              <w:t>Onchocerca volvulus, Loa loa.</w:t>
            </w:r>
            <w:r w:rsidRPr="00F8118E">
              <w:rPr>
                <w:rFonts w:ascii="Times New Roman" w:hAnsi="Times New Roman"/>
                <w:iCs/>
                <w:lang w:val="pl-PL"/>
              </w:rPr>
              <w:t xml:space="preserve"> Omawiana jest też biologia</w:t>
            </w:r>
            <w:r w:rsidRPr="00F8118E">
              <w:rPr>
                <w:rFonts w:ascii="Times New Roman" w:hAnsi="Times New Roman"/>
                <w:lang w:val="pl-PL"/>
              </w:rPr>
              <w:t xml:space="preserve"> wybranych stawonogów pasożytniczych: </w:t>
            </w:r>
            <w:r w:rsidRPr="00F8118E">
              <w:rPr>
                <w:rFonts w:ascii="Times New Roman" w:hAnsi="Times New Roman"/>
                <w:i/>
                <w:lang w:val="pl-PL"/>
              </w:rPr>
              <w:t>Sarcoptes scabiei, Ixodes ricinus, Pediculus humanus, Pthirus pubis, Cimex lectularius, Anopheles maculipennis, Culex pipiens, Glossina palpalis, Pulex irritans, Simulium ornatum.</w:t>
            </w:r>
          </w:p>
          <w:p w14:paraId="46EA7F91"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r w:rsidRPr="00F8118E">
              <w:rPr>
                <w:rFonts w:ascii="Times New Roman" w:hAnsi="Times New Roman"/>
                <w:lang w:val="pl-PL"/>
              </w:rPr>
              <w:t xml:space="preserve">Student przygotowuje się do laboratoriów </w:t>
            </w:r>
            <w:r w:rsidRPr="00F8118E">
              <w:rPr>
                <w:rFonts w:ascii="Times New Roman" w:eastAsia="Calibri" w:hAnsi="Times New Roman"/>
                <w:iCs/>
                <w:lang w:val="pl-PL"/>
              </w:rPr>
              <w:t>m.in. przeglądając atlasu parazytologiczny oraz rysując cykle życiowe pasożytów.</w:t>
            </w:r>
          </w:p>
          <w:p w14:paraId="2D2CB797" w14:textId="77777777" w:rsidR="00A91205" w:rsidRPr="00F8118E" w:rsidRDefault="00A91205" w:rsidP="00A91205">
            <w:pPr>
              <w:autoSpaceDE w:val="0"/>
              <w:autoSpaceDN w:val="0"/>
              <w:adjustRightInd w:val="0"/>
              <w:spacing w:after="0" w:line="240" w:lineRule="auto"/>
              <w:jc w:val="both"/>
              <w:rPr>
                <w:rFonts w:ascii="Times New Roman" w:hAnsi="Times New Roman"/>
                <w:i/>
                <w:lang w:val="pl-PL"/>
              </w:rPr>
            </w:pPr>
          </w:p>
          <w:p w14:paraId="278BF47F" w14:textId="77777777" w:rsidR="00A91205"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sidRPr="006517E8">
              <w:rPr>
                <w:rFonts w:ascii="Times New Roman" w:hAnsi="Times New Roman"/>
                <w:b/>
              </w:rPr>
              <w:t>Seminaria:</w:t>
            </w:r>
          </w:p>
          <w:p w14:paraId="3F2F8168" w14:textId="77777777" w:rsidR="00A91205" w:rsidRPr="00F20792" w:rsidRDefault="00A91205" w:rsidP="00A91205">
            <w:pPr>
              <w:pStyle w:val="ListParagraph1"/>
              <w:autoSpaceDE w:val="0"/>
              <w:autoSpaceDN w:val="0"/>
              <w:adjustRightInd w:val="0"/>
              <w:spacing w:after="0" w:line="240" w:lineRule="auto"/>
              <w:ind w:left="459" w:hanging="459"/>
              <w:jc w:val="both"/>
              <w:rPr>
                <w:rFonts w:ascii="Times New Roman" w:hAnsi="Times New Roman"/>
                <w:b/>
              </w:rPr>
            </w:pPr>
            <w:r>
              <w:rPr>
                <w:rFonts w:ascii="Times New Roman" w:hAnsi="Times New Roman"/>
                <w:b/>
              </w:rPr>
              <w:t xml:space="preserve">- </w:t>
            </w:r>
            <w:r>
              <w:rPr>
                <w:rFonts w:ascii="Times New Roman" w:hAnsi="Times New Roman"/>
              </w:rPr>
              <w:t>nie dotyczy.</w:t>
            </w:r>
          </w:p>
        </w:tc>
      </w:tr>
      <w:tr w:rsidR="00A91205" w:rsidRPr="00B91112" w14:paraId="1B59C10A" w14:textId="77777777" w:rsidTr="00A91205">
        <w:trPr>
          <w:jc w:val="center"/>
        </w:trPr>
        <w:tc>
          <w:tcPr>
            <w:tcW w:w="3369" w:type="dxa"/>
            <w:shd w:val="clear" w:color="auto" w:fill="FFFFFF"/>
          </w:tcPr>
          <w:p w14:paraId="18CD14D6"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5917" w:type="dxa"/>
            <w:shd w:val="clear" w:color="auto" w:fill="FFFFFF"/>
          </w:tcPr>
          <w:p w14:paraId="0EA50D1E"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6CF4F44A" w14:textId="172F9AC6" w:rsidR="00A91205" w:rsidRDefault="00F3253E" w:rsidP="00F3253E">
            <w:pPr>
              <w:pStyle w:val="ListParagraph1"/>
              <w:tabs>
                <w:tab w:val="left" w:pos="370"/>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00A91205" w:rsidRPr="00DF440C">
              <w:rPr>
                <w:rFonts w:ascii="Times New Roman" w:hAnsi="Times New Roman"/>
              </w:rPr>
              <w:t xml:space="preserve">Buczek A. Choroby pasożytnicze. Epidemiologia, diagnostyka, objawy. </w:t>
            </w:r>
            <w:r w:rsidR="00A91205">
              <w:rPr>
                <w:rFonts w:ascii="Times New Roman" w:hAnsi="Times New Roman"/>
              </w:rPr>
              <w:t xml:space="preserve">Wyd. </w:t>
            </w:r>
            <w:r w:rsidR="00A91205" w:rsidRPr="00DF440C">
              <w:rPr>
                <w:rFonts w:ascii="Times New Roman" w:hAnsi="Times New Roman"/>
              </w:rPr>
              <w:t>Koliber, Lublin 2010</w:t>
            </w:r>
          </w:p>
          <w:p w14:paraId="0C4CA429" w14:textId="097019AD" w:rsidR="00A91205" w:rsidRDefault="00F3253E" w:rsidP="00F3253E">
            <w:pPr>
              <w:pStyle w:val="ListParagraph1"/>
              <w:tabs>
                <w:tab w:val="left" w:pos="377"/>
              </w:tabs>
              <w:suppressAutoHyphens w:val="0"/>
              <w:autoSpaceDE w:val="0"/>
              <w:autoSpaceDN w:val="0"/>
              <w:adjustRightInd w:val="0"/>
              <w:spacing w:after="0" w:line="240" w:lineRule="auto"/>
              <w:ind w:left="0"/>
              <w:jc w:val="both"/>
              <w:rPr>
                <w:rFonts w:ascii="Times New Roman" w:hAnsi="Times New Roman"/>
              </w:rPr>
            </w:pPr>
            <w:r>
              <w:rPr>
                <w:rFonts w:ascii="Times New Roman" w:hAnsi="Times New Roman"/>
              </w:rPr>
              <w:t xml:space="preserve">2. </w:t>
            </w:r>
            <w:r w:rsidR="00A91205" w:rsidRPr="00DF440C">
              <w:rPr>
                <w:rFonts w:ascii="Times New Roman" w:hAnsi="Times New Roman"/>
              </w:rPr>
              <w:t>Kadłubowski R, Kurnatowska A. Zarys parazytologii lekarskiej. PZWL, Warszawa 2001</w:t>
            </w:r>
          </w:p>
          <w:p w14:paraId="5774FC79" w14:textId="77777777" w:rsidR="00A91205" w:rsidRPr="00DF440C" w:rsidRDefault="00A91205" w:rsidP="00F3253E">
            <w:pPr>
              <w:pStyle w:val="ListParagraph1"/>
              <w:tabs>
                <w:tab w:val="left" w:pos="195"/>
              </w:tabs>
              <w:autoSpaceDE w:val="0"/>
              <w:autoSpaceDN w:val="0"/>
              <w:adjustRightInd w:val="0"/>
              <w:spacing w:after="0" w:line="240" w:lineRule="auto"/>
              <w:ind w:left="0"/>
              <w:jc w:val="both"/>
              <w:rPr>
                <w:rFonts w:ascii="Times New Roman" w:hAnsi="Times New Roman"/>
              </w:rPr>
            </w:pPr>
            <w:r w:rsidRPr="00C825E5">
              <w:rPr>
                <w:rFonts w:ascii="Times New Roman" w:hAnsi="Times New Roman"/>
                <w:b/>
              </w:rPr>
              <w:t>Literatura uzupełniająca:</w:t>
            </w:r>
          </w:p>
          <w:p w14:paraId="21E1CCEE" w14:textId="72066319"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1. Woźniak A. Zarys protozoologii lekarskiej. Wyd. AM Bydgoszcz 1999</w:t>
            </w:r>
            <w:r>
              <w:rPr>
                <w:rFonts w:ascii="Times New Roman" w:hAnsi="Times New Roman"/>
              </w:rPr>
              <w:t>.</w:t>
            </w:r>
          </w:p>
          <w:p w14:paraId="6E7F94E9" w14:textId="77777777" w:rsidR="00F3253E" w:rsidRPr="00F3253E"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2. Woźniak A. Zarys helmintologii lekarskiej, Wyd. AM Bydgoszcz 2000</w:t>
            </w:r>
          </w:p>
          <w:p w14:paraId="55222E5E" w14:textId="05321C69" w:rsidR="00A91205" w:rsidRPr="00C825E5" w:rsidRDefault="00F3253E" w:rsidP="00F3253E">
            <w:pPr>
              <w:pStyle w:val="ListParagraph1"/>
              <w:tabs>
                <w:tab w:val="left" w:pos="346"/>
              </w:tabs>
              <w:autoSpaceDE w:val="0"/>
              <w:autoSpaceDN w:val="0"/>
              <w:adjustRightInd w:val="0"/>
              <w:spacing w:after="0"/>
              <w:ind w:left="0"/>
              <w:jc w:val="both"/>
              <w:rPr>
                <w:rFonts w:ascii="Times New Roman" w:hAnsi="Times New Roman"/>
              </w:rPr>
            </w:pPr>
            <w:r w:rsidRPr="00F3253E">
              <w:rPr>
                <w:rFonts w:ascii="Times New Roman" w:hAnsi="Times New Roman"/>
              </w:rPr>
              <w:t>3. Woźniak A. Zarys arachnoentomologii lekarskiej. Wyd. AM Bydgoszcz 2001</w:t>
            </w:r>
            <w:r>
              <w:rPr>
                <w:rFonts w:ascii="Times New Roman" w:hAnsi="Times New Roman"/>
              </w:rPr>
              <w:t>.</w:t>
            </w:r>
          </w:p>
        </w:tc>
      </w:tr>
      <w:tr w:rsidR="00A91205" w:rsidRPr="00B91112" w14:paraId="7FA28478" w14:textId="77777777" w:rsidTr="00A91205">
        <w:trPr>
          <w:trHeight w:val="1408"/>
          <w:jc w:val="center"/>
        </w:trPr>
        <w:tc>
          <w:tcPr>
            <w:tcW w:w="3369" w:type="dxa"/>
            <w:shd w:val="clear" w:color="auto" w:fill="FFFFFF"/>
          </w:tcPr>
          <w:p w14:paraId="5D4F5DE5"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5917" w:type="dxa"/>
            <w:shd w:val="clear" w:color="auto" w:fill="FFFFFF"/>
          </w:tcPr>
          <w:p w14:paraId="48D1FC0C"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Diagnostyka parazytologiczna jest przestrzeganie zasad ujętych </w:t>
            </w:r>
            <w:r w:rsidRPr="00F8118E">
              <w:rPr>
                <w:rFonts w:ascii="Times New Roman" w:hAnsi="Times New Roman"/>
                <w:lang w:val="pl-PL"/>
              </w:rPr>
              <w:br/>
              <w:t>w Regulaminie Dydaktycznym Katedry Biologii i Biochemii Medycznej.</w:t>
            </w:r>
          </w:p>
          <w:p w14:paraId="3ABF3A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553D51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lang w:val="pl-PL"/>
              </w:rPr>
              <w:t>Zaliczenie przedmiotu</w:t>
            </w:r>
            <w:r w:rsidRPr="00F8118E">
              <w:rPr>
                <w:rFonts w:ascii="Times New Roman" w:hAnsi="Times New Roman"/>
                <w:lang w:val="pl-PL"/>
              </w:rPr>
              <w:t xml:space="preserve"> obejmujące zagadnienia praktyczne </w:t>
            </w:r>
            <w:r w:rsidRPr="00F8118E">
              <w:rPr>
                <w:rFonts w:ascii="Times New Roman" w:hAnsi="Times New Roman"/>
                <w:lang w:val="pl-PL"/>
              </w:rPr>
              <w:br/>
              <w:t>i teoretyczne (ocena opanowania materiału realizowanego na wykładach i laboratoriach).</w:t>
            </w:r>
          </w:p>
          <w:p w14:paraId="2C6AC57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Punkty uzyskane na zaliczeniu końcowym (w formie testu wyboru lub pytań otwartych) przelicza się na oceny według następującej skali:</w:t>
            </w:r>
          </w:p>
          <w:p w14:paraId="1725C5B7" w14:textId="77777777" w:rsidR="00A91205" w:rsidRPr="00F8118E" w:rsidRDefault="00A91205" w:rsidP="00A91205">
            <w:pPr>
              <w:spacing w:after="0" w:line="240" w:lineRule="auto"/>
              <w:jc w:val="both"/>
              <w:rPr>
                <w:rFonts w:ascii="Times New Roman" w:hAnsi="Times New Roman"/>
                <w:lang w:val="pl-PL"/>
              </w:rPr>
            </w:pPr>
          </w:p>
          <w:tbl>
            <w:tblPr>
              <w:tblW w:w="0" w:type="auto"/>
              <w:jc w:val="center"/>
              <w:tblInd w:w="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8"/>
              <w:gridCol w:w="1908"/>
            </w:tblGrid>
            <w:tr w:rsidR="00A91205" w:rsidRPr="000703CA" w14:paraId="4904F0D5" w14:textId="77777777" w:rsidTr="00A91205">
              <w:trPr>
                <w:jc w:val="center"/>
              </w:trPr>
              <w:tc>
                <w:tcPr>
                  <w:tcW w:w="2048" w:type="dxa"/>
                  <w:shd w:val="clear" w:color="auto" w:fill="auto"/>
                </w:tcPr>
                <w:p w14:paraId="1F1EB767" w14:textId="77777777" w:rsidR="00A91205" w:rsidRPr="00F8118E" w:rsidRDefault="00A91205" w:rsidP="00A91205">
                  <w:pPr>
                    <w:spacing w:after="0" w:line="240" w:lineRule="auto"/>
                    <w:ind w:firstLine="150"/>
                    <w:jc w:val="both"/>
                    <w:rPr>
                      <w:rFonts w:ascii="Times New Roman" w:hAnsi="Times New Roman"/>
                      <w:b/>
                      <w:lang w:val="pl-PL"/>
                    </w:rPr>
                  </w:pPr>
                  <w:r w:rsidRPr="00F8118E">
                    <w:rPr>
                      <w:rFonts w:ascii="Times New Roman" w:hAnsi="Times New Roman"/>
                      <w:b/>
                      <w:lang w:val="pl-PL"/>
                    </w:rPr>
                    <w:t>Procent punktów</w:t>
                  </w:r>
                </w:p>
              </w:tc>
              <w:tc>
                <w:tcPr>
                  <w:tcW w:w="1908" w:type="dxa"/>
                  <w:shd w:val="clear" w:color="auto" w:fill="auto"/>
                </w:tcPr>
                <w:p w14:paraId="786EAD8D" w14:textId="77777777" w:rsidR="00A91205" w:rsidRPr="00F8118E" w:rsidRDefault="00A91205" w:rsidP="00A91205">
                  <w:pPr>
                    <w:spacing w:after="0" w:line="240" w:lineRule="auto"/>
                    <w:ind w:firstLine="150"/>
                    <w:jc w:val="center"/>
                    <w:rPr>
                      <w:rFonts w:ascii="Times New Roman" w:hAnsi="Times New Roman"/>
                      <w:b/>
                      <w:lang w:val="pl-PL"/>
                    </w:rPr>
                  </w:pPr>
                  <w:r w:rsidRPr="00F8118E">
                    <w:rPr>
                      <w:rFonts w:ascii="Times New Roman" w:hAnsi="Times New Roman"/>
                      <w:b/>
                      <w:lang w:val="pl-PL"/>
                    </w:rPr>
                    <w:t>Ocena</w:t>
                  </w:r>
                </w:p>
              </w:tc>
            </w:tr>
            <w:tr w:rsidR="00A91205" w:rsidRPr="000703CA" w14:paraId="72E097AA" w14:textId="77777777" w:rsidTr="00A91205">
              <w:trPr>
                <w:jc w:val="center"/>
              </w:trPr>
              <w:tc>
                <w:tcPr>
                  <w:tcW w:w="2048" w:type="dxa"/>
                  <w:shd w:val="clear" w:color="auto" w:fill="auto"/>
                </w:tcPr>
                <w:p w14:paraId="5D9809E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92-100%</w:t>
                  </w:r>
                </w:p>
              </w:tc>
              <w:tc>
                <w:tcPr>
                  <w:tcW w:w="1908" w:type="dxa"/>
                  <w:shd w:val="clear" w:color="auto" w:fill="auto"/>
                </w:tcPr>
                <w:p w14:paraId="2CC09353"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Bardzo dobry</w:t>
                  </w:r>
                </w:p>
              </w:tc>
            </w:tr>
            <w:tr w:rsidR="00A91205" w:rsidRPr="000703CA" w14:paraId="0D6F3C08" w14:textId="77777777" w:rsidTr="00A91205">
              <w:trPr>
                <w:jc w:val="center"/>
              </w:trPr>
              <w:tc>
                <w:tcPr>
                  <w:tcW w:w="2048" w:type="dxa"/>
                  <w:shd w:val="clear" w:color="auto" w:fill="auto"/>
                </w:tcPr>
                <w:p w14:paraId="2D273DA9"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84-91%</w:t>
                  </w:r>
                </w:p>
              </w:tc>
              <w:tc>
                <w:tcPr>
                  <w:tcW w:w="1908" w:type="dxa"/>
                  <w:shd w:val="clear" w:color="auto" w:fill="auto"/>
                </w:tcPr>
                <w:p w14:paraId="55753B42"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 plus</w:t>
                  </w:r>
                </w:p>
              </w:tc>
            </w:tr>
            <w:tr w:rsidR="00A91205" w:rsidRPr="000703CA" w14:paraId="4E22FCD8" w14:textId="77777777" w:rsidTr="00A91205">
              <w:trPr>
                <w:jc w:val="center"/>
              </w:trPr>
              <w:tc>
                <w:tcPr>
                  <w:tcW w:w="2048" w:type="dxa"/>
                  <w:shd w:val="clear" w:color="auto" w:fill="auto"/>
                </w:tcPr>
                <w:p w14:paraId="7F5EA557"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76-83%</w:t>
                  </w:r>
                </w:p>
              </w:tc>
              <w:tc>
                <w:tcPr>
                  <w:tcW w:w="1908" w:type="dxa"/>
                  <w:shd w:val="clear" w:color="auto" w:fill="auto"/>
                </w:tcPr>
                <w:p w14:paraId="6CFA01C6"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Dobry</w:t>
                  </w:r>
                </w:p>
              </w:tc>
            </w:tr>
            <w:tr w:rsidR="00A91205" w:rsidRPr="000703CA" w14:paraId="2C6801E7" w14:textId="77777777" w:rsidTr="00A91205">
              <w:trPr>
                <w:jc w:val="center"/>
              </w:trPr>
              <w:tc>
                <w:tcPr>
                  <w:tcW w:w="2048" w:type="dxa"/>
                  <w:shd w:val="clear" w:color="auto" w:fill="auto"/>
                </w:tcPr>
                <w:p w14:paraId="2F4AC44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68-75%</w:t>
                  </w:r>
                </w:p>
              </w:tc>
              <w:tc>
                <w:tcPr>
                  <w:tcW w:w="1908" w:type="dxa"/>
                  <w:shd w:val="clear" w:color="auto" w:fill="auto"/>
                </w:tcPr>
                <w:p w14:paraId="6259DC5F"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 plus</w:t>
                  </w:r>
                </w:p>
              </w:tc>
            </w:tr>
            <w:tr w:rsidR="00A91205" w:rsidRPr="000703CA" w14:paraId="0A6FB625" w14:textId="77777777" w:rsidTr="00A91205">
              <w:trPr>
                <w:jc w:val="center"/>
              </w:trPr>
              <w:tc>
                <w:tcPr>
                  <w:tcW w:w="2048" w:type="dxa"/>
                  <w:shd w:val="clear" w:color="auto" w:fill="auto"/>
                </w:tcPr>
                <w:p w14:paraId="2D1DC92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60-67%</w:t>
                  </w:r>
                </w:p>
              </w:tc>
              <w:tc>
                <w:tcPr>
                  <w:tcW w:w="1908" w:type="dxa"/>
                  <w:shd w:val="clear" w:color="auto" w:fill="auto"/>
                </w:tcPr>
                <w:p w14:paraId="6ABA5C31"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Dostateczny</w:t>
                  </w:r>
                </w:p>
              </w:tc>
            </w:tr>
            <w:tr w:rsidR="00A91205" w:rsidRPr="000703CA" w14:paraId="1229E21C" w14:textId="77777777" w:rsidTr="00A91205">
              <w:trPr>
                <w:jc w:val="center"/>
              </w:trPr>
              <w:tc>
                <w:tcPr>
                  <w:tcW w:w="2048" w:type="dxa"/>
                  <w:shd w:val="clear" w:color="auto" w:fill="auto"/>
                </w:tcPr>
                <w:p w14:paraId="7AAB63F5"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0-59%</w:t>
                  </w:r>
                </w:p>
              </w:tc>
              <w:tc>
                <w:tcPr>
                  <w:tcW w:w="1908" w:type="dxa"/>
                  <w:shd w:val="clear" w:color="auto" w:fill="auto"/>
                </w:tcPr>
                <w:p w14:paraId="1C26A8E4" w14:textId="77777777" w:rsidR="00A91205" w:rsidRPr="00F8118E" w:rsidRDefault="00A91205" w:rsidP="00A91205">
                  <w:pPr>
                    <w:spacing w:after="0" w:line="240" w:lineRule="auto"/>
                    <w:ind w:firstLine="150"/>
                    <w:jc w:val="center"/>
                    <w:rPr>
                      <w:rFonts w:ascii="Times New Roman" w:hAnsi="Times New Roman"/>
                      <w:lang w:val="pl-PL"/>
                    </w:rPr>
                  </w:pPr>
                  <w:r w:rsidRPr="00F8118E">
                    <w:rPr>
                      <w:rFonts w:ascii="Times New Roman" w:hAnsi="Times New Roman"/>
                      <w:lang w:val="pl-PL"/>
                    </w:rPr>
                    <w:t>Niedostateczny</w:t>
                  </w:r>
                </w:p>
              </w:tc>
            </w:tr>
          </w:tbl>
          <w:p w14:paraId="6BD4173F" w14:textId="77777777" w:rsidR="00A91205" w:rsidRPr="00F8118E" w:rsidRDefault="00A91205" w:rsidP="00A91205">
            <w:pPr>
              <w:spacing w:after="0" w:line="240" w:lineRule="auto"/>
              <w:jc w:val="both"/>
              <w:rPr>
                <w:rFonts w:ascii="Times New Roman" w:hAnsi="Times New Roman"/>
                <w:lang w:val="pl-PL"/>
              </w:rPr>
            </w:pPr>
          </w:p>
          <w:p w14:paraId="428CCC3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W celu oceny osiągniętych przez studenta efektów uczenia stosuje się następujące kryteria:</w:t>
            </w:r>
          </w:p>
          <w:p w14:paraId="2E841FD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Bardzo dobry:</w:t>
            </w:r>
            <w:r w:rsidRPr="00F8118E">
              <w:rPr>
                <w:rFonts w:ascii="Times New Roman" w:hAnsi="Times New Roman"/>
                <w:lang w:val="pl-PL"/>
              </w:rPr>
              <w:t xml:space="preserve"> student opanował wiedzę z całego materiału </w:t>
            </w:r>
            <w:r w:rsidRPr="00F8118E">
              <w:rPr>
                <w:rFonts w:ascii="Times New Roman" w:hAnsi="Times New Roman"/>
                <w:lang w:val="pl-PL"/>
              </w:rPr>
              <w:br/>
              <w:t>i posiadł wiadomości ponadprogramowe, swoją wiedzę przedstawia w sposób logiczny i usystematyzowany, potrafi wykorzystać ją w praktyce.</w:t>
            </w:r>
          </w:p>
          <w:p w14:paraId="1DC6799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 plus:</w:t>
            </w:r>
            <w:r w:rsidRPr="00F8118E">
              <w:rPr>
                <w:rFonts w:ascii="Times New Roman" w:hAnsi="Times New Roman"/>
                <w:lang w:val="pl-PL"/>
              </w:rPr>
              <w:t xml:space="preserve"> student opanował zagadnienia z całego materiału programowego nauczania, w sposób logiczny i spójny przedstawia posiadaną wiedzę.</w:t>
            </w:r>
          </w:p>
          <w:p w14:paraId="62333A5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Dobry:</w:t>
            </w:r>
            <w:r w:rsidRPr="00F8118E">
              <w:rPr>
                <w:rFonts w:ascii="Times New Roman" w:hAnsi="Times New Roman"/>
                <w:lang w:val="pl-PL"/>
              </w:rPr>
              <w:t xml:space="preserve"> student opanował wiedzę z większości materiału, kierowany przez nauczyciela akademickiego potrafi formułować trafne wnioski, w sposób logiczny przedstawia swoją wiedzę.</w:t>
            </w:r>
          </w:p>
          <w:p w14:paraId="62522D6A"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 plus:</w:t>
            </w:r>
            <w:r w:rsidRPr="00F8118E">
              <w:rPr>
                <w:rFonts w:ascii="Times New Roman" w:hAnsi="Times New Roman"/>
                <w:lang w:val="pl-PL"/>
              </w:rPr>
              <w:t xml:space="preserve"> student zna podstawowe zagadnienia </w:t>
            </w:r>
            <w:r w:rsidRPr="00F8118E">
              <w:rPr>
                <w:rFonts w:ascii="Times New Roman" w:hAnsi="Times New Roman"/>
                <w:lang w:val="pl-PL"/>
              </w:rPr>
              <w:br/>
              <w:t xml:space="preserve">i opanował minimum programowe, rozumie zadawane mu </w:t>
            </w:r>
            <w:r w:rsidRPr="00F8118E">
              <w:rPr>
                <w:rFonts w:ascii="Times New Roman" w:hAnsi="Times New Roman"/>
                <w:lang w:val="pl-PL"/>
              </w:rPr>
              <w:lastRenderedPageBreak/>
              <w:t>pytania, w sposób logiczny przedstawia swoją wiedzę.</w:t>
            </w:r>
          </w:p>
          <w:p w14:paraId="05A5277C"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Dostateczny:</w:t>
            </w:r>
            <w:r w:rsidRPr="00F8118E">
              <w:rPr>
                <w:rFonts w:ascii="Times New Roman" w:hAnsi="Times New Roman"/>
                <w:lang w:val="pl-PL"/>
              </w:rPr>
              <w:t xml:space="preserve"> student opanował zagadnienia zawarte </w:t>
            </w:r>
            <w:r w:rsidRPr="00F8118E">
              <w:rPr>
                <w:rFonts w:ascii="Times New Roman" w:hAnsi="Times New Roman"/>
                <w:lang w:val="pl-PL"/>
              </w:rPr>
              <w:br/>
              <w:t>w programie nauczania, rozumie pytania, ale odpowiada niespójnie w sposób opisowy, myli właściwą terminologię, nie potrafi praktycznie zastosować zdobytej wiedzy.</w:t>
            </w:r>
          </w:p>
          <w:p w14:paraId="2BE869B5"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u w:val="single"/>
                <w:lang w:val="pl-PL"/>
              </w:rPr>
              <w:t>Niedostateczny:</w:t>
            </w:r>
            <w:r w:rsidRPr="00F8118E">
              <w:rPr>
                <w:rFonts w:ascii="Times New Roman" w:hAnsi="Times New Roman"/>
                <w:lang w:val="pl-PL"/>
              </w:rPr>
              <w:t xml:space="preserve"> student nie opanował minimum programowego, nie rozumie pytań, udziela odpowiedzi nie na temat, </w:t>
            </w:r>
            <w:r w:rsidRPr="00F8118E">
              <w:rPr>
                <w:rFonts w:ascii="Times New Roman" w:hAnsi="Times New Roman"/>
                <w:lang w:val="pl-PL"/>
              </w:rPr>
              <w:br/>
              <w:t>nie posługuje się prawidłowo podstawowym słownictwem.</w:t>
            </w:r>
          </w:p>
          <w:p w14:paraId="0E2C1E4C" w14:textId="77777777" w:rsidR="00A91205" w:rsidRPr="00F8118E" w:rsidRDefault="00A91205" w:rsidP="00A91205">
            <w:pPr>
              <w:spacing w:after="0" w:line="240" w:lineRule="auto"/>
              <w:jc w:val="both"/>
              <w:rPr>
                <w:rFonts w:ascii="Times New Roman" w:hAnsi="Times New Roman"/>
                <w:lang w:val="pl-PL"/>
              </w:rPr>
            </w:pPr>
          </w:p>
          <w:p w14:paraId="4D92FF68" w14:textId="799B0CFB" w:rsidR="00A91205" w:rsidRPr="00F8118E" w:rsidRDefault="00A91205" w:rsidP="00A91205">
            <w:pPr>
              <w:shd w:val="clear" w:color="auto" w:fill="FFFFFF"/>
              <w:tabs>
                <w:tab w:val="left" w:pos="2430"/>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B5D22A8"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laboratoriów)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5F0753C2" w14:textId="77777777" w:rsidR="00A91205" w:rsidRPr="00F8118E" w:rsidRDefault="00A91205" w:rsidP="00A91205">
            <w:pPr>
              <w:widowControl w:val="0"/>
              <w:spacing w:after="0" w:line="240" w:lineRule="auto"/>
              <w:jc w:val="both"/>
              <w:rPr>
                <w:rFonts w:ascii="Times New Roman" w:hAnsi="Times New Roman"/>
                <w:lang w:val="pl-PL"/>
              </w:rPr>
            </w:pPr>
            <w:r w:rsidRPr="00F8118E">
              <w:rPr>
                <w:rFonts w:ascii="Times New Roman" w:hAnsi="Times New Roman"/>
                <w:b/>
                <w:bCs/>
                <w:color w:val="000000"/>
                <w:lang w:val="pl-PL"/>
              </w:rPr>
              <w:t>Sprawozdanie bieżące</w:t>
            </w:r>
            <w:r w:rsidRPr="00F8118E">
              <w:rPr>
                <w:rFonts w:ascii="Times New Roman" w:hAnsi="Times New Roman"/>
                <w:color w:val="000000"/>
                <w:lang w:val="pl-PL"/>
              </w:rPr>
              <w:t xml:space="preserve"> (wykonane w trakcie laboratoriów)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37251351"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2462DC1A" w14:textId="77777777" w:rsidR="00A91205" w:rsidRPr="00A965CA" w:rsidRDefault="00A91205" w:rsidP="00A91205">
            <w:pPr>
              <w:autoSpaceDE w:val="0"/>
              <w:autoSpaceDN w:val="0"/>
              <w:adjustRightInd w:val="0"/>
              <w:spacing w:after="0" w:line="240" w:lineRule="auto"/>
              <w:rPr>
                <w:rFonts w:ascii="Times New Roman" w:hAnsi="Times New Roman"/>
              </w:rPr>
            </w:pP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tc>
      </w:tr>
      <w:tr w:rsidR="00A91205" w:rsidRPr="00B91112" w14:paraId="56EC52FE" w14:textId="77777777" w:rsidTr="00A91205">
        <w:trPr>
          <w:trHeight w:val="340"/>
          <w:jc w:val="center"/>
        </w:trPr>
        <w:tc>
          <w:tcPr>
            <w:tcW w:w="3369" w:type="dxa"/>
            <w:shd w:val="clear" w:color="auto" w:fill="FFFFFF"/>
          </w:tcPr>
          <w:p w14:paraId="18C0E42F"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5917" w:type="dxa"/>
            <w:shd w:val="clear" w:color="auto" w:fill="FFFFFF"/>
          </w:tcPr>
          <w:p w14:paraId="3AFEAAD4" w14:textId="77777777" w:rsidR="00A91205" w:rsidRPr="005F2711" w:rsidRDefault="00A91205" w:rsidP="00A91205">
            <w:pPr>
              <w:autoSpaceDE w:val="0"/>
              <w:autoSpaceDN w:val="0"/>
              <w:adjustRightInd w:val="0"/>
              <w:spacing w:after="0" w:line="240" w:lineRule="auto"/>
              <w:jc w:val="both"/>
              <w:rPr>
                <w:rFonts w:ascii="Times New Roman" w:hAnsi="Times New Roman"/>
              </w:rPr>
            </w:pPr>
            <w:r>
              <w:rPr>
                <w:rFonts w:ascii="Times New Roman" w:hAnsi="Times New Roman"/>
              </w:rPr>
              <w:t>Nie dotyczy.</w:t>
            </w:r>
          </w:p>
        </w:tc>
      </w:tr>
    </w:tbl>
    <w:p w14:paraId="4338BB28" w14:textId="77777777" w:rsidR="00A91205" w:rsidRPr="00B91112" w:rsidRDefault="00A91205" w:rsidP="00A91205">
      <w:pPr>
        <w:spacing w:after="120" w:line="240" w:lineRule="auto"/>
        <w:ind w:left="1440"/>
        <w:contextualSpacing/>
        <w:jc w:val="both"/>
        <w:rPr>
          <w:rFonts w:ascii="Times New Roman" w:hAnsi="Times New Roman"/>
          <w:b/>
        </w:rPr>
      </w:pPr>
    </w:p>
    <w:p w14:paraId="6E788EBB" w14:textId="77777777" w:rsidR="00F3253E" w:rsidRDefault="00F3253E" w:rsidP="00F3253E">
      <w:pPr>
        <w:spacing w:after="120" w:line="240" w:lineRule="auto"/>
        <w:contextualSpacing/>
        <w:jc w:val="both"/>
        <w:rPr>
          <w:rFonts w:ascii="Times New Roman" w:hAnsi="Times New Roman"/>
          <w:b/>
        </w:rPr>
      </w:pPr>
    </w:p>
    <w:p w14:paraId="6AD1425D" w14:textId="095BB9BC" w:rsidR="00A91205" w:rsidRPr="006F17A7" w:rsidRDefault="00F3253E" w:rsidP="006F17A7">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09ABDAE6" w14:textId="77777777">
        <w:tc>
          <w:tcPr>
            <w:tcW w:w="3369" w:type="dxa"/>
          </w:tcPr>
          <w:p w14:paraId="78EBDB4C"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B48FA0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2314E22" w14:textId="77777777">
        <w:tc>
          <w:tcPr>
            <w:tcW w:w="3369" w:type="dxa"/>
          </w:tcPr>
          <w:p w14:paraId="20F95790"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18A0F706"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III</w:t>
            </w:r>
            <w:r w:rsidRPr="00DE52CE">
              <w:rPr>
                <w:rFonts w:ascii="Times New Roman" w:hAnsi="Times New Roman"/>
                <w:b/>
                <w:bCs/>
                <w:color w:val="000000"/>
              </w:rPr>
              <w:t xml:space="preserve">, rok </w:t>
            </w:r>
            <w:r>
              <w:rPr>
                <w:rFonts w:ascii="Times New Roman" w:hAnsi="Times New Roman"/>
                <w:b/>
                <w:bCs/>
                <w:color w:val="000000"/>
              </w:rPr>
              <w:t>II</w:t>
            </w:r>
          </w:p>
        </w:tc>
      </w:tr>
      <w:tr w:rsidR="00A91205" w:rsidRPr="00B91112" w14:paraId="69EE47E0" w14:textId="77777777">
        <w:tc>
          <w:tcPr>
            <w:tcW w:w="3369" w:type="dxa"/>
          </w:tcPr>
          <w:p w14:paraId="688F6DF4"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617A105E"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zaliczenie z oceną</w:t>
            </w:r>
          </w:p>
          <w:p w14:paraId="22D2C11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0A473CA5" w14:textId="77777777" w:rsidR="00A91205" w:rsidRPr="000D0EAE" w:rsidRDefault="00A91205" w:rsidP="00A91205">
            <w:pPr>
              <w:suppressAutoHyphens/>
              <w:spacing w:after="0" w:line="100" w:lineRule="atLeast"/>
              <w:rPr>
                <w:rFonts w:ascii="Times New Roman" w:eastAsia="SimSun" w:hAnsi="Times New Roman"/>
                <w:b/>
                <w:iCs/>
                <w:color w:val="000000"/>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B91112" w14:paraId="0473D5AA" w14:textId="77777777">
        <w:tc>
          <w:tcPr>
            <w:tcW w:w="3369" w:type="dxa"/>
          </w:tcPr>
          <w:p w14:paraId="7548569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732E75C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15 godzin </w:t>
            </w:r>
            <w:r w:rsidRPr="00F8118E">
              <w:rPr>
                <w:rFonts w:ascii="Times New Roman" w:hAnsi="Times New Roman"/>
                <w:b/>
                <w:lang w:val="pl-PL"/>
              </w:rPr>
              <w:t xml:space="preserve">– </w:t>
            </w:r>
            <w:r w:rsidRPr="00F8118E">
              <w:rPr>
                <w:rFonts w:ascii="Times New Roman" w:eastAsia="SimSun" w:hAnsi="Times New Roman"/>
                <w:iCs/>
                <w:color w:val="000000"/>
                <w:lang w:val="pl-PL"/>
              </w:rPr>
              <w:t>zaliczenie z oceną</w:t>
            </w:r>
          </w:p>
          <w:p w14:paraId="586969F9" w14:textId="77777777" w:rsidR="00A91205" w:rsidRPr="00F8118E" w:rsidRDefault="00A91205" w:rsidP="00A91205">
            <w:pPr>
              <w:spacing w:after="0" w:line="240" w:lineRule="auto"/>
              <w:rPr>
                <w:rFonts w:ascii="Times New Roman" w:eastAsia="SimSun" w:hAnsi="Times New Roman"/>
                <w:iCs/>
                <w:color w:val="000000"/>
                <w:lang w:val="pl-PL"/>
              </w:rPr>
            </w:pPr>
            <w:r w:rsidRPr="00F8118E">
              <w:rPr>
                <w:rFonts w:ascii="Times New Roman" w:hAnsi="Times New Roman"/>
                <w:b/>
                <w:bCs/>
                <w:lang w:val="pl-PL"/>
              </w:rPr>
              <w:t xml:space="preserve">Laboratoria: </w:t>
            </w:r>
            <w:r w:rsidRPr="00F8118E">
              <w:rPr>
                <w:rFonts w:ascii="Times New Roman" w:hAnsi="Times New Roman"/>
                <w:lang w:val="pl-PL"/>
              </w:rPr>
              <w:t xml:space="preserve">15 godzin – </w:t>
            </w:r>
            <w:r w:rsidRPr="00F8118E">
              <w:rPr>
                <w:rFonts w:ascii="Times New Roman" w:eastAsia="SimSun" w:hAnsi="Times New Roman"/>
                <w:iCs/>
                <w:color w:val="000000"/>
                <w:lang w:val="pl-PL"/>
              </w:rPr>
              <w:t>zaliczenie</w:t>
            </w:r>
          </w:p>
          <w:p w14:paraId="5F135A16" w14:textId="77777777" w:rsidR="00A91205" w:rsidRPr="000D0EAE" w:rsidRDefault="00A91205" w:rsidP="00A91205">
            <w:pPr>
              <w:spacing w:after="0" w:line="240" w:lineRule="auto"/>
              <w:rPr>
                <w:rFonts w:ascii="Times New Roman" w:hAnsi="Times New Roman"/>
              </w:rPr>
            </w:pPr>
            <w:r w:rsidRPr="00DE3E52">
              <w:rPr>
                <w:rFonts w:ascii="Times New Roman" w:eastAsia="SimSun" w:hAnsi="Times New Roman"/>
                <w:b/>
                <w:iCs/>
                <w:color w:val="000000"/>
              </w:rPr>
              <w:t>Seminaria:</w:t>
            </w:r>
            <w:r>
              <w:rPr>
                <w:rFonts w:ascii="Times New Roman" w:eastAsia="SimSun" w:hAnsi="Times New Roman"/>
                <w:iCs/>
                <w:color w:val="000000"/>
              </w:rPr>
              <w:t xml:space="preserve"> nie dotyczy</w:t>
            </w:r>
          </w:p>
        </w:tc>
      </w:tr>
      <w:tr w:rsidR="00A91205" w:rsidRPr="000703CA" w14:paraId="6DF8C4E1" w14:textId="77777777">
        <w:tc>
          <w:tcPr>
            <w:tcW w:w="3369" w:type="dxa"/>
          </w:tcPr>
          <w:p w14:paraId="6AD87BCD"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0E124549"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Alina Woźniak</w:t>
            </w:r>
          </w:p>
        </w:tc>
      </w:tr>
      <w:tr w:rsidR="00A91205" w:rsidRPr="000703CA" w14:paraId="096ACF38" w14:textId="77777777" w:rsidTr="00A91205">
        <w:trPr>
          <w:trHeight w:val="2154"/>
        </w:trPr>
        <w:tc>
          <w:tcPr>
            <w:tcW w:w="3369" w:type="dxa"/>
          </w:tcPr>
          <w:p w14:paraId="7BA5D0E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34B9D10"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26D52763" w14:textId="77777777" w:rsidR="00A91205" w:rsidRPr="00F8118E" w:rsidRDefault="00A91205" w:rsidP="00A91205">
            <w:pPr>
              <w:spacing w:after="0" w:line="240" w:lineRule="auto"/>
              <w:jc w:val="both"/>
              <w:rPr>
                <w:rFonts w:ascii="Times New Roman" w:eastAsia="SimSun" w:hAnsi="Times New Roman"/>
                <w:color w:val="000000"/>
                <w:lang w:val="pl-PL"/>
              </w:rPr>
            </w:pPr>
            <w:r w:rsidRPr="00F8118E">
              <w:rPr>
                <w:rFonts w:ascii="Times New Roman" w:eastAsia="SimSun" w:hAnsi="Times New Roman"/>
                <w:color w:val="000000"/>
                <w:lang w:val="pl-PL"/>
              </w:rPr>
              <w:t xml:space="preserve">prof. dr hab. Alina Woźniak </w:t>
            </w:r>
          </w:p>
          <w:p w14:paraId="5A54B9C2" w14:textId="77777777" w:rsidR="00A91205" w:rsidRPr="00F8118E" w:rsidRDefault="00A91205" w:rsidP="00A91205">
            <w:pPr>
              <w:spacing w:after="0" w:line="240" w:lineRule="auto"/>
              <w:jc w:val="both"/>
              <w:rPr>
                <w:rFonts w:ascii="Times New Roman" w:hAnsi="Times New Roman"/>
                <w:b/>
                <w:bCs/>
                <w:lang w:val="pl-PL"/>
              </w:rPr>
            </w:pPr>
          </w:p>
          <w:p w14:paraId="7F673B8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366404D6" w14:textId="4C4DE41B"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dr hab. Celestyna Mila-Kierzenkowska</w:t>
            </w:r>
            <w:r w:rsidR="00F3253E" w:rsidRPr="00F8118E">
              <w:rPr>
                <w:rFonts w:ascii="Times New Roman" w:hAnsi="Times New Roman"/>
                <w:color w:val="000000"/>
                <w:lang w:val="pl-PL"/>
              </w:rPr>
              <w:t>, prof. UMK</w:t>
            </w:r>
          </w:p>
          <w:p w14:paraId="361A4834"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hAnsi="Times New Roman"/>
                <w:color w:val="000000"/>
                <w:lang w:val="pl-PL"/>
              </w:rPr>
              <w:t>mgr Roland Wesołowski</w:t>
            </w:r>
          </w:p>
          <w:p w14:paraId="2950D127" w14:textId="77777777" w:rsidR="00A91205" w:rsidRPr="00F8118E" w:rsidRDefault="00A91205" w:rsidP="00A91205">
            <w:pPr>
              <w:spacing w:after="0" w:line="240" w:lineRule="auto"/>
              <w:ind w:left="33"/>
              <w:jc w:val="both"/>
              <w:rPr>
                <w:rFonts w:ascii="Times New Roman" w:hAnsi="Times New Roman"/>
                <w:b/>
                <w:color w:val="000000"/>
                <w:lang w:val="pl-PL"/>
              </w:rPr>
            </w:pPr>
          </w:p>
          <w:p w14:paraId="1C748BFA" w14:textId="77777777" w:rsidR="00A91205" w:rsidRPr="00F8118E" w:rsidRDefault="00A91205" w:rsidP="00A91205">
            <w:pPr>
              <w:spacing w:after="0" w:line="240" w:lineRule="auto"/>
              <w:ind w:left="33"/>
              <w:jc w:val="both"/>
              <w:rPr>
                <w:rFonts w:ascii="Times New Roman" w:hAnsi="Times New Roman"/>
                <w:b/>
                <w:color w:val="000000"/>
                <w:lang w:val="pl-PL"/>
              </w:rPr>
            </w:pPr>
            <w:r w:rsidRPr="00F8118E">
              <w:rPr>
                <w:rFonts w:ascii="Times New Roman" w:hAnsi="Times New Roman"/>
                <w:b/>
                <w:color w:val="000000"/>
                <w:lang w:val="pl-PL"/>
              </w:rPr>
              <w:t>Seminaria:</w:t>
            </w:r>
          </w:p>
          <w:p w14:paraId="3E2AC23F"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color w:val="000000"/>
                <w:lang w:val="pl-PL"/>
              </w:rPr>
              <w:t>nie dotyczy.</w:t>
            </w:r>
          </w:p>
        </w:tc>
      </w:tr>
      <w:tr w:rsidR="00A91205" w:rsidRPr="00B91112" w14:paraId="19FE3F9F" w14:textId="77777777" w:rsidTr="00A91205">
        <w:trPr>
          <w:trHeight w:val="57"/>
        </w:trPr>
        <w:tc>
          <w:tcPr>
            <w:tcW w:w="3369" w:type="dxa"/>
          </w:tcPr>
          <w:p w14:paraId="619C5323"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452E3D9B"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0703CA" w14:paraId="45FA47E6" w14:textId="77777777">
        <w:tc>
          <w:tcPr>
            <w:tcW w:w="3369" w:type="dxa"/>
          </w:tcPr>
          <w:p w14:paraId="49DB883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Grupy zajęciowe z opisem i limitem miejsc w grupach</w:t>
            </w:r>
          </w:p>
        </w:tc>
        <w:tc>
          <w:tcPr>
            <w:tcW w:w="6095" w:type="dxa"/>
          </w:tcPr>
          <w:p w14:paraId="0605441B"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13127409"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12-15 osobowe.</w:t>
            </w:r>
          </w:p>
        </w:tc>
      </w:tr>
      <w:tr w:rsidR="00A91205" w:rsidRPr="00B91112" w14:paraId="57E90513" w14:textId="77777777" w:rsidTr="00A91205">
        <w:trPr>
          <w:trHeight w:val="274"/>
        </w:trPr>
        <w:tc>
          <w:tcPr>
            <w:tcW w:w="3369" w:type="dxa"/>
          </w:tcPr>
          <w:p w14:paraId="2DA51919"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31C0A60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46AF35FC" w14:textId="79EDD986"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wykładowe Collegium Medium im. L. Rydygiera </w:t>
            </w:r>
            <w:r w:rsidRPr="00F8118E">
              <w:rPr>
                <w:rFonts w:ascii="Times New Roman" w:hAnsi="Times New Roman"/>
                <w:bCs/>
                <w:lang w:val="pl-PL"/>
              </w:rPr>
              <w:br/>
              <w:t>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color w:val="000000"/>
                <w:lang w:val="pl-PL"/>
              </w:rPr>
              <w:br/>
            </w:r>
            <w:r w:rsidRPr="00F8118E">
              <w:rPr>
                <w:rFonts w:ascii="Times New Roman" w:hAnsi="Times New Roman"/>
                <w:bCs/>
                <w:lang w:val="pl-PL"/>
              </w:rPr>
              <w:t>w terminach podawanych</w:t>
            </w:r>
            <w:r w:rsidR="00F3253E" w:rsidRPr="00F8118E">
              <w:rPr>
                <w:rFonts w:ascii="Times New Roman" w:hAnsi="Times New Roman"/>
                <w:bCs/>
                <w:lang w:val="pl-PL"/>
              </w:rPr>
              <w:t xml:space="preserve"> przez Dział Dydaktyki.</w:t>
            </w:r>
          </w:p>
          <w:p w14:paraId="4AB6E8A7"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66081BEB"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6023EAA0" w14:textId="34BEE2D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ćwiczeń Katedry Biologii i Biochemii Medycznej Collegium Medicum im. L. Rydygiera w Bydgoszczy Uniwersytetu Mikołaja Kopernika w Toruniu, w terminach podawanych przez Dział Dydaktyki</w:t>
            </w:r>
            <w:r w:rsidR="00F3253E" w:rsidRPr="00F8118E">
              <w:rPr>
                <w:rFonts w:ascii="Times New Roman" w:hAnsi="Times New Roman"/>
                <w:bCs/>
                <w:lang w:val="pl-PL"/>
              </w:rPr>
              <w:t>.</w:t>
            </w:r>
          </w:p>
          <w:p w14:paraId="5CECD750"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050CF414" w14:textId="77777777" w:rsidR="00A91205" w:rsidRDefault="00A91205" w:rsidP="00A91205">
            <w:pPr>
              <w:autoSpaceDE w:val="0"/>
              <w:autoSpaceDN w:val="0"/>
              <w:adjustRightInd w:val="0"/>
              <w:spacing w:after="0" w:line="240" w:lineRule="auto"/>
              <w:jc w:val="both"/>
              <w:rPr>
                <w:rFonts w:ascii="Times New Roman" w:eastAsia="SimSun" w:hAnsi="Times New Roman"/>
                <w:b/>
                <w:iCs/>
                <w:color w:val="000000"/>
              </w:rPr>
            </w:pPr>
            <w:r w:rsidRPr="00010674">
              <w:rPr>
                <w:rFonts w:ascii="Times New Roman" w:eastAsia="SimSun" w:hAnsi="Times New Roman"/>
                <w:b/>
                <w:iCs/>
                <w:color w:val="000000"/>
              </w:rPr>
              <w:t>Seminaria:</w:t>
            </w:r>
          </w:p>
          <w:p w14:paraId="5CFC58D7" w14:textId="77777777" w:rsidR="00A91205" w:rsidRPr="00010674" w:rsidRDefault="00A91205" w:rsidP="00A91205">
            <w:pPr>
              <w:autoSpaceDE w:val="0"/>
              <w:autoSpaceDN w:val="0"/>
              <w:adjustRightInd w:val="0"/>
              <w:spacing w:after="0" w:line="240" w:lineRule="auto"/>
              <w:jc w:val="both"/>
              <w:rPr>
                <w:rFonts w:ascii="Times New Roman" w:hAnsi="Times New Roman"/>
                <w:bCs/>
              </w:rPr>
            </w:pPr>
            <w:r>
              <w:rPr>
                <w:rFonts w:ascii="Times New Roman" w:eastAsia="SimSun" w:hAnsi="Times New Roman"/>
                <w:iCs/>
                <w:color w:val="000000"/>
              </w:rPr>
              <w:t xml:space="preserve">-  </w:t>
            </w:r>
            <w:r w:rsidRPr="00010674">
              <w:rPr>
                <w:rFonts w:ascii="Times New Roman" w:eastAsia="SimSun" w:hAnsi="Times New Roman"/>
                <w:iCs/>
                <w:color w:val="000000"/>
              </w:rPr>
              <w:t>nie dotyczy</w:t>
            </w:r>
            <w:r>
              <w:rPr>
                <w:rFonts w:ascii="Times New Roman" w:eastAsia="SimSun" w:hAnsi="Times New Roman"/>
                <w:iCs/>
                <w:color w:val="000000"/>
              </w:rPr>
              <w:t>.</w:t>
            </w:r>
          </w:p>
        </w:tc>
      </w:tr>
      <w:tr w:rsidR="00A91205" w:rsidRPr="00B91112" w14:paraId="51952025" w14:textId="77777777" w:rsidTr="00A91205">
        <w:trPr>
          <w:trHeight w:val="737"/>
        </w:trPr>
        <w:tc>
          <w:tcPr>
            <w:tcW w:w="3369" w:type="dxa"/>
          </w:tcPr>
          <w:p w14:paraId="217482F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Liczba godzin zajęć prowadzonych z wykorzystaniem technik kształcenia na odległość</w:t>
            </w:r>
          </w:p>
        </w:tc>
        <w:tc>
          <w:tcPr>
            <w:tcW w:w="6095" w:type="dxa"/>
            <w:vAlign w:val="center"/>
          </w:tcPr>
          <w:p w14:paraId="0DD222FE"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C1ED6D6" w14:textId="77777777" w:rsidTr="00A91205">
        <w:trPr>
          <w:trHeight w:val="57"/>
        </w:trPr>
        <w:tc>
          <w:tcPr>
            <w:tcW w:w="3369" w:type="dxa"/>
            <w:vAlign w:val="center"/>
          </w:tcPr>
          <w:p w14:paraId="60FF1C48"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35ECE520" w14:textId="77777777" w:rsidR="00A91205" w:rsidRPr="00F54940" w:rsidRDefault="00A91205" w:rsidP="00A91205">
            <w:pPr>
              <w:autoSpaceDE w:val="0"/>
              <w:autoSpaceDN w:val="0"/>
              <w:adjustRightInd w:val="0"/>
              <w:spacing w:after="0" w:line="240" w:lineRule="auto"/>
              <w:jc w:val="both"/>
              <w:rPr>
                <w:rFonts w:ascii="Times New Roman" w:hAnsi="Times New Roman"/>
                <w:bCs/>
              </w:rPr>
            </w:pPr>
            <w:r w:rsidRPr="00F54940">
              <w:rPr>
                <w:rFonts w:ascii="Times New Roman" w:hAnsi="Times New Roman"/>
                <w:bCs/>
              </w:rPr>
              <w:t>Nie dotyczy</w:t>
            </w:r>
            <w:r>
              <w:rPr>
                <w:rFonts w:ascii="Times New Roman" w:hAnsi="Times New Roman"/>
                <w:bCs/>
              </w:rPr>
              <w:t>.</w:t>
            </w:r>
          </w:p>
        </w:tc>
      </w:tr>
      <w:tr w:rsidR="00A91205" w:rsidRPr="00B91112" w14:paraId="576CF06A" w14:textId="77777777" w:rsidTr="00A91205">
        <w:trPr>
          <w:trHeight w:val="1206"/>
        </w:trPr>
        <w:tc>
          <w:tcPr>
            <w:tcW w:w="3369" w:type="dxa"/>
          </w:tcPr>
          <w:p w14:paraId="2624C442"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6B89DCC2"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2E6F4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W1: podstawowe problemy przedlaboratoryjnej i pozalaboratoryjnej fazy wykonywania badań parazytologicznych. F.W01.</w:t>
            </w:r>
          </w:p>
          <w:p w14:paraId="114F7BC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314C139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4E97D48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parazytologicznych.F.W06.</w:t>
            </w:r>
          </w:p>
          <w:p w14:paraId="31C12EFD"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5B34619F"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0391F612"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1199B3D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5094BB0F" w14:textId="77777777" w:rsidR="00A91205" w:rsidRPr="00476574"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Wykłady</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74D90FA1" w14:textId="77777777" w:rsidR="00A91205" w:rsidRPr="00F81FB0"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U6: proponować schematy postępowania diagnostycznego w kierunku chorób pasożytniczych, zgodne z zasadami etyki zawodowej, wymogami Dobrej Praktyki Laboratoryjnej i medycyny laboratoryjnej opartej na dowodach naukowych. F.U21.</w:t>
            </w:r>
          </w:p>
          <w:p w14:paraId="463983E1"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lastRenderedPageBreak/>
              <w:t>Laboratoria</w:t>
            </w:r>
            <w:r w:rsidRPr="00475F97">
              <w:rPr>
                <w:rFonts w:ascii="Times" w:eastAsia="Times New Roman" w:hAnsi="Times" w:cs="Times New Roman"/>
                <w:b/>
              </w:rPr>
              <w:t xml:space="preserve"> student zna i rozumie</w:t>
            </w:r>
            <w:r>
              <w:rPr>
                <w:rFonts w:ascii="Times New Roman" w:eastAsia="Times New Roman" w:hAnsi="Times New Roman" w:cs="Times New Roman"/>
                <w:b/>
              </w:rPr>
              <w:t>:</w:t>
            </w:r>
          </w:p>
          <w:p w14:paraId="27853A43" w14:textId="77777777" w:rsidR="00A91205" w:rsidRPr="00475F97" w:rsidRDefault="00A91205" w:rsidP="00A91205">
            <w:pPr>
              <w:pStyle w:val="Normalny10"/>
              <w:spacing w:line="240" w:lineRule="auto"/>
              <w:jc w:val="both"/>
              <w:rPr>
                <w:rFonts w:ascii="Times" w:eastAsia="Times New Roman" w:hAnsi="Times" w:cs="Times New Roman"/>
              </w:rPr>
            </w:pPr>
            <w:r>
              <w:rPr>
                <w:rFonts w:ascii="Times" w:eastAsia="Times New Roman" w:hAnsi="Times" w:cs="Times New Roman"/>
              </w:rPr>
              <w:t xml:space="preserve">W1: </w:t>
            </w:r>
            <w:r w:rsidRPr="00475F97">
              <w:rPr>
                <w:rFonts w:ascii="Times" w:eastAsia="Times New Roman" w:hAnsi="Times" w:cs="Times New Roman"/>
              </w:rPr>
              <w:t>podstawowe problemy przedlaboratoryjnej i pozalaboratoryjnej fazy wykonywania badań parazytologicznych. F.W01.</w:t>
            </w:r>
          </w:p>
          <w:p w14:paraId="3D18E8EB"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W2: czynniki wpływające na wiarygodność wyników badań parazytologicznych. F.W02.</w:t>
            </w:r>
          </w:p>
          <w:p w14:paraId="7FAC4B45"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W3: elementy diagnostycznej charakterystyki badań parazytologicznych. F.W03.</w:t>
            </w:r>
          </w:p>
          <w:p w14:paraId="0FD09659"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W4: rodzaje i charakterystykę materiału biologicznego wykorzystywanego do badań parazytologicznych.</w:t>
            </w:r>
            <w:r>
              <w:rPr>
                <w:rFonts w:ascii="Times New Roman" w:eastAsia="Times New Roman" w:hAnsi="Times New Roman" w:cs="Times New Roman"/>
              </w:rPr>
              <w:t xml:space="preserve"> </w:t>
            </w:r>
            <w:r w:rsidRPr="00475F97">
              <w:rPr>
                <w:rFonts w:ascii="Times" w:eastAsia="Times New Roman" w:hAnsi="Times" w:cs="Times New Roman"/>
              </w:rPr>
              <w:t>F.W06.</w:t>
            </w:r>
          </w:p>
          <w:p w14:paraId="5024869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W5: zasady i techniki pobierania materiału biologicznego do badań parazytologicznych. F.W07.</w:t>
            </w:r>
          </w:p>
          <w:p w14:paraId="244CE3F1"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W6: wytyczne dotyczące transportu, przechowywania i przygotowywania do analizy materiału biologicznego do badań parazytologicznych. F.W08.</w:t>
            </w:r>
          </w:p>
          <w:p w14:paraId="34D16327"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W7: morfologię, fizjologię, genetykę, mechanizmy chorobotwórczości oraz ogólne zasady nowoczesnej taksonomii pasożytów. F.W15.</w:t>
            </w:r>
          </w:p>
          <w:p w14:paraId="5FD59766"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W8: zasady diagnostyki poszczególnych parazytoz, w tym zasady doboru odpowiednich metod diagnostycznych do identyfikacji gatunkowej pasożytów. F.W16.</w:t>
            </w:r>
          </w:p>
          <w:p w14:paraId="201E01CB" w14:textId="77777777" w:rsidR="00A91205" w:rsidRPr="00B21051" w:rsidRDefault="00A91205" w:rsidP="00A91205">
            <w:pPr>
              <w:pStyle w:val="Normalny10"/>
              <w:spacing w:line="240" w:lineRule="auto"/>
              <w:jc w:val="both"/>
              <w:rPr>
                <w:rFonts w:ascii="Times New Roman" w:eastAsia="Times New Roman" w:hAnsi="Times New Roman" w:cs="Times New Roman"/>
                <w:b/>
              </w:rPr>
            </w:pPr>
            <w:r>
              <w:rPr>
                <w:rFonts w:ascii="Times" w:eastAsia="Times New Roman" w:hAnsi="Times" w:cs="Times New Roman"/>
                <w:b/>
              </w:rPr>
              <w:t>Laboratoria</w:t>
            </w:r>
            <w:r w:rsidRPr="00475F97">
              <w:rPr>
                <w:rFonts w:ascii="Times" w:eastAsia="Times New Roman" w:hAnsi="Times" w:cs="Times New Roman"/>
                <w:b/>
              </w:rPr>
              <w:t xml:space="preserve"> student potrafi</w:t>
            </w:r>
            <w:r>
              <w:rPr>
                <w:rFonts w:ascii="Times New Roman" w:eastAsia="Times New Roman" w:hAnsi="Times New Roman" w:cs="Times New Roman"/>
                <w:b/>
              </w:rPr>
              <w:t>:</w:t>
            </w:r>
          </w:p>
          <w:p w14:paraId="3A378524"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U1: wyjaśniać pacjentowi lub zleceniodawcy wpływ czynników przedlaboratoryjnych na jakość wyniku, w tym konieczność powtórzenia badania parazytologicznego.</w:t>
            </w:r>
            <w:r>
              <w:rPr>
                <w:rFonts w:ascii="Times New Roman" w:eastAsia="Times New Roman" w:hAnsi="Times New Roman" w:cs="Times New Roman"/>
              </w:rPr>
              <w:t xml:space="preserve"> </w:t>
            </w:r>
            <w:r w:rsidRPr="00475F97">
              <w:rPr>
                <w:rFonts w:ascii="Times" w:eastAsia="Times New Roman" w:hAnsi="Times" w:cs="Times New Roman"/>
              </w:rPr>
              <w:t>F.U01.</w:t>
            </w:r>
          </w:p>
          <w:p w14:paraId="7EFB78FC" w14:textId="77777777" w:rsidR="00A91205" w:rsidRPr="00475F97" w:rsidRDefault="00A91205" w:rsidP="00A91205">
            <w:pPr>
              <w:pStyle w:val="Normalny10"/>
              <w:spacing w:line="240" w:lineRule="auto"/>
              <w:jc w:val="both"/>
              <w:rPr>
                <w:rFonts w:ascii="Times" w:eastAsia="Times New Roman" w:hAnsi="Times" w:cs="Times New Roman"/>
              </w:rPr>
            </w:pPr>
            <w:r w:rsidRPr="00475F97">
              <w:rPr>
                <w:rFonts w:ascii="Times" w:eastAsia="Times New Roman" w:hAnsi="Times" w:cs="Times New Roman"/>
              </w:rPr>
              <w:t>U2: poinstruować pacjenta przed pobraniem materiału biologicznego do badań parazytologicznych, stawiając jego dobro na pierwszym miejscu. F.U02.</w:t>
            </w:r>
          </w:p>
          <w:p w14:paraId="105D639F"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U3: oceniać przydatność materiału biologicznego do badań parazytologicznych, przechowywać go i przygotowywać do analizy, kierując się zasadami Dobrej Praktyki Laboratoryjnej. F.U04.</w:t>
            </w:r>
          </w:p>
          <w:p w14:paraId="69C378D7"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U4: zaplanować i wykonywać badania z zakresu diagnostyki parazytologicznej, z uwzględnieniem metod mikroskopowych. F.U12.</w:t>
            </w:r>
          </w:p>
          <w:p w14:paraId="0AFFC526"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U5: oceniać poprawność i zinterpretować poszczególne wyniki badań parazytologicznych w aspekcie rozpoznawania określonej patologii. F.U20.</w:t>
            </w:r>
          </w:p>
          <w:p w14:paraId="113AEBA5"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U6: proponować schematy postępowania diagnostycznego w kierunku chorób pasożytniczych, zgodne z zasadami etyki zawodowej, wymogami Dobrej Praktyki Laboratoryjnej i medycyny laboratoryjnej opartej na dowodach naukowych. F.U21.</w:t>
            </w:r>
          </w:p>
          <w:p w14:paraId="1C6ECC32"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U7: dokonywać krytycznej analizy, syntezy i oceny problemów w diagnostyce parazytologicznej. F.U22.</w:t>
            </w:r>
          </w:p>
          <w:p w14:paraId="619C56EE" w14:textId="77777777" w:rsidR="00A91205" w:rsidRPr="00F8118E" w:rsidRDefault="00A91205" w:rsidP="00A91205">
            <w:pPr>
              <w:spacing w:after="0" w:line="240" w:lineRule="auto"/>
              <w:jc w:val="both"/>
              <w:rPr>
                <w:rFonts w:ascii="Times" w:hAnsi="Times"/>
                <w:lang w:val="pl-PL"/>
              </w:rPr>
            </w:pPr>
            <w:r w:rsidRPr="00F8118E">
              <w:rPr>
                <w:rFonts w:ascii="Times" w:hAnsi="Times"/>
                <w:lang w:val="pl-PL"/>
              </w:rPr>
              <w:t>U8: stosować wytyczne oraz rekomendacje w zakresie wykonywania badań parazytologicznych. F.U23.</w:t>
            </w:r>
          </w:p>
          <w:p w14:paraId="45BFCE37" w14:textId="77777777" w:rsidR="00A91205" w:rsidRPr="007C6914" w:rsidRDefault="00A91205" w:rsidP="00A91205">
            <w:pPr>
              <w:pStyle w:val="Normalny10"/>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lastRenderedPageBreak/>
              <w:t xml:space="preserve">Wykłady i 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A56E114" w14:textId="77777777" w:rsidR="00A91205" w:rsidRDefault="00A91205" w:rsidP="00A91205">
            <w:pPr>
              <w:autoSpaceDE w:val="0"/>
              <w:autoSpaceDN w:val="0"/>
              <w:adjustRightInd w:val="0"/>
              <w:spacing w:after="0" w:line="240" w:lineRule="auto"/>
              <w:ind w:left="33"/>
              <w:jc w:val="both"/>
              <w:rPr>
                <w:rFonts w:ascii="Times New Roman" w:hAnsi="Times New Roman"/>
              </w:rPr>
            </w:pPr>
            <w:r w:rsidRPr="00F8118E">
              <w:rPr>
                <w:rFonts w:ascii="Times" w:hAnsi="Times"/>
                <w:lang w:val="pl-PL"/>
              </w:rPr>
              <w:t xml:space="preserve">K1: wdrażania zasad koleżeństwa zawodowego i współpracy w zespole specjalistów, w tym z przedstawicielami innych zawodów medycznych, także w środowisku wielokulturowym. </w:t>
            </w:r>
            <w:r w:rsidRPr="00475F97">
              <w:rPr>
                <w:rFonts w:ascii="Times" w:hAnsi="Times"/>
              </w:rPr>
              <w:t>F.K1.</w:t>
            </w:r>
          </w:p>
          <w:p w14:paraId="2205B8F3" w14:textId="77777777" w:rsidR="00A91205" w:rsidRDefault="00A91205" w:rsidP="00A91205">
            <w:pPr>
              <w:autoSpaceDE w:val="0"/>
              <w:autoSpaceDN w:val="0"/>
              <w:adjustRightInd w:val="0"/>
              <w:spacing w:after="0" w:line="240" w:lineRule="auto"/>
              <w:ind w:left="600" w:hanging="567"/>
              <w:jc w:val="both"/>
              <w:rPr>
                <w:rFonts w:ascii="Times New Roman" w:hAnsi="Times New Roman"/>
                <w:b/>
              </w:rPr>
            </w:pPr>
          </w:p>
          <w:p w14:paraId="5094FF58" w14:textId="77777777" w:rsidR="00A91205" w:rsidRPr="000D2745" w:rsidRDefault="00A91205" w:rsidP="00A91205">
            <w:pPr>
              <w:autoSpaceDE w:val="0"/>
              <w:autoSpaceDN w:val="0"/>
              <w:adjustRightInd w:val="0"/>
              <w:spacing w:after="0" w:line="240" w:lineRule="auto"/>
              <w:ind w:left="600" w:hanging="567"/>
              <w:jc w:val="both"/>
              <w:rPr>
                <w:rFonts w:ascii="Times New Roman" w:hAnsi="Times New Roman"/>
                <w:b/>
              </w:rPr>
            </w:pPr>
            <w:r w:rsidRPr="000D2745">
              <w:rPr>
                <w:rFonts w:ascii="Times New Roman" w:hAnsi="Times New Roman"/>
                <w:b/>
              </w:rPr>
              <w:t>Seminaria:</w:t>
            </w:r>
          </w:p>
          <w:p w14:paraId="7F14AE3A" w14:textId="77777777" w:rsidR="00A91205" w:rsidRPr="00B33484" w:rsidRDefault="00A91205" w:rsidP="00A91205">
            <w:pPr>
              <w:autoSpaceDE w:val="0"/>
              <w:autoSpaceDN w:val="0"/>
              <w:adjustRightInd w:val="0"/>
              <w:spacing w:after="0" w:line="240" w:lineRule="auto"/>
              <w:ind w:left="600" w:hanging="567"/>
              <w:jc w:val="both"/>
              <w:rPr>
                <w:rFonts w:ascii="Times New Roman" w:hAnsi="Times New Roman"/>
                <w:sz w:val="24"/>
                <w:szCs w:val="24"/>
              </w:rPr>
            </w:pPr>
            <w:r>
              <w:rPr>
                <w:rFonts w:ascii="Times New Roman" w:hAnsi="Times New Roman"/>
              </w:rPr>
              <w:t>- nie dotyczy.</w:t>
            </w:r>
          </w:p>
        </w:tc>
      </w:tr>
      <w:tr w:rsidR="00A91205" w:rsidRPr="000703CA" w14:paraId="5679148A" w14:textId="77777777" w:rsidTr="00A91205">
        <w:trPr>
          <w:trHeight w:val="416"/>
        </w:trPr>
        <w:tc>
          <w:tcPr>
            <w:tcW w:w="3369" w:type="dxa"/>
          </w:tcPr>
          <w:p w14:paraId="094FEA67"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59E0275D"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07531299" w14:textId="1A2753D9"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końcowe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U6.</w:t>
            </w:r>
          </w:p>
          <w:p w14:paraId="18FD3C12" w14:textId="77777777" w:rsidR="00A91205" w:rsidRPr="0060206E"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Pr>
                <w:rFonts w:ascii="Times New Roman" w:hAnsi="Times New Roman"/>
              </w:rPr>
              <w:t>≥ 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45F632C4" w14:textId="77777777" w:rsidR="00A91205" w:rsidRPr="0060206E" w:rsidRDefault="00A91205" w:rsidP="00A91205">
            <w:pPr>
              <w:pStyle w:val="ListParagraph1"/>
              <w:autoSpaceDE w:val="0"/>
              <w:autoSpaceDN w:val="0"/>
              <w:adjustRightInd w:val="0"/>
              <w:spacing w:after="0" w:line="240" w:lineRule="auto"/>
              <w:ind w:left="317"/>
              <w:jc w:val="both"/>
              <w:rPr>
                <w:rFonts w:ascii="Times New Roman" w:hAnsi="Times New Roman"/>
                <w:color w:val="000000"/>
              </w:rPr>
            </w:pPr>
          </w:p>
          <w:p w14:paraId="110653D6"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ACAE8EC" w14:textId="308CB965" w:rsidR="00A91205" w:rsidRPr="00F8118E" w:rsidRDefault="00A91205" w:rsidP="00A91205">
            <w:pPr>
              <w:shd w:val="clear" w:color="auto" w:fill="FFFFFF"/>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Zaliczenie przedmiotu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 xml:space="preserve">: </w:t>
            </w:r>
            <w:r w:rsidRPr="00F8118E">
              <w:rPr>
                <w:rFonts w:ascii="Times New Roman" w:hAnsi="Times New Roman"/>
                <w:color w:val="000000"/>
                <w:lang w:val="pl-PL"/>
              </w:rPr>
              <w:t>W1</w:t>
            </w:r>
            <w:r w:rsidR="00F3253E" w:rsidRPr="00F8118E">
              <w:rPr>
                <w:rFonts w:ascii="Times New Roman" w:hAnsi="Times New Roman"/>
                <w:color w:val="000000"/>
                <w:lang w:val="pl-PL"/>
              </w:rPr>
              <w:t>-</w:t>
            </w:r>
            <w:r w:rsidRPr="00F8118E">
              <w:rPr>
                <w:rFonts w:ascii="Times New Roman" w:hAnsi="Times New Roman"/>
                <w:color w:val="000000"/>
                <w:lang w:val="pl-PL"/>
              </w:rPr>
              <w:t>W8, U5, U6, U7.</w:t>
            </w:r>
          </w:p>
          <w:p w14:paraId="155677B5"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Kolokwium wejściowe</w:t>
            </w:r>
            <w:r w:rsidRPr="00F8118E">
              <w:rPr>
                <w:rFonts w:ascii="Times New Roman" w:hAnsi="Times New Roman"/>
                <w:color w:val="000000"/>
                <w:lang w:val="pl-PL"/>
              </w:rPr>
              <w:t xml:space="preserve"> (ocena przygotowania się </w:t>
            </w:r>
            <w:r w:rsidRPr="00F8118E">
              <w:rPr>
                <w:rFonts w:ascii="Times New Roman" w:hAnsi="Times New Roman"/>
                <w:color w:val="000000"/>
                <w:lang w:val="pl-PL"/>
              </w:rPr>
              <w:br/>
              <w:t xml:space="preserve">do prowadzonych ćwiczeń)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w:t>
            </w:r>
          </w:p>
          <w:p w14:paraId="313B29A8" w14:textId="77777777" w:rsidR="00A91205" w:rsidRPr="00F8118E" w:rsidRDefault="00A91205" w:rsidP="00A91205">
            <w:pPr>
              <w:widowControl w:val="0"/>
              <w:tabs>
                <w:tab w:val="left" w:pos="317"/>
              </w:tabs>
              <w:spacing w:after="0" w:line="240" w:lineRule="auto"/>
              <w:jc w:val="both"/>
              <w:rPr>
                <w:rFonts w:ascii="Times New Roman" w:hAnsi="Times New Roman"/>
                <w:lang w:val="pl-PL"/>
              </w:rPr>
            </w:pPr>
            <w:r w:rsidRPr="00F8118E">
              <w:rPr>
                <w:rFonts w:ascii="Times New Roman" w:hAnsi="Times New Roman"/>
                <w:b/>
                <w:bCs/>
                <w:color w:val="000000"/>
                <w:lang w:val="pl-PL"/>
              </w:rPr>
              <w:t>- Sprawozdanie bieżące</w:t>
            </w:r>
            <w:r w:rsidRPr="00F8118E">
              <w:rPr>
                <w:rFonts w:ascii="Times New Roman" w:hAnsi="Times New Roman"/>
                <w:color w:val="000000"/>
                <w:lang w:val="pl-PL"/>
              </w:rPr>
              <w:t xml:space="preserve"> (wykonane w trakcie ćwiczeń) </w:t>
            </w:r>
            <w:r w:rsidRPr="00F8118E">
              <w:rPr>
                <w:rFonts w:ascii="Times New Roman" w:hAnsi="Times New Roman"/>
                <w:color w:val="000000"/>
                <w:lang w:val="pl-PL"/>
              </w:rPr>
              <w:br/>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color w:val="000000"/>
                <w:lang w:val="pl-PL"/>
              </w:rPr>
              <w:t xml:space="preserve"> </w:t>
            </w:r>
            <w:r w:rsidRPr="00F8118E">
              <w:rPr>
                <w:rFonts w:ascii="Times New Roman" w:hAnsi="Times New Roman"/>
                <w:lang w:val="pl-PL"/>
              </w:rPr>
              <w:t>W1, W2, W5, W6, W7, W8, U1, U2, U3, U4, U5, U6, U7, U8.</w:t>
            </w:r>
          </w:p>
          <w:p w14:paraId="45B9CFC6" w14:textId="77777777" w:rsidR="00A91205" w:rsidRPr="00F8118E" w:rsidRDefault="00A91205" w:rsidP="00A91205">
            <w:pPr>
              <w:widowControl w:val="0"/>
              <w:tabs>
                <w:tab w:val="left" w:pos="317"/>
              </w:tabs>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xml:space="preserve">- Ukierunkowana obserwacja studenta podczas wykonywania zadań praktycznych </w:t>
            </w:r>
            <w:r w:rsidRPr="00F8118E">
              <w:rPr>
                <w:rFonts w:ascii="Times New Roman" w:hAnsi="Times New Roman"/>
                <w:bCs/>
                <w:color w:val="000000"/>
                <w:lang w:val="pl-PL"/>
              </w:rPr>
              <w:t>(</w:t>
            </w:r>
            <w:r w:rsidRPr="00F8118E">
              <w:rPr>
                <w:rFonts w:ascii="Times New Roman" w:hAnsi="Times New Roman"/>
                <w:lang w:val="pl-PL"/>
              </w:rPr>
              <w:t>≥ 60%)</w:t>
            </w:r>
            <w:r w:rsidRPr="00F8118E">
              <w:rPr>
                <w:rFonts w:ascii="Times New Roman" w:hAnsi="Times New Roman"/>
                <w:b/>
                <w:bCs/>
                <w:color w:val="000000"/>
                <w:lang w:val="pl-PL"/>
              </w:rPr>
              <w:t>:</w:t>
            </w:r>
            <w:r w:rsidRPr="00F8118E">
              <w:rPr>
                <w:rFonts w:ascii="Times New Roman" w:hAnsi="Times New Roman"/>
                <w:bCs/>
                <w:color w:val="000000"/>
                <w:lang w:val="pl-PL"/>
              </w:rPr>
              <w:t xml:space="preserve"> W1, W2, W3, W4, W5, W6, W7, W8,</w:t>
            </w:r>
            <w:r w:rsidRPr="00F8118E">
              <w:rPr>
                <w:rFonts w:ascii="Times New Roman" w:hAnsi="Times New Roman"/>
                <w:color w:val="000000"/>
                <w:lang w:val="pl-PL"/>
              </w:rPr>
              <w:t xml:space="preserve"> </w:t>
            </w:r>
            <w:r w:rsidRPr="00F8118E">
              <w:rPr>
                <w:rFonts w:ascii="Times New Roman" w:hAnsi="Times New Roman"/>
                <w:lang w:val="pl-PL"/>
              </w:rPr>
              <w:t>U1, U2, U3, U4, U5, U6, U7, U8.</w:t>
            </w:r>
          </w:p>
          <w:p w14:paraId="0464AC2F" w14:textId="77777777" w:rsidR="00A91205" w:rsidRPr="00F54940" w:rsidRDefault="00A91205" w:rsidP="00A91205">
            <w:pPr>
              <w:pStyle w:val="ListParagraph1"/>
              <w:tabs>
                <w:tab w:val="left" w:pos="317"/>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b/>
                <w:bCs/>
                <w:color w:val="000000"/>
              </w:rPr>
              <w:t xml:space="preserve">- </w:t>
            </w:r>
            <w:r w:rsidRPr="0060206E">
              <w:rPr>
                <w:rFonts w:ascii="Times New Roman" w:hAnsi="Times New Roman"/>
                <w:b/>
                <w:bCs/>
                <w:color w:val="000000"/>
              </w:rPr>
              <w:t xml:space="preserve">Obserwacja przedłużona </w:t>
            </w:r>
            <w:r w:rsidRPr="0060206E">
              <w:rPr>
                <w:rFonts w:ascii="Times New Roman" w:hAnsi="Times New Roman"/>
                <w:bCs/>
                <w:color w:val="000000"/>
              </w:rPr>
              <w:t>(</w:t>
            </w:r>
            <w:r w:rsidRPr="0060206E">
              <w:rPr>
                <w:rFonts w:ascii="Times New Roman" w:hAnsi="Times New Roman"/>
              </w:rPr>
              <w:t xml:space="preserve">≥ </w:t>
            </w:r>
            <w:r>
              <w:rPr>
                <w:rFonts w:ascii="Times New Roman" w:hAnsi="Times New Roman"/>
              </w:rPr>
              <w:t>5</w:t>
            </w:r>
            <w:r w:rsidRPr="0060206E">
              <w:rPr>
                <w:rFonts w:ascii="Times New Roman" w:hAnsi="Times New Roman"/>
              </w:rPr>
              <w:t>0%)</w:t>
            </w:r>
            <w:r w:rsidRPr="0060206E">
              <w:rPr>
                <w:rFonts w:ascii="Times New Roman" w:hAnsi="Times New Roman"/>
                <w:b/>
                <w:bCs/>
                <w:color w:val="000000"/>
              </w:rPr>
              <w:t>:</w:t>
            </w:r>
            <w:r w:rsidRPr="0060206E">
              <w:rPr>
                <w:rFonts w:ascii="Times New Roman" w:hAnsi="Times New Roman"/>
                <w:color w:val="000000"/>
              </w:rPr>
              <w:t xml:space="preserve"> K1</w:t>
            </w:r>
            <w:r>
              <w:rPr>
                <w:rFonts w:ascii="Times New Roman" w:hAnsi="Times New Roman"/>
                <w:color w:val="000000"/>
              </w:rPr>
              <w:t>.</w:t>
            </w:r>
          </w:p>
          <w:p w14:paraId="7B1892EA" w14:textId="77777777" w:rsidR="00A91205" w:rsidRDefault="00A91205" w:rsidP="00F3253E">
            <w:pPr>
              <w:pStyle w:val="ListParagraph1"/>
              <w:autoSpaceDE w:val="0"/>
              <w:autoSpaceDN w:val="0"/>
              <w:adjustRightInd w:val="0"/>
              <w:spacing w:after="0" w:line="240" w:lineRule="auto"/>
              <w:ind w:left="0"/>
              <w:rPr>
                <w:rFonts w:ascii="Times New Roman" w:hAnsi="Times New Roman"/>
                <w:b/>
              </w:rPr>
            </w:pPr>
            <w:r>
              <w:rPr>
                <w:rFonts w:ascii="Times New Roman" w:hAnsi="Times New Roman"/>
                <w:b/>
              </w:rPr>
              <w:t>Seminaria</w:t>
            </w:r>
          </w:p>
          <w:p w14:paraId="78C91D61" w14:textId="77777777" w:rsidR="00A91205" w:rsidRPr="00B33484" w:rsidRDefault="00A91205" w:rsidP="00A91205">
            <w:pPr>
              <w:pStyle w:val="ListParagraph1"/>
              <w:tabs>
                <w:tab w:val="left" w:pos="459"/>
              </w:tabs>
              <w:autoSpaceDE w:val="0"/>
              <w:autoSpaceDN w:val="0"/>
              <w:adjustRightInd w:val="0"/>
              <w:spacing w:after="0" w:line="240" w:lineRule="auto"/>
              <w:ind w:left="0"/>
              <w:jc w:val="both"/>
              <w:rPr>
                <w:rFonts w:ascii="Times New Roman" w:hAnsi="Times New Roman"/>
                <w:b/>
                <w:color w:val="000000"/>
              </w:rPr>
            </w:pPr>
            <w:r>
              <w:rPr>
                <w:rFonts w:ascii="Times New Roman" w:hAnsi="Times New Roman"/>
              </w:rPr>
              <w:t>- nie dotyczy.</w:t>
            </w:r>
          </w:p>
        </w:tc>
      </w:tr>
      <w:tr w:rsidR="00A91205" w:rsidRPr="00B91112" w14:paraId="2A1AE502" w14:textId="77777777" w:rsidTr="0096222B">
        <w:trPr>
          <w:trHeight w:val="525"/>
        </w:trPr>
        <w:tc>
          <w:tcPr>
            <w:tcW w:w="3369" w:type="dxa"/>
          </w:tcPr>
          <w:p w14:paraId="7E15C72C"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Zakres tematów (osobno dla danych form zajęć)</w:t>
            </w:r>
          </w:p>
        </w:tc>
        <w:tc>
          <w:tcPr>
            <w:tcW w:w="6095" w:type="dxa"/>
          </w:tcPr>
          <w:p w14:paraId="2486E968" w14:textId="77777777" w:rsidR="00A91205" w:rsidRPr="00F8118E" w:rsidRDefault="00A91205" w:rsidP="00A91205">
            <w:pPr>
              <w:widowControl w:val="0"/>
              <w:spacing w:after="0" w:line="250" w:lineRule="exact"/>
              <w:jc w:val="both"/>
              <w:rPr>
                <w:rFonts w:ascii="Times New Roman" w:hAnsi="Times New Roman"/>
                <w:b/>
                <w:bCs/>
                <w:color w:val="000000"/>
                <w:lang w:val="pl-PL"/>
              </w:rPr>
            </w:pPr>
            <w:r w:rsidRPr="00F8118E">
              <w:rPr>
                <w:rFonts w:ascii="Times New Roman" w:hAnsi="Times New Roman"/>
                <w:b/>
                <w:bCs/>
                <w:color w:val="000000"/>
                <w:lang w:val="pl-PL"/>
              </w:rPr>
              <w:t>Wykłady:</w:t>
            </w:r>
          </w:p>
          <w:p w14:paraId="318E3A7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1. Ważne odkrycia dotyczące świata pasożytów. </w:t>
            </w:r>
          </w:p>
          <w:p w14:paraId="3866AB5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2. Pasożytnictwo jako zjawisko ekologiczne. </w:t>
            </w:r>
          </w:p>
          <w:p w14:paraId="55C92CCF"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 xml:space="preserve">3. Ewolucja układu pasożyt - żywiciel. </w:t>
            </w:r>
          </w:p>
          <w:p w14:paraId="21C8DE1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4. Pierwotniaki - budowa i rozwój.</w:t>
            </w:r>
          </w:p>
          <w:p w14:paraId="31FDBB01"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5. Płazińce - budowa i rozwój</w:t>
            </w:r>
          </w:p>
          <w:p w14:paraId="6DFBDF3D"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6. Nicienie - budowa i rozwój.</w:t>
            </w:r>
          </w:p>
          <w:p w14:paraId="72B02B1B"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7. Stawonogi - budowa i rozwój.</w:t>
            </w:r>
          </w:p>
          <w:p w14:paraId="6B72A61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8. Stawonogi alergogenne.</w:t>
            </w:r>
          </w:p>
          <w:p w14:paraId="2859AC60" w14:textId="77777777" w:rsidR="00F3253E"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9. Podstawy diagnostyki parazytologicznej.</w:t>
            </w:r>
          </w:p>
          <w:p w14:paraId="137A7E10" w14:textId="311A870A" w:rsidR="00A91205" w:rsidRPr="00F8118E" w:rsidRDefault="00F3253E" w:rsidP="00F3253E">
            <w:pPr>
              <w:spacing w:after="0" w:line="240" w:lineRule="auto"/>
              <w:jc w:val="both"/>
              <w:rPr>
                <w:rFonts w:ascii="Times New Roman" w:hAnsi="Times New Roman"/>
                <w:lang w:val="pl-PL"/>
              </w:rPr>
            </w:pPr>
            <w:r w:rsidRPr="00F8118E">
              <w:rPr>
                <w:rFonts w:ascii="Times New Roman" w:hAnsi="Times New Roman"/>
                <w:lang w:val="pl-PL"/>
              </w:rPr>
              <w:t>10. Epidemiologia zarażeń pasożytniczych.</w:t>
            </w:r>
          </w:p>
          <w:p w14:paraId="5D42E881" w14:textId="77777777" w:rsidR="00A91205" w:rsidRPr="00F8118E" w:rsidRDefault="00A91205" w:rsidP="00A91205">
            <w:pPr>
              <w:suppressAutoHyphens/>
              <w:spacing w:after="0" w:line="240" w:lineRule="auto"/>
              <w:jc w:val="both"/>
              <w:rPr>
                <w:rFonts w:ascii="Times New Roman" w:hAnsi="Times New Roman"/>
                <w:lang w:val="pl-PL"/>
              </w:rPr>
            </w:pPr>
          </w:p>
          <w:p w14:paraId="6ADE7BA5" w14:textId="77777777" w:rsidR="00A91205" w:rsidRPr="00F8118E" w:rsidRDefault="00A91205" w:rsidP="00A91205">
            <w:pPr>
              <w:tabs>
                <w:tab w:val="left" w:pos="41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iCs/>
                <w:lang w:val="pl-PL"/>
              </w:rPr>
            </w:pPr>
            <w:r w:rsidRPr="00F8118E">
              <w:rPr>
                <w:rFonts w:ascii="Times New Roman" w:hAnsi="Times New Roman"/>
                <w:b/>
                <w:iCs/>
                <w:lang w:val="pl-PL"/>
              </w:rPr>
              <w:t>Laboratoria</w:t>
            </w:r>
          </w:p>
          <w:p w14:paraId="55D8EED4" w14:textId="7F7C2547"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1. </w:t>
            </w:r>
            <w:r w:rsidRPr="00F3253E">
              <w:rPr>
                <w:rFonts w:ascii="Times New Roman" w:hAnsi="Times New Roman"/>
              </w:rPr>
              <w:t>Badania w kierunku pierwotniaków układu moczowo – płciowego i układu pokarmowego.</w:t>
            </w:r>
          </w:p>
          <w:p w14:paraId="7E4F0E2F" w14:textId="4E4F9D32"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2. </w:t>
            </w:r>
            <w:r w:rsidRPr="00F3253E">
              <w:rPr>
                <w:rFonts w:ascii="Times New Roman" w:hAnsi="Times New Roman"/>
              </w:rPr>
              <w:t>Badania w kierunku pierwotniaków krwi, płynów tkankowych i tkanek.</w:t>
            </w:r>
          </w:p>
          <w:p w14:paraId="39E012BE" w14:textId="5DB28C1C" w:rsidR="00F3253E" w:rsidRPr="00F3253E" w:rsidRDefault="00F3253E" w:rsidP="00F3253E">
            <w:pPr>
              <w:pStyle w:val="ListParagraph1"/>
              <w:autoSpaceDE w:val="0"/>
              <w:autoSpaceDN w:val="0"/>
              <w:adjustRightInd w:val="0"/>
              <w:spacing w:after="0" w:line="240" w:lineRule="auto"/>
              <w:ind w:left="33"/>
              <w:jc w:val="both"/>
              <w:rPr>
                <w:rFonts w:ascii="Times New Roman" w:hAnsi="Times New Roman"/>
              </w:rPr>
            </w:pPr>
            <w:r>
              <w:rPr>
                <w:rFonts w:ascii="Times New Roman" w:hAnsi="Times New Roman"/>
              </w:rPr>
              <w:t xml:space="preserve">3. </w:t>
            </w:r>
            <w:r w:rsidRPr="00F3253E">
              <w:rPr>
                <w:rFonts w:ascii="Times New Roman" w:hAnsi="Times New Roman"/>
              </w:rPr>
              <w:t>Badania w kierunku płazińców układu pokarmowego i krwionośnego.</w:t>
            </w:r>
          </w:p>
          <w:p w14:paraId="643BCBA1" w14:textId="77777777"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4. Badania w kierunku nicieni.</w:t>
            </w:r>
          </w:p>
          <w:p w14:paraId="415AAC38" w14:textId="64FFB9B3" w:rsidR="00F3253E" w:rsidRPr="00F3253E" w:rsidRDefault="00F3253E" w:rsidP="00F3253E">
            <w:pPr>
              <w:pStyle w:val="ListParagraph1"/>
              <w:autoSpaceDE w:val="0"/>
              <w:autoSpaceDN w:val="0"/>
              <w:adjustRightInd w:val="0"/>
              <w:spacing w:after="0" w:line="240" w:lineRule="auto"/>
              <w:ind w:left="459" w:hanging="426"/>
              <w:jc w:val="both"/>
              <w:rPr>
                <w:rFonts w:ascii="Times New Roman" w:hAnsi="Times New Roman"/>
              </w:rPr>
            </w:pPr>
            <w:r w:rsidRPr="00F3253E">
              <w:rPr>
                <w:rFonts w:ascii="Times New Roman" w:hAnsi="Times New Roman"/>
              </w:rPr>
              <w:t>5. Badania w kierunku egzopasożytów.</w:t>
            </w:r>
          </w:p>
          <w:p w14:paraId="21DA8D18" w14:textId="77777777" w:rsidR="00422412" w:rsidRDefault="00422412" w:rsidP="00A91205">
            <w:pPr>
              <w:pStyle w:val="ListParagraph1"/>
              <w:autoSpaceDE w:val="0"/>
              <w:autoSpaceDN w:val="0"/>
              <w:adjustRightInd w:val="0"/>
              <w:spacing w:after="0" w:line="240" w:lineRule="auto"/>
              <w:ind w:left="459" w:hanging="426"/>
              <w:rPr>
                <w:rFonts w:ascii="Times New Roman" w:hAnsi="Times New Roman"/>
                <w:b/>
              </w:rPr>
            </w:pPr>
          </w:p>
          <w:p w14:paraId="56C932AB" w14:textId="77777777" w:rsidR="00A91205" w:rsidRDefault="00A91205" w:rsidP="00A91205">
            <w:pPr>
              <w:pStyle w:val="ListParagraph1"/>
              <w:autoSpaceDE w:val="0"/>
              <w:autoSpaceDN w:val="0"/>
              <w:adjustRightInd w:val="0"/>
              <w:spacing w:after="0" w:line="240" w:lineRule="auto"/>
              <w:ind w:left="459" w:hanging="426"/>
              <w:rPr>
                <w:rFonts w:ascii="Times New Roman" w:hAnsi="Times New Roman"/>
                <w:b/>
              </w:rPr>
            </w:pPr>
            <w:r>
              <w:rPr>
                <w:rFonts w:ascii="Times New Roman" w:hAnsi="Times New Roman"/>
                <w:b/>
              </w:rPr>
              <w:t>Seminaria</w:t>
            </w:r>
          </w:p>
          <w:p w14:paraId="7FA9A48E" w14:textId="77777777" w:rsidR="00A91205" w:rsidRPr="0060206E" w:rsidRDefault="00A91205" w:rsidP="00A91205">
            <w:pPr>
              <w:jc w:val="both"/>
              <w:rPr>
                <w:rFonts w:ascii="Times New Roman" w:hAnsi="Times New Roman"/>
              </w:rPr>
            </w:pPr>
            <w:r>
              <w:rPr>
                <w:rFonts w:ascii="Times New Roman" w:hAnsi="Times New Roman"/>
              </w:rPr>
              <w:lastRenderedPageBreak/>
              <w:t>- nie dotyczy.</w:t>
            </w:r>
          </w:p>
        </w:tc>
      </w:tr>
      <w:tr w:rsidR="00A91205" w:rsidRPr="000703CA" w14:paraId="6B598023" w14:textId="77777777" w:rsidTr="00A91205">
        <w:trPr>
          <w:trHeight w:val="1955"/>
        </w:trPr>
        <w:tc>
          <w:tcPr>
            <w:tcW w:w="3369" w:type="dxa"/>
          </w:tcPr>
          <w:p w14:paraId="64D0364C"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22BFE0C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361EB345"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w:t>
            </w:r>
            <w:r>
              <w:rPr>
                <w:rFonts w:ascii="Times New Roman" w:hAnsi="Times New Roman"/>
              </w:rPr>
              <w:t>ny) z prezentacją multimedialną;</w:t>
            </w:r>
          </w:p>
          <w:p w14:paraId="52D01F67" w14:textId="77777777" w:rsidR="00A91205" w:rsidRPr="00FC4E8A"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problemowy</w:t>
            </w:r>
            <w:r>
              <w:rPr>
                <w:rFonts w:ascii="Times New Roman" w:hAnsi="Times New Roman"/>
              </w:rPr>
              <w:t>;</w:t>
            </w:r>
          </w:p>
          <w:p w14:paraId="15519B3F" w14:textId="77777777" w:rsidR="00A91205" w:rsidRPr="00C51314" w:rsidRDefault="00A91205" w:rsidP="00A91205">
            <w:pPr>
              <w:pStyle w:val="ListParagraph1"/>
              <w:tabs>
                <w:tab w:val="left" w:pos="33"/>
                <w:tab w:val="left" w:pos="459"/>
              </w:tabs>
              <w:spacing w:after="0" w:line="240" w:lineRule="auto"/>
              <w:ind w:left="0"/>
              <w:rPr>
                <w:rFonts w:ascii="Times New Roman" w:hAnsi="Times New Roman"/>
              </w:rPr>
            </w:pPr>
            <w:r>
              <w:rPr>
                <w:rFonts w:ascii="Times New Roman" w:hAnsi="Times New Roman"/>
              </w:rPr>
              <w:t xml:space="preserve">- </w:t>
            </w:r>
            <w:r w:rsidRPr="00FC4E8A">
              <w:rPr>
                <w:rFonts w:ascii="Times New Roman" w:hAnsi="Times New Roman"/>
              </w:rPr>
              <w:t>wykład konwersatoryjny</w:t>
            </w:r>
            <w:r>
              <w:rPr>
                <w:rFonts w:ascii="Times New Roman" w:hAnsi="Times New Roman"/>
              </w:rPr>
              <w:t>.</w:t>
            </w:r>
          </w:p>
          <w:p w14:paraId="76BD77C8"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p>
          <w:p w14:paraId="5DA920D3" w14:textId="77777777" w:rsidR="00A91205" w:rsidRPr="00F8118E" w:rsidRDefault="00A91205" w:rsidP="00A91205">
            <w:pPr>
              <w:autoSpaceDE w:val="0"/>
              <w:autoSpaceDN w:val="0"/>
              <w:adjustRightInd w:val="0"/>
              <w:spacing w:after="0" w:line="240" w:lineRule="auto"/>
              <w:ind w:left="459" w:hanging="426"/>
              <w:jc w:val="both"/>
              <w:rPr>
                <w:rFonts w:ascii="Times New Roman" w:hAnsi="Times New Roman"/>
                <w:b/>
                <w:lang w:val="pl-PL"/>
              </w:rPr>
            </w:pPr>
            <w:r w:rsidRPr="00F8118E">
              <w:rPr>
                <w:rFonts w:ascii="Times New Roman" w:hAnsi="Times New Roman"/>
                <w:b/>
                <w:lang w:val="pl-PL"/>
              </w:rPr>
              <w:t>Laboratoria:</w:t>
            </w:r>
          </w:p>
          <w:p w14:paraId="3C5D31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 xml:space="preserve"> (obserwacja mikroskopowa);</w:t>
            </w:r>
          </w:p>
          <w:p w14:paraId="5E41804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praca z książką;</w:t>
            </w:r>
          </w:p>
          <w:p w14:paraId="11E1F54A"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 xml:space="preserve"> dydaktyczna.</w:t>
            </w:r>
          </w:p>
          <w:p w14:paraId="248BC9C9" w14:textId="77777777" w:rsidR="00A91205"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p>
          <w:p w14:paraId="21C8FCD0" w14:textId="77777777" w:rsidR="00A91205" w:rsidRPr="006517E8" w:rsidRDefault="00A91205" w:rsidP="00A91205">
            <w:pPr>
              <w:pStyle w:val="ListParagraph1"/>
              <w:autoSpaceDE w:val="0"/>
              <w:autoSpaceDN w:val="0"/>
              <w:adjustRightInd w:val="0"/>
              <w:spacing w:after="0" w:line="240" w:lineRule="auto"/>
              <w:ind w:left="459" w:hanging="426"/>
              <w:jc w:val="both"/>
              <w:rPr>
                <w:rFonts w:ascii="Times New Roman" w:hAnsi="Times New Roman"/>
                <w:b/>
              </w:rPr>
            </w:pPr>
            <w:r w:rsidRPr="006517E8">
              <w:rPr>
                <w:rFonts w:ascii="Times New Roman" w:hAnsi="Times New Roman"/>
                <w:b/>
              </w:rPr>
              <w:t>Seminaria:</w:t>
            </w:r>
          </w:p>
          <w:p w14:paraId="36977468" w14:textId="77777777" w:rsidR="00A91205" w:rsidRPr="00F8118E" w:rsidRDefault="00A91205" w:rsidP="00A91205">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lang w:val="pl-PL"/>
              </w:rPr>
              <w:t>-  nie dotyczy.</w:t>
            </w:r>
          </w:p>
        </w:tc>
      </w:tr>
      <w:tr w:rsidR="00A91205" w:rsidRPr="000703CA" w14:paraId="30D2A0BB" w14:textId="77777777" w:rsidTr="00A91205">
        <w:trPr>
          <w:trHeight w:val="352"/>
        </w:trPr>
        <w:tc>
          <w:tcPr>
            <w:tcW w:w="3369" w:type="dxa"/>
          </w:tcPr>
          <w:p w14:paraId="6395AE0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00434C4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1B6CE45A"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4F62672" w14:textId="77777777" w:rsidR="00A91205" w:rsidRPr="00F8118E" w:rsidRDefault="00A91205" w:rsidP="00A91205">
      <w:pPr>
        <w:spacing w:after="0" w:line="240" w:lineRule="auto"/>
        <w:jc w:val="right"/>
        <w:outlineLvl w:val="0"/>
        <w:rPr>
          <w:rFonts w:ascii="Times New Roman" w:hAnsi="Times New Roman"/>
          <w:b/>
          <w:color w:val="000000"/>
          <w:sz w:val="16"/>
          <w:szCs w:val="16"/>
          <w:lang w:val="pl-PL"/>
        </w:rPr>
      </w:pPr>
    </w:p>
    <w:p w14:paraId="2B43F03E"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sectPr w:rsidR="00F3253E" w:rsidRPr="00F8118E" w:rsidSect="00763D7E">
          <w:pgSz w:w="12240" w:h="15840"/>
          <w:pgMar w:top="1417" w:right="1417" w:bottom="1417" w:left="1417" w:header="708" w:footer="708" w:gutter="0"/>
          <w:cols w:space="708"/>
          <w:docGrid w:linePitch="360"/>
        </w:sectPr>
      </w:pPr>
    </w:p>
    <w:p w14:paraId="5B668779" w14:textId="77777777" w:rsidR="00F3253E" w:rsidRPr="00F3253E" w:rsidRDefault="00F3253E" w:rsidP="00422412">
      <w:pPr>
        <w:pStyle w:val="Heading2"/>
      </w:pPr>
      <w:bookmarkStart w:id="322" w:name="_Toc435357830"/>
      <w:bookmarkStart w:id="323" w:name="_Toc465188168"/>
      <w:r w:rsidRPr="00F3253E">
        <w:lastRenderedPageBreak/>
        <w:t>Hematologia laboratoryjna</w:t>
      </w:r>
      <w:bookmarkEnd w:id="322"/>
      <w:bookmarkEnd w:id="323"/>
    </w:p>
    <w:p w14:paraId="7A52F3F9" w14:textId="77777777" w:rsidR="00F3253E" w:rsidRPr="00F8118E" w:rsidRDefault="00F3253E" w:rsidP="00F3253E">
      <w:pPr>
        <w:spacing w:after="120" w:line="240" w:lineRule="auto"/>
        <w:contextualSpacing/>
        <w:jc w:val="both"/>
        <w:outlineLvl w:val="0"/>
        <w:rPr>
          <w:rFonts w:ascii="Times New Roman" w:hAnsi="Times New Roman"/>
          <w:b/>
          <w:color w:val="000000"/>
          <w:lang w:val="pl-PL"/>
        </w:rPr>
      </w:pPr>
    </w:p>
    <w:p w14:paraId="022DD72F" w14:textId="68644D18" w:rsidR="00A91205" w:rsidRPr="00F8118E" w:rsidRDefault="00F3253E" w:rsidP="00F3253E">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33A4CB8A"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816EAB" w14:paraId="14A9C06B" w14:textId="77777777" w:rsidTr="00A91205">
        <w:tc>
          <w:tcPr>
            <w:tcW w:w="1785" w:type="pct"/>
          </w:tcPr>
          <w:p w14:paraId="54214014" w14:textId="77777777" w:rsidR="00A91205" w:rsidRPr="00F8118E" w:rsidRDefault="00A91205" w:rsidP="00A91205">
            <w:pPr>
              <w:spacing w:after="0" w:line="240" w:lineRule="auto"/>
              <w:jc w:val="center"/>
              <w:rPr>
                <w:rFonts w:ascii="Times New Roman" w:hAnsi="Times New Roman"/>
                <w:b/>
                <w:color w:val="000000"/>
                <w:lang w:val="pl-PL"/>
              </w:rPr>
            </w:pPr>
          </w:p>
          <w:p w14:paraId="1AA43308"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p w14:paraId="284685BC" w14:textId="77777777" w:rsidR="00A91205" w:rsidRPr="00816EAB" w:rsidRDefault="00A91205" w:rsidP="00A91205">
            <w:pPr>
              <w:spacing w:after="0" w:line="240" w:lineRule="auto"/>
              <w:jc w:val="center"/>
              <w:rPr>
                <w:rFonts w:ascii="Times New Roman" w:hAnsi="Times New Roman"/>
                <w:b/>
                <w:color w:val="000000"/>
              </w:rPr>
            </w:pPr>
          </w:p>
        </w:tc>
        <w:tc>
          <w:tcPr>
            <w:tcW w:w="3215" w:type="pct"/>
          </w:tcPr>
          <w:p w14:paraId="3485503E" w14:textId="77777777" w:rsidR="00A91205" w:rsidRPr="00E35FE5" w:rsidRDefault="00A91205" w:rsidP="00A91205">
            <w:pPr>
              <w:spacing w:after="0" w:line="240" w:lineRule="auto"/>
              <w:jc w:val="center"/>
              <w:rPr>
                <w:rFonts w:ascii="Times New Roman" w:hAnsi="Times New Roman"/>
                <w:b/>
                <w:color w:val="000000"/>
                <w:sz w:val="20"/>
                <w:szCs w:val="20"/>
              </w:rPr>
            </w:pPr>
          </w:p>
          <w:p w14:paraId="79643748" w14:textId="77777777" w:rsidR="00A91205" w:rsidRPr="00E35FE5" w:rsidRDefault="00A91205" w:rsidP="00A91205">
            <w:pPr>
              <w:spacing w:after="0" w:line="240" w:lineRule="auto"/>
              <w:jc w:val="center"/>
              <w:rPr>
                <w:rFonts w:ascii="Times New Roman" w:hAnsi="Times New Roman"/>
                <w:b/>
                <w:color w:val="000000"/>
                <w:sz w:val="20"/>
                <w:szCs w:val="20"/>
              </w:rPr>
            </w:pPr>
            <w:r w:rsidRPr="00E35FE5">
              <w:rPr>
                <w:rFonts w:ascii="Times New Roman" w:hAnsi="Times New Roman"/>
                <w:b/>
                <w:color w:val="000000"/>
                <w:sz w:val="20"/>
                <w:szCs w:val="20"/>
              </w:rPr>
              <w:t>Komentarz</w:t>
            </w:r>
          </w:p>
        </w:tc>
      </w:tr>
      <w:tr w:rsidR="00A91205" w:rsidRPr="00816EAB" w14:paraId="14AB3CA9" w14:textId="77777777" w:rsidTr="00A91205">
        <w:tc>
          <w:tcPr>
            <w:tcW w:w="1785" w:type="pct"/>
          </w:tcPr>
          <w:p w14:paraId="4F4774B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Nazwa przedmiotu (w języku polskim oraz angielskim)</w:t>
            </w:r>
          </w:p>
        </w:tc>
        <w:tc>
          <w:tcPr>
            <w:tcW w:w="3215" w:type="pct"/>
            <w:vAlign w:val="center"/>
          </w:tcPr>
          <w:p w14:paraId="03550133"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Hematologia laboratoryjna</w:t>
            </w:r>
          </w:p>
          <w:p w14:paraId="6F1BB2E7" w14:textId="77777777" w:rsidR="00A91205" w:rsidRPr="00E35FE5" w:rsidRDefault="00A91205" w:rsidP="00A91205">
            <w:pPr>
              <w:autoSpaceDE w:val="0"/>
              <w:autoSpaceDN w:val="0"/>
              <w:adjustRightInd w:val="0"/>
              <w:spacing w:after="0" w:line="240" w:lineRule="auto"/>
              <w:jc w:val="center"/>
              <w:rPr>
                <w:rFonts w:ascii="Times New Roman" w:hAnsi="Times New Roman"/>
                <w:b/>
                <w:color w:val="000000"/>
                <w:sz w:val="20"/>
                <w:szCs w:val="20"/>
              </w:rPr>
            </w:pPr>
            <w:r w:rsidRPr="00F630DE">
              <w:rPr>
                <w:rFonts w:ascii="Times New Roman" w:hAnsi="Times New Roman"/>
                <w:b/>
                <w:color w:val="000000"/>
              </w:rPr>
              <w:t>(</w:t>
            </w:r>
            <w:r w:rsidRPr="004B0974">
              <w:rPr>
                <w:rFonts w:ascii="Times New Roman" w:hAnsi="Times New Roman"/>
                <w:b/>
                <w:color w:val="000000"/>
                <w:lang w:val="en-GB"/>
              </w:rPr>
              <w:t>Laboratory Hematology</w:t>
            </w:r>
            <w:r w:rsidRPr="00F630DE">
              <w:rPr>
                <w:rFonts w:ascii="Times New Roman" w:hAnsi="Times New Roman"/>
                <w:b/>
                <w:color w:val="000000"/>
              </w:rPr>
              <w:t>)</w:t>
            </w:r>
          </w:p>
        </w:tc>
      </w:tr>
      <w:tr w:rsidR="00A91205" w:rsidRPr="000703CA" w14:paraId="615B9EAB" w14:textId="77777777" w:rsidTr="00A91205">
        <w:trPr>
          <w:trHeight w:val="20"/>
        </w:trPr>
        <w:tc>
          <w:tcPr>
            <w:tcW w:w="1785" w:type="pct"/>
          </w:tcPr>
          <w:p w14:paraId="0842E9CD"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Jednostka oferująca przedmiot</w:t>
            </w:r>
          </w:p>
        </w:tc>
        <w:tc>
          <w:tcPr>
            <w:tcW w:w="3215" w:type="pct"/>
            <w:vAlign w:val="center"/>
          </w:tcPr>
          <w:p w14:paraId="0A101F1D"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 xml:space="preserve">Katedra Patofizjologii </w:t>
            </w:r>
          </w:p>
          <w:p w14:paraId="27865382"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673E7000"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Collegium Medicum im. Ludwika Rydygiera w Bydgoszczy Uniwersytet Mikołaja Kopernika w Toruniu</w:t>
            </w:r>
          </w:p>
        </w:tc>
      </w:tr>
      <w:tr w:rsidR="00A91205" w:rsidRPr="000703CA" w14:paraId="718F38CE" w14:textId="77777777" w:rsidTr="00A91205">
        <w:trPr>
          <w:trHeight w:val="20"/>
        </w:trPr>
        <w:tc>
          <w:tcPr>
            <w:tcW w:w="1785" w:type="pct"/>
          </w:tcPr>
          <w:p w14:paraId="12E2EAD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Jednostka, dla której przedmiot jest oferowany</w:t>
            </w:r>
          </w:p>
        </w:tc>
        <w:tc>
          <w:tcPr>
            <w:tcW w:w="3215" w:type="pct"/>
            <w:vAlign w:val="center"/>
          </w:tcPr>
          <w:p w14:paraId="26577F4A"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Wydział Farmaceutyczny</w:t>
            </w:r>
          </w:p>
          <w:p w14:paraId="05BAFD2C"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sz w:val="20"/>
                <w:szCs w:val="20"/>
                <w:lang w:val="pl-PL"/>
              </w:rPr>
            </w:pPr>
            <w:r w:rsidRPr="00A91205">
              <w:rPr>
                <w:rFonts w:ascii="Times New Roman" w:hAnsi="Times New Roman"/>
                <w:b/>
                <w:color w:val="000000"/>
                <w:lang w:val="pl-PL"/>
              </w:rPr>
              <w:t>Kierunek: Analityka medyczna, jednolite studia magisterskie, stacjonarne</w:t>
            </w:r>
          </w:p>
        </w:tc>
      </w:tr>
      <w:tr w:rsidR="00A91205" w:rsidRPr="00816EAB" w14:paraId="73819DAA" w14:textId="77777777" w:rsidTr="00A91205">
        <w:trPr>
          <w:trHeight w:val="20"/>
        </w:trPr>
        <w:tc>
          <w:tcPr>
            <w:tcW w:w="1785" w:type="pct"/>
          </w:tcPr>
          <w:p w14:paraId="1E831D0A"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 xml:space="preserve">Kod przedmiotu </w:t>
            </w:r>
          </w:p>
        </w:tc>
        <w:tc>
          <w:tcPr>
            <w:tcW w:w="3215" w:type="pct"/>
            <w:vAlign w:val="center"/>
          </w:tcPr>
          <w:p w14:paraId="26FDD92F" w14:textId="77777777" w:rsidR="00A91205" w:rsidRPr="00A91205" w:rsidRDefault="00A91205" w:rsidP="00A91205">
            <w:pPr>
              <w:pStyle w:val="Heading1"/>
              <w:shd w:val="clear" w:color="auto" w:fill="FFFFFF"/>
              <w:spacing w:before="75"/>
              <w:rPr>
                <w:bCs/>
                <w:color w:val="000000"/>
                <w:sz w:val="22"/>
                <w:szCs w:val="22"/>
                <w:lang w:val="en-US" w:eastAsia="pl-PL"/>
              </w:rPr>
            </w:pPr>
            <w:bookmarkStart w:id="324" w:name="_Toc435345239"/>
            <w:bookmarkStart w:id="325" w:name="_Toc435345467"/>
            <w:bookmarkStart w:id="326" w:name="_Toc435356455"/>
            <w:bookmarkStart w:id="327" w:name="_Toc435356827"/>
            <w:bookmarkStart w:id="328" w:name="_Toc435357831"/>
            <w:bookmarkStart w:id="329" w:name="_Toc465187540"/>
            <w:bookmarkStart w:id="330" w:name="_Toc465188169"/>
            <w:r w:rsidRPr="00A91205">
              <w:rPr>
                <w:rStyle w:val="note"/>
                <w:bCs/>
                <w:color w:val="000000"/>
                <w:sz w:val="22"/>
                <w:szCs w:val="22"/>
                <w:lang w:val="en-US" w:eastAsia="pl-PL"/>
              </w:rPr>
              <w:t>1702-A4-HEMLAB-SJ, 1702-A4-HEMLAB-L-SJ</w:t>
            </w:r>
            <w:bookmarkEnd w:id="324"/>
            <w:bookmarkEnd w:id="325"/>
            <w:bookmarkEnd w:id="326"/>
            <w:bookmarkEnd w:id="327"/>
            <w:bookmarkEnd w:id="328"/>
            <w:bookmarkEnd w:id="329"/>
            <w:bookmarkEnd w:id="330"/>
            <w:r w:rsidRPr="00A91205">
              <w:rPr>
                <w:rStyle w:val="note"/>
                <w:bCs/>
                <w:color w:val="000000"/>
                <w:sz w:val="22"/>
                <w:szCs w:val="22"/>
                <w:lang w:val="en-US" w:eastAsia="pl-PL"/>
              </w:rPr>
              <w:t xml:space="preserve"> </w:t>
            </w:r>
          </w:p>
        </w:tc>
      </w:tr>
      <w:tr w:rsidR="00A91205" w:rsidRPr="00816EAB" w14:paraId="49737099" w14:textId="77777777" w:rsidTr="00A91205">
        <w:trPr>
          <w:trHeight w:val="20"/>
        </w:trPr>
        <w:tc>
          <w:tcPr>
            <w:tcW w:w="1785" w:type="pct"/>
          </w:tcPr>
          <w:p w14:paraId="4E8A686F"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Kod ISCED</w:t>
            </w:r>
          </w:p>
        </w:tc>
        <w:tc>
          <w:tcPr>
            <w:tcW w:w="3215" w:type="pct"/>
            <w:vAlign w:val="center"/>
          </w:tcPr>
          <w:p w14:paraId="2ED556E6" w14:textId="77777777" w:rsidR="00A91205" w:rsidRPr="00F630DE" w:rsidRDefault="00A91205" w:rsidP="00A91205">
            <w:pPr>
              <w:pStyle w:val="Default"/>
              <w:widowControl w:val="0"/>
              <w:jc w:val="center"/>
              <w:rPr>
                <w:b/>
                <w:sz w:val="22"/>
                <w:szCs w:val="22"/>
              </w:rPr>
            </w:pPr>
            <w:r w:rsidRPr="00F630DE">
              <w:rPr>
                <w:b/>
                <w:sz w:val="22"/>
                <w:szCs w:val="22"/>
              </w:rPr>
              <w:t>0914</w:t>
            </w:r>
          </w:p>
        </w:tc>
      </w:tr>
      <w:tr w:rsidR="00A91205" w:rsidRPr="00816EAB" w14:paraId="2E302D63" w14:textId="77777777" w:rsidTr="00A91205">
        <w:trPr>
          <w:trHeight w:val="20"/>
        </w:trPr>
        <w:tc>
          <w:tcPr>
            <w:tcW w:w="1785" w:type="pct"/>
          </w:tcPr>
          <w:p w14:paraId="6CB37C84"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Liczba punktów ECTS</w:t>
            </w:r>
          </w:p>
        </w:tc>
        <w:tc>
          <w:tcPr>
            <w:tcW w:w="3215" w:type="pct"/>
            <w:shd w:val="clear" w:color="auto" w:fill="auto"/>
          </w:tcPr>
          <w:p w14:paraId="3CBCB31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highlight w:val="lightGray"/>
              </w:rPr>
            </w:pPr>
            <w:r w:rsidRPr="00F630DE">
              <w:rPr>
                <w:rFonts w:ascii="Times New Roman" w:hAnsi="Times New Roman"/>
                <w:b/>
                <w:color w:val="000000"/>
              </w:rPr>
              <w:t>1</w:t>
            </w:r>
            <w:r>
              <w:rPr>
                <w:rFonts w:ascii="Times New Roman" w:hAnsi="Times New Roman"/>
                <w:b/>
                <w:color w:val="000000"/>
              </w:rPr>
              <w:t>2</w:t>
            </w:r>
          </w:p>
        </w:tc>
      </w:tr>
      <w:tr w:rsidR="00A91205" w:rsidRPr="00816EAB" w14:paraId="245F3A09" w14:textId="77777777" w:rsidTr="00A91205">
        <w:trPr>
          <w:trHeight w:val="20"/>
        </w:trPr>
        <w:tc>
          <w:tcPr>
            <w:tcW w:w="1785" w:type="pct"/>
          </w:tcPr>
          <w:p w14:paraId="0949FE3E"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Sposób zaliczenia</w:t>
            </w:r>
          </w:p>
        </w:tc>
        <w:tc>
          <w:tcPr>
            <w:tcW w:w="3215" w:type="pct"/>
            <w:vAlign w:val="center"/>
          </w:tcPr>
          <w:p w14:paraId="76AB4AB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 xml:space="preserve">Egzamin </w:t>
            </w:r>
          </w:p>
        </w:tc>
      </w:tr>
      <w:tr w:rsidR="00A91205" w:rsidRPr="00816EAB" w14:paraId="3F0E8A0F" w14:textId="77777777" w:rsidTr="00A91205">
        <w:trPr>
          <w:trHeight w:val="20"/>
        </w:trPr>
        <w:tc>
          <w:tcPr>
            <w:tcW w:w="1785" w:type="pct"/>
          </w:tcPr>
          <w:p w14:paraId="74422B08"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Język wykładowy</w:t>
            </w:r>
          </w:p>
        </w:tc>
        <w:tc>
          <w:tcPr>
            <w:tcW w:w="3215" w:type="pct"/>
            <w:vAlign w:val="center"/>
          </w:tcPr>
          <w:p w14:paraId="2979C1DA"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Polski</w:t>
            </w:r>
          </w:p>
        </w:tc>
      </w:tr>
      <w:tr w:rsidR="00A91205" w:rsidRPr="00816EAB" w14:paraId="5A142CE4" w14:textId="77777777" w:rsidTr="00A91205">
        <w:trPr>
          <w:trHeight w:val="454"/>
        </w:trPr>
        <w:tc>
          <w:tcPr>
            <w:tcW w:w="1785" w:type="pct"/>
          </w:tcPr>
          <w:p w14:paraId="2BD32E54"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Określenie, czy przedmiot może być wielokrotnie zaliczany</w:t>
            </w:r>
          </w:p>
        </w:tc>
        <w:tc>
          <w:tcPr>
            <w:tcW w:w="3215" w:type="pct"/>
            <w:vAlign w:val="center"/>
          </w:tcPr>
          <w:p w14:paraId="5FA50DED" w14:textId="77777777" w:rsidR="00A91205" w:rsidRPr="00F630DE" w:rsidRDefault="00A91205" w:rsidP="00A91205">
            <w:pPr>
              <w:autoSpaceDE w:val="0"/>
              <w:autoSpaceDN w:val="0"/>
              <w:adjustRightInd w:val="0"/>
              <w:spacing w:after="0" w:line="240" w:lineRule="auto"/>
              <w:jc w:val="center"/>
              <w:rPr>
                <w:rFonts w:ascii="Times New Roman" w:hAnsi="Times New Roman"/>
                <w:b/>
                <w:color w:val="000000"/>
              </w:rPr>
            </w:pPr>
            <w:r w:rsidRPr="00F630DE">
              <w:rPr>
                <w:rFonts w:ascii="Times New Roman" w:hAnsi="Times New Roman"/>
                <w:b/>
                <w:color w:val="000000"/>
              </w:rPr>
              <w:t>Nie</w:t>
            </w:r>
          </w:p>
        </w:tc>
      </w:tr>
      <w:tr w:rsidR="00A91205" w:rsidRPr="000703CA" w14:paraId="66F804C7" w14:textId="77777777" w:rsidTr="00A91205">
        <w:tc>
          <w:tcPr>
            <w:tcW w:w="1785" w:type="pct"/>
          </w:tcPr>
          <w:p w14:paraId="530B00F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 xml:space="preserve">Przynależność przedmiotu do grupy przedmiotów </w:t>
            </w:r>
          </w:p>
        </w:tc>
        <w:tc>
          <w:tcPr>
            <w:tcW w:w="3215" w:type="pct"/>
            <w:vAlign w:val="center"/>
          </w:tcPr>
          <w:p w14:paraId="6830F146"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Obligatoryjny</w:t>
            </w:r>
          </w:p>
          <w:p w14:paraId="38A4F9B3"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Grupa F:</w:t>
            </w:r>
          </w:p>
          <w:p w14:paraId="2C0C17C1" w14:textId="77777777" w:rsidR="00A91205" w:rsidRPr="00A91205" w:rsidRDefault="00A91205" w:rsidP="00A91205">
            <w:pPr>
              <w:autoSpaceDE w:val="0"/>
              <w:autoSpaceDN w:val="0"/>
              <w:adjustRightInd w:val="0"/>
              <w:spacing w:after="0" w:line="240" w:lineRule="auto"/>
              <w:jc w:val="center"/>
              <w:rPr>
                <w:rFonts w:ascii="Times New Roman" w:hAnsi="Times New Roman"/>
                <w:b/>
                <w:color w:val="000000"/>
                <w:lang w:val="pl-PL"/>
              </w:rPr>
            </w:pPr>
            <w:r w:rsidRPr="00A91205">
              <w:rPr>
                <w:rFonts w:ascii="Times New Roman" w:hAnsi="Times New Roman"/>
                <w:b/>
                <w:color w:val="000000"/>
                <w:lang w:val="pl-PL"/>
              </w:rPr>
              <w:t>Praktyczne aspekty medycyny laboratoryjnej</w:t>
            </w:r>
          </w:p>
        </w:tc>
      </w:tr>
      <w:tr w:rsidR="00A91205" w:rsidRPr="00816EAB" w14:paraId="04D8A7E7" w14:textId="77777777" w:rsidTr="00A91205">
        <w:trPr>
          <w:trHeight w:val="274"/>
        </w:trPr>
        <w:tc>
          <w:tcPr>
            <w:tcW w:w="1785" w:type="pct"/>
            <w:shd w:val="clear" w:color="auto" w:fill="FFFFFF"/>
          </w:tcPr>
          <w:p w14:paraId="53DC32F0"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419B0990" w14:textId="77777777" w:rsidR="00A91205" w:rsidRPr="00A91205" w:rsidRDefault="00A91205" w:rsidP="00A91205">
            <w:pPr>
              <w:spacing w:after="0" w:line="240" w:lineRule="auto"/>
              <w:jc w:val="both"/>
              <w:rPr>
                <w:rFonts w:ascii="Times New Roman" w:eastAsia="SimSun" w:hAnsi="Times New Roman"/>
                <w:color w:val="000000"/>
                <w:lang w:val="pl-PL" w:eastAsia="zh-CN"/>
              </w:rPr>
            </w:pPr>
            <w:r w:rsidRPr="00A91205">
              <w:rPr>
                <w:rFonts w:ascii="Times New Roman" w:eastAsia="SimSun" w:hAnsi="Times New Roman"/>
                <w:iCs/>
                <w:color w:val="000000"/>
                <w:lang w:val="pl-PL" w:eastAsia="zh-CN"/>
              </w:rPr>
              <w:t>1.</w:t>
            </w:r>
            <w:r w:rsidRPr="00A91205">
              <w:rPr>
                <w:rFonts w:ascii="Times New Roman" w:eastAsia="SimSun" w:hAnsi="Times New Roman"/>
                <w:iCs/>
                <w:color w:val="000000"/>
                <w:sz w:val="20"/>
                <w:szCs w:val="20"/>
                <w:lang w:val="pl-PL" w:eastAsia="zh-CN"/>
              </w:rPr>
              <w:t xml:space="preserve"> </w:t>
            </w:r>
            <w:r w:rsidRPr="00A91205">
              <w:rPr>
                <w:rFonts w:ascii="Times New Roman" w:eastAsia="SimSun" w:hAnsi="Times New Roman"/>
                <w:iCs/>
                <w:color w:val="000000"/>
                <w:lang w:val="pl-PL" w:eastAsia="zh-CN"/>
              </w:rPr>
              <w:t>Nakład pracy związany z zajęciami wymagającymi bezpośredniego udziału nauczycieli akademickich wynosi:</w:t>
            </w:r>
          </w:p>
          <w:p w14:paraId="73CAB41F" w14:textId="77777777" w:rsidR="00A91205" w:rsidRPr="00A91205" w:rsidRDefault="00A91205" w:rsidP="00A91205">
            <w:pPr>
              <w:pStyle w:val="Default"/>
              <w:jc w:val="both"/>
              <w:rPr>
                <w:iCs/>
                <w:sz w:val="22"/>
                <w:szCs w:val="22"/>
                <w:lang w:val="pl-PL"/>
              </w:rPr>
            </w:pPr>
            <w:r w:rsidRPr="00A91205">
              <w:rPr>
                <w:iCs/>
                <w:sz w:val="22"/>
                <w:szCs w:val="22"/>
                <w:lang w:val="pl-PL"/>
              </w:rPr>
              <w:t xml:space="preserve">- udział w wykładach: </w:t>
            </w:r>
            <w:r w:rsidRPr="00A91205">
              <w:rPr>
                <w:b/>
                <w:bCs/>
                <w:iCs/>
                <w:sz w:val="22"/>
                <w:szCs w:val="22"/>
                <w:lang w:val="pl-PL"/>
              </w:rPr>
              <w:t>55 godzin</w:t>
            </w:r>
          </w:p>
          <w:p w14:paraId="426D0F29" w14:textId="77777777" w:rsidR="00A91205" w:rsidRPr="00A91205" w:rsidRDefault="00A91205" w:rsidP="00A91205">
            <w:pPr>
              <w:pStyle w:val="Default"/>
              <w:jc w:val="both"/>
              <w:rPr>
                <w:b/>
                <w:bCs/>
                <w:iCs/>
                <w:sz w:val="22"/>
                <w:szCs w:val="22"/>
                <w:lang w:val="pl-PL"/>
              </w:rPr>
            </w:pPr>
            <w:r w:rsidRPr="00A91205">
              <w:rPr>
                <w:iCs/>
                <w:sz w:val="22"/>
                <w:szCs w:val="22"/>
                <w:lang w:val="pl-PL"/>
              </w:rPr>
              <w:t xml:space="preserve">- udział w laboratoriach: </w:t>
            </w:r>
            <w:r w:rsidRPr="00A91205">
              <w:rPr>
                <w:b/>
                <w:bCs/>
                <w:iCs/>
                <w:sz w:val="22"/>
                <w:szCs w:val="22"/>
                <w:lang w:val="pl-PL"/>
              </w:rPr>
              <w:t>95 godzin</w:t>
            </w:r>
          </w:p>
          <w:p w14:paraId="6CEB6225"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1D2125D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1BB69C61"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egzamin  teoretyczny i praktyczny: </w:t>
            </w:r>
            <w:r w:rsidRPr="00A91205">
              <w:rPr>
                <w:b/>
                <w:bCs/>
                <w:iCs/>
                <w:sz w:val="22"/>
                <w:szCs w:val="22"/>
                <w:lang w:val="pl-PL"/>
              </w:rPr>
              <w:t>2 godziny.</w:t>
            </w:r>
          </w:p>
          <w:p w14:paraId="4799E9D6" w14:textId="77777777" w:rsidR="00A91205" w:rsidRPr="00A91205" w:rsidRDefault="00A91205" w:rsidP="00A91205">
            <w:pPr>
              <w:pStyle w:val="Default"/>
              <w:jc w:val="both"/>
              <w:rPr>
                <w:b/>
                <w:sz w:val="22"/>
                <w:szCs w:val="22"/>
                <w:lang w:val="pl-PL"/>
              </w:rPr>
            </w:pPr>
            <w:r w:rsidRPr="00A91205">
              <w:rPr>
                <w:sz w:val="22"/>
                <w:szCs w:val="22"/>
                <w:lang w:val="pl-PL"/>
              </w:rPr>
              <w:t xml:space="preserve">Nakład pracy związany z zajęciami wymagającymi bezpośredniego udziału nauczycieli akademickich wynosi </w:t>
            </w:r>
            <w:r w:rsidRPr="00A91205">
              <w:rPr>
                <w:b/>
                <w:sz w:val="22"/>
                <w:szCs w:val="22"/>
                <w:lang w:val="pl-PL"/>
              </w:rPr>
              <w:t>195 godzin,</w:t>
            </w:r>
            <w:r w:rsidRPr="00A91205">
              <w:rPr>
                <w:sz w:val="22"/>
                <w:szCs w:val="22"/>
                <w:lang w:val="pl-PL"/>
              </w:rPr>
              <w:t xml:space="preserve"> co odpowiada </w:t>
            </w:r>
            <w:r w:rsidRPr="00A91205">
              <w:rPr>
                <w:b/>
                <w:sz w:val="22"/>
                <w:szCs w:val="22"/>
                <w:lang w:val="pl-PL"/>
              </w:rPr>
              <w:t>7,8 punktu ECTS.</w:t>
            </w:r>
          </w:p>
          <w:p w14:paraId="76ACA436" w14:textId="77777777" w:rsidR="00A91205" w:rsidRPr="00A91205" w:rsidRDefault="00A91205" w:rsidP="00A91205">
            <w:pPr>
              <w:pStyle w:val="Default"/>
              <w:jc w:val="both"/>
              <w:rPr>
                <w:b/>
                <w:sz w:val="22"/>
                <w:szCs w:val="22"/>
                <w:lang w:val="pl-PL"/>
              </w:rPr>
            </w:pPr>
          </w:p>
          <w:p w14:paraId="582493EB" w14:textId="77777777" w:rsidR="00A91205" w:rsidRPr="00A91205" w:rsidRDefault="00A91205" w:rsidP="00A91205">
            <w:pPr>
              <w:pStyle w:val="Default"/>
              <w:jc w:val="both"/>
              <w:rPr>
                <w:bCs/>
                <w:iCs/>
                <w:sz w:val="22"/>
                <w:szCs w:val="22"/>
                <w:lang w:val="pl-PL"/>
              </w:rPr>
            </w:pPr>
            <w:r w:rsidRPr="00A91205">
              <w:rPr>
                <w:bCs/>
                <w:iCs/>
                <w:sz w:val="22"/>
                <w:szCs w:val="22"/>
                <w:lang w:val="pl-PL"/>
              </w:rPr>
              <w:t>2. Bilans nakładu pracy studenta:</w:t>
            </w:r>
          </w:p>
          <w:p w14:paraId="0E4B7238"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wykładach: </w:t>
            </w:r>
            <w:r w:rsidRPr="00A91205">
              <w:rPr>
                <w:b/>
                <w:bCs/>
                <w:iCs/>
                <w:sz w:val="22"/>
                <w:szCs w:val="22"/>
                <w:lang w:val="pl-PL"/>
              </w:rPr>
              <w:t>55 godzin</w:t>
            </w:r>
          </w:p>
          <w:p w14:paraId="7F698BA2" w14:textId="77777777" w:rsidR="00A91205" w:rsidRPr="00A91205" w:rsidRDefault="00A91205" w:rsidP="00A91205">
            <w:pPr>
              <w:pStyle w:val="Default"/>
              <w:jc w:val="both"/>
              <w:rPr>
                <w:bCs/>
                <w:i/>
                <w:iCs/>
                <w:sz w:val="22"/>
                <w:szCs w:val="22"/>
                <w:lang w:val="pl-PL"/>
              </w:rPr>
            </w:pPr>
            <w:r w:rsidRPr="00A91205">
              <w:rPr>
                <w:bCs/>
                <w:iCs/>
                <w:sz w:val="22"/>
                <w:szCs w:val="22"/>
                <w:lang w:val="pl-PL"/>
              </w:rPr>
              <w:t xml:space="preserve">- udział w laboratoriach: </w:t>
            </w:r>
            <w:r w:rsidRPr="00A91205">
              <w:rPr>
                <w:b/>
                <w:bCs/>
                <w:iCs/>
                <w:sz w:val="22"/>
                <w:szCs w:val="22"/>
                <w:lang w:val="pl-PL"/>
              </w:rPr>
              <w:t>95 godzin</w:t>
            </w:r>
          </w:p>
          <w:p w14:paraId="0F1EB606" w14:textId="77777777" w:rsidR="00A91205" w:rsidRPr="00A91205" w:rsidRDefault="00A91205" w:rsidP="00A91205">
            <w:pPr>
              <w:pStyle w:val="Default"/>
              <w:jc w:val="both"/>
              <w:rPr>
                <w:b/>
                <w:bCs/>
                <w:iCs/>
                <w:sz w:val="22"/>
                <w:szCs w:val="22"/>
                <w:lang w:val="pl-PL"/>
              </w:rPr>
            </w:pPr>
            <w:r w:rsidRPr="00A91205">
              <w:rPr>
                <w:bCs/>
                <w:iCs/>
                <w:sz w:val="22"/>
                <w:szCs w:val="22"/>
                <w:lang w:val="pl-PL"/>
              </w:rPr>
              <w:t>- udział w seminariach:</w:t>
            </w:r>
            <w:r w:rsidRPr="00A91205">
              <w:rPr>
                <w:b/>
                <w:bCs/>
                <w:iCs/>
                <w:sz w:val="22"/>
                <w:szCs w:val="22"/>
                <w:lang w:val="pl-PL"/>
              </w:rPr>
              <w:t xml:space="preserve"> 30 godzin</w:t>
            </w:r>
          </w:p>
          <w:p w14:paraId="2839B483"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udział w konsultacjach z nauczycielem akademickim: </w:t>
            </w:r>
            <w:r w:rsidRPr="00A91205">
              <w:rPr>
                <w:b/>
                <w:bCs/>
                <w:iCs/>
                <w:sz w:val="22"/>
                <w:szCs w:val="22"/>
                <w:lang w:val="pl-PL"/>
              </w:rPr>
              <w:t>13 godzin</w:t>
            </w:r>
          </w:p>
          <w:p w14:paraId="48CEBF22"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czytanie wybranego piśmiennictwa naukowego: </w:t>
            </w:r>
            <w:r w:rsidRPr="00A91205">
              <w:rPr>
                <w:bCs/>
                <w:iCs/>
                <w:sz w:val="22"/>
                <w:szCs w:val="22"/>
                <w:lang w:val="pl-PL"/>
              </w:rPr>
              <w:br/>
            </w:r>
            <w:r w:rsidRPr="00A91205">
              <w:rPr>
                <w:b/>
                <w:bCs/>
                <w:iCs/>
                <w:sz w:val="22"/>
                <w:szCs w:val="22"/>
                <w:lang w:val="pl-PL"/>
              </w:rPr>
              <w:t>15 godzin</w:t>
            </w:r>
          </w:p>
          <w:p w14:paraId="3E87685F" w14:textId="77777777" w:rsidR="00A91205" w:rsidRPr="00A91205" w:rsidRDefault="00A91205" w:rsidP="00A91205">
            <w:pPr>
              <w:pStyle w:val="Default"/>
              <w:jc w:val="both"/>
              <w:rPr>
                <w:b/>
                <w:bCs/>
                <w:iCs/>
                <w:sz w:val="22"/>
                <w:szCs w:val="22"/>
                <w:lang w:val="pl-PL"/>
              </w:rPr>
            </w:pPr>
            <w:r w:rsidRPr="00A91205">
              <w:rPr>
                <w:bCs/>
                <w:iCs/>
                <w:sz w:val="22"/>
                <w:szCs w:val="22"/>
                <w:lang w:val="pl-PL"/>
              </w:rPr>
              <w:t xml:space="preserve">- przygotowanie do laboratoriów: </w:t>
            </w:r>
            <w:r w:rsidRPr="00A91205">
              <w:rPr>
                <w:b/>
                <w:bCs/>
                <w:iCs/>
                <w:sz w:val="22"/>
                <w:szCs w:val="22"/>
                <w:lang w:val="pl-PL"/>
              </w:rPr>
              <w:t>25 godzin</w:t>
            </w:r>
          </w:p>
          <w:p w14:paraId="6BBBE95D" w14:textId="77777777" w:rsidR="00A91205" w:rsidRPr="00A91205" w:rsidRDefault="00A91205" w:rsidP="00A91205">
            <w:pPr>
              <w:pStyle w:val="Default"/>
              <w:jc w:val="both"/>
              <w:rPr>
                <w:bCs/>
                <w:iCs/>
                <w:sz w:val="22"/>
                <w:szCs w:val="22"/>
                <w:lang w:val="pl-PL"/>
              </w:rPr>
            </w:pPr>
            <w:r w:rsidRPr="00A91205">
              <w:rPr>
                <w:bCs/>
                <w:iCs/>
                <w:sz w:val="22"/>
                <w:szCs w:val="22"/>
                <w:lang w:val="pl-PL"/>
              </w:rPr>
              <w:lastRenderedPageBreak/>
              <w:t xml:space="preserve">- przygotowanie do seminariów: </w:t>
            </w:r>
            <w:r w:rsidRPr="00A91205">
              <w:rPr>
                <w:b/>
                <w:bCs/>
                <w:iCs/>
                <w:sz w:val="22"/>
                <w:szCs w:val="22"/>
                <w:lang w:val="pl-PL"/>
              </w:rPr>
              <w:t>20 godzin</w:t>
            </w:r>
          </w:p>
          <w:p w14:paraId="22F4815C"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1913618B"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1791D10A" w14:textId="77777777" w:rsidR="00A91205" w:rsidRPr="00A91205" w:rsidRDefault="00A91205" w:rsidP="00A91205">
            <w:pPr>
              <w:pStyle w:val="Default"/>
              <w:jc w:val="both"/>
              <w:rPr>
                <w:b/>
                <w:bCs/>
                <w:iCs/>
                <w:sz w:val="22"/>
                <w:szCs w:val="22"/>
                <w:lang w:val="pl-PL"/>
              </w:rPr>
            </w:pPr>
            <w:r w:rsidRPr="00A91205">
              <w:rPr>
                <w:bCs/>
                <w:iCs/>
                <w:sz w:val="22"/>
                <w:szCs w:val="22"/>
                <w:lang w:val="pl-PL"/>
              </w:rPr>
              <w:t>Łączny nakład pracy studenta wynosi</w:t>
            </w:r>
            <w:r w:rsidRPr="00A91205">
              <w:rPr>
                <w:b/>
                <w:bCs/>
                <w:iCs/>
                <w:sz w:val="22"/>
                <w:szCs w:val="22"/>
                <w:lang w:val="pl-PL"/>
              </w:rPr>
              <w:t xml:space="preserve"> 300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12 punktom ECTS.</w:t>
            </w:r>
          </w:p>
          <w:p w14:paraId="500D214F" w14:textId="77777777" w:rsidR="00A91205" w:rsidRPr="00A91205" w:rsidRDefault="00A91205" w:rsidP="00A91205">
            <w:pPr>
              <w:pStyle w:val="Default"/>
              <w:ind w:left="317"/>
              <w:jc w:val="both"/>
              <w:rPr>
                <w:b/>
                <w:bCs/>
                <w:iCs/>
                <w:sz w:val="22"/>
                <w:szCs w:val="22"/>
                <w:lang w:val="pl-PL"/>
              </w:rPr>
            </w:pPr>
          </w:p>
          <w:p w14:paraId="22C3A1C7" w14:textId="77777777" w:rsidR="00A91205" w:rsidRPr="00A91205" w:rsidRDefault="00A91205" w:rsidP="00A91205">
            <w:pPr>
              <w:tabs>
                <w:tab w:val="left" w:pos="317"/>
              </w:tabs>
              <w:spacing w:after="0" w:line="240" w:lineRule="auto"/>
              <w:ind w:left="317" w:hanging="317"/>
              <w:jc w:val="both"/>
              <w:rPr>
                <w:rFonts w:ascii="Times New Roman" w:hAnsi="Times New Roman"/>
                <w:iCs/>
                <w:color w:val="000000"/>
                <w:lang w:val="pl-PL"/>
              </w:rPr>
            </w:pPr>
            <w:r w:rsidRPr="00A91205">
              <w:rPr>
                <w:rFonts w:ascii="Times New Roman" w:hAnsi="Times New Roman"/>
                <w:bCs/>
                <w:iCs/>
                <w:color w:val="000000"/>
                <w:lang w:val="pl-PL"/>
              </w:rPr>
              <w:t xml:space="preserve">3. </w:t>
            </w:r>
            <w:r w:rsidRPr="00A91205">
              <w:rPr>
                <w:rFonts w:ascii="Times New Roman" w:hAnsi="Times New Roman"/>
                <w:iCs/>
                <w:color w:val="000000"/>
                <w:lang w:val="pl-PL"/>
              </w:rPr>
              <w:t>Nakład pracy związany z prowadzonymi badaniami naukowymi:</w:t>
            </w:r>
          </w:p>
          <w:p w14:paraId="7F8869F3" w14:textId="35C1716F" w:rsidR="00A91205" w:rsidRPr="00A91205" w:rsidRDefault="00A91205" w:rsidP="0096222B">
            <w:pPr>
              <w:pStyle w:val="Default"/>
              <w:spacing w:line="276" w:lineRule="auto"/>
              <w:jc w:val="both"/>
              <w:rPr>
                <w:bCs/>
                <w:iCs/>
                <w:color w:val="auto"/>
                <w:sz w:val="22"/>
                <w:szCs w:val="22"/>
                <w:lang w:val="pl-PL"/>
              </w:rPr>
            </w:pPr>
            <w:r w:rsidRPr="00A91205">
              <w:rPr>
                <w:bCs/>
                <w:iCs/>
                <w:color w:val="auto"/>
                <w:sz w:val="22"/>
                <w:szCs w:val="22"/>
                <w:lang w:val="pl-PL"/>
              </w:rPr>
              <w:t xml:space="preserve">- czytanie wskazanej literatury naukowej: </w:t>
            </w:r>
            <w:r w:rsidRPr="00A91205">
              <w:rPr>
                <w:b/>
                <w:iCs/>
                <w:color w:val="auto"/>
                <w:sz w:val="22"/>
                <w:szCs w:val="22"/>
                <w:lang w:val="pl-PL"/>
              </w:rPr>
              <w:t>15</w:t>
            </w:r>
            <w:r w:rsidRPr="00A91205">
              <w:rPr>
                <w:b/>
                <w:bCs/>
                <w:iCs/>
                <w:color w:val="auto"/>
                <w:sz w:val="22"/>
                <w:szCs w:val="22"/>
                <w:lang w:val="pl-PL"/>
              </w:rPr>
              <w:t xml:space="preserve"> godzin</w:t>
            </w:r>
          </w:p>
          <w:p w14:paraId="2F559A92" w14:textId="2A2C5A2C" w:rsidR="00A91205" w:rsidRPr="00A91205" w:rsidRDefault="00A91205" w:rsidP="00A91205">
            <w:pPr>
              <w:pStyle w:val="Default"/>
              <w:jc w:val="both"/>
              <w:rPr>
                <w:sz w:val="22"/>
                <w:szCs w:val="22"/>
                <w:lang w:val="pl-PL"/>
              </w:rPr>
            </w:pPr>
            <w:r w:rsidRPr="00A91205">
              <w:rPr>
                <w:sz w:val="22"/>
                <w:szCs w:val="22"/>
                <w:lang w:val="pl-PL"/>
              </w:rPr>
              <w:t>- konsultacje z nauczycielem akademickim o charakterze naukowo-badawczym</w:t>
            </w:r>
            <w:r w:rsidRPr="00A91205">
              <w:rPr>
                <w:bCs/>
                <w:iCs/>
                <w:color w:val="auto"/>
                <w:sz w:val="22"/>
                <w:szCs w:val="22"/>
                <w:lang w:val="pl-PL"/>
              </w:rPr>
              <w:t xml:space="preserve">: </w:t>
            </w:r>
            <w:r w:rsidR="0096222B">
              <w:rPr>
                <w:b/>
                <w:iCs/>
                <w:color w:val="auto"/>
                <w:sz w:val="22"/>
                <w:szCs w:val="22"/>
                <w:lang w:val="pl-PL"/>
              </w:rPr>
              <w:t>3</w:t>
            </w:r>
            <w:r w:rsidRPr="00A91205">
              <w:rPr>
                <w:b/>
                <w:bCs/>
                <w:iCs/>
                <w:color w:val="auto"/>
                <w:sz w:val="22"/>
                <w:szCs w:val="22"/>
                <w:lang w:val="pl-PL"/>
              </w:rPr>
              <w:t xml:space="preserve"> godzin.</w:t>
            </w:r>
          </w:p>
          <w:p w14:paraId="4009ED0E" w14:textId="598B70FD" w:rsidR="00F3253E" w:rsidRPr="00F8118E" w:rsidRDefault="00F3253E" w:rsidP="00F3253E">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Łączny nakład pracy studenta związany z prowadzonymi badaniami naukowymi wynosi </w:t>
            </w:r>
            <w:r w:rsidR="005E460E">
              <w:rPr>
                <w:rFonts w:ascii="Times New Roman" w:hAnsi="Times New Roman"/>
                <w:b/>
                <w:iCs/>
                <w:lang w:val="pl-PL"/>
              </w:rPr>
              <w:t>18</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5E460E">
              <w:rPr>
                <w:rFonts w:ascii="Times New Roman" w:hAnsi="Times New Roman"/>
                <w:b/>
                <w:iCs/>
                <w:lang w:val="pl-PL"/>
              </w:rPr>
              <w:t>0,72</w:t>
            </w:r>
            <w:r w:rsidRPr="00F8118E">
              <w:rPr>
                <w:rFonts w:ascii="Times New Roman" w:hAnsi="Times New Roman"/>
                <w:b/>
                <w:iCs/>
                <w:lang w:val="pl-PL"/>
              </w:rPr>
              <w:t xml:space="preserve"> punktu ECTS.</w:t>
            </w:r>
          </w:p>
          <w:p w14:paraId="5F6D1B23" w14:textId="77777777" w:rsidR="00A91205" w:rsidRPr="00A91205" w:rsidRDefault="00A91205" w:rsidP="00A91205">
            <w:pPr>
              <w:tabs>
                <w:tab w:val="left" w:pos="317"/>
              </w:tabs>
              <w:spacing w:after="0" w:line="240" w:lineRule="auto"/>
              <w:jc w:val="both"/>
              <w:rPr>
                <w:rFonts w:ascii="Times New Roman" w:hAnsi="Times New Roman"/>
                <w:iCs/>
                <w:color w:val="000000"/>
                <w:sz w:val="20"/>
                <w:szCs w:val="20"/>
                <w:lang w:val="pl-PL"/>
              </w:rPr>
            </w:pPr>
          </w:p>
          <w:p w14:paraId="77B6E8E7" w14:textId="7ED87666" w:rsidR="00A91205" w:rsidRPr="00A91205" w:rsidRDefault="00F3253E" w:rsidP="00F3253E">
            <w:pPr>
              <w:pStyle w:val="Default"/>
              <w:jc w:val="both"/>
              <w:rPr>
                <w:bCs/>
                <w:iCs/>
                <w:sz w:val="22"/>
                <w:szCs w:val="22"/>
                <w:lang w:val="pl-PL"/>
              </w:rPr>
            </w:pPr>
            <w:r>
              <w:rPr>
                <w:bCs/>
                <w:iCs/>
                <w:sz w:val="20"/>
                <w:szCs w:val="20"/>
                <w:lang w:val="pl-PL"/>
              </w:rPr>
              <w:t xml:space="preserve">4. </w:t>
            </w:r>
            <w:r w:rsidR="00A91205" w:rsidRPr="00A91205">
              <w:rPr>
                <w:bCs/>
                <w:iCs/>
                <w:sz w:val="22"/>
                <w:szCs w:val="22"/>
                <w:lang w:val="pl-PL"/>
              </w:rPr>
              <w:t xml:space="preserve">Czas wymagany do przygotowania się i do uczestnictwa </w:t>
            </w:r>
            <w:r w:rsidR="00A91205" w:rsidRPr="00A91205">
              <w:rPr>
                <w:bCs/>
                <w:iCs/>
                <w:sz w:val="22"/>
                <w:szCs w:val="22"/>
                <w:lang w:val="pl-PL"/>
              </w:rPr>
              <w:br/>
              <w:t>w procesie oceniania:</w:t>
            </w:r>
          </w:p>
          <w:p w14:paraId="3F11D8EF"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kolokwiów: </w:t>
            </w:r>
            <w:r w:rsidRPr="00A91205">
              <w:rPr>
                <w:b/>
                <w:bCs/>
                <w:iCs/>
                <w:sz w:val="22"/>
                <w:szCs w:val="22"/>
                <w:lang w:val="pl-PL"/>
              </w:rPr>
              <w:t>20 godzin</w:t>
            </w:r>
          </w:p>
          <w:p w14:paraId="2ABC1BC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 przygotowanie do egzaminu i egzamin: </w:t>
            </w:r>
            <w:r w:rsidRPr="00A91205">
              <w:rPr>
                <w:b/>
                <w:bCs/>
                <w:iCs/>
                <w:sz w:val="22"/>
                <w:szCs w:val="22"/>
                <w:lang w:val="pl-PL"/>
              </w:rPr>
              <w:t>25+2=27 godzin.</w:t>
            </w:r>
          </w:p>
          <w:p w14:paraId="0D823155" w14:textId="77777777" w:rsidR="00A91205" w:rsidRPr="00A91205" w:rsidRDefault="00A91205" w:rsidP="00A91205">
            <w:pPr>
              <w:pStyle w:val="Default"/>
              <w:jc w:val="both"/>
              <w:rPr>
                <w:bCs/>
                <w:iCs/>
                <w:sz w:val="22"/>
                <w:szCs w:val="22"/>
                <w:lang w:val="pl-PL"/>
              </w:rPr>
            </w:pPr>
            <w:r w:rsidRPr="00A91205">
              <w:rPr>
                <w:bCs/>
                <w:iCs/>
                <w:sz w:val="22"/>
                <w:szCs w:val="22"/>
                <w:lang w:val="pl-PL"/>
              </w:rPr>
              <w:t xml:space="preserve">Łączny nakład pracy studenta do przygotowania się </w:t>
            </w:r>
            <w:r w:rsidRPr="00A91205">
              <w:rPr>
                <w:bCs/>
                <w:iCs/>
                <w:sz w:val="22"/>
                <w:szCs w:val="22"/>
                <w:lang w:val="pl-PL"/>
              </w:rPr>
              <w:br/>
              <w:t xml:space="preserve">i do uczestnictwa w procesie oceniania: </w:t>
            </w:r>
            <w:r w:rsidRPr="00A91205">
              <w:rPr>
                <w:b/>
                <w:bCs/>
                <w:iCs/>
                <w:sz w:val="22"/>
                <w:szCs w:val="22"/>
                <w:lang w:val="pl-PL"/>
              </w:rPr>
              <w:t>47 godzin</w:t>
            </w:r>
            <w:r w:rsidRPr="00A91205">
              <w:rPr>
                <w:bCs/>
                <w:iCs/>
                <w:sz w:val="22"/>
                <w:szCs w:val="22"/>
                <w:lang w:val="pl-PL"/>
              </w:rPr>
              <w:t xml:space="preserve">, </w:t>
            </w:r>
            <w:r w:rsidRPr="00A91205">
              <w:rPr>
                <w:bCs/>
                <w:iCs/>
                <w:sz w:val="22"/>
                <w:szCs w:val="22"/>
                <w:lang w:val="pl-PL"/>
              </w:rPr>
              <w:br/>
              <w:t xml:space="preserve">co odpowiada </w:t>
            </w:r>
            <w:r w:rsidRPr="00A91205">
              <w:rPr>
                <w:b/>
                <w:bCs/>
                <w:iCs/>
                <w:sz w:val="22"/>
                <w:szCs w:val="22"/>
                <w:lang w:val="pl-PL"/>
              </w:rPr>
              <w:t>1,88 punktu ECTS</w:t>
            </w:r>
            <w:r w:rsidRPr="00A91205">
              <w:rPr>
                <w:bCs/>
                <w:iCs/>
                <w:sz w:val="22"/>
                <w:szCs w:val="22"/>
                <w:lang w:val="pl-PL"/>
              </w:rPr>
              <w:t>.</w:t>
            </w:r>
          </w:p>
          <w:p w14:paraId="56AB3869" w14:textId="77777777" w:rsidR="00A91205" w:rsidRPr="00A91205" w:rsidRDefault="00A91205" w:rsidP="00A91205">
            <w:pPr>
              <w:pStyle w:val="Default"/>
              <w:jc w:val="both"/>
              <w:rPr>
                <w:b/>
                <w:bCs/>
                <w:iCs/>
                <w:sz w:val="22"/>
                <w:szCs w:val="22"/>
                <w:lang w:val="pl-PL"/>
              </w:rPr>
            </w:pPr>
          </w:p>
          <w:p w14:paraId="019FE645" w14:textId="77777777" w:rsidR="00A91205" w:rsidRPr="00A91205" w:rsidRDefault="00A91205" w:rsidP="00A91205">
            <w:pPr>
              <w:pStyle w:val="Default"/>
              <w:jc w:val="both"/>
              <w:rPr>
                <w:bCs/>
                <w:iCs/>
                <w:sz w:val="22"/>
                <w:szCs w:val="22"/>
                <w:lang w:val="pl-PL"/>
              </w:rPr>
            </w:pPr>
            <w:r w:rsidRPr="00A91205">
              <w:rPr>
                <w:bCs/>
                <w:iCs/>
                <w:sz w:val="22"/>
                <w:szCs w:val="22"/>
                <w:lang w:val="pl-PL"/>
              </w:rPr>
              <w:t>5. Bilans nakładu pracy studenta o charakterze praktycznym:</w:t>
            </w:r>
          </w:p>
          <w:p w14:paraId="6E519B89" w14:textId="77777777" w:rsidR="00A91205" w:rsidRDefault="00A91205" w:rsidP="00A91205">
            <w:pPr>
              <w:pStyle w:val="Default"/>
              <w:jc w:val="both"/>
              <w:rPr>
                <w:b/>
                <w:bCs/>
                <w:iCs/>
                <w:sz w:val="22"/>
                <w:szCs w:val="22"/>
                <w:lang w:val="pl-PL"/>
              </w:rPr>
            </w:pPr>
            <w:r w:rsidRPr="00A91205">
              <w:rPr>
                <w:iCs/>
                <w:sz w:val="22"/>
                <w:szCs w:val="22"/>
                <w:lang w:val="pl-PL"/>
              </w:rPr>
              <w:t>- udział w laboratoriach:</w:t>
            </w:r>
            <w:r w:rsidRPr="00A91205">
              <w:rPr>
                <w:bCs/>
                <w:iCs/>
                <w:sz w:val="22"/>
                <w:szCs w:val="22"/>
                <w:lang w:val="pl-PL"/>
              </w:rPr>
              <w:t xml:space="preserve"> </w:t>
            </w:r>
            <w:r w:rsidRPr="00A91205">
              <w:rPr>
                <w:b/>
                <w:bCs/>
                <w:iCs/>
                <w:sz w:val="22"/>
                <w:szCs w:val="22"/>
                <w:lang w:val="pl-PL"/>
              </w:rPr>
              <w:t>95 godzin</w:t>
            </w:r>
          </w:p>
          <w:p w14:paraId="1053176B" w14:textId="229FC72A" w:rsidR="005E460E" w:rsidRPr="005E460E" w:rsidRDefault="005E460E" w:rsidP="005E460E">
            <w:pPr>
              <w:pStyle w:val="Default"/>
              <w:jc w:val="both"/>
              <w:rPr>
                <w:b/>
                <w:bCs/>
                <w:iCs/>
                <w:sz w:val="22"/>
                <w:szCs w:val="22"/>
                <w:lang w:val="pl-PL"/>
              </w:rPr>
            </w:pPr>
            <w:r w:rsidRPr="005E460E">
              <w:rPr>
                <w:bCs/>
                <w:iCs/>
                <w:sz w:val="22"/>
                <w:szCs w:val="22"/>
                <w:lang w:val="pl-PL"/>
              </w:rPr>
              <w:t>- udział w seminariach:</w:t>
            </w:r>
            <w:r w:rsidRPr="005E460E">
              <w:rPr>
                <w:b/>
                <w:bCs/>
                <w:iCs/>
                <w:sz w:val="22"/>
                <w:szCs w:val="22"/>
                <w:lang w:val="pl-PL"/>
              </w:rPr>
              <w:t xml:space="preserve"> 15 godzin</w:t>
            </w:r>
          </w:p>
          <w:p w14:paraId="550A89BE" w14:textId="626B42C3" w:rsidR="005E460E" w:rsidRPr="005E460E" w:rsidRDefault="005E460E" w:rsidP="005E460E">
            <w:pPr>
              <w:spacing w:after="0"/>
              <w:rPr>
                <w:rFonts w:ascii="Times New Roman" w:hAnsi="Times New Roman" w:cs="Times New Roman"/>
                <w:lang w:val="pl-PL"/>
              </w:rPr>
            </w:pPr>
            <w:r w:rsidRPr="005E460E">
              <w:rPr>
                <w:rFonts w:ascii="Times New Roman" w:hAnsi="Times New Roman" w:cs="Times New Roman"/>
                <w:bCs/>
                <w:iCs/>
                <w:lang w:val="pl-PL"/>
              </w:rPr>
              <w:t xml:space="preserve">- przygotowanie do seminariów: </w:t>
            </w:r>
            <w:r w:rsidRPr="005E460E">
              <w:rPr>
                <w:rFonts w:ascii="Times New Roman" w:hAnsi="Times New Roman" w:cs="Times New Roman"/>
                <w:b/>
                <w:bCs/>
                <w:iCs/>
                <w:lang w:val="pl-PL"/>
              </w:rPr>
              <w:t>10</w:t>
            </w:r>
            <w:r>
              <w:rPr>
                <w:rFonts w:ascii="Times New Roman" w:hAnsi="Times New Roman" w:cs="Times New Roman"/>
                <w:b/>
                <w:bCs/>
                <w:iCs/>
                <w:lang w:val="pl-PL"/>
              </w:rPr>
              <w:t xml:space="preserve"> godzin</w:t>
            </w:r>
          </w:p>
          <w:p w14:paraId="4BC8D8FF" w14:textId="34BD87BF" w:rsidR="00A91205" w:rsidRPr="00A91205" w:rsidRDefault="00A91205" w:rsidP="005E460E">
            <w:pPr>
              <w:pStyle w:val="Default"/>
              <w:jc w:val="both"/>
              <w:rPr>
                <w:b/>
                <w:bCs/>
                <w:iCs/>
                <w:sz w:val="22"/>
                <w:szCs w:val="22"/>
                <w:lang w:val="pl-PL"/>
              </w:rPr>
            </w:pPr>
            <w:r w:rsidRPr="00A91205">
              <w:rPr>
                <w:iCs/>
                <w:sz w:val="22"/>
                <w:szCs w:val="22"/>
                <w:lang w:val="pl-PL"/>
              </w:rPr>
              <w:t>- przygotowanie do kolokwiów praktycznych (oglądanie preparatów mikroskopowych):</w:t>
            </w:r>
            <w:r w:rsidR="005E460E">
              <w:rPr>
                <w:iCs/>
                <w:sz w:val="22"/>
                <w:szCs w:val="22"/>
                <w:lang w:val="pl-PL"/>
              </w:rPr>
              <w:t xml:space="preserve"> </w:t>
            </w:r>
            <w:r w:rsidR="005E460E" w:rsidRPr="005E460E">
              <w:rPr>
                <w:b/>
                <w:iCs/>
                <w:sz w:val="22"/>
                <w:szCs w:val="22"/>
                <w:lang w:val="pl-PL"/>
              </w:rPr>
              <w:t>20</w:t>
            </w:r>
            <w:r w:rsidRPr="00A91205">
              <w:rPr>
                <w:b/>
                <w:iCs/>
                <w:sz w:val="22"/>
                <w:szCs w:val="22"/>
                <w:lang w:val="pl-PL"/>
              </w:rPr>
              <w:t xml:space="preserve"> godzin</w:t>
            </w:r>
          </w:p>
          <w:p w14:paraId="7339882C" w14:textId="77777777" w:rsidR="00A91205" w:rsidRPr="00A91205" w:rsidRDefault="00A91205" w:rsidP="00A91205">
            <w:pPr>
              <w:pStyle w:val="Default"/>
              <w:jc w:val="both"/>
              <w:rPr>
                <w:b/>
                <w:bCs/>
                <w:iCs/>
                <w:sz w:val="22"/>
                <w:szCs w:val="22"/>
                <w:lang w:val="pl-PL"/>
              </w:rPr>
            </w:pPr>
            <w:r w:rsidRPr="00A91205">
              <w:rPr>
                <w:iCs/>
                <w:sz w:val="22"/>
                <w:szCs w:val="22"/>
                <w:lang w:val="pl-PL"/>
              </w:rPr>
              <w:t>- przygotowanie do laboratoriów (w zakresie praktycznym):</w:t>
            </w:r>
            <w:r w:rsidRPr="00A91205">
              <w:rPr>
                <w:b/>
                <w:iCs/>
                <w:sz w:val="22"/>
                <w:szCs w:val="22"/>
                <w:lang w:val="pl-PL"/>
              </w:rPr>
              <w:t xml:space="preserve"> 9 godzin</w:t>
            </w:r>
          </w:p>
          <w:p w14:paraId="012A0283" w14:textId="77777777" w:rsidR="00A91205" w:rsidRPr="00A91205" w:rsidRDefault="00A91205" w:rsidP="00A91205">
            <w:pPr>
              <w:pStyle w:val="Default"/>
              <w:jc w:val="both"/>
              <w:rPr>
                <w:b/>
                <w:iCs/>
                <w:sz w:val="22"/>
                <w:szCs w:val="22"/>
                <w:lang w:val="pl-PL"/>
              </w:rPr>
            </w:pPr>
            <w:r w:rsidRPr="00A91205">
              <w:rPr>
                <w:iCs/>
                <w:sz w:val="22"/>
                <w:szCs w:val="22"/>
                <w:lang w:val="pl-PL"/>
              </w:rPr>
              <w:t xml:space="preserve">- przygotowanie do egzaminu + egzamin praktyczny: </w:t>
            </w:r>
            <w:r w:rsidRPr="00A91205">
              <w:rPr>
                <w:b/>
                <w:iCs/>
                <w:sz w:val="22"/>
                <w:szCs w:val="22"/>
                <w:lang w:val="pl-PL"/>
              </w:rPr>
              <w:t>8+1</w:t>
            </w:r>
            <w:r w:rsidRPr="00A91205">
              <w:rPr>
                <w:iCs/>
                <w:sz w:val="22"/>
                <w:szCs w:val="22"/>
                <w:lang w:val="pl-PL"/>
              </w:rPr>
              <w:t>=</w:t>
            </w:r>
            <w:r w:rsidRPr="00A91205">
              <w:rPr>
                <w:b/>
                <w:iCs/>
                <w:sz w:val="22"/>
                <w:szCs w:val="22"/>
                <w:lang w:val="pl-PL"/>
              </w:rPr>
              <w:t xml:space="preserve"> 9 godzin</w:t>
            </w:r>
          </w:p>
          <w:p w14:paraId="43AF1F40" w14:textId="2177721E" w:rsidR="00A91205" w:rsidRPr="00A91205" w:rsidRDefault="00A91205" w:rsidP="00A91205">
            <w:pPr>
              <w:pStyle w:val="Default"/>
              <w:jc w:val="both"/>
              <w:rPr>
                <w:b/>
                <w:bCs/>
                <w:iCs/>
                <w:sz w:val="22"/>
                <w:szCs w:val="22"/>
                <w:lang w:val="pl-PL"/>
              </w:rPr>
            </w:pPr>
            <w:r w:rsidRPr="00A91205">
              <w:rPr>
                <w:iCs/>
                <w:sz w:val="22"/>
                <w:szCs w:val="22"/>
                <w:lang w:val="pl-PL"/>
              </w:rPr>
              <w:t>- konsultacje z nauczycielem akademickim o charakterze praktycznym:</w:t>
            </w:r>
            <w:r w:rsidRPr="00A91205">
              <w:rPr>
                <w:b/>
                <w:iCs/>
                <w:sz w:val="22"/>
                <w:szCs w:val="22"/>
                <w:lang w:val="pl-PL"/>
              </w:rPr>
              <w:t xml:space="preserve"> </w:t>
            </w:r>
            <w:r w:rsidR="005E460E">
              <w:rPr>
                <w:b/>
                <w:iCs/>
                <w:sz w:val="22"/>
                <w:szCs w:val="22"/>
                <w:lang w:val="pl-PL"/>
              </w:rPr>
              <w:t>5</w:t>
            </w:r>
            <w:r w:rsidRPr="00A91205">
              <w:rPr>
                <w:b/>
                <w:iCs/>
                <w:sz w:val="22"/>
                <w:szCs w:val="22"/>
                <w:lang w:val="pl-PL"/>
              </w:rPr>
              <w:t xml:space="preserve"> godzin.</w:t>
            </w:r>
          </w:p>
          <w:p w14:paraId="304EB4EA" w14:textId="0AF139E2" w:rsidR="00A91205" w:rsidRPr="00A91205" w:rsidRDefault="00A91205" w:rsidP="00A91205">
            <w:pPr>
              <w:tabs>
                <w:tab w:val="left" w:pos="689"/>
              </w:tabs>
              <w:spacing w:after="0" w:line="240" w:lineRule="auto"/>
              <w:jc w:val="both"/>
              <w:rPr>
                <w:rFonts w:ascii="Times New Roman" w:hAnsi="Times New Roman"/>
                <w:bCs/>
                <w:iCs/>
                <w:strike/>
                <w:lang w:val="pl-PL"/>
              </w:rPr>
            </w:pPr>
            <w:r w:rsidRPr="00A91205">
              <w:rPr>
                <w:rFonts w:ascii="Times New Roman" w:hAnsi="Times New Roman"/>
                <w:bCs/>
                <w:iCs/>
                <w:lang w:val="pl-PL"/>
              </w:rPr>
              <w:t xml:space="preserve">Łączny nakład pracy studenta o charakterze praktycznym wynosi </w:t>
            </w:r>
            <w:r w:rsidR="005E460E">
              <w:rPr>
                <w:rFonts w:ascii="Times New Roman" w:hAnsi="Times New Roman"/>
                <w:b/>
                <w:bCs/>
                <w:iCs/>
                <w:lang w:val="pl-PL"/>
              </w:rPr>
              <w:t>163</w:t>
            </w:r>
            <w:r w:rsidRPr="00A91205">
              <w:rPr>
                <w:rFonts w:ascii="Times New Roman" w:hAnsi="Times New Roman"/>
                <w:b/>
                <w:bCs/>
                <w:iCs/>
                <w:lang w:val="pl-PL"/>
              </w:rPr>
              <w:t xml:space="preserve"> godzin</w:t>
            </w:r>
            <w:r w:rsidRPr="00A91205">
              <w:rPr>
                <w:rFonts w:ascii="Times New Roman" w:hAnsi="Times New Roman"/>
                <w:bCs/>
                <w:iCs/>
                <w:lang w:val="pl-PL"/>
              </w:rPr>
              <w:t xml:space="preserve">, co odpowiada </w:t>
            </w:r>
            <w:r w:rsidR="005E460E">
              <w:rPr>
                <w:rFonts w:ascii="Times New Roman" w:hAnsi="Times New Roman"/>
                <w:b/>
                <w:bCs/>
                <w:iCs/>
                <w:lang w:val="pl-PL"/>
              </w:rPr>
              <w:t>6,52</w:t>
            </w:r>
            <w:r w:rsidRPr="00A91205">
              <w:rPr>
                <w:rFonts w:ascii="Times New Roman" w:hAnsi="Times New Roman"/>
                <w:b/>
                <w:bCs/>
                <w:iCs/>
                <w:lang w:val="pl-PL"/>
              </w:rPr>
              <w:t xml:space="preserve"> punktu</w:t>
            </w:r>
            <w:r w:rsidRPr="00A91205">
              <w:rPr>
                <w:rFonts w:ascii="Times New Roman" w:hAnsi="Times New Roman"/>
                <w:bCs/>
                <w:iCs/>
                <w:lang w:val="pl-PL"/>
              </w:rPr>
              <w:t xml:space="preserve"> </w:t>
            </w:r>
            <w:r w:rsidRPr="00A91205">
              <w:rPr>
                <w:rFonts w:ascii="Times New Roman" w:hAnsi="Times New Roman"/>
                <w:b/>
                <w:bCs/>
                <w:iCs/>
                <w:lang w:val="pl-PL"/>
              </w:rPr>
              <w:t>ECTS</w:t>
            </w:r>
            <w:r w:rsidRPr="00A91205">
              <w:rPr>
                <w:rFonts w:ascii="Times New Roman" w:hAnsi="Times New Roman"/>
                <w:bCs/>
                <w:iCs/>
                <w:lang w:val="pl-PL"/>
              </w:rPr>
              <w:t>.</w:t>
            </w:r>
          </w:p>
          <w:p w14:paraId="567F5211" w14:textId="77777777" w:rsidR="00A91205" w:rsidRPr="00A91205" w:rsidRDefault="00A91205" w:rsidP="00A91205">
            <w:pPr>
              <w:pStyle w:val="Default"/>
              <w:jc w:val="both"/>
              <w:rPr>
                <w:bCs/>
                <w:iCs/>
                <w:sz w:val="22"/>
                <w:szCs w:val="22"/>
                <w:lang w:val="pl-PL"/>
              </w:rPr>
            </w:pPr>
          </w:p>
          <w:p w14:paraId="6D7C46F1" w14:textId="77777777" w:rsidR="00A91205" w:rsidRPr="00A91205" w:rsidRDefault="00A91205" w:rsidP="00A91205">
            <w:pPr>
              <w:tabs>
                <w:tab w:val="left" w:pos="327"/>
              </w:tabs>
              <w:spacing w:after="0" w:line="240" w:lineRule="auto"/>
              <w:jc w:val="both"/>
              <w:rPr>
                <w:rFonts w:ascii="Times New Roman" w:hAnsi="Times New Roman"/>
                <w:iCs/>
                <w:color w:val="000000"/>
                <w:lang w:val="pl-PL"/>
              </w:rPr>
            </w:pPr>
            <w:r w:rsidRPr="00A91205">
              <w:rPr>
                <w:rFonts w:ascii="Times New Roman" w:hAnsi="Times New Roman"/>
                <w:iCs/>
                <w:color w:val="000000"/>
                <w:lang w:val="pl-PL"/>
              </w:rPr>
              <w:t>6. Bilans nakładu pracy studenta poświęcony zdobywaniu kompetencji społecznych w zakresie seminariów oraz ćwiczeń. Kształcenie w dziedzinie afektywnej poprzez proces samokształcenia:</w:t>
            </w:r>
          </w:p>
          <w:p w14:paraId="53BA738D" w14:textId="77777777" w:rsidR="00A91205" w:rsidRPr="00A91205" w:rsidRDefault="00A91205" w:rsidP="00A91205">
            <w:pPr>
              <w:tabs>
                <w:tab w:val="left" w:pos="327"/>
                <w:tab w:val="left" w:pos="743"/>
              </w:tabs>
              <w:spacing w:after="0" w:line="240" w:lineRule="auto"/>
              <w:contextualSpacing/>
              <w:jc w:val="both"/>
              <w:rPr>
                <w:rFonts w:ascii="Times New Roman" w:hAnsi="Times New Roman"/>
                <w:b/>
                <w:color w:val="000000"/>
                <w:lang w:val="pl-PL"/>
              </w:rPr>
            </w:pPr>
            <w:r w:rsidRPr="00A91205">
              <w:rPr>
                <w:rFonts w:ascii="Times New Roman" w:hAnsi="Times New Roman"/>
                <w:iCs/>
                <w:color w:val="000000"/>
                <w:lang w:val="pl-PL"/>
              </w:rPr>
              <w:t xml:space="preserve">- </w:t>
            </w:r>
            <w:r w:rsidRPr="00A91205">
              <w:rPr>
                <w:rFonts w:ascii="Times New Roman" w:hAnsi="Times New Roman"/>
                <w:color w:val="000000"/>
                <w:lang w:val="pl-PL"/>
              </w:rPr>
              <w:t>udział w konsultacjach</w:t>
            </w:r>
            <w:r w:rsidRPr="00A91205">
              <w:rPr>
                <w:rFonts w:ascii="Times New Roman" w:hAnsi="Times New Roman"/>
                <w:bCs/>
                <w:iCs/>
                <w:lang w:val="pl-PL"/>
              </w:rPr>
              <w:t xml:space="preserve"> związanych z przygotowaniem</w:t>
            </w:r>
            <w:r w:rsidRPr="00A91205">
              <w:rPr>
                <w:rFonts w:ascii="Times New Roman" w:hAnsi="Times New Roman"/>
                <w:b/>
                <w:color w:val="000000"/>
                <w:lang w:val="pl-PL"/>
              </w:rPr>
              <w:t xml:space="preserve"> </w:t>
            </w:r>
            <w:r w:rsidRPr="00A91205">
              <w:rPr>
                <w:rFonts w:ascii="Times New Roman" w:hAnsi="Times New Roman"/>
                <w:bCs/>
                <w:iCs/>
                <w:lang w:val="pl-PL"/>
              </w:rPr>
              <w:t>do kolokwiów i egzaminu praktycznego</w:t>
            </w:r>
            <w:r w:rsidRPr="00A91205">
              <w:rPr>
                <w:rFonts w:ascii="Times New Roman" w:hAnsi="Times New Roman"/>
                <w:color w:val="000000"/>
                <w:lang w:val="pl-PL"/>
              </w:rPr>
              <w:t xml:space="preserve">: </w:t>
            </w:r>
            <w:r w:rsidRPr="00A91205">
              <w:rPr>
                <w:rFonts w:ascii="Times New Roman" w:hAnsi="Times New Roman"/>
                <w:b/>
                <w:color w:val="000000"/>
                <w:lang w:val="pl-PL"/>
              </w:rPr>
              <w:t>5 godzin.</w:t>
            </w:r>
          </w:p>
          <w:p w14:paraId="32EFC68F" w14:textId="77777777" w:rsidR="00A91205" w:rsidRPr="00A91205" w:rsidRDefault="00A91205" w:rsidP="00A91205">
            <w:pPr>
              <w:tabs>
                <w:tab w:val="left" w:pos="327"/>
              </w:tabs>
              <w:spacing w:after="0" w:line="240" w:lineRule="auto"/>
              <w:jc w:val="both"/>
              <w:rPr>
                <w:rFonts w:ascii="Times New Roman" w:hAnsi="Times New Roman"/>
                <w:b/>
                <w:iCs/>
                <w:strike/>
                <w:color w:val="000000"/>
                <w:lang w:val="pl-PL"/>
              </w:rPr>
            </w:pPr>
            <w:r w:rsidRPr="00A91205">
              <w:rPr>
                <w:rFonts w:ascii="Times New Roman" w:hAnsi="Times New Roman"/>
                <w:iCs/>
                <w:color w:val="000000"/>
                <w:lang w:val="pl-PL"/>
              </w:rPr>
              <w:t xml:space="preserve">Łączny czas pracy studenta potrzebny do zdobywania kompetencji społecznych w zakresie seminariów oraz ćwiczeń wynosi </w:t>
            </w:r>
            <w:r w:rsidRPr="00A91205">
              <w:rPr>
                <w:rFonts w:ascii="Times New Roman" w:hAnsi="Times New Roman"/>
                <w:b/>
                <w:iCs/>
                <w:color w:val="000000"/>
                <w:lang w:val="pl-PL"/>
              </w:rPr>
              <w:t>5 godzin</w:t>
            </w:r>
            <w:r w:rsidRPr="00A91205">
              <w:rPr>
                <w:rFonts w:ascii="Times New Roman" w:hAnsi="Times New Roman"/>
                <w:iCs/>
                <w:color w:val="000000"/>
                <w:lang w:val="pl-PL"/>
              </w:rPr>
              <w:t xml:space="preserve">, co odpowiada </w:t>
            </w:r>
            <w:r w:rsidRPr="00A91205">
              <w:rPr>
                <w:rFonts w:ascii="Times New Roman" w:hAnsi="Times New Roman"/>
                <w:b/>
                <w:iCs/>
                <w:color w:val="000000"/>
                <w:lang w:val="pl-PL"/>
              </w:rPr>
              <w:t>0,2 punktu ECTS.</w:t>
            </w:r>
          </w:p>
          <w:p w14:paraId="33A129BA" w14:textId="77777777" w:rsidR="00A91205" w:rsidRPr="00A91205" w:rsidRDefault="00A91205" w:rsidP="00A91205">
            <w:pPr>
              <w:tabs>
                <w:tab w:val="left" w:pos="327"/>
              </w:tabs>
              <w:spacing w:after="0" w:line="240" w:lineRule="auto"/>
              <w:ind w:left="317"/>
              <w:jc w:val="both"/>
              <w:rPr>
                <w:rFonts w:ascii="Times New Roman" w:hAnsi="Times New Roman"/>
                <w:b/>
                <w:iCs/>
                <w:strike/>
                <w:color w:val="000000"/>
                <w:lang w:val="pl-PL"/>
              </w:rPr>
            </w:pPr>
          </w:p>
          <w:p w14:paraId="48CA8CE0" w14:textId="77777777" w:rsidR="00A91205" w:rsidRPr="00A91205" w:rsidRDefault="00A91205" w:rsidP="00A91205">
            <w:pPr>
              <w:tabs>
                <w:tab w:val="left" w:pos="317"/>
              </w:tabs>
              <w:spacing w:after="0" w:line="240" w:lineRule="auto"/>
              <w:jc w:val="both"/>
              <w:rPr>
                <w:rFonts w:ascii="Times New Roman" w:hAnsi="Times New Roman"/>
                <w:bCs/>
                <w:iCs/>
                <w:color w:val="000000"/>
                <w:lang w:val="pl-PL"/>
              </w:rPr>
            </w:pPr>
            <w:r w:rsidRPr="00A91205">
              <w:rPr>
                <w:rFonts w:ascii="Times New Roman" w:hAnsi="Times New Roman"/>
                <w:bCs/>
                <w:iCs/>
                <w:color w:val="000000"/>
                <w:lang w:val="pl-PL"/>
              </w:rPr>
              <w:t>7. Czas wymagany do odbycia obowiązkowej praktyki:</w:t>
            </w:r>
          </w:p>
          <w:p w14:paraId="1D8B5215" w14:textId="77777777" w:rsidR="00A91205" w:rsidRPr="00E35FE5" w:rsidRDefault="00A91205" w:rsidP="00A91205">
            <w:pPr>
              <w:tabs>
                <w:tab w:val="left" w:pos="317"/>
              </w:tabs>
              <w:spacing w:after="0" w:line="240" w:lineRule="auto"/>
              <w:jc w:val="both"/>
              <w:rPr>
                <w:rFonts w:ascii="Times New Roman" w:hAnsi="Times New Roman"/>
                <w:iCs/>
                <w:color w:val="000000"/>
                <w:sz w:val="20"/>
                <w:szCs w:val="20"/>
                <w:u w:val="single"/>
              </w:rPr>
            </w:pPr>
            <w:r>
              <w:rPr>
                <w:rFonts w:ascii="Times New Roman" w:hAnsi="Times New Roman"/>
                <w:bCs/>
                <w:iCs/>
                <w:color w:val="000000"/>
              </w:rPr>
              <w:t xml:space="preserve">- </w:t>
            </w:r>
            <w:r w:rsidRPr="00F630DE">
              <w:rPr>
                <w:rFonts w:ascii="Times New Roman" w:hAnsi="Times New Roman"/>
                <w:bCs/>
                <w:iCs/>
                <w:color w:val="000000"/>
              </w:rPr>
              <w:t>nie dotyczy</w:t>
            </w:r>
            <w:r>
              <w:rPr>
                <w:rFonts w:ascii="Times New Roman" w:hAnsi="Times New Roman"/>
                <w:bCs/>
                <w:iCs/>
                <w:color w:val="000000"/>
              </w:rPr>
              <w:t>.</w:t>
            </w:r>
          </w:p>
        </w:tc>
      </w:tr>
      <w:tr w:rsidR="00A91205" w:rsidRPr="000703CA" w14:paraId="1EDE0BA3" w14:textId="77777777" w:rsidTr="00A91205">
        <w:trPr>
          <w:trHeight w:val="5382"/>
        </w:trPr>
        <w:tc>
          <w:tcPr>
            <w:tcW w:w="1785" w:type="pct"/>
            <w:shd w:val="clear" w:color="auto" w:fill="FFFFFF"/>
          </w:tcPr>
          <w:p w14:paraId="06AE0C35"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lastRenderedPageBreak/>
              <w:t>Efekty kształcenia – wiedza</w:t>
            </w:r>
          </w:p>
        </w:tc>
        <w:tc>
          <w:tcPr>
            <w:tcW w:w="3215" w:type="pct"/>
            <w:shd w:val="clear" w:color="auto" w:fill="FFFFFF"/>
          </w:tcPr>
          <w:p w14:paraId="5E170513"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w:t>
            </w:r>
            <w:r w:rsidRPr="006E18F2">
              <w:rPr>
                <w:rFonts w:ascii="Times" w:eastAsia="Times New Roman" w:hAnsi="Times" w:cs="Times New Roman"/>
                <w:b/>
              </w:rPr>
              <w:t>tudent zna i rozumie:</w:t>
            </w:r>
          </w:p>
          <w:p w14:paraId="342A901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5FE72C5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429D830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2FB7EFC5"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3E761EB3"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54849377"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D1A1F48"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6E2F124D" w14:textId="77777777" w:rsidR="00A91205" w:rsidRPr="00A91205" w:rsidRDefault="00A91205" w:rsidP="00A91205">
            <w:pPr>
              <w:autoSpaceDE w:val="0"/>
              <w:autoSpaceDN w:val="0"/>
              <w:adjustRightInd w:val="0"/>
              <w:spacing w:after="0" w:line="240" w:lineRule="auto"/>
              <w:jc w:val="both"/>
              <w:rPr>
                <w:rFonts w:ascii="Times New Roman" w:hAnsi="Times New Roman"/>
                <w:color w:val="000000"/>
                <w:lang w:val="pl-PL"/>
              </w:rPr>
            </w:pPr>
          </w:p>
        </w:tc>
      </w:tr>
      <w:tr w:rsidR="00A91205" w:rsidRPr="00816EAB" w14:paraId="51722C0E" w14:textId="77777777" w:rsidTr="00A91205">
        <w:trPr>
          <w:trHeight w:val="274"/>
        </w:trPr>
        <w:tc>
          <w:tcPr>
            <w:tcW w:w="1785" w:type="pct"/>
            <w:shd w:val="clear" w:color="auto" w:fill="FFFFFF"/>
          </w:tcPr>
          <w:p w14:paraId="477122D6"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Efekty kształcenia – umiejętności</w:t>
            </w:r>
          </w:p>
        </w:tc>
        <w:tc>
          <w:tcPr>
            <w:tcW w:w="3215" w:type="pct"/>
            <w:shd w:val="clear" w:color="auto" w:fill="FFFFFF"/>
          </w:tcPr>
          <w:p w14:paraId="5A52558A" w14:textId="77777777" w:rsidR="00A91205" w:rsidRDefault="00A91205" w:rsidP="00A91205">
            <w:pPr>
              <w:pStyle w:val="Normalny1"/>
              <w:spacing w:line="240" w:lineRule="auto"/>
              <w:ind w:left="-70"/>
              <w:jc w:val="both"/>
              <w:rPr>
                <w:rFonts w:ascii="Times" w:eastAsia="Times New Roman" w:hAnsi="Times" w:cs="Times New Roman"/>
              </w:rPr>
            </w:pPr>
            <w:r>
              <w:rPr>
                <w:rFonts w:ascii="Times New Roman" w:eastAsia="Times New Roman" w:hAnsi="Times New Roman" w:cs="Times New Roman"/>
                <w:b/>
              </w:rPr>
              <w:t>Student</w:t>
            </w:r>
            <w:r w:rsidRPr="006E18F2">
              <w:rPr>
                <w:rFonts w:ascii="Times" w:eastAsia="Times New Roman" w:hAnsi="Times" w:cs="Times New Roman"/>
                <w:b/>
              </w:rPr>
              <w:t xml:space="preserve"> potrafi:</w:t>
            </w:r>
          </w:p>
          <w:p w14:paraId="23A87B4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118D4A94" w14:textId="77777777" w:rsidR="00A91205" w:rsidRPr="00B20643"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7472BAB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707141F0"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43FB770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2111C4C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41B69E1F"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15DCDBF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U8:  wyjaśnić związek pomiędzy zaburzeniami czynnościowymi a </w:t>
            </w:r>
            <w:r w:rsidRPr="006E18F2">
              <w:rPr>
                <w:rFonts w:ascii="Times" w:eastAsia="Times New Roman" w:hAnsi="Times" w:cs="Times New Roman"/>
              </w:rPr>
              <w:lastRenderedPageBreak/>
              <w:t>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54EF37E5"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784029A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089CC5F" w14:textId="77777777" w:rsidR="00A91205" w:rsidRPr="00E35FE5" w:rsidRDefault="00A91205" w:rsidP="00A91205">
            <w:pPr>
              <w:spacing w:after="0" w:line="240" w:lineRule="auto"/>
              <w:ind w:left="459" w:hanging="469"/>
              <w:jc w:val="both"/>
              <w:rPr>
                <w:rFonts w:ascii="Times New Roman" w:hAnsi="Times New Roman"/>
                <w:color w:val="000000"/>
                <w:sz w:val="20"/>
                <w:szCs w:val="20"/>
              </w:rPr>
            </w:pPr>
          </w:p>
        </w:tc>
      </w:tr>
      <w:tr w:rsidR="00A91205" w:rsidRPr="00816EAB" w14:paraId="72ACB62E" w14:textId="77777777" w:rsidTr="00A91205">
        <w:trPr>
          <w:trHeight w:val="1125"/>
        </w:trPr>
        <w:tc>
          <w:tcPr>
            <w:tcW w:w="1785" w:type="pct"/>
            <w:shd w:val="clear" w:color="auto" w:fill="FFFFFF"/>
          </w:tcPr>
          <w:p w14:paraId="2411033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Efekty kształcenia – kompetencje społeczne</w:t>
            </w:r>
          </w:p>
        </w:tc>
        <w:tc>
          <w:tcPr>
            <w:tcW w:w="3215" w:type="pct"/>
            <w:shd w:val="clear" w:color="auto" w:fill="FFFFFF"/>
          </w:tcPr>
          <w:p w14:paraId="3BB5C8B9" w14:textId="77777777" w:rsidR="00A91205"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S</w:t>
            </w:r>
            <w:r w:rsidRPr="006E18F2">
              <w:rPr>
                <w:rFonts w:ascii="Times" w:eastAsia="Times New Roman" w:hAnsi="Times" w:cs="Times New Roman"/>
                <w:b/>
              </w:rPr>
              <w:t xml:space="preserve">tudent powinien być gotów do: </w:t>
            </w:r>
          </w:p>
          <w:p w14:paraId="47E23653" w14:textId="77777777" w:rsidR="00A91205" w:rsidRPr="00FF47BF"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C4AF52E" w14:textId="77777777" w:rsidR="00A91205" w:rsidRPr="009E49CF" w:rsidRDefault="00A91205" w:rsidP="00A91205">
            <w:pPr>
              <w:autoSpaceDE w:val="0"/>
              <w:autoSpaceDN w:val="0"/>
              <w:adjustRightInd w:val="0"/>
              <w:spacing w:after="0" w:line="240" w:lineRule="auto"/>
              <w:ind w:right="113"/>
              <w:jc w:val="both"/>
              <w:rPr>
                <w:rFonts w:ascii="Times New Roman" w:hAnsi="Times New Roman"/>
                <w:color w:val="000000"/>
              </w:rPr>
            </w:pPr>
          </w:p>
        </w:tc>
      </w:tr>
      <w:tr w:rsidR="00A91205" w:rsidRPr="000703CA" w14:paraId="11219D1B" w14:textId="77777777" w:rsidTr="00A91205">
        <w:trPr>
          <w:trHeight w:val="57"/>
        </w:trPr>
        <w:tc>
          <w:tcPr>
            <w:tcW w:w="1785" w:type="pct"/>
            <w:shd w:val="clear" w:color="auto" w:fill="FFFFFF"/>
          </w:tcPr>
          <w:p w14:paraId="66D6060F"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Metody dydaktyczne</w:t>
            </w:r>
          </w:p>
        </w:tc>
        <w:tc>
          <w:tcPr>
            <w:tcW w:w="3215" w:type="pct"/>
            <w:shd w:val="clear" w:color="auto" w:fill="FFFFFF"/>
          </w:tcPr>
          <w:p w14:paraId="3BB3575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6A29D7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24BAC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problemowy;</w:t>
            </w:r>
          </w:p>
          <w:p w14:paraId="0C287B7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8145115" w14:textId="77777777" w:rsidR="00A91205" w:rsidRPr="00A91205" w:rsidRDefault="00A91205" w:rsidP="00A91205">
            <w:pPr>
              <w:spacing w:after="0" w:line="240" w:lineRule="auto"/>
              <w:ind w:left="459"/>
              <w:jc w:val="both"/>
              <w:rPr>
                <w:rFonts w:ascii="Times New Roman" w:hAnsi="Times New Roman"/>
                <w:color w:val="000000"/>
                <w:lang w:val="pl-PL"/>
              </w:rPr>
            </w:pPr>
          </w:p>
          <w:p w14:paraId="0E773A7E"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0F0BBF87"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klasyczna problemowa;</w:t>
            </w:r>
          </w:p>
          <w:p w14:paraId="50BF6A0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ćwiczenia praktyczne;</w:t>
            </w:r>
          </w:p>
          <w:p w14:paraId="5A5322B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4267018C"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04B32D8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pokaz, film;</w:t>
            </w:r>
          </w:p>
          <w:p w14:paraId="68E578F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w:t>
            </w:r>
          </w:p>
          <w:p w14:paraId="465D8F8A" w14:textId="77777777" w:rsidR="00A91205" w:rsidRPr="00A91205" w:rsidRDefault="00A91205" w:rsidP="00A91205">
            <w:pPr>
              <w:spacing w:after="0" w:line="240" w:lineRule="auto"/>
              <w:ind w:left="459"/>
              <w:jc w:val="both"/>
              <w:rPr>
                <w:rFonts w:ascii="Times New Roman" w:hAnsi="Times New Roman"/>
                <w:color w:val="000000"/>
                <w:lang w:val="pl-PL"/>
              </w:rPr>
            </w:pPr>
          </w:p>
          <w:p w14:paraId="0E5880BF" w14:textId="77777777" w:rsidR="00A91205" w:rsidRPr="00A91205" w:rsidRDefault="00A91205" w:rsidP="00A91205">
            <w:pPr>
              <w:spacing w:after="0" w:line="240" w:lineRule="auto"/>
              <w:ind w:left="34"/>
              <w:jc w:val="both"/>
              <w:rPr>
                <w:rFonts w:ascii="Times New Roman" w:hAnsi="Times New Roman"/>
                <w:b/>
                <w:color w:val="000000"/>
                <w:lang w:val="pl-PL"/>
              </w:rPr>
            </w:pPr>
            <w:r w:rsidRPr="00A91205">
              <w:rPr>
                <w:rFonts w:ascii="Times New Roman" w:hAnsi="Times New Roman"/>
                <w:b/>
                <w:color w:val="000000"/>
                <w:lang w:val="pl-PL"/>
              </w:rPr>
              <w:t xml:space="preserve">Seminaria </w:t>
            </w:r>
          </w:p>
          <w:p w14:paraId="744FCA2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przypadków;</w:t>
            </w:r>
          </w:p>
          <w:p w14:paraId="340BC8F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hematologicznych;</w:t>
            </w:r>
          </w:p>
          <w:p w14:paraId="43294A3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metoda dyskusji dydaktycznej;</w:t>
            </w:r>
          </w:p>
          <w:p w14:paraId="22116A2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uczenie wspomagane z prezentacją multimedialną.</w:t>
            </w:r>
          </w:p>
        </w:tc>
      </w:tr>
      <w:tr w:rsidR="00A91205" w:rsidRPr="000703CA" w14:paraId="67C0D744" w14:textId="77777777" w:rsidTr="00A91205">
        <w:trPr>
          <w:trHeight w:val="1302"/>
        </w:trPr>
        <w:tc>
          <w:tcPr>
            <w:tcW w:w="1785" w:type="pct"/>
            <w:shd w:val="clear" w:color="auto" w:fill="FFFFFF"/>
          </w:tcPr>
          <w:p w14:paraId="5194C6D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Wymagania wstępne</w:t>
            </w:r>
          </w:p>
        </w:tc>
        <w:tc>
          <w:tcPr>
            <w:tcW w:w="3215" w:type="pct"/>
            <w:shd w:val="clear" w:color="auto" w:fill="FFFFFF"/>
          </w:tcPr>
          <w:p w14:paraId="539DCCA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Do realizacji opisywanego przedmiotu niezbędne jest posiadanie podstawowych wiadomości z zakresu biologii i fizjologii komórki. Student powinien posiadać wiedzę i umiejętności zdobyte w ramach przedmiotów: anatomia, histologia, fizjologia, biochemia i patofizjologia.</w:t>
            </w:r>
          </w:p>
        </w:tc>
      </w:tr>
      <w:tr w:rsidR="00A91205" w:rsidRPr="00816EAB" w14:paraId="7236055D" w14:textId="77777777" w:rsidTr="00A91205">
        <w:trPr>
          <w:trHeight w:val="2143"/>
        </w:trPr>
        <w:tc>
          <w:tcPr>
            <w:tcW w:w="1785" w:type="pct"/>
            <w:shd w:val="clear" w:color="auto" w:fill="FFFFFF"/>
          </w:tcPr>
          <w:p w14:paraId="6C0F392C"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t>Skrócony opis przedmiotu</w:t>
            </w:r>
          </w:p>
        </w:tc>
        <w:tc>
          <w:tcPr>
            <w:tcW w:w="3215" w:type="pct"/>
            <w:shd w:val="clear" w:color="auto" w:fill="FFFFFF"/>
          </w:tcPr>
          <w:p w14:paraId="1F113549" w14:textId="77777777" w:rsidR="00A91205" w:rsidRPr="006823C6"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Hematologia laboratoryjna obejmuje tematykę z zakresu hematopoezy oraz różnicowania i dojrzewania szeregów rozwojowych komórek krwi. W ramach przedmiotu omawiane </w:t>
            </w:r>
            <w:r w:rsidRPr="00A91205">
              <w:rPr>
                <w:rFonts w:ascii="Times New Roman" w:hAnsi="Times New Roman"/>
                <w:color w:val="000000"/>
                <w:lang w:val="pl-PL"/>
              </w:rPr>
              <w:br/>
              <w:t xml:space="preserve">są wrodzone i nabyte nieprawidłowości budowy i funkcji elementów morfotycznych krwi, zaburzenia hematopoezy </w:t>
            </w:r>
            <w:r w:rsidRPr="00A91205">
              <w:rPr>
                <w:rFonts w:ascii="Times New Roman" w:hAnsi="Times New Roman"/>
                <w:color w:val="000000"/>
                <w:lang w:val="pl-PL"/>
              </w:rPr>
              <w:br/>
              <w:t xml:space="preserve">o podłożu nowotworowym i nienowotworowym. Studenci uczą się metod analitycznych stosowanych w hematologii i interpretują wyniki badań laboratoryjnych. Zdobywają </w:t>
            </w:r>
            <w:r w:rsidRPr="00A91205">
              <w:rPr>
                <w:rFonts w:ascii="Times New Roman" w:hAnsi="Times New Roman"/>
                <w:lang w:val="pl-PL"/>
              </w:rPr>
              <w:t>wiedzę na temat</w:t>
            </w:r>
            <w:r w:rsidRPr="00A91205">
              <w:rPr>
                <w:rFonts w:ascii="Times New Roman" w:hAnsi="Times New Roman"/>
                <w:color w:val="000000"/>
                <w:lang w:val="pl-PL"/>
              </w:rPr>
              <w:t xml:space="preserve"> technik </w:t>
            </w:r>
            <w:r w:rsidRPr="00A91205">
              <w:rPr>
                <w:rFonts w:ascii="Times New Roman" w:hAnsi="Times New Roman"/>
                <w:color w:val="000000"/>
                <w:lang w:val="pl-PL"/>
              </w:rPr>
              <w:lastRenderedPageBreak/>
              <w:t xml:space="preserve">przygotowania preparatów krwi i szpiku, metodyki badań cytochemicznych, cytoenzymatycznych, immunologicznych, cytogenetycznych oraz cytometrii przepływowej, a także </w:t>
            </w:r>
            <w:r w:rsidRPr="00A91205">
              <w:rPr>
                <w:rFonts w:ascii="Times New Roman" w:hAnsi="Times New Roman"/>
                <w:color w:val="FF0000"/>
                <w:lang w:val="pl-PL"/>
              </w:rPr>
              <w:t xml:space="preserve"> </w:t>
            </w:r>
            <w:r w:rsidRPr="00A91205">
              <w:rPr>
                <w:rFonts w:ascii="Times New Roman" w:hAnsi="Times New Roman"/>
                <w:color w:val="000000"/>
                <w:lang w:val="pl-PL"/>
              </w:rPr>
              <w:t xml:space="preserve">wiedzę dotyczącą procesu hemostazy oraz testów oceniających sprawność hemostazy płytkowo-naczyniowej i osoczowej. Studenci definiują i potrafią wykonać badania laboratoryjne stosowane w diagnostyce skaz krwotocznych oraz zaburzeń zakrzepowo-zatorowych. </w:t>
            </w:r>
            <w:r>
              <w:rPr>
                <w:rFonts w:ascii="Times New Roman" w:hAnsi="Times New Roman"/>
                <w:color w:val="000000"/>
              </w:rPr>
              <w:t>P</w:t>
            </w:r>
            <w:r w:rsidRPr="009E49CF">
              <w:rPr>
                <w:rFonts w:ascii="Times New Roman" w:hAnsi="Times New Roman"/>
                <w:color w:val="000000"/>
              </w:rPr>
              <w:t>oznają zasady monitorowania leczenia przeciwzakrzepowego.</w:t>
            </w:r>
          </w:p>
        </w:tc>
      </w:tr>
      <w:tr w:rsidR="00A91205" w:rsidRPr="000703CA" w14:paraId="44E7C124" w14:textId="77777777" w:rsidTr="00F3253E">
        <w:trPr>
          <w:trHeight w:val="416"/>
        </w:trPr>
        <w:tc>
          <w:tcPr>
            <w:tcW w:w="1785" w:type="pct"/>
            <w:shd w:val="clear" w:color="auto" w:fill="FFFFFF"/>
          </w:tcPr>
          <w:p w14:paraId="1D78A471" w14:textId="77777777" w:rsidR="00A91205" w:rsidRPr="00816EAB" w:rsidRDefault="00A91205" w:rsidP="00A91205">
            <w:pPr>
              <w:spacing w:after="0" w:line="240" w:lineRule="auto"/>
              <w:jc w:val="both"/>
              <w:rPr>
                <w:rFonts w:ascii="Times New Roman" w:hAnsi="Times New Roman"/>
                <w:b/>
                <w:color w:val="000000"/>
              </w:rPr>
            </w:pPr>
            <w:r w:rsidRPr="00816EAB">
              <w:rPr>
                <w:rFonts w:ascii="Times New Roman" w:hAnsi="Times New Roman"/>
                <w:b/>
                <w:color w:val="000000"/>
              </w:rPr>
              <w:lastRenderedPageBreak/>
              <w:t>Pełny opis przedmiotu</w:t>
            </w:r>
          </w:p>
        </w:tc>
        <w:tc>
          <w:tcPr>
            <w:tcW w:w="3215" w:type="pct"/>
            <w:shd w:val="clear" w:color="auto" w:fill="FFFFFF"/>
          </w:tcPr>
          <w:p w14:paraId="38494D01"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Wykłady:</w:t>
            </w:r>
            <w:r w:rsidRPr="00A91205">
              <w:rPr>
                <w:rFonts w:ascii="Times New Roman" w:hAnsi="Times New Roman"/>
                <w:color w:val="000000"/>
                <w:lang w:val="pl-PL"/>
              </w:rPr>
              <w:t xml:space="preserve"> Celem wykładów jest zapoznanie studenta </w:t>
            </w:r>
            <w:r w:rsidRPr="00A91205">
              <w:rPr>
                <w:rFonts w:ascii="Times New Roman" w:hAnsi="Times New Roman"/>
                <w:color w:val="000000"/>
                <w:lang w:val="pl-PL"/>
              </w:rPr>
              <w:br/>
              <w:t xml:space="preserve">ze szczegółowymi mechanizmami powstawania zaburzeń hematopoezy, prowadzącymi do powstania niedokrwistości (niedokrwistość z niedoboru żelaza, niedokrwistość megaloblastyczna, niedokrwistości hemolityczne, niedokrwistość chorób przewlekłych, niedokrwistość aplastyczna), chorób rozrostowych układu krwiotwórczego (nowotwory mieloproliferacyjne, białaczki ostre, zespoły mielodysplastyczne) oraz zaburzeń hemostazy (hemofilia, choroba von Willebranda, zakrzepica, trombofilia, zespół wykrzepiania wewnątrznaczyniowego). Wykłady poruszają również zagadnienia dotyczące pobierania materiału biologicznego </w:t>
            </w:r>
            <w:r w:rsidRPr="00A91205">
              <w:rPr>
                <w:rFonts w:ascii="Times New Roman" w:hAnsi="Times New Roman"/>
                <w:color w:val="000000"/>
                <w:lang w:val="pl-PL"/>
              </w:rPr>
              <w:br/>
              <w:t xml:space="preserve">do badań hematologicznych, metabolizmu żelaza, wrodzonych </w:t>
            </w:r>
            <w:r w:rsidRPr="00A91205">
              <w:rPr>
                <w:rFonts w:ascii="Times New Roman" w:hAnsi="Times New Roman"/>
                <w:color w:val="000000"/>
                <w:lang w:val="pl-PL"/>
              </w:rPr>
              <w:br/>
              <w:t>i nabytych zaburzeń odporności.</w:t>
            </w:r>
          </w:p>
          <w:p w14:paraId="6F1C03EA" w14:textId="77777777" w:rsidR="00A91205" w:rsidRPr="00A91205" w:rsidRDefault="00A91205" w:rsidP="00A91205">
            <w:pPr>
              <w:spacing w:line="240" w:lineRule="auto"/>
              <w:jc w:val="both"/>
              <w:rPr>
                <w:rFonts w:ascii="Times New Roman" w:hAnsi="Times New Roman"/>
                <w:color w:val="000000"/>
                <w:lang w:val="pl-PL"/>
              </w:rPr>
            </w:pPr>
            <w:r w:rsidRPr="00A91205">
              <w:rPr>
                <w:rFonts w:ascii="Times New Roman" w:hAnsi="Times New Roman"/>
                <w:b/>
                <w:color w:val="000000"/>
                <w:lang w:val="pl-PL"/>
              </w:rPr>
              <w:t>Laboratoria</w:t>
            </w:r>
            <w:r w:rsidRPr="00A91205">
              <w:rPr>
                <w:rFonts w:ascii="Times New Roman" w:hAnsi="Times New Roman"/>
                <w:color w:val="000000"/>
                <w:lang w:val="pl-PL"/>
              </w:rPr>
              <w:t xml:space="preserve"> służą opanowaniu umiejętności praktycznych dotyczących wykonania, analizy i interpretacji badań laboratoryjnych z zakresu hematologii i koagulologii. Laboratoria mają na celu wypracowanie umiejętności samodzielnego wykonania i oceny preparatów mikroskopowych krwi obwodowej i szpiku kostnego, przeprowadzenia testów oceniających sprawność hemostazy płytkowo-naczyniowej i osoczowej (czas APTT, PT, TT, czas rekalcynacji osocza, aktywność czynników krzepnięcia, miano inhibitorów). Udział w laboratoriach prowadzi do nabycia umiejętności praktycznych potrzebnych </w:t>
            </w:r>
            <w:r w:rsidRPr="00A91205">
              <w:rPr>
                <w:rFonts w:ascii="Times New Roman" w:hAnsi="Times New Roman"/>
                <w:color w:val="000000"/>
                <w:lang w:val="pl-PL"/>
              </w:rPr>
              <w:br/>
              <w:t>do wykonywania zawodu diagnosty laboratoryjnego, wypracowania umiejętności pracy indywidualnej i zespołowej</w:t>
            </w:r>
            <w:r w:rsidRPr="00A91205">
              <w:rPr>
                <w:color w:val="000000"/>
                <w:lang w:val="pl-PL"/>
              </w:rPr>
              <w:t>.</w:t>
            </w:r>
          </w:p>
          <w:p w14:paraId="20CF1F12" w14:textId="77777777" w:rsidR="00A91205" w:rsidRPr="00A91205" w:rsidRDefault="00A91205" w:rsidP="00A91205">
            <w:pPr>
              <w:spacing w:after="0" w:line="240" w:lineRule="auto"/>
              <w:jc w:val="both"/>
              <w:rPr>
                <w:rFonts w:ascii="Times New Roman" w:hAnsi="Times New Roman"/>
                <w:color w:val="000000"/>
                <w:sz w:val="20"/>
                <w:szCs w:val="20"/>
                <w:lang w:val="pl-PL"/>
              </w:rPr>
            </w:pPr>
            <w:r w:rsidRPr="00A91205">
              <w:rPr>
                <w:rFonts w:ascii="Times New Roman" w:hAnsi="Times New Roman"/>
                <w:b/>
                <w:color w:val="000000"/>
                <w:lang w:val="pl-PL"/>
              </w:rPr>
              <w:t xml:space="preserve">Seminaria </w:t>
            </w:r>
            <w:r w:rsidRPr="00A91205">
              <w:rPr>
                <w:rFonts w:ascii="Times New Roman" w:hAnsi="Times New Roman"/>
                <w:color w:val="000000"/>
                <w:lang w:val="pl-PL"/>
              </w:rPr>
              <w:t xml:space="preserve">są komplementarne z tematami realizowanymi </w:t>
            </w:r>
            <w:r w:rsidRPr="00A91205">
              <w:rPr>
                <w:rFonts w:ascii="Times New Roman" w:hAnsi="Times New Roman"/>
                <w:color w:val="000000"/>
                <w:lang w:val="pl-PL"/>
              </w:rPr>
              <w:br/>
              <w:t xml:space="preserve">na wykładach i laboratoriach, jednak mają na celu rozszerzenie wybranych zagadnień, omówienie ich w kontekście aktualnego stanu wiedzy i najnowszych osiągnięć diagnostyki hematologicznej. Ponadto, mają na celu wypracowanie </w:t>
            </w:r>
            <w:r w:rsidRPr="00A91205">
              <w:rPr>
                <w:rFonts w:ascii="Times New Roman" w:hAnsi="Times New Roman"/>
                <w:color w:val="000000"/>
                <w:lang w:val="pl-PL"/>
              </w:rPr>
              <w:br/>
              <w:t>przez studentów umiejętności pracy w zespole, wykształcenie nawyku samokształcenia, analizy i interpretacji wyników badań naukowych.</w:t>
            </w:r>
          </w:p>
        </w:tc>
      </w:tr>
      <w:tr w:rsidR="00A91205" w:rsidRPr="000703CA" w14:paraId="643F2C73" w14:textId="77777777" w:rsidTr="00A91205">
        <w:tc>
          <w:tcPr>
            <w:tcW w:w="1785" w:type="pct"/>
            <w:shd w:val="clear" w:color="auto" w:fill="FFFFFF"/>
          </w:tcPr>
          <w:p w14:paraId="09E9667C" w14:textId="77777777" w:rsidR="00A91205" w:rsidRPr="00816EAB" w:rsidRDefault="00A91205" w:rsidP="00A91205">
            <w:pPr>
              <w:spacing w:after="0" w:line="240" w:lineRule="auto"/>
              <w:rPr>
                <w:rFonts w:ascii="Times New Roman" w:hAnsi="Times New Roman"/>
                <w:b/>
                <w:color w:val="000000"/>
              </w:rPr>
            </w:pPr>
            <w:r w:rsidRPr="00816EAB">
              <w:rPr>
                <w:rFonts w:ascii="Times New Roman" w:hAnsi="Times New Roman"/>
                <w:b/>
                <w:color w:val="000000"/>
              </w:rPr>
              <w:t>Literatura</w:t>
            </w:r>
          </w:p>
        </w:tc>
        <w:tc>
          <w:tcPr>
            <w:tcW w:w="3215" w:type="pct"/>
            <w:shd w:val="clear" w:color="auto" w:fill="FFFFFF"/>
          </w:tcPr>
          <w:p w14:paraId="5A0D65C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 xml:space="preserve">: </w:t>
            </w:r>
          </w:p>
          <w:p w14:paraId="4A319033" w14:textId="379EC2CF" w:rsidR="000671C4"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Robak T. Podstawy hematologii. Wydawnictwo Czelej, Lublin 2015;</w:t>
            </w:r>
          </w:p>
          <w:p w14:paraId="3D4A8595" w14:textId="18862E03" w:rsidR="00A91205" w:rsidRPr="00F8118E" w:rsidRDefault="000671C4" w:rsidP="000671C4">
            <w:pPr>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Jastrzębska M. Diagnostyka laboratoryjna w hemostazie. </w:t>
            </w:r>
            <w:r w:rsidRPr="00F8118E">
              <w:rPr>
                <w:rFonts w:ascii="Times New Roman" w:hAnsi="Times New Roman"/>
                <w:color w:val="000000"/>
                <w:lang w:val="pl-PL"/>
              </w:rPr>
              <w:lastRenderedPageBreak/>
              <w:t>Wydawnictwo OINPHARMA, Warszawa 2009.</w:t>
            </w:r>
          </w:p>
          <w:p w14:paraId="6EF37B5E" w14:textId="77777777" w:rsidR="00A91205" w:rsidRPr="00F8118E" w:rsidRDefault="00A91205" w:rsidP="00A91205">
            <w:pPr>
              <w:widowControl w:val="0"/>
              <w:autoSpaceDE w:val="0"/>
              <w:autoSpaceDN w:val="0"/>
              <w:adjustRightInd w:val="0"/>
              <w:spacing w:after="0" w:line="240" w:lineRule="auto"/>
              <w:ind w:left="34"/>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0FF9CB84" w14:textId="159E6228" w:rsidR="000671C4" w:rsidRPr="00F8118E" w:rsidRDefault="000671C4" w:rsidP="000671C4">
            <w:pPr>
              <w:spacing w:after="0" w:line="240" w:lineRule="auto"/>
              <w:jc w:val="both"/>
              <w:rPr>
                <w:rFonts w:ascii="Times New Roman" w:hAnsi="Times New Roman"/>
                <w:color w:val="000000"/>
                <w:lang w:val="pl-PL"/>
              </w:rPr>
            </w:pPr>
            <w:r w:rsidRPr="00F8118E">
              <w:rPr>
                <w:rFonts w:ascii="Times New Roman" w:hAnsi="Times New Roman"/>
                <w:color w:val="000000"/>
                <w:lang w:val="pl-PL"/>
              </w:rPr>
              <w:t>1. Dmoszyńska A. Wielka Interna. Hematologia. Medical Tribune Polska, Warszawa 2011;</w:t>
            </w:r>
          </w:p>
          <w:p w14:paraId="1D947AFE" w14:textId="78284D21" w:rsidR="00A91205" w:rsidRPr="00F8118E" w:rsidRDefault="000671C4" w:rsidP="000671C4">
            <w:pPr>
              <w:spacing w:after="0" w:line="240" w:lineRule="auto"/>
              <w:jc w:val="both"/>
              <w:rPr>
                <w:rFonts w:ascii="Times New Roman" w:hAnsi="Times New Roman"/>
                <w:color w:val="000000"/>
                <w:sz w:val="20"/>
                <w:szCs w:val="20"/>
                <w:lang w:val="pl-PL"/>
              </w:rPr>
            </w:pPr>
            <w:r w:rsidRPr="00F8118E">
              <w:rPr>
                <w:rFonts w:ascii="Times New Roman" w:hAnsi="Times New Roman"/>
                <w:color w:val="000000"/>
                <w:lang w:val="pl-PL"/>
              </w:rPr>
              <w:t>2. Carr JH, Rodak BF. Atlas hematologii klinicznej. Urban&amp;Partner, Wrocław 2017.</w:t>
            </w:r>
          </w:p>
        </w:tc>
      </w:tr>
      <w:tr w:rsidR="00A91205" w:rsidRPr="00CA7BDF" w14:paraId="328DB983" w14:textId="77777777" w:rsidTr="00A91205">
        <w:trPr>
          <w:trHeight w:val="3039"/>
        </w:trPr>
        <w:tc>
          <w:tcPr>
            <w:tcW w:w="1785" w:type="pct"/>
            <w:shd w:val="clear" w:color="auto" w:fill="FFFFFF"/>
          </w:tcPr>
          <w:p w14:paraId="6699313C" w14:textId="77777777" w:rsidR="00A91205" w:rsidRPr="00CA7BDF" w:rsidRDefault="00A91205" w:rsidP="00A91205">
            <w:pPr>
              <w:spacing w:after="0" w:line="240" w:lineRule="auto"/>
              <w:jc w:val="both"/>
              <w:rPr>
                <w:rFonts w:ascii="Times New Roman" w:hAnsi="Times New Roman"/>
                <w:b/>
                <w:color w:val="000000"/>
              </w:rPr>
            </w:pPr>
            <w:r w:rsidRPr="00CA7BDF">
              <w:rPr>
                <w:rFonts w:ascii="Times New Roman" w:hAnsi="Times New Roman"/>
                <w:b/>
                <w:color w:val="000000"/>
              </w:rPr>
              <w:lastRenderedPageBreak/>
              <w:t>Metody i kryteria oceniania</w:t>
            </w:r>
          </w:p>
        </w:tc>
        <w:tc>
          <w:tcPr>
            <w:tcW w:w="3215" w:type="pct"/>
            <w:shd w:val="clear" w:color="auto" w:fill="FFFFFF"/>
          </w:tcPr>
          <w:p w14:paraId="1E02B57F" w14:textId="77777777" w:rsidR="00A91205" w:rsidRDefault="00A91205" w:rsidP="00A91205">
            <w:pPr>
              <w:pStyle w:val="Normalny1"/>
              <w:shd w:val="clear" w:color="auto" w:fill="FFFFFF"/>
              <w:spacing w:line="240" w:lineRule="auto"/>
              <w:ind w:right="180"/>
              <w:jc w:val="both"/>
              <w:rPr>
                <w:rFonts w:ascii="Times New Roman" w:eastAsia="Times New Roman" w:hAnsi="Times New Roman"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68F995C9" w14:textId="77777777" w:rsidR="00A91205" w:rsidRPr="00A20DCD" w:rsidRDefault="00A91205" w:rsidP="00A91205">
            <w:pPr>
              <w:pStyle w:val="Normalny1"/>
              <w:shd w:val="clear" w:color="auto" w:fill="FFFFFF"/>
              <w:spacing w:line="240" w:lineRule="auto"/>
              <w:ind w:right="180"/>
              <w:jc w:val="both"/>
              <w:rPr>
                <w:rFonts w:ascii="Times New Roman" w:eastAsia="Times New Roman" w:hAnsi="Times New Roman" w:cs="Times New Roman"/>
              </w:rPr>
            </w:pPr>
          </w:p>
          <w:p w14:paraId="49F43941" w14:textId="77777777" w:rsidR="00A91205" w:rsidRDefault="00A91205" w:rsidP="00A91205">
            <w:pPr>
              <w:pStyle w:val="Normalny1"/>
              <w:spacing w:line="240" w:lineRule="auto"/>
              <w:jc w:val="both"/>
              <w:rPr>
                <w:rFonts w:ascii="Times New Roman" w:eastAsia="Times New Roman" w:hAnsi="Times New Roman"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39454868" w14:textId="77777777" w:rsidR="00A91205" w:rsidRPr="00A20DCD" w:rsidRDefault="00A91205" w:rsidP="00A91205">
            <w:pPr>
              <w:pStyle w:val="Normalny1"/>
              <w:spacing w:line="240" w:lineRule="auto"/>
              <w:jc w:val="both"/>
              <w:rPr>
                <w:rFonts w:ascii="Times New Roman" w:eastAsia="Times New Roman" w:hAnsi="Times New Roman" w:cs="Times New Roman"/>
              </w:rPr>
            </w:pPr>
          </w:p>
          <w:p w14:paraId="31F796C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0260E1DC"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59C56EEA"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063CF77B"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ayout w:type="fixed"/>
              <w:tblLook w:val="0600" w:firstRow="0" w:lastRow="0" w:firstColumn="0" w:lastColumn="0" w:noHBand="1" w:noVBand="1"/>
            </w:tblPr>
            <w:tblGrid>
              <w:gridCol w:w="2267"/>
              <w:gridCol w:w="2835"/>
            </w:tblGrid>
            <w:tr w:rsidR="00A91205" w:rsidRPr="000703CA" w14:paraId="2659C1A9"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BEEE673"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470BAF88"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6E7D8C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C672E49"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D6781B4"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748427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773B325"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7CAC410B"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336D8B55"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A2A0E92"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2A7DB3F5"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1631A0F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8700BE"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23429BA"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7595028B"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8F8AF6C"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76E8299"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78B235B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08F7BF7" w14:textId="77777777" w:rsidR="00A91205" w:rsidRPr="006E18F2" w:rsidRDefault="00A91205" w:rsidP="00903D2E">
                  <w:pPr>
                    <w:pStyle w:val="Normalny1"/>
                    <w:framePr w:hSpace="141" w:wrap="around" w:vAnchor="text" w:hAnchor="text" w:xAlign="center" w:y="1"/>
                    <w:shd w:val="clear" w:color="auto" w:fill="FFFFFF"/>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B939B1B" w14:textId="77777777" w:rsidR="00A91205" w:rsidRPr="006E18F2" w:rsidRDefault="00A91205" w:rsidP="00903D2E">
                  <w:pPr>
                    <w:pStyle w:val="Normalny1"/>
                    <w:framePr w:hSpace="141" w:wrap="around" w:vAnchor="text" w:hAnchor="text" w:xAlign="center" w:y="1"/>
                    <w:spacing w:line="240" w:lineRule="auto"/>
                    <w:ind w:left="-539" w:firstLine="697"/>
                    <w:suppressOverlap/>
                    <w:jc w:val="both"/>
                    <w:rPr>
                      <w:rFonts w:ascii="Times" w:eastAsia="Times New Roman" w:hAnsi="Times" w:cs="Times New Roman"/>
                    </w:rPr>
                  </w:pPr>
                  <w:r w:rsidRPr="006E18F2">
                    <w:rPr>
                      <w:rFonts w:ascii="Times" w:eastAsia="Times New Roman" w:hAnsi="Times" w:cs="Times New Roman"/>
                    </w:rPr>
                    <w:t>Niedostateczny</w:t>
                  </w:r>
                </w:p>
              </w:tc>
            </w:tr>
          </w:tbl>
          <w:p w14:paraId="67C2D42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38523BAE"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lastRenderedPageBreak/>
              <w:t xml:space="preserve">Student może być zwolniony z egzaminu z Hematologii laboratoryjnej jeżeli jego średnia ocen z trzech kolokwiów teoretycznych wynosi minimum 4,5 oraz średnia ocen z trzech kolokwiów praktycznych wynosi co najmniej 4,5.  </w:t>
            </w:r>
          </w:p>
          <w:p w14:paraId="45C855AE" w14:textId="77777777" w:rsidR="00A91205" w:rsidRPr="006E18F2" w:rsidRDefault="00A91205" w:rsidP="00A91205">
            <w:pPr>
              <w:pStyle w:val="Normalny1"/>
              <w:spacing w:line="240" w:lineRule="auto"/>
              <w:jc w:val="both"/>
              <w:rPr>
                <w:rFonts w:ascii="Times" w:eastAsia="Times New Roman" w:hAnsi="Times" w:cs="Times New Roman"/>
              </w:rPr>
            </w:pPr>
          </w:p>
          <w:p w14:paraId="5D6C435F" w14:textId="6A11A9DA"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D618E9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42A92DF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6F5481F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180BC864"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5B6453C9" w14:textId="42ADFD37"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32EF1A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19DCD5A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FD0843"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5132CCB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E3F17B"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57B3B839"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24AF59E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761965D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76497E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792599E4" w14:textId="77777777" w:rsidR="00A91205" w:rsidRPr="00CA7BDF" w:rsidRDefault="00A91205" w:rsidP="00A91205">
            <w:pPr>
              <w:shd w:val="clear" w:color="auto" w:fill="FFFFFF"/>
              <w:spacing w:after="0" w:line="240" w:lineRule="auto"/>
              <w:jc w:val="both"/>
              <w:rPr>
                <w:rFonts w:ascii="Times New Roman" w:hAnsi="Times New Roman"/>
                <w:color w:val="000000"/>
              </w:rPr>
            </w:pPr>
            <w:r w:rsidRPr="006E18F2">
              <w:rPr>
                <w:rFonts w:ascii="Times" w:hAnsi="Times"/>
                <w:b/>
              </w:rPr>
              <w:t xml:space="preserve">Przedłużona obserwacja /aktywność </w:t>
            </w:r>
            <w:r w:rsidRPr="006E18F2">
              <w:rPr>
                <w:rFonts w:ascii="Times" w:eastAsia="Gungsuh" w:hAnsi="Times" w:cs="Gungsuh"/>
              </w:rPr>
              <w:t>(≥50%).</w:t>
            </w:r>
          </w:p>
        </w:tc>
      </w:tr>
      <w:tr w:rsidR="00A91205" w:rsidRPr="00CA7BDF" w14:paraId="18A0FA1F" w14:textId="77777777" w:rsidTr="00A91205">
        <w:trPr>
          <w:trHeight w:val="170"/>
        </w:trPr>
        <w:tc>
          <w:tcPr>
            <w:tcW w:w="1785" w:type="pct"/>
            <w:shd w:val="clear" w:color="auto" w:fill="FFFFFF"/>
          </w:tcPr>
          <w:p w14:paraId="0212AFD5"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lastRenderedPageBreak/>
              <w:t xml:space="preserve">Praktyki zawodowe w ramach przedmiotu </w:t>
            </w:r>
          </w:p>
        </w:tc>
        <w:tc>
          <w:tcPr>
            <w:tcW w:w="3215" w:type="pct"/>
            <w:shd w:val="clear" w:color="auto" w:fill="FFFFFF"/>
          </w:tcPr>
          <w:p w14:paraId="21F03EAB" w14:textId="77777777" w:rsidR="00A91205" w:rsidRPr="00CA7BDF"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r w:rsidRPr="00CA7BDF">
              <w:rPr>
                <w:rFonts w:ascii="Times New Roman" w:hAnsi="Times New Roman"/>
                <w:color w:val="000000"/>
              </w:rPr>
              <w:t xml:space="preserve"> </w:t>
            </w:r>
          </w:p>
        </w:tc>
      </w:tr>
    </w:tbl>
    <w:p w14:paraId="27D80BD6" w14:textId="77777777" w:rsidR="007972C1" w:rsidRDefault="007972C1" w:rsidP="007972C1">
      <w:pPr>
        <w:spacing w:after="120" w:line="240" w:lineRule="auto"/>
        <w:contextualSpacing/>
        <w:jc w:val="both"/>
        <w:rPr>
          <w:rFonts w:ascii="Times New Roman" w:hAnsi="Times New Roman"/>
          <w:b/>
          <w:color w:val="000000"/>
        </w:rPr>
      </w:pPr>
    </w:p>
    <w:p w14:paraId="264AD6F4" w14:textId="77777777" w:rsidR="007972C1" w:rsidRDefault="007972C1" w:rsidP="007972C1">
      <w:pPr>
        <w:spacing w:after="120" w:line="240" w:lineRule="auto"/>
        <w:contextualSpacing/>
        <w:jc w:val="both"/>
        <w:rPr>
          <w:rFonts w:ascii="Times New Roman" w:hAnsi="Times New Roman"/>
          <w:b/>
          <w:color w:val="000000"/>
        </w:rPr>
      </w:pPr>
    </w:p>
    <w:p w14:paraId="39BE57D9" w14:textId="202509B0" w:rsidR="00A91205" w:rsidRDefault="007972C1" w:rsidP="007972C1">
      <w:pPr>
        <w:spacing w:after="120" w:line="240" w:lineRule="auto"/>
        <w:contextualSpacing/>
        <w:jc w:val="both"/>
        <w:rPr>
          <w:rFonts w:ascii="Times New Roman" w:hAnsi="Times New Roman"/>
          <w:b/>
          <w:color w:val="000000"/>
        </w:rPr>
      </w:pPr>
      <w:r>
        <w:rPr>
          <w:rFonts w:ascii="Times New Roman" w:hAnsi="Times New Roman"/>
          <w:b/>
          <w:color w:val="000000"/>
        </w:rPr>
        <w:t xml:space="preserve">B) </w:t>
      </w:r>
      <w:r w:rsidR="00A91205">
        <w:rPr>
          <w:rFonts w:ascii="Times New Roman" w:hAnsi="Times New Roman"/>
          <w:b/>
          <w:color w:val="000000"/>
        </w:rPr>
        <w:t>Opis przedmiotu cyklu</w:t>
      </w:r>
    </w:p>
    <w:p w14:paraId="563CF82C" w14:textId="77777777" w:rsidR="00A91205" w:rsidRPr="00CA7BDF" w:rsidRDefault="00A91205" w:rsidP="00A91205">
      <w:pPr>
        <w:spacing w:after="0" w:line="240" w:lineRule="auto"/>
        <w:ind w:left="1080"/>
        <w:contextualSpacing/>
        <w:jc w:val="both"/>
        <w:rPr>
          <w:rFonts w:ascii="Times New Roman" w:hAnsi="Times New Roman"/>
          <w:i/>
          <w:color w:val="000000"/>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379"/>
      </w:tblGrid>
      <w:tr w:rsidR="00A91205" w:rsidRPr="00CA7BDF" w14:paraId="3F3A37FB" w14:textId="77777777" w:rsidTr="007972C1">
        <w:tc>
          <w:tcPr>
            <w:tcW w:w="3368" w:type="dxa"/>
          </w:tcPr>
          <w:p w14:paraId="7C098FBD"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Nazwa pola</w:t>
            </w:r>
          </w:p>
        </w:tc>
        <w:tc>
          <w:tcPr>
            <w:tcW w:w="6379" w:type="dxa"/>
            <w:vAlign w:val="center"/>
          </w:tcPr>
          <w:p w14:paraId="15DC4B1C" w14:textId="77777777" w:rsidR="00A91205" w:rsidRPr="00CA7BDF" w:rsidRDefault="00A91205" w:rsidP="00A91205">
            <w:pPr>
              <w:spacing w:after="0" w:line="240" w:lineRule="auto"/>
              <w:jc w:val="center"/>
              <w:rPr>
                <w:rFonts w:ascii="Times New Roman" w:hAnsi="Times New Roman"/>
                <w:b/>
                <w:color w:val="000000"/>
              </w:rPr>
            </w:pPr>
            <w:r w:rsidRPr="00CA7BDF">
              <w:rPr>
                <w:rFonts w:ascii="Times New Roman" w:hAnsi="Times New Roman"/>
                <w:b/>
                <w:color w:val="000000"/>
              </w:rPr>
              <w:t>Komentarz</w:t>
            </w:r>
          </w:p>
        </w:tc>
      </w:tr>
      <w:tr w:rsidR="00A91205" w:rsidRPr="00CA7BDF" w14:paraId="4EAC7728" w14:textId="77777777" w:rsidTr="007972C1">
        <w:tc>
          <w:tcPr>
            <w:tcW w:w="3368" w:type="dxa"/>
          </w:tcPr>
          <w:p w14:paraId="3782649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6379" w:type="dxa"/>
            <w:vAlign w:val="center"/>
          </w:tcPr>
          <w:p w14:paraId="205A9901"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 rok IV</w:t>
            </w:r>
          </w:p>
        </w:tc>
      </w:tr>
      <w:tr w:rsidR="00A91205" w:rsidRPr="000703CA" w14:paraId="25DD78D0" w14:textId="77777777" w:rsidTr="007972C1">
        <w:tc>
          <w:tcPr>
            <w:tcW w:w="3368" w:type="dxa"/>
          </w:tcPr>
          <w:p w14:paraId="4964116C"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6379" w:type="dxa"/>
          </w:tcPr>
          <w:p w14:paraId="1EFD388C"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 xml:space="preserve">Wykłady: </w:t>
            </w:r>
            <w:r w:rsidRPr="00A91205">
              <w:rPr>
                <w:rFonts w:ascii="Times New Roman" w:eastAsia="SimSun" w:hAnsi="Times New Roman"/>
                <w:iCs/>
                <w:color w:val="000000"/>
                <w:lang w:val="pl-PL"/>
              </w:rPr>
              <w:t xml:space="preserve">zaliczenie </w:t>
            </w:r>
          </w:p>
          <w:p w14:paraId="736F244E" w14:textId="77777777" w:rsidR="00A91205" w:rsidRPr="00A91205" w:rsidRDefault="00A91205" w:rsidP="00A91205">
            <w:pPr>
              <w:suppressAutoHyphens/>
              <w:spacing w:after="0" w:line="240" w:lineRule="auto"/>
              <w:jc w:val="both"/>
              <w:rPr>
                <w:rFonts w:ascii="Times New Roman" w:eastAsia="SimSun" w:hAnsi="Times New Roman"/>
                <w:iCs/>
                <w:color w:val="000000"/>
                <w:lang w:val="pl-PL"/>
              </w:rPr>
            </w:pPr>
            <w:r w:rsidRPr="00A91205">
              <w:rPr>
                <w:rFonts w:ascii="Times New Roman" w:eastAsia="SimSun" w:hAnsi="Times New Roman"/>
                <w:b/>
                <w:iCs/>
                <w:color w:val="000000"/>
                <w:lang w:val="pl-PL"/>
              </w:rPr>
              <w:t xml:space="preserve">Laboratoria: </w:t>
            </w:r>
            <w:r w:rsidRPr="00A91205">
              <w:rPr>
                <w:rFonts w:ascii="Times New Roman" w:eastAsia="SimSun" w:hAnsi="Times New Roman"/>
                <w:iCs/>
                <w:color w:val="000000"/>
                <w:lang w:val="pl-PL"/>
              </w:rPr>
              <w:t>zaliczenie</w:t>
            </w:r>
          </w:p>
          <w:p w14:paraId="09D0AF30" w14:textId="77777777" w:rsidR="00A91205" w:rsidRPr="00A91205" w:rsidRDefault="00A91205" w:rsidP="00A91205">
            <w:pPr>
              <w:suppressAutoHyphens/>
              <w:spacing w:after="0" w:line="240" w:lineRule="auto"/>
              <w:jc w:val="both"/>
              <w:rPr>
                <w:rFonts w:ascii="Times New Roman" w:eastAsia="SimSun" w:hAnsi="Times New Roman"/>
                <w:b/>
                <w:iCs/>
                <w:color w:val="000000"/>
                <w:lang w:val="pl-PL"/>
              </w:rPr>
            </w:pPr>
            <w:r w:rsidRPr="00A91205">
              <w:rPr>
                <w:rFonts w:ascii="Times New Roman" w:eastAsia="SimSun" w:hAnsi="Times New Roman"/>
                <w:b/>
                <w:iCs/>
                <w:color w:val="000000"/>
                <w:lang w:val="pl-PL"/>
              </w:rPr>
              <w:t>Seminaria:</w:t>
            </w:r>
            <w:r w:rsidRPr="00A91205">
              <w:rPr>
                <w:rFonts w:ascii="Times New Roman" w:eastAsia="SimSun" w:hAnsi="Times New Roman"/>
                <w:iCs/>
                <w:color w:val="000000"/>
                <w:lang w:val="pl-PL"/>
              </w:rPr>
              <w:t xml:space="preserve"> zaliczenie</w:t>
            </w:r>
          </w:p>
        </w:tc>
      </w:tr>
      <w:tr w:rsidR="00A91205" w:rsidRPr="00CA7BDF" w14:paraId="5F4AF383" w14:textId="77777777" w:rsidTr="007972C1">
        <w:tc>
          <w:tcPr>
            <w:tcW w:w="3368" w:type="dxa"/>
          </w:tcPr>
          <w:p w14:paraId="3C709C21"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6379" w:type="dxa"/>
            <w:vAlign w:val="center"/>
          </w:tcPr>
          <w:p w14:paraId="47226C4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25 godzin </w:t>
            </w:r>
            <w:r w:rsidRPr="00A91205">
              <w:rPr>
                <w:rFonts w:ascii="Times New Roman" w:hAnsi="Times New Roman"/>
                <w:b/>
                <w:color w:val="000000"/>
                <w:lang w:val="pl-PL"/>
              </w:rPr>
              <w:t xml:space="preserve">– </w:t>
            </w:r>
            <w:r w:rsidRPr="00A91205">
              <w:rPr>
                <w:rFonts w:ascii="Times New Roman" w:hAnsi="Times New Roman"/>
                <w:color w:val="000000"/>
                <w:lang w:val="pl-PL"/>
              </w:rPr>
              <w:t xml:space="preserve">zaliczenie </w:t>
            </w:r>
          </w:p>
          <w:p w14:paraId="0EA1259B"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Laboratoria: </w:t>
            </w:r>
            <w:r w:rsidRPr="00A91205">
              <w:rPr>
                <w:rFonts w:ascii="Times New Roman" w:hAnsi="Times New Roman"/>
                <w:color w:val="000000"/>
                <w:lang w:val="pl-PL"/>
              </w:rPr>
              <w:t>50 godzin – zaliczenie</w:t>
            </w:r>
          </w:p>
          <w:p w14:paraId="572C732A"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 xml:space="preserve">Seminaria: </w:t>
            </w:r>
            <w:r w:rsidRPr="00CA7BDF">
              <w:rPr>
                <w:rFonts w:ascii="Times New Roman" w:hAnsi="Times New Roman"/>
                <w:color w:val="000000"/>
              </w:rPr>
              <w:t>15 godzin - zaliczenie</w:t>
            </w:r>
          </w:p>
        </w:tc>
      </w:tr>
      <w:tr w:rsidR="00A91205" w:rsidRPr="000703CA" w14:paraId="4635642A" w14:textId="77777777" w:rsidTr="007972C1">
        <w:tc>
          <w:tcPr>
            <w:tcW w:w="3368" w:type="dxa"/>
          </w:tcPr>
          <w:p w14:paraId="596CDFF3"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6379" w:type="dxa"/>
            <w:vAlign w:val="center"/>
          </w:tcPr>
          <w:p w14:paraId="40D854AE" w14:textId="77777777" w:rsidR="00A91205" w:rsidRPr="00A91205" w:rsidRDefault="00A91205" w:rsidP="00A91205">
            <w:pPr>
              <w:spacing w:after="0"/>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CA7BDF" w14:paraId="59DF83F1" w14:textId="77777777" w:rsidTr="007972C1">
        <w:trPr>
          <w:trHeight w:val="4101"/>
        </w:trPr>
        <w:tc>
          <w:tcPr>
            <w:tcW w:w="3368" w:type="dxa"/>
          </w:tcPr>
          <w:p w14:paraId="095067A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Imię i nazwisko osób prowadzących grupy zajęciowe przedmiotu</w:t>
            </w:r>
          </w:p>
        </w:tc>
        <w:tc>
          <w:tcPr>
            <w:tcW w:w="6379" w:type="dxa"/>
          </w:tcPr>
          <w:p w14:paraId="6CA4C3E2"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07FBB5FB" w14:textId="77777777" w:rsidR="00A91205" w:rsidRPr="00A91205" w:rsidRDefault="00A91205" w:rsidP="00A91205">
            <w:pPr>
              <w:spacing w:line="240" w:lineRule="auto"/>
              <w:jc w:val="both"/>
              <w:rPr>
                <w:rFonts w:ascii="Times New Roman" w:hAnsi="Times New Roman"/>
                <w:iCs/>
                <w:color w:val="000000"/>
                <w:lang w:val="pl-PL"/>
              </w:rPr>
            </w:pPr>
            <w:r w:rsidRPr="00A91205">
              <w:rPr>
                <w:rFonts w:ascii="Times New Roman" w:hAnsi="Times New Roman"/>
                <w:color w:val="000000"/>
                <w:lang w:val="pl-PL"/>
              </w:rPr>
              <w:t>Prof. dr hab. Danuta Rość</w:t>
            </w:r>
          </w:p>
          <w:p w14:paraId="5E8121D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1AFC3622"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8B587F3"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472D47B3"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F247060"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3F7DE4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7716331C" w14:textId="77777777" w:rsidR="00A91205" w:rsidRPr="00A91205" w:rsidRDefault="00A91205" w:rsidP="00A91205">
            <w:pPr>
              <w:spacing w:after="0" w:line="240" w:lineRule="auto"/>
              <w:jc w:val="both"/>
              <w:rPr>
                <w:rFonts w:ascii="Times New Roman" w:hAnsi="Times New Roman"/>
                <w:color w:val="000000"/>
                <w:lang w:val="pl-PL"/>
              </w:rPr>
            </w:pPr>
          </w:p>
          <w:p w14:paraId="29B3AEA9"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D405C0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917D2E2"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2020DA2"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23D1B80D"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3F8E870B"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CA7BDF" w14:paraId="02F74F34" w14:textId="77777777" w:rsidTr="007972C1">
        <w:tc>
          <w:tcPr>
            <w:tcW w:w="3368" w:type="dxa"/>
          </w:tcPr>
          <w:p w14:paraId="6ED5914F"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Atrybut (charakter) przedmiotu</w:t>
            </w:r>
          </w:p>
        </w:tc>
        <w:tc>
          <w:tcPr>
            <w:tcW w:w="6379" w:type="dxa"/>
          </w:tcPr>
          <w:p w14:paraId="12347EF6"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p>
        </w:tc>
      </w:tr>
      <w:tr w:rsidR="00A91205" w:rsidRPr="00CA7BDF" w14:paraId="04A04EF4" w14:textId="77777777" w:rsidTr="007972C1">
        <w:tc>
          <w:tcPr>
            <w:tcW w:w="3368" w:type="dxa"/>
          </w:tcPr>
          <w:p w14:paraId="64A63B5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6379" w:type="dxa"/>
          </w:tcPr>
          <w:p w14:paraId="583F039F"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studenci całego roku</w:t>
            </w:r>
          </w:p>
          <w:p w14:paraId="047AD025"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grupy 8-12 osobowe</w:t>
            </w:r>
          </w:p>
          <w:p w14:paraId="768FC5B3" w14:textId="77777777" w:rsidR="00A91205" w:rsidRPr="00CA7BDF" w:rsidRDefault="00A91205" w:rsidP="00A91205">
            <w:pPr>
              <w:spacing w:after="0" w:line="240" w:lineRule="auto"/>
              <w:jc w:val="both"/>
              <w:rPr>
                <w:rFonts w:ascii="Times New Roman" w:hAnsi="Times New Roman"/>
                <w:color w:val="000000"/>
                <w:u w:val="single"/>
              </w:rPr>
            </w:pPr>
            <w:r w:rsidRPr="00CA7BDF">
              <w:rPr>
                <w:rFonts w:ascii="Times New Roman" w:hAnsi="Times New Roman"/>
                <w:b/>
                <w:iCs/>
                <w:color w:val="000000"/>
              </w:rPr>
              <w:t>Seminaria</w:t>
            </w:r>
            <w:r w:rsidRPr="00CA7BDF">
              <w:rPr>
                <w:rFonts w:ascii="Times New Roman" w:hAnsi="Times New Roman"/>
                <w:iCs/>
                <w:color w:val="000000"/>
              </w:rPr>
              <w:t xml:space="preserve">- grupy </w:t>
            </w:r>
            <w:r>
              <w:rPr>
                <w:rFonts w:ascii="Times New Roman" w:hAnsi="Times New Roman"/>
                <w:iCs/>
                <w:color w:val="000000"/>
              </w:rPr>
              <w:t>20-30</w:t>
            </w:r>
            <w:r w:rsidRPr="00CA7BDF">
              <w:rPr>
                <w:rFonts w:ascii="Times New Roman" w:hAnsi="Times New Roman"/>
                <w:iCs/>
                <w:color w:val="000000"/>
              </w:rPr>
              <w:t xml:space="preserve"> </w:t>
            </w:r>
            <w:r>
              <w:rPr>
                <w:rFonts w:ascii="Times New Roman" w:hAnsi="Times New Roman"/>
                <w:iCs/>
                <w:color w:val="000000"/>
              </w:rPr>
              <w:t>osobowe.</w:t>
            </w:r>
          </w:p>
        </w:tc>
      </w:tr>
      <w:tr w:rsidR="00A91205" w:rsidRPr="000703CA" w14:paraId="539236EC" w14:textId="77777777" w:rsidTr="007972C1">
        <w:trPr>
          <w:trHeight w:val="2399"/>
        </w:trPr>
        <w:tc>
          <w:tcPr>
            <w:tcW w:w="3368" w:type="dxa"/>
          </w:tcPr>
          <w:p w14:paraId="1501A1E9"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6379" w:type="dxa"/>
          </w:tcPr>
          <w:p w14:paraId="7AAD351E"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61DBB90E" w14:textId="48281955"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4557435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3FBF9170"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333B42F1" w14:textId="2607E1C8"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p w14:paraId="0383D572"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73A02B3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2A79F2C" w14:textId="5C1F06BF"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im. Ludwika Rydygiera w Bydgoszczy, UMK w Toruniu, </w:t>
            </w:r>
            <w:r w:rsidRPr="00A91205">
              <w:rPr>
                <w:rFonts w:ascii="Times New Roman" w:hAnsi="Times New Roman"/>
                <w:bCs/>
                <w:color w:val="000000"/>
                <w:lang w:val="pl-PL"/>
              </w:rPr>
              <w:br/>
              <w:t>w terminach p</w:t>
            </w:r>
            <w:r w:rsidR="007972C1">
              <w:rPr>
                <w:rFonts w:ascii="Times New Roman" w:hAnsi="Times New Roman"/>
                <w:bCs/>
                <w:color w:val="000000"/>
                <w:lang w:val="pl-PL"/>
              </w:rPr>
              <w:t>odawanych przez Dział Dydaktyki.</w:t>
            </w:r>
          </w:p>
        </w:tc>
      </w:tr>
      <w:tr w:rsidR="00A91205" w:rsidRPr="00CA7BDF" w14:paraId="7B8EE165" w14:textId="77777777" w:rsidTr="007972C1">
        <w:trPr>
          <w:trHeight w:val="20"/>
        </w:trPr>
        <w:tc>
          <w:tcPr>
            <w:tcW w:w="3368" w:type="dxa"/>
          </w:tcPr>
          <w:p w14:paraId="2B51D0B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Liczba godzin zajęć prowadzonych z wykorzystaniem technik kształcenia na odległość</w:t>
            </w:r>
          </w:p>
        </w:tc>
        <w:tc>
          <w:tcPr>
            <w:tcW w:w="6379" w:type="dxa"/>
            <w:vAlign w:val="center"/>
          </w:tcPr>
          <w:p w14:paraId="7CC0627A"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CA7BDF" w14:paraId="2BEC850C" w14:textId="77777777" w:rsidTr="007972C1">
        <w:trPr>
          <w:trHeight w:val="20"/>
        </w:trPr>
        <w:tc>
          <w:tcPr>
            <w:tcW w:w="3368" w:type="dxa"/>
            <w:vAlign w:val="center"/>
          </w:tcPr>
          <w:p w14:paraId="3369E24B" w14:textId="77777777" w:rsidR="00A91205" w:rsidRPr="00CA7BDF" w:rsidRDefault="00A91205" w:rsidP="00A91205">
            <w:pPr>
              <w:spacing w:after="0" w:line="240" w:lineRule="auto"/>
              <w:contextualSpacing/>
              <w:jc w:val="both"/>
              <w:rPr>
                <w:rFonts w:ascii="Times New Roman" w:hAnsi="Times New Roman"/>
                <w:b/>
                <w:color w:val="000000"/>
              </w:rPr>
            </w:pPr>
            <w:r w:rsidRPr="00CA7BDF">
              <w:rPr>
                <w:rFonts w:ascii="Times New Roman" w:hAnsi="Times New Roman"/>
                <w:b/>
                <w:color w:val="000000"/>
              </w:rPr>
              <w:t>Strona www przedmiotu</w:t>
            </w:r>
          </w:p>
        </w:tc>
        <w:tc>
          <w:tcPr>
            <w:tcW w:w="6379" w:type="dxa"/>
            <w:vAlign w:val="center"/>
          </w:tcPr>
          <w:p w14:paraId="001B21CE" w14:textId="77777777" w:rsidR="00A91205" w:rsidRPr="00B335C3" w:rsidRDefault="00A91205" w:rsidP="00A91205">
            <w:pPr>
              <w:autoSpaceDE w:val="0"/>
              <w:autoSpaceDN w:val="0"/>
              <w:adjustRightInd w:val="0"/>
              <w:spacing w:after="0" w:line="240" w:lineRule="auto"/>
              <w:jc w:val="both"/>
              <w:rPr>
                <w:rFonts w:ascii="Times New Roman" w:hAnsi="Times New Roman"/>
                <w:bCs/>
                <w:color w:val="000000"/>
              </w:rPr>
            </w:pPr>
            <w:r w:rsidRPr="00B335C3">
              <w:rPr>
                <w:rFonts w:ascii="Times New Roman" w:hAnsi="Times New Roman"/>
                <w:bCs/>
                <w:color w:val="000000"/>
              </w:rPr>
              <w:t>Nie dotyczy</w:t>
            </w:r>
            <w:r>
              <w:rPr>
                <w:rFonts w:ascii="Times New Roman" w:hAnsi="Times New Roman"/>
                <w:bCs/>
                <w:color w:val="000000"/>
              </w:rPr>
              <w:t>.</w:t>
            </w:r>
          </w:p>
        </w:tc>
      </w:tr>
      <w:tr w:rsidR="00A91205" w:rsidRPr="000703CA" w14:paraId="788B3BEE" w14:textId="77777777" w:rsidTr="007972C1">
        <w:trPr>
          <w:trHeight w:val="397"/>
        </w:trPr>
        <w:tc>
          <w:tcPr>
            <w:tcW w:w="3368" w:type="dxa"/>
          </w:tcPr>
          <w:p w14:paraId="2BB8F37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6379" w:type="dxa"/>
          </w:tcPr>
          <w:p w14:paraId="7160860D"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1F03838E"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W1:  podstawowe zasady pobierania, przechowywania i transportu materiału do badań hematologicznych oraz ich wpływ na wynik badań</w:t>
            </w:r>
            <w:r>
              <w:rPr>
                <w:rFonts w:ascii="Times New Roman" w:eastAsia="Times New Roman" w:hAnsi="Times New Roman" w:cs="Times New Roman"/>
              </w:rPr>
              <w:t>.</w:t>
            </w:r>
            <w:r w:rsidRPr="006E18F2">
              <w:rPr>
                <w:rFonts w:ascii="Times" w:eastAsia="Times New Roman" w:hAnsi="Times" w:cs="Times New Roman"/>
              </w:rPr>
              <w:t xml:space="preserve"> F.W01., F.W06., F.W07., F.W08.</w:t>
            </w:r>
          </w:p>
          <w:p w14:paraId="64DAA88A"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W2:  czynniki mogące wpłynąć na wiarygodność wyników ilościowych i jakościowych parametrów hematologicznych</w:t>
            </w:r>
            <w:r>
              <w:rPr>
                <w:rFonts w:ascii="Times New Roman" w:eastAsia="Times New Roman" w:hAnsi="Times New Roman" w:cs="Times New Roman"/>
              </w:rPr>
              <w:t>.</w:t>
            </w:r>
            <w:r w:rsidRPr="006E18F2">
              <w:rPr>
                <w:rFonts w:ascii="Times" w:eastAsia="Times New Roman" w:hAnsi="Times" w:cs="Times New Roman"/>
              </w:rPr>
              <w:t xml:space="preserve">  F.W02.</w:t>
            </w:r>
          </w:p>
          <w:p w14:paraId="33809AB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67BB22A2"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112C92BF"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 F.W18.</w:t>
            </w:r>
          </w:p>
          <w:p w14:paraId="76066075"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6DAF55BF"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U1:  przedstawić pacjentowi sposób pobrania materiału biologicznego, warunki transportu i przechowywania w celu wykonania badań hematologicznych</w:t>
            </w:r>
            <w:r>
              <w:rPr>
                <w:rFonts w:ascii="Times New Roman" w:eastAsia="Times New Roman" w:hAnsi="Times New Roman" w:cs="Times New Roman"/>
              </w:rPr>
              <w:t>.</w:t>
            </w:r>
            <w:r w:rsidRPr="006E18F2">
              <w:rPr>
                <w:rFonts w:ascii="Times" w:eastAsia="Times New Roman" w:hAnsi="Times" w:cs="Times New Roman"/>
              </w:rPr>
              <w:t xml:space="preserve">  F.U01., F.U02.</w:t>
            </w:r>
          </w:p>
          <w:p w14:paraId="7A797A4B"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U2:  ocenić przydatność materiału pobranego do badań hematologicznych</w:t>
            </w:r>
            <w:r>
              <w:rPr>
                <w:rFonts w:ascii="Times New Roman" w:eastAsia="Times New Roman" w:hAnsi="Times New Roman" w:cs="Times New Roman"/>
              </w:rPr>
              <w:t>.</w:t>
            </w:r>
            <w:r w:rsidRPr="006E18F2">
              <w:rPr>
                <w:rFonts w:ascii="Times" w:eastAsia="Times New Roman" w:hAnsi="Times" w:cs="Times New Roman"/>
              </w:rPr>
              <w:t xml:space="preserve"> F.U04.</w:t>
            </w:r>
          </w:p>
          <w:p w14:paraId="21557D78"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67BB1F8F"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10B6AF48"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4B6F1A13"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048183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8D6544A"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016C9852"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3E1C1FD6"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U4:  wykonać barwienia rozmazu krwi obwodowej i szpiku kostnego oraz potrafi ocenić pod względem ilościowych i jakościowym preparaty mikroskopowe fizjologiczne (prawidłowe noworodka i osoby dorosłej) i patologiczne (niedokrwistości, choroby rozrostowe układu krwiotwórczego)</w:t>
            </w:r>
            <w:r>
              <w:rPr>
                <w:rFonts w:ascii="Times New Roman" w:eastAsia="Times New Roman" w:hAnsi="Times New Roman" w:cs="Times New Roman"/>
              </w:rPr>
              <w:t>.</w:t>
            </w:r>
            <w:r w:rsidRPr="006E18F2">
              <w:rPr>
                <w:rFonts w:ascii="Times" w:eastAsia="Times New Roman" w:hAnsi="Times" w:cs="Times New Roman"/>
              </w:rPr>
              <w:t xml:space="preserve">  F.U16.</w:t>
            </w:r>
          </w:p>
          <w:p w14:paraId="57FE285D"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 xml:space="preserve">U5:   wykonać barwienie cytochemiczne i cytoenzymatyczne krwi i szpiku kostnego </w:t>
            </w:r>
            <w:r>
              <w:rPr>
                <w:rFonts w:ascii="Times" w:eastAsia="Times New Roman" w:hAnsi="Times" w:cs="Times New Roman"/>
              </w:rPr>
              <w:t>(PAS, Sudan czarny B, FAG, MPO).</w:t>
            </w:r>
            <w:r w:rsidRPr="006E18F2">
              <w:rPr>
                <w:rFonts w:ascii="Times" w:eastAsia="Times New Roman" w:hAnsi="Times" w:cs="Times New Roman"/>
              </w:rPr>
              <w:t xml:space="preserve"> F.U19.</w:t>
            </w:r>
          </w:p>
          <w:p w14:paraId="4C5F5200"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7FD9982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59AED4F3"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232C64E4"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792746E8"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72D8287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994621F"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W6:  badania laboratoryjne służące rozpoznaniu, ocenie rokowania i monitorowaniu leczenia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7C852ED4"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1C62669D"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lastRenderedPageBreak/>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06076896"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43E3E9" w14:textId="77777777" w:rsidR="00A91205" w:rsidRPr="00A91205" w:rsidRDefault="00A91205" w:rsidP="00A91205">
            <w:pPr>
              <w:autoSpaceDE w:val="0"/>
              <w:autoSpaceDN w:val="0"/>
              <w:adjustRightInd w:val="0"/>
              <w:spacing w:after="0" w:line="240" w:lineRule="auto"/>
              <w:ind w:left="34"/>
              <w:jc w:val="both"/>
              <w:rPr>
                <w:rFonts w:ascii="Times New Roman" w:hAnsi="Times New Roman"/>
                <w:color w:val="000000"/>
                <w:lang w:val="pl-PL"/>
              </w:rPr>
            </w:pPr>
            <w:r w:rsidRPr="00A91205">
              <w:rPr>
                <w:rFonts w:ascii="Times" w:hAnsi="Times"/>
                <w:lang w:val="pl-PL"/>
              </w:rPr>
              <w:t>K1:  współpracy z członkami zespołu i stosować zasady koleżeństwa zawodowego oraz przestrzegać zasad bezpieczeństwa F.K01.</w:t>
            </w:r>
          </w:p>
        </w:tc>
      </w:tr>
      <w:tr w:rsidR="00A91205" w:rsidRPr="000703CA" w14:paraId="03B6568C" w14:textId="77777777" w:rsidTr="007972C1">
        <w:trPr>
          <w:trHeight w:val="11472"/>
        </w:trPr>
        <w:tc>
          <w:tcPr>
            <w:tcW w:w="3368" w:type="dxa"/>
          </w:tcPr>
          <w:p w14:paraId="108714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6379" w:type="dxa"/>
          </w:tcPr>
          <w:p w14:paraId="293B4894" w14:textId="77777777" w:rsidR="00A91205" w:rsidRPr="00A91205" w:rsidRDefault="00A91205" w:rsidP="00A91205">
            <w:pPr>
              <w:shd w:val="clear" w:color="auto" w:fill="FFFFFF"/>
              <w:spacing w:after="0" w:line="240" w:lineRule="auto"/>
              <w:ind w:right="180"/>
              <w:jc w:val="both"/>
              <w:rPr>
                <w:rFonts w:ascii="Times New Roman" w:hAnsi="Times New Roman"/>
                <w:color w:val="000000"/>
                <w:lang w:val="pl-PL"/>
              </w:rPr>
            </w:pPr>
            <w:r w:rsidRPr="00A91205">
              <w:rPr>
                <w:rFonts w:ascii="Times New Roman" w:hAnsi="Times New Roman"/>
                <w:color w:val="000000"/>
                <w:lang w:val="pl-PL"/>
              </w:rPr>
              <w:t>Warunkiem zaliczenia przedmiotu Hematologia laboratoryjna w semestrze VII (zimowym) jest obecność na wykładach, ćwiczeniach i seminariach oraz uzyskanie pozytywnej oceny z kolokwium teoretycznego i praktycznego.</w:t>
            </w:r>
          </w:p>
          <w:p w14:paraId="625C263D"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r w:rsidRPr="00A91205">
              <w:rPr>
                <w:rFonts w:ascii="Times New Roman" w:hAnsi="Times New Roman"/>
                <w:color w:val="000000"/>
                <w:lang w:val="pl-PL"/>
              </w:rPr>
              <w:t>W przypadku sprawdzianów pisemnych (wejściówki, kolokwia i egzamin) uzyskane punkty przelicza się na oceny według następującej skali:</w:t>
            </w:r>
          </w:p>
          <w:p w14:paraId="0433CF26" w14:textId="77777777" w:rsidR="00A91205" w:rsidRPr="00A91205"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115601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529EA83D" w14:textId="77777777" w:rsidR="00A91205" w:rsidRPr="00A91205"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BA91849" w14:textId="77777777" w:rsidR="00A91205" w:rsidRPr="00A91205" w:rsidRDefault="00A91205" w:rsidP="00A91205">
                  <w:pPr>
                    <w:spacing w:after="0" w:line="240" w:lineRule="auto"/>
                    <w:ind w:left="-535" w:firstLine="708"/>
                    <w:jc w:val="center"/>
                    <w:rPr>
                      <w:rFonts w:ascii="Times New Roman" w:hAnsi="Times New Roman"/>
                      <w:b/>
                      <w:bCs/>
                      <w:color w:val="000000"/>
                      <w:lang w:val="pl-PL"/>
                    </w:rPr>
                  </w:pPr>
                  <w:r w:rsidRPr="00A91205">
                    <w:rPr>
                      <w:rFonts w:ascii="Times New Roman" w:hAnsi="Times New Roman"/>
                      <w:b/>
                      <w:bCs/>
                      <w:color w:val="000000"/>
                      <w:lang w:val="pl-PL"/>
                    </w:rPr>
                    <w:t>Ocena</w:t>
                  </w:r>
                </w:p>
              </w:tc>
            </w:tr>
            <w:tr w:rsidR="00A91205" w:rsidRPr="000703CA" w14:paraId="58097A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C15303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E6CB13"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Bardzo dobry</w:t>
                  </w:r>
                </w:p>
              </w:tc>
            </w:tr>
            <w:tr w:rsidR="00A91205" w:rsidRPr="000703CA" w14:paraId="22987CB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EB6482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31FBC3E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 plus</w:t>
                  </w:r>
                </w:p>
              </w:tc>
            </w:tr>
            <w:tr w:rsidR="00A91205" w:rsidRPr="000703CA" w14:paraId="25E5E6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EF570F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8FB90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Dobry</w:t>
                  </w:r>
                </w:p>
              </w:tc>
            </w:tr>
            <w:tr w:rsidR="00A91205" w:rsidRPr="000703CA" w14:paraId="100A47A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FCA0A21"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4F39791"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 plus</w:t>
                  </w:r>
                </w:p>
              </w:tc>
            </w:tr>
            <w:tr w:rsidR="00A91205" w:rsidRPr="000703CA" w14:paraId="0CB5DD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56BB16C"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F8281AF"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Dostateczny</w:t>
                  </w:r>
                </w:p>
              </w:tc>
            </w:tr>
            <w:tr w:rsidR="00A91205" w:rsidRPr="000703CA" w14:paraId="13342A2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7FAC507" w14:textId="77777777" w:rsidR="00A91205" w:rsidRPr="00A91205" w:rsidRDefault="00A91205" w:rsidP="00A91205">
                  <w:pPr>
                    <w:shd w:val="clear" w:color="auto" w:fill="FFFFFF"/>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A6581E0" w14:textId="77777777" w:rsidR="00A91205" w:rsidRPr="00A91205" w:rsidRDefault="00A91205" w:rsidP="00A91205">
                  <w:pPr>
                    <w:spacing w:after="0" w:line="240" w:lineRule="auto"/>
                    <w:ind w:left="-535" w:firstLine="708"/>
                    <w:jc w:val="center"/>
                    <w:rPr>
                      <w:rFonts w:ascii="Times New Roman" w:hAnsi="Times New Roman"/>
                      <w:color w:val="000000"/>
                      <w:lang w:val="pl-PL"/>
                    </w:rPr>
                  </w:pPr>
                  <w:r w:rsidRPr="00A91205">
                    <w:rPr>
                      <w:rFonts w:ascii="Times New Roman" w:hAnsi="Times New Roman"/>
                      <w:color w:val="000000"/>
                      <w:lang w:val="pl-PL"/>
                    </w:rPr>
                    <w:t>Niedostateczny</w:t>
                  </w:r>
                </w:p>
              </w:tc>
            </w:tr>
          </w:tbl>
          <w:p w14:paraId="53428B83" w14:textId="77777777" w:rsidR="00A91205" w:rsidRPr="00A91205" w:rsidRDefault="00A91205" w:rsidP="00A91205">
            <w:pPr>
              <w:spacing w:after="0" w:line="240" w:lineRule="auto"/>
              <w:rPr>
                <w:rFonts w:ascii="Times New Roman" w:hAnsi="Times New Roman"/>
                <w:b/>
                <w:bCs/>
                <w:color w:val="000000"/>
                <w:lang w:val="pl-PL"/>
              </w:rPr>
            </w:pPr>
          </w:p>
          <w:p w14:paraId="3AEEFCE7" w14:textId="77777777" w:rsidR="00A91205" w:rsidRPr="00A91205" w:rsidRDefault="00A91205" w:rsidP="00A91205">
            <w:pPr>
              <w:spacing w:after="0" w:line="240" w:lineRule="auto"/>
              <w:rPr>
                <w:rFonts w:ascii="Times New Roman" w:hAnsi="Times New Roman"/>
                <w:b/>
                <w:bCs/>
                <w:color w:val="000000"/>
                <w:lang w:val="pl-PL"/>
              </w:rPr>
            </w:pPr>
            <w:r w:rsidRPr="00A91205">
              <w:rPr>
                <w:rFonts w:ascii="Times New Roman" w:hAnsi="Times New Roman"/>
                <w:b/>
                <w:bCs/>
                <w:color w:val="000000"/>
                <w:lang w:val="pl-PL"/>
              </w:rPr>
              <w:t>Wykład:</w:t>
            </w:r>
          </w:p>
          <w:p w14:paraId="7D68FB5D" w14:textId="578CE63D" w:rsidR="00A91205" w:rsidRPr="00CA7BDF" w:rsidRDefault="007972C1"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00A91205" w:rsidRPr="00CA7BDF">
              <w:rPr>
                <w:rFonts w:ascii="Times New Roman" w:hAnsi="Times New Roman"/>
                <w:b/>
                <w:color w:val="000000"/>
              </w:rPr>
              <w:t>Kolokwium teoretyczne</w:t>
            </w:r>
            <w:r w:rsidR="00A91205" w:rsidRPr="00CA7BDF">
              <w:rPr>
                <w:rFonts w:ascii="Times New Roman" w:hAnsi="Times New Roman"/>
                <w:color w:val="000000"/>
              </w:rPr>
              <w:t xml:space="preserve">: zaliczenie na ocenę </w:t>
            </w:r>
            <w:r w:rsidR="00A91205">
              <w:rPr>
                <w:rFonts w:ascii="Times New Roman" w:hAnsi="Times New Roman"/>
                <w:color w:val="000000"/>
              </w:rPr>
              <w:br/>
            </w:r>
            <w:r w:rsidR="00A91205" w:rsidRPr="00CA7BDF">
              <w:rPr>
                <w:rFonts w:ascii="Times New Roman" w:hAnsi="Times New Roman"/>
                <w:color w:val="000000"/>
              </w:rPr>
              <w:t>na podstawie pytań otwartych - zaliczenie ≥ 60% (W1, W2, W3,W4,W6, U7)</w:t>
            </w:r>
          </w:p>
          <w:p w14:paraId="3F8009A2"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sidRPr="00CA7BDF">
              <w:rPr>
                <w:rFonts w:ascii="Times New Roman" w:hAnsi="Times New Roman"/>
                <w:b/>
                <w:color w:val="000000"/>
              </w:rPr>
              <w:t>weryfikacja efektów kształcenia z cyklu: semestr VII i VIII</w:t>
            </w:r>
            <w:r w:rsidRPr="00CA7BDF">
              <w:rPr>
                <w:rFonts w:ascii="Times New Roman" w:hAnsi="Times New Roman"/>
                <w:color w:val="000000"/>
              </w:rPr>
              <w:t>) - zaliczenie na ocenę na podstawie pytań otwartych - zaliczenie ≥ 60% (W1, W2, W3, W4, W5, W6, W7)</w:t>
            </w:r>
          </w:p>
          <w:p w14:paraId="2DFE6697"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13B2876C" w14:textId="77777777" w:rsidR="00A91205" w:rsidRPr="00A91205" w:rsidRDefault="00A91205" w:rsidP="00A91205">
            <w:pPr>
              <w:spacing w:after="0" w:line="240" w:lineRule="auto"/>
              <w:ind w:left="459" w:hanging="425"/>
              <w:rPr>
                <w:rFonts w:ascii="Times New Roman" w:hAnsi="Times New Roman"/>
                <w:b/>
                <w:bCs/>
                <w:color w:val="000000"/>
                <w:lang w:val="pl-PL"/>
              </w:rPr>
            </w:pPr>
            <w:r w:rsidRPr="00A91205">
              <w:rPr>
                <w:rFonts w:ascii="Times New Roman" w:hAnsi="Times New Roman"/>
                <w:b/>
                <w:bCs/>
                <w:color w:val="000000"/>
                <w:lang w:val="pl-PL"/>
              </w:rPr>
              <w:t>Laboratoria:</w:t>
            </w:r>
          </w:p>
          <w:p w14:paraId="4302088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Kolokwium praktyczne: </w:t>
            </w:r>
            <w:r w:rsidRPr="00A91205">
              <w:rPr>
                <w:rFonts w:ascii="Times New Roman" w:hAnsi="Times New Roman"/>
                <w:color w:val="000000"/>
                <w:lang w:val="pl-PL"/>
              </w:rPr>
              <w:t xml:space="preserve">zaliczenie na ocenę </w:t>
            </w:r>
            <w:r w:rsidRPr="00A91205">
              <w:rPr>
                <w:rFonts w:ascii="Times New Roman" w:hAnsi="Times New Roman"/>
                <w:color w:val="000000"/>
                <w:lang w:val="pl-PL"/>
              </w:rPr>
              <w:br/>
              <w:t>na podstawie pytań otwartych - zaliczenie ≥ 60% (W4, U3, U4, U5, U7, U10)</w:t>
            </w:r>
          </w:p>
          <w:p w14:paraId="400E427E"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color w:val="000000"/>
                <w:lang w:val="pl-PL"/>
              </w:rPr>
              <w:t xml:space="preserve">- Egzamin końcowy część praktyczna (weryfikacja efektów kształcenia z cyklu: semestr VII i VIII)- </w:t>
            </w:r>
            <w:r w:rsidRPr="00A91205">
              <w:rPr>
                <w:rFonts w:ascii="Times New Roman" w:hAnsi="Times New Roman"/>
                <w:color w:val="000000"/>
                <w:lang w:val="pl-PL"/>
              </w:rPr>
              <w:t>zaliczenie na ocenę - zaliczenie ≥ 60% (U1, U2, U3, U4, U5, U6, U7, U8, U9, U10, W1, W2, W3, W4, W5, W6,W7)</w:t>
            </w:r>
          </w:p>
          <w:p w14:paraId="7E19A3A0" w14:textId="77777777" w:rsidR="00A91205"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sidRPr="00CA7BDF">
              <w:rPr>
                <w:rFonts w:ascii="Times New Roman" w:hAnsi="Times New Roman"/>
                <w:color w:val="000000"/>
              </w:rPr>
              <w:t>(≥ 50%</w:t>
            </w:r>
            <w:r>
              <w:rPr>
                <w:rFonts w:ascii="Times New Roman" w:hAnsi="Times New Roman"/>
                <w:color w:val="000000"/>
              </w:rPr>
              <w:t>)(U4, U5, U7, K1</w:t>
            </w:r>
            <w:r w:rsidRPr="00CA7BDF">
              <w:rPr>
                <w:rFonts w:ascii="Times New Roman" w:hAnsi="Times New Roman"/>
                <w:color w:val="000000"/>
              </w:rPr>
              <w:t>)</w:t>
            </w:r>
          </w:p>
          <w:p w14:paraId="38A738BF" w14:textId="77777777" w:rsidR="00A91205" w:rsidRPr="00CA7BDF" w:rsidRDefault="00A91205" w:rsidP="00A91205">
            <w:pPr>
              <w:pStyle w:val="ListParagraph2"/>
              <w:autoSpaceDE w:val="0"/>
              <w:autoSpaceDN w:val="0"/>
              <w:adjustRightInd w:val="0"/>
              <w:spacing w:after="0" w:line="240" w:lineRule="auto"/>
              <w:ind w:left="459"/>
              <w:jc w:val="both"/>
              <w:rPr>
                <w:rFonts w:ascii="Times New Roman" w:hAnsi="Times New Roman"/>
                <w:color w:val="000000"/>
              </w:rPr>
            </w:pPr>
          </w:p>
          <w:p w14:paraId="0238C88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71FEBE"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Kolokwium teoretyczne</w:t>
            </w:r>
            <w:r w:rsidRPr="00CA7BDF">
              <w:rPr>
                <w:rFonts w:ascii="Times New Roman" w:hAnsi="Times New Roman"/>
                <w:color w:val="000000"/>
              </w:rPr>
              <w:t xml:space="preserve">: zaliczenie na ocenę </w:t>
            </w:r>
            <w:r>
              <w:rPr>
                <w:rFonts w:ascii="Times New Roman" w:hAnsi="Times New Roman"/>
                <w:color w:val="000000"/>
              </w:rPr>
              <w:br/>
            </w:r>
            <w:r w:rsidRPr="00CA7BDF">
              <w:rPr>
                <w:rFonts w:ascii="Times New Roman" w:hAnsi="Times New Roman"/>
                <w:color w:val="000000"/>
              </w:rPr>
              <w:t>na podstawie pytań otwartych - zaliczenie ≥ 60% (W1, W2, W3, W4, W6, U7)</w:t>
            </w:r>
          </w:p>
          <w:p w14:paraId="4B46AA19"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Egzamin końcowy część teoretyczna </w:t>
            </w:r>
            <w:r w:rsidRPr="00CA7BDF">
              <w:rPr>
                <w:rFonts w:ascii="Times New Roman" w:hAnsi="Times New Roman"/>
                <w:color w:val="000000"/>
              </w:rPr>
              <w:t>(</w:t>
            </w:r>
            <w:r>
              <w:rPr>
                <w:rFonts w:ascii="Times New Roman" w:hAnsi="Times New Roman"/>
                <w:b/>
                <w:color w:val="000000"/>
              </w:rPr>
              <w:t>weryfikacja efektów kształcenia</w:t>
            </w:r>
            <w:r w:rsidRPr="00CA7BDF">
              <w:rPr>
                <w:rFonts w:ascii="Times New Roman" w:hAnsi="Times New Roman"/>
                <w:b/>
                <w:color w:val="000000"/>
              </w:rPr>
              <w:t xml:space="preserve"> z cyklu: semestr VII i VIII</w:t>
            </w:r>
            <w:r w:rsidRPr="00CA7BDF">
              <w:rPr>
                <w:rFonts w:ascii="Times New Roman" w:hAnsi="Times New Roman"/>
                <w:color w:val="000000"/>
              </w:rPr>
              <w:t>) - zaliczenie na ocenę na podstawie pytań otwartych - zaliczenie ≥ 60% (W1, W2, W3, W4, W6)</w:t>
            </w:r>
          </w:p>
          <w:p w14:paraId="70F86136" w14:textId="77777777" w:rsidR="00A91205" w:rsidRPr="00CA7BDF" w:rsidRDefault="00A91205" w:rsidP="00A91205">
            <w:pPr>
              <w:pStyle w:val="ListParagraph2"/>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CA7BDF">
              <w:rPr>
                <w:rFonts w:ascii="Times New Roman" w:hAnsi="Times New Roman"/>
                <w:b/>
                <w:color w:val="000000"/>
              </w:rPr>
              <w:t xml:space="preserve">Przedłużona obserwacja/Aktywność </w:t>
            </w:r>
            <w:r>
              <w:rPr>
                <w:rFonts w:ascii="Times New Roman" w:hAnsi="Times New Roman"/>
                <w:color w:val="000000"/>
              </w:rPr>
              <w:t>(≥50%) (W6, U8, K1</w:t>
            </w:r>
            <w:r w:rsidRPr="00CA7BDF">
              <w:rPr>
                <w:rFonts w:ascii="Times New Roman" w:hAnsi="Times New Roman"/>
                <w:color w:val="000000"/>
              </w:rPr>
              <w:t>)</w:t>
            </w:r>
          </w:p>
        </w:tc>
      </w:tr>
      <w:tr w:rsidR="00A91205" w:rsidRPr="000703CA" w14:paraId="6F3D3783" w14:textId="77777777" w:rsidTr="007972C1">
        <w:trPr>
          <w:trHeight w:val="1833"/>
        </w:trPr>
        <w:tc>
          <w:tcPr>
            <w:tcW w:w="3368" w:type="dxa"/>
          </w:tcPr>
          <w:p w14:paraId="0522EB2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 zajęć)</w:t>
            </w:r>
          </w:p>
        </w:tc>
        <w:tc>
          <w:tcPr>
            <w:tcW w:w="6379" w:type="dxa"/>
          </w:tcPr>
          <w:p w14:paraId="27A372FC" w14:textId="77777777" w:rsidR="00A91205" w:rsidRPr="00CA7BDF" w:rsidRDefault="00A91205" w:rsidP="00A91205">
            <w:pPr>
              <w:pStyle w:val="Domylnie"/>
              <w:spacing w:after="0" w:line="240" w:lineRule="auto"/>
              <w:jc w:val="both"/>
              <w:rPr>
                <w:rFonts w:ascii="Times New Roman" w:eastAsia="Times New Roman" w:hAnsi="Times New Roman" w:cs="Times New Roman"/>
                <w:b/>
                <w:iCs/>
                <w:color w:val="000000"/>
              </w:rPr>
            </w:pPr>
            <w:r w:rsidRPr="00CA7BDF">
              <w:rPr>
                <w:rFonts w:ascii="Times New Roman" w:eastAsia="Times New Roman" w:hAnsi="Times New Roman" w:cs="Times New Roman"/>
                <w:b/>
                <w:iCs/>
                <w:color w:val="000000"/>
              </w:rPr>
              <w:t>Tematy wykładów (semestr VII)</w:t>
            </w:r>
          </w:p>
          <w:p w14:paraId="5208C054" w14:textId="33F8305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 xml:space="preserve">Historia rozwoju hematologii. Hematolodzy w Polsce </w:t>
            </w:r>
          </w:p>
          <w:p w14:paraId="34C73560"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na świecie. Krwiotworzenie. Hematopoeza płodowa. Cytokiny.</w:t>
            </w:r>
          </w:p>
          <w:p w14:paraId="59577C10" w14:textId="0453E0D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Materiał biologiczny do badań hematologicznych. Krew obwodowa. Aspirat szpiku kostnego. Trepanobiopsja. Biopsja węzła chłonnego. Układ czerwonokrwinkowy. Erytropoeza i jej regulacja.</w:t>
            </w:r>
          </w:p>
          <w:p w14:paraId="0C3F6A00" w14:textId="3F9EB77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Gospodarka żelazem. Powstawanie i rola hemoglobiny.</w:t>
            </w:r>
          </w:p>
          <w:p w14:paraId="77D242F6" w14:textId="59D4A0C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Niedokrwistość – klasyfikacje, etiopatogeneza. Diagnostyka niedokrwistości.</w:t>
            </w:r>
          </w:p>
          <w:p w14:paraId="585FC3B6" w14:textId="324899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Niedokrwistość aplastyczna. Niedokrwistość sideropeniczna i sideroblastyczna.</w:t>
            </w:r>
          </w:p>
          <w:p w14:paraId="6CE41021" w14:textId="55FCC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Niedokrwistości megaloblastyczne. Choroba Addisona-Biermera.</w:t>
            </w:r>
          </w:p>
          <w:p w14:paraId="044BBB3A" w14:textId="22B1C839"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Niedokrwistości hemolityczne wrodzone i nabyte. Niedokrwistość chorób przewlekłych.Nadkrwistość.</w:t>
            </w:r>
          </w:p>
          <w:p w14:paraId="685A4FA6" w14:textId="4F574995"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Układ białokrwinkowy. Mielopoeza. Granulopoeza i jej regulacja. Funkcje granulocytów. Układ monocytarno-makrofagowy. Fagocytoza.</w:t>
            </w:r>
          </w:p>
          <w:p w14:paraId="6BAE7A41" w14:textId="6334445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 xml:space="preserve">Zaburzenia ilościowe i jakościowe układu białokrwinkowego. Choroby rozrostowe układu krwiotwórczego – etiopatogeneza, klasyfikacja. </w:t>
            </w:r>
          </w:p>
          <w:p w14:paraId="1F94FF7C" w14:textId="0617ECA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Zespoły mielodysplastyczne - patogeneza, klasyfikacja, objawy, leczenie.</w:t>
            </w:r>
          </w:p>
          <w:p w14:paraId="3219F2DE" w14:textId="3D7AA4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Nowotwory mieloproliferacyjne - patogeneza, klasyfikacja, objawy, leczenie..</w:t>
            </w:r>
          </w:p>
          <w:p w14:paraId="2886F8AE" w14:textId="492BD1E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Przewlekłe białaczki szpikowe - patogeneza, diagnostyka, objawy, leczenie.</w:t>
            </w:r>
          </w:p>
          <w:p w14:paraId="5CFEF05E" w14:textId="44C8C10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Ostre białaczki szpikowe - patogeneza, klasyfikacje, objawy kliniczne, diagnostyka.</w:t>
            </w:r>
          </w:p>
          <w:p w14:paraId="3B583917" w14:textId="0CC8D7B0"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Metody leczenia białaczek. Przeszczepianie szpiku. Choroba resztkowa. Badania diagnostyczne układu białokrwinkowego.</w:t>
            </w:r>
          </w:p>
          <w:p w14:paraId="1A8B04E5" w14:textId="36D4803F"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 xml:space="preserve">Odporność organizmu </w:t>
            </w:r>
            <w:r>
              <w:rPr>
                <w:rFonts w:ascii="Times New Roman" w:hAnsi="Times New Roman"/>
                <w:color w:val="000000"/>
                <w:lang w:val="pl-PL"/>
              </w:rPr>
              <w:t xml:space="preserve">nieswoista, swoista, humoralna  </w:t>
            </w:r>
            <w:r w:rsidRPr="007972C1">
              <w:rPr>
                <w:rFonts w:ascii="Times New Roman" w:hAnsi="Times New Roman"/>
                <w:color w:val="000000"/>
                <w:lang w:val="pl-PL"/>
              </w:rPr>
              <w:t xml:space="preserve">i komórkowa. </w:t>
            </w:r>
          </w:p>
          <w:p w14:paraId="0041BE66" w14:textId="77777777" w:rsidR="00A91205" w:rsidRPr="00A91205" w:rsidRDefault="00A91205" w:rsidP="00A91205">
            <w:pPr>
              <w:spacing w:after="0" w:line="240" w:lineRule="auto"/>
              <w:jc w:val="both"/>
              <w:rPr>
                <w:rFonts w:ascii="Times New Roman" w:hAnsi="Times New Roman"/>
                <w:color w:val="000000"/>
                <w:lang w:val="pl-PL"/>
              </w:rPr>
            </w:pPr>
          </w:p>
          <w:p w14:paraId="7531F710"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VII):</w:t>
            </w:r>
          </w:p>
          <w:p w14:paraId="5B695ABD" w14:textId="205455DD"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 </w:t>
            </w:r>
            <w:r w:rsidRPr="007972C1">
              <w:rPr>
                <w:rFonts w:ascii="Times New Roman" w:hAnsi="Times New Roman"/>
                <w:color w:val="000000"/>
                <w:lang w:val="pl-PL"/>
              </w:rPr>
              <w:t>Oznaczanie hema</w:t>
            </w:r>
            <w:r>
              <w:rPr>
                <w:rFonts w:ascii="Times New Roman" w:hAnsi="Times New Roman"/>
                <w:color w:val="000000"/>
                <w:lang w:val="pl-PL"/>
              </w:rPr>
              <w:t xml:space="preserve">tokrytu i stężenia hemoglobiny w </w:t>
            </w:r>
            <w:r w:rsidRPr="007972C1">
              <w:rPr>
                <w:rFonts w:ascii="Times New Roman" w:hAnsi="Times New Roman"/>
                <w:color w:val="000000"/>
                <w:lang w:val="pl-PL"/>
              </w:rPr>
              <w:t xml:space="preserve">oparciu o metody manualne oraz przy wykorzystaniu analizatora hematologicznego. </w:t>
            </w:r>
          </w:p>
          <w:p w14:paraId="481D0DCD" w14:textId="19A12C8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2. </w:t>
            </w:r>
            <w:r w:rsidRPr="007972C1">
              <w:rPr>
                <w:rFonts w:ascii="Times New Roman" w:hAnsi="Times New Roman"/>
                <w:color w:val="000000"/>
                <w:lang w:val="pl-PL"/>
              </w:rPr>
              <w:t>Oznaczanie licz</w:t>
            </w:r>
            <w:r>
              <w:rPr>
                <w:rFonts w:ascii="Times New Roman" w:hAnsi="Times New Roman"/>
                <w:color w:val="000000"/>
                <w:lang w:val="pl-PL"/>
              </w:rPr>
              <w:t xml:space="preserve">by erytrocytów metodą komorową  </w:t>
            </w:r>
            <w:r w:rsidRPr="007972C1">
              <w:rPr>
                <w:rFonts w:ascii="Times New Roman" w:hAnsi="Times New Roman"/>
                <w:color w:val="000000"/>
                <w:lang w:val="pl-PL"/>
              </w:rPr>
              <w:t>oraz z zastosowaniem analizatora hematologicznego. Analiza i interpretacja uzyskanych wyników oznaczeń.</w:t>
            </w:r>
          </w:p>
          <w:p w14:paraId="37E3F802" w14:textId="791EF2A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3. </w:t>
            </w:r>
            <w:r w:rsidRPr="007972C1">
              <w:rPr>
                <w:rFonts w:ascii="Times New Roman" w:hAnsi="Times New Roman"/>
                <w:color w:val="000000"/>
                <w:lang w:val="pl-PL"/>
              </w:rPr>
              <w:t>Oznaczanie lic</w:t>
            </w:r>
            <w:r>
              <w:rPr>
                <w:rFonts w:ascii="Times New Roman" w:hAnsi="Times New Roman"/>
                <w:color w:val="000000"/>
                <w:lang w:val="pl-PL"/>
              </w:rPr>
              <w:t xml:space="preserve">zby leukocytów metodą komorową </w:t>
            </w:r>
            <w:r w:rsidRPr="007972C1">
              <w:rPr>
                <w:rFonts w:ascii="Times New Roman" w:hAnsi="Times New Roman"/>
                <w:color w:val="000000"/>
                <w:lang w:val="pl-PL"/>
              </w:rPr>
              <w:t xml:space="preserve">oraz z zastosowaniem analizatora hematologicznego. Analiza i interpretacja uzyskanych wyników oznaczeń. Barwienie rozmazów krwi obwodowej metodą May Grunwalda-Giemzy. </w:t>
            </w:r>
          </w:p>
          <w:p w14:paraId="3FAE3C51" w14:textId="3B7DDCC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4. </w:t>
            </w:r>
            <w:r w:rsidRPr="007972C1">
              <w:rPr>
                <w:rFonts w:ascii="Times New Roman" w:hAnsi="Times New Roman"/>
                <w:color w:val="000000"/>
                <w:lang w:val="pl-PL"/>
              </w:rPr>
              <w:t>Oznaczanie wzoru Schillinga.</w:t>
            </w:r>
          </w:p>
          <w:p w14:paraId="1A4CD63B" w14:textId="7C5F162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5. </w:t>
            </w:r>
            <w:r w:rsidRPr="007972C1">
              <w:rPr>
                <w:rFonts w:ascii="Times New Roman" w:hAnsi="Times New Roman"/>
                <w:color w:val="000000"/>
                <w:lang w:val="pl-PL"/>
              </w:rPr>
              <w:t xml:space="preserve">Retikulocyty. Wskaźniki czerwonokrwinkowe. Analiza histogramów krwinek czerwonych. Nieprawidłowości morfologiczne </w:t>
            </w:r>
            <w:r w:rsidRPr="007972C1">
              <w:rPr>
                <w:rFonts w:ascii="Times New Roman" w:hAnsi="Times New Roman"/>
                <w:color w:val="000000"/>
                <w:lang w:val="pl-PL"/>
              </w:rPr>
              <w:lastRenderedPageBreak/>
              <w:t>erytrocytów. Ocena prawidłowych preparatów krwi obwodowej człowieka dorosłego, dziecka, noworodka, wcześniaka.</w:t>
            </w:r>
          </w:p>
          <w:p w14:paraId="10C35101" w14:textId="6056E38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6. </w:t>
            </w:r>
            <w:r w:rsidRPr="007972C1">
              <w:rPr>
                <w:rFonts w:ascii="Times New Roman" w:hAnsi="Times New Roman"/>
                <w:color w:val="000000"/>
                <w:lang w:val="pl-PL"/>
              </w:rPr>
              <w:t>Mielogram. Morfologia układu czerwonokrwinkowego - odnowa normoblastyczna.</w:t>
            </w:r>
          </w:p>
          <w:p w14:paraId="3007565A" w14:textId="69219B0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7. </w:t>
            </w:r>
            <w:r w:rsidRPr="007972C1">
              <w:rPr>
                <w:rFonts w:ascii="Times New Roman" w:hAnsi="Times New Roman"/>
                <w:color w:val="000000"/>
                <w:lang w:val="pl-PL"/>
              </w:rPr>
              <w:t>Morfologia układu granulocytowego i chłonnego.</w:t>
            </w:r>
          </w:p>
          <w:p w14:paraId="24887D02" w14:textId="67DCBC7E"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8. </w:t>
            </w:r>
            <w:r w:rsidRPr="007972C1">
              <w:rPr>
                <w:rFonts w:ascii="Times New Roman" w:hAnsi="Times New Roman"/>
                <w:color w:val="000000"/>
                <w:lang w:val="pl-PL"/>
              </w:rPr>
              <w:t>Niedokrwistości z niedoboru żelaza.</w:t>
            </w:r>
          </w:p>
          <w:p w14:paraId="2330860D" w14:textId="74746D97"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9. </w:t>
            </w:r>
            <w:r w:rsidRPr="007972C1">
              <w:rPr>
                <w:rFonts w:ascii="Times New Roman" w:hAnsi="Times New Roman"/>
                <w:color w:val="000000"/>
                <w:lang w:val="pl-PL"/>
              </w:rPr>
              <w:t>Niedokrwistości megaloblastyczne.</w:t>
            </w:r>
          </w:p>
          <w:p w14:paraId="17936FC6" w14:textId="75989C56"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10. </w:t>
            </w:r>
            <w:r w:rsidRPr="007972C1">
              <w:rPr>
                <w:rFonts w:ascii="Times New Roman" w:hAnsi="Times New Roman"/>
                <w:color w:val="000000"/>
                <w:lang w:val="pl-PL"/>
              </w:rPr>
              <w:t>Niedokrwistości hemolityczne. Niedokrwistości chorób przewlekłych.</w:t>
            </w:r>
          </w:p>
          <w:p w14:paraId="0E33CA9C" w14:textId="2ED6FE81"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11. </w:t>
            </w:r>
            <w:r w:rsidRPr="007972C1">
              <w:rPr>
                <w:rFonts w:ascii="Times New Roman" w:hAnsi="Times New Roman"/>
                <w:color w:val="000000"/>
                <w:lang w:val="pl-PL"/>
              </w:rPr>
              <w:t>Kolokwium teoretyczne (1).</w:t>
            </w:r>
          </w:p>
          <w:p w14:paraId="73F087AE" w14:textId="3E6A75CA"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12. </w:t>
            </w:r>
            <w:r w:rsidRPr="007972C1">
              <w:rPr>
                <w:rFonts w:ascii="Times New Roman" w:hAnsi="Times New Roman"/>
                <w:color w:val="000000"/>
                <w:lang w:val="pl-PL"/>
              </w:rPr>
              <w:t xml:space="preserve">Kolokwium praktyczne (1) z oceny preparatów: krew </w:t>
            </w:r>
          </w:p>
          <w:p w14:paraId="6D920336" w14:textId="77777777" w:rsidR="007972C1" w:rsidRPr="007972C1" w:rsidRDefault="007972C1" w:rsidP="007972C1">
            <w:pPr>
              <w:spacing w:after="0" w:line="240" w:lineRule="auto"/>
              <w:jc w:val="both"/>
              <w:rPr>
                <w:rFonts w:ascii="Times New Roman" w:hAnsi="Times New Roman"/>
                <w:color w:val="000000"/>
                <w:lang w:val="pl-PL"/>
              </w:rPr>
            </w:pPr>
            <w:r w:rsidRPr="007972C1">
              <w:rPr>
                <w:rFonts w:ascii="Times New Roman" w:hAnsi="Times New Roman"/>
                <w:color w:val="000000"/>
                <w:lang w:val="pl-PL"/>
              </w:rPr>
              <w:t>i szpik prawidłowy, niedokrwistości.</w:t>
            </w:r>
          </w:p>
          <w:p w14:paraId="15922921" w14:textId="42DDD892"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13. </w:t>
            </w:r>
            <w:r w:rsidRPr="007972C1">
              <w:rPr>
                <w:rFonts w:ascii="Times New Roman" w:hAnsi="Times New Roman"/>
                <w:color w:val="000000"/>
                <w:lang w:val="pl-PL"/>
              </w:rPr>
              <w:t>Nieprawidłowości w rozmazie krwi obwodowej i szpiku kostnego.</w:t>
            </w:r>
          </w:p>
          <w:p w14:paraId="234089DE" w14:textId="11649883"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14. </w:t>
            </w:r>
            <w:r w:rsidRPr="007972C1">
              <w:rPr>
                <w:rFonts w:ascii="Times New Roman" w:hAnsi="Times New Roman"/>
                <w:color w:val="000000"/>
                <w:lang w:val="pl-PL"/>
              </w:rPr>
              <w:t>Zespoły mielodysplastyczne.</w:t>
            </w:r>
          </w:p>
          <w:p w14:paraId="5950D02E" w14:textId="75EEA7D8" w:rsidR="007972C1" w:rsidRPr="007972C1" w:rsidRDefault="007972C1" w:rsidP="007972C1">
            <w:pPr>
              <w:spacing w:after="0" w:line="240" w:lineRule="auto"/>
              <w:jc w:val="both"/>
              <w:rPr>
                <w:rFonts w:ascii="Times New Roman" w:hAnsi="Times New Roman"/>
                <w:color w:val="000000"/>
                <w:lang w:val="pl-PL"/>
              </w:rPr>
            </w:pPr>
            <w:r>
              <w:rPr>
                <w:rFonts w:ascii="Times New Roman" w:hAnsi="Times New Roman"/>
                <w:color w:val="000000"/>
                <w:lang w:val="pl-PL"/>
              </w:rPr>
              <w:t xml:space="preserve">15. </w:t>
            </w:r>
            <w:r w:rsidRPr="007972C1">
              <w:rPr>
                <w:rFonts w:ascii="Times New Roman" w:hAnsi="Times New Roman"/>
                <w:color w:val="000000"/>
                <w:lang w:val="pl-PL"/>
              </w:rPr>
              <w:t>Ostre białaczki s</w:t>
            </w:r>
            <w:r>
              <w:rPr>
                <w:rFonts w:ascii="Times New Roman" w:hAnsi="Times New Roman"/>
                <w:color w:val="000000"/>
                <w:lang w:val="pl-PL"/>
              </w:rPr>
              <w:t xml:space="preserve">zpikowe. Badania cytochemiczne </w:t>
            </w:r>
            <w:r w:rsidRPr="007972C1">
              <w:rPr>
                <w:rFonts w:ascii="Times New Roman" w:hAnsi="Times New Roman"/>
                <w:color w:val="000000"/>
                <w:lang w:val="pl-PL"/>
              </w:rPr>
              <w:t>i cytoenzymatyczne stosowane w diagnostyce różnicowej białaczek.</w:t>
            </w:r>
          </w:p>
          <w:p w14:paraId="65F3FD77" w14:textId="77777777" w:rsidR="00A91205" w:rsidRPr="00A91205" w:rsidRDefault="00A91205" w:rsidP="00A91205">
            <w:pPr>
              <w:spacing w:after="0" w:line="240" w:lineRule="auto"/>
              <w:jc w:val="both"/>
              <w:rPr>
                <w:rFonts w:ascii="Times New Roman" w:hAnsi="Times New Roman"/>
                <w:color w:val="000000"/>
                <w:lang w:val="pl-PL"/>
              </w:rPr>
            </w:pPr>
          </w:p>
          <w:p w14:paraId="5C4FABC7" w14:textId="05492AAF" w:rsidR="00A91205" w:rsidRPr="00F8118E" w:rsidRDefault="007972C1" w:rsidP="00A91205">
            <w:pPr>
              <w:spacing w:after="0" w:line="240" w:lineRule="auto"/>
              <w:ind w:hanging="720"/>
              <w:jc w:val="both"/>
              <w:rPr>
                <w:rFonts w:ascii="Times New Roman" w:hAnsi="Times New Roman"/>
                <w:b/>
                <w:color w:val="000000"/>
                <w:lang w:val="pl-PL"/>
              </w:rPr>
            </w:pPr>
            <w:r w:rsidRPr="00F8118E">
              <w:rPr>
                <w:rFonts w:ascii="Times New Roman" w:hAnsi="Times New Roman"/>
                <w:b/>
                <w:color w:val="000000"/>
                <w:lang w:val="pl-PL"/>
              </w:rPr>
              <w:t xml:space="preserve">Tema    Tematy </w:t>
            </w:r>
            <w:r w:rsidR="00A91205" w:rsidRPr="00F8118E">
              <w:rPr>
                <w:rFonts w:ascii="Times New Roman" w:hAnsi="Times New Roman"/>
                <w:b/>
                <w:color w:val="000000"/>
                <w:lang w:val="pl-PL"/>
              </w:rPr>
              <w:t>seminariów (semestr VII):</w:t>
            </w:r>
          </w:p>
          <w:p w14:paraId="2EA77FE5" w14:textId="34C065AF"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1. Wpływ niedoboru żelaza na funkcje poznawcze  i emocjonalne.</w:t>
            </w:r>
          </w:p>
          <w:p w14:paraId="6AE23A06" w14:textId="151D0F8E"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2. Diagnostyka laboratoryjna hemochromatozy i innych stanów związanych z przeładowaniem żelaza.</w:t>
            </w:r>
          </w:p>
          <w:p w14:paraId="03D8DD1D" w14:textId="3B31061D"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3. Krwiotwórcze czynniki wzrostu.</w:t>
            </w:r>
          </w:p>
          <w:p w14:paraId="31A7486D" w14:textId="21EBBD79"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4. Charakterystyka różnych podtypów transkryptu genu fuzyjnego BCR/ABL na rokowanie w chorobach rozrostowych układu krwiotwórczego.</w:t>
            </w:r>
          </w:p>
          <w:p w14:paraId="79923B7C" w14:textId="3ADC7F7C" w:rsidR="007972C1" w:rsidRPr="007972C1" w:rsidRDefault="007972C1" w:rsidP="007972C1">
            <w:pPr>
              <w:spacing w:after="0" w:line="240" w:lineRule="auto"/>
              <w:contextualSpacing/>
              <w:jc w:val="both"/>
              <w:rPr>
                <w:rFonts w:ascii="Times New Roman" w:hAnsi="Times New Roman"/>
                <w:color w:val="000000"/>
                <w:lang w:val="pl-PL"/>
              </w:rPr>
            </w:pPr>
            <w:r w:rsidRPr="007972C1">
              <w:rPr>
                <w:rFonts w:ascii="Times New Roman" w:hAnsi="Times New Roman"/>
                <w:color w:val="000000"/>
                <w:lang w:val="pl-PL"/>
              </w:rPr>
              <w:t>5. Charakterystyka remisji cytomorfologicznej, cytogenetycznej oraz molekularnej w ostrej i przewlekłej białaczce szpikowej.</w:t>
            </w:r>
          </w:p>
          <w:p w14:paraId="7A6AD368" w14:textId="76ECB2A1" w:rsidR="00A91205" w:rsidRPr="00A91205" w:rsidRDefault="00A91205" w:rsidP="007972C1">
            <w:pPr>
              <w:spacing w:after="0" w:line="240" w:lineRule="auto"/>
              <w:contextualSpacing/>
              <w:jc w:val="both"/>
              <w:rPr>
                <w:rFonts w:ascii="Times New Roman" w:hAnsi="Times New Roman"/>
                <w:b/>
                <w:color w:val="000000"/>
                <w:lang w:val="pl-PL"/>
              </w:rPr>
            </w:pPr>
          </w:p>
        </w:tc>
      </w:tr>
      <w:tr w:rsidR="00A91205" w:rsidRPr="00816EAB" w14:paraId="3786870D" w14:textId="77777777" w:rsidTr="007972C1">
        <w:trPr>
          <w:trHeight w:val="2822"/>
        </w:trPr>
        <w:tc>
          <w:tcPr>
            <w:tcW w:w="3368" w:type="dxa"/>
          </w:tcPr>
          <w:p w14:paraId="1A878AD0"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6379" w:type="dxa"/>
          </w:tcPr>
          <w:p w14:paraId="5CE50888"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5985215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35E1CC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2C836513" w14:textId="77777777" w:rsidR="00A91205" w:rsidRPr="00A91205" w:rsidRDefault="00A91205" w:rsidP="00A91205">
            <w:pPr>
              <w:spacing w:after="0" w:line="240" w:lineRule="auto"/>
              <w:ind w:left="459"/>
              <w:jc w:val="both"/>
              <w:rPr>
                <w:rFonts w:ascii="Times New Roman" w:hAnsi="Times New Roman"/>
                <w:color w:val="000000"/>
                <w:lang w:val="pl-PL"/>
              </w:rPr>
            </w:pPr>
          </w:p>
          <w:p w14:paraId="47C94EC3"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10DF65E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655551A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152AE58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29B49F7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studium przypadków;</w:t>
            </w:r>
          </w:p>
          <w:p w14:paraId="1157A61A"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6A8BFA8D" w14:textId="77777777" w:rsidR="00A91205" w:rsidRPr="00A91205" w:rsidRDefault="00A91205" w:rsidP="00A91205">
            <w:pPr>
              <w:spacing w:after="0" w:line="240" w:lineRule="auto"/>
              <w:ind w:left="459"/>
              <w:jc w:val="both"/>
              <w:rPr>
                <w:rFonts w:ascii="Times New Roman" w:hAnsi="Times New Roman"/>
                <w:color w:val="000000"/>
                <w:lang w:val="pl-PL"/>
              </w:rPr>
            </w:pPr>
          </w:p>
          <w:p w14:paraId="1717DB87"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094D7787"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7BEF3355"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2291340C" w14:textId="77777777" w:rsidR="00A91205" w:rsidRPr="00CA7BDF" w:rsidRDefault="00A91205" w:rsidP="00A91205">
            <w:pPr>
              <w:pStyle w:val="ListParagraph2"/>
              <w:tabs>
                <w:tab w:val="left" w:pos="33"/>
                <w:tab w:val="left" w:pos="459"/>
              </w:tabs>
              <w:spacing w:after="0" w:line="240" w:lineRule="auto"/>
              <w:ind w:left="33"/>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49499E14" w14:textId="77777777" w:rsidTr="007972C1">
        <w:tc>
          <w:tcPr>
            <w:tcW w:w="3368" w:type="dxa"/>
          </w:tcPr>
          <w:p w14:paraId="3EF7DDA2"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6379" w:type="dxa"/>
          </w:tcPr>
          <w:p w14:paraId="45FE5682"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284251D7" w14:textId="77777777" w:rsidR="00A91205" w:rsidRPr="00A91205" w:rsidRDefault="00A91205" w:rsidP="00A91205">
      <w:pPr>
        <w:spacing w:after="0" w:line="240" w:lineRule="auto"/>
        <w:contextualSpacing/>
        <w:jc w:val="both"/>
        <w:rPr>
          <w:rFonts w:ascii="Times New Roman" w:hAnsi="Times New Roman"/>
          <w:color w:val="000000"/>
          <w:lang w:val="pl-PL"/>
        </w:rPr>
      </w:pPr>
    </w:p>
    <w:p w14:paraId="381390B0" w14:textId="77777777" w:rsidR="007972C1" w:rsidRDefault="007972C1" w:rsidP="007972C1">
      <w:pPr>
        <w:pStyle w:val="ListParagraph2"/>
        <w:spacing w:after="120" w:line="240" w:lineRule="auto"/>
        <w:ind w:left="0"/>
        <w:jc w:val="both"/>
        <w:rPr>
          <w:rFonts w:ascii="Times New Roman" w:hAnsi="Times New Roman"/>
          <w:b/>
          <w:color w:val="000000"/>
        </w:rPr>
      </w:pPr>
    </w:p>
    <w:p w14:paraId="24ECDC9E" w14:textId="77777777" w:rsidR="006F17A7" w:rsidRDefault="006F17A7" w:rsidP="006F17A7">
      <w:pPr>
        <w:pStyle w:val="ListParagraph2"/>
        <w:spacing w:after="120" w:line="240" w:lineRule="auto"/>
        <w:ind w:left="0"/>
        <w:jc w:val="both"/>
        <w:rPr>
          <w:rFonts w:ascii="Times New Roman" w:hAnsi="Times New Roman"/>
          <w:b/>
          <w:color w:val="000000"/>
        </w:rPr>
      </w:pPr>
    </w:p>
    <w:p w14:paraId="275770BE" w14:textId="1EF12A34" w:rsidR="00A91205" w:rsidRPr="006F17A7" w:rsidRDefault="007972C1" w:rsidP="006F17A7">
      <w:pPr>
        <w:pStyle w:val="ListParagraph2"/>
        <w:spacing w:after="120" w:line="240" w:lineRule="auto"/>
        <w:ind w:left="0"/>
        <w:jc w:val="both"/>
        <w:rPr>
          <w:rFonts w:ascii="Times New Roman" w:hAnsi="Times New Roman"/>
          <w:b/>
          <w:color w:val="000000"/>
        </w:rPr>
      </w:pPr>
      <w:r>
        <w:rPr>
          <w:rFonts w:ascii="Times New Roman" w:hAnsi="Times New Roman"/>
          <w:b/>
          <w:color w:val="000000"/>
        </w:rPr>
        <w:t xml:space="preserve">B) </w:t>
      </w:r>
      <w:r w:rsidR="00A91205" w:rsidRPr="00816EAB">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816EAB" w14:paraId="3C3F8B9D" w14:textId="77777777" w:rsidTr="00A91205">
        <w:tc>
          <w:tcPr>
            <w:tcW w:w="1785" w:type="pct"/>
          </w:tcPr>
          <w:p w14:paraId="608CE1D1" w14:textId="77777777" w:rsidR="00A91205" w:rsidRPr="00816EAB" w:rsidRDefault="00A91205" w:rsidP="00A91205">
            <w:pPr>
              <w:spacing w:after="0" w:line="240" w:lineRule="auto"/>
              <w:jc w:val="center"/>
              <w:rPr>
                <w:rFonts w:ascii="Times New Roman" w:hAnsi="Times New Roman"/>
                <w:b/>
                <w:color w:val="000000"/>
              </w:rPr>
            </w:pPr>
            <w:r w:rsidRPr="00816EAB">
              <w:rPr>
                <w:rFonts w:ascii="Times New Roman" w:hAnsi="Times New Roman"/>
                <w:b/>
                <w:color w:val="000000"/>
              </w:rPr>
              <w:t>Nazwa pola</w:t>
            </w:r>
          </w:p>
        </w:tc>
        <w:tc>
          <w:tcPr>
            <w:tcW w:w="3215" w:type="pct"/>
            <w:vAlign w:val="center"/>
          </w:tcPr>
          <w:p w14:paraId="17C002FE" w14:textId="77777777" w:rsidR="00A91205" w:rsidRPr="000C3E88" w:rsidRDefault="00A91205" w:rsidP="00A91205">
            <w:pPr>
              <w:spacing w:after="0" w:line="240" w:lineRule="auto"/>
              <w:jc w:val="center"/>
              <w:rPr>
                <w:rFonts w:ascii="Times New Roman" w:hAnsi="Times New Roman"/>
                <w:b/>
                <w:color w:val="000000"/>
                <w:sz w:val="20"/>
                <w:szCs w:val="20"/>
              </w:rPr>
            </w:pPr>
            <w:r w:rsidRPr="000C3E88">
              <w:rPr>
                <w:rFonts w:ascii="Times New Roman" w:hAnsi="Times New Roman"/>
                <w:b/>
                <w:color w:val="000000"/>
                <w:sz w:val="20"/>
                <w:szCs w:val="20"/>
              </w:rPr>
              <w:t>Komentarz</w:t>
            </w:r>
          </w:p>
        </w:tc>
      </w:tr>
      <w:tr w:rsidR="00A91205" w:rsidRPr="00816EAB" w14:paraId="250EA604" w14:textId="77777777" w:rsidTr="00A91205">
        <w:tc>
          <w:tcPr>
            <w:tcW w:w="1785" w:type="pct"/>
          </w:tcPr>
          <w:p w14:paraId="6CDBC87F" w14:textId="77777777" w:rsidR="00A91205" w:rsidRPr="00A91205" w:rsidRDefault="00A91205" w:rsidP="00A91205">
            <w:pPr>
              <w:spacing w:after="0" w:line="240" w:lineRule="auto"/>
              <w:rPr>
                <w:rFonts w:ascii="Times New Roman" w:hAnsi="Times New Roman"/>
                <w:b/>
                <w:color w:val="000000"/>
                <w:lang w:val="pl-PL"/>
              </w:rPr>
            </w:pPr>
            <w:r w:rsidRPr="00A91205">
              <w:rPr>
                <w:rFonts w:ascii="Times New Roman" w:hAnsi="Times New Roman"/>
                <w:b/>
                <w:color w:val="000000"/>
                <w:lang w:val="pl-PL"/>
              </w:rPr>
              <w:t>Cykl dydaktyczny, w którym przedmiot jest realizowany</w:t>
            </w:r>
          </w:p>
        </w:tc>
        <w:tc>
          <w:tcPr>
            <w:tcW w:w="3215" w:type="pct"/>
            <w:vAlign w:val="center"/>
          </w:tcPr>
          <w:p w14:paraId="46A78E65"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bCs/>
                <w:color w:val="000000"/>
              </w:rPr>
              <w:t>Semestr VIII, rok IV</w:t>
            </w:r>
          </w:p>
        </w:tc>
      </w:tr>
      <w:tr w:rsidR="00A91205" w:rsidRPr="00816EAB" w14:paraId="4E8963AB" w14:textId="77777777" w:rsidTr="00A91205">
        <w:tc>
          <w:tcPr>
            <w:tcW w:w="1785" w:type="pct"/>
          </w:tcPr>
          <w:p w14:paraId="3E039B74"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Sposób zaliczenia przedmiotu w cyklu</w:t>
            </w:r>
          </w:p>
        </w:tc>
        <w:tc>
          <w:tcPr>
            <w:tcW w:w="3215" w:type="pct"/>
          </w:tcPr>
          <w:p w14:paraId="2B6F8D3B"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Wykłady: </w:t>
            </w:r>
            <w:r w:rsidRPr="00CA7BDF">
              <w:rPr>
                <w:rFonts w:ascii="Times New Roman" w:eastAsia="SimSun" w:hAnsi="Times New Roman"/>
                <w:iCs/>
                <w:color w:val="000000"/>
              </w:rPr>
              <w:t>egzamin</w:t>
            </w:r>
          </w:p>
          <w:p w14:paraId="7189CCF9" w14:textId="77777777" w:rsidR="00A91205" w:rsidRPr="00CA7BDF" w:rsidRDefault="00A91205" w:rsidP="00A91205">
            <w:pPr>
              <w:suppressAutoHyphens/>
              <w:spacing w:after="0" w:line="240" w:lineRule="auto"/>
              <w:jc w:val="both"/>
              <w:rPr>
                <w:rFonts w:ascii="Times New Roman" w:eastAsia="SimSun" w:hAnsi="Times New Roman"/>
                <w:b/>
                <w:iCs/>
                <w:color w:val="000000"/>
              </w:rPr>
            </w:pPr>
            <w:r w:rsidRPr="00CA7BDF">
              <w:rPr>
                <w:rFonts w:ascii="Times New Roman" w:eastAsia="SimSun" w:hAnsi="Times New Roman"/>
                <w:b/>
                <w:iCs/>
                <w:color w:val="000000"/>
              </w:rPr>
              <w:t xml:space="preserve">Laboratoria: </w:t>
            </w:r>
            <w:r>
              <w:rPr>
                <w:rFonts w:ascii="Times New Roman" w:eastAsia="SimSun" w:hAnsi="Times New Roman"/>
                <w:iCs/>
                <w:color w:val="000000"/>
              </w:rPr>
              <w:t>zaliczenie</w:t>
            </w:r>
          </w:p>
        </w:tc>
      </w:tr>
      <w:tr w:rsidR="00A91205" w:rsidRPr="00816EAB" w14:paraId="58F1240E" w14:textId="77777777" w:rsidTr="00A91205">
        <w:tc>
          <w:tcPr>
            <w:tcW w:w="1785" w:type="pct"/>
          </w:tcPr>
          <w:p w14:paraId="07C170AA"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Forma(y) i liczba godzin zajęć oraz sposoby ich zaliczenia</w:t>
            </w:r>
          </w:p>
        </w:tc>
        <w:tc>
          <w:tcPr>
            <w:tcW w:w="3215" w:type="pct"/>
            <w:vAlign w:val="center"/>
          </w:tcPr>
          <w:p w14:paraId="230BDF8F"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 xml:space="preserve">Wykłady: </w:t>
            </w:r>
            <w:r w:rsidRPr="00A91205">
              <w:rPr>
                <w:rFonts w:ascii="Times New Roman" w:hAnsi="Times New Roman"/>
                <w:color w:val="000000"/>
                <w:lang w:val="pl-PL"/>
              </w:rPr>
              <w:t xml:space="preserve">30 godzin </w:t>
            </w:r>
            <w:r w:rsidRPr="00A91205">
              <w:rPr>
                <w:rFonts w:ascii="Times New Roman" w:hAnsi="Times New Roman"/>
                <w:b/>
                <w:color w:val="000000"/>
                <w:lang w:val="pl-PL"/>
              </w:rPr>
              <w:t xml:space="preserve">– </w:t>
            </w:r>
            <w:r w:rsidRPr="00A91205">
              <w:rPr>
                <w:rFonts w:ascii="Times New Roman" w:hAnsi="Times New Roman"/>
                <w:color w:val="000000"/>
                <w:lang w:val="pl-PL"/>
              </w:rPr>
              <w:t>egzamin</w:t>
            </w:r>
          </w:p>
          <w:p w14:paraId="198C3476"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b/>
                <w:bCs/>
                <w:color w:val="000000"/>
                <w:lang w:val="pl-PL"/>
              </w:rPr>
              <w:t>Laboratoria:</w:t>
            </w:r>
            <w:r w:rsidRPr="00A91205">
              <w:rPr>
                <w:rFonts w:ascii="Times New Roman" w:hAnsi="Times New Roman"/>
                <w:color w:val="000000"/>
                <w:lang w:val="pl-PL"/>
              </w:rPr>
              <w:t xml:space="preserve"> 45 godzin – zaliczenie</w:t>
            </w:r>
          </w:p>
          <w:p w14:paraId="32C55F98" w14:textId="77777777" w:rsidR="00A91205" w:rsidRPr="00CA7BDF" w:rsidRDefault="00A91205" w:rsidP="00A91205">
            <w:pPr>
              <w:spacing w:after="0" w:line="240" w:lineRule="auto"/>
              <w:jc w:val="both"/>
              <w:rPr>
                <w:rFonts w:ascii="Times New Roman" w:hAnsi="Times New Roman"/>
                <w:color w:val="000000"/>
              </w:rPr>
            </w:pPr>
            <w:r w:rsidRPr="00CA7BDF">
              <w:rPr>
                <w:rFonts w:ascii="Times New Roman" w:hAnsi="Times New Roman"/>
                <w:b/>
                <w:color w:val="000000"/>
              </w:rPr>
              <w:t>Seminaria:</w:t>
            </w:r>
            <w:r w:rsidRPr="00CA7BDF">
              <w:rPr>
                <w:rFonts w:ascii="Times New Roman" w:hAnsi="Times New Roman"/>
                <w:color w:val="000000"/>
              </w:rPr>
              <w:t xml:space="preserve"> 15 godzin -  </w:t>
            </w:r>
            <w:r>
              <w:rPr>
                <w:rFonts w:ascii="Times New Roman" w:hAnsi="Times New Roman"/>
                <w:color w:val="000000"/>
              </w:rPr>
              <w:t>zaliczenie</w:t>
            </w:r>
          </w:p>
        </w:tc>
      </w:tr>
      <w:tr w:rsidR="00A91205" w:rsidRPr="000703CA" w14:paraId="636BA7E4" w14:textId="77777777" w:rsidTr="00A91205">
        <w:tc>
          <w:tcPr>
            <w:tcW w:w="1785" w:type="pct"/>
          </w:tcPr>
          <w:p w14:paraId="3601251F"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koordynatora/ów przedmiotu cyklu</w:t>
            </w:r>
          </w:p>
        </w:tc>
        <w:tc>
          <w:tcPr>
            <w:tcW w:w="3215" w:type="pct"/>
            <w:vAlign w:val="center"/>
          </w:tcPr>
          <w:p w14:paraId="64F9EFA6" w14:textId="77777777" w:rsidR="00A91205" w:rsidRPr="00A91205" w:rsidRDefault="00A91205" w:rsidP="00A91205">
            <w:pPr>
              <w:spacing w:after="0" w:line="240" w:lineRule="auto"/>
              <w:rPr>
                <w:rFonts w:ascii="Times New Roman" w:hAnsi="Times New Roman"/>
                <w:b/>
                <w:iCs/>
                <w:color w:val="000000"/>
                <w:lang w:val="pl-PL"/>
              </w:rPr>
            </w:pPr>
            <w:r w:rsidRPr="00A91205">
              <w:rPr>
                <w:rFonts w:ascii="Times New Roman" w:hAnsi="Times New Roman"/>
                <w:b/>
                <w:color w:val="000000"/>
                <w:lang w:val="pl-PL"/>
              </w:rPr>
              <w:t>Prof. dr hab. Ewa Żekanowska</w:t>
            </w:r>
          </w:p>
        </w:tc>
      </w:tr>
      <w:tr w:rsidR="00A91205" w:rsidRPr="00816EAB" w14:paraId="21C627F4" w14:textId="77777777" w:rsidTr="00A91205">
        <w:tc>
          <w:tcPr>
            <w:tcW w:w="1785" w:type="pct"/>
          </w:tcPr>
          <w:p w14:paraId="3414C7F2" w14:textId="77777777" w:rsidR="00A91205" w:rsidRPr="00A91205" w:rsidRDefault="00A91205" w:rsidP="00A91205">
            <w:pPr>
              <w:spacing w:after="0" w:line="240" w:lineRule="auto"/>
              <w:contextualSpacing/>
              <w:rPr>
                <w:rFonts w:ascii="Times New Roman" w:hAnsi="Times New Roman"/>
                <w:b/>
                <w:color w:val="000000"/>
                <w:lang w:val="pl-PL"/>
              </w:rPr>
            </w:pPr>
            <w:r w:rsidRPr="00A91205">
              <w:rPr>
                <w:rFonts w:ascii="Times New Roman" w:hAnsi="Times New Roman"/>
                <w:b/>
                <w:color w:val="000000"/>
                <w:lang w:val="pl-PL"/>
              </w:rPr>
              <w:t>Imię i nazwisko osób prowadzących grupy zajęciowe przedmiotu</w:t>
            </w:r>
          </w:p>
        </w:tc>
        <w:tc>
          <w:tcPr>
            <w:tcW w:w="3215" w:type="pct"/>
          </w:tcPr>
          <w:p w14:paraId="1C475AE5" w14:textId="77777777" w:rsidR="00A91205" w:rsidRPr="00A91205" w:rsidRDefault="00A91205" w:rsidP="00A91205">
            <w:pPr>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7876BDB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Prof. dr hab. Ewa Żekanowska</w:t>
            </w:r>
          </w:p>
          <w:p w14:paraId="7E58C3A2" w14:textId="77777777" w:rsidR="00A91205" w:rsidRPr="00A91205" w:rsidRDefault="00A91205" w:rsidP="00A91205">
            <w:pPr>
              <w:spacing w:after="0" w:line="240" w:lineRule="auto"/>
              <w:jc w:val="both"/>
              <w:rPr>
                <w:rFonts w:ascii="Times New Roman" w:hAnsi="Times New Roman"/>
                <w:b/>
                <w:bCs/>
                <w:color w:val="000000"/>
                <w:lang w:val="pl-PL"/>
              </w:rPr>
            </w:pPr>
          </w:p>
          <w:p w14:paraId="2E5619D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bCs/>
                <w:color w:val="000000"/>
                <w:lang w:val="pl-PL"/>
              </w:rPr>
              <w:t>Laboratoria:</w:t>
            </w:r>
          </w:p>
          <w:p w14:paraId="382AD81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5EB031DC"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CA7BDF">
              <w:rPr>
                <w:rFonts w:ascii="Times New Roman" w:eastAsia="Times New Roman" w:hAnsi="Times New Roman" w:cs="Times New Roman"/>
                <w:color w:val="000000"/>
                <w:lang w:eastAsia="pl-PL"/>
              </w:rPr>
              <w:t>Artur Słomka</w:t>
            </w:r>
            <w:r>
              <w:rPr>
                <w:rFonts w:ascii="Times New Roman" w:eastAsia="Times New Roman" w:hAnsi="Times New Roman" w:cs="Times New Roman"/>
                <w:color w:val="000000"/>
                <w:lang w:eastAsia="pl-PL"/>
              </w:rPr>
              <w:t>, prof. UMK</w:t>
            </w:r>
          </w:p>
          <w:p w14:paraId="2875A069"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4397ADAB"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CEE449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xml:space="preserve">Dr n. med.  Inga Dziembowska </w:t>
            </w:r>
          </w:p>
          <w:p w14:paraId="4BC991DF" w14:textId="77777777" w:rsidR="00A91205" w:rsidRPr="00A91205" w:rsidRDefault="00A91205" w:rsidP="00A91205">
            <w:pPr>
              <w:spacing w:after="0" w:line="240" w:lineRule="auto"/>
              <w:jc w:val="both"/>
              <w:rPr>
                <w:rFonts w:ascii="Times New Roman" w:hAnsi="Times New Roman"/>
                <w:color w:val="000000"/>
                <w:lang w:val="pl-PL"/>
              </w:rPr>
            </w:pPr>
          </w:p>
          <w:p w14:paraId="0EEDE30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572AE379"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Dr hab. Barbara Ruszkowska-Ciastek, prof. UMK</w:t>
            </w:r>
          </w:p>
          <w:p w14:paraId="23657CB0" w14:textId="77777777" w:rsidR="00A91205" w:rsidRPr="00A91205" w:rsidRDefault="00A91205" w:rsidP="00A91205">
            <w:pPr>
              <w:pStyle w:val="Domylnie"/>
              <w:spacing w:after="0" w:line="240" w:lineRule="auto"/>
              <w:jc w:val="both"/>
              <w:rPr>
                <w:rFonts w:ascii="Times New Roman" w:eastAsia="Times New Roman" w:hAnsi="Times New Roman" w:cs="Times New Roman"/>
                <w:color w:val="000000"/>
                <w:lang w:val="en-US" w:eastAsia="pl-PL"/>
              </w:rPr>
            </w:pPr>
            <w:r w:rsidRPr="00CA7BDF">
              <w:rPr>
                <w:rFonts w:ascii="Times New Roman" w:eastAsia="Times New Roman" w:hAnsi="Times New Roman" w:cs="Times New Roman"/>
                <w:color w:val="000000"/>
                <w:lang w:eastAsia="pl-PL"/>
              </w:rPr>
              <w:t xml:space="preserve">Dr </w:t>
            </w:r>
            <w:r w:rsidRPr="00CA7BDF">
              <w:rPr>
                <w:rFonts w:ascii="Times New Roman" w:hAnsi="Times New Roman"/>
                <w:color w:val="000000"/>
              </w:rPr>
              <w:t>hab.</w:t>
            </w:r>
            <w:r>
              <w:rPr>
                <w:rFonts w:ascii="Times New Roman" w:hAnsi="Times New Roman"/>
                <w:color w:val="000000"/>
              </w:rPr>
              <w:t xml:space="preserve"> </w:t>
            </w:r>
            <w:r w:rsidRPr="00A91205">
              <w:rPr>
                <w:rFonts w:ascii="Times New Roman" w:eastAsia="Times New Roman" w:hAnsi="Times New Roman" w:cs="Times New Roman"/>
                <w:color w:val="000000"/>
                <w:lang w:val="en-US" w:eastAsia="pl-PL"/>
              </w:rPr>
              <w:t>Artur Słomka, prof. UMK</w:t>
            </w:r>
          </w:p>
          <w:p w14:paraId="076D3CB7" w14:textId="77777777" w:rsidR="00A91205" w:rsidRPr="000B6711" w:rsidRDefault="00A91205" w:rsidP="00A91205">
            <w:pPr>
              <w:spacing w:after="0" w:line="240" w:lineRule="auto"/>
              <w:jc w:val="both"/>
              <w:rPr>
                <w:rFonts w:ascii="Times New Roman" w:hAnsi="Times New Roman"/>
                <w:color w:val="000000"/>
              </w:rPr>
            </w:pPr>
            <w:r w:rsidRPr="000B6711">
              <w:rPr>
                <w:rFonts w:ascii="Times New Roman" w:hAnsi="Times New Roman"/>
                <w:color w:val="000000"/>
              </w:rPr>
              <w:t>Dr n. med. Arleta Kulwas</w:t>
            </w:r>
          </w:p>
          <w:p w14:paraId="04BEE49E" w14:textId="77777777" w:rsidR="00A91205" w:rsidRPr="00CA7BDF" w:rsidRDefault="00A91205" w:rsidP="00A91205">
            <w:pPr>
              <w:pStyle w:val="Domylnie"/>
              <w:spacing w:after="0" w:line="240" w:lineRule="auto"/>
              <w:jc w:val="both"/>
              <w:rPr>
                <w:rFonts w:ascii="Times New Roman" w:eastAsia="Times New Roman" w:hAnsi="Times New Roman" w:cs="Times New Roman"/>
                <w:color w:val="000000"/>
                <w:lang w:eastAsia="pl-PL"/>
              </w:rPr>
            </w:pPr>
            <w:r w:rsidRPr="00A91205">
              <w:rPr>
                <w:rFonts w:ascii="Times New Roman" w:eastAsia="Times New Roman" w:hAnsi="Times New Roman" w:cs="Times New Roman"/>
                <w:color w:val="000000"/>
                <w:lang w:val="en-US" w:eastAsia="pl-PL"/>
              </w:rPr>
              <w:t xml:space="preserve">Dr n. med. </w:t>
            </w:r>
            <w:r w:rsidRPr="00CA7BDF">
              <w:rPr>
                <w:rFonts w:ascii="Times New Roman" w:eastAsia="Times New Roman" w:hAnsi="Times New Roman" w:cs="Times New Roman"/>
                <w:color w:val="000000"/>
                <w:lang w:eastAsia="pl-PL"/>
              </w:rPr>
              <w:t>Joanna Boinska</w:t>
            </w:r>
          </w:p>
          <w:p w14:paraId="2A55345A" w14:textId="77777777" w:rsidR="00A91205" w:rsidRPr="00CA7BDF" w:rsidRDefault="00A91205" w:rsidP="00A91205">
            <w:pPr>
              <w:spacing w:after="0" w:line="240" w:lineRule="auto"/>
              <w:jc w:val="both"/>
              <w:rPr>
                <w:rFonts w:ascii="Times New Roman" w:hAnsi="Times New Roman"/>
                <w:color w:val="000000"/>
              </w:rPr>
            </w:pPr>
            <w:r w:rsidRPr="00A91205">
              <w:rPr>
                <w:rFonts w:ascii="Times New Roman" w:hAnsi="Times New Roman"/>
                <w:color w:val="000000"/>
                <w:lang w:val="pl-PL"/>
              </w:rPr>
              <w:t xml:space="preserve">Dr n. med.  </w:t>
            </w:r>
            <w:r w:rsidRPr="00CA7BDF">
              <w:rPr>
                <w:rFonts w:ascii="Times New Roman" w:hAnsi="Times New Roman"/>
                <w:color w:val="000000"/>
              </w:rPr>
              <w:t>Inga Dziembowska</w:t>
            </w:r>
          </w:p>
        </w:tc>
      </w:tr>
      <w:tr w:rsidR="00A91205" w:rsidRPr="00816EAB" w14:paraId="55C4B5FD" w14:textId="77777777" w:rsidTr="00A91205">
        <w:trPr>
          <w:trHeight w:val="367"/>
        </w:trPr>
        <w:tc>
          <w:tcPr>
            <w:tcW w:w="1785" w:type="pct"/>
          </w:tcPr>
          <w:p w14:paraId="49F78B84"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Atrybut (charakter) przedmiotu</w:t>
            </w:r>
          </w:p>
        </w:tc>
        <w:tc>
          <w:tcPr>
            <w:tcW w:w="3215" w:type="pct"/>
          </w:tcPr>
          <w:p w14:paraId="38B0128E" w14:textId="77777777" w:rsidR="00A91205" w:rsidRPr="00CA7BDF" w:rsidRDefault="00A91205" w:rsidP="00A91205">
            <w:pPr>
              <w:spacing w:after="0" w:line="240" w:lineRule="auto"/>
              <w:rPr>
                <w:rFonts w:ascii="Times New Roman" w:hAnsi="Times New Roman"/>
                <w:b/>
                <w:color w:val="000000"/>
              </w:rPr>
            </w:pPr>
            <w:r w:rsidRPr="00CA7BDF">
              <w:rPr>
                <w:rFonts w:ascii="Times New Roman" w:hAnsi="Times New Roman"/>
                <w:b/>
                <w:color w:val="000000"/>
              </w:rPr>
              <w:t>Przedmiot obligatoryjny</w:t>
            </w:r>
            <w:r>
              <w:rPr>
                <w:rFonts w:ascii="Times New Roman" w:hAnsi="Times New Roman"/>
                <w:b/>
                <w:color w:val="000000"/>
              </w:rPr>
              <w:t>.</w:t>
            </w:r>
          </w:p>
        </w:tc>
      </w:tr>
      <w:tr w:rsidR="00A91205" w:rsidRPr="00816EAB" w14:paraId="20486282" w14:textId="77777777" w:rsidTr="00A91205">
        <w:tc>
          <w:tcPr>
            <w:tcW w:w="1785" w:type="pct"/>
          </w:tcPr>
          <w:p w14:paraId="76869408"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Grupy zajęciowe z opisem i limitem miejsc w grupach</w:t>
            </w:r>
          </w:p>
        </w:tc>
        <w:tc>
          <w:tcPr>
            <w:tcW w:w="3215" w:type="pct"/>
          </w:tcPr>
          <w:p w14:paraId="23E9F10B" w14:textId="77777777" w:rsidR="00A91205" w:rsidRPr="00CA7BDF" w:rsidRDefault="00A91205" w:rsidP="00A91205">
            <w:pPr>
              <w:pStyle w:val="Domylnie"/>
              <w:spacing w:after="0" w:line="240" w:lineRule="auto"/>
              <w:jc w:val="both"/>
              <w:rPr>
                <w:rFonts w:ascii="Times New Roman" w:eastAsia="Times New Roman" w:hAnsi="Times New Roman" w:cs="Times New Roman"/>
                <w:iCs/>
                <w:color w:val="000000"/>
              </w:rPr>
            </w:pPr>
            <w:r w:rsidRPr="00CA7BDF">
              <w:rPr>
                <w:rFonts w:ascii="Times New Roman" w:eastAsia="Times New Roman" w:hAnsi="Times New Roman" w:cs="Times New Roman"/>
                <w:b/>
                <w:iCs/>
                <w:color w:val="000000"/>
              </w:rPr>
              <w:t>Wykład</w:t>
            </w:r>
            <w:r w:rsidRPr="00CA7BDF">
              <w:rPr>
                <w:rFonts w:ascii="Times New Roman" w:eastAsia="Times New Roman" w:hAnsi="Times New Roman" w:cs="Times New Roman"/>
                <w:iCs/>
                <w:color w:val="000000"/>
              </w:rPr>
              <w:t xml:space="preserve"> - </w:t>
            </w:r>
            <w:r w:rsidRPr="00CA7BDF">
              <w:rPr>
                <w:rFonts w:ascii="Times New Roman" w:eastAsia="Times New Roman" w:hAnsi="Times New Roman" w:cs="Times New Roman"/>
                <w:i/>
                <w:iCs/>
                <w:color w:val="000000"/>
              </w:rPr>
              <w:t xml:space="preserve"> </w:t>
            </w:r>
            <w:r w:rsidRPr="00CA7BDF">
              <w:rPr>
                <w:rFonts w:ascii="Times New Roman" w:eastAsia="Times New Roman" w:hAnsi="Times New Roman" w:cs="Times New Roman"/>
                <w:iCs/>
                <w:color w:val="000000"/>
              </w:rPr>
              <w:t>studenci całego roku</w:t>
            </w:r>
          </w:p>
          <w:p w14:paraId="60D0E978" w14:textId="77777777" w:rsidR="00A91205" w:rsidRPr="00A91205" w:rsidRDefault="00A91205" w:rsidP="00A91205">
            <w:pPr>
              <w:spacing w:after="0" w:line="240" w:lineRule="auto"/>
              <w:jc w:val="both"/>
              <w:rPr>
                <w:rFonts w:ascii="Times New Roman" w:hAnsi="Times New Roman"/>
                <w:iCs/>
                <w:color w:val="000000"/>
                <w:lang w:val="pl-PL"/>
              </w:rPr>
            </w:pPr>
            <w:r w:rsidRPr="00A91205">
              <w:rPr>
                <w:rFonts w:ascii="Times New Roman" w:hAnsi="Times New Roman"/>
                <w:b/>
                <w:iCs/>
                <w:color w:val="000000"/>
                <w:lang w:val="pl-PL"/>
              </w:rPr>
              <w:t xml:space="preserve">Laboratoria </w:t>
            </w:r>
            <w:r w:rsidRPr="00A91205">
              <w:rPr>
                <w:rFonts w:ascii="Times New Roman" w:hAnsi="Times New Roman"/>
                <w:iCs/>
                <w:color w:val="000000"/>
                <w:lang w:val="pl-PL"/>
              </w:rPr>
              <w:t xml:space="preserve">- grupy 8-12 </w:t>
            </w:r>
            <w:r w:rsidRPr="00A91205">
              <w:rPr>
                <w:rFonts w:ascii="Times New Roman" w:hAnsi="Times New Roman"/>
                <w:bCs/>
                <w:color w:val="000000"/>
                <w:lang w:val="pl-PL"/>
              </w:rPr>
              <w:t>osobowe</w:t>
            </w:r>
          </w:p>
          <w:p w14:paraId="49997C75" w14:textId="77777777" w:rsidR="00A91205" w:rsidRPr="00CA7BDF" w:rsidRDefault="00A91205" w:rsidP="00A91205">
            <w:pPr>
              <w:suppressAutoHyphens/>
              <w:spacing w:after="0" w:line="240" w:lineRule="auto"/>
              <w:jc w:val="both"/>
              <w:rPr>
                <w:rFonts w:ascii="Times New Roman" w:eastAsia="SimSun" w:hAnsi="Times New Roman"/>
                <w:b/>
                <w:bCs/>
                <w:color w:val="000000"/>
              </w:rPr>
            </w:pPr>
            <w:r w:rsidRPr="00CA7BDF">
              <w:rPr>
                <w:rFonts w:ascii="Times New Roman" w:hAnsi="Times New Roman"/>
                <w:b/>
                <w:iCs/>
                <w:color w:val="000000"/>
              </w:rPr>
              <w:t>Seminaria</w:t>
            </w:r>
            <w:r w:rsidRPr="00CA7BDF">
              <w:rPr>
                <w:rFonts w:ascii="Times New Roman" w:hAnsi="Times New Roman"/>
                <w:iCs/>
                <w:color w:val="000000"/>
              </w:rPr>
              <w:t xml:space="preserve">- </w:t>
            </w:r>
            <w:r w:rsidRPr="00EB2182">
              <w:rPr>
                <w:rFonts w:ascii="Times New Roman" w:hAnsi="Times New Roman"/>
                <w:bCs/>
                <w:color w:val="000000"/>
              </w:rPr>
              <w:t>grupy 20-30 osobowe</w:t>
            </w:r>
            <w:r>
              <w:rPr>
                <w:rFonts w:ascii="Times New Roman" w:hAnsi="Times New Roman"/>
                <w:bCs/>
                <w:color w:val="000000"/>
              </w:rPr>
              <w:t>.</w:t>
            </w:r>
          </w:p>
        </w:tc>
      </w:tr>
      <w:tr w:rsidR="00A91205" w:rsidRPr="000703CA" w14:paraId="15A525F6" w14:textId="77777777" w:rsidTr="00A91205">
        <w:trPr>
          <w:trHeight w:val="3075"/>
        </w:trPr>
        <w:tc>
          <w:tcPr>
            <w:tcW w:w="1785" w:type="pct"/>
          </w:tcPr>
          <w:p w14:paraId="13F7CC14"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Terminy i miejsca odbywania zajęć</w:t>
            </w:r>
          </w:p>
        </w:tc>
        <w:tc>
          <w:tcPr>
            <w:tcW w:w="3215" w:type="pct"/>
          </w:tcPr>
          <w:p w14:paraId="245CCD3F"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Wykłady:</w:t>
            </w:r>
          </w:p>
          <w:p w14:paraId="173AA349"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wykładowe Collegium Medium im. L. Rydygiera </w:t>
            </w:r>
            <w:r w:rsidRPr="00A91205">
              <w:rPr>
                <w:rFonts w:ascii="Times New Roman" w:hAnsi="Times New Roman"/>
                <w:bCs/>
                <w:color w:val="000000"/>
                <w:lang w:val="pl-PL"/>
              </w:rPr>
              <w:br/>
              <w:t xml:space="preserve">w Bydgoszczy Uniwersytetu Mikołaja Kopernika w Toruniu, </w:t>
            </w:r>
            <w:r w:rsidRPr="00A91205">
              <w:rPr>
                <w:rFonts w:ascii="Times New Roman" w:hAnsi="Times New Roman"/>
                <w:bCs/>
                <w:color w:val="000000"/>
                <w:lang w:val="pl-PL"/>
              </w:rPr>
              <w:br/>
              <w:t>w terminach podawanych przez Dział Dydaktyki.</w:t>
            </w:r>
          </w:p>
          <w:p w14:paraId="3F96E03E"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1A257142" w14:textId="77777777" w:rsidR="00A91205" w:rsidRPr="00A91205" w:rsidRDefault="00A91205" w:rsidP="00A91205">
            <w:pPr>
              <w:autoSpaceDE w:val="0"/>
              <w:autoSpaceDN w:val="0"/>
              <w:adjustRightInd w:val="0"/>
              <w:spacing w:after="0" w:line="240" w:lineRule="auto"/>
              <w:jc w:val="both"/>
              <w:rPr>
                <w:rFonts w:ascii="Times New Roman" w:hAnsi="Times New Roman"/>
                <w:b/>
                <w:bCs/>
                <w:color w:val="000000"/>
                <w:lang w:val="pl-PL"/>
              </w:rPr>
            </w:pPr>
            <w:r w:rsidRPr="00A91205">
              <w:rPr>
                <w:rFonts w:ascii="Times New Roman" w:hAnsi="Times New Roman"/>
                <w:b/>
                <w:bCs/>
                <w:color w:val="000000"/>
                <w:lang w:val="pl-PL"/>
              </w:rPr>
              <w:t>Laboratoria:</w:t>
            </w:r>
          </w:p>
          <w:p w14:paraId="2976B670"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bCs/>
                <w:color w:val="000000"/>
                <w:lang w:val="pl-PL"/>
              </w:rPr>
              <w:t xml:space="preserve">Sale ćwiczeń 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t>w terminach podawanych przez Dział Dydaktyki.</w:t>
            </w:r>
          </w:p>
          <w:p w14:paraId="4A41A8C6"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p>
          <w:p w14:paraId="53F495B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69204287" w14:textId="77777777" w:rsidR="00A91205" w:rsidRPr="00A91205" w:rsidRDefault="00A91205" w:rsidP="00A91205">
            <w:pPr>
              <w:autoSpaceDE w:val="0"/>
              <w:autoSpaceDN w:val="0"/>
              <w:adjustRightInd w:val="0"/>
              <w:spacing w:after="0" w:line="240" w:lineRule="auto"/>
              <w:jc w:val="both"/>
              <w:rPr>
                <w:rFonts w:ascii="Times New Roman" w:hAnsi="Times New Roman"/>
                <w:bCs/>
                <w:color w:val="000000"/>
                <w:lang w:val="pl-PL"/>
              </w:rPr>
            </w:pPr>
            <w:r w:rsidRPr="00A91205">
              <w:rPr>
                <w:rFonts w:ascii="Times New Roman" w:hAnsi="Times New Roman"/>
                <w:color w:val="000000"/>
                <w:lang w:val="pl-PL"/>
              </w:rPr>
              <w:t xml:space="preserve">Sala seminaryjna </w:t>
            </w:r>
            <w:r w:rsidRPr="00A91205">
              <w:rPr>
                <w:rFonts w:ascii="Times New Roman" w:hAnsi="Times New Roman"/>
                <w:bCs/>
                <w:color w:val="000000"/>
                <w:lang w:val="pl-PL"/>
              </w:rPr>
              <w:t xml:space="preserve">Katedry Patofizjologii Collegium Medicum </w:t>
            </w:r>
            <w:r w:rsidRPr="00A91205">
              <w:rPr>
                <w:rFonts w:ascii="Times New Roman" w:hAnsi="Times New Roman"/>
                <w:bCs/>
                <w:color w:val="000000"/>
                <w:lang w:val="pl-PL"/>
              </w:rPr>
              <w:br/>
              <w:t xml:space="preserve">im. Ludwika Rydygiera w Bydgoszczy, UMK w Toruniu, </w:t>
            </w:r>
            <w:r w:rsidRPr="00A91205">
              <w:rPr>
                <w:rFonts w:ascii="Times New Roman" w:hAnsi="Times New Roman"/>
                <w:bCs/>
                <w:color w:val="000000"/>
                <w:lang w:val="pl-PL"/>
              </w:rPr>
              <w:br/>
            </w:r>
            <w:r w:rsidRPr="00A91205">
              <w:rPr>
                <w:rFonts w:ascii="Times New Roman" w:hAnsi="Times New Roman"/>
                <w:bCs/>
                <w:color w:val="000000"/>
                <w:lang w:val="pl-PL"/>
              </w:rPr>
              <w:lastRenderedPageBreak/>
              <w:t>w terminach podawanych przez Dział Dydaktyki.</w:t>
            </w:r>
          </w:p>
        </w:tc>
      </w:tr>
      <w:tr w:rsidR="00A91205" w:rsidRPr="00816EAB" w14:paraId="0A1D948B" w14:textId="77777777" w:rsidTr="00A91205">
        <w:trPr>
          <w:trHeight w:val="20"/>
        </w:trPr>
        <w:tc>
          <w:tcPr>
            <w:tcW w:w="1785" w:type="pct"/>
          </w:tcPr>
          <w:p w14:paraId="7BAE1DF0"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Liczba godzin zajęć prowadzonych z wykorzystaniem technik kształcenia na odległość</w:t>
            </w:r>
          </w:p>
        </w:tc>
        <w:tc>
          <w:tcPr>
            <w:tcW w:w="3215" w:type="pct"/>
            <w:vAlign w:val="center"/>
          </w:tcPr>
          <w:p w14:paraId="61BF7CA4"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816EAB" w14:paraId="50B69C17" w14:textId="77777777" w:rsidTr="00A91205">
        <w:trPr>
          <w:trHeight w:val="20"/>
        </w:trPr>
        <w:tc>
          <w:tcPr>
            <w:tcW w:w="1785" w:type="pct"/>
            <w:vAlign w:val="center"/>
          </w:tcPr>
          <w:p w14:paraId="2BD860BB"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Strona www przedmiotu</w:t>
            </w:r>
          </w:p>
        </w:tc>
        <w:tc>
          <w:tcPr>
            <w:tcW w:w="3215" w:type="pct"/>
            <w:vAlign w:val="center"/>
          </w:tcPr>
          <w:p w14:paraId="27039D4F" w14:textId="77777777" w:rsidR="00A91205" w:rsidRPr="001903BC" w:rsidRDefault="00A91205" w:rsidP="00A91205">
            <w:pPr>
              <w:autoSpaceDE w:val="0"/>
              <w:autoSpaceDN w:val="0"/>
              <w:adjustRightInd w:val="0"/>
              <w:spacing w:after="0" w:line="240" w:lineRule="auto"/>
              <w:jc w:val="both"/>
              <w:rPr>
                <w:rFonts w:ascii="Times New Roman" w:hAnsi="Times New Roman"/>
                <w:bCs/>
                <w:color w:val="000000"/>
              </w:rPr>
            </w:pPr>
            <w:r w:rsidRPr="001903BC">
              <w:rPr>
                <w:rFonts w:ascii="Times New Roman" w:hAnsi="Times New Roman"/>
                <w:bCs/>
                <w:color w:val="000000"/>
              </w:rPr>
              <w:t>Nie dotyczy</w:t>
            </w:r>
            <w:r>
              <w:rPr>
                <w:rFonts w:ascii="Times New Roman" w:hAnsi="Times New Roman"/>
                <w:bCs/>
                <w:color w:val="000000"/>
              </w:rPr>
              <w:t>.</w:t>
            </w:r>
          </w:p>
        </w:tc>
      </w:tr>
      <w:tr w:rsidR="00A91205" w:rsidRPr="000703CA" w14:paraId="32822265" w14:textId="77777777" w:rsidTr="007972C1">
        <w:trPr>
          <w:trHeight w:val="2400"/>
        </w:trPr>
        <w:tc>
          <w:tcPr>
            <w:tcW w:w="1785" w:type="pct"/>
          </w:tcPr>
          <w:p w14:paraId="088F07A2"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t>Efekty kształcenia, zdefiniowane dla danej formy zajęć w ramach przedmiotu</w:t>
            </w:r>
          </w:p>
        </w:tc>
        <w:tc>
          <w:tcPr>
            <w:tcW w:w="3215" w:type="pct"/>
          </w:tcPr>
          <w:p w14:paraId="72248D31"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Wykłady</w:t>
            </w:r>
            <w:r w:rsidRPr="006E18F2">
              <w:rPr>
                <w:rFonts w:ascii="Times" w:eastAsia="Times New Roman" w:hAnsi="Times" w:cs="Times New Roman"/>
                <w:b/>
              </w:rPr>
              <w:t xml:space="preserve"> student zna i rozumie:</w:t>
            </w:r>
          </w:p>
          <w:p w14:paraId="7F498B9B"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W3: teoretyczne i praktyczne aspekty manualnych i zautomatyzowanych metod  stosowanych w diagnostyce wybranych chorób hematologicznych</w:t>
            </w:r>
            <w:r>
              <w:rPr>
                <w:rFonts w:ascii="Times New Roman" w:eastAsia="Times New Roman" w:hAnsi="Times New Roman" w:cs="Times New Roman"/>
              </w:rPr>
              <w:t>.</w:t>
            </w:r>
            <w:r w:rsidRPr="006E18F2">
              <w:rPr>
                <w:rFonts w:ascii="Times" w:eastAsia="Times New Roman" w:hAnsi="Times" w:cs="Times New Roman"/>
              </w:rPr>
              <w:t xml:space="preserve"> F.W03., F.W18. </w:t>
            </w:r>
          </w:p>
          <w:p w14:paraId="437DAE6C"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47993B7A"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  F.W18.</w:t>
            </w:r>
          </w:p>
          <w:p w14:paraId="5C8B93C8" w14:textId="77777777" w:rsidR="00A91205" w:rsidRPr="00BE72C6"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Wykłady</w:t>
            </w:r>
            <w:r w:rsidRPr="006E18F2">
              <w:rPr>
                <w:rFonts w:ascii="Times" w:eastAsia="Times New Roman" w:hAnsi="Times" w:cs="Times New Roman"/>
                <w:b/>
              </w:rPr>
              <w:t xml:space="preserve"> student potrafi:</w:t>
            </w:r>
          </w:p>
          <w:p w14:paraId="71B13F0A"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U8:  wyjaśnić związek pomiędzy zaburzeniami czynnościowymi a objawami klinicznymi oraz przewiduje wpływ przebiegu choroby i określonego postępowania terapeutycznego na wyniki badań hematologicznych</w:t>
            </w:r>
            <w:r>
              <w:rPr>
                <w:rFonts w:ascii="Times New Roman" w:eastAsia="Times New Roman" w:hAnsi="Times New Roman" w:cs="Times New Roman"/>
              </w:rPr>
              <w:t>.</w:t>
            </w:r>
            <w:r w:rsidRPr="006E18F2">
              <w:rPr>
                <w:rFonts w:ascii="Times" w:eastAsia="Times New Roman" w:hAnsi="Times" w:cs="Times New Roman"/>
              </w:rPr>
              <w:t xml:space="preserve">  F.U20., F.U22.</w:t>
            </w:r>
          </w:p>
          <w:p w14:paraId="37CC453D" w14:textId="77777777" w:rsidR="00A91205" w:rsidRPr="006E18F2" w:rsidRDefault="00A91205" w:rsidP="00A91205">
            <w:pPr>
              <w:pStyle w:val="Normalny1"/>
              <w:spacing w:line="240" w:lineRule="auto"/>
              <w:ind w:left="5"/>
              <w:jc w:val="both"/>
              <w:rPr>
                <w:rFonts w:ascii="Times" w:eastAsia="Times New Roman" w:hAnsi="Times" w:cs="Times New Roman"/>
              </w:rPr>
            </w:pPr>
            <w:r w:rsidRPr="006E18F2">
              <w:rPr>
                <w:rFonts w:ascii="Times" w:eastAsia="Times New Roman" w:hAnsi="Times" w:cs="Times New Roman"/>
              </w:rPr>
              <w:t>U9:  dokonać analizy wyników  badań hematologicznych i koagulologicznych oraz oceny problemów diagnostycznych formułując na ich podstawie wnioski przydatne lekarzowi</w:t>
            </w:r>
            <w:r>
              <w:rPr>
                <w:rFonts w:ascii="Times New Roman" w:eastAsia="Times New Roman" w:hAnsi="Times New Roman" w:cs="Times New Roman"/>
              </w:rPr>
              <w:t>.</w:t>
            </w:r>
            <w:r w:rsidRPr="006E18F2">
              <w:rPr>
                <w:rFonts w:ascii="Times" w:eastAsia="Times New Roman" w:hAnsi="Times" w:cs="Times New Roman"/>
              </w:rPr>
              <w:t xml:space="preserve"> F.U21, F.U22</w:t>
            </w:r>
          </w:p>
          <w:p w14:paraId="32891080"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Wykłady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4F4AC216" w14:textId="77777777" w:rsidR="00A91205"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K1:  współpracować z członkami zespołu i stosować zasady koleżeństwa zawodowego oraz przestrzegać zasad bezpieczeństwa</w:t>
            </w:r>
            <w:r>
              <w:rPr>
                <w:rFonts w:ascii="Times New Roman" w:eastAsia="Times New Roman" w:hAnsi="Times New Roman" w:cs="Times New Roman"/>
              </w:rPr>
              <w:t>.</w:t>
            </w:r>
            <w:r w:rsidRPr="006E18F2">
              <w:rPr>
                <w:rFonts w:ascii="Times" w:eastAsia="Times New Roman" w:hAnsi="Times" w:cs="Times New Roman"/>
              </w:rPr>
              <w:t xml:space="preserve"> F.K01.</w:t>
            </w:r>
          </w:p>
          <w:p w14:paraId="020499B1" w14:textId="77777777" w:rsidR="00A91205" w:rsidRPr="00BE72C6"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zna i rozumie:</w:t>
            </w:r>
          </w:p>
          <w:p w14:paraId="0588CAA9" w14:textId="77777777" w:rsidR="00A91205" w:rsidRPr="006E18F2"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W4:  mechanizm hematopoezy oraz identyfikuje i charakteryzuje poszczególne komórki układu krwiotwórczego</w:t>
            </w:r>
            <w:r>
              <w:rPr>
                <w:rFonts w:ascii="Times New Roman" w:eastAsia="Times New Roman" w:hAnsi="Times New Roman" w:cs="Times New Roman"/>
              </w:rPr>
              <w:t>.</w:t>
            </w:r>
            <w:r w:rsidRPr="006E18F2">
              <w:rPr>
                <w:rFonts w:ascii="Times" w:eastAsia="Times New Roman" w:hAnsi="Times" w:cs="Times New Roman"/>
              </w:rPr>
              <w:t xml:space="preserve">  F.W17.</w:t>
            </w:r>
          </w:p>
          <w:p w14:paraId="6BD36114" w14:textId="77777777" w:rsidR="00A91205" w:rsidRDefault="00A91205" w:rsidP="00A91205">
            <w:pPr>
              <w:pStyle w:val="Normalny1"/>
              <w:spacing w:line="240" w:lineRule="auto"/>
              <w:ind w:left="-70"/>
              <w:jc w:val="both"/>
              <w:rPr>
                <w:rFonts w:ascii="Times" w:eastAsia="Times New Roman" w:hAnsi="Times" w:cs="Times New Roman"/>
              </w:rPr>
            </w:pPr>
            <w:r>
              <w:rPr>
                <w:rFonts w:ascii="Times" w:eastAsia="Times New Roman" w:hAnsi="Times" w:cs="Times New Roman"/>
                <w:b/>
              </w:rPr>
              <w:t>Laboratoria</w:t>
            </w:r>
            <w:r w:rsidRPr="006E18F2">
              <w:rPr>
                <w:rFonts w:ascii="Times" w:eastAsia="Times New Roman" w:hAnsi="Times" w:cs="Times New Roman"/>
                <w:b/>
              </w:rPr>
              <w:t xml:space="preserve"> student potrafi:</w:t>
            </w:r>
          </w:p>
          <w:p w14:paraId="2740292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t>U3:   zaplanować i wykonać   wybrane badania z zakresu hematologii z uwzględnieniem metod mikroskopowych oraz przy użyciu zautomatyzowanych analizatorów hematologicznych</w:t>
            </w:r>
            <w:r>
              <w:rPr>
                <w:rFonts w:ascii="Times New Roman" w:eastAsia="Times New Roman" w:hAnsi="Times New Roman" w:cs="Times New Roman"/>
              </w:rPr>
              <w:t>.</w:t>
            </w:r>
            <w:r w:rsidRPr="006E18F2">
              <w:rPr>
                <w:rFonts w:ascii="Times" w:eastAsia="Times New Roman" w:hAnsi="Times" w:cs="Times New Roman"/>
              </w:rPr>
              <w:t xml:space="preserve"> F.U06., F.U15.</w:t>
            </w:r>
          </w:p>
          <w:p w14:paraId="63769EB1" w14:textId="77777777" w:rsidR="00A91205" w:rsidRDefault="00A91205" w:rsidP="00A91205">
            <w:pPr>
              <w:pStyle w:val="Normalny1"/>
              <w:spacing w:line="240" w:lineRule="auto"/>
              <w:ind w:left="-70"/>
              <w:jc w:val="both"/>
              <w:rPr>
                <w:rFonts w:ascii="Times" w:eastAsia="Times New Roman" w:hAnsi="Times" w:cs="Times New Roman"/>
              </w:rPr>
            </w:pPr>
            <w:r w:rsidRPr="006E18F2">
              <w:rPr>
                <w:rFonts w:ascii="Times" w:eastAsia="Times New Roman" w:hAnsi="Times" w:cs="Times New Roman"/>
              </w:rPr>
              <w:lastRenderedPageBreak/>
              <w:t>U6:   wykonać i zinterpretować badania z zakresu hemostazy płytkowo-naczyniowej i osoczowej (czas APTT, PT, TT, czas rekalcynacji osocza, stężenie fibrynogenu, stężenie D-dimeru, aktywność czynników krzepnięcia, wykrywanie antykoagulantów)</w:t>
            </w:r>
            <w:r>
              <w:rPr>
                <w:rFonts w:ascii="Times New Roman" w:eastAsia="Times New Roman" w:hAnsi="Times New Roman" w:cs="Times New Roman"/>
              </w:rPr>
              <w:t>.</w:t>
            </w:r>
            <w:r w:rsidRPr="006E18F2">
              <w:rPr>
                <w:rFonts w:ascii="Times" w:eastAsia="Times New Roman" w:hAnsi="Times" w:cs="Times New Roman"/>
              </w:rPr>
              <w:t xml:space="preserve">  F.U06.</w:t>
            </w:r>
          </w:p>
          <w:p w14:paraId="58B2E5FC" w14:textId="77777777" w:rsidR="00A91205" w:rsidRPr="0035012E" w:rsidRDefault="00A91205" w:rsidP="00A91205">
            <w:pPr>
              <w:pStyle w:val="Normalny1"/>
              <w:spacing w:line="240" w:lineRule="auto"/>
              <w:ind w:left="-70"/>
              <w:jc w:val="both"/>
              <w:rPr>
                <w:rFonts w:ascii="Times New Roman" w:eastAsia="Times New Roman" w:hAnsi="Times New Roman" w:cs="Times New Roman"/>
              </w:rPr>
            </w:pPr>
            <w:r w:rsidRPr="0035012E">
              <w:rPr>
                <w:rFonts w:ascii="Times New Roman" w:eastAsia="Times New Roman" w:hAnsi="Times New Roman" w:cs="Times New Roman"/>
              </w:rPr>
              <w:t>U7:   zinterpretować wyniki badań hematologicznych oraz przeanalizować je w  kontekście innych badań laboratoryjnych.  F.U20.</w:t>
            </w:r>
          </w:p>
          <w:p w14:paraId="622DCDC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U10: stosować rekomendacje w zakresie wykonywania badań hematologicznych</w:t>
            </w:r>
            <w:r>
              <w:rPr>
                <w:rFonts w:ascii="Times New Roman" w:eastAsia="Times New Roman" w:hAnsi="Times New Roman" w:cs="Times New Roman"/>
              </w:rPr>
              <w:t>.</w:t>
            </w:r>
            <w:r w:rsidRPr="006E18F2">
              <w:rPr>
                <w:rFonts w:ascii="Times" w:eastAsia="Times New Roman" w:hAnsi="Times" w:cs="Times New Roman"/>
              </w:rPr>
              <w:t xml:space="preserve"> F.U23.</w:t>
            </w:r>
          </w:p>
          <w:p w14:paraId="123C7EAD"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Laboratoria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35D4607B" w14:textId="77777777" w:rsidR="00A91205" w:rsidRPr="006E18F2" w:rsidRDefault="00A91205" w:rsidP="00A91205">
            <w:pPr>
              <w:pStyle w:val="Normalny1"/>
              <w:spacing w:line="240" w:lineRule="auto"/>
              <w:jc w:val="both"/>
              <w:rPr>
                <w:rFonts w:ascii="Times" w:eastAsia="Times New Roman" w:hAnsi="Times" w:cs="Times New Roman"/>
              </w:rPr>
            </w:pPr>
            <w:r>
              <w:rPr>
                <w:rFonts w:ascii="Times" w:eastAsia="Times New Roman" w:hAnsi="Times" w:cs="Times New Roman"/>
              </w:rPr>
              <w:t>K1:  współpracy</w:t>
            </w:r>
            <w:r w:rsidRPr="006E18F2">
              <w:rPr>
                <w:rFonts w:ascii="Times" w:eastAsia="Times New Roman" w:hAnsi="Times" w:cs="Times New Roman"/>
              </w:rPr>
              <w:t xml:space="preserve"> z członkami zespołu i stosować zasady koleżeństwa zawodowego oraz przestrzegać zasad bezpieczeństwa F.K01.</w:t>
            </w:r>
          </w:p>
          <w:p w14:paraId="2F8619EA" w14:textId="77777777" w:rsidR="00A91205" w:rsidRPr="006E18F2" w:rsidRDefault="00A91205" w:rsidP="00A91205">
            <w:pPr>
              <w:pStyle w:val="Normalny1"/>
              <w:spacing w:line="240" w:lineRule="auto"/>
              <w:ind w:left="141" w:hanging="141"/>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zna i rozumie:</w:t>
            </w:r>
          </w:p>
          <w:p w14:paraId="469CE792"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W5:  mechanizm hemostazy pierwotnej i wtórnej oraz analizuje patomechanizm i konsekwencje kliniczne chorób układu krzepnięcia i fibrynolizy</w:t>
            </w:r>
            <w:r>
              <w:rPr>
                <w:rFonts w:ascii="Times New Roman" w:eastAsia="Times New Roman" w:hAnsi="Times New Roman" w:cs="Times New Roman"/>
              </w:rPr>
              <w:t>.</w:t>
            </w:r>
            <w:r w:rsidRPr="006E18F2">
              <w:rPr>
                <w:rFonts w:ascii="Times" w:eastAsia="Times New Roman" w:hAnsi="Times" w:cs="Times New Roman"/>
              </w:rPr>
              <w:t xml:space="preserve">  F.W17.</w:t>
            </w:r>
          </w:p>
          <w:p w14:paraId="0C6CA36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W7:  badania laboratoryjne służące rozpoznaniu, ocenie przebiegu klinicznego i monitorowaniu leczenia wrodzonych i nabytych skaz krwotocznych</w:t>
            </w:r>
            <w:r>
              <w:rPr>
                <w:rFonts w:ascii="Times New Roman" w:eastAsia="Times New Roman" w:hAnsi="Times New Roman" w:cs="Times New Roman"/>
              </w:rPr>
              <w:t>.</w:t>
            </w:r>
            <w:r w:rsidRPr="006E18F2">
              <w:rPr>
                <w:rFonts w:ascii="Times" w:eastAsia="Times New Roman" w:hAnsi="Times" w:cs="Times New Roman"/>
              </w:rPr>
              <w:t xml:space="preserve">  F.W18.</w:t>
            </w:r>
          </w:p>
          <w:p w14:paraId="3EC59EAE" w14:textId="77777777" w:rsidR="00A91205" w:rsidRPr="006E18F2" w:rsidRDefault="00A91205" w:rsidP="00A91205">
            <w:pPr>
              <w:pStyle w:val="Normalny1"/>
              <w:spacing w:line="240" w:lineRule="auto"/>
              <w:jc w:val="both"/>
              <w:rPr>
                <w:rFonts w:ascii="Times" w:eastAsia="Times New Roman" w:hAnsi="Times" w:cs="Times New Roman"/>
                <w:b/>
              </w:rPr>
            </w:pPr>
            <w:r>
              <w:rPr>
                <w:rFonts w:ascii="Times" w:eastAsia="Times New Roman" w:hAnsi="Times" w:cs="Times New Roman"/>
                <w:b/>
              </w:rPr>
              <w:t>Seminaria</w:t>
            </w:r>
            <w:r w:rsidRPr="006E18F2">
              <w:rPr>
                <w:rFonts w:ascii="Times" w:eastAsia="Times New Roman" w:hAnsi="Times" w:cs="Times New Roman"/>
                <w:b/>
              </w:rPr>
              <w:t xml:space="preserve"> student potrafi:</w:t>
            </w:r>
          </w:p>
          <w:p w14:paraId="3E65412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U7:   zinterpretować wyniki badań hematologicznych oraz przeanalizować je w  kontekście innych badań laboratoryjnych</w:t>
            </w:r>
            <w:r>
              <w:rPr>
                <w:rFonts w:ascii="Times New Roman" w:eastAsia="Times New Roman" w:hAnsi="Times New Roman" w:cs="Times New Roman"/>
              </w:rPr>
              <w:t>.</w:t>
            </w:r>
            <w:r w:rsidRPr="006E18F2">
              <w:rPr>
                <w:rFonts w:ascii="Times" w:eastAsia="Times New Roman" w:hAnsi="Times" w:cs="Times New Roman"/>
              </w:rPr>
              <w:t xml:space="preserve">  F.U20.</w:t>
            </w:r>
          </w:p>
          <w:p w14:paraId="4D80EA4E" w14:textId="77777777" w:rsidR="00A91205" w:rsidRPr="007C6914" w:rsidRDefault="00A91205" w:rsidP="00A91205">
            <w:pPr>
              <w:pStyle w:val="Normalny1"/>
              <w:tabs>
                <w:tab w:val="left" w:pos="141"/>
              </w:tabs>
              <w:spacing w:line="240" w:lineRule="auto"/>
              <w:jc w:val="both"/>
              <w:rPr>
                <w:rFonts w:ascii="Times New Roman" w:eastAsia="Times New Roman" w:hAnsi="Times New Roman" w:cs="Times New Roman"/>
              </w:rPr>
            </w:pPr>
            <w:r>
              <w:rPr>
                <w:rFonts w:ascii="Times New Roman" w:eastAsia="Times New Roman" w:hAnsi="Times New Roman" w:cs="Times New Roman"/>
                <w:b/>
              </w:rPr>
              <w:t xml:space="preserve">Seminaria </w:t>
            </w:r>
            <w:r>
              <w:rPr>
                <w:rFonts w:ascii="Times" w:eastAsia="Times New Roman" w:hAnsi="Times" w:cs="Times New Roman"/>
                <w:b/>
              </w:rPr>
              <w:t>s</w:t>
            </w:r>
            <w:r w:rsidRPr="006E18F2">
              <w:rPr>
                <w:rFonts w:ascii="Times" w:eastAsia="Times New Roman" w:hAnsi="Times" w:cs="Times New Roman"/>
                <w:b/>
              </w:rPr>
              <w:t xml:space="preserve">tudent powinien być gotów do: </w:t>
            </w:r>
          </w:p>
          <w:p w14:paraId="65A97F36" w14:textId="77777777" w:rsidR="00A91205" w:rsidRPr="00A91205" w:rsidRDefault="00A91205" w:rsidP="00A91205">
            <w:pPr>
              <w:autoSpaceDE w:val="0"/>
              <w:autoSpaceDN w:val="0"/>
              <w:adjustRightInd w:val="0"/>
              <w:spacing w:after="0"/>
              <w:rPr>
                <w:rFonts w:ascii="Times New Roman" w:hAnsi="Times New Roman"/>
                <w:b/>
                <w:bCs/>
                <w:color w:val="000000"/>
                <w:highlight w:val="yellow"/>
                <w:lang w:val="pl-PL"/>
              </w:rPr>
            </w:pPr>
            <w:r w:rsidRPr="00A91205">
              <w:rPr>
                <w:rFonts w:ascii="Times" w:hAnsi="Times"/>
                <w:lang w:val="pl-PL"/>
              </w:rPr>
              <w:t>K1:  współpracy z członkami zespołu i stosować zasady koleżeństwa zawodowego oraz przestrzegać zasad bezpieczeństwa F.K01.</w:t>
            </w:r>
          </w:p>
        </w:tc>
      </w:tr>
      <w:tr w:rsidR="00A91205" w:rsidRPr="00816EAB" w14:paraId="34F993CA" w14:textId="77777777" w:rsidTr="00A91205">
        <w:trPr>
          <w:trHeight w:val="2041"/>
        </w:trPr>
        <w:tc>
          <w:tcPr>
            <w:tcW w:w="1785" w:type="pct"/>
          </w:tcPr>
          <w:p w14:paraId="456E461F"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Metody i kryteria oceniania danej formy zajęć w ramach przedmiotu</w:t>
            </w:r>
          </w:p>
        </w:tc>
        <w:tc>
          <w:tcPr>
            <w:tcW w:w="3215" w:type="pct"/>
          </w:tcPr>
          <w:p w14:paraId="3284ED67"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r w:rsidRPr="006E18F2">
              <w:rPr>
                <w:rFonts w:ascii="Times" w:eastAsia="Times New Roman" w:hAnsi="Times" w:cs="Times New Roman"/>
              </w:rPr>
              <w:t>Warunkiem zaliczenia przedmiotu Hematologia laboratoryjna jest obecność na wykładach, ćwiczeniach i seminariach oraz uzyskanie pozytywnej oceny z kolokwiów teoretycznych i praktycznych oraz egzaminu składającego się z części teoretycznej i praktycznej.</w:t>
            </w:r>
          </w:p>
          <w:p w14:paraId="30944F9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teoretyczny</w:t>
            </w:r>
            <w:r w:rsidRPr="006E18F2">
              <w:rPr>
                <w:rFonts w:ascii="Times" w:eastAsia="Times New Roman" w:hAnsi="Times" w:cs="Times New Roman"/>
              </w:rPr>
              <w:t xml:space="preserve"> składa się z 5 pytań otwartych, dotyczących wiedzy zdobytej podczas wykładów, seminariów i laboratoriów. Za prawidłową odpowiedź na każde pytanie student uzyskuje punkty. </w:t>
            </w:r>
          </w:p>
          <w:p w14:paraId="44BE8FDA"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Egzamin końcowy praktyczny</w:t>
            </w:r>
            <w:r w:rsidRPr="006E18F2">
              <w:rPr>
                <w:rFonts w:ascii="Times" w:eastAsia="Times New Roman" w:hAnsi="Times" w:cs="Times New Roman"/>
              </w:rPr>
              <w:t xml:space="preserve">: zaliczenie na ocenę na podstawie ustnej odpowiedzi dotyczącej oceny preparatu mikroskopowego krwi obwodowej i /lub szpiku kostnego lub wykonania badania z zakresu hemostazy i interpretacji uzyskanych wyników. Za każdą poprawną odpowiedź student uzyskuje punkty. </w:t>
            </w:r>
          </w:p>
          <w:p w14:paraId="5DA16DEB" w14:textId="77777777" w:rsidR="00A91205" w:rsidRPr="006E18F2" w:rsidRDefault="00A91205" w:rsidP="00A91205">
            <w:pPr>
              <w:pStyle w:val="Normalny1"/>
              <w:shd w:val="clear" w:color="auto" w:fill="FFFFFF"/>
              <w:spacing w:line="240" w:lineRule="auto"/>
              <w:ind w:right="180"/>
              <w:jc w:val="both"/>
              <w:rPr>
                <w:rFonts w:ascii="Times" w:eastAsia="Times New Roman" w:hAnsi="Times" w:cs="Times New Roman"/>
              </w:rPr>
            </w:pPr>
          </w:p>
          <w:p w14:paraId="1502B467"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W przypadku sprawdzianów pisemnych (wejściówki, kolokwia i egzamin) uzyskane punkty przelicza się na oceny według następującej skali:</w:t>
            </w:r>
          </w:p>
          <w:p w14:paraId="23CF99B4" w14:textId="77777777" w:rsidR="00A91205" w:rsidRPr="006E18F2" w:rsidRDefault="00A91205" w:rsidP="00A91205">
            <w:pPr>
              <w:pStyle w:val="Normalny1"/>
              <w:shd w:val="clear" w:color="auto" w:fill="FFFFFF"/>
              <w:spacing w:line="240" w:lineRule="auto"/>
              <w:ind w:right="120"/>
              <w:jc w:val="both"/>
              <w:rPr>
                <w:rFonts w:ascii="Times" w:eastAsia="Times New Roman" w:hAnsi="Times" w:cs="Times New Roman"/>
              </w:rPr>
            </w:pPr>
            <w:r w:rsidRPr="006E18F2">
              <w:rPr>
                <w:rFonts w:ascii="Times" w:eastAsia="Times New Roman" w:hAnsi="Times" w:cs="Times New Roman"/>
              </w:rPr>
              <w:t xml:space="preserve"> </w:t>
            </w:r>
          </w:p>
          <w:tbl>
            <w:tblPr>
              <w:tblW w:w="5102" w:type="dxa"/>
              <w:jc w:val="center"/>
              <w:tblBorders>
                <w:top w:val="nil"/>
                <w:left w:val="nil"/>
                <w:bottom w:val="nil"/>
                <w:right w:val="nil"/>
                <w:insideH w:val="nil"/>
                <w:insideV w:val="nil"/>
              </w:tblBorders>
              <w:tblLook w:val="0600" w:firstRow="0" w:lastRow="0" w:firstColumn="0" w:lastColumn="0" w:noHBand="1" w:noVBand="1"/>
            </w:tblPr>
            <w:tblGrid>
              <w:gridCol w:w="2267"/>
              <w:gridCol w:w="2835"/>
            </w:tblGrid>
            <w:tr w:rsidR="00A91205" w:rsidRPr="000703CA" w14:paraId="512F68F7" w14:textId="77777777" w:rsidTr="007972C1">
              <w:trPr>
                <w:trHeight w:val="440"/>
                <w:jc w:val="center"/>
              </w:trPr>
              <w:tc>
                <w:tcPr>
                  <w:tcW w:w="2267"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E48506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b/>
                    </w:rPr>
                  </w:pPr>
                  <w:r w:rsidRPr="006E18F2">
                    <w:rPr>
                      <w:rFonts w:ascii="Times" w:eastAsia="Times New Roman" w:hAnsi="Times" w:cs="Times New Roman"/>
                      <w:b/>
                    </w:rPr>
                    <w:lastRenderedPageBreak/>
                    <w:t>Procent punktów</w:t>
                  </w:r>
                </w:p>
              </w:tc>
              <w:tc>
                <w:tcPr>
                  <w:tcW w:w="2834" w:type="dxa"/>
                  <w:tcBorders>
                    <w:top w:val="single" w:sz="8" w:space="0" w:color="000000"/>
                    <w:left w:val="nil"/>
                    <w:bottom w:val="single" w:sz="8" w:space="0" w:color="000000"/>
                    <w:right w:val="single" w:sz="8" w:space="0" w:color="000000"/>
                  </w:tcBorders>
                  <w:shd w:val="clear" w:color="auto" w:fill="auto"/>
                  <w:tcMar>
                    <w:top w:w="100" w:type="dxa"/>
                    <w:left w:w="100" w:type="dxa"/>
                    <w:bottom w:w="100" w:type="dxa"/>
                    <w:right w:w="100" w:type="dxa"/>
                  </w:tcMar>
                </w:tcPr>
                <w:p w14:paraId="67415A3B" w14:textId="77777777" w:rsidR="00A91205" w:rsidRPr="006E18F2" w:rsidRDefault="00A91205" w:rsidP="00A91205">
                  <w:pPr>
                    <w:pStyle w:val="Normalny1"/>
                    <w:spacing w:line="240" w:lineRule="auto"/>
                    <w:ind w:left="-540" w:firstLine="700"/>
                    <w:jc w:val="both"/>
                    <w:rPr>
                      <w:rFonts w:ascii="Times" w:eastAsia="Times New Roman" w:hAnsi="Times" w:cs="Times New Roman"/>
                      <w:b/>
                    </w:rPr>
                  </w:pPr>
                  <w:r w:rsidRPr="006E18F2">
                    <w:rPr>
                      <w:rFonts w:ascii="Times" w:eastAsia="Times New Roman" w:hAnsi="Times" w:cs="Times New Roman"/>
                      <w:b/>
                    </w:rPr>
                    <w:t>Ocena</w:t>
                  </w:r>
                </w:p>
              </w:tc>
            </w:tr>
            <w:tr w:rsidR="00A91205" w:rsidRPr="000703CA" w14:paraId="0702AB62"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2DABC46"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92-100%</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C759C87"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Bardzo dobry</w:t>
                  </w:r>
                </w:p>
              </w:tc>
            </w:tr>
            <w:tr w:rsidR="00A91205" w:rsidRPr="000703CA" w14:paraId="7FA3A5D1"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C7574E5"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84-91%</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11221B4"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 plus</w:t>
                  </w:r>
                </w:p>
              </w:tc>
            </w:tr>
            <w:tr w:rsidR="00A91205" w:rsidRPr="000703CA" w14:paraId="68F611FC"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41D424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76-83%</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31857C1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Dobry</w:t>
                  </w:r>
                </w:p>
              </w:tc>
            </w:tr>
            <w:tr w:rsidR="00A91205" w:rsidRPr="000703CA" w14:paraId="4EC8769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31CE10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68-75%</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F12295"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 plus</w:t>
                  </w:r>
                </w:p>
              </w:tc>
            </w:tr>
            <w:tr w:rsidR="00A91205" w:rsidRPr="000703CA" w14:paraId="3E90F47A"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B7A24C4"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60-67%</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17E16FF6"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Dostateczny</w:t>
                  </w:r>
                </w:p>
              </w:tc>
            </w:tr>
            <w:tr w:rsidR="00A91205" w:rsidRPr="000703CA" w14:paraId="0837FBD6" w14:textId="77777777" w:rsidTr="007972C1">
              <w:trPr>
                <w:trHeight w:val="440"/>
                <w:jc w:val="center"/>
              </w:trPr>
              <w:tc>
                <w:tcPr>
                  <w:tcW w:w="2267"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9FFCA6E" w14:textId="77777777" w:rsidR="00A91205" w:rsidRPr="006E18F2" w:rsidRDefault="00A91205" w:rsidP="00A91205">
                  <w:pPr>
                    <w:pStyle w:val="Normalny1"/>
                    <w:shd w:val="clear" w:color="auto" w:fill="FFFFFF"/>
                    <w:spacing w:line="240" w:lineRule="auto"/>
                    <w:ind w:left="-540" w:firstLine="700"/>
                    <w:jc w:val="both"/>
                    <w:rPr>
                      <w:rFonts w:ascii="Times" w:eastAsia="Times New Roman" w:hAnsi="Times" w:cs="Times New Roman"/>
                    </w:rPr>
                  </w:pPr>
                  <w:r w:rsidRPr="006E18F2">
                    <w:rPr>
                      <w:rFonts w:ascii="Times" w:eastAsia="Times New Roman" w:hAnsi="Times" w:cs="Times New Roman"/>
                    </w:rPr>
                    <w:t>0-59%</w:t>
                  </w:r>
                </w:p>
              </w:tc>
              <w:tc>
                <w:tcPr>
                  <w:tcW w:w="2834"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14:paraId="4505BD32" w14:textId="77777777" w:rsidR="00A91205" w:rsidRPr="006E18F2" w:rsidRDefault="00A91205" w:rsidP="00A91205">
                  <w:pPr>
                    <w:pStyle w:val="Normalny1"/>
                    <w:spacing w:line="240" w:lineRule="auto"/>
                    <w:ind w:left="-540" w:firstLine="700"/>
                    <w:jc w:val="both"/>
                    <w:rPr>
                      <w:rFonts w:ascii="Times" w:eastAsia="Times New Roman" w:hAnsi="Times" w:cs="Times New Roman"/>
                    </w:rPr>
                  </w:pPr>
                  <w:r w:rsidRPr="006E18F2">
                    <w:rPr>
                      <w:rFonts w:ascii="Times" w:eastAsia="Times New Roman" w:hAnsi="Times" w:cs="Times New Roman"/>
                    </w:rPr>
                    <w:t>Niedostateczny</w:t>
                  </w:r>
                </w:p>
              </w:tc>
            </w:tr>
          </w:tbl>
          <w:p w14:paraId="66C4FDF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Ostateczny wynik egzaminu z Hematologii laboratoryjnej stanowi suma: 0,4 oceny z egzaminu praktycznego i 0,6 oceny z egzaminu teoretycznego.</w:t>
            </w:r>
          </w:p>
          <w:p w14:paraId="2E4F893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 xml:space="preserve">Student może być zwolniony z egzaminu z Hematologii laboratoryjnej jeżeli jego średnia ocen z trzech kolokwiów teoretycznych wynosi minimum 4,5 oraz średnia ocen z trzech kolokwiów praktycznych wynosi co najmniej 4,5.  </w:t>
            </w:r>
          </w:p>
          <w:p w14:paraId="3C4F6AA1" w14:textId="77777777" w:rsidR="00A91205" w:rsidRPr="006E18F2" w:rsidRDefault="00A91205" w:rsidP="00A91205">
            <w:pPr>
              <w:pStyle w:val="Normalny1"/>
              <w:spacing w:line="240" w:lineRule="auto"/>
              <w:jc w:val="both"/>
              <w:rPr>
                <w:rFonts w:ascii="Times" w:eastAsia="Times New Roman" w:hAnsi="Times" w:cs="Times New Roman"/>
              </w:rPr>
            </w:pPr>
          </w:p>
          <w:p w14:paraId="060F9664" w14:textId="6FA25473" w:rsidR="00A91205" w:rsidRPr="000B3A60" w:rsidRDefault="00A91205" w:rsidP="00A91205">
            <w:pPr>
              <w:pStyle w:val="Normalny1"/>
              <w:shd w:val="clear" w:color="auto" w:fill="FFFFFF"/>
              <w:spacing w:line="240" w:lineRule="auto"/>
              <w:ind w:right="120"/>
              <w:jc w:val="both"/>
              <w:rPr>
                <w:rFonts w:ascii="Times New Roman" w:eastAsia="Times New Roman" w:hAnsi="Times New Roman" w:cs="Times New Roman"/>
                <w:b/>
              </w:rPr>
            </w:pPr>
            <w:r w:rsidRPr="006E18F2">
              <w:rPr>
                <w:rFonts w:ascii="Times" w:eastAsia="Times New Roman" w:hAnsi="Times" w:cs="Times New Roman"/>
                <w:b/>
              </w:rPr>
              <w:t>Wykłady:</w:t>
            </w:r>
          </w:p>
          <w:p w14:paraId="1F0926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Kolokwia teoretyczne</w:t>
            </w:r>
            <w:r w:rsidRPr="006E18F2">
              <w:rPr>
                <w:rFonts w:ascii="Times" w:eastAsia="Times New Roman" w:hAnsi="Times" w:cs="Times New Roman"/>
              </w:rPr>
              <w:t>: zaliczenie na ocenę</w:t>
            </w:r>
          </w:p>
          <w:p w14:paraId="3D1DF5CB"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416B4E01"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4C9C4D5C" w14:textId="77777777" w:rsidR="00A91205" w:rsidRPr="006E18F2" w:rsidRDefault="00A91205" w:rsidP="00A91205">
            <w:pPr>
              <w:pStyle w:val="Normalny1"/>
              <w:spacing w:line="240" w:lineRule="auto"/>
              <w:ind w:left="460"/>
              <w:jc w:val="both"/>
              <w:rPr>
                <w:rFonts w:ascii="Times" w:eastAsia="Times New Roman" w:hAnsi="Times" w:cs="Times New Roman"/>
              </w:rPr>
            </w:pPr>
            <w:r w:rsidRPr="006E18F2">
              <w:rPr>
                <w:rFonts w:ascii="Times" w:eastAsia="Times New Roman" w:hAnsi="Times" w:cs="Times New Roman"/>
              </w:rPr>
              <w:t xml:space="preserve"> </w:t>
            </w:r>
          </w:p>
          <w:p w14:paraId="688FD09A" w14:textId="418EB4AA" w:rsidR="00A91205" w:rsidRPr="000B3A60" w:rsidRDefault="00A91205" w:rsidP="007972C1">
            <w:pPr>
              <w:pStyle w:val="Normalny1"/>
              <w:spacing w:line="240" w:lineRule="auto"/>
              <w:ind w:left="885" w:hanging="885"/>
              <w:jc w:val="both"/>
              <w:rPr>
                <w:rFonts w:ascii="Times New Roman" w:eastAsia="Times New Roman" w:hAnsi="Times New Roman" w:cs="Times New Roman"/>
                <w:b/>
              </w:rPr>
            </w:pPr>
            <w:r w:rsidRPr="006E18F2">
              <w:rPr>
                <w:rFonts w:ascii="Times" w:eastAsia="Times New Roman" w:hAnsi="Times" w:cs="Times New Roman"/>
                <w:b/>
              </w:rPr>
              <w:t>Laboratoria:</w:t>
            </w:r>
          </w:p>
          <w:p w14:paraId="704292B0"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Kolokwia praktyczne: </w:t>
            </w:r>
            <w:r w:rsidRPr="006E18F2">
              <w:rPr>
                <w:rFonts w:ascii="Times" w:eastAsia="Times New Roman" w:hAnsi="Times" w:cs="Times New Roman"/>
              </w:rPr>
              <w:t>zaliczenie na ocenę</w:t>
            </w:r>
          </w:p>
          <w:p w14:paraId="4502559C"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059B1C44"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praktyczna (weryfikacja efektów kształcenia z cyklu: semestr VII i VIII)- </w:t>
            </w:r>
            <w:r w:rsidRPr="006E18F2">
              <w:rPr>
                <w:rFonts w:ascii="Times" w:eastAsia="Times New Roman" w:hAnsi="Times" w:cs="Times New Roman"/>
              </w:rPr>
              <w:t>zaliczenie na ocenę; zaliczenie ≥ 60%.</w:t>
            </w:r>
          </w:p>
          <w:p w14:paraId="2A9800F8"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Przedłużona obserwacja/Aktywność </w:t>
            </w:r>
            <w:r w:rsidRPr="006E18F2">
              <w:rPr>
                <w:rFonts w:ascii="Times" w:eastAsia="Gungsuh" w:hAnsi="Times" w:cs="Gungsuh"/>
              </w:rPr>
              <w:t>(≥ 50%).</w:t>
            </w:r>
          </w:p>
          <w:p w14:paraId="246A00A3" w14:textId="77777777" w:rsidR="00A91205" w:rsidRPr="006E18F2" w:rsidRDefault="00A91205" w:rsidP="00A91205">
            <w:pPr>
              <w:pStyle w:val="Normalny1"/>
              <w:spacing w:line="240" w:lineRule="auto"/>
              <w:ind w:left="460" w:hanging="460"/>
              <w:jc w:val="both"/>
              <w:rPr>
                <w:rFonts w:ascii="Times" w:eastAsia="Times New Roman" w:hAnsi="Times" w:cs="Times New Roman"/>
              </w:rPr>
            </w:pPr>
          </w:p>
          <w:p w14:paraId="11A73F31" w14:textId="77777777" w:rsidR="00A91205" w:rsidRPr="006E18F2" w:rsidRDefault="00A91205" w:rsidP="00A91205">
            <w:pPr>
              <w:pStyle w:val="Normalny1"/>
              <w:spacing w:line="240" w:lineRule="auto"/>
              <w:ind w:left="460" w:hanging="460"/>
              <w:jc w:val="both"/>
              <w:rPr>
                <w:rFonts w:ascii="Times" w:eastAsia="Times New Roman" w:hAnsi="Times" w:cs="Times New Roman"/>
                <w:b/>
              </w:rPr>
            </w:pPr>
            <w:r w:rsidRPr="006E18F2">
              <w:rPr>
                <w:rFonts w:ascii="Times" w:eastAsia="Times New Roman" w:hAnsi="Times" w:cs="Times New Roman"/>
                <w:b/>
              </w:rPr>
              <w:t>Seminaria:</w:t>
            </w:r>
          </w:p>
          <w:p w14:paraId="582FE356"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Kolokwium teoretyczne</w:t>
            </w:r>
            <w:r w:rsidRPr="006E18F2">
              <w:rPr>
                <w:rFonts w:ascii="Times" w:eastAsia="Times New Roman" w:hAnsi="Times" w:cs="Times New Roman"/>
              </w:rPr>
              <w:t>: zaliczenie na ocenę</w:t>
            </w:r>
          </w:p>
          <w:p w14:paraId="40313E59"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rPr>
              <w:t>na podstawie pytań otwartych; zaliczenie ≥ 60%.</w:t>
            </w:r>
          </w:p>
          <w:p w14:paraId="3C31A995" w14:textId="77777777" w:rsidR="00A91205" w:rsidRPr="006E18F2" w:rsidRDefault="00A91205" w:rsidP="00A91205">
            <w:pPr>
              <w:pStyle w:val="Normalny1"/>
              <w:spacing w:line="240" w:lineRule="auto"/>
              <w:jc w:val="both"/>
              <w:rPr>
                <w:rFonts w:ascii="Times" w:eastAsia="Times New Roman" w:hAnsi="Times" w:cs="Times New Roman"/>
              </w:rPr>
            </w:pPr>
            <w:r w:rsidRPr="006E18F2">
              <w:rPr>
                <w:rFonts w:ascii="Times" w:eastAsia="Times New Roman" w:hAnsi="Times" w:cs="Times New Roman"/>
                <w:b/>
              </w:rPr>
              <w:t xml:space="preserve">Egzamin końcowy część teoretyczna </w:t>
            </w:r>
            <w:r w:rsidRPr="006E18F2">
              <w:rPr>
                <w:rFonts w:ascii="Times" w:eastAsia="Times New Roman" w:hAnsi="Times" w:cs="Times New Roman"/>
              </w:rPr>
              <w:t>(</w:t>
            </w:r>
            <w:r w:rsidRPr="006E18F2">
              <w:rPr>
                <w:rFonts w:ascii="Times" w:eastAsia="Times New Roman" w:hAnsi="Times" w:cs="Times New Roman"/>
                <w:b/>
              </w:rPr>
              <w:t>weryfikacja efektów kształcenia z cyklu: semestr VII i VIII</w:t>
            </w:r>
            <w:r w:rsidRPr="006E18F2">
              <w:rPr>
                <w:rFonts w:ascii="Times" w:eastAsia="Times New Roman" w:hAnsi="Times" w:cs="Times New Roman"/>
              </w:rPr>
              <w:t>), zaliczenie na ocenę na podstawie pytań otwartych; zaliczenie ≥ 60%.</w:t>
            </w:r>
          </w:p>
          <w:p w14:paraId="58439D62"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b/>
              </w:rPr>
              <w:lastRenderedPageBreak/>
              <w:t xml:space="preserve">- </w:t>
            </w:r>
            <w:r w:rsidRPr="006E18F2">
              <w:rPr>
                <w:rFonts w:ascii="Times" w:hAnsi="Times"/>
                <w:b/>
              </w:rPr>
              <w:t xml:space="preserve">Przedłużona obserwacja /aktywność </w:t>
            </w:r>
            <w:r w:rsidRPr="006E18F2">
              <w:rPr>
                <w:rFonts w:ascii="Times" w:eastAsia="Gungsuh" w:hAnsi="Times" w:cs="Gungsuh"/>
              </w:rPr>
              <w:t>(≥50%).</w:t>
            </w:r>
          </w:p>
        </w:tc>
      </w:tr>
      <w:tr w:rsidR="00A91205" w:rsidRPr="000703CA" w14:paraId="38E24EAF" w14:textId="77777777" w:rsidTr="00A91205">
        <w:trPr>
          <w:trHeight w:val="2117"/>
        </w:trPr>
        <w:tc>
          <w:tcPr>
            <w:tcW w:w="1785" w:type="pct"/>
          </w:tcPr>
          <w:p w14:paraId="65A78865" w14:textId="77777777" w:rsidR="00A91205" w:rsidRPr="00A91205" w:rsidRDefault="00A91205" w:rsidP="00A91205">
            <w:pPr>
              <w:spacing w:after="0" w:line="240" w:lineRule="auto"/>
              <w:contextualSpacing/>
              <w:jc w:val="both"/>
              <w:rPr>
                <w:rFonts w:ascii="Times New Roman" w:hAnsi="Times New Roman"/>
                <w:b/>
                <w:color w:val="000000"/>
                <w:lang w:val="pl-PL"/>
              </w:rPr>
            </w:pPr>
            <w:r w:rsidRPr="00A91205">
              <w:rPr>
                <w:rFonts w:ascii="Times New Roman" w:hAnsi="Times New Roman"/>
                <w:b/>
                <w:color w:val="000000"/>
                <w:lang w:val="pl-PL"/>
              </w:rPr>
              <w:lastRenderedPageBreak/>
              <w:t>Zakres tematów (osobno dla danych form</w:t>
            </w:r>
            <w:r w:rsidRPr="00A91205">
              <w:rPr>
                <w:rFonts w:ascii="Times New Roman" w:hAnsi="Times New Roman"/>
                <w:b/>
                <w:color w:val="000000"/>
                <w:lang w:val="pl-PL"/>
              </w:rPr>
              <w:br/>
              <w:t xml:space="preserve"> zajęć)</w:t>
            </w:r>
          </w:p>
        </w:tc>
        <w:tc>
          <w:tcPr>
            <w:tcW w:w="3215" w:type="pct"/>
          </w:tcPr>
          <w:p w14:paraId="672866A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wykładów (semestr VIII):</w:t>
            </w:r>
          </w:p>
          <w:p w14:paraId="4CA48320"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 Limfopoeza. Klasyfikacja chorób rozrostowych układu limfatycznego. Chłoniaki – podział, diagnostyka, metody leczenia.</w:t>
            </w:r>
          </w:p>
          <w:p w14:paraId="5E474634"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2. Ostre białaczki limfoblastyczne – podziały, diagnostyka, objawy, zasady leczenia.</w:t>
            </w:r>
          </w:p>
          <w:p w14:paraId="6F5D2216"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3. Przewlekłe białaczki limfatyczne – postaci, diagnostyka, leczenie. Ziarnica złośliwa.</w:t>
            </w:r>
          </w:p>
          <w:p w14:paraId="62F1A71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4. Gammapatie. Szpiczak mnogi. Odmiany kliniczne szpiczaka. Makroglobulinemia Waldenströma. Choroba łańcucha lekkiego. Choroba łańcuchów ciężkich. Paraproteinemie. Krioglobulinemia.</w:t>
            </w:r>
          </w:p>
          <w:p w14:paraId="6BA41C5B"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(2).</w:t>
            </w:r>
          </w:p>
          <w:p w14:paraId="11E0CAB2"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6. Choroby spichrzeniowe. Rzadkie choroby rozrostowe układu krwiotwórczego.</w:t>
            </w:r>
          </w:p>
          <w:p w14:paraId="77CCB70C"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7. Hemostaza. Fibrynoliza. Kininogeneza.</w:t>
            </w:r>
          </w:p>
          <w:p w14:paraId="039743E5"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8. Skazy osoczowe wrodzone i nabyte.</w:t>
            </w:r>
          </w:p>
          <w:p w14:paraId="5D14577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9.  Skazy naczyniowe wrodzone i nabyte. Skazy płytkowe wrodzone i nabyte.</w:t>
            </w:r>
          </w:p>
          <w:p w14:paraId="706C880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10. Diagnostyka skaz krwotocznych.</w:t>
            </w:r>
          </w:p>
          <w:p w14:paraId="0EAB9B4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11. Choroba zakrzepowa. Trombofilie. DIC.</w:t>
            </w:r>
          </w:p>
          <w:p w14:paraId="687012A8"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12. Zaburzenia hemostazy w ciąży i połogu.</w:t>
            </w:r>
          </w:p>
          <w:p w14:paraId="2E88B583"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13. Kolokwium teoretyczne (3).</w:t>
            </w:r>
          </w:p>
          <w:p w14:paraId="4DA82D71" w14:textId="77777777" w:rsidR="007972C1"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14. Porfirie. Diagnostyka i leczenie porfirii</w:t>
            </w:r>
          </w:p>
          <w:p w14:paraId="0F7FF580" w14:textId="47E4337F" w:rsidR="00A91205" w:rsidRPr="00F8118E" w:rsidRDefault="007972C1" w:rsidP="007972C1">
            <w:pPr>
              <w:spacing w:after="0" w:line="240" w:lineRule="auto"/>
              <w:jc w:val="both"/>
              <w:rPr>
                <w:rFonts w:ascii="Times New Roman" w:hAnsi="Times New Roman"/>
                <w:color w:val="000000"/>
                <w:lang w:val="pl-PL"/>
              </w:rPr>
            </w:pPr>
            <w:r w:rsidRPr="00F8118E">
              <w:rPr>
                <w:rFonts w:ascii="Times New Roman" w:hAnsi="Times New Roman"/>
                <w:color w:val="000000"/>
                <w:lang w:val="pl-PL"/>
              </w:rPr>
              <w:t>15. Badania genetyczne, immunologiczne i molekularne w hematologii. Monitorowanie choroby resztkowej.</w:t>
            </w:r>
          </w:p>
          <w:p w14:paraId="3AF9E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Tematy laboratoriów (semestr VIII):</w:t>
            </w:r>
          </w:p>
          <w:p w14:paraId="502838C4" w14:textId="190C2493"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 Białaczki szpikowe przewlekłe i odczyny granulocytarne.</w:t>
            </w:r>
          </w:p>
          <w:p w14:paraId="3216A9D8" w14:textId="1AF785C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2. Białaczki limfoblastyczne.</w:t>
            </w:r>
          </w:p>
          <w:p w14:paraId="2A7E99DD" w14:textId="4717CB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3. Przewlekła białaczka limfatyczna.</w:t>
            </w:r>
          </w:p>
          <w:p w14:paraId="55E17752" w14:textId="09FBE554"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4. Szpiczak plazmocytowy. Diagnostyka laboratoryjna gammapatii monoklonalnych. Analiza proteinogramów, klasyfikacja białka monoklonalnego w oparciu o immunoelektroforezę.</w:t>
            </w:r>
          </w:p>
          <w:p w14:paraId="45AB5BEE" w14:textId="5CD9C1E9"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5. Kolokwium praktyczne (2) z oceny preparatów krwi obwodowej i szpiku kostnego w wybranych chorobach rozrostowych.</w:t>
            </w:r>
          </w:p>
          <w:p w14:paraId="59F29CD1" w14:textId="3F6B3CAA"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6. Zastosowanie cytometrii przepływowej w diagnostyce hematologicznej.</w:t>
            </w:r>
          </w:p>
          <w:p w14:paraId="4B76D238" w14:textId="60452041"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7. Globalne testy laboratoryjne stosowane w diagnostyce układu krzepnięcia krwi (czas APTT).</w:t>
            </w:r>
          </w:p>
          <w:p w14:paraId="286B9572" w14:textId="50DEB28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8. Globalne testy laboratoryjne stosowane w diagnostyce układu krzepnięcia krwi (czas PT, TT).</w:t>
            </w:r>
          </w:p>
          <w:p w14:paraId="42510DDB" w14:textId="31C5EF5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lastRenderedPageBreak/>
              <w:t>9. Hemostaza płytkowa. Pomiar liczby oraz funkcji trombocytów.</w:t>
            </w:r>
          </w:p>
          <w:p w14:paraId="3A8D636D" w14:textId="1EE37DEF"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10. Metody pomiaru stężenia fibrynogenu. Ocena aktywności układu fibrynolitycznego.</w:t>
            </w:r>
          </w:p>
          <w:p w14:paraId="5D2C1068" w14:textId="7A894C16"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11. Oznaczanie aktywności poszczególnych czynników krzepnięcia. Diagnostyka laboratoryjna hemofilii wrodzonej i nabytej.</w:t>
            </w:r>
          </w:p>
          <w:p w14:paraId="7E7E4E61" w14:textId="683D45CB"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12. Diagnostyka choroby von Willebranda.</w:t>
            </w:r>
          </w:p>
          <w:p w14:paraId="4E91CEF5" w14:textId="2A89313E"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13. Diagnostyka laboratoryjna trombofilii, zespołu rozsianego wykrzepiania wewnątrznaczyniowego.</w:t>
            </w:r>
          </w:p>
          <w:p w14:paraId="4ABD6040" w14:textId="768B0F2C"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14. Zastosowanie substratów chromogennych i metod immunoenzymatycznych w laboratoryjnej diagnostyce hematologicznej.</w:t>
            </w:r>
          </w:p>
          <w:p w14:paraId="5E224985" w14:textId="48FB3710" w:rsidR="007972C1" w:rsidRPr="00F8118E" w:rsidRDefault="007972C1" w:rsidP="007972C1">
            <w:pPr>
              <w:spacing w:after="0" w:line="240" w:lineRule="auto"/>
              <w:jc w:val="both"/>
              <w:rPr>
                <w:rFonts w:ascii="Times New Roman" w:hAnsi="Times New Roman"/>
                <w:lang w:val="pl-PL"/>
              </w:rPr>
            </w:pPr>
            <w:r w:rsidRPr="00F8118E">
              <w:rPr>
                <w:rFonts w:ascii="Times New Roman" w:hAnsi="Times New Roman"/>
                <w:lang w:val="pl-PL"/>
              </w:rPr>
              <w:t>15. Kolokwium praktyczne (3).</w:t>
            </w:r>
          </w:p>
          <w:p w14:paraId="0748166B" w14:textId="77777777" w:rsidR="00A91205" w:rsidRPr="00F8118E" w:rsidRDefault="00A91205" w:rsidP="007972C1">
            <w:pPr>
              <w:spacing w:after="0" w:line="240" w:lineRule="auto"/>
              <w:jc w:val="both"/>
              <w:rPr>
                <w:rFonts w:ascii="Times New Roman" w:hAnsi="Times New Roman"/>
                <w:lang w:val="pl-PL"/>
              </w:rPr>
            </w:pPr>
          </w:p>
          <w:p w14:paraId="7390C489" w14:textId="77777777" w:rsidR="00A91205" w:rsidRPr="00F8118E" w:rsidRDefault="00A91205" w:rsidP="00A91205">
            <w:pPr>
              <w:spacing w:after="0"/>
              <w:jc w:val="both"/>
              <w:rPr>
                <w:rFonts w:ascii="Times New Roman" w:hAnsi="Times New Roman"/>
                <w:b/>
                <w:lang w:val="pl-PL"/>
              </w:rPr>
            </w:pPr>
            <w:r w:rsidRPr="00F8118E">
              <w:rPr>
                <w:rFonts w:ascii="Times New Roman" w:hAnsi="Times New Roman"/>
                <w:b/>
                <w:lang w:val="pl-PL"/>
              </w:rPr>
              <w:t>Tematy seminariów:</w:t>
            </w:r>
          </w:p>
          <w:p w14:paraId="3F5CA7C7" w14:textId="77777777"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Zaburzenia hemostazy w zespole antyfosfolipidowym.</w:t>
            </w:r>
          </w:p>
          <w:p w14:paraId="609D4E97" w14:textId="5BF56CB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1. </w:t>
            </w:r>
            <w:r w:rsidRPr="007972C1">
              <w:rPr>
                <w:rFonts w:ascii="Times New Roman" w:hAnsi="Times New Roman"/>
                <w:lang w:val="pl-PL"/>
              </w:rPr>
              <w:t>Koagulopatie położnicze.</w:t>
            </w:r>
          </w:p>
          <w:p w14:paraId="0DDCD3C5" w14:textId="10F6268D"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2. </w:t>
            </w:r>
            <w:r w:rsidRPr="007972C1">
              <w:rPr>
                <w:rFonts w:ascii="Times New Roman" w:hAnsi="Times New Roman"/>
                <w:lang w:val="pl-PL"/>
              </w:rPr>
              <w:t>Wpływ antykoncepcji hormonalnej oraz hormonalnej terapii menopauzalnej na proces hemostazy.</w:t>
            </w:r>
          </w:p>
          <w:p w14:paraId="6BB4E908" w14:textId="61977A8F" w:rsidR="007972C1" w:rsidRPr="007972C1" w:rsidRDefault="007972C1" w:rsidP="007972C1">
            <w:pPr>
              <w:spacing w:after="0" w:line="276" w:lineRule="auto"/>
              <w:jc w:val="both"/>
              <w:rPr>
                <w:rFonts w:ascii="Times New Roman" w:hAnsi="Times New Roman"/>
                <w:lang w:val="pl-PL"/>
              </w:rPr>
            </w:pPr>
            <w:r>
              <w:rPr>
                <w:rFonts w:ascii="Times New Roman" w:hAnsi="Times New Roman"/>
                <w:lang w:val="pl-PL"/>
              </w:rPr>
              <w:t xml:space="preserve">3. </w:t>
            </w:r>
            <w:r w:rsidRPr="007972C1">
              <w:rPr>
                <w:rFonts w:ascii="Times New Roman" w:hAnsi="Times New Roman"/>
                <w:lang w:val="pl-PL"/>
              </w:rPr>
              <w:t xml:space="preserve">Wpływ leków przeciwzakrzepowych stosowanych </w:t>
            </w:r>
          </w:p>
          <w:p w14:paraId="165CC827" w14:textId="77777777" w:rsidR="007972C1" w:rsidRPr="007972C1" w:rsidRDefault="007972C1" w:rsidP="007972C1">
            <w:pPr>
              <w:spacing w:after="0" w:line="276" w:lineRule="auto"/>
              <w:jc w:val="both"/>
              <w:rPr>
                <w:rFonts w:ascii="Times New Roman" w:hAnsi="Times New Roman"/>
                <w:lang w:val="pl-PL"/>
              </w:rPr>
            </w:pPr>
            <w:r w:rsidRPr="007972C1">
              <w:rPr>
                <w:rFonts w:ascii="Times New Roman" w:hAnsi="Times New Roman"/>
                <w:lang w:val="pl-PL"/>
              </w:rPr>
              <w:t>w chorobach sercowo-naczyniowych na wyniki badań laboratoryjnych.</w:t>
            </w:r>
          </w:p>
          <w:p w14:paraId="619C0114" w14:textId="3B4B13A5" w:rsidR="00A91205" w:rsidRPr="00A91205" w:rsidRDefault="007972C1" w:rsidP="007972C1">
            <w:pPr>
              <w:spacing w:after="0" w:line="276" w:lineRule="auto"/>
              <w:jc w:val="both"/>
              <w:rPr>
                <w:rFonts w:ascii="Times New Roman" w:hAnsi="Times New Roman"/>
                <w:lang w:val="pl-PL"/>
              </w:rPr>
            </w:pPr>
            <w:r>
              <w:rPr>
                <w:rFonts w:ascii="Times New Roman" w:hAnsi="Times New Roman"/>
                <w:lang w:val="pl-PL"/>
              </w:rPr>
              <w:t xml:space="preserve">5. </w:t>
            </w:r>
            <w:r w:rsidRPr="007972C1">
              <w:rPr>
                <w:rFonts w:ascii="Times New Roman" w:hAnsi="Times New Roman"/>
                <w:lang w:val="pl-PL"/>
              </w:rPr>
              <w:t>Zaburzenia układu krzepnięcia i fibryno</w:t>
            </w:r>
            <w:r>
              <w:rPr>
                <w:rFonts w:ascii="Times New Roman" w:hAnsi="Times New Roman"/>
                <w:lang w:val="pl-PL"/>
              </w:rPr>
              <w:t>lizy w chorobach nowotworowych.</w:t>
            </w:r>
          </w:p>
        </w:tc>
      </w:tr>
      <w:tr w:rsidR="00A91205" w:rsidRPr="00816EAB" w14:paraId="0C8029D0" w14:textId="77777777" w:rsidTr="00A91205">
        <w:tc>
          <w:tcPr>
            <w:tcW w:w="1785" w:type="pct"/>
          </w:tcPr>
          <w:p w14:paraId="5CF1510F"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lastRenderedPageBreak/>
              <w:t>Metody dydaktyczne</w:t>
            </w:r>
          </w:p>
        </w:tc>
        <w:tc>
          <w:tcPr>
            <w:tcW w:w="3215" w:type="pct"/>
          </w:tcPr>
          <w:p w14:paraId="30BFA33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Wykłady:</w:t>
            </w:r>
          </w:p>
          <w:p w14:paraId="42E524A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informacyjny (konwencjonalny) z prezentacją multimedialną;</w:t>
            </w:r>
          </w:p>
          <w:p w14:paraId="6BBB48C5"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wykład konwersatoryjny.</w:t>
            </w:r>
          </w:p>
          <w:p w14:paraId="0AE39951" w14:textId="77777777" w:rsidR="00A91205" w:rsidRPr="00A91205" w:rsidRDefault="00A91205" w:rsidP="00A91205">
            <w:pPr>
              <w:spacing w:after="0" w:line="240" w:lineRule="auto"/>
              <w:jc w:val="both"/>
              <w:rPr>
                <w:rFonts w:ascii="Times New Roman" w:hAnsi="Times New Roman"/>
                <w:color w:val="000000"/>
                <w:lang w:val="pl-PL"/>
              </w:rPr>
            </w:pPr>
          </w:p>
          <w:p w14:paraId="587D73B1"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Laboratoria:</w:t>
            </w:r>
          </w:p>
          <w:p w14:paraId="5FCC4123"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analiza wyników badań laboratoryjnych;</w:t>
            </w:r>
          </w:p>
          <w:p w14:paraId="39EBD4E0"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obserwacja mikroskopowa;</w:t>
            </w:r>
          </w:p>
          <w:p w14:paraId="27526434"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dyskusja dydaktyczna;</w:t>
            </w:r>
          </w:p>
          <w:p w14:paraId="1EDAD5AA" w14:textId="77777777" w:rsidR="00A91205" w:rsidRPr="00A91205" w:rsidRDefault="00A91205" w:rsidP="00A91205">
            <w:pPr>
              <w:spacing w:after="0" w:line="240" w:lineRule="auto"/>
              <w:ind w:left="33"/>
              <w:jc w:val="both"/>
              <w:rPr>
                <w:rFonts w:ascii="Times New Roman" w:hAnsi="Times New Roman"/>
                <w:color w:val="000000"/>
                <w:lang w:val="pl-PL"/>
              </w:rPr>
            </w:pPr>
            <w:r w:rsidRPr="00A91205">
              <w:rPr>
                <w:rFonts w:ascii="Times New Roman" w:hAnsi="Times New Roman"/>
                <w:color w:val="000000"/>
                <w:lang w:val="pl-PL"/>
              </w:rPr>
              <w:t>- studium przypadków;</w:t>
            </w:r>
          </w:p>
          <w:p w14:paraId="4C43AC21" w14:textId="77777777" w:rsidR="00A91205" w:rsidRPr="00A91205" w:rsidRDefault="00A91205" w:rsidP="00A91205">
            <w:pPr>
              <w:spacing w:after="0" w:line="240" w:lineRule="auto"/>
              <w:jc w:val="both"/>
              <w:rPr>
                <w:rFonts w:ascii="Times New Roman" w:hAnsi="Times New Roman"/>
                <w:color w:val="000000"/>
                <w:lang w:val="pl-PL"/>
              </w:rPr>
            </w:pPr>
            <w:r w:rsidRPr="00A91205">
              <w:rPr>
                <w:rFonts w:ascii="Times New Roman" w:hAnsi="Times New Roman"/>
                <w:color w:val="000000"/>
                <w:lang w:val="pl-PL"/>
              </w:rPr>
              <w:t>- metody eksponujące: film, prezentacja multimedialna.</w:t>
            </w:r>
          </w:p>
          <w:p w14:paraId="5B2F51DE" w14:textId="77777777" w:rsidR="00A91205" w:rsidRPr="00A91205" w:rsidRDefault="00A91205" w:rsidP="00A91205">
            <w:pPr>
              <w:spacing w:after="0" w:line="240" w:lineRule="auto"/>
              <w:ind w:left="459"/>
              <w:jc w:val="both"/>
              <w:rPr>
                <w:rFonts w:ascii="Times New Roman" w:hAnsi="Times New Roman"/>
                <w:color w:val="000000"/>
                <w:lang w:val="pl-PL"/>
              </w:rPr>
            </w:pPr>
          </w:p>
          <w:p w14:paraId="4164905C"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Seminaria:</w:t>
            </w:r>
          </w:p>
          <w:p w14:paraId="4A02E3AD"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metody eksponujące: prezentacja multimedialna</w:t>
            </w:r>
            <w:r>
              <w:rPr>
                <w:rFonts w:ascii="Times New Roman" w:hAnsi="Times New Roman"/>
                <w:color w:val="000000"/>
              </w:rPr>
              <w:t>;</w:t>
            </w:r>
          </w:p>
          <w:p w14:paraId="6BE53DE9" w14:textId="77777777" w:rsidR="00A91205" w:rsidRPr="00CA7BDF"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analiza przypadku</w:t>
            </w:r>
            <w:r>
              <w:rPr>
                <w:rFonts w:ascii="Times New Roman" w:hAnsi="Times New Roman"/>
                <w:color w:val="000000"/>
              </w:rPr>
              <w:t>;</w:t>
            </w:r>
          </w:p>
          <w:p w14:paraId="5484FA38" w14:textId="77777777" w:rsidR="00A91205" w:rsidRPr="00CA7BDF"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CA7BDF">
              <w:rPr>
                <w:rFonts w:ascii="Times New Roman" w:hAnsi="Times New Roman"/>
                <w:color w:val="000000"/>
              </w:rPr>
              <w:t>dyskusja dydaktyczna</w:t>
            </w:r>
            <w:r>
              <w:rPr>
                <w:rFonts w:ascii="Times New Roman" w:hAnsi="Times New Roman"/>
                <w:color w:val="000000"/>
              </w:rPr>
              <w:t>.</w:t>
            </w:r>
          </w:p>
        </w:tc>
      </w:tr>
      <w:tr w:rsidR="00A91205" w:rsidRPr="000703CA" w14:paraId="140269DE" w14:textId="77777777" w:rsidTr="00A91205">
        <w:tc>
          <w:tcPr>
            <w:tcW w:w="1785" w:type="pct"/>
          </w:tcPr>
          <w:p w14:paraId="2BD0C085" w14:textId="77777777" w:rsidR="00A91205" w:rsidRPr="00816EAB" w:rsidRDefault="00A91205" w:rsidP="00A91205">
            <w:pPr>
              <w:spacing w:after="0" w:line="240" w:lineRule="auto"/>
              <w:contextualSpacing/>
              <w:jc w:val="both"/>
              <w:rPr>
                <w:rFonts w:ascii="Times New Roman" w:hAnsi="Times New Roman"/>
                <w:b/>
                <w:color w:val="000000"/>
              </w:rPr>
            </w:pPr>
            <w:r w:rsidRPr="00816EAB">
              <w:rPr>
                <w:rFonts w:ascii="Times New Roman" w:hAnsi="Times New Roman"/>
                <w:b/>
                <w:color w:val="000000"/>
              </w:rPr>
              <w:t>Literatura</w:t>
            </w:r>
          </w:p>
        </w:tc>
        <w:tc>
          <w:tcPr>
            <w:tcW w:w="3215" w:type="pct"/>
          </w:tcPr>
          <w:p w14:paraId="02766B63"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color w:val="000000"/>
                <w:lang w:val="pl-PL"/>
              </w:rPr>
              <w:t>Identycznie jak w części A.</w:t>
            </w:r>
          </w:p>
        </w:tc>
      </w:tr>
    </w:tbl>
    <w:p w14:paraId="3BA42645" w14:textId="77777777" w:rsidR="00A91205" w:rsidRPr="00A91205" w:rsidRDefault="00A91205" w:rsidP="00A91205">
      <w:pPr>
        <w:spacing w:after="0" w:line="240" w:lineRule="auto"/>
        <w:ind w:left="1080"/>
        <w:contextualSpacing/>
        <w:jc w:val="both"/>
        <w:rPr>
          <w:rFonts w:ascii="Times New Roman" w:hAnsi="Times New Roman"/>
          <w:i/>
          <w:color w:val="000000"/>
          <w:lang w:val="pl-PL"/>
        </w:rPr>
      </w:pPr>
    </w:p>
    <w:p w14:paraId="72BE4937" w14:textId="77777777" w:rsidR="00A91205" w:rsidRPr="00F8118E" w:rsidRDefault="00A91205" w:rsidP="00A91205">
      <w:pPr>
        <w:spacing w:after="0" w:line="240" w:lineRule="auto"/>
        <w:jc w:val="right"/>
        <w:outlineLvl w:val="0"/>
        <w:rPr>
          <w:rFonts w:ascii="Times New Roman" w:hAnsi="Times New Roman"/>
          <w:b/>
          <w:lang w:val="pl-PL"/>
        </w:rPr>
      </w:pPr>
    </w:p>
    <w:p w14:paraId="36C86AF1" w14:textId="77777777" w:rsidR="00AC4560" w:rsidRPr="00F8118E" w:rsidRDefault="00AC4560" w:rsidP="00AC4560">
      <w:pPr>
        <w:spacing w:after="120" w:line="240" w:lineRule="auto"/>
        <w:contextualSpacing/>
        <w:jc w:val="both"/>
        <w:outlineLvl w:val="0"/>
        <w:rPr>
          <w:rFonts w:ascii="Times New Roman" w:hAnsi="Times New Roman"/>
          <w:b/>
          <w:lang w:val="pl-PL"/>
        </w:rPr>
        <w:sectPr w:rsidR="00AC4560" w:rsidRPr="00F8118E" w:rsidSect="007972C1">
          <w:pgSz w:w="12240" w:h="15840"/>
          <w:pgMar w:top="1417" w:right="1417" w:bottom="1247" w:left="1417" w:header="708" w:footer="708" w:gutter="0"/>
          <w:cols w:space="708"/>
          <w:docGrid w:linePitch="360"/>
        </w:sectPr>
      </w:pPr>
    </w:p>
    <w:p w14:paraId="2CDEBC83" w14:textId="77777777" w:rsidR="00AC4560" w:rsidRPr="00AC4560" w:rsidRDefault="00AC4560" w:rsidP="00422412">
      <w:pPr>
        <w:pStyle w:val="Heading2"/>
      </w:pPr>
      <w:bookmarkStart w:id="331" w:name="_Toc435357832"/>
      <w:bookmarkStart w:id="332" w:name="_Toc465188170"/>
      <w:r w:rsidRPr="00AC4560">
        <w:lastRenderedPageBreak/>
        <w:t>Praktyczna nauka zawodu</w:t>
      </w:r>
      <w:bookmarkEnd w:id="331"/>
      <w:bookmarkEnd w:id="332"/>
    </w:p>
    <w:p w14:paraId="41BB6D2E" w14:textId="77777777" w:rsidR="00AC4560" w:rsidRPr="00F8118E" w:rsidRDefault="00AC4560" w:rsidP="00AC4560">
      <w:pPr>
        <w:spacing w:after="120" w:line="240" w:lineRule="auto"/>
        <w:contextualSpacing/>
        <w:jc w:val="both"/>
        <w:outlineLvl w:val="0"/>
        <w:rPr>
          <w:rFonts w:ascii="Times New Roman" w:hAnsi="Times New Roman"/>
          <w:b/>
          <w:lang w:val="pl-PL"/>
        </w:rPr>
      </w:pPr>
    </w:p>
    <w:p w14:paraId="090BB819" w14:textId="01C67D7A" w:rsidR="00A91205" w:rsidRPr="00F8118E" w:rsidRDefault="00AC4560" w:rsidP="00AC4560">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21A246F7"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66"/>
      </w:tblGrid>
      <w:tr w:rsidR="00A91205" w:rsidRPr="00CF38FE" w14:paraId="6DA778CB" w14:textId="77777777" w:rsidTr="00A91205">
        <w:tc>
          <w:tcPr>
            <w:tcW w:w="3369" w:type="dxa"/>
          </w:tcPr>
          <w:p w14:paraId="698927D4" w14:textId="77777777" w:rsidR="00A91205" w:rsidRPr="00F8118E" w:rsidRDefault="00A91205" w:rsidP="00A91205">
            <w:pPr>
              <w:spacing w:after="0" w:line="240" w:lineRule="auto"/>
              <w:jc w:val="center"/>
              <w:rPr>
                <w:rFonts w:ascii="Times New Roman" w:hAnsi="Times New Roman"/>
                <w:b/>
                <w:color w:val="000000"/>
                <w:lang w:val="pl-PL"/>
              </w:rPr>
            </w:pPr>
          </w:p>
          <w:p w14:paraId="4DC9CF66"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p w14:paraId="52265EA9" w14:textId="77777777" w:rsidR="00A91205" w:rsidRPr="00CF38FE" w:rsidRDefault="00A91205" w:rsidP="00A91205">
            <w:pPr>
              <w:spacing w:after="0" w:line="240" w:lineRule="auto"/>
              <w:jc w:val="center"/>
              <w:rPr>
                <w:rFonts w:ascii="Times New Roman" w:hAnsi="Times New Roman"/>
                <w:b/>
                <w:color w:val="000000"/>
              </w:rPr>
            </w:pPr>
          </w:p>
        </w:tc>
        <w:tc>
          <w:tcPr>
            <w:tcW w:w="6066" w:type="dxa"/>
          </w:tcPr>
          <w:p w14:paraId="250A54BC" w14:textId="77777777" w:rsidR="00A91205" w:rsidRPr="00CF38FE" w:rsidRDefault="00A91205" w:rsidP="00A91205">
            <w:pPr>
              <w:spacing w:after="0" w:line="240" w:lineRule="auto"/>
              <w:jc w:val="center"/>
              <w:rPr>
                <w:rFonts w:ascii="Times New Roman" w:hAnsi="Times New Roman"/>
                <w:b/>
                <w:color w:val="000000"/>
              </w:rPr>
            </w:pPr>
          </w:p>
          <w:p w14:paraId="186173E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5940EC31" w14:textId="77777777" w:rsidTr="00A91205">
        <w:trPr>
          <w:trHeight w:val="20"/>
        </w:trPr>
        <w:tc>
          <w:tcPr>
            <w:tcW w:w="3369" w:type="dxa"/>
          </w:tcPr>
          <w:p w14:paraId="4CD1FFD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6066" w:type="dxa"/>
            <w:vAlign w:val="center"/>
          </w:tcPr>
          <w:p w14:paraId="2F503A10" w14:textId="77777777" w:rsidR="00A91205" w:rsidRPr="00CF38FE" w:rsidRDefault="00A91205" w:rsidP="00A91205">
            <w:pPr>
              <w:autoSpaceDE w:val="0"/>
              <w:autoSpaceDN w:val="0"/>
              <w:adjustRightInd w:val="0"/>
              <w:spacing w:after="0" w:line="240" w:lineRule="auto"/>
              <w:jc w:val="center"/>
              <w:rPr>
                <w:rFonts w:ascii="Times New Roman" w:eastAsia="Calibri" w:hAnsi="Times New Roman"/>
                <w:b/>
                <w:color w:val="000000"/>
              </w:rPr>
            </w:pPr>
            <w:r w:rsidRPr="00CF38FE">
              <w:rPr>
                <w:rFonts w:ascii="Times New Roman" w:eastAsia="Calibri" w:hAnsi="Times New Roman"/>
                <w:b/>
                <w:color w:val="000000"/>
              </w:rPr>
              <w:t>Praktyczna nauka zawodu</w:t>
            </w:r>
          </w:p>
          <w:p w14:paraId="33D04DAE"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lang w:val="en-GB"/>
              </w:rPr>
            </w:pPr>
            <w:r w:rsidRPr="00CF38FE">
              <w:rPr>
                <w:rFonts w:ascii="Times New Roman" w:eastAsia="Calibri" w:hAnsi="Times New Roman"/>
                <w:b/>
                <w:color w:val="000000"/>
              </w:rPr>
              <w:t>(Practical course in laboratory medicine)</w:t>
            </w:r>
          </w:p>
        </w:tc>
      </w:tr>
      <w:tr w:rsidR="00A91205" w:rsidRPr="000703CA" w14:paraId="6B7A9C2E" w14:textId="77777777" w:rsidTr="00A91205">
        <w:trPr>
          <w:trHeight w:val="20"/>
        </w:trPr>
        <w:tc>
          <w:tcPr>
            <w:tcW w:w="3369" w:type="dxa"/>
          </w:tcPr>
          <w:p w14:paraId="2AB207CB"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Jednostka oferująca przedmiot</w:t>
            </w:r>
          </w:p>
        </w:tc>
        <w:tc>
          <w:tcPr>
            <w:tcW w:w="6066" w:type="dxa"/>
            <w:vAlign w:val="center"/>
          </w:tcPr>
          <w:p w14:paraId="0AE1B11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Diagnostyki Laboratoryjnej </w:t>
            </w:r>
          </w:p>
          <w:p w14:paraId="0F54927C"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Mikrobiologii </w:t>
            </w:r>
          </w:p>
          <w:p w14:paraId="3A84569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1F9E95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3081E5FF" w14:textId="77777777" w:rsidTr="00A91205">
        <w:trPr>
          <w:trHeight w:val="20"/>
        </w:trPr>
        <w:tc>
          <w:tcPr>
            <w:tcW w:w="3369" w:type="dxa"/>
          </w:tcPr>
          <w:p w14:paraId="59C6732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6066" w:type="dxa"/>
            <w:vAlign w:val="center"/>
          </w:tcPr>
          <w:p w14:paraId="2D3D1D1A"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1C92382D"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CF38FE" w14:paraId="49E8020D" w14:textId="77777777" w:rsidTr="00A91205">
        <w:trPr>
          <w:trHeight w:val="20"/>
        </w:trPr>
        <w:tc>
          <w:tcPr>
            <w:tcW w:w="3369" w:type="dxa"/>
          </w:tcPr>
          <w:p w14:paraId="026144B4"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 xml:space="preserve">Kod przedmiotu </w:t>
            </w:r>
          </w:p>
        </w:tc>
        <w:tc>
          <w:tcPr>
            <w:tcW w:w="6066" w:type="dxa"/>
          </w:tcPr>
          <w:p w14:paraId="6895516E" w14:textId="77777777" w:rsidR="00A91205" w:rsidRPr="009B3144" w:rsidRDefault="00A91205" w:rsidP="00A91205">
            <w:pPr>
              <w:pStyle w:val="Default"/>
              <w:widowControl w:val="0"/>
              <w:ind w:left="601"/>
              <w:jc w:val="center"/>
              <w:rPr>
                <w:b/>
                <w:sz w:val="22"/>
                <w:szCs w:val="22"/>
                <w:lang w:val="x-none"/>
              </w:rPr>
            </w:pPr>
            <w:r w:rsidRPr="009B3144">
              <w:rPr>
                <w:b/>
                <w:sz w:val="22"/>
                <w:szCs w:val="22"/>
                <w:lang w:val="x-none"/>
              </w:rPr>
              <w:t>17</w:t>
            </w:r>
            <w:r w:rsidRPr="009B3144">
              <w:rPr>
                <w:b/>
                <w:sz w:val="22"/>
                <w:szCs w:val="22"/>
                <w:lang w:val="pl-PL"/>
              </w:rPr>
              <w:t>30</w:t>
            </w:r>
            <w:r w:rsidRPr="009B3144">
              <w:rPr>
                <w:b/>
                <w:sz w:val="22"/>
                <w:szCs w:val="22"/>
                <w:lang w:val="x-none"/>
              </w:rPr>
              <w:t xml:space="preserve">-A1-PNZ-SJ, </w:t>
            </w:r>
          </w:p>
          <w:p w14:paraId="4361D0F7" w14:textId="77777777" w:rsidR="00A91205" w:rsidRPr="009B3144" w:rsidRDefault="00A91205" w:rsidP="00A91205">
            <w:pPr>
              <w:pStyle w:val="Default"/>
              <w:widowControl w:val="0"/>
              <w:ind w:left="601"/>
              <w:jc w:val="center"/>
              <w:rPr>
                <w:rStyle w:val="blacknote"/>
                <w:b/>
                <w:sz w:val="22"/>
                <w:szCs w:val="22"/>
                <w:lang w:val="pl-PL"/>
              </w:rPr>
            </w:pPr>
            <w:r w:rsidRPr="009B3144">
              <w:rPr>
                <w:b/>
                <w:sz w:val="22"/>
                <w:szCs w:val="22"/>
                <w:lang w:val="pl-PL"/>
              </w:rPr>
              <w:t xml:space="preserve">1730-A2-PNZZ-SJ, </w:t>
            </w:r>
            <w:r w:rsidRPr="009B3144">
              <w:rPr>
                <w:rStyle w:val="blacknote"/>
                <w:b/>
                <w:sz w:val="22"/>
                <w:szCs w:val="22"/>
                <w:lang w:val="pl-PL"/>
              </w:rPr>
              <w:t xml:space="preserve">1730-A2-PNZ-SJ,  </w:t>
            </w:r>
          </w:p>
          <w:p w14:paraId="1A9A62B5" w14:textId="77777777" w:rsidR="00A91205" w:rsidRPr="00F8118E" w:rsidRDefault="00A91205" w:rsidP="00A91205">
            <w:pPr>
              <w:pStyle w:val="Default"/>
              <w:widowControl w:val="0"/>
              <w:ind w:left="601"/>
              <w:jc w:val="center"/>
              <w:rPr>
                <w:rStyle w:val="blacknote"/>
                <w:b/>
                <w:sz w:val="22"/>
                <w:szCs w:val="22"/>
                <w:lang w:val="pl-PL"/>
              </w:rPr>
            </w:pPr>
            <w:r w:rsidRPr="009B3144">
              <w:rPr>
                <w:rStyle w:val="blacknote"/>
                <w:b/>
                <w:sz w:val="22"/>
                <w:szCs w:val="22"/>
                <w:lang w:val="pl-PL"/>
              </w:rPr>
              <w:t xml:space="preserve">1730-A3-PNZ-Z-SJ, </w:t>
            </w:r>
            <w:r w:rsidRPr="009B3144">
              <w:rPr>
                <w:b/>
                <w:sz w:val="22"/>
                <w:szCs w:val="22"/>
                <w:lang w:val="x-none"/>
              </w:rPr>
              <w:t>17</w:t>
            </w:r>
            <w:r w:rsidRPr="009B3144">
              <w:rPr>
                <w:b/>
                <w:sz w:val="22"/>
                <w:szCs w:val="22"/>
                <w:lang w:val="pl-PL"/>
              </w:rPr>
              <w:t>16</w:t>
            </w:r>
            <w:r w:rsidRPr="009B3144">
              <w:rPr>
                <w:b/>
                <w:sz w:val="22"/>
                <w:szCs w:val="22"/>
                <w:lang w:val="x-none"/>
              </w:rPr>
              <w:t>-A</w:t>
            </w:r>
            <w:r w:rsidRPr="009B3144">
              <w:rPr>
                <w:b/>
                <w:sz w:val="22"/>
                <w:szCs w:val="22"/>
                <w:lang w:val="pl-PL"/>
              </w:rPr>
              <w:t>3</w:t>
            </w:r>
            <w:r w:rsidRPr="009B3144">
              <w:rPr>
                <w:b/>
                <w:sz w:val="22"/>
                <w:szCs w:val="22"/>
                <w:lang w:val="x-none"/>
              </w:rPr>
              <w:t>-PNZ-</w:t>
            </w:r>
            <w:r w:rsidRPr="00F8118E">
              <w:rPr>
                <w:b/>
                <w:sz w:val="22"/>
                <w:szCs w:val="22"/>
                <w:lang w:val="pl-PL"/>
              </w:rPr>
              <w:t>Z-</w:t>
            </w:r>
            <w:r w:rsidRPr="00CF38FE">
              <w:rPr>
                <w:b/>
                <w:sz w:val="22"/>
                <w:szCs w:val="22"/>
                <w:lang w:val="x-none"/>
              </w:rPr>
              <w:t>SJ,</w:t>
            </w:r>
          </w:p>
          <w:p w14:paraId="2FC97E77" w14:textId="77777777" w:rsidR="00A91205" w:rsidRPr="00F8118E" w:rsidRDefault="00A91205" w:rsidP="00A91205">
            <w:pPr>
              <w:pStyle w:val="Default"/>
              <w:widowControl w:val="0"/>
              <w:ind w:left="601"/>
              <w:jc w:val="center"/>
              <w:rPr>
                <w:rStyle w:val="blacknote"/>
                <w:b/>
                <w:sz w:val="22"/>
                <w:szCs w:val="22"/>
                <w:lang w:val="pl-PL"/>
              </w:rPr>
            </w:pPr>
            <w:r w:rsidRPr="00F8118E">
              <w:rPr>
                <w:rStyle w:val="blacknote"/>
                <w:b/>
                <w:sz w:val="22"/>
                <w:szCs w:val="22"/>
                <w:lang w:val="pl-PL"/>
              </w:rPr>
              <w:t xml:space="preserve">1730-A3-PNZ-SJ, </w:t>
            </w:r>
            <w:r w:rsidRPr="00CF38FE">
              <w:rPr>
                <w:b/>
                <w:sz w:val="22"/>
                <w:szCs w:val="22"/>
                <w:lang w:val="x-none"/>
              </w:rPr>
              <w:t>17</w:t>
            </w:r>
            <w:r w:rsidRPr="00F8118E">
              <w:rPr>
                <w:b/>
                <w:sz w:val="22"/>
                <w:szCs w:val="22"/>
                <w:lang w:val="pl-PL"/>
              </w:rPr>
              <w:t>16</w:t>
            </w:r>
            <w:r w:rsidRPr="00CF38FE">
              <w:rPr>
                <w:b/>
                <w:sz w:val="22"/>
                <w:szCs w:val="22"/>
                <w:lang w:val="x-none"/>
              </w:rPr>
              <w:t>-A</w:t>
            </w:r>
            <w:r w:rsidRPr="00F8118E">
              <w:rPr>
                <w:b/>
                <w:sz w:val="22"/>
                <w:szCs w:val="22"/>
                <w:lang w:val="pl-PL"/>
              </w:rPr>
              <w:t>3</w:t>
            </w:r>
            <w:r w:rsidRPr="00CF38FE">
              <w:rPr>
                <w:b/>
                <w:sz w:val="22"/>
                <w:szCs w:val="22"/>
                <w:lang w:val="x-none"/>
              </w:rPr>
              <w:t>-PNZ</w:t>
            </w:r>
            <w:r w:rsidRPr="00F8118E">
              <w:rPr>
                <w:b/>
                <w:sz w:val="22"/>
                <w:szCs w:val="22"/>
                <w:lang w:val="pl-PL"/>
              </w:rPr>
              <w:t>-</w:t>
            </w:r>
            <w:r w:rsidRPr="00CF38FE">
              <w:rPr>
                <w:b/>
                <w:sz w:val="22"/>
                <w:szCs w:val="22"/>
                <w:lang w:val="x-none"/>
              </w:rPr>
              <w:t>SJ,</w:t>
            </w:r>
          </w:p>
          <w:p w14:paraId="6005645C" w14:textId="77777777" w:rsidR="00A91205" w:rsidRPr="00CF38FE" w:rsidRDefault="00A91205" w:rsidP="00A91205">
            <w:pPr>
              <w:pStyle w:val="Default"/>
              <w:widowControl w:val="0"/>
              <w:ind w:left="601"/>
              <w:jc w:val="center"/>
              <w:rPr>
                <w:b/>
                <w:sz w:val="22"/>
                <w:szCs w:val="22"/>
              </w:rPr>
            </w:pPr>
            <w:r w:rsidRPr="00CF38FE">
              <w:rPr>
                <w:rStyle w:val="blacknote"/>
                <w:b/>
                <w:sz w:val="22"/>
                <w:szCs w:val="22"/>
              </w:rPr>
              <w:t>1730-A5-PNZ-SJ</w:t>
            </w:r>
          </w:p>
        </w:tc>
      </w:tr>
      <w:tr w:rsidR="00A91205" w:rsidRPr="00CF38FE" w14:paraId="4C07851B" w14:textId="77777777" w:rsidTr="00A91205">
        <w:trPr>
          <w:trHeight w:val="20"/>
        </w:trPr>
        <w:tc>
          <w:tcPr>
            <w:tcW w:w="3369" w:type="dxa"/>
          </w:tcPr>
          <w:p w14:paraId="64A38463"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Kod ISCED</w:t>
            </w:r>
          </w:p>
        </w:tc>
        <w:tc>
          <w:tcPr>
            <w:tcW w:w="6066" w:type="dxa"/>
          </w:tcPr>
          <w:p w14:paraId="701AB7BB" w14:textId="77777777" w:rsidR="00A91205" w:rsidRPr="00CF38FE" w:rsidRDefault="00A91205" w:rsidP="00A91205">
            <w:pPr>
              <w:pStyle w:val="Default"/>
              <w:widowControl w:val="0"/>
              <w:jc w:val="center"/>
              <w:rPr>
                <w:b/>
                <w:sz w:val="22"/>
                <w:szCs w:val="22"/>
              </w:rPr>
            </w:pPr>
            <w:r w:rsidRPr="00CF38FE">
              <w:rPr>
                <w:b/>
                <w:sz w:val="22"/>
                <w:szCs w:val="22"/>
              </w:rPr>
              <w:t>0914</w:t>
            </w:r>
          </w:p>
        </w:tc>
      </w:tr>
      <w:tr w:rsidR="00A91205" w:rsidRPr="00CF38FE" w14:paraId="71DBB407" w14:textId="77777777" w:rsidTr="00A91205">
        <w:trPr>
          <w:trHeight w:val="20"/>
        </w:trPr>
        <w:tc>
          <w:tcPr>
            <w:tcW w:w="3369" w:type="dxa"/>
          </w:tcPr>
          <w:p w14:paraId="578A468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Liczba punktów ECTS</w:t>
            </w:r>
          </w:p>
        </w:tc>
        <w:tc>
          <w:tcPr>
            <w:tcW w:w="6066" w:type="dxa"/>
          </w:tcPr>
          <w:p w14:paraId="6EC0B48F" w14:textId="77777777" w:rsidR="00A91205" w:rsidRPr="00CF38FE" w:rsidRDefault="00A91205" w:rsidP="00A91205">
            <w:pPr>
              <w:autoSpaceDE w:val="0"/>
              <w:autoSpaceDN w:val="0"/>
              <w:adjustRightInd w:val="0"/>
              <w:spacing w:after="0" w:line="240" w:lineRule="auto"/>
              <w:jc w:val="center"/>
              <w:rPr>
                <w:rFonts w:ascii="Times New Roman" w:hAnsi="Times New Roman"/>
                <w:b/>
                <w:strike/>
                <w:color w:val="000000"/>
                <w:highlight w:val="lightGray"/>
              </w:rPr>
            </w:pPr>
            <w:r w:rsidRPr="00CF38FE">
              <w:rPr>
                <w:rFonts w:ascii="Times New Roman" w:hAnsi="Times New Roman"/>
                <w:b/>
                <w:color w:val="000000"/>
              </w:rPr>
              <w:t>15</w:t>
            </w:r>
          </w:p>
        </w:tc>
      </w:tr>
      <w:tr w:rsidR="00A91205" w:rsidRPr="00CF38FE" w14:paraId="163F269D" w14:textId="77777777" w:rsidTr="00A91205">
        <w:trPr>
          <w:trHeight w:val="20"/>
        </w:trPr>
        <w:tc>
          <w:tcPr>
            <w:tcW w:w="3369" w:type="dxa"/>
          </w:tcPr>
          <w:p w14:paraId="149667E8"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Sposób zaliczenia</w:t>
            </w:r>
          </w:p>
        </w:tc>
        <w:tc>
          <w:tcPr>
            <w:tcW w:w="6066" w:type="dxa"/>
            <w:vAlign w:val="center"/>
          </w:tcPr>
          <w:p w14:paraId="691CF064"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 xml:space="preserve">Zaliczenie na ocenę </w:t>
            </w:r>
          </w:p>
        </w:tc>
      </w:tr>
      <w:tr w:rsidR="00A91205" w:rsidRPr="00CF38FE" w14:paraId="2FBE9A3D" w14:textId="77777777" w:rsidTr="00A91205">
        <w:trPr>
          <w:trHeight w:val="20"/>
        </w:trPr>
        <w:tc>
          <w:tcPr>
            <w:tcW w:w="3369" w:type="dxa"/>
          </w:tcPr>
          <w:p w14:paraId="0FB9194C"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Język wykładowy</w:t>
            </w:r>
          </w:p>
        </w:tc>
        <w:tc>
          <w:tcPr>
            <w:tcW w:w="6066" w:type="dxa"/>
            <w:vAlign w:val="center"/>
          </w:tcPr>
          <w:p w14:paraId="4B0C3E4B"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Polski</w:t>
            </w:r>
          </w:p>
        </w:tc>
      </w:tr>
      <w:tr w:rsidR="00A91205" w:rsidRPr="00CF38FE" w14:paraId="336D9553" w14:textId="77777777" w:rsidTr="00A91205">
        <w:trPr>
          <w:trHeight w:val="20"/>
        </w:trPr>
        <w:tc>
          <w:tcPr>
            <w:tcW w:w="3369" w:type="dxa"/>
          </w:tcPr>
          <w:p w14:paraId="3E2FEB9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6066" w:type="dxa"/>
            <w:vAlign w:val="center"/>
          </w:tcPr>
          <w:p w14:paraId="4F6D694D" w14:textId="77777777" w:rsidR="00A91205" w:rsidRPr="00CF38FE" w:rsidRDefault="00A91205" w:rsidP="00A91205">
            <w:pPr>
              <w:autoSpaceDE w:val="0"/>
              <w:autoSpaceDN w:val="0"/>
              <w:adjustRightInd w:val="0"/>
              <w:spacing w:after="0" w:line="240" w:lineRule="auto"/>
              <w:jc w:val="center"/>
              <w:rPr>
                <w:rFonts w:ascii="Times New Roman" w:hAnsi="Times New Roman"/>
                <w:b/>
                <w:color w:val="000000"/>
              </w:rPr>
            </w:pPr>
            <w:r w:rsidRPr="00CF38FE">
              <w:rPr>
                <w:rFonts w:ascii="Times New Roman" w:hAnsi="Times New Roman"/>
                <w:b/>
                <w:color w:val="000000"/>
              </w:rPr>
              <w:t>Nie</w:t>
            </w:r>
          </w:p>
        </w:tc>
      </w:tr>
      <w:tr w:rsidR="00A91205" w:rsidRPr="000703CA" w14:paraId="725202F1" w14:textId="77777777" w:rsidTr="00A91205">
        <w:trPr>
          <w:trHeight w:val="862"/>
        </w:trPr>
        <w:tc>
          <w:tcPr>
            <w:tcW w:w="3369" w:type="dxa"/>
          </w:tcPr>
          <w:p w14:paraId="0E066FA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6066" w:type="dxa"/>
            <w:vAlign w:val="center"/>
          </w:tcPr>
          <w:p w14:paraId="27F59BEE"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146BB987"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Grupa F: </w:t>
            </w:r>
          </w:p>
          <w:p w14:paraId="03B92F23"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Praktyczne aspekty medycyny laboratoryjnej</w:t>
            </w:r>
          </w:p>
        </w:tc>
      </w:tr>
      <w:tr w:rsidR="00A91205" w:rsidRPr="00CF38FE" w14:paraId="3C73E972" w14:textId="77777777" w:rsidTr="00A91205">
        <w:trPr>
          <w:trHeight w:val="20"/>
        </w:trPr>
        <w:tc>
          <w:tcPr>
            <w:tcW w:w="3369" w:type="dxa"/>
            <w:shd w:val="clear" w:color="auto" w:fill="FFFFFF"/>
          </w:tcPr>
          <w:p w14:paraId="4F47BE5A"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6066" w:type="dxa"/>
            <w:shd w:val="clear" w:color="auto" w:fill="FFFFFF"/>
            <w:vAlign w:val="center"/>
          </w:tcPr>
          <w:p w14:paraId="0E5E64A1" w14:textId="77777777" w:rsidR="00A91205" w:rsidRPr="00F8118E" w:rsidRDefault="00A91205" w:rsidP="00A91205">
            <w:pPr>
              <w:widowControl w:val="0"/>
              <w:spacing w:after="0" w:line="240" w:lineRule="auto"/>
              <w:contextualSpacing/>
              <w:jc w:val="both"/>
              <w:rPr>
                <w:rFonts w:ascii="Times New Roman" w:hAnsi="Times New Roman"/>
                <w:iCs/>
                <w:color w:val="000000"/>
                <w:lang w:val="pl-PL"/>
              </w:rPr>
            </w:pPr>
            <w:r w:rsidRPr="00F8118E">
              <w:rPr>
                <w:rFonts w:ascii="Times New Roman" w:hAnsi="Times New Roman"/>
                <w:color w:val="000000"/>
                <w:lang w:val="pl-PL"/>
              </w:rPr>
              <w:t>1. Nakład pracy związany z zajęciami wymagającymi bezpośredniego udziału nauczycieli akademickich wynosi:</w:t>
            </w:r>
          </w:p>
          <w:p w14:paraId="5647377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wykładach: </w:t>
            </w:r>
            <w:r w:rsidRPr="00F8118E">
              <w:rPr>
                <w:rFonts w:ascii="Times New Roman" w:hAnsi="Times New Roman"/>
                <w:b/>
                <w:color w:val="000000"/>
                <w:lang w:val="pl-PL"/>
              </w:rPr>
              <w:t>nie dotyczy</w:t>
            </w:r>
          </w:p>
          <w:p w14:paraId="052805A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6B6CE82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seminariach: </w:t>
            </w:r>
            <w:r w:rsidRPr="00F8118E">
              <w:rPr>
                <w:rFonts w:ascii="Times New Roman" w:hAnsi="Times New Roman"/>
                <w:b/>
                <w:color w:val="000000"/>
                <w:lang w:val="pl-PL"/>
              </w:rPr>
              <w:t xml:space="preserve">nie dotyczy </w:t>
            </w:r>
          </w:p>
          <w:p w14:paraId="4C13D56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2FEE75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Nakład pracy związany z zajęciami wymagającymi bezpośredniego udziału nauczycieli akademickich wynosi </w:t>
            </w:r>
            <w:r w:rsidRPr="00F8118E">
              <w:rPr>
                <w:rFonts w:ascii="Times New Roman" w:hAnsi="Times New Roman"/>
                <w:color w:val="000000"/>
                <w:lang w:val="pl-PL"/>
              </w:rPr>
              <w:br/>
            </w:r>
            <w:r w:rsidRPr="00F8118E">
              <w:rPr>
                <w:rFonts w:ascii="Times New Roman" w:hAnsi="Times New Roman"/>
                <w:b/>
                <w:color w:val="000000"/>
                <w:lang w:val="pl-PL"/>
              </w:rPr>
              <w:t>297 godziny,</w:t>
            </w:r>
            <w:r w:rsidRPr="00F8118E">
              <w:rPr>
                <w:rFonts w:ascii="Times New Roman" w:hAnsi="Times New Roman"/>
                <w:color w:val="000000"/>
                <w:lang w:val="pl-PL"/>
              </w:rPr>
              <w:t xml:space="preserve"> co odpowiada </w:t>
            </w:r>
            <w:r w:rsidRPr="00F8118E">
              <w:rPr>
                <w:rFonts w:ascii="Times New Roman" w:hAnsi="Times New Roman"/>
                <w:b/>
                <w:color w:val="000000"/>
                <w:lang w:val="pl-PL"/>
              </w:rPr>
              <w:t>11,88 punktu ECTS</w:t>
            </w:r>
            <w:r w:rsidRPr="00F8118E">
              <w:rPr>
                <w:rFonts w:ascii="Times New Roman" w:hAnsi="Times New Roman"/>
                <w:color w:val="000000"/>
                <w:lang w:val="pl-PL"/>
              </w:rPr>
              <w:t xml:space="preserve">. </w:t>
            </w:r>
          </w:p>
          <w:p w14:paraId="6A2A522D" w14:textId="77777777" w:rsidR="00A91205" w:rsidRPr="00F8118E" w:rsidRDefault="00A91205" w:rsidP="00A91205">
            <w:pPr>
              <w:spacing w:after="0" w:line="240" w:lineRule="auto"/>
              <w:jc w:val="both"/>
              <w:rPr>
                <w:rFonts w:ascii="Times New Roman" w:hAnsi="Times New Roman"/>
                <w:color w:val="000000"/>
                <w:lang w:val="pl-PL"/>
              </w:rPr>
            </w:pPr>
          </w:p>
          <w:p w14:paraId="749F693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Bilans nakładu pracy studenta:</w:t>
            </w:r>
          </w:p>
          <w:p w14:paraId="2294D0F4"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udział w wykładach:</w:t>
            </w:r>
            <w:r w:rsidRPr="00F8118E">
              <w:rPr>
                <w:rFonts w:ascii="Times New Roman" w:hAnsi="Times New Roman"/>
                <w:b/>
                <w:color w:val="000000"/>
                <w:lang w:val="pl-PL"/>
              </w:rPr>
              <w:t xml:space="preserve"> nie dotyczy </w:t>
            </w:r>
          </w:p>
          <w:p w14:paraId="4220F649"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595199A"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lastRenderedPageBreak/>
              <w:t xml:space="preserve">- udział w seminariach: </w:t>
            </w:r>
            <w:r w:rsidRPr="00F8118E">
              <w:rPr>
                <w:rFonts w:ascii="Times New Roman" w:hAnsi="Times New Roman"/>
                <w:b/>
                <w:color w:val="000000"/>
                <w:lang w:val="pl-PL"/>
              </w:rPr>
              <w:t xml:space="preserve">nie dotyczy </w:t>
            </w:r>
          </w:p>
          <w:p w14:paraId="4403DC92"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color w:val="000000"/>
                <w:lang w:val="pl-PL"/>
              </w:rPr>
              <w:t>62 godziny</w:t>
            </w:r>
          </w:p>
          <w:p w14:paraId="6331ACA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3B92D75"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t>
            </w:r>
            <w:r w:rsidRPr="00F8118E">
              <w:rPr>
                <w:rFonts w:ascii="Times New Roman" w:hAnsi="Times New Roman"/>
                <w:b/>
                <w:color w:val="000000"/>
                <w:lang w:val="pl-PL"/>
              </w:rPr>
              <w:t>32 godziny</w:t>
            </w:r>
          </w:p>
          <w:p w14:paraId="72118A1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25EC659C" w14:textId="77777777" w:rsidR="00A91205" w:rsidRPr="00F8118E" w:rsidRDefault="00A91205" w:rsidP="00A91205">
            <w:pPr>
              <w:spacing w:after="120" w:line="240" w:lineRule="auto"/>
              <w:jc w:val="both"/>
              <w:rPr>
                <w:rFonts w:ascii="Times New Roman" w:hAnsi="Times New Roman"/>
                <w:iCs/>
                <w:color w:val="000000"/>
                <w:lang w:val="pl-PL"/>
              </w:rPr>
            </w:pPr>
            <w:r w:rsidRPr="00F8118E">
              <w:rPr>
                <w:rFonts w:ascii="Times New Roman" w:hAnsi="Times New Roman"/>
                <w:iCs/>
                <w:color w:val="000000"/>
                <w:lang w:val="pl-PL"/>
              </w:rPr>
              <w:t>Łączny nakład pracy studenta</w:t>
            </w:r>
            <w:r w:rsidRPr="00F8118E">
              <w:rPr>
                <w:rFonts w:ascii="Times New Roman" w:hAnsi="Times New Roman"/>
                <w:color w:val="000000"/>
                <w:lang w:val="pl-PL"/>
              </w:rPr>
              <w:t xml:space="preserve"> związany z realizacją przedmiotu</w:t>
            </w:r>
            <w:r w:rsidRPr="00F8118E">
              <w:rPr>
                <w:rFonts w:ascii="Times New Roman" w:hAnsi="Times New Roman"/>
                <w:iCs/>
                <w:color w:val="000000"/>
                <w:lang w:val="pl-PL"/>
              </w:rPr>
              <w:t xml:space="preserve"> wynosi </w:t>
            </w:r>
            <w:r w:rsidRPr="00F8118E">
              <w:rPr>
                <w:rFonts w:ascii="Times New Roman" w:hAnsi="Times New Roman"/>
                <w:b/>
                <w:iCs/>
                <w:color w:val="000000"/>
                <w:lang w:val="pl-PL"/>
              </w:rPr>
              <w:t>375 godzin</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15 punktom ECTS</w:t>
            </w:r>
            <w:r w:rsidRPr="00F8118E">
              <w:rPr>
                <w:rFonts w:ascii="Times New Roman" w:hAnsi="Times New Roman"/>
                <w:iCs/>
                <w:color w:val="000000"/>
                <w:lang w:val="pl-PL"/>
              </w:rPr>
              <w:t xml:space="preserve">. </w:t>
            </w:r>
          </w:p>
          <w:p w14:paraId="7902DAE0"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3. Nakład pracy związany z prowadzonymi badaniami naukowymi:</w:t>
            </w:r>
          </w:p>
          <w:p w14:paraId="7D93AEF8"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wybranego piśmiennictwa naukowego: </w:t>
            </w:r>
            <w:r w:rsidRPr="00F8118E">
              <w:rPr>
                <w:rFonts w:ascii="Times New Roman" w:hAnsi="Times New Roman"/>
                <w:color w:val="000000"/>
                <w:lang w:val="pl-PL"/>
              </w:rPr>
              <w:br/>
            </w:r>
            <w:r w:rsidRPr="00F8118E">
              <w:rPr>
                <w:rFonts w:ascii="Times New Roman" w:hAnsi="Times New Roman"/>
                <w:b/>
                <w:color w:val="000000"/>
                <w:lang w:val="pl-PL"/>
              </w:rPr>
              <w:t>14 godzin</w:t>
            </w:r>
          </w:p>
          <w:p w14:paraId="05A695F2" w14:textId="2793AF2F" w:rsidR="00A91205" w:rsidRPr="00F8118E" w:rsidRDefault="00A91205" w:rsidP="00A91205">
            <w:pPr>
              <w:tabs>
                <w:tab w:val="left" w:pos="31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nakład pracy studenta związany z prowadzonymi badaniami naukowymi wynosi </w:t>
            </w:r>
            <w:r w:rsidR="009B3144">
              <w:rPr>
                <w:rFonts w:ascii="Times New Roman" w:hAnsi="Times New Roman"/>
                <w:b/>
                <w:iCs/>
                <w:color w:val="000000"/>
                <w:lang w:val="pl-PL"/>
              </w:rPr>
              <w:t>14</w:t>
            </w:r>
            <w:r w:rsidRPr="00F8118E">
              <w:rPr>
                <w:rFonts w:ascii="Times New Roman" w:hAnsi="Times New Roman"/>
                <w:b/>
                <w:iCs/>
                <w:color w:val="000000"/>
                <w:lang w:val="pl-PL"/>
              </w:rPr>
              <w:t xml:space="preserve"> godzin, </w:t>
            </w:r>
            <w:r w:rsidRPr="00F8118E">
              <w:rPr>
                <w:rFonts w:ascii="Times New Roman" w:hAnsi="Times New Roman"/>
                <w:iCs/>
                <w:color w:val="000000"/>
                <w:lang w:val="pl-PL"/>
              </w:rPr>
              <w:t xml:space="preserve">co odpowiada </w:t>
            </w:r>
            <w:r w:rsidRPr="00F8118E">
              <w:rPr>
                <w:rFonts w:ascii="Times New Roman" w:hAnsi="Times New Roman"/>
                <w:iCs/>
                <w:color w:val="000000"/>
                <w:lang w:val="pl-PL"/>
              </w:rPr>
              <w:br/>
            </w:r>
            <w:r w:rsidR="009B3144">
              <w:rPr>
                <w:rFonts w:ascii="Times New Roman" w:hAnsi="Times New Roman"/>
                <w:b/>
                <w:iCs/>
                <w:color w:val="000000"/>
                <w:lang w:val="pl-PL"/>
              </w:rPr>
              <w:t xml:space="preserve">0,56 </w:t>
            </w:r>
            <w:r w:rsidRPr="00F8118E">
              <w:rPr>
                <w:rFonts w:ascii="Times New Roman" w:hAnsi="Times New Roman"/>
                <w:b/>
                <w:iCs/>
                <w:color w:val="000000"/>
                <w:lang w:val="pl-PL"/>
              </w:rPr>
              <w:t>punktu ECTS.</w:t>
            </w:r>
          </w:p>
          <w:p w14:paraId="62D325F3" w14:textId="77777777" w:rsidR="00A91205" w:rsidRPr="00F8118E" w:rsidRDefault="00A91205" w:rsidP="00A9120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p>
          <w:p w14:paraId="5963CE97"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4. Czas wymagany do przygotowania się i do uczestnictwa </w:t>
            </w:r>
            <w:r w:rsidRPr="00F8118E">
              <w:rPr>
                <w:rFonts w:ascii="Times New Roman" w:hAnsi="Times New Roman"/>
                <w:color w:val="000000"/>
                <w:lang w:val="pl-PL"/>
              </w:rPr>
              <w:br/>
              <w:t xml:space="preserve">w procesie oceniania: </w:t>
            </w:r>
          </w:p>
          <w:p w14:paraId="64F9659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color w:val="000000"/>
                <w:lang w:val="pl-PL"/>
              </w:rPr>
              <w:t>32 godziny</w:t>
            </w:r>
          </w:p>
          <w:p w14:paraId="4EBB8A4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udział w kolokwiach teoretycznych i praktycznych</w:t>
            </w:r>
            <w:r w:rsidRPr="00F8118E">
              <w:rPr>
                <w:rFonts w:ascii="Times New Roman" w:hAnsi="Times New Roman"/>
                <w:b/>
                <w:color w:val="000000"/>
                <w:lang w:val="pl-PL"/>
              </w:rPr>
              <w:t>: 26 godziny.</w:t>
            </w:r>
          </w:p>
          <w:p w14:paraId="0BB3BA21" w14:textId="77777777" w:rsidR="00A91205" w:rsidRPr="00F8118E" w:rsidRDefault="00A91205" w:rsidP="00A91205">
            <w:pPr>
              <w:tabs>
                <w:tab w:val="left" w:pos="317"/>
                <w:tab w:val="left" w:pos="459"/>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Łączny nakład pracy studenta związany z przygotowaniem się i uczestnictwem w procesie oceniania wynosi </w:t>
            </w:r>
            <w:r w:rsidRPr="00F8118E">
              <w:rPr>
                <w:rFonts w:ascii="Times New Roman" w:hAnsi="Times New Roman"/>
                <w:b/>
                <w:color w:val="000000"/>
                <w:lang w:val="pl-PL"/>
              </w:rPr>
              <w:t>58 godzin</w:t>
            </w:r>
            <w:r w:rsidRPr="00F8118E">
              <w:rPr>
                <w:rFonts w:ascii="Times New Roman" w:hAnsi="Times New Roman"/>
                <w:color w:val="000000"/>
                <w:lang w:val="pl-PL"/>
              </w:rPr>
              <w:br/>
              <w:t xml:space="preserve"> co odpowiada </w:t>
            </w:r>
            <w:r w:rsidRPr="00F8118E">
              <w:rPr>
                <w:rFonts w:ascii="Times New Roman" w:hAnsi="Times New Roman"/>
                <w:b/>
                <w:color w:val="000000"/>
                <w:lang w:val="pl-PL"/>
              </w:rPr>
              <w:t>2,32 punktu ECTS.</w:t>
            </w:r>
          </w:p>
          <w:p w14:paraId="08F847A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37E185F8" w14:textId="77777777" w:rsidR="00A91205" w:rsidRPr="00F8118E" w:rsidRDefault="00A91205" w:rsidP="00A91205">
            <w:pPr>
              <w:tabs>
                <w:tab w:val="left" w:pos="317"/>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5. Bilans nakładu pracy studenta o charakterze praktycznym: </w:t>
            </w:r>
          </w:p>
          <w:p w14:paraId="61DD4CB0"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udział w laboratoriach: </w:t>
            </w:r>
            <w:r w:rsidRPr="00F8118E">
              <w:rPr>
                <w:rFonts w:ascii="Times New Roman" w:hAnsi="Times New Roman"/>
                <w:b/>
                <w:color w:val="000000"/>
                <w:lang w:val="pl-PL"/>
              </w:rPr>
              <w:t xml:space="preserve">235 godzin </w:t>
            </w:r>
            <w:r w:rsidRPr="00F8118E">
              <w:rPr>
                <w:rFonts w:ascii="Times New Roman" w:hAnsi="Times New Roman"/>
                <w:color w:val="000000"/>
                <w:lang w:val="pl-PL"/>
              </w:rPr>
              <w:t xml:space="preserve">(w tym </w:t>
            </w:r>
            <w:r w:rsidRPr="00F8118E">
              <w:rPr>
                <w:rFonts w:ascii="Times New Roman" w:hAnsi="Times New Roman"/>
                <w:b/>
                <w:color w:val="000000"/>
                <w:lang w:val="pl-PL"/>
              </w:rPr>
              <w:t>26 godzin</w:t>
            </w:r>
            <w:r w:rsidRPr="00F8118E">
              <w:rPr>
                <w:rFonts w:ascii="Times New Roman" w:hAnsi="Times New Roman"/>
                <w:color w:val="000000"/>
                <w:lang w:val="pl-PL"/>
              </w:rPr>
              <w:t xml:space="preserve"> udział w kolokwiach praktycznych i teoretycznych)</w:t>
            </w:r>
          </w:p>
          <w:p w14:paraId="01D3F4BA" w14:textId="0CE591AC"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laboratoriów (w zakresie praktycznym):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p>
          <w:p w14:paraId="3B602F8E" w14:textId="7A6A71A8"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praktycznych: </w:t>
            </w:r>
            <w:r w:rsidR="009B3144">
              <w:rPr>
                <w:rFonts w:ascii="Times New Roman" w:hAnsi="Times New Roman"/>
                <w:b/>
                <w:color w:val="000000"/>
                <w:lang w:val="pl-PL"/>
              </w:rPr>
              <w:t>32</w:t>
            </w:r>
            <w:r w:rsidRPr="00F8118E">
              <w:rPr>
                <w:rFonts w:ascii="Times New Roman" w:hAnsi="Times New Roman"/>
                <w:b/>
                <w:color w:val="000000"/>
                <w:lang w:val="pl-PL"/>
              </w:rPr>
              <w:t xml:space="preserve"> godzin</w:t>
            </w:r>
            <w:r w:rsidRPr="00F8118E">
              <w:rPr>
                <w:rFonts w:ascii="Times New Roman" w:hAnsi="Times New Roman"/>
                <w:color w:val="000000"/>
                <w:lang w:val="pl-PL"/>
              </w:rPr>
              <w:t xml:space="preserve"> </w:t>
            </w:r>
          </w:p>
          <w:p w14:paraId="740D25F7" w14:textId="77777777" w:rsidR="00A91205" w:rsidRPr="00F8118E" w:rsidRDefault="00A91205" w:rsidP="00A91205">
            <w:pPr>
              <w:tabs>
                <w:tab w:val="left" w:pos="317"/>
              </w:tabs>
              <w:spacing w:after="0" w:line="240" w:lineRule="auto"/>
              <w:contextualSpacing/>
              <w:jc w:val="both"/>
              <w:rPr>
                <w:rFonts w:ascii="Times New Roman" w:hAnsi="Times New Roman"/>
                <w:b/>
                <w:color w:val="000000"/>
                <w:lang w:val="pl-PL"/>
              </w:rPr>
            </w:pPr>
            <w:r w:rsidRPr="00F8118E">
              <w:rPr>
                <w:rFonts w:ascii="Times New Roman" w:hAnsi="Times New Roman"/>
                <w:color w:val="000000"/>
                <w:lang w:val="pl-PL"/>
              </w:rPr>
              <w:t xml:space="preserve">- konsultacje z nauczycielem akademickim (w zakresie praktycznym): </w:t>
            </w:r>
            <w:r w:rsidRPr="00F8118E">
              <w:rPr>
                <w:rFonts w:ascii="Times New Roman" w:hAnsi="Times New Roman"/>
                <w:b/>
                <w:color w:val="000000"/>
                <w:lang w:val="pl-PL"/>
              </w:rPr>
              <w:t>60 godzin.</w:t>
            </w:r>
          </w:p>
          <w:p w14:paraId="37765B3C" w14:textId="6BDFFFE0" w:rsidR="00A91205" w:rsidRPr="00F8118E" w:rsidRDefault="00A91205" w:rsidP="00A91205">
            <w:pPr>
              <w:tabs>
                <w:tab w:val="left" w:pos="31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lang w:val="pl-PL"/>
              </w:rPr>
            </w:pPr>
            <w:r w:rsidRPr="00F8118E">
              <w:rPr>
                <w:rFonts w:ascii="Times New Roman" w:hAnsi="Times New Roman"/>
                <w:color w:val="000000"/>
                <w:lang w:val="pl-PL"/>
              </w:rPr>
              <w:t xml:space="preserve">Łączny nakład pracy o charakterze praktycznym wynosi </w:t>
            </w:r>
            <w:r w:rsidRPr="00F8118E">
              <w:rPr>
                <w:rFonts w:ascii="Times New Roman" w:hAnsi="Times New Roman"/>
                <w:b/>
                <w:color w:val="000000"/>
                <w:lang w:val="pl-PL"/>
              </w:rPr>
              <w:t>35</w:t>
            </w:r>
            <w:r w:rsidR="009B3144">
              <w:rPr>
                <w:rFonts w:ascii="Times New Roman" w:hAnsi="Times New Roman"/>
                <w:b/>
                <w:color w:val="000000"/>
                <w:lang w:val="pl-PL"/>
              </w:rPr>
              <w:t>9</w:t>
            </w:r>
            <w:r w:rsidRPr="00F8118E">
              <w:rPr>
                <w:rFonts w:ascii="Times New Roman" w:hAnsi="Times New Roman"/>
                <w:b/>
                <w:color w:val="000000"/>
                <w:lang w:val="pl-PL"/>
              </w:rPr>
              <w:t xml:space="preserve">  godzin </w:t>
            </w:r>
            <w:r w:rsidRPr="00F8118E">
              <w:rPr>
                <w:rFonts w:ascii="Times New Roman" w:hAnsi="Times New Roman"/>
                <w:color w:val="000000"/>
                <w:lang w:val="pl-PL"/>
              </w:rPr>
              <w:t>co odpowiada</w:t>
            </w:r>
            <w:r w:rsidRPr="00F8118E">
              <w:rPr>
                <w:rFonts w:ascii="Times New Roman" w:hAnsi="Times New Roman"/>
                <w:b/>
                <w:color w:val="000000"/>
                <w:lang w:val="pl-PL"/>
              </w:rPr>
              <w:t xml:space="preserve"> 14</w:t>
            </w:r>
            <w:r w:rsidR="009B3144">
              <w:rPr>
                <w:rFonts w:ascii="Times New Roman" w:hAnsi="Times New Roman"/>
                <w:b/>
                <w:color w:val="000000"/>
                <w:lang w:val="pl-PL"/>
              </w:rPr>
              <w:t>,36</w:t>
            </w:r>
            <w:r w:rsidRPr="00F8118E">
              <w:rPr>
                <w:rFonts w:ascii="Times New Roman" w:hAnsi="Times New Roman"/>
                <w:b/>
                <w:color w:val="000000"/>
                <w:lang w:val="pl-PL"/>
              </w:rPr>
              <w:t xml:space="preserve"> punktu ECTS.</w:t>
            </w:r>
          </w:p>
          <w:p w14:paraId="5296D2DB" w14:textId="77777777" w:rsidR="00A91205" w:rsidRPr="00F8118E" w:rsidRDefault="00A91205" w:rsidP="00A91205">
            <w:pPr>
              <w:spacing w:after="0" w:line="240" w:lineRule="auto"/>
              <w:ind w:left="360" w:hanging="360"/>
              <w:contextualSpacing/>
              <w:jc w:val="both"/>
              <w:rPr>
                <w:rFonts w:ascii="Times New Roman" w:hAnsi="Times New Roman"/>
                <w:b/>
                <w:color w:val="000000"/>
                <w:lang w:val="pl-PL"/>
              </w:rPr>
            </w:pPr>
          </w:p>
          <w:p w14:paraId="7F23EF06"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6. Bilans nakładu pracy studenta poświęcony zdobywaniu kompetencji społecznych w zakresie laboratoriów. Kształcenie w dziedzinie afektywnej poprzez:</w:t>
            </w:r>
          </w:p>
          <w:p w14:paraId="2095C6B9" w14:textId="77777777" w:rsidR="00A91205" w:rsidRPr="00F8118E" w:rsidRDefault="00A91205" w:rsidP="00A91205">
            <w:pPr>
              <w:tabs>
                <w:tab w:val="left" w:pos="317"/>
              </w:tab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konsultacje z nauczycielem akademickim</w:t>
            </w:r>
            <w:r w:rsidRPr="00F8118E">
              <w:rPr>
                <w:rFonts w:ascii="Times New Roman" w:hAnsi="Times New Roman"/>
                <w:iCs/>
                <w:color w:val="000000"/>
                <w:lang w:val="pl-PL"/>
              </w:rPr>
              <w:t xml:space="preserve">: </w:t>
            </w:r>
            <w:r w:rsidRPr="00F8118E">
              <w:rPr>
                <w:rFonts w:ascii="Times New Roman" w:hAnsi="Times New Roman"/>
                <w:b/>
                <w:color w:val="000000"/>
                <w:lang w:val="pl-PL"/>
              </w:rPr>
              <w:t>2  godziny.</w:t>
            </w:r>
          </w:p>
          <w:p w14:paraId="2CF55F54" w14:textId="77777777" w:rsidR="00A91205" w:rsidRPr="00F8118E" w:rsidRDefault="00A91205" w:rsidP="00A91205">
            <w:pPr>
              <w:spacing w:after="0" w:line="240" w:lineRule="auto"/>
              <w:contextualSpacing/>
              <w:jc w:val="both"/>
              <w:rPr>
                <w:rFonts w:ascii="Times New Roman" w:hAnsi="Times New Roman"/>
                <w:b/>
                <w:iCs/>
                <w:color w:val="000000"/>
                <w:lang w:val="pl-PL"/>
              </w:rPr>
            </w:pPr>
            <w:r w:rsidRPr="00F8118E">
              <w:rPr>
                <w:rFonts w:ascii="Times New Roman" w:hAnsi="Times New Roman"/>
                <w:iCs/>
                <w:color w:val="000000"/>
                <w:lang w:val="pl-PL"/>
              </w:rPr>
              <w:t xml:space="preserve"> Łączny czas pracy studenta potrzebny do zdobywania kompetencji społecznych w zakresie seminariów oraz ćwiczeń wynosi </w:t>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5C56F53A"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F0A9880" w14:textId="77777777" w:rsidR="00A91205" w:rsidRPr="00F8118E" w:rsidRDefault="00A91205" w:rsidP="00A91205">
            <w:pPr>
              <w:tabs>
                <w:tab w:val="left" w:pos="369"/>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lang w:val="pl-PL"/>
              </w:rPr>
            </w:pPr>
            <w:r w:rsidRPr="00F8118E">
              <w:rPr>
                <w:rFonts w:ascii="Times New Roman" w:hAnsi="Times New Roman"/>
                <w:color w:val="000000"/>
                <w:lang w:val="pl-PL"/>
              </w:rPr>
              <w:t xml:space="preserve">7. Czas wymagany do odbycia obowiązkowej praktyki: </w:t>
            </w:r>
          </w:p>
          <w:p w14:paraId="24892597" w14:textId="77777777" w:rsidR="00A91205" w:rsidRPr="00CF38FE" w:rsidRDefault="00A91205" w:rsidP="00A91205">
            <w:pPr>
              <w:tabs>
                <w:tab w:val="left" w:pos="369"/>
                <w:tab w:val="left" w:pos="74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b/>
                <w:color w:val="000000"/>
              </w:rPr>
            </w:pPr>
            <w:r>
              <w:rPr>
                <w:rFonts w:ascii="Times New Roman" w:hAnsi="Times New Roman"/>
                <w:b/>
                <w:color w:val="000000"/>
              </w:rPr>
              <w:t xml:space="preserve">- </w:t>
            </w:r>
            <w:r w:rsidRPr="00CF38FE">
              <w:rPr>
                <w:rFonts w:ascii="Times New Roman" w:hAnsi="Times New Roman"/>
                <w:b/>
                <w:color w:val="000000"/>
              </w:rPr>
              <w:t>nie dotyczy .</w:t>
            </w:r>
          </w:p>
        </w:tc>
      </w:tr>
      <w:tr w:rsidR="00A91205" w:rsidRPr="00CF38FE" w14:paraId="1AD58775" w14:textId="77777777" w:rsidTr="00A91205">
        <w:trPr>
          <w:trHeight w:val="841"/>
        </w:trPr>
        <w:tc>
          <w:tcPr>
            <w:tcW w:w="3369" w:type="dxa"/>
            <w:shd w:val="clear" w:color="auto" w:fill="FFFFFF"/>
          </w:tcPr>
          <w:p w14:paraId="45CFA1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wiedza</w:t>
            </w:r>
          </w:p>
        </w:tc>
        <w:tc>
          <w:tcPr>
            <w:tcW w:w="6066" w:type="dxa"/>
            <w:shd w:val="clear" w:color="auto" w:fill="FFFFFF"/>
          </w:tcPr>
          <w:p w14:paraId="49689CE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zna i rozumie:</w:t>
            </w:r>
          </w:p>
          <w:p w14:paraId="4D587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57331B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5EC4099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1B127F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4582D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65CF416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5B0E245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48947EA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3CBF290"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422537A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28D419F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BF509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328B745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W13: znaczenie laboratoryjnego systemu informatycznego w rutynowej pracy laboratoryjnej oraz opisuje zasady prawidłowej rejestracji badań i archiwizacji wyników badań analitycznych i mikrobiologicznych. F.W04.</w:t>
            </w:r>
          </w:p>
          <w:p w14:paraId="2AFBD98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W14: metody badań typu POCT, szybkich testów diagnostycznych i samokontroli oraz wymagania analityczne, jakie muszą spełniać stosowane urządzenia. F.W21.</w:t>
            </w:r>
          </w:p>
        </w:tc>
      </w:tr>
      <w:tr w:rsidR="00A91205" w:rsidRPr="00CF38FE" w14:paraId="20691D35" w14:textId="77777777" w:rsidTr="00A91205">
        <w:trPr>
          <w:trHeight w:val="699"/>
        </w:trPr>
        <w:tc>
          <w:tcPr>
            <w:tcW w:w="3369" w:type="dxa"/>
            <w:shd w:val="clear" w:color="auto" w:fill="FFFFFF"/>
          </w:tcPr>
          <w:p w14:paraId="0CBA64CE"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umiejętności</w:t>
            </w:r>
          </w:p>
        </w:tc>
        <w:tc>
          <w:tcPr>
            <w:tcW w:w="6066" w:type="dxa"/>
            <w:shd w:val="clear" w:color="auto" w:fill="FFFFFF"/>
          </w:tcPr>
          <w:p w14:paraId="65B9E96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potrafi:</w:t>
            </w:r>
          </w:p>
          <w:p w14:paraId="283B376F" w14:textId="77777777" w:rsidR="00A91205" w:rsidRPr="00CF38FE" w:rsidRDefault="00A91205" w:rsidP="00A91205">
            <w:pPr>
              <w:pStyle w:val="Normalny10"/>
              <w:spacing w:line="240" w:lineRule="auto"/>
              <w:jc w:val="both"/>
              <w:rPr>
                <w:rFonts w:ascii="Times" w:eastAsia="Times New Roman" w:hAnsi="Times" w:cs="Times New Roman"/>
                <w:color w:val="000000"/>
              </w:rPr>
            </w:pPr>
            <w:r>
              <w:rPr>
                <w:rFonts w:ascii="Times New Roman" w:eastAsia="Times New Roman" w:hAnsi="Times New Roman" w:cs="Times New Roman"/>
                <w:color w:val="000000"/>
                <w:sz w:val="21"/>
                <w:szCs w:val="21"/>
              </w:rPr>
              <w:t>U1</w:t>
            </w:r>
            <w:r w:rsidRPr="00CF38FE">
              <w:rPr>
                <w:rFonts w:ascii="Times" w:eastAsia="Times New Roman" w:hAnsi="Times" w:cs="Times New Roman"/>
                <w:color w:val="000000"/>
                <w:sz w:val="21"/>
                <w:szCs w:val="21"/>
              </w:rPr>
              <w:t>: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02CA673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29E6137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A86042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U4: prawidłowo dobrać i ocenić diagnostyczną metodę analityczną pod względem klinicznym i analitycznym (kalibracja, kontrola metody, precyzja, wiarygodność wyników). F.U05.</w:t>
            </w:r>
          </w:p>
          <w:p w14:paraId="0259BB3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4770C4D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C3C2FF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3C0A037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6734683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608EDA5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 xml:space="preserve">U10: prawidłowo dobrać odpowiednie profile i algorytmy badań </w:t>
            </w:r>
            <w:r w:rsidRPr="00CF38FE">
              <w:rPr>
                <w:rFonts w:ascii="Times" w:eastAsia="Times New Roman" w:hAnsi="Times" w:cs="Times New Roman"/>
                <w:color w:val="000000"/>
              </w:rPr>
              <w:lastRenderedPageBreak/>
              <w:t>laboratoryjnych w wybranych jednostkach chorobowych w oparciu o aktualny stan wiedzy i najnowsze wytyczne. F.U21.</w:t>
            </w:r>
          </w:p>
          <w:p w14:paraId="635B766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46DA20B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3926CBE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U13: wykonać badania laboratoryjne i mikrobiologiczne zgodnie z zgodnie z obowiązującymi procedurami, wytycznymi i rekomendacjami. F.U23.</w:t>
            </w:r>
            <w:r w:rsidRPr="00CF38FE">
              <w:rPr>
                <w:rFonts w:ascii="Times New Roman" w:eastAsia="Calibri" w:hAnsi="Times New Roman"/>
                <w:color w:val="000000"/>
              </w:rPr>
              <w:t xml:space="preserve"> </w:t>
            </w:r>
          </w:p>
        </w:tc>
      </w:tr>
      <w:tr w:rsidR="00A91205" w:rsidRPr="00CF38FE" w14:paraId="2C9EFF83" w14:textId="77777777" w:rsidTr="00A91205">
        <w:trPr>
          <w:trHeight w:val="1404"/>
        </w:trPr>
        <w:tc>
          <w:tcPr>
            <w:tcW w:w="3369" w:type="dxa"/>
            <w:shd w:val="clear" w:color="auto" w:fill="FFFFFF"/>
          </w:tcPr>
          <w:p w14:paraId="7B924E3F"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Efekty kształcenia – kompetencje społeczne</w:t>
            </w:r>
          </w:p>
        </w:tc>
        <w:tc>
          <w:tcPr>
            <w:tcW w:w="6066" w:type="dxa"/>
            <w:shd w:val="clear" w:color="auto" w:fill="FFFFFF"/>
          </w:tcPr>
          <w:p w14:paraId="36D0B87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Student powinien być gotów do:</w:t>
            </w:r>
          </w:p>
          <w:p w14:paraId="00420840"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0433042"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CF38FE" w14:paraId="464CECCC" w14:textId="77777777" w:rsidTr="00A91205">
        <w:trPr>
          <w:trHeight w:val="416"/>
        </w:trPr>
        <w:tc>
          <w:tcPr>
            <w:tcW w:w="3369" w:type="dxa"/>
            <w:shd w:val="clear" w:color="auto" w:fill="FFFFFF"/>
          </w:tcPr>
          <w:p w14:paraId="6ABD1AE5"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Metody dydaktyczne</w:t>
            </w:r>
          </w:p>
        </w:tc>
        <w:tc>
          <w:tcPr>
            <w:tcW w:w="6066" w:type="dxa"/>
            <w:shd w:val="clear" w:color="auto" w:fill="FFFFFF"/>
          </w:tcPr>
          <w:p w14:paraId="73BDA0F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color w:val="000000"/>
                <w:lang w:val="pl-PL"/>
              </w:rPr>
            </w:pPr>
            <w:r w:rsidRPr="00F8118E">
              <w:rPr>
                <w:rFonts w:ascii="Times New Roman" w:hAnsi="Times New Roman"/>
                <w:b/>
                <w:color w:val="000000"/>
                <w:lang w:val="pl-PL"/>
              </w:rPr>
              <w:t>Wykład</w:t>
            </w:r>
            <w:r w:rsidRPr="00F8118E">
              <w:rPr>
                <w:rFonts w:ascii="Times New Roman" w:hAnsi="Times New Roman"/>
                <w:color w:val="000000"/>
                <w:lang w:val="pl-PL"/>
              </w:rPr>
              <w:t xml:space="preserve">: </w:t>
            </w:r>
          </w:p>
          <w:p w14:paraId="4CD4F6C0" w14:textId="77777777" w:rsidR="00A91205" w:rsidRPr="00F8118E" w:rsidRDefault="00A91205" w:rsidP="00A91205">
            <w:pPr>
              <w:tabs>
                <w:tab w:val="left" w:pos="459"/>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10B077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p>
          <w:p w14:paraId="3F2ACA7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color w:val="000000"/>
                <w:lang w:val="pl-PL"/>
              </w:rPr>
            </w:pPr>
            <w:r w:rsidRPr="00F8118E">
              <w:rPr>
                <w:rFonts w:ascii="Times New Roman" w:hAnsi="Times New Roman"/>
                <w:b/>
                <w:color w:val="000000"/>
                <w:lang w:val="pl-PL"/>
              </w:rPr>
              <w:t>Laboratoria:</w:t>
            </w:r>
          </w:p>
          <w:p w14:paraId="67A5BCF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5C508250"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17A424AF"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studium przypadku</w:t>
            </w:r>
            <w:r>
              <w:rPr>
                <w:rFonts w:ascii="Times New Roman" w:hAnsi="Times New Roman"/>
                <w:color w:val="000000"/>
              </w:rPr>
              <w:t>;</w:t>
            </w:r>
          </w:p>
          <w:p w14:paraId="0F201D7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analiza wyników badań mikrobiologicznych</w:t>
            </w:r>
            <w:r>
              <w:rPr>
                <w:rFonts w:ascii="Times New Roman" w:hAnsi="Times New Roman"/>
                <w:color w:val="000000"/>
              </w:rPr>
              <w:t>;</w:t>
            </w:r>
          </w:p>
          <w:p w14:paraId="5E169061"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klasyczna problemowa</w:t>
            </w:r>
            <w:r>
              <w:rPr>
                <w:rFonts w:ascii="Times New Roman" w:hAnsi="Times New Roman"/>
                <w:color w:val="000000"/>
              </w:rPr>
              <w:t>;</w:t>
            </w:r>
          </w:p>
          <w:p w14:paraId="22ADBDA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w:t>
            </w:r>
            <w:r>
              <w:rPr>
                <w:rFonts w:ascii="Times New Roman" w:hAnsi="Times New Roman"/>
                <w:color w:val="000000"/>
              </w:rPr>
              <w:t>.</w:t>
            </w:r>
          </w:p>
          <w:p w14:paraId="7E5125B3"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p>
          <w:p w14:paraId="0A203E2A" w14:textId="77777777" w:rsidR="00A91205" w:rsidRPr="00F8118E" w:rsidRDefault="00A91205" w:rsidP="00A91205">
            <w:pPr>
              <w:autoSpaceDE w:val="0"/>
              <w:autoSpaceDN w:val="0"/>
              <w:adjustRightInd w:val="0"/>
              <w:spacing w:after="0" w:line="240" w:lineRule="auto"/>
              <w:ind w:firstLine="33"/>
              <w:rPr>
                <w:rFonts w:ascii="Times New Roman" w:hAnsi="Times New Roman"/>
                <w:b/>
                <w:color w:val="000000"/>
                <w:lang w:val="pl-PL"/>
              </w:rPr>
            </w:pPr>
            <w:r w:rsidRPr="00F8118E">
              <w:rPr>
                <w:rFonts w:ascii="Times New Roman" w:hAnsi="Times New Roman"/>
                <w:b/>
                <w:color w:val="000000"/>
                <w:lang w:val="pl-PL"/>
              </w:rPr>
              <w:t xml:space="preserve">Seminaria: </w:t>
            </w:r>
          </w:p>
          <w:p w14:paraId="11FD87BC" w14:textId="77777777" w:rsidR="00A91205" w:rsidRPr="00CF38FE" w:rsidRDefault="00A91205" w:rsidP="00A91205">
            <w:pPr>
              <w:tabs>
                <w:tab w:val="left" w:pos="459"/>
              </w:tabs>
              <w:autoSpaceDE w:val="0"/>
              <w:autoSpaceDN w:val="0"/>
              <w:adjustRightInd w:val="0"/>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b/>
                <w:color w:val="000000"/>
              </w:rPr>
              <w:t>.</w:t>
            </w:r>
          </w:p>
        </w:tc>
      </w:tr>
      <w:tr w:rsidR="00A91205" w:rsidRPr="000703CA" w14:paraId="6F56F6F1" w14:textId="77777777" w:rsidTr="00A91205">
        <w:trPr>
          <w:trHeight w:val="1273"/>
        </w:trPr>
        <w:tc>
          <w:tcPr>
            <w:tcW w:w="3369" w:type="dxa"/>
            <w:shd w:val="clear" w:color="auto" w:fill="FFFFFF"/>
          </w:tcPr>
          <w:p w14:paraId="10251C1D"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Wymagania wstępne</w:t>
            </w:r>
          </w:p>
        </w:tc>
        <w:tc>
          <w:tcPr>
            <w:tcW w:w="6066" w:type="dxa"/>
            <w:shd w:val="clear" w:color="auto" w:fill="FFFFFF"/>
          </w:tcPr>
          <w:p w14:paraId="7AB43B6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Praktyczna Nauka Zawodu powinien posiadać wiedzę z zakresu chemii ogólnej i analitycznej, fizycznej, biofizyki, biochemii, anatomii, fizjologii i patofizjologii zdobytą podczas realizacji przedmiotów w toku studiów.</w:t>
            </w:r>
          </w:p>
        </w:tc>
      </w:tr>
      <w:tr w:rsidR="00A91205" w:rsidRPr="000703CA" w14:paraId="326E6397" w14:textId="77777777" w:rsidTr="00A91205">
        <w:trPr>
          <w:trHeight w:val="2822"/>
        </w:trPr>
        <w:tc>
          <w:tcPr>
            <w:tcW w:w="3369" w:type="dxa"/>
            <w:shd w:val="clear" w:color="auto" w:fill="FFFFFF"/>
          </w:tcPr>
          <w:p w14:paraId="764C5B62"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t>Skrócony opis przedmiotu</w:t>
            </w:r>
          </w:p>
        </w:tc>
        <w:tc>
          <w:tcPr>
            <w:tcW w:w="6066" w:type="dxa"/>
            <w:shd w:val="clear" w:color="auto" w:fill="FFFFFF"/>
          </w:tcPr>
          <w:p w14:paraId="6A5AA4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Przedmiot Praktyczna Nauka Zawodu ma na celu przygotowanie studenta do wykonywania zawodu diagnosty laboratoryjnego. Obejmuje ćwiczenia praktyczne i teoretyczne, w trakcie których student zapoznaje się z organizacją pracy w medycznym laboratorium diagnostycznym i mikrobiologicznym, obsługą automatycznych analizatorów biochemiczno - immunochemicznych, systemów automatycznych do posiewu krwi, barwienia preparatów, identyfikacji drobnoustrojów i oceny lekowrażliwości oraz z metodami manualnymi stosowanymi </w:t>
            </w:r>
            <w:r w:rsidRPr="00F8118E">
              <w:rPr>
                <w:rFonts w:ascii="Times New Roman" w:eastAsia="Calibri" w:hAnsi="Times New Roman"/>
                <w:color w:val="000000"/>
                <w:lang w:val="pl-PL"/>
              </w:rPr>
              <w:br/>
              <w:t>w diagnostyce laboratoryjnej. Praktyczna nauka zawodu pomaga w zdobyciu praktycznych umiejętności niezbędnych w pracy diagnosty laboratoryjnego.</w:t>
            </w:r>
          </w:p>
        </w:tc>
      </w:tr>
      <w:tr w:rsidR="00A91205" w:rsidRPr="000703CA" w14:paraId="0AEE1786" w14:textId="77777777" w:rsidTr="00A91205">
        <w:trPr>
          <w:trHeight w:val="274"/>
        </w:trPr>
        <w:tc>
          <w:tcPr>
            <w:tcW w:w="3369" w:type="dxa"/>
            <w:shd w:val="clear" w:color="auto" w:fill="FFFFFF"/>
          </w:tcPr>
          <w:p w14:paraId="4FEF6089"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Pełny opis przedmiotu</w:t>
            </w:r>
          </w:p>
        </w:tc>
        <w:tc>
          <w:tcPr>
            <w:tcW w:w="6066" w:type="dxa"/>
            <w:shd w:val="clear" w:color="auto" w:fill="FFFFFF"/>
          </w:tcPr>
          <w:p w14:paraId="2D5748F4"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Zajęcia laboratoryjne mają na celu zapoznanie studenta </w:t>
            </w:r>
            <w:r w:rsidRPr="00F8118E">
              <w:rPr>
                <w:rFonts w:ascii="Times New Roman" w:eastAsia="Calibri" w:hAnsi="Times New Roman"/>
                <w:color w:val="000000"/>
                <w:lang w:val="pl-PL"/>
              </w:rPr>
              <w:br/>
              <w:t xml:space="preserve">z zasadami bezpieczeństwa pracy w laboratorium diagnostycznym, przedstawienie obiegu próbki w laboratorium. Podczas laboratoriów studenci zapoznają się ze wzorem zlecenia na badanie analityczne i mikrobiologiczne, prawidłowo wypełnionym zleceniem, grupowaniem badań na zleceniu, znajomością skrótów i nazw badań na zleceniu, oraz praktycznym rejestrowaniem badań. Studenci poznają rodzaje materiału biologicznego do badań analitycznych i mikrobiologicznych, rodzaje pojemników i podłoży do przechowywania materiału </w:t>
            </w:r>
            <w:r w:rsidRPr="00F8118E">
              <w:rPr>
                <w:rFonts w:ascii="Times New Roman" w:eastAsia="Calibri" w:hAnsi="Times New Roman"/>
                <w:color w:val="000000"/>
                <w:lang w:val="pl-PL"/>
              </w:rPr>
              <w:br/>
              <w:t xml:space="preserve">do badań mikrobiologicznych, probówek do pobierania krwi oraz stosowane antykoagulanty w badaniach laboratoryjnych. Ponadto studenci zapoznani zostają z podstawowymi pojęciami: hemolizy, lipemii, ksantochromii, skrzepów we krwi pobranej </w:t>
            </w:r>
            <w:r w:rsidRPr="00F8118E">
              <w:rPr>
                <w:rFonts w:ascii="Times New Roman" w:eastAsia="Calibri" w:hAnsi="Times New Roman"/>
                <w:color w:val="000000"/>
                <w:lang w:val="pl-PL"/>
              </w:rPr>
              <w:br/>
              <w:t xml:space="preserve">z antykoagulantami oraz wpływem nieprawidłowego przechowywania materiału biologicznego i powyższych czynników na wynik badania laboratoryjnego. Zajęcia </w:t>
            </w:r>
            <w:r w:rsidRPr="00F8118E">
              <w:rPr>
                <w:rFonts w:ascii="Times New Roman" w:eastAsia="Calibri" w:hAnsi="Times New Roman"/>
                <w:color w:val="000000"/>
                <w:lang w:val="pl-PL"/>
              </w:rPr>
              <w:br/>
              <w:t>z praktycznej nauki zawodu</w:t>
            </w:r>
            <w:r w:rsidRPr="00F8118E">
              <w:rPr>
                <w:rFonts w:ascii="Times New Roman" w:hAnsi="Times New Roman"/>
                <w:color w:val="000000"/>
                <w:kern w:val="24"/>
                <w:lang w:val="pl-PL"/>
              </w:rPr>
              <w:t xml:space="preserve"> </w:t>
            </w:r>
            <w:r w:rsidRPr="00F8118E">
              <w:rPr>
                <w:rFonts w:ascii="Times New Roman" w:hAnsi="Times New Roman"/>
                <w:color w:val="000000"/>
                <w:lang w:val="pl-PL"/>
              </w:rPr>
              <w:t xml:space="preserve">pozwalają </w:t>
            </w:r>
            <w:r w:rsidRPr="00F8118E">
              <w:rPr>
                <w:rFonts w:ascii="Times New Roman" w:eastAsia="Calibri" w:hAnsi="Times New Roman"/>
                <w:color w:val="000000"/>
                <w:lang w:val="pl-PL"/>
              </w:rPr>
              <w:t xml:space="preserve">również </w:t>
            </w:r>
            <w:r w:rsidRPr="00F8118E">
              <w:rPr>
                <w:rFonts w:ascii="Times New Roman" w:hAnsi="Times New Roman"/>
                <w:color w:val="000000"/>
                <w:lang w:val="pl-PL"/>
              </w:rPr>
              <w:t>zap</w:t>
            </w:r>
            <w:r w:rsidRPr="00F8118E">
              <w:rPr>
                <w:rFonts w:ascii="Times New Roman" w:eastAsia="Calibri" w:hAnsi="Times New Roman"/>
                <w:color w:val="000000"/>
                <w:lang w:val="pl-PL"/>
              </w:rPr>
              <w:t xml:space="preserve">oznać słuchaczy z techniką pipetowania, z obliczeniami stosowanymi </w:t>
            </w:r>
            <w:r w:rsidRPr="00F8118E">
              <w:rPr>
                <w:rFonts w:ascii="Times New Roman" w:eastAsia="Calibri" w:hAnsi="Times New Roman"/>
                <w:color w:val="000000"/>
                <w:lang w:val="pl-PL"/>
              </w:rPr>
              <w:br/>
              <w:t xml:space="preserve">w pracy laboratoryjnej oraz standardami wirowania krwi i moczu, i postępowaniem z probówką po odwirowaniu. </w:t>
            </w:r>
          </w:p>
          <w:p w14:paraId="089682AC" w14:textId="5141C2B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Laboratoria mają na celu przedstawienie znaczenia badań laboratoryjnych i mikrobiologicznych w medycynie i zapoznanie z pojęciem paneli (profili) diagnostycznych oraz rodzajem badań mikrobiologicznych, które mogą być wykonane odpowiednio w zie Diagnostyki Laboratoryjnej i zie Mikrobiologii Klinicznej. W trakcie laboratoriów studenci poznają teoretyczne </w:t>
            </w:r>
            <w:r w:rsidRPr="00F8118E">
              <w:rPr>
                <w:rFonts w:ascii="Times New Roman" w:eastAsia="Calibri" w:hAnsi="Times New Roman"/>
                <w:color w:val="000000"/>
                <w:lang w:val="pl-PL"/>
              </w:rPr>
              <w:br/>
              <w:t xml:space="preserve">i praktyczne zasady metod manualnych i zautomatyzowanych dotyczących oznaczania ilościowego i jakościowego parametrów biochemicznych, technik immunochemicznych </w:t>
            </w:r>
            <w:r w:rsidRPr="00F8118E">
              <w:rPr>
                <w:rFonts w:ascii="Times New Roman" w:eastAsia="Calibri" w:hAnsi="Times New Roman"/>
                <w:color w:val="000000"/>
                <w:lang w:val="pl-PL"/>
              </w:rPr>
              <w:br/>
              <w:t xml:space="preserve">i elektroforetycznych stosowanych w laboratorium. Zapoznają się także z metodami diagnostyki mikrobiologicznej (techniką mikroskopowania, metodami posiewu materiału klinicznego na różne podłoża, metodami hodowli i identyfikacji drobnoustrojów, serologicznymi i molekularnymi metodami diagnostyki mikrobiologicznej, metodami oznaczenia lekowrażliwości drobnoustrojów i wykrywania mechanizmów ich oporności </w:t>
            </w:r>
            <w:r w:rsidRPr="00F8118E">
              <w:rPr>
                <w:rFonts w:ascii="Times New Roman" w:eastAsia="Calibri" w:hAnsi="Times New Roman"/>
                <w:color w:val="000000"/>
                <w:lang w:val="pl-PL"/>
              </w:rPr>
              <w:br/>
              <w:t xml:space="preserve">na leki) stosowanymi do identyfikacji czynników etiologicznych w przypadkach zakażeń miejscowych, narządowych i układowych człowieka i w przypadkach kolonizacji i nosicielstwa. Poznając zróżnicowane fenotypy lekowrażliwości drobnoustrojów uczą się właściwego doboru antybiotykoterapii wobec izolowanych </w:t>
            </w:r>
            <w:r w:rsidRPr="00F8118E">
              <w:rPr>
                <w:rFonts w:ascii="Times New Roman" w:eastAsia="Calibri" w:hAnsi="Times New Roman"/>
                <w:color w:val="000000"/>
                <w:lang w:val="pl-PL"/>
              </w:rPr>
              <w:br/>
              <w:t xml:space="preserve">z materiału klinicznego alert patogenów. Ponadto studenci zapoznawani są z badaniami wykorzystywanymi również </w:t>
            </w:r>
            <w:r w:rsidRPr="00F8118E">
              <w:rPr>
                <w:rFonts w:ascii="Times New Roman" w:eastAsia="Calibri" w:hAnsi="Times New Roman"/>
                <w:color w:val="000000"/>
                <w:lang w:val="pl-PL"/>
              </w:rPr>
              <w:br/>
              <w:t>w ramach dochodzeń epidemiologicznych.</w:t>
            </w:r>
          </w:p>
          <w:p w14:paraId="111FC5A5" w14:textId="77777777" w:rsidR="00A91205" w:rsidRPr="00CF38FE" w:rsidRDefault="00A91205" w:rsidP="00A91205">
            <w:pPr>
              <w:pStyle w:val="NormalWeb"/>
              <w:spacing w:before="0" w:beforeAutospacing="0" w:after="0" w:afterAutospacing="0"/>
              <w:jc w:val="both"/>
              <w:rPr>
                <w:color w:val="000000"/>
                <w:sz w:val="22"/>
                <w:szCs w:val="22"/>
                <w:lang w:eastAsia="en-US"/>
              </w:rPr>
            </w:pPr>
            <w:r w:rsidRPr="00CF38FE">
              <w:rPr>
                <w:color w:val="000000"/>
                <w:sz w:val="22"/>
                <w:szCs w:val="22"/>
                <w:lang w:eastAsia="en-US"/>
              </w:rPr>
              <w:t xml:space="preserve">Na podstawie zdobytej wiedzy studenci dokonują próby interpretacji podstawowych wyników badań laboratoryjnych </w:t>
            </w:r>
            <w:r w:rsidRPr="00CF38FE">
              <w:rPr>
                <w:color w:val="000000"/>
                <w:sz w:val="22"/>
                <w:szCs w:val="22"/>
                <w:lang w:eastAsia="en-US"/>
              </w:rPr>
              <w:lastRenderedPageBreak/>
              <w:t>analitycznych i mikrobiologicznych oraz oceniają wartości diagnostyczne wyników. Studenci poznają zasady doboru badań laboratoryjnych i wpływu na wynik badania fazy przedanalitycznej i postanalitycznej. Zajęcia z Praktycznej Nauki Zawodu</w:t>
            </w:r>
            <w:r w:rsidRPr="00CF38FE">
              <w:rPr>
                <w:color w:val="000000"/>
                <w:kern w:val="24"/>
                <w:sz w:val="22"/>
                <w:szCs w:val="22"/>
                <w:lang w:eastAsia="en-US"/>
              </w:rPr>
              <w:t xml:space="preserve"> </w:t>
            </w:r>
            <w:r w:rsidRPr="00CF38FE">
              <w:rPr>
                <w:color w:val="000000"/>
                <w:sz w:val="22"/>
                <w:szCs w:val="22"/>
                <w:lang w:eastAsia="en-US"/>
              </w:rPr>
              <w:t xml:space="preserve">pozwalają również zapoznać słuchaczy z </w:t>
            </w:r>
            <w:r w:rsidRPr="00CF38FE">
              <w:rPr>
                <w:color w:val="000000"/>
                <w:sz w:val="22"/>
                <w:szCs w:val="22"/>
              </w:rPr>
              <w:t>zasadami komputeryzacji laboratorium i działaniami laboratoryjnego systemu informatycznego.</w:t>
            </w:r>
            <w:r w:rsidRPr="00CF38FE">
              <w:rPr>
                <w:color w:val="000000"/>
                <w:kern w:val="24"/>
                <w:sz w:val="22"/>
                <w:szCs w:val="22"/>
              </w:rPr>
              <w:t xml:space="preserve"> </w:t>
            </w:r>
            <w:r w:rsidRPr="00CF38FE">
              <w:rPr>
                <w:color w:val="000000"/>
                <w:sz w:val="22"/>
                <w:szCs w:val="22"/>
              </w:rPr>
              <w:t xml:space="preserve">Student zdobywa także wiedzę dotyczącą prowadzenia i dokumentacji wewnątrzlaboratoryjnej </w:t>
            </w:r>
            <w:r w:rsidRPr="00CF38FE">
              <w:rPr>
                <w:color w:val="000000"/>
                <w:sz w:val="22"/>
                <w:szCs w:val="22"/>
              </w:rPr>
              <w:br/>
              <w:t xml:space="preserve">i zewnątrzlaboratoryjnej kontroli jakości. Studenci potrafią zaproponować profile, schematy i algorytmy postępowania diagnostycznego w różnych stanach klinicznych, zgodne </w:t>
            </w:r>
            <w:r w:rsidRPr="00CF38FE">
              <w:rPr>
                <w:color w:val="000000"/>
                <w:sz w:val="22"/>
                <w:szCs w:val="22"/>
              </w:rPr>
              <w:br/>
              <w:t xml:space="preserve">z zasadami etyki zawodowej, wymogami dobrej praktyki laboratoryjnej i medycyny laboratoryjnej opartej na dowodach naukowych. Uczą się planowania i realizacji zadań badawczych. Laboratoria pozwalają uczestniczyć studentom w codziennej diagnostyce laboratoryjnej i mikrobiologicznej oraz pozwalają </w:t>
            </w:r>
            <w:r w:rsidRPr="00CF38FE">
              <w:rPr>
                <w:color w:val="000000"/>
                <w:sz w:val="22"/>
                <w:szCs w:val="22"/>
              </w:rPr>
              <w:br/>
              <w:t>na wypracowanie umiejętności pracy indywidualnej i zespołowej.</w:t>
            </w:r>
          </w:p>
        </w:tc>
      </w:tr>
      <w:tr w:rsidR="00A91205" w:rsidRPr="000703CA" w14:paraId="1F7911CE" w14:textId="77777777" w:rsidTr="00A91205">
        <w:tc>
          <w:tcPr>
            <w:tcW w:w="3369" w:type="dxa"/>
            <w:shd w:val="clear" w:color="auto" w:fill="FFFFFF"/>
          </w:tcPr>
          <w:p w14:paraId="6B091537" w14:textId="77777777" w:rsidR="00A91205" w:rsidRPr="00CF38FE" w:rsidRDefault="00A91205" w:rsidP="00A91205">
            <w:pPr>
              <w:spacing w:after="0" w:line="240" w:lineRule="auto"/>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shd w:val="clear" w:color="auto" w:fill="FFFFFF"/>
          </w:tcPr>
          <w:p w14:paraId="567FDF42" w14:textId="77777777" w:rsidR="00A91205" w:rsidRPr="00CF38FE" w:rsidRDefault="00A91205" w:rsidP="00A91205">
            <w:pPr>
              <w:pStyle w:val="Bezodstpw1"/>
              <w:rPr>
                <w:b/>
                <w:color w:val="000000"/>
                <w:lang w:eastAsia="pl-PL"/>
              </w:rPr>
            </w:pPr>
            <w:r w:rsidRPr="00CF38FE">
              <w:rPr>
                <w:b/>
                <w:color w:val="000000"/>
                <w:lang w:eastAsia="pl-PL"/>
              </w:rPr>
              <w:t>Literatura podstawowa:</w:t>
            </w:r>
          </w:p>
          <w:p w14:paraId="02A4BF9F" w14:textId="77777777" w:rsidR="00A91205" w:rsidRPr="00CF38FE" w:rsidRDefault="00A91205" w:rsidP="00A91205">
            <w:pPr>
              <w:pStyle w:val="Bezodstpw1"/>
              <w:jc w:val="both"/>
              <w:rPr>
                <w:color w:val="000000"/>
                <w:lang w:eastAsia="pl-PL"/>
              </w:rPr>
            </w:pPr>
            <w:r>
              <w:rPr>
                <w:color w:val="000000"/>
                <w:lang w:eastAsia="pl-PL"/>
              </w:rPr>
              <w:t xml:space="preserve">1. </w:t>
            </w:r>
            <w:r w:rsidRPr="00CF38FE">
              <w:rPr>
                <w:color w:val="000000"/>
                <w:lang w:eastAsia="pl-PL"/>
              </w:rPr>
              <w:t xml:space="preserve">Dembińska-Kieć A, Naskalski J, Solnica B. Diagnostyka laboratoryjna z elementami biochemii klinicznej. </w:t>
            </w:r>
            <w:r w:rsidRPr="00CF38FE">
              <w:rPr>
                <w:color w:val="000000"/>
                <w:shd w:val="clear" w:color="auto" w:fill="FFFFFF"/>
              </w:rPr>
              <w:t>Edra Urban &amp; Partner</w:t>
            </w:r>
            <w:r w:rsidRPr="00CF38FE">
              <w:rPr>
                <w:color w:val="000000"/>
                <w:lang w:eastAsia="pl-PL"/>
              </w:rPr>
              <w:t xml:space="preserve">, Wrocław 2017 </w:t>
            </w:r>
          </w:p>
          <w:p w14:paraId="0557E5AC" w14:textId="77777777" w:rsidR="00A91205" w:rsidRPr="00CF38FE" w:rsidRDefault="00A91205" w:rsidP="00A91205">
            <w:pPr>
              <w:pStyle w:val="Bezodstpw1"/>
              <w:jc w:val="both"/>
              <w:rPr>
                <w:color w:val="000000"/>
                <w:lang w:eastAsia="pl-PL"/>
              </w:rPr>
            </w:pPr>
            <w:r>
              <w:rPr>
                <w:color w:val="000000"/>
              </w:rPr>
              <w:t xml:space="preserve">2. </w:t>
            </w:r>
            <w:r w:rsidRPr="00CF38FE">
              <w:rPr>
                <w:color w:val="000000"/>
              </w:rPr>
              <w:t>Dzierżanowska D. Zakażenia szpitalne. α-medica press, Bielsko-Biała 2008</w:t>
            </w:r>
          </w:p>
          <w:p w14:paraId="18129FBA" w14:textId="77777777" w:rsidR="00A91205" w:rsidRPr="00CF38FE" w:rsidRDefault="00A91205" w:rsidP="00A91205">
            <w:pPr>
              <w:pStyle w:val="Bezodstpw1"/>
              <w:jc w:val="both"/>
              <w:rPr>
                <w:rStyle w:val="wrtext"/>
                <w:color w:val="000000"/>
              </w:rPr>
            </w:pPr>
            <w:r>
              <w:rPr>
                <w:rStyle w:val="wrtext"/>
                <w:color w:val="000000"/>
              </w:rPr>
              <w:t xml:space="preserve">3. </w:t>
            </w:r>
            <w:r w:rsidRPr="00CF38FE">
              <w:rPr>
                <w:rStyle w:val="wrtext"/>
                <w:color w:val="000000"/>
              </w:rPr>
              <w:t xml:space="preserve">Guder WG, Narayanan S, Wisser H, Zawta B. Próbki </w:t>
            </w:r>
            <w:r w:rsidRPr="00CF38FE">
              <w:rPr>
                <w:rStyle w:val="wrtext"/>
                <w:color w:val="000000"/>
              </w:rPr>
              <w:br/>
              <w:t>od pacjenta do laboratorium: wpływ zmienności przedanalitycznej na jakość wyników badań laboratoryjnych. MedPharm Polska, Warszawa 2012</w:t>
            </w:r>
          </w:p>
          <w:p w14:paraId="1D865B6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Murray PR, Rosenthal KS, Pfaller MA. Mikrobiologia. Elsevier Urban &amp; Partner, Wrocław 2011 lub 2018</w:t>
            </w:r>
          </w:p>
          <w:p w14:paraId="466E76BF"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5. Przondo–Mordarska A. Podstawowe procedury laboratoryjne w bakteriologii klinicznej. PZWL, Warszawa 2005</w:t>
            </w:r>
          </w:p>
          <w:p w14:paraId="16CE4F2C" w14:textId="77777777" w:rsidR="00A91205" w:rsidRPr="00CF38FE" w:rsidRDefault="00A91205" w:rsidP="00A91205">
            <w:pPr>
              <w:pStyle w:val="Bezodstpw1"/>
              <w:jc w:val="both"/>
              <w:rPr>
                <w:color w:val="000000"/>
                <w:lang w:eastAsia="pl-PL"/>
              </w:rPr>
            </w:pPr>
            <w:r>
              <w:rPr>
                <w:color w:val="000000"/>
                <w:lang w:eastAsia="pl-PL"/>
              </w:rPr>
              <w:t xml:space="preserve">6. </w:t>
            </w:r>
            <w:r w:rsidRPr="00CF38FE">
              <w:rPr>
                <w:color w:val="000000"/>
                <w:lang w:eastAsia="pl-PL"/>
              </w:rPr>
              <w:t>Solnica B. Diagnostyka laboratoryjna. PZWL, Warszawa 2013</w:t>
            </w:r>
          </w:p>
          <w:p w14:paraId="03C01B9C" w14:textId="77777777" w:rsidR="00A91205" w:rsidRPr="00F8118E" w:rsidRDefault="00A91205" w:rsidP="00A91205">
            <w:pPr>
              <w:suppressAutoHyphens/>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7. Szewczyk E. Diagnostyka bakteriologiczna. PWN, Warszawa 2013</w:t>
            </w:r>
          </w:p>
          <w:p w14:paraId="7BEFF43A" w14:textId="77777777" w:rsidR="00A91205" w:rsidRPr="00F8118E" w:rsidRDefault="00A91205" w:rsidP="00A91205">
            <w:pPr>
              <w:suppressAutoHyphens/>
              <w:spacing w:after="0" w:line="240" w:lineRule="auto"/>
              <w:ind w:left="459"/>
              <w:contextualSpacing/>
              <w:jc w:val="both"/>
              <w:rPr>
                <w:rFonts w:ascii="Times New Roman" w:hAnsi="Times New Roman"/>
                <w:color w:val="000000"/>
                <w:lang w:val="pl-PL"/>
              </w:rPr>
            </w:pPr>
          </w:p>
          <w:p w14:paraId="3F795CF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Literatura uzupełniająca:</w:t>
            </w:r>
          </w:p>
          <w:p w14:paraId="2DF142E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Czasopisma: Diagnostyka laboratoryjna (kwartalnik); Badanie i diagnoza</w:t>
            </w:r>
          </w:p>
          <w:p w14:paraId="1BA1895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 Dziubek Z. Choroby zakaźne i pasożytnicze. PZWL, Warszawa 2006</w:t>
            </w:r>
          </w:p>
          <w:p w14:paraId="1F1DAEA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Portal </w:t>
            </w:r>
            <w:hyperlink r:id="rId32" w:history="1">
              <w:r w:rsidRPr="00F8118E">
                <w:rPr>
                  <w:rFonts w:ascii="Times New Roman" w:hAnsi="Times New Roman"/>
                  <w:color w:val="000000"/>
                  <w:u w:val="single"/>
                  <w:lang w:val="pl-PL"/>
                </w:rPr>
                <w:t>www.labtestonline.pl</w:t>
              </w:r>
            </w:hyperlink>
          </w:p>
          <w:p w14:paraId="50C15E4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Rekomendacje antybiotykowrażliwości bakterii </w:t>
            </w:r>
            <w:r w:rsidRPr="00F8118E">
              <w:rPr>
                <w:rFonts w:ascii="Times New Roman" w:hAnsi="Times New Roman"/>
                <w:color w:val="000000"/>
                <w:lang w:val="pl-PL"/>
              </w:rPr>
              <w:br/>
              <w:t>i wrażliwości grzybów na leki przeciwgrzybicze ze strony ze stony www.korld.edu.pl i www.eucast.org</w:t>
            </w:r>
          </w:p>
          <w:p w14:paraId="2549E8E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Rekomendacje dotyczące zakażeń układowych ze strony internetowej www.antybiotyki.edu.pl</w:t>
            </w:r>
          </w:p>
        </w:tc>
      </w:tr>
      <w:tr w:rsidR="00A91205" w:rsidRPr="000703CA" w14:paraId="36E65877" w14:textId="77777777" w:rsidTr="00A91205">
        <w:trPr>
          <w:trHeight w:val="558"/>
        </w:trPr>
        <w:tc>
          <w:tcPr>
            <w:tcW w:w="3369" w:type="dxa"/>
            <w:shd w:val="clear" w:color="auto" w:fill="FFFFFF"/>
          </w:tcPr>
          <w:p w14:paraId="02ACD98A"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Metody i kryteria oceniania</w:t>
            </w:r>
          </w:p>
        </w:tc>
        <w:tc>
          <w:tcPr>
            <w:tcW w:w="6066" w:type="dxa"/>
            <w:shd w:val="clear" w:color="auto" w:fill="FFFFFF"/>
          </w:tcPr>
          <w:p w14:paraId="3C224479" w14:textId="77777777" w:rsidR="00A91205" w:rsidRPr="00F8118E" w:rsidRDefault="00A91205" w:rsidP="00A91205">
            <w:pPr>
              <w:shd w:val="clear" w:color="auto" w:fill="FFFFFF"/>
              <w:spacing w:after="0" w:line="240" w:lineRule="auto"/>
              <w:ind w:right="5"/>
              <w:jc w:val="both"/>
              <w:rPr>
                <w:rFonts w:ascii="Times New Roman" w:hAnsi="Times New Roman"/>
                <w:color w:val="000000"/>
                <w:lang w:val="pl-PL"/>
              </w:rPr>
            </w:pPr>
            <w:r w:rsidRPr="00F8118E">
              <w:rPr>
                <w:rFonts w:ascii="Times New Roman" w:hAnsi="Times New Roman"/>
                <w:color w:val="000000"/>
                <w:lang w:val="pl-PL"/>
              </w:rPr>
              <w:t xml:space="preserve">Podstawą do zaliczenia przedmiotu Praktyczna Nauka Zawodu jest przestrzeganie zasad ujętych w Regulaminie Dydaktycznym </w:t>
            </w:r>
            <w:r w:rsidRPr="00F8118E">
              <w:rPr>
                <w:rFonts w:ascii="Times New Roman" w:hAnsi="Times New Roman"/>
                <w:color w:val="000000"/>
                <w:lang w:val="pl-PL"/>
              </w:rPr>
              <w:lastRenderedPageBreak/>
              <w:t xml:space="preserve">Katedry Mikrobiologii oraz Regulaminie Dydaktycznym Katedry Diagnostyki Laboratoryjnej. </w:t>
            </w:r>
          </w:p>
          <w:p w14:paraId="09A9986D" w14:textId="77777777" w:rsidR="00A91205" w:rsidRPr="00F8118E" w:rsidRDefault="00A91205" w:rsidP="00A91205">
            <w:pPr>
              <w:shd w:val="clear" w:color="auto" w:fill="FFFFFF"/>
              <w:spacing w:after="0" w:line="240" w:lineRule="auto"/>
              <w:ind w:right="180"/>
              <w:jc w:val="both"/>
              <w:rPr>
                <w:rFonts w:ascii="Times New Roman" w:hAnsi="Times New Roman"/>
                <w:color w:val="000000"/>
                <w:lang w:val="pl-PL"/>
              </w:rPr>
            </w:pPr>
          </w:p>
          <w:p w14:paraId="4A493622" w14:textId="77777777" w:rsidR="00A91205" w:rsidRPr="00F8118E" w:rsidRDefault="00A91205" w:rsidP="00A91205">
            <w:pPr>
              <w:spacing w:after="0" w:line="240" w:lineRule="auto"/>
              <w:jc w:val="both"/>
              <w:rPr>
                <w:rFonts w:ascii="Times New Roman" w:hAnsi="Times New Roman"/>
                <w:b/>
                <w:bCs/>
                <w:color w:val="000000"/>
                <w:u w:val="single"/>
                <w:lang w:val="pl-PL"/>
              </w:rPr>
            </w:pPr>
            <w:r w:rsidRPr="00F8118E">
              <w:rPr>
                <w:rFonts w:ascii="Times New Roman" w:hAnsi="Times New Roman"/>
                <w:b/>
                <w:bCs/>
                <w:color w:val="000000"/>
                <w:u w:val="single"/>
                <w:lang w:val="pl-PL"/>
              </w:rPr>
              <w:t>Metody oceniania:</w:t>
            </w:r>
          </w:p>
          <w:p w14:paraId="75AE9A7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Kolokwia/ sprawdziany pisemne</w:t>
            </w:r>
            <w:r w:rsidRPr="00F8118E">
              <w:rPr>
                <w:rFonts w:ascii="Times New Roman" w:hAnsi="Times New Roman"/>
                <w:color w:val="000000"/>
                <w:lang w:val="pl-PL"/>
              </w:rPr>
              <w:t xml:space="preserve">: zaliczenie na ocenę </w:t>
            </w:r>
            <w:r w:rsidRPr="00F8118E">
              <w:rPr>
                <w:rFonts w:ascii="Times New Roman" w:hAnsi="Times New Roman"/>
                <w:color w:val="000000"/>
                <w:lang w:val="pl-PL"/>
              </w:rPr>
              <w:br/>
              <w:t>na podstawie testu (test pisemny: pytania otwarte i zamknięte jednokrotnego wyboru) z wiedzy zdobytej w trakcie laboratoriów.</w:t>
            </w:r>
          </w:p>
          <w:p w14:paraId="466847C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sprawdzianach pisemnych, kolokwiach) uzyskane punkty przelicza się na oceny według następującej skali:</w:t>
            </w:r>
          </w:p>
          <w:p w14:paraId="29959B7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41"/>
              <w:gridCol w:w="1928"/>
            </w:tblGrid>
            <w:tr w:rsidR="00A91205" w:rsidRPr="000703CA" w14:paraId="362F8CD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B792034"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20D5692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29DD5E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93A796E"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335157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26FB8E88"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C23C60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70BC7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FB8C1F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B97B4B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5FC00D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E335D2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DF72C9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0E75F48C"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0550248F"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3886C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53AF40A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1F62592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E9725E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3796630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0374A1" w14:textId="77777777" w:rsidR="00A91205" w:rsidRPr="00F8118E" w:rsidRDefault="00A91205" w:rsidP="00A91205">
            <w:pPr>
              <w:spacing w:after="0" w:line="240" w:lineRule="auto"/>
              <w:jc w:val="both"/>
              <w:rPr>
                <w:rFonts w:ascii="Times New Roman" w:hAnsi="Times New Roman"/>
                <w:color w:val="000000"/>
                <w:lang w:val="pl-PL"/>
              </w:rPr>
            </w:pPr>
          </w:p>
          <w:p w14:paraId="6E9E0C3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Niezaliczenie kolokwium równoznaczne jest z otrzymaniem oceny niedostatecznej i koniecznością zdawania kolokwium poprawkowego.</w:t>
            </w:r>
          </w:p>
          <w:p w14:paraId="4046AD7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Praktyczne wykonanie zadań w czasie laboratoriów</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w:t>
            </w:r>
          </w:p>
          <w:p w14:paraId="727A474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Kolokwium praktyczne/ sprawdzian praktyczny</w:t>
            </w:r>
            <w:r w:rsidRPr="00F8118E">
              <w:rPr>
                <w:rFonts w:ascii="Times New Roman" w:hAnsi="Times New Roman"/>
                <w:b/>
                <w:color w:val="000000"/>
                <w:lang w:val="pl-PL"/>
              </w:rPr>
              <w:br/>
              <w:t xml:space="preserve">- </w:t>
            </w:r>
            <w:r w:rsidRPr="00CF38FE">
              <w:rPr>
                <w:rFonts w:ascii="Times New Roman" w:hAnsi="Times New Roman"/>
                <w:color w:val="000000"/>
                <w:lang w:val="x-none"/>
              </w:rPr>
              <w:t xml:space="preserve">samodzielne, poprawne wykonanie określonego zadania </w:t>
            </w:r>
            <w:r w:rsidRPr="00F8118E">
              <w:rPr>
                <w:rFonts w:ascii="Times New Roman" w:hAnsi="Times New Roman"/>
                <w:color w:val="000000"/>
                <w:lang w:val="pl-PL"/>
              </w:rPr>
              <w:t xml:space="preserve">praktycznego </w:t>
            </w:r>
            <w:r w:rsidRPr="00CF38FE">
              <w:rPr>
                <w:rFonts w:ascii="Times New Roman" w:hAnsi="Times New Roman"/>
                <w:color w:val="000000"/>
                <w:lang w:val="x-none"/>
              </w:rPr>
              <w:t>związanego z tematyk</w:t>
            </w:r>
            <w:r w:rsidRPr="00F8118E">
              <w:rPr>
                <w:rFonts w:ascii="Times New Roman" w:hAnsi="Times New Roman"/>
                <w:color w:val="000000"/>
                <w:lang w:val="pl-PL"/>
              </w:rPr>
              <w:t>ą</w:t>
            </w:r>
            <w:r w:rsidRPr="00CF38FE">
              <w:rPr>
                <w:rFonts w:ascii="Times New Roman" w:hAnsi="Times New Roman"/>
                <w:color w:val="000000"/>
                <w:lang w:val="x-none"/>
              </w:rPr>
              <w:t xml:space="preserve"> zajęć</w:t>
            </w:r>
            <w:r w:rsidRPr="00F8118E">
              <w:rPr>
                <w:rFonts w:ascii="Times New Roman" w:hAnsi="Times New Roman"/>
                <w:color w:val="000000"/>
                <w:lang w:val="pl-PL"/>
              </w:rPr>
              <w:t xml:space="preserve"> i/lub interpretacja wyników badań, testów, posiewów, preparatów wraz z odpowiedzią na krótkie pytania związane treścią tematów realizowanych podczas kilku ostatnich laboratoriów. </w:t>
            </w:r>
          </w:p>
          <w:p w14:paraId="580DA22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punkty; 3 punkty </w:t>
            </w:r>
            <w:r w:rsidRPr="00F8118E">
              <w:rPr>
                <w:rFonts w:ascii="Times New Roman" w:hAnsi="Times New Roman"/>
                <w:color w:val="000000"/>
                <w:lang w:val="pl-PL"/>
              </w:rPr>
              <w:br/>
              <w:t>= ocena bardzo dobry).</w:t>
            </w:r>
          </w:p>
          <w:p w14:paraId="1E134622" w14:textId="77777777" w:rsidR="00A91205" w:rsidRPr="00F8118E" w:rsidRDefault="00A91205" w:rsidP="00A91205">
            <w:pPr>
              <w:spacing w:after="0" w:line="240" w:lineRule="auto"/>
              <w:jc w:val="both"/>
              <w:rPr>
                <w:rFonts w:ascii="Times New Roman" w:hAnsi="Times New Roman"/>
                <w:b/>
                <w:color w:val="000000"/>
                <w:lang w:val="pl-PL"/>
              </w:rPr>
            </w:pPr>
          </w:p>
          <w:p w14:paraId="6476392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hAnsi="Times New Roman"/>
                <w:b/>
                <w:color w:val="000000"/>
                <w:u w:val="single"/>
                <w:lang w:val="pl-PL"/>
              </w:rPr>
              <w:t>Kryteria oceniania:</w:t>
            </w:r>
          </w:p>
          <w:p w14:paraId="267B6CDA"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 60% (</w:t>
            </w:r>
            <w:r w:rsidRPr="00F8118E">
              <w:rPr>
                <w:rFonts w:ascii="Times New Roman" w:eastAsia="Calibri" w:hAnsi="Times New Roman"/>
                <w:color w:val="000000"/>
                <w:lang w:val="pl-PL"/>
              </w:rPr>
              <w:t>W1-W14</w:t>
            </w:r>
            <w:r w:rsidRPr="00F8118E">
              <w:rPr>
                <w:rFonts w:ascii="Times New Roman" w:hAnsi="Times New Roman"/>
                <w:color w:val="000000"/>
                <w:lang w:val="pl-PL"/>
              </w:rPr>
              <w:t>).</w:t>
            </w:r>
          </w:p>
          <w:p w14:paraId="680BBF4F"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5B72AEB"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bCs/>
                <w:color w:val="000000"/>
                <w:lang w:val="pl-PL"/>
              </w:rPr>
              <w:t>- Praktyczne wykonanie zadań w czasie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zaliczenie ≥ 60% (U1-U13).</w:t>
            </w:r>
          </w:p>
          <w:p w14:paraId="7EF63E74"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7C6D41D"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eastAsia="Calibri" w:hAnsi="Times New Roman"/>
                <w:color w:val="000000"/>
                <w:lang w:val="pl-PL"/>
              </w:rPr>
              <w:t xml:space="preserve"> zaliczenie </w:t>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(W1-W14, </w:t>
            </w:r>
            <w:r w:rsidRPr="00F8118E">
              <w:rPr>
                <w:rFonts w:ascii="Times New Roman" w:hAnsi="Times New Roman"/>
                <w:color w:val="000000"/>
                <w:lang w:val="pl-PL"/>
              </w:rPr>
              <w:t>U1-U13).</w:t>
            </w:r>
          </w:p>
          <w:p w14:paraId="31C42CA2"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4DF1235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w:t>
            </w:r>
            <w:r w:rsidRPr="00F8118E">
              <w:rPr>
                <w:rFonts w:ascii="Times New Roman" w:eastAsia="Calibri" w:hAnsi="Times New Roman"/>
                <w:color w:val="000000"/>
                <w:lang w:val="pl-PL"/>
              </w:rPr>
              <w:t xml:space="preserve">U1-U13, </w:t>
            </w:r>
            <w:r w:rsidRPr="00F8118E">
              <w:rPr>
                <w:rFonts w:ascii="Times New Roman" w:hAnsi="Times New Roman"/>
                <w:color w:val="000000"/>
                <w:lang w:val="pl-PL"/>
              </w:rPr>
              <w:t>K1, K2)</w:t>
            </w:r>
          </w:p>
        </w:tc>
      </w:tr>
      <w:tr w:rsidR="00A91205" w:rsidRPr="00CF38FE" w14:paraId="1942D20C" w14:textId="77777777" w:rsidTr="00A91205">
        <w:trPr>
          <w:trHeight w:val="340"/>
        </w:trPr>
        <w:tc>
          <w:tcPr>
            <w:tcW w:w="3369" w:type="dxa"/>
            <w:shd w:val="clear" w:color="auto" w:fill="FFFFFF"/>
          </w:tcPr>
          <w:p w14:paraId="3DDC911E"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w:t>
            </w:r>
            <w:r w:rsidRPr="00F8118E">
              <w:rPr>
                <w:rFonts w:ascii="Times New Roman" w:hAnsi="Times New Roman"/>
                <w:b/>
                <w:color w:val="000000"/>
                <w:lang w:val="pl-PL"/>
              </w:rPr>
              <w:lastRenderedPageBreak/>
              <w:t xml:space="preserve">przedmiotu </w:t>
            </w:r>
          </w:p>
        </w:tc>
        <w:tc>
          <w:tcPr>
            <w:tcW w:w="6066" w:type="dxa"/>
            <w:shd w:val="clear" w:color="auto" w:fill="FFFFFF"/>
          </w:tcPr>
          <w:p w14:paraId="51B7F51A" w14:textId="77777777" w:rsidR="00A91205" w:rsidRPr="00CF38FE" w:rsidRDefault="00A91205" w:rsidP="00A91205">
            <w:pPr>
              <w:widowControl w:val="0"/>
              <w:spacing w:after="0" w:line="250" w:lineRule="exact"/>
              <w:rPr>
                <w:rFonts w:ascii="Times New Roman" w:hAnsi="Times New Roman"/>
                <w:iCs/>
                <w:color w:val="000000"/>
              </w:rPr>
            </w:pPr>
            <w:r>
              <w:rPr>
                <w:rFonts w:ascii="Times New Roman" w:hAnsi="Times New Roman"/>
                <w:iCs/>
                <w:color w:val="000000"/>
              </w:rPr>
              <w:lastRenderedPageBreak/>
              <w:t>Nie dotyczy</w:t>
            </w:r>
            <w:r w:rsidRPr="00CF38FE">
              <w:rPr>
                <w:rFonts w:ascii="Times New Roman" w:hAnsi="Times New Roman"/>
                <w:iCs/>
                <w:color w:val="000000"/>
              </w:rPr>
              <w:t>.</w:t>
            </w:r>
          </w:p>
        </w:tc>
      </w:tr>
    </w:tbl>
    <w:p w14:paraId="3380C38B" w14:textId="77777777" w:rsidR="00A91205" w:rsidRPr="00CF38FE" w:rsidRDefault="00A91205" w:rsidP="00A91205">
      <w:pPr>
        <w:spacing w:after="120" w:line="240" w:lineRule="auto"/>
        <w:contextualSpacing/>
        <w:jc w:val="both"/>
        <w:rPr>
          <w:rFonts w:ascii="Times New Roman" w:hAnsi="Times New Roman"/>
          <w:b/>
          <w:color w:val="000000"/>
        </w:rPr>
      </w:pPr>
    </w:p>
    <w:p w14:paraId="77F2A5EF" w14:textId="77777777" w:rsidR="00AC4560" w:rsidRDefault="00AC4560" w:rsidP="00AC4560">
      <w:pPr>
        <w:spacing w:after="120" w:line="240" w:lineRule="auto"/>
        <w:contextualSpacing/>
        <w:jc w:val="both"/>
        <w:rPr>
          <w:rFonts w:ascii="Times New Roman" w:hAnsi="Times New Roman"/>
          <w:b/>
          <w:color w:val="000000"/>
        </w:rPr>
      </w:pPr>
    </w:p>
    <w:p w14:paraId="3DA32BA8" w14:textId="77777777" w:rsidR="00F1549F" w:rsidRDefault="00F1549F" w:rsidP="00F1549F">
      <w:pPr>
        <w:spacing w:after="120" w:line="240" w:lineRule="auto"/>
        <w:contextualSpacing/>
        <w:jc w:val="both"/>
        <w:rPr>
          <w:rFonts w:ascii="Times New Roman" w:hAnsi="Times New Roman"/>
          <w:b/>
          <w:color w:val="000000"/>
        </w:rPr>
      </w:pPr>
    </w:p>
    <w:p w14:paraId="70854514" w14:textId="264B9BC2" w:rsidR="00A91205" w:rsidRPr="00F1549F" w:rsidRDefault="00254E3D" w:rsidP="00F1549F">
      <w:pPr>
        <w:spacing w:after="120" w:line="240" w:lineRule="auto"/>
        <w:contextualSpacing/>
        <w:jc w:val="both"/>
        <w:rPr>
          <w:rFonts w:ascii="Times New Roman" w:hAnsi="Times New Roman"/>
          <w:b/>
          <w:color w:val="000000"/>
        </w:rPr>
      </w:pPr>
      <w:r>
        <w:rPr>
          <w:rFonts w:ascii="Times New Roman" w:hAnsi="Times New Roman"/>
          <w:b/>
          <w:color w:val="000000"/>
        </w:rPr>
        <w:t>B)</w:t>
      </w:r>
      <w:r w:rsidR="00422412">
        <w:rPr>
          <w:rFonts w:ascii="Times New Roman" w:hAnsi="Times New Roman"/>
          <w:b/>
          <w:color w:val="000000"/>
        </w:rPr>
        <w:t xml:space="preserve"> </w:t>
      </w:r>
      <w:r w:rsidR="00A91205" w:rsidRPr="00CF38FE">
        <w:rPr>
          <w:rFonts w:ascii="Times New Roman" w:hAnsi="Times New Roman"/>
          <w:b/>
          <w:color w:val="000000"/>
        </w:rPr>
        <w:t xml:space="preserve">Opis przedmiotu cyklu </w:t>
      </w:r>
    </w:p>
    <w:tbl>
      <w:tblPr>
        <w:tblW w:w="9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51FF4DBE" w14:textId="77777777" w:rsidTr="00A91205">
        <w:tc>
          <w:tcPr>
            <w:tcW w:w="3369" w:type="dxa"/>
          </w:tcPr>
          <w:p w14:paraId="43B80BD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6AA655D"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247F744" w14:textId="77777777" w:rsidTr="00A91205">
        <w:tc>
          <w:tcPr>
            <w:tcW w:w="3369" w:type="dxa"/>
          </w:tcPr>
          <w:p w14:paraId="4A564B4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B922FFD" w14:textId="77777777" w:rsidR="00A91205" w:rsidRPr="00CF38FE" w:rsidRDefault="00A91205" w:rsidP="00A91205">
            <w:pPr>
              <w:tabs>
                <w:tab w:val="left" w:pos="1041"/>
              </w:tabs>
              <w:spacing w:after="0" w:line="240" w:lineRule="auto"/>
              <w:rPr>
                <w:rFonts w:ascii="Times New Roman" w:hAnsi="Times New Roman"/>
                <w:b/>
                <w:color w:val="000000"/>
              </w:rPr>
            </w:pPr>
            <w:r w:rsidRPr="00CF38FE">
              <w:rPr>
                <w:rFonts w:ascii="Times New Roman" w:hAnsi="Times New Roman"/>
                <w:b/>
                <w:bCs/>
                <w:color w:val="000000"/>
              </w:rPr>
              <w:t>Semestr II, rok I</w:t>
            </w:r>
          </w:p>
        </w:tc>
      </w:tr>
      <w:tr w:rsidR="00A91205" w:rsidRPr="00CF38FE" w14:paraId="1613E964" w14:textId="77777777" w:rsidTr="00A91205">
        <w:tc>
          <w:tcPr>
            <w:tcW w:w="3369" w:type="dxa"/>
          </w:tcPr>
          <w:p w14:paraId="7DE5DD5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66A4E0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740CF3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C5B4FDF"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CF38FE" w14:paraId="32F2F0C1" w14:textId="77777777" w:rsidTr="00A91205">
        <w:tc>
          <w:tcPr>
            <w:tcW w:w="3369" w:type="dxa"/>
          </w:tcPr>
          <w:p w14:paraId="14ED70D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40E4423"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58EB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45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0857FF89"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631B2CE9" w14:textId="77777777" w:rsidTr="00A91205">
        <w:tc>
          <w:tcPr>
            <w:tcW w:w="3369" w:type="dxa"/>
          </w:tcPr>
          <w:p w14:paraId="2D0AE89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68ABA56"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0703CA" w14:paraId="5596978A" w14:textId="77777777" w:rsidTr="00A91205">
        <w:trPr>
          <w:trHeight w:val="2400"/>
        </w:trPr>
        <w:tc>
          <w:tcPr>
            <w:tcW w:w="3369" w:type="dxa"/>
          </w:tcPr>
          <w:p w14:paraId="2496E5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BE6873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5DE528C" w14:textId="77777777" w:rsidR="00A91205" w:rsidRPr="00F8118E" w:rsidRDefault="00A91205" w:rsidP="00A91205">
            <w:pPr>
              <w:spacing w:after="0" w:line="240" w:lineRule="auto"/>
              <w:jc w:val="both"/>
              <w:rPr>
                <w:rFonts w:ascii="Times New Roman" w:hAnsi="Times New Roman"/>
                <w:b/>
                <w:bCs/>
                <w:color w:val="000000"/>
                <w:lang w:val="pl-PL"/>
              </w:rPr>
            </w:pPr>
          </w:p>
          <w:p w14:paraId="1D11B19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4AD66A1C"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EB18ADE"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C2920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0C4E4D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4C8B31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12E91EC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44F6775"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4540A3D5"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5BDA0249"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4DA9E54E" w14:textId="77777777" w:rsidTr="00A91205">
        <w:tc>
          <w:tcPr>
            <w:tcW w:w="3369" w:type="dxa"/>
          </w:tcPr>
          <w:p w14:paraId="0D406DF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7BC8491D"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46436E87" w14:textId="77777777" w:rsidTr="00A91205">
        <w:tc>
          <w:tcPr>
            <w:tcW w:w="3369" w:type="dxa"/>
          </w:tcPr>
          <w:p w14:paraId="09CEC04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B2F63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B9CDCC5"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4BCE594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0BEDAA69" w14:textId="77777777" w:rsidTr="00A91205">
        <w:trPr>
          <w:trHeight w:val="1654"/>
        </w:trPr>
        <w:tc>
          <w:tcPr>
            <w:tcW w:w="3369" w:type="dxa"/>
          </w:tcPr>
          <w:p w14:paraId="23F40F4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64FBEA24"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F5259D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54E7DFB"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2F43C1FA"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55756BB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4B2016F"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4F15CAE5" w14:textId="77777777" w:rsidTr="00A91205">
        <w:tc>
          <w:tcPr>
            <w:tcW w:w="3369" w:type="dxa"/>
          </w:tcPr>
          <w:p w14:paraId="37AF42A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599BF513"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BCFCF7" w14:textId="77777777" w:rsidTr="00A91205">
        <w:trPr>
          <w:trHeight w:val="113"/>
        </w:trPr>
        <w:tc>
          <w:tcPr>
            <w:tcW w:w="3369" w:type="dxa"/>
            <w:vAlign w:val="center"/>
          </w:tcPr>
          <w:p w14:paraId="121589B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5F51C344"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FF5CABA" w14:textId="77777777" w:rsidTr="00A91205">
        <w:trPr>
          <w:trHeight w:val="8354"/>
        </w:trPr>
        <w:tc>
          <w:tcPr>
            <w:tcW w:w="3369" w:type="dxa"/>
          </w:tcPr>
          <w:p w14:paraId="134173D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5105A5FE"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0BDE58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W2: procedury związane ze zlecaniem badań laboratoryjnych, przyjmowaniem zleceń na badania oraz zasady dokumentacji i archiwizacji zleceń. F.W04.</w:t>
            </w:r>
          </w:p>
          <w:p w14:paraId="701B473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61887E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4C67B75A"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74456ED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6BA538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5523FE1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52428F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E98049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08F4BCA5" w14:textId="77777777" w:rsidR="00A91205" w:rsidRPr="00CF38FE" w:rsidRDefault="00A91205" w:rsidP="00A91205">
            <w:pPr>
              <w:autoSpaceDE w:val="0"/>
              <w:autoSpaceDN w:val="0"/>
              <w:adjustRightInd w:val="0"/>
              <w:spacing w:after="0" w:line="240" w:lineRule="auto"/>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13B4CACA" w14:textId="77777777" w:rsidTr="00A91205">
        <w:trPr>
          <w:trHeight w:val="48"/>
        </w:trPr>
        <w:tc>
          <w:tcPr>
            <w:tcW w:w="3369" w:type="dxa"/>
          </w:tcPr>
          <w:p w14:paraId="036F11A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5705ADA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stopnie według następującej skali:</w:t>
            </w:r>
          </w:p>
          <w:p w14:paraId="0FE2D188"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9C9776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B8D124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E039074"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355FE7B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0F5716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530D040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85A394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4A39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297F011B"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1E910F8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8545C2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275FBAE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21E6972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0C591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AC2E56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2712984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6416FA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7648A1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85E848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F69BD2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668A72A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0D0F30E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1AD392B7"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Laboratoria:</w:t>
            </w:r>
          </w:p>
          <w:p w14:paraId="41B041EF"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(W2, W3, </w:t>
            </w:r>
            <w:r w:rsidRPr="00F8118E">
              <w:rPr>
                <w:rFonts w:ascii="Times New Roman" w:hAnsi="Times New Roman"/>
                <w:color w:val="000000"/>
                <w:lang w:val="pl-PL"/>
              </w:rPr>
              <w:lastRenderedPageBreak/>
              <w:t>W5, W13).</w:t>
            </w:r>
          </w:p>
          <w:p w14:paraId="21DE444B"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66EEBC3F"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w:t>
            </w:r>
          </w:p>
          <w:p w14:paraId="6FB8B645" w14:textId="77777777" w:rsidR="00A91205" w:rsidRPr="00F8118E" w:rsidRDefault="00A91205" w:rsidP="00A91205">
            <w:pPr>
              <w:spacing w:after="0" w:line="240" w:lineRule="auto"/>
              <w:rPr>
                <w:rFonts w:ascii="Times New Roman" w:hAnsi="Times New Roman"/>
                <w:color w:val="000000"/>
                <w:lang w:val="pl-PL"/>
              </w:rPr>
            </w:pPr>
          </w:p>
          <w:p w14:paraId="1C3558C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W2, W3, W5, W13, </w:t>
            </w:r>
            <w:r w:rsidRPr="00F8118E">
              <w:rPr>
                <w:rFonts w:ascii="Times New Roman" w:hAnsi="Times New Roman"/>
                <w:color w:val="000000"/>
                <w:lang w:val="pl-PL"/>
              </w:rPr>
              <w:t>U1, U2).</w:t>
            </w:r>
          </w:p>
          <w:p w14:paraId="459C5AF5"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1A5A4279"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K1, K2)</w:t>
            </w:r>
          </w:p>
        </w:tc>
      </w:tr>
      <w:tr w:rsidR="00A91205" w:rsidRPr="00CF38FE" w14:paraId="38154971" w14:textId="77777777" w:rsidTr="00A91205">
        <w:trPr>
          <w:trHeight w:val="558"/>
        </w:trPr>
        <w:tc>
          <w:tcPr>
            <w:tcW w:w="3369" w:type="dxa"/>
          </w:tcPr>
          <w:p w14:paraId="19D46F0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05B3B8CF" w14:textId="77777777" w:rsidR="00A91205" w:rsidRPr="00F8118E" w:rsidRDefault="00A91205" w:rsidP="00A91205">
            <w:pPr>
              <w:suppressAutoHyphens/>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Tematy laboratoriów (semestr II):</w:t>
            </w:r>
          </w:p>
          <w:p w14:paraId="5AC59432" w14:textId="62D7CEA1"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Regulamin ćwiczeń i przepisy BHP obowiązujące </w:t>
            </w:r>
            <w:r w:rsidRPr="00F8118E">
              <w:rPr>
                <w:rFonts w:ascii="Times New Roman" w:eastAsia="Calibri" w:hAnsi="Times New Roman"/>
                <w:iCs/>
                <w:color w:val="000000"/>
                <w:lang w:val="pl-PL"/>
              </w:rPr>
              <w:br/>
              <w:t>w Katedrze i zie Diagnostyki Laboratoryjnej. Bezpieczeństwo pracy w laboratorium diagnostycznym.</w:t>
            </w:r>
          </w:p>
          <w:p w14:paraId="68D3287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Podstawowe pojęcia: diagnostyka laboratoryjna/diagnosta  laboratoryjny/ laboratorium medyczne wg Ustawy </w:t>
            </w:r>
            <w:r w:rsidRPr="00F8118E">
              <w:rPr>
                <w:rFonts w:ascii="Times New Roman" w:eastAsia="Calibri" w:hAnsi="Times New Roman"/>
                <w:iCs/>
                <w:color w:val="000000"/>
                <w:lang w:val="pl-PL"/>
              </w:rPr>
              <w:br/>
              <w:t xml:space="preserve">o Diagnostyce Laboratoryjnej. </w:t>
            </w:r>
          </w:p>
          <w:p w14:paraId="07C34E9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Rodzaje materiału biologicznego wykorzystywanego w laboratorium. Rodzaje probówek do pobierania krwi </w:t>
            </w:r>
            <w:r w:rsidRPr="00F8118E">
              <w:rPr>
                <w:rFonts w:ascii="Times New Roman" w:eastAsia="Calibri" w:hAnsi="Times New Roman"/>
                <w:iCs/>
                <w:color w:val="000000"/>
                <w:lang w:val="pl-PL"/>
              </w:rPr>
              <w:br/>
              <w:t>oraz stosowane antykoagulanty.</w:t>
            </w:r>
          </w:p>
          <w:p w14:paraId="6AA9F08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Technika pobierania krwi żylnej systemem zamkniętym</w:t>
            </w:r>
            <w:r w:rsidRPr="00F8118E">
              <w:rPr>
                <w:rFonts w:ascii="Times New Roman" w:eastAsia="Calibri" w:hAnsi="Times New Roman"/>
                <w:iCs/>
                <w:color w:val="000000"/>
                <w:lang w:val="pl-PL"/>
              </w:rPr>
              <w:br/>
              <w:t xml:space="preserve"> – część teoretyczna i praktyczna.</w:t>
            </w:r>
          </w:p>
          <w:p w14:paraId="147C914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5. Pojęcie hemolizy, lipemii, ksantochromii, skrzepów we krwi </w:t>
            </w:r>
          </w:p>
          <w:p w14:paraId="09DE39C5"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pobranej z antykoagulantami. Wpływ nieprawidłowego  przechowywania materiału biologicznego na wynik badania  laboratoryjnego. </w:t>
            </w:r>
          </w:p>
          <w:p w14:paraId="2D5B0067"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6. Zlecenie na badanie laboratoryjne. Omówienie formularza zlecenia oraz sposobu grupowania badań na zleceniu </w:t>
            </w:r>
            <w:r w:rsidRPr="00F8118E">
              <w:rPr>
                <w:rFonts w:ascii="Times New Roman" w:eastAsia="Calibri" w:hAnsi="Times New Roman"/>
                <w:iCs/>
                <w:color w:val="000000"/>
                <w:lang w:val="pl-PL"/>
              </w:rPr>
              <w:br/>
              <w:t>wraz z wyjaśnieniem skrótów.</w:t>
            </w:r>
          </w:p>
          <w:p w14:paraId="172B2DF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7. Technika pipetowania z użyciem pipet automatycznych, pipetowanie różnych materiałów biologicznych. Obliczenia stosowane w pracy laboratoryjnej: przeliczanie jednostek, rozcieńczenia, przeliczanie stężeń. </w:t>
            </w:r>
          </w:p>
          <w:p w14:paraId="6E8FE9B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8. Standardy wirowania krwi i moczu, postępowanie </w:t>
            </w:r>
            <w:r w:rsidRPr="00F8118E">
              <w:rPr>
                <w:rFonts w:ascii="Times New Roman" w:eastAsia="Calibri" w:hAnsi="Times New Roman"/>
                <w:iCs/>
                <w:color w:val="000000"/>
                <w:lang w:val="pl-PL"/>
              </w:rPr>
              <w:br/>
              <w:t>z probówką po odwirowaniu.</w:t>
            </w:r>
          </w:p>
          <w:p w14:paraId="22063B7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9. Budowa i podstawowe zasady posługiwania się mikroskopem optycznym.</w:t>
            </w:r>
          </w:p>
          <w:p w14:paraId="64253028"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10. Kolokwium teoretyczne i praktyczne.</w:t>
            </w:r>
          </w:p>
          <w:p w14:paraId="01B55124"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11. Zajęcia praktyczne w laboratorium diagnostycznym </w:t>
            </w:r>
            <w:r w:rsidRPr="00F8118E">
              <w:rPr>
                <w:rFonts w:ascii="Times New Roman" w:eastAsia="Calibri" w:hAnsi="Times New Roman"/>
                <w:iCs/>
                <w:color w:val="000000"/>
                <w:lang w:val="pl-PL"/>
              </w:rPr>
              <w:br/>
              <w:t xml:space="preserve">– organizacja pracy w laboratorium. Zasady postępowania </w:t>
            </w:r>
            <w:r w:rsidRPr="00F8118E">
              <w:rPr>
                <w:rFonts w:ascii="Times New Roman" w:eastAsia="Calibri" w:hAnsi="Times New Roman"/>
                <w:iCs/>
                <w:color w:val="000000"/>
                <w:lang w:val="pl-PL"/>
              </w:rPr>
              <w:br/>
              <w:t>z materiałem zakaźnym, zasady segregacji oraz utylizacji.</w:t>
            </w:r>
          </w:p>
          <w:p w14:paraId="23F6870E"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12. Zajęcia praktyczne w laboratorium diagnostycznym- zasady rejestracji badań laboratoryjnych.</w:t>
            </w:r>
          </w:p>
          <w:p w14:paraId="43A7E7AC"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13. Zajęcia praktyczne w laboratorium diagnostycznym – zasady dystrybucji materiału biologicznego.</w:t>
            </w:r>
          </w:p>
          <w:p w14:paraId="1B6F9C2F"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14. Zajęcia praktyczne w laboratorium diagnostycznym -  przygotowanie materiału biologicznego do badań,  wykorzystanie </w:t>
            </w:r>
            <w:r w:rsidRPr="00F8118E">
              <w:rPr>
                <w:rFonts w:ascii="Times New Roman" w:eastAsia="Calibri" w:hAnsi="Times New Roman"/>
                <w:iCs/>
                <w:color w:val="000000"/>
                <w:lang w:val="pl-PL"/>
              </w:rPr>
              <w:lastRenderedPageBreak/>
              <w:t>wirowania.</w:t>
            </w:r>
          </w:p>
          <w:p w14:paraId="23C783BA"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15. Zajęcia praktyczne w laboratorium diagnostycznym – ocena  jakości materiału biologicznego w celu wykorzystania </w:t>
            </w:r>
            <w:r w:rsidRPr="00F8118E">
              <w:rPr>
                <w:rFonts w:ascii="Times New Roman" w:eastAsia="Calibri" w:hAnsi="Times New Roman"/>
                <w:iCs/>
                <w:color w:val="000000"/>
                <w:lang w:val="pl-PL"/>
              </w:rPr>
              <w:br/>
              <w:t xml:space="preserve">w  badaniach laboratoryjnych. </w:t>
            </w:r>
            <w:r w:rsidRPr="00CF38FE">
              <w:rPr>
                <w:rFonts w:ascii="Times New Roman" w:eastAsia="Calibri" w:hAnsi="Times New Roman"/>
                <w:iCs/>
                <w:color w:val="000000"/>
              </w:rPr>
              <w:t>Zaliczenie.</w:t>
            </w:r>
          </w:p>
        </w:tc>
      </w:tr>
      <w:tr w:rsidR="00A91205" w:rsidRPr="00CF38FE" w14:paraId="213DE663" w14:textId="77777777" w:rsidTr="00A91205">
        <w:trPr>
          <w:trHeight w:val="1791"/>
        </w:trPr>
        <w:tc>
          <w:tcPr>
            <w:tcW w:w="3369" w:type="dxa"/>
          </w:tcPr>
          <w:p w14:paraId="23AF49D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16B0BC7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53BB2CC"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2E46F6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735C33E9"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3340642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84E5B2C"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010C7344"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5AEA7B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8659B56"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5D04EE7C" w14:textId="77777777" w:rsidR="00A91205" w:rsidRPr="00CF38FE" w:rsidRDefault="00A91205" w:rsidP="00A91205">
            <w:pPr>
              <w:tabs>
                <w:tab w:val="left" w:pos="33"/>
                <w:tab w:val="left" w:pos="459"/>
              </w:tabs>
              <w:spacing w:after="0" w:line="240" w:lineRule="auto"/>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nie dotyczy.</w:t>
            </w:r>
          </w:p>
        </w:tc>
      </w:tr>
      <w:tr w:rsidR="00A91205" w:rsidRPr="000703CA" w14:paraId="64435016" w14:textId="77777777" w:rsidTr="00A91205">
        <w:tc>
          <w:tcPr>
            <w:tcW w:w="3369" w:type="dxa"/>
          </w:tcPr>
          <w:p w14:paraId="5EBC278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73461FE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5645468"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2064D581"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575F8390" w14:textId="77777777" w:rsidR="00A91205" w:rsidRPr="00F8118E" w:rsidRDefault="00A91205" w:rsidP="00A91205">
      <w:pPr>
        <w:spacing w:after="120" w:line="240" w:lineRule="auto"/>
        <w:contextualSpacing/>
        <w:jc w:val="both"/>
        <w:rPr>
          <w:rFonts w:ascii="Times New Roman" w:eastAsia="Calibri" w:hAnsi="Times New Roman"/>
          <w:b/>
          <w:bCs/>
          <w:color w:val="000000"/>
          <w:sz w:val="24"/>
          <w:szCs w:val="24"/>
          <w:lang w:val="pl-PL"/>
        </w:rPr>
      </w:pPr>
    </w:p>
    <w:p w14:paraId="6FB142E9" w14:textId="37CE9F21"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E03979D" w14:textId="77777777" w:rsidTr="00A91205">
        <w:trPr>
          <w:jc w:val="center"/>
        </w:trPr>
        <w:tc>
          <w:tcPr>
            <w:tcW w:w="3369" w:type="dxa"/>
          </w:tcPr>
          <w:p w14:paraId="7E60E944"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66E1C30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9C25822" w14:textId="77777777" w:rsidTr="00A91205">
        <w:trPr>
          <w:jc w:val="center"/>
        </w:trPr>
        <w:tc>
          <w:tcPr>
            <w:tcW w:w="3369" w:type="dxa"/>
          </w:tcPr>
          <w:p w14:paraId="6ADC6B7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251320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III, rok II</w:t>
            </w:r>
          </w:p>
        </w:tc>
      </w:tr>
      <w:tr w:rsidR="00A91205" w:rsidRPr="00CF38FE" w14:paraId="52ECE82A" w14:textId="77777777" w:rsidTr="00A91205">
        <w:trPr>
          <w:jc w:val="center"/>
        </w:trPr>
        <w:tc>
          <w:tcPr>
            <w:tcW w:w="3369" w:type="dxa"/>
          </w:tcPr>
          <w:p w14:paraId="5FBC0B6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4C0D922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3FADD7E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0B40E063"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2B229D36" w14:textId="77777777" w:rsidTr="00A91205">
        <w:trPr>
          <w:jc w:val="center"/>
        </w:trPr>
        <w:tc>
          <w:tcPr>
            <w:tcW w:w="3369" w:type="dxa"/>
          </w:tcPr>
          <w:p w14:paraId="659387E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7D23B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73FBF5D"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30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39D0DA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p>
        </w:tc>
      </w:tr>
      <w:tr w:rsidR="00A91205" w:rsidRPr="000703CA" w14:paraId="331EA9EE" w14:textId="77777777" w:rsidTr="00A91205">
        <w:trPr>
          <w:jc w:val="center"/>
        </w:trPr>
        <w:tc>
          <w:tcPr>
            <w:tcW w:w="3369" w:type="dxa"/>
          </w:tcPr>
          <w:p w14:paraId="69F5E1A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18DEB6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tc>
      </w:tr>
      <w:tr w:rsidR="00A91205" w:rsidRPr="000703CA" w14:paraId="1B3F5012" w14:textId="77777777" w:rsidTr="00A91205">
        <w:trPr>
          <w:trHeight w:val="2891"/>
          <w:jc w:val="center"/>
        </w:trPr>
        <w:tc>
          <w:tcPr>
            <w:tcW w:w="3369" w:type="dxa"/>
          </w:tcPr>
          <w:p w14:paraId="3A69D4C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09146415"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6E503D49" w14:textId="77777777" w:rsidR="00A91205" w:rsidRPr="00F8118E" w:rsidRDefault="00A91205" w:rsidP="00A91205">
            <w:pPr>
              <w:spacing w:after="0" w:line="240" w:lineRule="auto"/>
              <w:jc w:val="both"/>
              <w:rPr>
                <w:rFonts w:ascii="Times New Roman" w:hAnsi="Times New Roman"/>
                <w:b/>
                <w:bCs/>
                <w:color w:val="000000"/>
                <w:lang w:val="pl-PL"/>
              </w:rPr>
            </w:pPr>
          </w:p>
          <w:p w14:paraId="174C1A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DA33E9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5AA5A0A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1F118A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7EF09F32"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70182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6AF5A2E6"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6C772EF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33528D3B"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100EAE0" w14:textId="77777777" w:rsidR="00A91205" w:rsidRPr="00F8118E" w:rsidRDefault="00A91205" w:rsidP="00A91205">
            <w:pPr>
              <w:spacing w:after="0" w:line="240" w:lineRule="auto"/>
              <w:ind w:left="33"/>
              <w:jc w:val="both"/>
              <w:rPr>
                <w:rFonts w:ascii="Times New Roman" w:hAnsi="Times New Roman"/>
                <w:color w:val="000000"/>
                <w:lang w:val="pl-PL"/>
              </w:rPr>
            </w:pPr>
            <w:r w:rsidRPr="00F8118E">
              <w:rPr>
                <w:rFonts w:ascii="Times New Roman" w:eastAsia="Calibri" w:hAnsi="Times New Roman"/>
                <w:b/>
                <w:color w:val="000000"/>
                <w:lang w:val="pl-PL"/>
              </w:rPr>
              <w:t>Seminaria:</w:t>
            </w:r>
            <w:r w:rsidRPr="00F8118E">
              <w:rPr>
                <w:rFonts w:ascii="Times New Roman" w:eastAsia="Calibri" w:hAnsi="Times New Roman"/>
                <w:color w:val="000000"/>
                <w:lang w:val="pl-PL"/>
              </w:rPr>
              <w:t xml:space="preserve"> nie dotyczy.</w:t>
            </w:r>
          </w:p>
        </w:tc>
      </w:tr>
      <w:tr w:rsidR="00A91205" w:rsidRPr="00CF38FE" w14:paraId="02D5B2EA" w14:textId="77777777" w:rsidTr="00A91205">
        <w:trPr>
          <w:trHeight w:val="57"/>
          <w:jc w:val="center"/>
        </w:trPr>
        <w:tc>
          <w:tcPr>
            <w:tcW w:w="3369" w:type="dxa"/>
          </w:tcPr>
          <w:p w14:paraId="66EF7AF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0C4D0C18"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839BF5A" w14:textId="77777777" w:rsidTr="00A91205">
        <w:trPr>
          <w:trHeight w:val="624"/>
          <w:jc w:val="center"/>
        </w:trPr>
        <w:tc>
          <w:tcPr>
            <w:tcW w:w="3369" w:type="dxa"/>
          </w:tcPr>
          <w:p w14:paraId="5B3D655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D65AC7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097789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6DF98394"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3DD05D15" w14:textId="77777777" w:rsidTr="00254E3D">
        <w:trPr>
          <w:trHeight w:val="558"/>
          <w:jc w:val="center"/>
        </w:trPr>
        <w:tc>
          <w:tcPr>
            <w:tcW w:w="3369" w:type="dxa"/>
          </w:tcPr>
          <w:p w14:paraId="7A6E997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Terminy i miejsca odbywania zajęć</w:t>
            </w:r>
          </w:p>
        </w:tc>
        <w:tc>
          <w:tcPr>
            <w:tcW w:w="6066" w:type="dxa"/>
          </w:tcPr>
          <w:p w14:paraId="000245CC"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723C5562"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0FA48C3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36A4B65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im. L. Rydygiera w Bydgoszczy Uniwersytetu Mikołaja Kopernika w Toruniu, w terminach podawanych przez Dział Dydaktyki.</w:t>
            </w:r>
          </w:p>
          <w:p w14:paraId="67F3C13B"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D48D2EC" w14:textId="77777777" w:rsidR="00A91205" w:rsidRPr="00CF38FE" w:rsidRDefault="00A91205" w:rsidP="00A91205">
            <w:pPr>
              <w:autoSpaceDE w:val="0"/>
              <w:autoSpaceDN w:val="0"/>
              <w:adjustRightInd w:val="0"/>
              <w:spacing w:after="0" w:line="240" w:lineRule="auto"/>
              <w:jc w:val="both"/>
              <w:rPr>
                <w:rFonts w:ascii="Times New Roman" w:hAnsi="Times New Roman"/>
                <w:b/>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A7708DF" w14:textId="77777777" w:rsidTr="00A91205">
        <w:trPr>
          <w:trHeight w:val="20"/>
          <w:jc w:val="center"/>
        </w:trPr>
        <w:tc>
          <w:tcPr>
            <w:tcW w:w="3369" w:type="dxa"/>
          </w:tcPr>
          <w:p w14:paraId="7D8FD50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11ED5F8B"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75F534C8" w14:textId="77777777" w:rsidTr="00A91205">
        <w:trPr>
          <w:trHeight w:val="20"/>
          <w:jc w:val="center"/>
        </w:trPr>
        <w:tc>
          <w:tcPr>
            <w:tcW w:w="3369" w:type="dxa"/>
            <w:vAlign w:val="center"/>
          </w:tcPr>
          <w:p w14:paraId="239C47C1"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3D796A71"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273A056E" w14:textId="77777777" w:rsidTr="00A91205">
        <w:trPr>
          <w:trHeight w:val="274"/>
          <w:jc w:val="center"/>
        </w:trPr>
        <w:tc>
          <w:tcPr>
            <w:tcW w:w="3369" w:type="dxa"/>
          </w:tcPr>
          <w:p w14:paraId="5AF6E4A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4CAEA838" w14:textId="77777777" w:rsidR="00A91205" w:rsidRPr="00F8118E" w:rsidRDefault="00A91205" w:rsidP="00A91205">
            <w:pPr>
              <w:autoSpaceDE w:val="0"/>
              <w:autoSpaceDN w:val="0"/>
              <w:adjustRightInd w:val="0"/>
              <w:spacing w:after="0" w:line="240" w:lineRule="auto"/>
              <w:rPr>
                <w:rFonts w:ascii="Times New Roman" w:hAnsi="Times New Roman"/>
                <w:b/>
                <w:bCs/>
                <w:color w:val="000000"/>
                <w:u w:val="single"/>
                <w:lang w:val="pl-PL"/>
              </w:rPr>
            </w:pPr>
            <w:r w:rsidRPr="00F8118E">
              <w:rPr>
                <w:rFonts w:ascii="Times New Roman" w:hAnsi="Times New Roman"/>
                <w:b/>
                <w:bCs/>
                <w:color w:val="000000"/>
                <w:lang w:val="pl-PL"/>
              </w:rPr>
              <w:t>Laboratoria:  st</w:t>
            </w:r>
            <w:r w:rsidRPr="00F8118E">
              <w:rPr>
                <w:rFonts w:ascii="Times New Roman" w:hAnsi="Times New Roman"/>
                <w:b/>
                <w:color w:val="000000"/>
                <w:lang w:val="pl-PL"/>
              </w:rPr>
              <w:t>udent zna i rozumie:</w:t>
            </w:r>
          </w:p>
          <w:p w14:paraId="6378461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W7: zasady wykonywania manualnych i zautomatyzowanych oznaczeń ilościowych i jakościowych parametrów laboratoryjnych tj. oznaczania stężeń: węglowodanów, lipidów, białek i metabolitów tych związków w płynach ustrojowych oraz oznaczania parametrów równowagi kwasowo-zasadowej i wodno-elektrolitowej. F.W09., F.W10.</w:t>
            </w:r>
          </w:p>
          <w:p w14:paraId="18266AE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W13: znaczenie laboratoryjnego systemu informatycznego w rutynowej pracy laboratoryjnej oraz opisuje zasady prawidłowej rejestracji badań i archiwizacji wyników badań analitycznych i mikrobiologicznych. F.W04.</w:t>
            </w:r>
          </w:p>
          <w:p w14:paraId="47CC0251"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881ACB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0AEE52C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3E9A335"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65271413" w14:textId="77777777" w:rsidR="00A91205" w:rsidRPr="00CF38FE" w:rsidRDefault="00A91205" w:rsidP="00A91205">
            <w:pPr>
              <w:spacing w:after="0" w:line="240" w:lineRule="auto"/>
              <w:ind w:left="33"/>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4FD03A6E" w14:textId="77777777" w:rsidTr="00A91205">
        <w:trPr>
          <w:trHeight w:val="4804"/>
          <w:jc w:val="center"/>
        </w:trPr>
        <w:tc>
          <w:tcPr>
            <w:tcW w:w="3369" w:type="dxa"/>
          </w:tcPr>
          <w:p w14:paraId="77EF0F5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92CA0A0"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301AE521"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0DBEF4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12D4F603"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EEE8E7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25F6CCA8"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077494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2395" w:type="dxa"/>
                  <w:tcBorders>
                    <w:top w:val="single" w:sz="4" w:space="0" w:color="auto"/>
                    <w:left w:val="single" w:sz="4" w:space="0" w:color="auto"/>
                    <w:bottom w:val="single" w:sz="4" w:space="0" w:color="auto"/>
                    <w:right w:val="single" w:sz="4" w:space="0" w:color="auto"/>
                  </w:tcBorders>
                </w:tcPr>
                <w:p w14:paraId="3B43754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A9FCD8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81614C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2395" w:type="dxa"/>
                  <w:tcBorders>
                    <w:top w:val="single" w:sz="4" w:space="0" w:color="auto"/>
                    <w:left w:val="single" w:sz="4" w:space="0" w:color="auto"/>
                    <w:bottom w:val="single" w:sz="4" w:space="0" w:color="auto"/>
                    <w:right w:val="single" w:sz="4" w:space="0" w:color="auto"/>
                  </w:tcBorders>
                </w:tcPr>
                <w:p w14:paraId="52282E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2EEDF0B"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0F9C3BD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2395" w:type="dxa"/>
                  <w:tcBorders>
                    <w:top w:val="single" w:sz="4" w:space="0" w:color="auto"/>
                    <w:left w:val="single" w:sz="4" w:space="0" w:color="auto"/>
                    <w:bottom w:val="single" w:sz="4" w:space="0" w:color="auto"/>
                    <w:right w:val="single" w:sz="4" w:space="0" w:color="auto"/>
                  </w:tcBorders>
                </w:tcPr>
                <w:p w14:paraId="77B0566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3DEC76"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60EF832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2395" w:type="dxa"/>
                  <w:tcBorders>
                    <w:top w:val="single" w:sz="4" w:space="0" w:color="auto"/>
                    <w:left w:val="single" w:sz="4" w:space="0" w:color="auto"/>
                    <w:bottom w:val="single" w:sz="4" w:space="0" w:color="auto"/>
                    <w:right w:val="single" w:sz="4" w:space="0" w:color="auto"/>
                  </w:tcBorders>
                </w:tcPr>
                <w:p w14:paraId="5F869CE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43A48BF"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44A53A97"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2395" w:type="dxa"/>
                  <w:tcBorders>
                    <w:top w:val="single" w:sz="4" w:space="0" w:color="auto"/>
                    <w:left w:val="single" w:sz="4" w:space="0" w:color="auto"/>
                    <w:bottom w:val="single" w:sz="4" w:space="0" w:color="auto"/>
                    <w:right w:val="single" w:sz="4" w:space="0" w:color="auto"/>
                  </w:tcBorders>
                </w:tcPr>
                <w:p w14:paraId="11C596E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2EA3434" w14:textId="77777777" w:rsidTr="00A91205">
              <w:trPr>
                <w:jc w:val="center"/>
              </w:trPr>
              <w:tc>
                <w:tcPr>
                  <w:tcW w:w="2825" w:type="dxa"/>
                  <w:tcBorders>
                    <w:top w:val="single" w:sz="4" w:space="0" w:color="auto"/>
                    <w:left w:val="single" w:sz="4" w:space="0" w:color="auto"/>
                    <w:bottom w:val="single" w:sz="4" w:space="0" w:color="auto"/>
                    <w:right w:val="single" w:sz="4" w:space="0" w:color="auto"/>
                  </w:tcBorders>
                </w:tcPr>
                <w:p w14:paraId="2B05AF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2395" w:type="dxa"/>
                  <w:tcBorders>
                    <w:top w:val="single" w:sz="4" w:space="0" w:color="auto"/>
                    <w:left w:val="single" w:sz="4" w:space="0" w:color="auto"/>
                    <w:bottom w:val="single" w:sz="4" w:space="0" w:color="auto"/>
                    <w:right w:val="single" w:sz="4" w:space="0" w:color="auto"/>
                  </w:tcBorders>
                </w:tcPr>
                <w:p w14:paraId="1434A6A8"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2DE1791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DEE7AA3"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0E3838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(W7, W13).</w:t>
            </w:r>
          </w:p>
          <w:p w14:paraId="333A84E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w:t>
            </w:r>
          </w:p>
          <w:p w14:paraId="6708583F" w14:textId="77777777" w:rsidR="00A91205" w:rsidRPr="00F8118E" w:rsidRDefault="00A91205" w:rsidP="00A91205">
            <w:pPr>
              <w:spacing w:after="0" w:line="240" w:lineRule="auto"/>
              <w:rPr>
                <w:rFonts w:ascii="Times New Roman" w:hAnsi="Times New Roman"/>
                <w:color w:val="000000"/>
                <w:lang w:val="pl-PL"/>
              </w:rPr>
            </w:pPr>
          </w:p>
          <w:p w14:paraId="462E4A2E"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W7, W13, </w:t>
            </w:r>
            <w:r w:rsidRPr="00F8118E">
              <w:rPr>
                <w:rFonts w:ascii="Times New Roman" w:hAnsi="Times New Roman"/>
                <w:color w:val="000000"/>
                <w:lang w:val="pl-PL"/>
              </w:rPr>
              <w:t>U5).</w:t>
            </w:r>
          </w:p>
          <w:p w14:paraId="78E0AE69"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5E8FDAF8"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(U5, K1, K2).</w:t>
            </w:r>
          </w:p>
        </w:tc>
      </w:tr>
      <w:tr w:rsidR="00A91205" w:rsidRPr="000703CA" w14:paraId="31306133" w14:textId="77777777" w:rsidTr="00A91205">
        <w:trPr>
          <w:trHeight w:val="841"/>
          <w:jc w:val="center"/>
        </w:trPr>
        <w:tc>
          <w:tcPr>
            <w:tcW w:w="3369" w:type="dxa"/>
          </w:tcPr>
          <w:p w14:paraId="025E5BBE"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78F229F6"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III):</w:t>
            </w:r>
          </w:p>
          <w:p w14:paraId="7D40CD6F"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1. Organizacja zajęć. Regulamin dydaktyczny i BHP. Repetytorium teoretyczne i praktyczne obejmujące materiał z I roku. </w:t>
            </w:r>
          </w:p>
          <w:p w14:paraId="3A16110A"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color w:val="000000"/>
                <w:lang w:val="pl-PL"/>
              </w:rPr>
              <w:t>2. Organizacja stanowiska do pobierania krwi żylnej.</w:t>
            </w:r>
            <w:r w:rsidRPr="00F8118E">
              <w:rPr>
                <w:rFonts w:eastAsia="Calibri"/>
                <w:color w:val="000000"/>
                <w:lang w:val="pl-PL"/>
              </w:rPr>
              <w:t xml:space="preserve"> </w:t>
            </w:r>
            <w:r w:rsidRPr="00F8118E">
              <w:rPr>
                <w:rFonts w:ascii="Times New Roman" w:eastAsia="Calibri" w:hAnsi="Times New Roman"/>
                <w:color w:val="000000"/>
                <w:lang w:val="pl-PL"/>
              </w:rPr>
              <w:t xml:space="preserve">Praktyczne pozyskiwanie materiału do badań wraz </w:t>
            </w:r>
            <w:r w:rsidRPr="00F8118E">
              <w:rPr>
                <w:rFonts w:ascii="Times New Roman" w:eastAsia="Calibri" w:hAnsi="Times New Roman"/>
                <w:color w:val="000000"/>
                <w:lang w:val="pl-PL"/>
              </w:rPr>
              <w:br/>
              <w:t xml:space="preserve">z doskonaleniem techniki pobierania krwi żylnej </w:t>
            </w:r>
            <w:r w:rsidRPr="00F8118E">
              <w:rPr>
                <w:rFonts w:ascii="Times New Roman" w:eastAsia="Calibri" w:hAnsi="Times New Roman"/>
                <w:color w:val="000000"/>
                <w:lang w:val="pl-PL"/>
              </w:rPr>
              <w:br/>
              <w:t>i włośniczkowej różnymi systemami.</w:t>
            </w:r>
          </w:p>
          <w:p w14:paraId="7B986DE4" w14:textId="77777777" w:rsidR="00A91205" w:rsidRPr="00F8118E" w:rsidRDefault="00A91205" w:rsidP="00A91205">
            <w:pPr>
              <w:widowControl w:val="0"/>
              <w:spacing w:after="0" w:line="250" w:lineRule="exact"/>
              <w:jc w:val="both"/>
              <w:rPr>
                <w:rFonts w:ascii="Times New Roman" w:eastAsia="Calibri" w:hAnsi="Times New Roman"/>
                <w:color w:val="000000"/>
                <w:lang w:val="pl-PL"/>
              </w:rPr>
            </w:pPr>
            <w:r w:rsidRPr="00F8118E">
              <w:rPr>
                <w:rFonts w:ascii="Times New Roman" w:eastAsia="Calibri" w:hAnsi="Times New Roman"/>
                <w:iCs/>
                <w:color w:val="000000"/>
                <w:lang w:val="pl-PL"/>
              </w:rPr>
              <w:t>3. Ćwiczenia praktyczne w laboratorium medycznym –m</w:t>
            </w:r>
            <w:r w:rsidRPr="00F8118E">
              <w:rPr>
                <w:rFonts w:ascii="Times New Roman" w:eastAsia="Calibri" w:hAnsi="Times New Roman"/>
                <w:color w:val="000000"/>
                <w:lang w:val="pl-PL"/>
              </w:rPr>
              <w:t>etody spektrofotometryczne i oznaczanie wybranych parametrów biochemicznych metodami manualnymi.</w:t>
            </w:r>
          </w:p>
          <w:p w14:paraId="21BCCC0D"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4. Ćwiczenia praktyczne  w laboratorium medycznym - d</w:t>
            </w:r>
            <w:r w:rsidRPr="00F8118E">
              <w:rPr>
                <w:rFonts w:ascii="Times New Roman" w:eastAsia="Calibri" w:hAnsi="Times New Roman"/>
                <w:color w:val="000000"/>
                <w:lang w:val="pl-PL"/>
              </w:rPr>
              <w:t>oskonalenie umiejętności pipetowania oraz obsługi manualnego i automatycznego analizatora biochemicznego wraz z doskonaleniem umiejętności obsługi laboratoryjnego systemu informatycznego.</w:t>
            </w:r>
          </w:p>
          <w:p w14:paraId="62ECCAE3"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color w:val="000000"/>
                <w:lang w:val="pl-PL"/>
              </w:rPr>
              <w:t>5. Praktyczne wykorzystanie zasad mikroskopowania. Zaliczenie przedmiotu.</w:t>
            </w:r>
          </w:p>
        </w:tc>
      </w:tr>
      <w:tr w:rsidR="00A91205" w:rsidRPr="00CF38FE" w14:paraId="5AB25A9D" w14:textId="77777777" w:rsidTr="00A91205">
        <w:trPr>
          <w:trHeight w:val="274"/>
          <w:jc w:val="center"/>
        </w:trPr>
        <w:tc>
          <w:tcPr>
            <w:tcW w:w="3369" w:type="dxa"/>
          </w:tcPr>
          <w:p w14:paraId="280DA93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2F22361E"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4E82F623" w14:textId="77777777" w:rsidR="00A91205" w:rsidRPr="00F8118E" w:rsidRDefault="00A91205" w:rsidP="00A91205">
            <w:pPr>
              <w:tabs>
                <w:tab w:val="left" w:pos="33"/>
                <w:tab w:val="left" w:pos="36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1129835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00A18126"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4EE433AB"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239F0F0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8112231"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dyskusja dydaktyczna</w:t>
            </w:r>
            <w:r>
              <w:rPr>
                <w:rFonts w:ascii="Times New Roman" w:hAnsi="Times New Roman"/>
                <w:color w:val="000000"/>
              </w:rPr>
              <w:t>.</w:t>
            </w:r>
          </w:p>
          <w:p w14:paraId="34597BAE"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67EA9FC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2F0129EE" w14:textId="77777777" w:rsidR="00A91205" w:rsidRPr="00CF38FE" w:rsidRDefault="00A91205" w:rsidP="00A91205">
            <w:pPr>
              <w:tabs>
                <w:tab w:val="left" w:pos="33"/>
                <w:tab w:val="left" w:pos="355"/>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5DF70A5C" w14:textId="77777777" w:rsidTr="00A91205">
        <w:trPr>
          <w:jc w:val="center"/>
        </w:trPr>
        <w:tc>
          <w:tcPr>
            <w:tcW w:w="3369" w:type="dxa"/>
          </w:tcPr>
          <w:p w14:paraId="074B19F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tcPr>
          <w:p w14:paraId="673100C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9555D3C"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r w:rsidRPr="00F8118E">
        <w:rPr>
          <w:rFonts w:ascii="Times New Roman" w:eastAsia="Calibri" w:hAnsi="Times New Roman"/>
          <w:b/>
          <w:bCs/>
          <w:color w:val="000000"/>
          <w:sz w:val="24"/>
          <w:szCs w:val="24"/>
          <w:lang w:val="pl-PL"/>
        </w:rPr>
        <w:tab/>
      </w:r>
    </w:p>
    <w:p w14:paraId="0AE6C3A2" w14:textId="77777777" w:rsidR="00A91205" w:rsidRPr="00F8118E" w:rsidRDefault="00A91205" w:rsidP="00A91205">
      <w:pPr>
        <w:tabs>
          <w:tab w:val="left" w:pos="1399"/>
        </w:tabs>
        <w:spacing w:after="120" w:line="240" w:lineRule="auto"/>
        <w:contextualSpacing/>
        <w:jc w:val="both"/>
        <w:rPr>
          <w:rFonts w:ascii="Times New Roman" w:eastAsia="Calibri" w:hAnsi="Times New Roman"/>
          <w:b/>
          <w:bCs/>
          <w:color w:val="000000"/>
          <w:sz w:val="24"/>
          <w:szCs w:val="24"/>
          <w:lang w:val="pl-PL"/>
        </w:rPr>
      </w:pPr>
    </w:p>
    <w:p w14:paraId="5C912ECB" w14:textId="0CBB7954" w:rsidR="00A91205" w:rsidRPr="00F1549F" w:rsidRDefault="00A91205" w:rsidP="00F1549F">
      <w:pPr>
        <w:spacing w:after="120" w:line="240" w:lineRule="auto"/>
        <w:contextualSpacing/>
        <w:jc w:val="both"/>
        <w:rPr>
          <w:rFonts w:ascii="Times New Roman" w:eastAsia="Calibri" w:hAnsi="Times New Roman"/>
          <w:b/>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 xml:space="preserve">Opis przedmiotu cyklu </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72C6D36" w14:textId="77777777" w:rsidTr="00A91205">
        <w:trPr>
          <w:jc w:val="center"/>
        </w:trPr>
        <w:tc>
          <w:tcPr>
            <w:tcW w:w="3369" w:type="dxa"/>
          </w:tcPr>
          <w:p w14:paraId="48BD057A"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1687EA1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7C18698" w14:textId="77777777" w:rsidTr="00A91205">
        <w:trPr>
          <w:jc w:val="center"/>
        </w:trPr>
        <w:tc>
          <w:tcPr>
            <w:tcW w:w="3369" w:type="dxa"/>
          </w:tcPr>
          <w:p w14:paraId="7E66B04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44861AD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IV, rok II</w:t>
            </w:r>
          </w:p>
        </w:tc>
      </w:tr>
      <w:tr w:rsidR="00A91205" w:rsidRPr="00CF38FE" w14:paraId="2EE60514" w14:textId="77777777" w:rsidTr="00A91205">
        <w:trPr>
          <w:jc w:val="center"/>
        </w:trPr>
        <w:tc>
          <w:tcPr>
            <w:tcW w:w="3369" w:type="dxa"/>
          </w:tcPr>
          <w:p w14:paraId="06556E2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166FAE7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5845B46"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1AE830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5EC504C" w14:textId="77777777" w:rsidTr="00A91205">
        <w:trPr>
          <w:jc w:val="center"/>
        </w:trPr>
        <w:tc>
          <w:tcPr>
            <w:tcW w:w="3369" w:type="dxa"/>
          </w:tcPr>
          <w:p w14:paraId="495DA0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27D270D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4F3E9DB9"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3035AAF5"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C68F2EC" w14:textId="77777777" w:rsidTr="00A91205">
        <w:trPr>
          <w:jc w:val="center"/>
        </w:trPr>
        <w:tc>
          <w:tcPr>
            <w:tcW w:w="3369" w:type="dxa"/>
          </w:tcPr>
          <w:p w14:paraId="25D13E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6759002F"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2712EEF7" w14:textId="77777777" w:rsidTr="00A91205">
        <w:trPr>
          <w:trHeight w:val="2539"/>
          <w:jc w:val="center"/>
        </w:trPr>
        <w:tc>
          <w:tcPr>
            <w:tcW w:w="3369" w:type="dxa"/>
          </w:tcPr>
          <w:p w14:paraId="413C3E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F366428"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24AD1A17" w14:textId="77777777" w:rsidR="00A91205" w:rsidRPr="00F8118E" w:rsidRDefault="00A91205" w:rsidP="00A91205">
            <w:pPr>
              <w:spacing w:after="0" w:line="240" w:lineRule="auto"/>
              <w:jc w:val="both"/>
              <w:rPr>
                <w:rFonts w:ascii="Times New Roman" w:hAnsi="Times New Roman"/>
                <w:b/>
                <w:bCs/>
                <w:color w:val="000000"/>
                <w:lang w:val="pl-PL"/>
              </w:rPr>
            </w:pPr>
          </w:p>
          <w:p w14:paraId="1FCEA9B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56529924"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39C9DFFB"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hab. Anna Stefańska, prof. UMK</w:t>
            </w:r>
          </w:p>
          <w:p w14:paraId="10A27B3A"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445E07C8"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665D67D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Magdalena Kuligowska-Prusińska</w:t>
            </w:r>
          </w:p>
          <w:p w14:paraId="286550F7"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Dr Lena Nowak-Łoś</w:t>
            </w:r>
          </w:p>
          <w:p w14:paraId="51DFCD80"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11DB8311"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Agnieszka Pater </w:t>
            </w:r>
          </w:p>
          <w:p w14:paraId="2D3FD54E" w14:textId="77777777" w:rsidR="00A91205" w:rsidRPr="00F8118E" w:rsidRDefault="00A91205" w:rsidP="00A91205">
            <w:pPr>
              <w:spacing w:after="0" w:line="240" w:lineRule="auto"/>
              <w:ind w:left="33"/>
              <w:jc w:val="both"/>
              <w:rPr>
                <w:rFonts w:ascii="Times New Roman" w:eastAsia="Calibri" w:hAnsi="Times New Roman"/>
                <w:b/>
                <w:color w:val="000000"/>
                <w:lang w:val="pl-PL"/>
              </w:rPr>
            </w:pPr>
          </w:p>
          <w:p w14:paraId="04E6D8AC" w14:textId="77777777" w:rsidR="00A91205" w:rsidRPr="00CF38FE" w:rsidRDefault="00A91205" w:rsidP="00A91205">
            <w:pPr>
              <w:spacing w:after="0" w:line="240" w:lineRule="auto"/>
              <w:ind w:left="33"/>
              <w:jc w:val="both"/>
              <w:rPr>
                <w:rFonts w:ascii="Times New Roman" w:eastAsia="Calibri"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58699D4B" w14:textId="77777777" w:rsidTr="00A91205">
        <w:trPr>
          <w:jc w:val="center"/>
        </w:trPr>
        <w:tc>
          <w:tcPr>
            <w:tcW w:w="3369" w:type="dxa"/>
          </w:tcPr>
          <w:p w14:paraId="1C664137"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19E0996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171E983A" w14:textId="77777777" w:rsidTr="00A91205">
        <w:trPr>
          <w:jc w:val="center"/>
        </w:trPr>
        <w:tc>
          <w:tcPr>
            <w:tcW w:w="3369" w:type="dxa"/>
          </w:tcPr>
          <w:p w14:paraId="66C42BC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0ED0297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2D48317"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DB5EBAA"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7D7F4432" w14:textId="77777777" w:rsidTr="00A91205">
        <w:trPr>
          <w:trHeight w:val="274"/>
          <w:jc w:val="center"/>
        </w:trPr>
        <w:tc>
          <w:tcPr>
            <w:tcW w:w="3369" w:type="dxa"/>
          </w:tcPr>
          <w:p w14:paraId="0BC296C8"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31F227D"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1C7AF938"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4B78AB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051A996"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im. L. Rydygiera w Bydgoszczy Uniwersytetu Mikołaja Kopernika w Toruniu, w terminach podawanych przez Dział Dydaktyki. </w:t>
            </w:r>
          </w:p>
          <w:p w14:paraId="57E392D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5084460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FFE8576" w14:textId="77777777" w:rsidTr="00A91205">
        <w:trPr>
          <w:trHeight w:val="20"/>
          <w:jc w:val="center"/>
        </w:trPr>
        <w:tc>
          <w:tcPr>
            <w:tcW w:w="3369" w:type="dxa"/>
          </w:tcPr>
          <w:p w14:paraId="16682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33CECF9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047B7333" w14:textId="77777777" w:rsidTr="00A91205">
        <w:trPr>
          <w:trHeight w:val="20"/>
          <w:jc w:val="center"/>
        </w:trPr>
        <w:tc>
          <w:tcPr>
            <w:tcW w:w="3369" w:type="dxa"/>
            <w:vAlign w:val="center"/>
          </w:tcPr>
          <w:p w14:paraId="0252BCCA"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3B21385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21DF1E" w14:textId="77777777" w:rsidTr="00A91205">
        <w:trPr>
          <w:trHeight w:val="557"/>
          <w:jc w:val="center"/>
        </w:trPr>
        <w:tc>
          <w:tcPr>
            <w:tcW w:w="3369" w:type="dxa"/>
          </w:tcPr>
          <w:p w14:paraId="0EFF0CE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699D9A54"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E36881E"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 zasady funkcjonowania aparatury laboratoryjnej, definicje, metody oceny: precyzji, dokładności, specyficzności i czułości oraz zasady prawidłowej kalibracji i kontroli jakości badań. F.W02., F.W04.</w:t>
            </w:r>
          </w:p>
          <w:p w14:paraId="6D10CD8C"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W14: metody badań typu POCT, szybkich testów diagnostycznych i samokontroli oraz wymagania analityczne, jakie muszą spełniać stosowane urządzenia. F.W21.</w:t>
            </w:r>
          </w:p>
          <w:p w14:paraId="7D5325A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9D819D5"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U5: prawidłowo posługiwać się drobnym sprzętem laboratoryjnym i automatycznymi analizatorami stosowanymi w laboratorium do badań jakościowych i ilościowych oraz wyjaśnić i zastosować procedury walidacji metod diagnostycznych zgodnie z zasadami kontroli jakości. F.U06., F.U07., F.U09., F.U15.</w:t>
            </w:r>
          </w:p>
          <w:p w14:paraId="7263F9FC"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U7: uzyskać wiarygodne wyniki badań jakościowych i ilościowych w moczu. F.U10.</w:t>
            </w:r>
          </w:p>
          <w:p w14:paraId="6AC07C6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75725E6D"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3F9D786E" w14:textId="77777777" w:rsidR="00A91205" w:rsidRPr="00CF38FE" w:rsidRDefault="00A91205" w:rsidP="00A91205">
            <w:pPr>
              <w:autoSpaceDE w:val="0"/>
              <w:autoSpaceDN w:val="0"/>
              <w:adjustRightInd w:val="0"/>
              <w:spacing w:after="0" w:line="240" w:lineRule="auto"/>
              <w:jc w:val="both"/>
              <w:rPr>
                <w:rFonts w:ascii="Times New Roman" w:eastAsia="Calibri"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59A8C3AF" w14:textId="77777777" w:rsidTr="00A91205">
        <w:trPr>
          <w:trHeight w:val="4804"/>
          <w:jc w:val="center"/>
        </w:trPr>
        <w:tc>
          <w:tcPr>
            <w:tcW w:w="3369" w:type="dxa"/>
          </w:tcPr>
          <w:p w14:paraId="09793C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0B128944"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6128A0DC"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2AF7B32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6EB009BC"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2726E20"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606A70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BA04D1B"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FBB0DA1"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C0FAFC"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8430465"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E0C87C3"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4587B21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36989C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2D6CD1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18AAC6B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01C907E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841356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3DED4EF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A96A6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30761AC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226219D"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3FAD59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8E19BE2"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6BE46F2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58A2E2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11A2E92"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 W14).</w:t>
            </w:r>
          </w:p>
          <w:p w14:paraId="34794FB0"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2CF2D2B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w:t>
            </w:r>
            <w:r w:rsidRPr="00F8118E">
              <w:rPr>
                <w:rFonts w:ascii="Times New Roman" w:hAnsi="Times New Roman"/>
                <w:color w:val="000000"/>
                <w:lang w:val="pl-PL"/>
              </w:rPr>
              <w:b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(U5, U7).</w:t>
            </w:r>
          </w:p>
          <w:p w14:paraId="7A8A0CF8" w14:textId="77777777" w:rsidR="00A91205" w:rsidRPr="00F8118E" w:rsidRDefault="00A91205" w:rsidP="00A91205">
            <w:pPr>
              <w:spacing w:after="0" w:line="240" w:lineRule="auto"/>
              <w:rPr>
                <w:rFonts w:ascii="Times New Roman" w:hAnsi="Times New Roman"/>
                <w:color w:val="000000"/>
                <w:lang w:val="pl-PL"/>
              </w:rPr>
            </w:pPr>
          </w:p>
          <w:p w14:paraId="1D206E2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t>
            </w:r>
            <w:r w:rsidRPr="00F8118E">
              <w:rPr>
                <w:rFonts w:ascii="Times New Roman" w:eastAsia="Calibri" w:hAnsi="Times New Roman"/>
                <w:color w:val="000000"/>
                <w:lang w:val="pl-PL"/>
              </w:rPr>
              <w:t xml:space="preserve">W1, W14, </w:t>
            </w:r>
            <w:r w:rsidRPr="00F8118E">
              <w:rPr>
                <w:rFonts w:ascii="Times New Roman" w:hAnsi="Times New Roman"/>
                <w:color w:val="000000"/>
                <w:lang w:val="pl-PL"/>
              </w:rPr>
              <w:t>U5, U7).</w:t>
            </w:r>
          </w:p>
          <w:p w14:paraId="002F4D01" w14:textId="77777777" w:rsidR="00A91205" w:rsidRPr="00F8118E" w:rsidRDefault="00A91205" w:rsidP="00A91205">
            <w:pPr>
              <w:widowControl w:val="0"/>
              <w:spacing w:after="0" w:line="250" w:lineRule="exact"/>
              <w:jc w:val="both"/>
              <w:rPr>
                <w:rFonts w:ascii="Times New Roman" w:hAnsi="Times New Roman"/>
                <w:color w:val="000000"/>
                <w:lang w:val="pl-PL"/>
              </w:rPr>
            </w:pPr>
          </w:p>
          <w:p w14:paraId="31A9C9A0"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(U5, U7, K1, K2).</w:t>
            </w:r>
          </w:p>
        </w:tc>
      </w:tr>
      <w:tr w:rsidR="00A91205" w:rsidRPr="000703CA" w14:paraId="6729B2B1" w14:textId="77777777" w:rsidTr="00A91205">
        <w:trPr>
          <w:trHeight w:val="1833"/>
          <w:jc w:val="center"/>
        </w:trPr>
        <w:tc>
          <w:tcPr>
            <w:tcW w:w="3369" w:type="dxa"/>
          </w:tcPr>
          <w:p w14:paraId="3A6800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2E8B007"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IV):</w:t>
            </w:r>
          </w:p>
          <w:p w14:paraId="73B5E1D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1. Organizacja zajęć. Regulamin dydaktyczny i BHP. Repetytorium praktyczne z pobierania krwi żylnej </w:t>
            </w:r>
            <w:r w:rsidRPr="00F8118E">
              <w:rPr>
                <w:rFonts w:ascii="Times New Roman" w:eastAsia="Calibri" w:hAnsi="Times New Roman"/>
                <w:iCs/>
                <w:color w:val="000000"/>
                <w:lang w:val="pl-PL"/>
              </w:rPr>
              <w:br/>
              <w:t>z uwzględnieniem podstawowych problemów fazy przedanalitycznej podczas pobierania materiału i ich wpływ na końcowy wynik oraz na wiarygodność wyniku.</w:t>
            </w:r>
          </w:p>
          <w:p w14:paraId="23A60B7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2. Zasady wykonywania badań laboratoryjnych w miejscu opieki nad chorym (oznaczenia wykonywane za pomocą technik POCT) oraz w warunkach samokontroli.</w:t>
            </w:r>
          </w:p>
          <w:p w14:paraId="3413832B"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Ćwiczenia praktyczne w laboratorium medycznym </w:t>
            </w:r>
            <w:r w:rsidRPr="00F8118E">
              <w:rPr>
                <w:rFonts w:ascii="Times New Roman" w:eastAsia="Calibri" w:hAnsi="Times New Roman"/>
                <w:iCs/>
                <w:color w:val="000000"/>
                <w:lang w:val="pl-PL"/>
              </w:rPr>
              <w:br/>
              <w:t>- zastosowanie metod analitycznych (spekrofotometrii, turbidymetrii, chemiluminescencji, nefelometrii, immunoenzymatycznych) przy użyciu dostępnych analizatorów automatycznych.</w:t>
            </w:r>
          </w:p>
          <w:p w14:paraId="6B9BCA68"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4. Ćwiczenia praktyczne w laboratorium medycznym </w:t>
            </w:r>
            <w:r w:rsidRPr="00F8118E">
              <w:rPr>
                <w:rFonts w:ascii="Times New Roman" w:eastAsia="Calibri" w:hAnsi="Times New Roman"/>
                <w:iCs/>
                <w:color w:val="000000"/>
                <w:lang w:val="pl-PL"/>
              </w:rPr>
              <w:br/>
              <w:t>- zapoznanie z metodami oceny precyzji, dokładności, swoistości i czułości w badaniach laboratoryjnych.</w:t>
            </w:r>
          </w:p>
          <w:p w14:paraId="52B0E40D" w14:textId="77777777" w:rsidR="00A91205" w:rsidRPr="00F8118E" w:rsidRDefault="00A91205" w:rsidP="00A91205">
            <w:pPr>
              <w:widowControl w:val="0"/>
              <w:spacing w:after="0" w:line="250" w:lineRule="exact"/>
              <w:jc w:val="both"/>
              <w:rPr>
                <w:rFonts w:ascii="Times New Roman" w:eastAsia="Calibri" w:hAnsi="Times New Roman"/>
                <w:iCs/>
                <w:color w:val="000000"/>
                <w:lang w:val="pl-PL"/>
              </w:rPr>
            </w:pPr>
            <w:r w:rsidRPr="00F8118E">
              <w:rPr>
                <w:rFonts w:ascii="Times New Roman" w:eastAsia="Calibri" w:hAnsi="Times New Roman"/>
                <w:iCs/>
                <w:color w:val="000000"/>
                <w:lang w:val="pl-PL"/>
              </w:rPr>
              <w:t>5. Ćwiczenia praktyczne w laboratorium medycznym- charakterystyka i wykonywanie wybranych prób czynnościowych stosowanych w diagnostyce laboratoryjnej.</w:t>
            </w:r>
          </w:p>
        </w:tc>
      </w:tr>
      <w:tr w:rsidR="00A91205" w:rsidRPr="00CF38FE" w14:paraId="0D27184F" w14:textId="77777777" w:rsidTr="00A91205">
        <w:trPr>
          <w:trHeight w:val="841"/>
          <w:jc w:val="center"/>
        </w:trPr>
        <w:tc>
          <w:tcPr>
            <w:tcW w:w="3369" w:type="dxa"/>
          </w:tcPr>
          <w:p w14:paraId="45B926B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Metody dydaktyczne</w:t>
            </w:r>
          </w:p>
        </w:tc>
        <w:tc>
          <w:tcPr>
            <w:tcW w:w="6066" w:type="dxa"/>
          </w:tcPr>
          <w:p w14:paraId="6B0E0779"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441AF7C"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36F5EBB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1360596C"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72532F77"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C50E103"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45D528CD"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1D8B0BEE"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p>
          <w:p w14:paraId="7A555990" w14:textId="77777777" w:rsidR="00A91205" w:rsidRPr="00F8118E" w:rsidRDefault="00A91205" w:rsidP="00A91205">
            <w:pPr>
              <w:tabs>
                <w:tab w:val="left" w:pos="33"/>
                <w:tab w:val="left" w:pos="317"/>
              </w:tabs>
              <w:spacing w:after="0" w:line="240" w:lineRule="auto"/>
              <w:ind w:left="459" w:hanging="426"/>
              <w:rPr>
                <w:rFonts w:ascii="Times New Roman" w:hAnsi="Times New Roman"/>
                <w:b/>
                <w:color w:val="000000"/>
                <w:lang w:val="pl-PL"/>
              </w:rPr>
            </w:pPr>
            <w:r w:rsidRPr="00F8118E">
              <w:rPr>
                <w:rFonts w:ascii="Times New Roman" w:hAnsi="Times New Roman"/>
                <w:b/>
                <w:color w:val="000000"/>
                <w:lang w:val="pl-PL"/>
              </w:rPr>
              <w:t xml:space="preserve">Seminaria: </w:t>
            </w:r>
          </w:p>
          <w:p w14:paraId="3759DAAE" w14:textId="77777777" w:rsidR="00A91205" w:rsidRPr="00CF38FE" w:rsidRDefault="00A91205" w:rsidP="00A91205">
            <w:pPr>
              <w:tabs>
                <w:tab w:val="left" w:pos="33"/>
                <w:tab w:val="left" w:pos="411"/>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315CC9B" w14:textId="77777777" w:rsidTr="00A91205">
        <w:trPr>
          <w:trHeight w:val="113"/>
          <w:jc w:val="center"/>
        </w:trPr>
        <w:tc>
          <w:tcPr>
            <w:tcW w:w="3369" w:type="dxa"/>
          </w:tcPr>
          <w:p w14:paraId="2FDC5309"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326A4CEC"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66572C19"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F58258B"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7655129C" w14:textId="0F2A31CF"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3DB712FA" w14:textId="77777777" w:rsidTr="00A91205">
        <w:trPr>
          <w:jc w:val="center"/>
        </w:trPr>
        <w:tc>
          <w:tcPr>
            <w:tcW w:w="3369" w:type="dxa"/>
          </w:tcPr>
          <w:p w14:paraId="38B7F165"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3B479F3"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1C5F51FB" w14:textId="77777777" w:rsidTr="00A91205">
        <w:trPr>
          <w:jc w:val="center"/>
        </w:trPr>
        <w:tc>
          <w:tcPr>
            <w:tcW w:w="3369" w:type="dxa"/>
          </w:tcPr>
          <w:p w14:paraId="335FE7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13D0116"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 rok III</w:t>
            </w:r>
          </w:p>
        </w:tc>
      </w:tr>
      <w:tr w:rsidR="00A91205" w:rsidRPr="00CF38FE" w14:paraId="1D723070" w14:textId="77777777" w:rsidTr="00A91205">
        <w:trPr>
          <w:trHeight w:val="274"/>
          <w:jc w:val="center"/>
        </w:trPr>
        <w:tc>
          <w:tcPr>
            <w:tcW w:w="3369" w:type="dxa"/>
          </w:tcPr>
          <w:p w14:paraId="0FD8CB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AFEE1E8"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6F2D29B4"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32A5CB3A"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47A648CF" w14:textId="77777777" w:rsidTr="00A91205">
        <w:trPr>
          <w:trHeight w:val="274"/>
          <w:jc w:val="center"/>
        </w:trPr>
        <w:tc>
          <w:tcPr>
            <w:tcW w:w="3369" w:type="dxa"/>
          </w:tcPr>
          <w:p w14:paraId="40B8ED4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1173F6FE"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28D73036"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62615B76"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4BFEA185" w14:textId="77777777" w:rsidR="00A91205" w:rsidRPr="00F8118E" w:rsidRDefault="00A91205" w:rsidP="00A91205">
            <w:pPr>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- 30 godzin - Katedra Diagnostyki Laboratoryjnej – zaliczenie na ocenę</w:t>
            </w:r>
          </w:p>
          <w:p w14:paraId="02875B7D"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- 30 godzin - Katedra Mikrobiologii – zaliczenie na ocenę</w:t>
            </w:r>
          </w:p>
          <w:p w14:paraId="1DCD7AAB"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6EE7A4B3"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lastRenderedPageBreak/>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152A5BA0" w14:textId="77777777" w:rsidTr="00A91205">
        <w:trPr>
          <w:jc w:val="center"/>
        </w:trPr>
        <w:tc>
          <w:tcPr>
            <w:tcW w:w="3369" w:type="dxa"/>
          </w:tcPr>
          <w:p w14:paraId="514408B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Imię i nazwisko koordynatora/ów przedmiotu cyklu</w:t>
            </w:r>
          </w:p>
        </w:tc>
        <w:tc>
          <w:tcPr>
            <w:tcW w:w="6066" w:type="dxa"/>
            <w:vAlign w:val="center"/>
          </w:tcPr>
          <w:p w14:paraId="3A0E1976"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49F38F52"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1FCE1342" w14:textId="77777777" w:rsidR="00A91205" w:rsidRPr="00CF38FE" w:rsidRDefault="00A91205" w:rsidP="00A91205">
            <w:pPr>
              <w:pStyle w:val="Domylnie"/>
              <w:spacing w:after="0" w:line="100" w:lineRule="atLeast"/>
              <w:rPr>
                <w:rFonts w:ascii="Times New Roman" w:hAnsi="Times New Roman" w:cs="Times New Roman"/>
                <w:b/>
                <w:color w:val="000000"/>
              </w:rPr>
            </w:pPr>
          </w:p>
          <w:p w14:paraId="3FC595FB"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A179135"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5FED9156" w14:textId="77777777" w:rsidTr="00A91205">
        <w:trPr>
          <w:trHeight w:val="2539"/>
          <w:jc w:val="center"/>
        </w:trPr>
        <w:tc>
          <w:tcPr>
            <w:tcW w:w="3369" w:type="dxa"/>
          </w:tcPr>
          <w:p w14:paraId="1509B38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3039614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24554705" w14:textId="77777777" w:rsidR="00A91205" w:rsidRPr="00F8118E" w:rsidRDefault="00A91205" w:rsidP="00A91205">
            <w:pPr>
              <w:spacing w:after="0" w:line="240" w:lineRule="auto"/>
              <w:jc w:val="both"/>
              <w:rPr>
                <w:rFonts w:ascii="Times New Roman" w:hAnsi="Times New Roman"/>
                <w:b/>
                <w:bCs/>
                <w:color w:val="000000"/>
                <w:lang w:val="pl-PL"/>
              </w:rPr>
            </w:pPr>
          </w:p>
          <w:p w14:paraId="76925212"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666372C6"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1037080C"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2A3C805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6E14441F"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1A86542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2E56E516"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569F4812"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379CB487" w14:textId="77777777" w:rsidR="00A91205" w:rsidRPr="00F8118E" w:rsidRDefault="00A91205" w:rsidP="00A91205">
            <w:pPr>
              <w:spacing w:after="0" w:line="240" w:lineRule="auto"/>
              <w:ind w:left="369" w:hanging="336"/>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11C67EA8"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6F59DD2" w14:textId="77777777" w:rsidR="00A91205" w:rsidRPr="00F8118E" w:rsidRDefault="00A91205" w:rsidP="00A91205">
            <w:pPr>
              <w:spacing w:after="0" w:line="240" w:lineRule="auto"/>
              <w:rPr>
                <w:rFonts w:ascii="Times New Roman" w:eastAsia="Calibri" w:hAnsi="Times New Roman"/>
                <w:b/>
                <w:color w:val="000000"/>
                <w:lang w:val="pl-PL"/>
              </w:rPr>
            </w:pPr>
          </w:p>
          <w:p w14:paraId="17B429E7"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75B847A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39A0B49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653DF6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1514423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453CD906"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4A5E98FD"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Alicja Sękowska</w:t>
            </w:r>
          </w:p>
          <w:p w14:paraId="2A200BA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A6B2B02" w14:textId="77777777" w:rsidR="00A91205" w:rsidRPr="00F8118E" w:rsidRDefault="00A91205" w:rsidP="00A91205">
            <w:pPr>
              <w:spacing w:after="0" w:line="240" w:lineRule="auto"/>
              <w:rPr>
                <w:rFonts w:ascii="Times New Roman" w:eastAsia="Calibri" w:hAnsi="Times New Roman"/>
                <w:b/>
                <w:color w:val="000000"/>
                <w:lang w:val="pl-PL"/>
              </w:rPr>
            </w:pPr>
          </w:p>
          <w:p w14:paraId="6C5DA771" w14:textId="77777777" w:rsidR="00A91205" w:rsidRPr="00CF38FE" w:rsidRDefault="00A91205" w:rsidP="00A91205">
            <w:pPr>
              <w:spacing w:after="0" w:line="240" w:lineRule="auto"/>
              <w:rPr>
                <w:rFonts w:ascii="Times New Roman" w:eastAsia="Calibri" w:hAnsi="Times New Roman"/>
                <w:b/>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7D6DBEBD" w14:textId="77777777" w:rsidTr="00A91205">
        <w:trPr>
          <w:jc w:val="center"/>
        </w:trPr>
        <w:tc>
          <w:tcPr>
            <w:tcW w:w="3369" w:type="dxa"/>
          </w:tcPr>
          <w:p w14:paraId="37ED70A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2B086DEC"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57503740" w14:textId="77777777" w:rsidTr="00A91205">
        <w:trPr>
          <w:jc w:val="center"/>
        </w:trPr>
        <w:tc>
          <w:tcPr>
            <w:tcW w:w="3369" w:type="dxa"/>
          </w:tcPr>
          <w:p w14:paraId="763B47D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5B406550"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07B9649"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04161C3"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9F90EC3" w14:textId="77777777" w:rsidTr="00A91205">
        <w:trPr>
          <w:trHeight w:val="416"/>
          <w:jc w:val="center"/>
        </w:trPr>
        <w:tc>
          <w:tcPr>
            <w:tcW w:w="3369" w:type="dxa"/>
          </w:tcPr>
          <w:p w14:paraId="3B648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9DDBA23"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6A3A97E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64E21B75"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1444D97"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Sale ćwiczeń Katedry Diagnostyki Laboratoryjnej i Katedry Mikrobiologii im. L. Rydygiera w Bydgoszczy Uniwersytetu Mikołaja Kopernika w Toruniu, w terminach podawanych przez Dział Dydaktyki.</w:t>
            </w:r>
          </w:p>
          <w:p w14:paraId="44617DE3"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6B2733B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7620BDF5" w14:textId="77777777" w:rsidTr="00A91205">
        <w:trPr>
          <w:jc w:val="center"/>
        </w:trPr>
        <w:tc>
          <w:tcPr>
            <w:tcW w:w="3369" w:type="dxa"/>
          </w:tcPr>
          <w:p w14:paraId="42B829B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2E25AB13"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299ACE86" w14:textId="77777777" w:rsidTr="00A91205">
        <w:trPr>
          <w:trHeight w:val="504"/>
          <w:jc w:val="center"/>
        </w:trPr>
        <w:tc>
          <w:tcPr>
            <w:tcW w:w="3369" w:type="dxa"/>
            <w:vAlign w:val="center"/>
          </w:tcPr>
          <w:p w14:paraId="612459D6"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A974E11" w14:textId="77777777" w:rsidR="00A91205" w:rsidRPr="00D055EF" w:rsidRDefault="00A91205" w:rsidP="00A91205">
            <w:pPr>
              <w:autoSpaceDE w:val="0"/>
              <w:autoSpaceDN w:val="0"/>
              <w:adjustRightInd w:val="0"/>
              <w:spacing w:after="0" w:line="240" w:lineRule="auto"/>
              <w:jc w:val="both"/>
              <w:rPr>
                <w:rFonts w:ascii="Times New Roman" w:hAnsi="Times New Roman"/>
                <w:bCs/>
                <w:color w:val="000000"/>
              </w:rPr>
            </w:pPr>
            <w:r w:rsidRPr="00D055EF">
              <w:rPr>
                <w:rFonts w:ascii="Times New Roman" w:hAnsi="Times New Roman"/>
                <w:bCs/>
                <w:color w:val="000000"/>
              </w:rPr>
              <w:t>Nie dotyczy.</w:t>
            </w:r>
          </w:p>
        </w:tc>
      </w:tr>
      <w:tr w:rsidR="00A91205" w:rsidRPr="00CF38FE" w14:paraId="555882EC" w14:textId="77777777" w:rsidTr="00A91205">
        <w:trPr>
          <w:trHeight w:val="557"/>
          <w:jc w:val="center"/>
        </w:trPr>
        <w:tc>
          <w:tcPr>
            <w:tcW w:w="3369" w:type="dxa"/>
          </w:tcPr>
          <w:p w14:paraId="32F1B7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Efekty kształcenia, zdefiniowane dla danej formy zajęć w ramach przedmiotu</w:t>
            </w:r>
          </w:p>
        </w:tc>
        <w:tc>
          <w:tcPr>
            <w:tcW w:w="6066" w:type="dxa"/>
          </w:tcPr>
          <w:p w14:paraId="7E0D4B01" w14:textId="77777777" w:rsidR="00A91205" w:rsidRPr="00F8118E" w:rsidRDefault="00A91205" w:rsidP="00A91205">
            <w:pPr>
              <w:autoSpaceDE w:val="0"/>
              <w:autoSpaceDN w:val="0"/>
              <w:adjustRightInd w:val="0"/>
              <w:spacing w:after="0" w:line="240" w:lineRule="auto"/>
              <w:rPr>
                <w:rFonts w:ascii="Times New Roman" w:hAnsi="Times New Roman"/>
                <w:b/>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5F0369C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W3: wpływ czynników fazy przedanalitycznej, analitycznej i postanalitycznej na wynik badania oraz metody pozwalające na ich eliminację. F.W01.</w:t>
            </w:r>
          </w:p>
          <w:p w14:paraId="20FD362F"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D14627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021274AF"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W6: kliniczne aspekty wybranych zaburzeń metabolicznych oraz badania laboratoryjne stosowane w ich diagnozowaniu, monitorowaniu i leczeniu, w tym zasady wykonywania prób czynnościowych. F.W11.</w:t>
            </w:r>
          </w:p>
          <w:p w14:paraId="1912FDF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W8: morfologię, taksonomię i mechanizmy chorobotwórczości najczęstszych czynników zakażeń bakteryjnych, grzybiczych i wirusowych. F.W15.</w:t>
            </w:r>
          </w:p>
          <w:p w14:paraId="08A4F26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3AF325F7"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1D044D7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F05D32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2D822169"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sz w:val="21"/>
                <w:szCs w:val="21"/>
              </w:rPr>
              <w:t>U1: wyjaśnić pacjentowi i personelowi medycznemu wpływ czynników przedanalitycznych/przedlaboratoryjnych</w:t>
            </w:r>
            <w:r w:rsidRPr="00CF38FE">
              <w:rPr>
                <w:rFonts w:ascii="Times" w:eastAsia="Times New Roman" w:hAnsi="Times" w:cs="Times New Roman"/>
                <w:color w:val="000000"/>
              </w:rPr>
              <w:t xml:space="preserve"> na wiarygodność wyniku badania analitycznego i mikrobiologicznego oraz przeprowadzić szkolenie w zakresie prawidłowego pobierania materiału biologicznego. F.U01., F.U02.</w:t>
            </w:r>
          </w:p>
          <w:p w14:paraId="7448935B"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U2: prawidłowo pobrać i przygotować materiał do badań analitycznych (krew żylna, włośniczkowa, mocz), ocenić jego przydatność oraz dobrać właściwe metody analityczne pozwalające na uzyskanie wiarygodnych wyników badań laboratoryjnych. F.U03., F.U04.</w:t>
            </w:r>
          </w:p>
          <w:p w14:paraId="1F49FE9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U3: prawidłowo ocenić przydatność materiału klinicznego do badań mikrobiologicznych, z uwzględnieniem właściwego wskazania warunków jego przechowywania pozwalającego na uzyskanie wyników danego postępowania diagnostycznego. F.U03., F.U04.</w:t>
            </w:r>
          </w:p>
          <w:p w14:paraId="74B8124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U4: prawidłowo dobrać i ocenić diagnostyczną metodę analityczną pod względem klinicznym i analitycznym (kalibracja, kontrola metody, precyzja, wiarygodność wyników). F.U05.</w:t>
            </w:r>
          </w:p>
          <w:p w14:paraId="54A16B6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U6: prowadzić i dokumentować wewnątrzlaboratoryjną kontrolę jakości badań laboratoryjnych i mikrobiologicznych. F.U08.</w:t>
            </w:r>
          </w:p>
          <w:p w14:paraId="4FA251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211676C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75D78EC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U11: prawidłowo dobrać odpowiednie metody diagnostyki mikrobiologicznej i opisać algorytmy postępowania podczas wykonywania kolejnych etapów badań mikrobiologicznych w wybranych zakażeniach w oparciu o aktualny stan wiedzy. F.U21.</w:t>
            </w:r>
          </w:p>
          <w:p w14:paraId="698D4401" w14:textId="77777777" w:rsidR="00A91205" w:rsidRPr="00F8118E" w:rsidRDefault="00A91205" w:rsidP="00A91205">
            <w:pPr>
              <w:autoSpaceDE w:val="0"/>
              <w:autoSpaceDN w:val="0"/>
              <w:adjustRightInd w:val="0"/>
              <w:spacing w:after="0" w:line="240" w:lineRule="auto"/>
              <w:ind w:left="-33"/>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45CEEAD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2E13EB7C" w14:textId="77777777" w:rsidR="00A91205" w:rsidRPr="00CF38FE" w:rsidRDefault="00A91205" w:rsidP="00A91205">
            <w:pPr>
              <w:pStyle w:val="Normalny10"/>
              <w:spacing w:line="240" w:lineRule="auto"/>
              <w:ind w:left="33"/>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D3DC26C" w14:textId="77777777" w:rsidR="00A91205" w:rsidRPr="00CF38FE" w:rsidRDefault="00A91205" w:rsidP="00A91205">
            <w:pPr>
              <w:autoSpaceDE w:val="0"/>
              <w:autoSpaceDN w:val="0"/>
              <w:adjustRightInd w:val="0"/>
              <w:spacing w:after="0" w:line="240" w:lineRule="auto"/>
              <w:ind w:left="33"/>
              <w:jc w:val="both"/>
              <w:rPr>
                <w:rFonts w:ascii="Times" w:hAnsi="Times"/>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p>
        </w:tc>
      </w:tr>
      <w:tr w:rsidR="00A91205" w:rsidRPr="000703CA" w14:paraId="09F00885" w14:textId="77777777" w:rsidTr="00A91205">
        <w:trPr>
          <w:trHeight w:val="841"/>
          <w:jc w:val="center"/>
        </w:trPr>
        <w:tc>
          <w:tcPr>
            <w:tcW w:w="3369" w:type="dxa"/>
          </w:tcPr>
          <w:p w14:paraId="3FA381D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EB8AA02" w14:textId="77777777" w:rsidR="00A91205" w:rsidRPr="00F8118E" w:rsidRDefault="00A91205" w:rsidP="00A91205">
            <w:pPr>
              <w:shd w:val="clear" w:color="auto" w:fill="FFFFFF"/>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0D5F029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F39989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10F247A0"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9B27B86"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C4F89D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9F118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04701E85"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0F2EF00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266E4E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7069354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7D9E92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6BB8F7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347BAE4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6B21FE8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DD1832F"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79A2870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61A2D50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122ED19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292A94F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63FEE367"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ED23D1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227E57E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4466BFE2"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4DC164C"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7A50293D"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(W3, W4, W5, W6, W8, W9, W11, W12).</w:t>
            </w:r>
          </w:p>
          <w:p w14:paraId="704AFBDF" w14:textId="77777777" w:rsidR="00A91205" w:rsidRPr="00F8118E" w:rsidRDefault="00A91205" w:rsidP="00A91205">
            <w:pPr>
              <w:spacing w:after="0" w:line="240" w:lineRule="auto"/>
              <w:rPr>
                <w:rFonts w:ascii="Times New Roman" w:hAnsi="Times New Roman"/>
                <w:color w:val="000000"/>
                <w:lang w:val="pl-PL"/>
              </w:rPr>
            </w:pPr>
          </w:p>
          <w:p w14:paraId="07AD9DD0"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 U2, U3, U4, U6, U8, U9, U11, U12).</w:t>
            </w:r>
          </w:p>
          <w:p w14:paraId="2A8BFB85" w14:textId="77777777" w:rsidR="00A91205" w:rsidRPr="00F8118E" w:rsidRDefault="00A91205" w:rsidP="00A91205">
            <w:pPr>
              <w:spacing w:after="0" w:line="240" w:lineRule="auto"/>
              <w:rPr>
                <w:rFonts w:ascii="Times New Roman" w:hAnsi="Times New Roman"/>
                <w:color w:val="000000"/>
                <w:lang w:val="pl-PL"/>
              </w:rPr>
            </w:pPr>
          </w:p>
          <w:p w14:paraId="573CF7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w:t>
            </w:r>
            <w:r w:rsidRPr="00F8118E">
              <w:rPr>
                <w:rFonts w:ascii="Times New Roman" w:hAnsi="Times New Roman"/>
                <w:color w:val="000000"/>
                <w:lang w:val="pl-PL"/>
              </w:rPr>
              <w:lastRenderedPageBreak/>
              <w:t>60% (W3, W4, W5, W6, W8, W9, W11, W12, U1, U2, U3, U4, U6, U8, U9, U11, U12).</w:t>
            </w:r>
          </w:p>
          <w:p w14:paraId="58F6AA4C" w14:textId="77777777" w:rsidR="00A91205" w:rsidRPr="00F8118E" w:rsidRDefault="00A91205" w:rsidP="00A91205">
            <w:pPr>
              <w:widowControl w:val="0"/>
              <w:spacing w:after="0" w:line="250" w:lineRule="exact"/>
              <w:jc w:val="both"/>
              <w:rPr>
                <w:rFonts w:ascii="Times New Roman" w:hAnsi="Times New Roman"/>
                <w:color w:val="000000"/>
                <w:lang w:val="pl-PL"/>
              </w:rPr>
            </w:pP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(U1, U2, U3, U4, U6, U8, U9, U11, U12, K1, K2).</w:t>
            </w:r>
          </w:p>
        </w:tc>
      </w:tr>
      <w:tr w:rsidR="00A91205" w:rsidRPr="00CF38FE" w14:paraId="787C3491" w14:textId="77777777" w:rsidTr="00A91205">
        <w:trPr>
          <w:trHeight w:val="416"/>
          <w:jc w:val="center"/>
        </w:trPr>
        <w:tc>
          <w:tcPr>
            <w:tcW w:w="3369" w:type="dxa"/>
          </w:tcPr>
          <w:p w14:paraId="588380C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47F111F0"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0649F96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w:t>
            </w:r>
          </w:p>
          <w:p w14:paraId="5EF0EC3B"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Repetytorium obejmujące materiał z II roku w aspekcie znaczenie badań laboratoryjnych w medycynie i pojęcie panelu (profilu) diagnostycznego.</w:t>
            </w:r>
          </w:p>
          <w:p w14:paraId="5BA38626"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2. Zapoznanie z zasadami wykonywania procedur medycznych w laboratorium oraz </w:t>
            </w:r>
            <w:r w:rsidRPr="00F8118E">
              <w:rPr>
                <w:rFonts w:ascii="Times New Roman" w:hAnsi="Times New Roman"/>
                <w:color w:val="000000"/>
                <w:lang w:val="pl-PL"/>
              </w:rPr>
              <w:t>zasadami komputeryzacji laboratorium</w:t>
            </w:r>
            <w:r w:rsidRPr="00F8118E">
              <w:rPr>
                <w:rFonts w:ascii="Times New Roman" w:hAnsi="Times New Roman"/>
                <w:color w:val="000000"/>
                <w:lang w:val="pl-PL"/>
              </w:rPr>
              <w:br/>
              <w:t xml:space="preserve"> i działaniami laboratoryjnego systemu informatycznego </w:t>
            </w:r>
            <w:r w:rsidRPr="00F8118E">
              <w:rPr>
                <w:rFonts w:ascii="Times New Roman" w:hAnsi="Times New Roman"/>
                <w:color w:val="000000"/>
                <w:lang w:val="pl-PL"/>
              </w:rPr>
              <w:br/>
              <w:t>na przykładzie wybranych pracowni.</w:t>
            </w:r>
          </w:p>
          <w:p w14:paraId="2B5E3D2B"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3. Praktyczne wykonanie badań rutynowo zlecanych </w:t>
            </w:r>
            <w:r w:rsidRPr="00F8118E">
              <w:rPr>
                <w:rFonts w:ascii="Times New Roman" w:hAnsi="Times New Roman"/>
                <w:iCs/>
                <w:color w:val="000000"/>
                <w:lang w:val="pl-PL"/>
              </w:rPr>
              <w:br/>
              <w:t xml:space="preserve">na pracowni biochemii i immunochemii (hormony, enzymy, przeciwciała, markery nowotworowe). </w:t>
            </w:r>
          </w:p>
          <w:p w14:paraId="595D5A8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4. Praktyczne wykonanie badań rutynowo zlecanych </w:t>
            </w:r>
            <w:r w:rsidRPr="00F8118E">
              <w:rPr>
                <w:rFonts w:ascii="Times New Roman" w:hAnsi="Times New Roman"/>
                <w:iCs/>
                <w:color w:val="000000"/>
                <w:lang w:val="pl-PL"/>
              </w:rPr>
              <w:br/>
              <w:t>na pracowni koagulologii, białek, analityki ogólnej (parametry krzepnięcia, białka, analiza moczu i kału )</w:t>
            </w:r>
          </w:p>
          <w:p w14:paraId="6D67114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5. Zasady prowadzenia i dokumentacji wewnątrzlaboratoryjnej </w:t>
            </w:r>
            <w:r w:rsidRPr="00F8118E">
              <w:rPr>
                <w:rFonts w:ascii="Times New Roman" w:hAnsi="Times New Roman"/>
                <w:iCs/>
                <w:color w:val="000000"/>
                <w:lang w:val="pl-PL"/>
              </w:rPr>
              <w:br/>
              <w:t>i zewnątrzlaboratoryjnej kontroli jakości, na przykładzie wybranych pracowni. Zaliczenie końcowe.</w:t>
            </w:r>
          </w:p>
          <w:p w14:paraId="260EFD5B" w14:textId="77777777" w:rsidR="00A91205" w:rsidRPr="00F8118E" w:rsidRDefault="00A91205" w:rsidP="00A91205">
            <w:pPr>
              <w:spacing w:after="0" w:line="240" w:lineRule="auto"/>
              <w:jc w:val="both"/>
              <w:rPr>
                <w:rFonts w:ascii="Times New Roman" w:hAnsi="Times New Roman"/>
                <w:b/>
                <w:iCs/>
                <w:color w:val="000000"/>
                <w:lang w:val="pl-PL"/>
              </w:rPr>
            </w:pPr>
          </w:p>
          <w:p w14:paraId="281A4BD3"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13DBA73C" w14:textId="77777777" w:rsidR="00A91205" w:rsidRPr="00F8118E" w:rsidRDefault="00A91205" w:rsidP="00A91205">
            <w:pPr>
              <w:spacing w:after="0" w:line="240" w:lineRule="auto"/>
              <w:ind w:left="426" w:hanging="425"/>
              <w:jc w:val="both"/>
              <w:rPr>
                <w:rFonts w:ascii="Times New Roman" w:hAnsi="Times New Roman"/>
                <w:b/>
                <w:color w:val="000000"/>
                <w:lang w:val="pl-PL"/>
              </w:rPr>
            </w:pPr>
            <w:r w:rsidRPr="00F8118E">
              <w:rPr>
                <w:rFonts w:ascii="Times New Roman" w:hAnsi="Times New Roman"/>
                <w:b/>
                <w:color w:val="000000"/>
                <w:lang w:val="pl-PL"/>
              </w:rPr>
              <w:t>Semestr V</w:t>
            </w:r>
          </w:p>
          <w:p w14:paraId="6CAB6A82" w14:textId="17EE1860"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Omówienie regulaminu i zasad BHP obowiązujących </w:t>
            </w:r>
            <w:r w:rsidRPr="00F8118E">
              <w:rPr>
                <w:rFonts w:ascii="Times New Roman" w:hAnsi="Times New Roman"/>
                <w:color w:val="000000"/>
                <w:lang w:val="pl-PL"/>
              </w:rPr>
              <w:br/>
              <w:t xml:space="preserve">w zie Mikrobiologii Klinicznej. </w:t>
            </w:r>
            <w:r w:rsidRPr="00F8118E">
              <w:rPr>
                <w:rFonts w:ascii="Times New Roman" w:eastAsia="Calibri" w:hAnsi="Times New Roman"/>
                <w:iCs/>
                <w:color w:val="000000"/>
                <w:lang w:val="pl-PL"/>
              </w:rPr>
              <w:t xml:space="preserve">Organizacja pracy </w:t>
            </w:r>
            <w:r w:rsidRPr="00F8118E">
              <w:rPr>
                <w:rFonts w:ascii="Times New Roman" w:eastAsia="Calibri" w:hAnsi="Times New Roman"/>
                <w:iCs/>
                <w:color w:val="000000"/>
                <w:lang w:val="pl-PL"/>
              </w:rPr>
              <w:br/>
              <w:t xml:space="preserve">w laboratorium mikrobiologicznym. </w:t>
            </w:r>
            <w:r w:rsidRPr="00F8118E">
              <w:rPr>
                <w:rFonts w:ascii="Times New Roman" w:hAnsi="Times New Roman"/>
                <w:color w:val="000000"/>
                <w:lang w:val="pl-PL"/>
              </w:rPr>
              <w:t xml:space="preserve">Zapoznanie </w:t>
            </w:r>
            <w:r w:rsidRPr="00F8118E">
              <w:rPr>
                <w:rFonts w:ascii="Times New Roman" w:hAnsi="Times New Roman"/>
                <w:color w:val="000000"/>
                <w:lang w:val="pl-PL"/>
              </w:rPr>
              <w:br/>
              <w:t xml:space="preserve">z pracowniami u Mikrobiologii Klinicznej Szpitala Uniwersyteckiego nr 1 im. A. Jurasza w Bydgoszczy. </w:t>
            </w:r>
            <w:r w:rsidRPr="00F8118E">
              <w:rPr>
                <w:rFonts w:ascii="Times New Roman" w:eastAsia="Calibri" w:hAnsi="Times New Roman"/>
                <w:iCs/>
                <w:color w:val="000000"/>
                <w:lang w:val="pl-PL"/>
              </w:rPr>
              <w:t xml:space="preserve">Zasady postępowania z materiałem zakaźnym - zasady segregacji oraz utylizacji. </w:t>
            </w:r>
          </w:p>
          <w:p w14:paraId="0721E289"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Higiena szpitalna. Przypomnienie metod sterylizacji </w:t>
            </w:r>
            <w:r w:rsidRPr="00F8118E">
              <w:rPr>
                <w:rFonts w:ascii="Times New Roman" w:hAnsi="Times New Roman"/>
                <w:color w:val="000000"/>
                <w:lang w:val="pl-PL"/>
              </w:rPr>
              <w:br/>
              <w:t>i dezynfekcji. Zasady pracy w pracowni pożywek</w:t>
            </w:r>
            <w:r w:rsidRPr="00F8118E">
              <w:rPr>
                <w:rFonts w:ascii="Times New Roman" w:hAnsi="Times New Roman"/>
                <w:color w:val="000000"/>
                <w:lang w:val="pl-PL"/>
              </w:rPr>
              <w:br/>
              <w:t xml:space="preserve"> i odczynników stosowanych w diagnostyce mikrobiologicznej oraz w pracowni sterylizacji. Karty charakterystyki odczynników.</w:t>
            </w:r>
            <w:r w:rsidRPr="00F8118E">
              <w:rPr>
                <w:rFonts w:ascii="Times New Roman" w:eastAsia="Calibri" w:hAnsi="Times New Roman"/>
                <w:iCs/>
                <w:color w:val="000000"/>
                <w:lang w:val="pl-PL"/>
              </w:rPr>
              <w:t xml:space="preserve"> Bezpieczeństwo pracy </w:t>
            </w:r>
            <w:r w:rsidRPr="00F8118E">
              <w:rPr>
                <w:rFonts w:ascii="Times New Roman" w:eastAsia="Calibri" w:hAnsi="Times New Roman"/>
                <w:iCs/>
                <w:color w:val="000000"/>
                <w:lang w:val="pl-PL"/>
              </w:rPr>
              <w:br/>
              <w:t>w laboratorium mikrobiologicznym.</w:t>
            </w:r>
            <w:r w:rsidRPr="00F8118E">
              <w:rPr>
                <w:rFonts w:ascii="Times New Roman" w:hAnsi="Times New Roman"/>
                <w:color w:val="000000"/>
                <w:lang w:val="pl-PL"/>
              </w:rPr>
              <w:t xml:space="preserve"> </w:t>
            </w:r>
          </w:p>
          <w:p w14:paraId="39FC4510"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3. Znaczenie badań mikrobiologicznych. Zlecenie na badanie mikrobiologiczne, serologiczne, molekularne - omówienie formularza. Rodzaje materiału klinicznego do badań mikrobiologicznych, serologicznych molekularnych. Rodzaje pojemników wykorzystywanych do pobierania materiału klinicznego do badań mikrobiologicznych. Omówienie sposobu transportu materiału do badań mikrobiologicznych. Błędy w fazie </w:t>
            </w:r>
            <w:r w:rsidRPr="00F8118E">
              <w:rPr>
                <w:rFonts w:ascii="Times New Roman" w:eastAsia="Calibri" w:hAnsi="Times New Roman"/>
                <w:iCs/>
                <w:color w:val="000000"/>
                <w:lang w:val="pl-PL"/>
              </w:rPr>
              <w:lastRenderedPageBreak/>
              <w:t xml:space="preserve">przedlaboratoryjnej </w:t>
            </w:r>
            <w:r w:rsidRPr="00F8118E">
              <w:rPr>
                <w:rFonts w:ascii="Times New Roman" w:eastAsia="Calibri" w:hAnsi="Times New Roman"/>
                <w:iCs/>
                <w:color w:val="000000"/>
                <w:lang w:val="pl-PL"/>
              </w:rPr>
              <w:br/>
              <w:t>i laboratoryjnej na etapie przyjmowania materiału klinicznego do badań mikrobiologicznych, serologicznych, molekularnych.</w:t>
            </w:r>
          </w:p>
          <w:p w14:paraId="1DF23F7F" w14:textId="77777777" w:rsidR="00A91205" w:rsidRPr="00F8118E" w:rsidRDefault="00A91205" w:rsidP="00A91205">
            <w:pPr>
              <w:widowControl w:val="0"/>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systemem PROMIC wykorzystywanym </w:t>
            </w:r>
            <w:r w:rsidRPr="00F8118E">
              <w:rPr>
                <w:rFonts w:ascii="Times New Roman" w:hAnsi="Times New Roman"/>
                <w:color w:val="000000"/>
                <w:lang w:val="pl-PL"/>
              </w:rPr>
              <w:br/>
              <w:t>do rejestracji badań mikrobiologicznych. Zasady rejestracji próbek do badań mikrobiologicznych z uwzględnieniem danych o pacjencie niezbędnych do analizy wyniku. Rejestracja badań - ć</w:t>
            </w:r>
            <w:r w:rsidRPr="00F8118E">
              <w:rPr>
                <w:rFonts w:ascii="Times New Roman" w:eastAsia="Calibri" w:hAnsi="Times New Roman"/>
                <w:iCs/>
                <w:color w:val="000000"/>
                <w:lang w:val="pl-PL"/>
              </w:rPr>
              <w:t>wiczenia praktyczne.</w:t>
            </w:r>
          </w:p>
          <w:p w14:paraId="717AA5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5. Kolokwium teoretyczne i praktyczne: sprawdzian z zajęć 2-4</w:t>
            </w:r>
          </w:p>
          <w:p w14:paraId="093D720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6. Metody diagnostyki mikrobiologicznej (cz. I) - techniki przygotowania i barwienia preparatów mikroskopowych. Ocena mikroskopowa preparatów bezpośrednich </w:t>
            </w:r>
            <w:r w:rsidRPr="00F8118E">
              <w:rPr>
                <w:rFonts w:ascii="Times New Roman" w:hAnsi="Times New Roman"/>
                <w:color w:val="000000"/>
                <w:lang w:val="pl-PL"/>
              </w:rPr>
              <w:br/>
              <w:t>i pośrednich barwionych metodą Grama, Waysona, negatywową.</w:t>
            </w:r>
          </w:p>
          <w:p w14:paraId="154C886E" w14:textId="2429E3EF"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7. Metody diagnostyki mikrobiologicznej (cz. II) - techniki posiewu materiału klinicznego do badań mikrobiologicznych. Zasady doboru odpowiednich podłóż. Ocena morfologii kolonii. Interpretacja hodowli drobnoustrojów na podłożach stałych i płynnych używanych w zie Mikrobiologii Klinicznej.</w:t>
            </w:r>
          </w:p>
          <w:p w14:paraId="341AB08A" w14:textId="7619FF1E"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8. Zapoznanie z aparatami do hodowli, identyfikacji i oceny lekowrażliwości drobnoustrojów wykorzystywanymi </w:t>
            </w:r>
            <w:r w:rsidRPr="00F8118E">
              <w:rPr>
                <w:rFonts w:ascii="Times New Roman" w:hAnsi="Times New Roman"/>
                <w:color w:val="000000"/>
                <w:lang w:val="pl-PL"/>
              </w:rPr>
              <w:br/>
              <w:t xml:space="preserve">w diagnostyce mikrobiologicznej w zie Mikrobiologii Klinicznej. Zasady doboru metod diagnostycznych </w:t>
            </w:r>
            <w:r w:rsidRPr="00F8118E">
              <w:rPr>
                <w:rFonts w:ascii="Times New Roman" w:hAnsi="Times New Roman"/>
                <w:color w:val="000000"/>
                <w:lang w:val="pl-PL"/>
              </w:rPr>
              <w:br/>
              <w:t xml:space="preserve">do identyfikacji drobnoustrojów. </w:t>
            </w:r>
          </w:p>
          <w:p w14:paraId="7EF36A0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9. Metody oceny lekowrażliwości drobnoustrojów. </w:t>
            </w:r>
            <w:r w:rsidRPr="00F8118E">
              <w:rPr>
                <w:rFonts w:ascii="Times New Roman" w:eastAsia="Calibri" w:hAnsi="Times New Roman"/>
                <w:iCs/>
                <w:color w:val="000000"/>
                <w:lang w:val="pl-PL"/>
              </w:rPr>
              <w:t>O</w:t>
            </w:r>
            <w:r w:rsidRPr="00F8118E">
              <w:rPr>
                <w:rFonts w:ascii="Times New Roman" w:hAnsi="Times New Roman"/>
                <w:color w:val="000000"/>
                <w:lang w:val="pl-PL"/>
              </w:rPr>
              <w:t>dczyt antybiogramów</w:t>
            </w:r>
            <w:r w:rsidRPr="00F8118E">
              <w:rPr>
                <w:rFonts w:ascii="Times New Roman" w:eastAsia="Calibri" w:hAnsi="Times New Roman"/>
                <w:iCs/>
                <w:color w:val="000000"/>
                <w:lang w:val="pl-PL"/>
              </w:rPr>
              <w:t>.</w:t>
            </w:r>
          </w:p>
          <w:p w14:paraId="5B37B52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Gram-dodatnich.</w:t>
            </w:r>
          </w:p>
          <w:p w14:paraId="032EA4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antybiogramu, ocena lekooporności, interpretacja mechanizmów oporności występujących </w:t>
            </w:r>
            <w:r w:rsidRPr="00F8118E">
              <w:rPr>
                <w:rFonts w:ascii="Times New Roman" w:hAnsi="Times New Roman"/>
                <w:color w:val="000000"/>
                <w:lang w:val="pl-PL"/>
              </w:rPr>
              <w:br/>
              <w:t>u bakterii Gram-ujemnych.</w:t>
            </w:r>
          </w:p>
          <w:p w14:paraId="2F71D5C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12. Kolokwium teoretyczne i praktyczne: sprawdzian z zajęć</w:t>
            </w:r>
            <w:r w:rsidRPr="00F8118E">
              <w:rPr>
                <w:rFonts w:ascii="Times New Roman" w:hAnsi="Times New Roman"/>
                <w:color w:val="000000"/>
                <w:lang w:val="pl-PL"/>
              </w:rPr>
              <w:br/>
              <w:t xml:space="preserve"> 6-11</w:t>
            </w:r>
          </w:p>
          <w:p w14:paraId="3D21F55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13. Metody stosowane w diagnostyce mykologicznej. Ocena hodowli dermatofitów, drożdży i grzybów pleśniowych.</w:t>
            </w:r>
          </w:p>
          <w:p w14:paraId="5ACE5C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14. Ocena hodowli w kierunku bakterii beztlenowych. Omówienie lateksowych i immunochromatograficznych testów wykorzystywanych w diagnostyce mikrobiologicznej.</w:t>
            </w:r>
          </w:p>
          <w:p w14:paraId="39CFEB21" w14:textId="77777777" w:rsidR="00A91205" w:rsidRPr="00CF38FE" w:rsidRDefault="00A91205" w:rsidP="00A91205">
            <w:pPr>
              <w:spacing w:after="0" w:line="240" w:lineRule="auto"/>
              <w:jc w:val="both"/>
              <w:rPr>
                <w:rFonts w:ascii="Times New Roman" w:hAnsi="Times New Roman"/>
                <w:color w:val="000000"/>
              </w:rPr>
            </w:pPr>
            <w:r w:rsidRPr="00F8118E">
              <w:rPr>
                <w:rFonts w:ascii="Times New Roman" w:hAnsi="Times New Roman"/>
                <w:color w:val="000000"/>
                <w:lang w:val="pl-PL"/>
              </w:rPr>
              <w:t xml:space="preserve">15. Kolokwium teoretyczne i praktyczne: sprawdzian z zajęć </w:t>
            </w:r>
            <w:r w:rsidRPr="00F8118E">
              <w:rPr>
                <w:rFonts w:ascii="Times New Roman" w:hAnsi="Times New Roman"/>
                <w:color w:val="000000"/>
                <w:lang w:val="pl-PL"/>
              </w:rPr>
              <w:br/>
              <w:t xml:space="preserve">13-14. </w:t>
            </w:r>
            <w:r w:rsidRPr="00CF38FE">
              <w:rPr>
                <w:rFonts w:ascii="Times New Roman" w:hAnsi="Times New Roman"/>
                <w:color w:val="000000"/>
              </w:rPr>
              <w:t>Podsumowanie zajęć z semestru V.</w:t>
            </w:r>
          </w:p>
        </w:tc>
      </w:tr>
      <w:tr w:rsidR="00A91205" w:rsidRPr="00CF38FE" w14:paraId="3C282878" w14:textId="77777777" w:rsidTr="00A91205">
        <w:trPr>
          <w:trHeight w:val="841"/>
          <w:jc w:val="center"/>
        </w:trPr>
        <w:tc>
          <w:tcPr>
            <w:tcW w:w="3369" w:type="dxa"/>
          </w:tcPr>
          <w:p w14:paraId="4FF987E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2DE771D"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1B8C6C1A"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751BEFBE"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4BC9451B"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36D0B0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094CECCE"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lastRenderedPageBreak/>
              <w:t xml:space="preserve">- </w:t>
            </w:r>
            <w:r w:rsidRPr="00CF38FE">
              <w:rPr>
                <w:rFonts w:ascii="Times New Roman" w:hAnsi="Times New Roman"/>
                <w:color w:val="000000"/>
              </w:rPr>
              <w:t>ćwiczenia praktyczne</w:t>
            </w:r>
            <w:r>
              <w:rPr>
                <w:rFonts w:ascii="Times New Roman" w:hAnsi="Times New Roman"/>
                <w:color w:val="000000"/>
              </w:rPr>
              <w:t>;</w:t>
            </w:r>
          </w:p>
          <w:p w14:paraId="67254578"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1BE6F3FF"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062B4A9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45D94B3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31F0951E" w14:textId="77777777" w:rsidTr="00A91205">
        <w:trPr>
          <w:jc w:val="center"/>
        </w:trPr>
        <w:tc>
          <w:tcPr>
            <w:tcW w:w="3369" w:type="dxa"/>
          </w:tcPr>
          <w:p w14:paraId="6BA55E1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Literatura</w:t>
            </w:r>
          </w:p>
        </w:tc>
        <w:tc>
          <w:tcPr>
            <w:tcW w:w="6066" w:type="dxa"/>
          </w:tcPr>
          <w:p w14:paraId="42181BD5"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75957876"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73A5520F" w14:textId="77777777" w:rsidR="00422412" w:rsidRPr="00F8118E" w:rsidRDefault="00422412" w:rsidP="00A91205">
      <w:pPr>
        <w:spacing w:after="0" w:line="240" w:lineRule="auto"/>
        <w:contextualSpacing/>
        <w:jc w:val="both"/>
        <w:rPr>
          <w:rFonts w:ascii="Times New Roman" w:eastAsia="Calibri" w:hAnsi="Times New Roman"/>
          <w:b/>
          <w:bCs/>
          <w:color w:val="000000"/>
          <w:sz w:val="24"/>
          <w:szCs w:val="24"/>
          <w:lang w:val="pl-PL"/>
        </w:rPr>
      </w:pPr>
    </w:p>
    <w:p w14:paraId="3567A334" w14:textId="60C57EB4"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718ECC11" w14:textId="77777777" w:rsidTr="00A91205">
        <w:trPr>
          <w:jc w:val="center"/>
        </w:trPr>
        <w:tc>
          <w:tcPr>
            <w:tcW w:w="3369" w:type="dxa"/>
          </w:tcPr>
          <w:p w14:paraId="63ECD0B7"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0F0FF09F"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0544902A" w14:textId="77777777" w:rsidTr="00A91205">
        <w:trPr>
          <w:jc w:val="center"/>
        </w:trPr>
        <w:tc>
          <w:tcPr>
            <w:tcW w:w="3369" w:type="dxa"/>
          </w:tcPr>
          <w:p w14:paraId="0E378CE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04247260"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VI, rok III</w:t>
            </w:r>
          </w:p>
        </w:tc>
      </w:tr>
      <w:tr w:rsidR="00A91205" w:rsidRPr="00CF38FE" w14:paraId="4F80E574" w14:textId="77777777" w:rsidTr="00A91205">
        <w:trPr>
          <w:jc w:val="center"/>
        </w:trPr>
        <w:tc>
          <w:tcPr>
            <w:tcW w:w="3369" w:type="dxa"/>
          </w:tcPr>
          <w:p w14:paraId="325B531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748F0C77"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EDE2825"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1BB6D11C" w14:textId="77777777" w:rsidR="00A91205" w:rsidRPr="00CF38FE" w:rsidRDefault="00A91205" w:rsidP="00A91205">
            <w:pPr>
              <w:spacing w:after="0" w:line="240" w:lineRule="auto"/>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color w:val="000000"/>
              </w:rPr>
              <w:t>.</w:t>
            </w:r>
          </w:p>
        </w:tc>
      </w:tr>
      <w:tr w:rsidR="00A91205" w:rsidRPr="00CF38FE" w14:paraId="253B4972" w14:textId="77777777" w:rsidTr="00A91205">
        <w:trPr>
          <w:trHeight w:val="274"/>
          <w:jc w:val="center"/>
        </w:trPr>
        <w:tc>
          <w:tcPr>
            <w:tcW w:w="3369" w:type="dxa"/>
          </w:tcPr>
          <w:p w14:paraId="1EEF7B8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46251C4"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2AE7ABBD"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p>
          <w:p w14:paraId="14B43BD8" w14:textId="77777777" w:rsidR="00A91205" w:rsidRPr="00F8118E" w:rsidRDefault="00A91205" w:rsidP="00A91205">
            <w:pPr>
              <w:tabs>
                <w:tab w:val="left" w:pos="459"/>
              </w:tabs>
              <w:suppressAutoHyphens/>
              <w:spacing w:after="0" w:line="100" w:lineRule="atLeast"/>
              <w:rPr>
                <w:rFonts w:ascii="Times New Roman" w:eastAsia="SimSun" w:hAnsi="Times New Roman"/>
                <w:iCs/>
                <w:color w:val="000000"/>
                <w:lang w:val="pl-PL"/>
              </w:rPr>
            </w:pPr>
            <w:r w:rsidRPr="00F8118E">
              <w:rPr>
                <w:rFonts w:ascii="Times New Roman" w:hAnsi="Times New Roman"/>
                <w:b/>
                <w:bCs/>
                <w:color w:val="000000"/>
                <w:lang w:val="pl-PL"/>
              </w:rPr>
              <w:t>Laboratoria:</w:t>
            </w:r>
            <w:r w:rsidRPr="00F8118E">
              <w:rPr>
                <w:rFonts w:ascii="Times New Roman" w:hAnsi="Times New Roman"/>
                <w:color w:val="000000"/>
                <w:lang w:val="pl-PL"/>
              </w:rPr>
              <w:t xml:space="preserve"> </w:t>
            </w:r>
          </w:p>
          <w:p w14:paraId="61687A33" w14:textId="77777777" w:rsidR="00A91205" w:rsidRPr="00F8118E" w:rsidRDefault="00A91205" w:rsidP="00A91205">
            <w:pPr>
              <w:tabs>
                <w:tab w:val="left" w:pos="317"/>
              </w:tabs>
              <w:spacing w:after="0" w:line="240" w:lineRule="auto"/>
              <w:rPr>
                <w:rFonts w:ascii="Times New Roman" w:eastAsia="Calibri" w:hAnsi="Times New Roman"/>
                <w:color w:val="000000"/>
                <w:lang w:val="pl-PL"/>
              </w:rPr>
            </w:pPr>
            <w:r w:rsidRPr="00F8118E">
              <w:rPr>
                <w:rFonts w:ascii="Times New Roman" w:eastAsia="Calibri" w:hAnsi="Times New Roman"/>
                <w:color w:val="000000"/>
                <w:lang w:val="pl-PL"/>
              </w:rPr>
              <w:t>- 15 godzin - Katedra Diagnostyki Laboratoryjnej – zaliczenie na ocenę</w:t>
            </w:r>
          </w:p>
          <w:p w14:paraId="0024E13B" w14:textId="77777777" w:rsidR="00A91205" w:rsidRPr="00F8118E" w:rsidRDefault="00A91205" w:rsidP="00A91205">
            <w:pPr>
              <w:tabs>
                <w:tab w:val="left" w:pos="317"/>
              </w:tabs>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- 55 godzin - Katedra Mikrobiologii – zaliczenie </w:t>
            </w:r>
            <w:r w:rsidRPr="00F8118E">
              <w:rPr>
                <w:rFonts w:ascii="Times New Roman" w:eastAsia="Calibri" w:hAnsi="Times New Roman"/>
                <w:color w:val="000000"/>
                <w:lang w:val="pl-PL"/>
              </w:rPr>
              <w:br/>
              <w:t>na ocenę</w:t>
            </w:r>
          </w:p>
          <w:p w14:paraId="21E13AB9" w14:textId="77777777" w:rsidR="00A91205" w:rsidRPr="00F8118E" w:rsidRDefault="00A91205" w:rsidP="00A91205">
            <w:pPr>
              <w:spacing w:after="0" w:line="240" w:lineRule="auto"/>
              <w:ind w:left="200"/>
              <w:jc w:val="both"/>
              <w:rPr>
                <w:rFonts w:ascii="Times New Roman" w:eastAsia="Calibri" w:hAnsi="Times New Roman"/>
                <w:color w:val="000000"/>
                <w:lang w:val="pl-PL"/>
              </w:rPr>
            </w:pPr>
          </w:p>
          <w:p w14:paraId="58969E1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0703CA" w14:paraId="0DD9BE62" w14:textId="77777777" w:rsidTr="00A91205">
        <w:trPr>
          <w:jc w:val="center"/>
        </w:trPr>
        <w:tc>
          <w:tcPr>
            <w:tcW w:w="3369" w:type="dxa"/>
          </w:tcPr>
          <w:p w14:paraId="6E7D6EA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5D0A1C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Diagnostyki Laboratoryjnej:</w:t>
            </w:r>
          </w:p>
          <w:p w14:paraId="6806CB2F"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 xml:space="preserve">Prof. dr hab. Grażyna Odrowąż–Sypniewska </w:t>
            </w:r>
          </w:p>
          <w:p w14:paraId="67ADA988" w14:textId="77777777" w:rsidR="00A91205" w:rsidRPr="00CF38FE" w:rsidRDefault="00A91205" w:rsidP="00A91205">
            <w:pPr>
              <w:pStyle w:val="Domylnie"/>
              <w:spacing w:after="0" w:line="100" w:lineRule="atLeast"/>
              <w:rPr>
                <w:rFonts w:ascii="Times New Roman" w:hAnsi="Times New Roman" w:cs="Times New Roman"/>
                <w:b/>
                <w:color w:val="000000"/>
              </w:rPr>
            </w:pPr>
          </w:p>
          <w:p w14:paraId="0C4DAFFC"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Katedra Mikrobiologii:</w:t>
            </w:r>
          </w:p>
          <w:p w14:paraId="1B650767" w14:textId="77777777" w:rsidR="00A91205" w:rsidRPr="00CF38FE" w:rsidRDefault="00A91205" w:rsidP="00A91205">
            <w:pPr>
              <w:pStyle w:val="Domylnie"/>
              <w:spacing w:after="0" w:line="100" w:lineRule="atLeast"/>
              <w:rPr>
                <w:rFonts w:ascii="Times New Roman" w:hAnsi="Times New Roman" w:cs="Times New Roman"/>
                <w:b/>
                <w:color w:val="000000"/>
              </w:rPr>
            </w:pPr>
            <w:r w:rsidRPr="00CF38FE">
              <w:rPr>
                <w:rFonts w:ascii="Times New Roman" w:hAnsi="Times New Roman" w:cs="Times New Roman"/>
                <w:b/>
                <w:color w:val="000000"/>
              </w:rPr>
              <w:t>Prof. dr hab. Eugenia Gospodarek – Komkowska</w:t>
            </w:r>
          </w:p>
        </w:tc>
      </w:tr>
      <w:tr w:rsidR="00A91205" w:rsidRPr="00CF38FE" w14:paraId="779035BB" w14:textId="77777777" w:rsidTr="00A91205">
        <w:trPr>
          <w:trHeight w:val="416"/>
          <w:jc w:val="center"/>
        </w:trPr>
        <w:tc>
          <w:tcPr>
            <w:tcW w:w="3369" w:type="dxa"/>
          </w:tcPr>
          <w:p w14:paraId="75695F6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667E269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109C75C2" w14:textId="77777777" w:rsidR="00A91205" w:rsidRPr="00F8118E" w:rsidRDefault="00A91205" w:rsidP="00A91205">
            <w:pPr>
              <w:spacing w:after="0" w:line="240" w:lineRule="auto"/>
              <w:jc w:val="both"/>
              <w:rPr>
                <w:rFonts w:ascii="Times New Roman" w:hAnsi="Times New Roman"/>
                <w:b/>
                <w:bCs/>
                <w:color w:val="000000"/>
                <w:lang w:val="pl-PL"/>
              </w:rPr>
            </w:pPr>
          </w:p>
          <w:p w14:paraId="5D5E5EB4"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8640752"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Diagnostyki Laboratoryjnej:</w:t>
            </w:r>
          </w:p>
          <w:p w14:paraId="007985CC"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hab. Magdalena Krintus, prof. UMK</w:t>
            </w:r>
          </w:p>
          <w:p w14:paraId="510E8EA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Aneta Mańkowska-Cyl</w:t>
            </w:r>
          </w:p>
          <w:p w14:paraId="368317E0"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Siódmiak</w:t>
            </w:r>
          </w:p>
          <w:p w14:paraId="5E37B9B3"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Grażyna Dymek</w:t>
            </w:r>
          </w:p>
          <w:p w14:paraId="1ADBF34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Sławomir Manysiak</w:t>
            </w:r>
          </w:p>
          <w:p w14:paraId="030FB552"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Katarzyna Bergmann</w:t>
            </w:r>
          </w:p>
          <w:p w14:paraId="0CABC0D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Mgr Łukasz Szternel</w:t>
            </w:r>
          </w:p>
          <w:p w14:paraId="3410C3FB" w14:textId="77777777" w:rsidR="00A91205" w:rsidRPr="00F8118E" w:rsidRDefault="00A91205" w:rsidP="00A91205">
            <w:pPr>
              <w:spacing w:after="0" w:line="240" w:lineRule="auto"/>
              <w:ind w:firstLine="342"/>
              <w:rPr>
                <w:rFonts w:ascii="Times New Roman" w:eastAsia="Calibri" w:hAnsi="Times New Roman"/>
                <w:b/>
                <w:color w:val="000000"/>
                <w:lang w:val="pl-PL"/>
              </w:rPr>
            </w:pPr>
          </w:p>
          <w:p w14:paraId="023B4B8B" w14:textId="77777777" w:rsidR="00A91205" w:rsidRPr="00F8118E" w:rsidRDefault="00A91205" w:rsidP="00A91205">
            <w:pPr>
              <w:spacing w:after="0" w:line="240" w:lineRule="auto"/>
              <w:rPr>
                <w:rFonts w:ascii="Times New Roman" w:eastAsia="Calibri" w:hAnsi="Times New Roman"/>
                <w:b/>
                <w:color w:val="000000"/>
                <w:lang w:val="pl-PL"/>
              </w:rPr>
            </w:pPr>
            <w:r w:rsidRPr="00F8118E">
              <w:rPr>
                <w:rFonts w:ascii="Times New Roman" w:eastAsia="Calibri" w:hAnsi="Times New Roman"/>
                <w:b/>
                <w:color w:val="000000"/>
                <w:lang w:val="pl-PL"/>
              </w:rPr>
              <w:t>- w Katedrze Mikrobiologii:</w:t>
            </w:r>
          </w:p>
          <w:p w14:paraId="37CDD625"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Tomasz Bogiel</w:t>
            </w:r>
          </w:p>
          <w:p w14:paraId="6E9D25F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Joanna Kwiecińska-Piróg</w:t>
            </w:r>
          </w:p>
          <w:p w14:paraId="1DC57534"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Anna Michalska</w:t>
            </w:r>
          </w:p>
          <w:p w14:paraId="3B2E2009"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Agnieszka Mikucka</w:t>
            </w:r>
          </w:p>
          <w:p w14:paraId="738FD26E"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Małgorzata Prażyńska</w:t>
            </w:r>
          </w:p>
          <w:p w14:paraId="6F88CC01"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lastRenderedPageBreak/>
              <w:t>Dr Alicja Sękowska</w:t>
            </w:r>
          </w:p>
          <w:p w14:paraId="6E0740EA" w14:textId="77777777" w:rsidR="00A91205" w:rsidRPr="00F8118E" w:rsidRDefault="00A91205" w:rsidP="00A91205">
            <w:pPr>
              <w:spacing w:after="0" w:line="240" w:lineRule="auto"/>
              <w:ind w:firstLine="33"/>
              <w:rPr>
                <w:rFonts w:ascii="Times New Roman" w:eastAsia="Calibri" w:hAnsi="Times New Roman"/>
                <w:color w:val="000000"/>
                <w:lang w:val="pl-PL"/>
              </w:rPr>
            </w:pPr>
            <w:r w:rsidRPr="00F8118E">
              <w:rPr>
                <w:rFonts w:ascii="Times New Roman" w:eastAsia="Calibri" w:hAnsi="Times New Roman"/>
                <w:color w:val="000000"/>
                <w:lang w:val="pl-PL"/>
              </w:rPr>
              <w:t>Dr Patrycja Zalas-Więcek</w:t>
            </w:r>
          </w:p>
          <w:p w14:paraId="27524945" w14:textId="77777777" w:rsidR="00A91205" w:rsidRPr="00F8118E" w:rsidRDefault="00A91205" w:rsidP="00A91205">
            <w:pPr>
              <w:spacing w:after="0" w:line="240" w:lineRule="auto"/>
              <w:rPr>
                <w:rFonts w:ascii="Times New Roman" w:eastAsia="Calibri" w:hAnsi="Times New Roman"/>
                <w:b/>
                <w:color w:val="000000"/>
                <w:lang w:val="pl-PL"/>
              </w:rPr>
            </w:pPr>
          </w:p>
          <w:p w14:paraId="1AD1A413" w14:textId="77777777" w:rsidR="00A91205" w:rsidRPr="00CF38FE" w:rsidRDefault="00A91205" w:rsidP="00A91205">
            <w:pPr>
              <w:spacing w:after="0" w:line="240" w:lineRule="auto"/>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2D34CF3B" w14:textId="77777777" w:rsidTr="00A91205">
        <w:trPr>
          <w:jc w:val="center"/>
        </w:trPr>
        <w:tc>
          <w:tcPr>
            <w:tcW w:w="3369" w:type="dxa"/>
          </w:tcPr>
          <w:p w14:paraId="726A360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Atrybut (charakter) przedmiotu</w:t>
            </w:r>
          </w:p>
        </w:tc>
        <w:tc>
          <w:tcPr>
            <w:tcW w:w="6066" w:type="dxa"/>
          </w:tcPr>
          <w:p w14:paraId="6FA878F2"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2541A83E" w14:textId="77777777" w:rsidTr="00A91205">
        <w:trPr>
          <w:jc w:val="center"/>
        </w:trPr>
        <w:tc>
          <w:tcPr>
            <w:tcW w:w="3369" w:type="dxa"/>
          </w:tcPr>
          <w:p w14:paraId="5DFED2E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3ED411C"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0FE77F34"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3F07B1ED"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 xml:space="preserve">nie dotyczy </w:t>
            </w:r>
          </w:p>
        </w:tc>
      </w:tr>
      <w:tr w:rsidR="00A91205" w:rsidRPr="00CF38FE" w14:paraId="54F174A4" w14:textId="77777777" w:rsidTr="00A91205">
        <w:trPr>
          <w:trHeight w:val="1654"/>
          <w:jc w:val="center"/>
        </w:trPr>
        <w:tc>
          <w:tcPr>
            <w:tcW w:w="3369" w:type="dxa"/>
          </w:tcPr>
          <w:p w14:paraId="62E00F8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48C00F3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B15CAF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5E19235A"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056E0C90"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 Katedry Mikrobiologii im. L. Rydygiera </w:t>
            </w:r>
            <w:r w:rsidRPr="00F8118E">
              <w:rPr>
                <w:rFonts w:ascii="Times New Roman" w:hAnsi="Times New Roman"/>
                <w:bCs/>
                <w:color w:val="000000"/>
                <w:lang w:val="pl-PL"/>
              </w:rPr>
              <w:br/>
              <w:t xml:space="preserve">w Bydgoszczy Uniwersytetu Mikołaja Kopernika w Toruniu, </w:t>
            </w:r>
            <w:r w:rsidRPr="00F8118E">
              <w:rPr>
                <w:rFonts w:ascii="Times New Roman" w:hAnsi="Times New Roman"/>
                <w:bCs/>
                <w:color w:val="000000"/>
                <w:lang w:val="pl-PL"/>
              </w:rPr>
              <w:br/>
              <w:t>w terminach podawanych przez Dział Dydaktyki.</w:t>
            </w:r>
          </w:p>
          <w:p w14:paraId="69E4B41F"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05DEF1D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
                <w:bCs/>
                <w:color w:val="000000"/>
              </w:rPr>
              <w:t>.</w:t>
            </w:r>
          </w:p>
        </w:tc>
      </w:tr>
      <w:tr w:rsidR="00A91205" w:rsidRPr="00CF38FE" w14:paraId="12B0E89F" w14:textId="77777777" w:rsidTr="00A91205">
        <w:trPr>
          <w:trHeight w:val="20"/>
          <w:jc w:val="center"/>
        </w:trPr>
        <w:tc>
          <w:tcPr>
            <w:tcW w:w="3369" w:type="dxa"/>
          </w:tcPr>
          <w:p w14:paraId="4E148AB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51BB30F"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175DE665" w14:textId="77777777" w:rsidTr="00A91205">
        <w:trPr>
          <w:trHeight w:val="20"/>
          <w:jc w:val="center"/>
        </w:trPr>
        <w:tc>
          <w:tcPr>
            <w:tcW w:w="3369" w:type="dxa"/>
            <w:vAlign w:val="center"/>
          </w:tcPr>
          <w:p w14:paraId="27D8C8A5"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Strona www przedmiotu</w:t>
            </w:r>
          </w:p>
        </w:tc>
        <w:tc>
          <w:tcPr>
            <w:tcW w:w="6066" w:type="dxa"/>
            <w:vAlign w:val="center"/>
          </w:tcPr>
          <w:p w14:paraId="42963436"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0703CA" w14:paraId="7297859F" w14:textId="77777777" w:rsidTr="00A91205">
        <w:trPr>
          <w:trHeight w:val="557"/>
          <w:jc w:val="center"/>
        </w:trPr>
        <w:tc>
          <w:tcPr>
            <w:tcW w:w="3369" w:type="dxa"/>
          </w:tcPr>
          <w:p w14:paraId="085C5DF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A8D0207"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6E939CB5"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W4: znaczenie badań laboratoryjnych i mikrobiologicznych w rozpoznawaniu monitorowaniu, rokowaniu i profilaktyce chorób, określa zasadność ich wykonywania w celu poszerzenia diagnostyki laboratoryjnej i mikrobiologicznej w wybranych stanach chorobowych. F.W03.</w:t>
            </w:r>
          </w:p>
          <w:p w14:paraId="2FEFC79D"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W5: rodzaje materiałów biologicznych stosowanych w badaniach laboratoryjnych i mikrobiologicznych, objaśnia metody ich prawidłowego pobierania, przechowywania i transportu. F.W06., F.W07., F.W08.</w:t>
            </w:r>
          </w:p>
          <w:p w14:paraId="1CC98F4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W9: zasady diagnostyki mikrobiologicznej poszczególnych rodzajów drobnoustrojów (bakterii, wirusów i grzybów) odpowiedzialnych za zakażenia miejscowe i układowe oraz zna zasady doboru odpowiednich podłóż i metod diagnostycznych do ich identyfikacji. F.W16.</w:t>
            </w:r>
          </w:p>
          <w:p w14:paraId="7B897372"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W11: zasady interpretacji wyników badań mikrobiologicznych. F.W03.</w:t>
            </w:r>
          </w:p>
          <w:p w14:paraId="631EDD8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W12: zasady kontroli jakości obowiązujące w medycznych laboratoriach diagnostycznych oraz zasady ich dokumentacji w celach akredytacji i certyfikacji. F.W05.</w:t>
            </w:r>
          </w:p>
          <w:p w14:paraId="4D2241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36372703"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U8: ocenić poprawność i prawidłowo interpretować wyniki badań analitycznych w oparciu o zakresy wartości referencyjnych (z uwzględnieniem różnych czynników) i badań mikrobiologicznych oraz określić ich przydatność diagnostyczną w odniesieniu do danej patologii lub jednostki chorobowej. F.U20.</w:t>
            </w:r>
          </w:p>
          <w:p w14:paraId="7CE06651"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lastRenderedPageBreak/>
              <w:t>U9: ocenić poprawność oraz prawidłowo odczytywać i interpretować wynik badania mikroskopowego, posiewu materiału klinicznego na podłożach, badania serologicznego i ostateczny wynik badania mikrobiologicznego wydawany na zewnątrz laboratorium mikrobiologicznego. F.U20.</w:t>
            </w:r>
          </w:p>
          <w:p w14:paraId="47C23586"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U12: określać zależności pomiędzy stanem klinicznym pacjenta, a wynikami badań laboratoryjnych lub mikrobiologicznych oraz przewiduje przebieg choroby. F.U22.</w:t>
            </w:r>
          </w:p>
          <w:p w14:paraId="008C3884" w14:textId="77777777" w:rsidR="00A91205" w:rsidRPr="00F8118E" w:rsidRDefault="00A91205" w:rsidP="00A91205">
            <w:pPr>
              <w:autoSpaceDE w:val="0"/>
              <w:autoSpaceDN w:val="0"/>
              <w:adjustRightInd w:val="0"/>
              <w:spacing w:after="0" w:line="240" w:lineRule="auto"/>
              <w:jc w:val="both"/>
              <w:rPr>
                <w:rFonts w:ascii="Times" w:hAnsi="Times"/>
                <w:color w:val="000000"/>
                <w:lang w:val="pl-PL"/>
              </w:rPr>
            </w:pPr>
            <w:r w:rsidRPr="00F8118E">
              <w:rPr>
                <w:rFonts w:ascii="Times" w:hAnsi="Times"/>
                <w:color w:val="000000"/>
                <w:lang w:val="pl-PL"/>
              </w:rPr>
              <w:t>U13: wykonać badania laboratoryjne i mikrobiologiczne zgodnie z zgodnie z obowiązującymi procedurami, wytycznymi i rekomendacjami. F.U23.</w:t>
            </w:r>
          </w:p>
          <w:p w14:paraId="0137B02F" w14:textId="77777777" w:rsidR="00A91205" w:rsidRPr="00F8118E" w:rsidRDefault="00A91205" w:rsidP="00254E3D">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506EB5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K1: stosować zasady koleżeństwa we współpracy zawodowej F.K</w:t>
            </w:r>
            <w:r w:rsidRPr="00CF38FE">
              <w:rPr>
                <w:rFonts w:ascii="Times New Roman" w:eastAsia="Times New Roman" w:hAnsi="Times New Roman" w:cs="Times New Roman"/>
                <w:color w:val="000000"/>
              </w:rPr>
              <w:t>0</w:t>
            </w:r>
            <w:r w:rsidRPr="00CF38FE">
              <w:rPr>
                <w:rFonts w:ascii="Times" w:eastAsia="Times New Roman" w:hAnsi="Times" w:cs="Times New Roman"/>
                <w:color w:val="000000"/>
              </w:rPr>
              <w:t>1.</w:t>
            </w:r>
          </w:p>
          <w:p w14:paraId="4223CDB6" w14:textId="77777777" w:rsidR="00A91205" w:rsidRPr="00F8118E" w:rsidRDefault="00A91205" w:rsidP="00A91205">
            <w:pPr>
              <w:autoSpaceDE w:val="0"/>
              <w:autoSpaceDN w:val="0"/>
              <w:adjustRightInd w:val="0"/>
              <w:spacing w:after="0" w:line="240" w:lineRule="auto"/>
              <w:jc w:val="both"/>
              <w:rPr>
                <w:rFonts w:ascii="Times New Roman" w:eastAsia="Calibri" w:hAnsi="Times New Roman"/>
                <w:color w:val="000000"/>
                <w:lang w:val="pl-PL"/>
              </w:rPr>
            </w:pPr>
            <w:r w:rsidRPr="00F8118E">
              <w:rPr>
                <w:rFonts w:ascii="Times" w:hAnsi="Times"/>
                <w:color w:val="000000"/>
                <w:lang w:val="pl-PL"/>
              </w:rPr>
              <w:t>K2: pracować  w grupie oraz wspólnie odpowiadać za realizowane cele F.K</w:t>
            </w:r>
            <w:r w:rsidRPr="00F8118E">
              <w:rPr>
                <w:rFonts w:ascii="Times New Roman" w:hAnsi="Times New Roman"/>
                <w:color w:val="000000"/>
                <w:lang w:val="pl-PL"/>
              </w:rPr>
              <w:t>0</w:t>
            </w:r>
            <w:r w:rsidRPr="00F8118E">
              <w:rPr>
                <w:rFonts w:ascii="Times" w:hAnsi="Times"/>
                <w:color w:val="000000"/>
                <w:lang w:val="pl-PL"/>
              </w:rPr>
              <w:t>1.</w:t>
            </w:r>
          </w:p>
        </w:tc>
      </w:tr>
      <w:tr w:rsidR="00A91205" w:rsidRPr="000703CA" w14:paraId="40322687" w14:textId="77777777" w:rsidTr="00A91205">
        <w:trPr>
          <w:trHeight w:val="132"/>
          <w:jc w:val="center"/>
        </w:trPr>
        <w:tc>
          <w:tcPr>
            <w:tcW w:w="3369" w:type="dxa"/>
          </w:tcPr>
          <w:p w14:paraId="39EE220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7F9CCE71" w14:textId="77777777" w:rsidR="00A91205" w:rsidRPr="00F8118E" w:rsidRDefault="00A91205" w:rsidP="00A91205">
            <w:pPr>
              <w:shd w:val="clear" w:color="auto" w:fill="FFFFFF"/>
              <w:tabs>
                <w:tab w:val="left" w:pos="5211"/>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uzyskane punkty przelicza się na oceny według następującej skali:</w:t>
            </w:r>
          </w:p>
          <w:p w14:paraId="3DA8CC12"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0DD4341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0FA9B4AB"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7C84CDB3"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57CB595A"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0DFAED3"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4042A547"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1A71FB2E"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F2FB34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53FC8B1F"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0FB94A34"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21BDE22A"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0C9A1F8E"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5AC2B2C2"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5260688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579719B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18C8B0D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A50B389"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050480AA"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50328781"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634A242"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0C41B7B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3D854265"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3C50F110"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083CBA86"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w:t>
            </w:r>
          </w:p>
          <w:p w14:paraId="1CCC53A4" w14:textId="77777777" w:rsidR="00A91205" w:rsidRPr="00F8118E" w:rsidRDefault="00A91205" w:rsidP="00A91205">
            <w:pPr>
              <w:spacing w:after="0" w:line="240" w:lineRule="auto"/>
              <w:rPr>
                <w:rFonts w:ascii="Times New Roman" w:hAnsi="Times New Roman"/>
                <w:color w:val="000000"/>
                <w:lang w:val="pl-PL"/>
              </w:rPr>
            </w:pPr>
          </w:p>
          <w:p w14:paraId="65B16D74"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bCs/>
                <w:color w:val="000000"/>
                <w:lang w:val="pl-PL"/>
              </w:rPr>
              <w:t>- Praktyczne wykonanie zadań w trakcie laboratoriów:</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(U8, U9, U12, U13).</w:t>
            </w:r>
          </w:p>
          <w:p w14:paraId="62C0E1CA" w14:textId="77777777" w:rsidR="00A91205" w:rsidRPr="00F8118E" w:rsidRDefault="00A91205" w:rsidP="00A91205">
            <w:pPr>
              <w:spacing w:after="0" w:line="240" w:lineRule="auto"/>
              <w:rPr>
                <w:rFonts w:ascii="Times New Roman" w:hAnsi="Times New Roman"/>
                <w:color w:val="000000"/>
                <w:lang w:val="pl-PL"/>
              </w:rPr>
            </w:pPr>
          </w:p>
          <w:p w14:paraId="1CA2FCB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Kolokwium praktyczne/ sprawdzian praktyczny</w:t>
            </w:r>
            <w:r w:rsidRPr="00F8118E">
              <w:rPr>
                <w:rFonts w:ascii="Times New Roman" w:hAnsi="Times New Roman"/>
                <w:color w:val="000000"/>
                <w:lang w:val="pl-PL"/>
              </w:rPr>
              <w:t>: zaliczenie</w:t>
            </w:r>
            <w:r w:rsidRPr="00F8118E">
              <w:rPr>
                <w:rFonts w:ascii="Times New Roman" w:hAnsi="Times New Roman"/>
                <w:b/>
                <w:color w:val="000000"/>
                <w:lang w:val="pl-PL"/>
              </w:rPr>
              <w:t xml:space="preserve"> </w:t>
            </w:r>
            <w:r w:rsidRPr="00CF38FE">
              <w:rPr>
                <w:rFonts w:ascii="Times New Roman" w:hAnsi="Times New Roman"/>
                <w:color w:val="000000"/>
              </w:rPr>
              <w:sym w:font="Symbol" w:char="F0B3"/>
            </w:r>
            <w:r w:rsidRPr="00F8118E">
              <w:rPr>
                <w:rFonts w:ascii="Times New Roman" w:hAnsi="Times New Roman"/>
                <w:color w:val="000000"/>
                <w:lang w:val="pl-PL"/>
              </w:rPr>
              <w:t xml:space="preserve"> 60% (W4, W5, W9, W11, W12, U8, U9, U12, U13).</w:t>
            </w:r>
          </w:p>
          <w:p w14:paraId="33C6D041" w14:textId="77777777" w:rsidR="00A91205" w:rsidRPr="00F8118E" w:rsidRDefault="00A91205" w:rsidP="00A91205">
            <w:pPr>
              <w:spacing w:after="0" w:line="240" w:lineRule="auto"/>
              <w:jc w:val="both"/>
              <w:rPr>
                <w:rFonts w:ascii="Times New Roman" w:hAnsi="Times New Roman"/>
                <w:color w:val="000000"/>
                <w:lang w:val="pl-PL"/>
              </w:rPr>
            </w:pPr>
          </w:p>
          <w:p w14:paraId="6D300F2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(1-3 punktów, 3 punkty = ocena bardzo dobry) (U8, U9,  U12, U13, K1, K2).</w:t>
            </w:r>
          </w:p>
          <w:p w14:paraId="67C308B6" w14:textId="77777777" w:rsidR="00A91205" w:rsidRPr="00F8118E" w:rsidRDefault="00A91205" w:rsidP="00A91205">
            <w:pPr>
              <w:spacing w:after="0" w:line="240" w:lineRule="auto"/>
              <w:rPr>
                <w:rFonts w:ascii="Times New Roman" w:hAnsi="Times New Roman"/>
                <w:color w:val="000000"/>
                <w:lang w:val="pl-PL"/>
              </w:rPr>
            </w:pPr>
          </w:p>
        </w:tc>
      </w:tr>
      <w:tr w:rsidR="00A91205" w:rsidRPr="000703CA" w14:paraId="1DE7D156" w14:textId="77777777" w:rsidTr="00A91205">
        <w:trPr>
          <w:trHeight w:val="8637"/>
          <w:jc w:val="center"/>
        </w:trPr>
        <w:tc>
          <w:tcPr>
            <w:tcW w:w="3369" w:type="dxa"/>
          </w:tcPr>
          <w:p w14:paraId="5EFCDEE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Zakres tematów (osobno dla danych form zajęć)</w:t>
            </w:r>
          </w:p>
        </w:tc>
        <w:tc>
          <w:tcPr>
            <w:tcW w:w="6066" w:type="dxa"/>
          </w:tcPr>
          <w:p w14:paraId="260070A1"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 xml:space="preserve">Laboratoria </w:t>
            </w:r>
            <w:r w:rsidRPr="00F8118E">
              <w:rPr>
                <w:rFonts w:ascii="Times New Roman" w:hAnsi="Times New Roman"/>
                <w:b/>
                <w:color w:val="000000"/>
                <w:u w:val="single"/>
                <w:lang w:val="pl-PL"/>
              </w:rPr>
              <w:t>w Katedrze Diagnostyki Laboratoryjnej:</w:t>
            </w:r>
          </w:p>
          <w:p w14:paraId="79ED9E1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2BD79F45"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1. Organizacja zajęć. Regulamin dydaktyczny i BHP. Zajęcia praktyczne – pracownia wirowni i rejestracji- doskonalenie zdobytych umiejętności.</w:t>
            </w:r>
          </w:p>
          <w:p w14:paraId="0A05E0BA" w14:textId="77777777" w:rsidR="00A91205" w:rsidRPr="00F8118E" w:rsidRDefault="00A91205" w:rsidP="00A91205">
            <w:pPr>
              <w:widowControl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2. Zajęcia praktyczne- pracownia hematologii</w:t>
            </w:r>
            <w:r w:rsidRPr="00F8118E">
              <w:rPr>
                <w:rFonts w:ascii="Times New Roman" w:hAnsi="Times New Roman"/>
                <w:color w:val="000000"/>
                <w:lang w:val="pl-PL"/>
              </w:rPr>
              <w:t xml:space="preserve">. Zapoznanie </w:t>
            </w:r>
            <w:r w:rsidRPr="00F8118E">
              <w:rPr>
                <w:rFonts w:ascii="Times New Roman" w:hAnsi="Times New Roman"/>
                <w:color w:val="000000"/>
                <w:lang w:val="pl-PL"/>
              </w:rPr>
              <w:br/>
              <w:t>z obsługą automatycznego analizatora oraz metodami manualnymi stosowanymi w pracowni hematologii.</w:t>
            </w:r>
          </w:p>
          <w:p w14:paraId="1E8AFE10"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Zajęcia praktyczne- pracownia biochemii i immunochemii</w:t>
            </w:r>
            <w:r w:rsidRPr="00F8118E">
              <w:rPr>
                <w:rFonts w:ascii="Times New Roman" w:hAnsi="Times New Roman"/>
                <w:iCs/>
                <w:color w:val="000000"/>
                <w:lang w:val="pl-PL"/>
              </w:rPr>
              <w:br/>
              <w:t xml:space="preserve">- doskonalenie zdobytych umiejętności. </w:t>
            </w:r>
          </w:p>
          <w:p w14:paraId="55417205"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4. Zajęcia praktyczne- pracownia koagulologii, białek, analityki ogólnej - doskonalenie zdobytych umiejętności.</w:t>
            </w:r>
          </w:p>
          <w:p w14:paraId="4AC00B39" w14:textId="77777777" w:rsidR="00A91205" w:rsidRPr="00F8118E" w:rsidRDefault="00A91205" w:rsidP="00A91205">
            <w:pPr>
              <w:spacing w:after="0" w:line="240" w:lineRule="auto"/>
              <w:jc w:val="both"/>
              <w:rPr>
                <w:iCs/>
                <w:color w:val="000000"/>
                <w:lang w:val="pl-PL"/>
              </w:rPr>
            </w:pPr>
            <w:r w:rsidRPr="00F8118E">
              <w:rPr>
                <w:rFonts w:ascii="Times New Roman" w:hAnsi="Times New Roman"/>
                <w:iCs/>
                <w:color w:val="000000"/>
                <w:lang w:val="pl-PL"/>
              </w:rPr>
              <w:t>5. Próby interpretacji podstawowych wyników badań laboratoryjnych na przykładzie wybranych pracowni. Zaliczenie końcowe.</w:t>
            </w:r>
          </w:p>
          <w:p w14:paraId="447B68A4" w14:textId="77777777" w:rsidR="00A91205" w:rsidRPr="00F8118E" w:rsidRDefault="00A91205" w:rsidP="00A91205">
            <w:pPr>
              <w:spacing w:after="0" w:line="240" w:lineRule="auto"/>
              <w:ind w:left="459"/>
              <w:jc w:val="both"/>
              <w:rPr>
                <w:iCs/>
                <w:color w:val="000000"/>
                <w:lang w:val="pl-PL"/>
              </w:rPr>
            </w:pPr>
          </w:p>
          <w:p w14:paraId="4D6A3ABD" w14:textId="77777777" w:rsidR="00A91205" w:rsidRPr="00F8118E" w:rsidRDefault="00A91205" w:rsidP="00A91205">
            <w:pPr>
              <w:spacing w:after="0" w:line="240" w:lineRule="auto"/>
              <w:jc w:val="both"/>
              <w:rPr>
                <w:rFonts w:ascii="Times New Roman" w:hAnsi="Times New Roman"/>
                <w:b/>
                <w:color w:val="000000"/>
                <w:u w:val="single"/>
                <w:lang w:val="pl-PL"/>
              </w:rPr>
            </w:pPr>
            <w:r w:rsidRPr="00F8118E">
              <w:rPr>
                <w:rFonts w:ascii="Times New Roman" w:hAnsi="Times New Roman"/>
                <w:b/>
                <w:iCs/>
                <w:color w:val="000000"/>
                <w:u w:val="single"/>
                <w:lang w:val="pl-PL"/>
              </w:rPr>
              <w:t>Laboratoria</w:t>
            </w:r>
            <w:r w:rsidRPr="00F8118E">
              <w:rPr>
                <w:rFonts w:ascii="Times New Roman" w:hAnsi="Times New Roman"/>
                <w:b/>
                <w:color w:val="000000"/>
                <w:u w:val="single"/>
                <w:lang w:val="pl-PL"/>
              </w:rPr>
              <w:t xml:space="preserve"> w Katedrze Mikrobiologii:</w:t>
            </w:r>
          </w:p>
          <w:p w14:paraId="7F5C32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Semestr VI</w:t>
            </w:r>
          </w:p>
          <w:p w14:paraId="0F04DB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1. Zapoznanie z metodami diagnostyki bakterii atypowych (</w:t>
            </w:r>
            <w:r w:rsidRPr="00F8118E">
              <w:rPr>
                <w:rFonts w:ascii="Times New Roman" w:hAnsi="Times New Roman"/>
                <w:i/>
                <w:color w:val="000000"/>
                <w:lang w:val="pl-PL"/>
              </w:rPr>
              <w:t>Chlamydiophila pneumoniae, Chlamydia trachomatis, Mycoplasma pneumoniae, Legionella pneumophila, Ureoplasma urealyticum</w:t>
            </w:r>
            <w:r w:rsidRPr="00F8118E">
              <w:rPr>
                <w:rFonts w:ascii="Times New Roman" w:hAnsi="Times New Roman"/>
                <w:color w:val="000000"/>
                <w:lang w:val="pl-PL"/>
              </w:rPr>
              <w:t>).</w:t>
            </w:r>
          </w:p>
          <w:p w14:paraId="48571D16" w14:textId="5E5D240C"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 Zapoznanie z metodami diagnostyki serologicznej </w:t>
            </w:r>
            <w:r w:rsidRPr="00F8118E">
              <w:rPr>
                <w:rFonts w:ascii="Times New Roman" w:hAnsi="Times New Roman"/>
                <w:color w:val="000000"/>
                <w:lang w:val="pl-PL"/>
              </w:rPr>
              <w:br/>
              <w:t xml:space="preserve">w zie Mikrobiologii Klinicznej. </w:t>
            </w:r>
          </w:p>
          <w:p w14:paraId="5103B34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3.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DNA</w:t>
            </w:r>
            <w:r w:rsidRPr="00F8118E">
              <w:rPr>
                <w:rFonts w:ascii="Times New Roman" w:hAnsi="Times New Roman"/>
                <w:i/>
                <w:color w:val="000000"/>
                <w:lang w:val="pl-PL"/>
              </w:rPr>
              <w:t xml:space="preserve"> (CMV, EBV).</w:t>
            </w:r>
          </w:p>
          <w:p w14:paraId="16008B6C"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4. Zapoznanie z metodami diagnostyki wirusologicznej </w:t>
            </w:r>
            <w:r w:rsidRPr="00F8118E">
              <w:rPr>
                <w:rFonts w:ascii="Times New Roman" w:hAnsi="Times New Roman"/>
                <w:color w:val="000000"/>
                <w:lang w:val="pl-PL"/>
              </w:rPr>
              <w:br/>
              <w:t>- d</w:t>
            </w:r>
            <w:r w:rsidRPr="00F8118E">
              <w:rPr>
                <w:rFonts w:ascii="Times New Roman" w:eastAsia="Calibri" w:hAnsi="Times New Roman"/>
                <w:color w:val="000000"/>
                <w:lang w:val="pl-PL"/>
              </w:rPr>
              <w:t>iagnostyka zakażeń wirusami RNA (</w:t>
            </w:r>
            <w:r w:rsidRPr="00F8118E">
              <w:rPr>
                <w:rFonts w:ascii="Times New Roman" w:hAnsi="Times New Roman"/>
                <w:i/>
                <w:color w:val="000000"/>
                <w:lang w:val="pl-PL"/>
              </w:rPr>
              <w:t>Influenzae Virus</w:t>
            </w:r>
            <w:r w:rsidRPr="00F8118E">
              <w:rPr>
                <w:rFonts w:ascii="Times New Roman" w:hAnsi="Times New Roman"/>
                <w:color w:val="000000"/>
                <w:lang w:val="pl-PL"/>
              </w:rPr>
              <w:t>).</w:t>
            </w:r>
          </w:p>
          <w:p w14:paraId="2DF17AAA" w14:textId="363CCDD5"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5. Omówienie instrukcji posiewu próbek materiału klinicznego w zie Mikrobiologii Klinicznej </w:t>
            </w:r>
          </w:p>
          <w:p w14:paraId="23FB89B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6. Ćwiczenia praktyczne w laboratorium medycznym </w:t>
            </w:r>
            <w:r w:rsidRPr="00F8118E">
              <w:rPr>
                <w:rFonts w:ascii="Times New Roman" w:eastAsia="Calibri" w:hAnsi="Times New Roman"/>
                <w:iCs/>
                <w:color w:val="000000"/>
                <w:lang w:val="pl-PL"/>
              </w:rPr>
              <w:br/>
              <w:t xml:space="preserve">– posiewy materiału z </w:t>
            </w:r>
            <w:r w:rsidRPr="00F8118E">
              <w:rPr>
                <w:rFonts w:ascii="Times New Roman" w:hAnsi="Times New Roman"/>
                <w:color w:val="000000"/>
                <w:lang w:val="pl-PL"/>
              </w:rPr>
              <w:t xml:space="preserve">górnych i dolnych dróg oddechowych. </w:t>
            </w:r>
          </w:p>
          <w:p w14:paraId="03DF605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 xml:space="preserve">nterpretacja posiewów materiału klinicznego z górnych i dolnych dróg oddechowych. </w:t>
            </w:r>
          </w:p>
          <w:p w14:paraId="2B80A7A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8.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z </w:t>
            </w:r>
            <w:r w:rsidRPr="00F8118E">
              <w:rPr>
                <w:rFonts w:ascii="Times New Roman" w:hAnsi="Times New Roman"/>
                <w:color w:val="000000"/>
                <w:lang w:val="pl-PL"/>
              </w:rPr>
              <w:t>górnych i dolnych dróg oddechowych</w:t>
            </w:r>
            <w:r w:rsidRPr="00F8118E">
              <w:rPr>
                <w:rFonts w:ascii="Times New Roman" w:eastAsia="Calibri" w:hAnsi="Times New Roman"/>
                <w:color w:val="000000"/>
                <w:lang w:val="pl-PL"/>
              </w:rPr>
              <w:t>.</w:t>
            </w:r>
          </w:p>
          <w:p w14:paraId="01AD742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9.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klinicznego z ran, owrzodzeń i odleżyn.</w:t>
            </w:r>
          </w:p>
          <w:p w14:paraId="764E1A5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ran, owrzodzeń i odleżyn.</w:t>
            </w:r>
          </w:p>
          <w:p w14:paraId="2D55667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11.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 xml:space="preserve">z ran, owrzodzeń i odleżyn </w:t>
            </w:r>
          </w:p>
          <w:p w14:paraId="404861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12. Kolokwium teoretyczne i praktyczne: sprawdzian z zajęć </w:t>
            </w:r>
            <w:r w:rsidRPr="00F8118E">
              <w:rPr>
                <w:rFonts w:ascii="Times New Roman" w:hAnsi="Times New Roman"/>
                <w:color w:val="000000"/>
                <w:lang w:val="pl-PL"/>
              </w:rPr>
              <w:br/>
            </w:r>
            <w:r w:rsidRPr="00F8118E">
              <w:rPr>
                <w:rFonts w:ascii="Times New Roman" w:hAnsi="Times New Roman"/>
                <w:color w:val="000000"/>
                <w:lang w:val="pl-PL"/>
              </w:rPr>
              <w:lastRenderedPageBreak/>
              <w:t>2 – 11</w:t>
            </w:r>
          </w:p>
          <w:p w14:paraId="33DD0A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13.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posiewy materiału z zakażeń układu moczowego.</w:t>
            </w:r>
          </w:p>
          <w:p w14:paraId="41F17B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14.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z zakażeń układu moczowego.</w:t>
            </w:r>
          </w:p>
          <w:p w14:paraId="680F65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15. Ćwiczenia praktyczne w laboratorium medycznym </w:t>
            </w:r>
            <w:r w:rsidRPr="00F8118E">
              <w:rPr>
                <w:rFonts w:ascii="Times New Roman" w:eastAsia="Calibri" w:hAnsi="Times New Roman"/>
                <w:iCs/>
                <w:color w:val="000000"/>
                <w:lang w:val="pl-PL"/>
              </w:rPr>
              <w:br/>
              <w:t>- i</w:t>
            </w:r>
            <w:r w:rsidRPr="00F8118E">
              <w:rPr>
                <w:rFonts w:ascii="Times New Roman" w:eastAsia="Calibri" w:hAnsi="Times New Roman"/>
                <w:color w:val="000000"/>
                <w:lang w:val="pl-PL"/>
              </w:rPr>
              <w:t>nterpretacja wyników badań mikrobiologicznych</w:t>
            </w:r>
            <w:r w:rsidRPr="00F8118E">
              <w:rPr>
                <w:rFonts w:ascii="Times New Roman" w:eastAsia="Calibri" w:hAnsi="Times New Roman"/>
                <w:iCs/>
                <w:color w:val="000000"/>
                <w:lang w:val="pl-PL"/>
              </w:rPr>
              <w:t xml:space="preserve"> </w:t>
            </w:r>
            <w:r w:rsidRPr="00F8118E">
              <w:rPr>
                <w:rFonts w:ascii="Times New Roman" w:hAnsi="Times New Roman"/>
                <w:color w:val="000000"/>
                <w:lang w:val="pl-PL"/>
              </w:rPr>
              <w:t>z zakażeń układu moczowego.</w:t>
            </w:r>
          </w:p>
          <w:p w14:paraId="31C83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16. Ćwiczenia praktyczne w laboratorium medycznym </w:t>
            </w:r>
            <w:r w:rsidRPr="00F8118E">
              <w:rPr>
                <w:rFonts w:ascii="Times New Roman" w:eastAsia="Calibri" w:hAnsi="Times New Roman"/>
                <w:iCs/>
                <w:color w:val="000000"/>
                <w:lang w:val="pl-PL"/>
              </w:rPr>
              <w:br/>
              <w:t xml:space="preserve">– </w:t>
            </w:r>
            <w:r w:rsidRPr="00F8118E">
              <w:rPr>
                <w:rFonts w:ascii="Times New Roman" w:hAnsi="Times New Roman"/>
                <w:color w:val="000000"/>
                <w:lang w:val="pl-PL"/>
              </w:rPr>
              <w:t xml:space="preserve">posiewy materiału z zakażeń przewodu pokarmowego. Badania przy użyciu lateksowych </w:t>
            </w:r>
            <w:r w:rsidRPr="00F8118E">
              <w:rPr>
                <w:rFonts w:ascii="Times New Roman" w:hAnsi="Times New Roman"/>
                <w:color w:val="000000"/>
                <w:lang w:val="pl-PL"/>
              </w:rPr>
              <w:br/>
              <w:t xml:space="preserve">i immunochromatograficznych testów wykorzystywanych </w:t>
            </w:r>
            <w:r w:rsidRPr="00F8118E">
              <w:rPr>
                <w:rFonts w:ascii="Times New Roman" w:hAnsi="Times New Roman"/>
                <w:color w:val="000000"/>
                <w:lang w:val="pl-PL"/>
              </w:rPr>
              <w:br/>
              <w:t>w diagnostyce mikrobiologicznej zakażeń przewodu pokarmowego.</w:t>
            </w:r>
          </w:p>
          <w:p w14:paraId="693DE29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17.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przewodu pokarmowego.</w:t>
            </w:r>
            <w:r w:rsidRPr="00F8118E">
              <w:rPr>
                <w:rFonts w:ascii="Times New Roman" w:eastAsia="Calibri" w:hAnsi="Times New Roman"/>
                <w:color w:val="000000"/>
                <w:lang w:val="pl-PL"/>
              </w:rPr>
              <w:t xml:space="preserve"> </w:t>
            </w:r>
          </w:p>
          <w:p w14:paraId="062BE2E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18. Kolokwium teoretyczne i praktyczne: sprawdzian z zajęć </w:t>
            </w:r>
            <w:r w:rsidRPr="00F8118E">
              <w:rPr>
                <w:rFonts w:ascii="Times New Roman" w:hAnsi="Times New Roman"/>
                <w:color w:val="000000"/>
                <w:lang w:val="pl-PL"/>
              </w:rPr>
              <w:br/>
              <w:t>13 – 17</w:t>
            </w:r>
          </w:p>
          <w:p w14:paraId="5CAB818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19. Badania przesiewowe (ocena nosicielstwa, kolonizacji) </w:t>
            </w:r>
            <w:r w:rsidRPr="00F8118E">
              <w:rPr>
                <w:rFonts w:ascii="Times New Roman" w:eastAsia="Calibri" w:hAnsi="Times New Roman"/>
                <w:color w:val="000000"/>
                <w:lang w:val="pl-PL"/>
              </w:rPr>
              <w:br/>
              <w:t xml:space="preserve">– wskazania i interpretacja. </w:t>
            </w:r>
          </w:p>
          <w:p w14:paraId="3A9586F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 xml:space="preserve">20. Ćwiczenia praktyczne w laboratorium medycznym </w:t>
            </w:r>
            <w:r w:rsidRPr="00F8118E">
              <w:rPr>
                <w:rFonts w:ascii="Times New Roman" w:eastAsia="Calibri" w:hAnsi="Times New Roman"/>
                <w:iCs/>
                <w:color w:val="000000"/>
                <w:lang w:val="pl-PL"/>
              </w:rPr>
              <w:br/>
              <w:t>- i</w:t>
            </w:r>
            <w:r w:rsidRPr="00F8118E">
              <w:rPr>
                <w:rFonts w:ascii="Times New Roman" w:hAnsi="Times New Roman"/>
                <w:color w:val="000000"/>
                <w:lang w:val="pl-PL"/>
              </w:rPr>
              <w:t>nterpretacja posiewów materiału klinicznego i wyników badań z zakażeń inwazyjnych.</w:t>
            </w:r>
            <w:r w:rsidRPr="00F8118E">
              <w:rPr>
                <w:rFonts w:ascii="Times New Roman" w:eastAsia="Calibri" w:hAnsi="Times New Roman"/>
                <w:color w:val="000000"/>
                <w:lang w:val="pl-PL"/>
              </w:rPr>
              <w:t xml:space="preserve"> </w:t>
            </w:r>
          </w:p>
          <w:p w14:paraId="15687B6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21. Diagnostyka mikrobiologiczna zakażeń wrodzonych</w:t>
            </w:r>
            <w:r w:rsidRPr="00F8118E">
              <w:rPr>
                <w:rFonts w:ascii="Times New Roman" w:hAnsi="Times New Roman"/>
                <w:color w:val="000000"/>
                <w:lang w:val="pl-PL"/>
              </w:rPr>
              <w:br/>
              <w:t xml:space="preserve"> i okołoporodowych. </w:t>
            </w:r>
          </w:p>
          <w:p w14:paraId="645373B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color w:val="000000"/>
                <w:lang w:val="pl-PL"/>
              </w:rPr>
              <w:t xml:space="preserve">22. Zakażenia związane z opieką zdrowotną </w:t>
            </w:r>
            <w:r w:rsidRPr="00F8118E">
              <w:rPr>
                <w:rFonts w:ascii="Times New Roman" w:eastAsia="Calibri" w:hAnsi="Times New Roman"/>
                <w:color w:val="000000"/>
                <w:lang w:val="pl-PL"/>
              </w:rPr>
              <w:br/>
              <w:t>i ich monitorowanie.</w:t>
            </w:r>
          </w:p>
          <w:p w14:paraId="708BF88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23. Ocena czystości mikrobiologicznej środowiska szpitalnego w ramach dochodzeń epidemiologicznych, badanie jałowości płynów infuzyjnych. </w:t>
            </w:r>
          </w:p>
          <w:p w14:paraId="44C9DE8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24. Zapoznanie z metodami stosowanymi w dochodzeniach epidemiologicznych do oceny pokrewieństwa </w:t>
            </w:r>
            <w:r w:rsidRPr="00F8118E">
              <w:rPr>
                <w:rFonts w:ascii="Times New Roman" w:hAnsi="Times New Roman"/>
                <w:color w:val="000000"/>
                <w:lang w:val="pl-PL"/>
              </w:rPr>
              <w:br/>
              <w:t>i podobieństwa szczepów (PFGE, RAPD, MALDI TOF MS).</w:t>
            </w:r>
          </w:p>
          <w:p w14:paraId="0F69F3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25. Kolokwium teoretyczne i praktyczne: sprawdzian z zajęć </w:t>
            </w:r>
            <w:r w:rsidRPr="00F8118E">
              <w:rPr>
                <w:rFonts w:ascii="Times New Roman" w:hAnsi="Times New Roman"/>
                <w:color w:val="000000"/>
                <w:lang w:val="pl-PL"/>
              </w:rPr>
              <w:br/>
              <w:t>19-24</w:t>
            </w:r>
          </w:p>
          <w:p w14:paraId="6EA0DA8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26. Z</w:t>
            </w:r>
            <w:r w:rsidRPr="00F8118E">
              <w:rPr>
                <w:rFonts w:ascii="Times New Roman" w:eastAsia="Calibri" w:hAnsi="Times New Roman"/>
                <w:color w:val="000000"/>
                <w:lang w:val="pl-PL"/>
              </w:rPr>
              <w:t>apoznanie ze metodami standaryzacji w diagnostyce mikrobiologicznej.</w:t>
            </w:r>
            <w:r w:rsidRPr="00F8118E">
              <w:rPr>
                <w:rFonts w:ascii="Times New Roman" w:hAnsi="Times New Roman"/>
                <w:iCs/>
                <w:color w:val="000000"/>
                <w:lang w:val="pl-PL"/>
              </w:rPr>
              <w:t xml:space="preserve"> Zasady prowadzenia i dokumentacji wewnątrzlaboratoryjnej kontroli jakości w medycznym laboratorium mikrobiologicznym.</w:t>
            </w:r>
          </w:p>
          <w:p w14:paraId="2BED61D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Calibri" w:hAnsi="Times New Roman"/>
                <w:iCs/>
                <w:color w:val="000000"/>
                <w:lang w:val="pl-PL"/>
              </w:rPr>
              <w:t>27. Z</w:t>
            </w:r>
            <w:r w:rsidRPr="00F8118E">
              <w:rPr>
                <w:rFonts w:ascii="Times New Roman" w:eastAsia="Calibri" w:hAnsi="Times New Roman"/>
                <w:color w:val="000000"/>
                <w:lang w:val="pl-PL"/>
              </w:rPr>
              <w:t>apoznanie ze metodami zewnątrz</w:t>
            </w:r>
            <w:r w:rsidRPr="00F8118E">
              <w:rPr>
                <w:rFonts w:ascii="Times New Roman" w:hAnsi="Times New Roman"/>
                <w:iCs/>
                <w:color w:val="000000"/>
                <w:lang w:val="pl-PL"/>
              </w:rPr>
              <w:t>laboratoryjnej kontroli jakości w medycznym laboratorium mikrobiologicznym.</w:t>
            </w:r>
          </w:p>
          <w:p w14:paraId="4CCE358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28. Podsumowanie zajęć semestru VI. Zaliczenie.</w:t>
            </w:r>
          </w:p>
        </w:tc>
      </w:tr>
      <w:tr w:rsidR="00A91205" w:rsidRPr="00CF38FE" w14:paraId="570CBEDC" w14:textId="77777777" w:rsidTr="00A91205">
        <w:trPr>
          <w:trHeight w:val="1791"/>
          <w:jc w:val="center"/>
        </w:trPr>
        <w:tc>
          <w:tcPr>
            <w:tcW w:w="3369" w:type="dxa"/>
          </w:tcPr>
          <w:p w14:paraId="6156958D"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51B41CBC"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05BF4253" w14:textId="77777777" w:rsidR="00A91205" w:rsidRPr="00F8118E" w:rsidRDefault="00A91205" w:rsidP="00A91205">
            <w:pPr>
              <w:tabs>
                <w:tab w:val="left" w:pos="33"/>
                <w:tab w:val="left" w:pos="425"/>
              </w:tabs>
              <w:spacing w:after="0" w:line="240" w:lineRule="auto"/>
              <w:rPr>
                <w:rFonts w:ascii="Times New Roman" w:hAnsi="Times New Roman"/>
                <w:color w:val="000000"/>
                <w:lang w:val="pl-PL"/>
              </w:rPr>
            </w:pPr>
            <w:r w:rsidRPr="00F8118E">
              <w:rPr>
                <w:rFonts w:ascii="Times New Roman" w:hAnsi="Times New Roman"/>
                <w:color w:val="000000"/>
                <w:lang w:val="pl-PL"/>
              </w:rPr>
              <w:t xml:space="preserve">- nie dotyczy. </w:t>
            </w:r>
          </w:p>
          <w:p w14:paraId="15601E75"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37D19BD"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11513A16"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742E09F9"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25418733" w14:textId="77777777" w:rsidR="00A91205" w:rsidRPr="00CF38FE"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5DEC7F2D"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54D7BE68"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73B08C8C"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A58BD6B" w14:textId="77777777" w:rsidTr="00A91205">
        <w:trPr>
          <w:jc w:val="center"/>
        </w:trPr>
        <w:tc>
          <w:tcPr>
            <w:tcW w:w="3369" w:type="dxa"/>
          </w:tcPr>
          <w:p w14:paraId="1F02DC42"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4BC89DC0"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086409" w14:textId="77777777" w:rsidR="00A91205" w:rsidRPr="00CF38FE" w:rsidRDefault="00A91205" w:rsidP="00A91205">
      <w:pPr>
        <w:spacing w:after="0" w:line="240" w:lineRule="auto"/>
        <w:contextualSpacing/>
        <w:jc w:val="both"/>
        <w:rPr>
          <w:rFonts w:ascii="Times New Roman" w:hAnsi="Times New Roman"/>
          <w:color w:val="000000"/>
        </w:rPr>
      </w:pPr>
      <w:r w:rsidRPr="00CF38FE">
        <w:rPr>
          <w:rFonts w:ascii="Times New Roman" w:eastAsia="Calibri" w:hAnsi="Times New Roman"/>
          <w:b/>
          <w:bCs/>
          <w:color w:val="000000"/>
          <w:sz w:val="24"/>
          <w:szCs w:val="24"/>
        </w:rPr>
        <w:t>B)</w:t>
      </w:r>
      <w:r w:rsidRPr="00CF38FE">
        <w:rPr>
          <w:rFonts w:ascii="Times New Roman" w:eastAsia="Calibri" w:hAnsi="Times New Roman"/>
          <w:bCs/>
          <w:color w:val="000000"/>
          <w:sz w:val="24"/>
          <w:szCs w:val="24"/>
        </w:rPr>
        <w:t xml:space="preserve"> </w:t>
      </w:r>
      <w:r w:rsidRPr="00CF38FE">
        <w:rPr>
          <w:rFonts w:ascii="Times New Roman" w:eastAsia="Calibri" w:hAnsi="Times New Roman"/>
          <w:b/>
          <w:color w:val="000000"/>
        </w:rPr>
        <w:t>Opis przedmiotu cyklu</w:t>
      </w:r>
    </w:p>
    <w:p w14:paraId="4AF296EB" w14:textId="77777777" w:rsidR="00A91205" w:rsidRPr="00CF38FE" w:rsidRDefault="00A91205" w:rsidP="00A91205">
      <w:pPr>
        <w:spacing w:after="0" w:line="240" w:lineRule="auto"/>
        <w:contextualSpacing/>
        <w:jc w:val="both"/>
        <w:rPr>
          <w:rFonts w:ascii="Times New Roman" w:hAnsi="Times New Roman"/>
          <w:color w:val="000000"/>
        </w:rPr>
      </w:pPr>
    </w:p>
    <w:tbl>
      <w:tblPr>
        <w:tblW w:w="9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66"/>
      </w:tblGrid>
      <w:tr w:rsidR="00A91205" w:rsidRPr="00CF38FE" w14:paraId="2A71D9EF" w14:textId="77777777" w:rsidTr="00A91205">
        <w:trPr>
          <w:jc w:val="center"/>
        </w:trPr>
        <w:tc>
          <w:tcPr>
            <w:tcW w:w="3369" w:type="dxa"/>
          </w:tcPr>
          <w:p w14:paraId="5794938E"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Nazwa pola</w:t>
            </w:r>
          </w:p>
        </w:tc>
        <w:tc>
          <w:tcPr>
            <w:tcW w:w="6066" w:type="dxa"/>
            <w:vAlign w:val="center"/>
          </w:tcPr>
          <w:p w14:paraId="79ED94C9" w14:textId="77777777" w:rsidR="00A91205" w:rsidRPr="00CF38FE" w:rsidRDefault="00A91205" w:rsidP="00A91205">
            <w:pPr>
              <w:spacing w:after="0" w:line="240" w:lineRule="auto"/>
              <w:jc w:val="center"/>
              <w:rPr>
                <w:rFonts w:ascii="Times New Roman" w:hAnsi="Times New Roman"/>
                <w:b/>
                <w:color w:val="000000"/>
              </w:rPr>
            </w:pPr>
            <w:r w:rsidRPr="00CF38FE">
              <w:rPr>
                <w:rFonts w:ascii="Times New Roman" w:hAnsi="Times New Roman"/>
                <w:b/>
                <w:color w:val="000000"/>
              </w:rPr>
              <w:t>Komentarz</w:t>
            </w:r>
          </w:p>
        </w:tc>
      </w:tr>
      <w:tr w:rsidR="00A91205" w:rsidRPr="00CF38FE" w14:paraId="6D35C49C" w14:textId="77777777" w:rsidTr="00A91205">
        <w:trPr>
          <w:trHeight w:val="20"/>
          <w:jc w:val="center"/>
        </w:trPr>
        <w:tc>
          <w:tcPr>
            <w:tcW w:w="3369" w:type="dxa"/>
          </w:tcPr>
          <w:p w14:paraId="6CC2637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786F9F0E"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Semestr IX, rok V</w:t>
            </w:r>
          </w:p>
        </w:tc>
      </w:tr>
      <w:tr w:rsidR="00A91205" w:rsidRPr="00CF38FE" w14:paraId="35FDCEBA" w14:textId="77777777" w:rsidTr="00A91205">
        <w:trPr>
          <w:trHeight w:val="20"/>
          <w:jc w:val="center"/>
        </w:trPr>
        <w:tc>
          <w:tcPr>
            <w:tcW w:w="3369" w:type="dxa"/>
          </w:tcPr>
          <w:p w14:paraId="42C47D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70F4F7A"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7168A2BB"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 na ocenę</w:t>
            </w:r>
          </w:p>
          <w:p w14:paraId="5637CE9A" w14:textId="77777777" w:rsidR="00A91205" w:rsidRPr="00CF38FE" w:rsidRDefault="00A91205" w:rsidP="00A91205">
            <w:pPr>
              <w:suppressAutoHyphens/>
              <w:spacing w:after="0" w:line="100" w:lineRule="atLeast"/>
              <w:rPr>
                <w:rFonts w:ascii="Times New Roman" w:hAnsi="Times New Roman"/>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CF38FE" w14:paraId="1B07BA2C" w14:textId="77777777" w:rsidTr="00A91205">
        <w:trPr>
          <w:trHeight w:val="20"/>
          <w:jc w:val="center"/>
        </w:trPr>
        <w:tc>
          <w:tcPr>
            <w:tcW w:w="3369" w:type="dxa"/>
          </w:tcPr>
          <w:p w14:paraId="64F074C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77BE0EB9"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 xml:space="preserve">nie dotyczy </w:t>
            </w:r>
          </w:p>
          <w:p w14:paraId="5147D421" w14:textId="77777777" w:rsidR="00A91205" w:rsidRPr="00F8118E" w:rsidRDefault="00A91205" w:rsidP="00A91205">
            <w:pPr>
              <w:suppressAutoHyphens/>
              <w:spacing w:after="0" w:line="100" w:lineRule="atLeast"/>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15 godzin</w:t>
            </w:r>
            <w:r w:rsidRPr="00F8118E">
              <w:rPr>
                <w:rFonts w:ascii="Times New Roman" w:eastAsia="SimSun" w:hAnsi="Times New Roman"/>
                <w:b/>
                <w:iCs/>
                <w:color w:val="000000"/>
                <w:lang w:val="pl-PL"/>
              </w:rPr>
              <w:t xml:space="preserve"> - </w:t>
            </w:r>
            <w:r w:rsidRPr="00F8118E">
              <w:rPr>
                <w:rFonts w:ascii="Times New Roman" w:eastAsia="SimSun" w:hAnsi="Times New Roman"/>
                <w:iCs/>
                <w:color w:val="000000"/>
                <w:lang w:val="pl-PL"/>
              </w:rPr>
              <w:t>zaliczenie na ocenę</w:t>
            </w:r>
          </w:p>
          <w:p w14:paraId="4BA1D8D1"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sidRPr="00CF38FE">
              <w:rPr>
                <w:rFonts w:ascii="Times New Roman" w:hAnsi="Times New Roman"/>
                <w:color w:val="000000"/>
              </w:rPr>
              <w:t xml:space="preserve"> </w:t>
            </w:r>
          </w:p>
        </w:tc>
      </w:tr>
      <w:tr w:rsidR="00A91205" w:rsidRPr="000703CA" w14:paraId="59F23B0E" w14:textId="77777777" w:rsidTr="00A91205">
        <w:trPr>
          <w:trHeight w:val="20"/>
          <w:jc w:val="center"/>
        </w:trPr>
        <w:tc>
          <w:tcPr>
            <w:tcW w:w="3369" w:type="dxa"/>
          </w:tcPr>
          <w:p w14:paraId="127DE13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02358314"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color w:val="000000"/>
                <w:lang w:val="pl-PL"/>
              </w:rPr>
              <w:t xml:space="preserve">Prof. dr hab. Grażyna Odrowąż-Sypniewska </w:t>
            </w:r>
          </w:p>
        </w:tc>
      </w:tr>
      <w:tr w:rsidR="00A91205" w:rsidRPr="00CF38FE" w14:paraId="4C62F8A9" w14:textId="77777777" w:rsidTr="00A91205">
        <w:trPr>
          <w:trHeight w:val="20"/>
          <w:jc w:val="center"/>
        </w:trPr>
        <w:tc>
          <w:tcPr>
            <w:tcW w:w="3369" w:type="dxa"/>
          </w:tcPr>
          <w:p w14:paraId="3CD0690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225ABD7D"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w:t>
            </w:r>
          </w:p>
          <w:p w14:paraId="0E242CDF" w14:textId="77777777" w:rsidR="00A91205" w:rsidRPr="00F8118E" w:rsidRDefault="00A91205" w:rsidP="00A91205">
            <w:pPr>
              <w:spacing w:after="0" w:line="240" w:lineRule="auto"/>
              <w:jc w:val="both"/>
              <w:rPr>
                <w:rFonts w:ascii="Times New Roman" w:hAnsi="Times New Roman"/>
                <w:b/>
                <w:bCs/>
                <w:color w:val="000000"/>
                <w:lang w:val="pl-PL"/>
              </w:rPr>
            </w:pPr>
          </w:p>
          <w:p w14:paraId="1CDA0CEE" w14:textId="77777777" w:rsidR="00A91205" w:rsidRPr="00F8118E" w:rsidRDefault="00A91205" w:rsidP="00A91205">
            <w:pPr>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742EB67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Cs/>
                <w:color w:val="000000"/>
                <w:lang w:val="pl-PL"/>
              </w:rPr>
              <w:t>Dr hab. Magdalena Krintus, prof. UMK</w:t>
            </w:r>
          </w:p>
          <w:p w14:paraId="3F1BC3CF" w14:textId="77777777" w:rsidR="00A91205" w:rsidRPr="00F8118E" w:rsidRDefault="00A91205" w:rsidP="00A91205">
            <w:pPr>
              <w:spacing w:after="0" w:line="240" w:lineRule="auto"/>
              <w:jc w:val="both"/>
              <w:rPr>
                <w:rFonts w:ascii="Times New Roman" w:eastAsia="Calibri" w:hAnsi="Times New Roman"/>
                <w:color w:val="000000"/>
                <w:lang w:val="pl-PL"/>
              </w:rPr>
            </w:pPr>
            <w:r w:rsidRPr="00F8118E">
              <w:rPr>
                <w:rFonts w:ascii="Times New Roman" w:eastAsia="Calibri" w:hAnsi="Times New Roman"/>
                <w:color w:val="000000"/>
                <w:lang w:val="pl-PL"/>
              </w:rPr>
              <w:t xml:space="preserve">Dr Sławomir Manysiak </w:t>
            </w:r>
          </w:p>
          <w:p w14:paraId="2733B358" w14:textId="77777777" w:rsidR="00A91205" w:rsidRPr="00F8118E" w:rsidRDefault="00A91205" w:rsidP="00A91205">
            <w:pPr>
              <w:spacing w:after="0" w:line="240" w:lineRule="auto"/>
              <w:ind w:left="33"/>
              <w:jc w:val="both"/>
              <w:rPr>
                <w:rFonts w:ascii="Times New Roman" w:eastAsia="Calibri" w:hAnsi="Times New Roman"/>
                <w:color w:val="000000"/>
                <w:lang w:val="pl-PL"/>
              </w:rPr>
            </w:pPr>
          </w:p>
          <w:p w14:paraId="0573F3F7" w14:textId="77777777" w:rsidR="00A91205" w:rsidRPr="00CF38FE" w:rsidRDefault="00A91205" w:rsidP="00A91205">
            <w:pPr>
              <w:spacing w:after="0" w:line="240" w:lineRule="auto"/>
              <w:ind w:left="33"/>
              <w:jc w:val="both"/>
              <w:rPr>
                <w:rFonts w:ascii="Times New Roman" w:hAnsi="Times New Roman"/>
                <w:color w:val="000000"/>
              </w:rPr>
            </w:pPr>
            <w:r w:rsidRPr="00CF38FE">
              <w:rPr>
                <w:rFonts w:ascii="Times New Roman" w:eastAsia="Calibri" w:hAnsi="Times New Roman"/>
                <w:b/>
                <w:color w:val="000000"/>
              </w:rPr>
              <w:t>Seminaria;</w:t>
            </w:r>
            <w:r w:rsidRPr="00CF38FE">
              <w:rPr>
                <w:rFonts w:ascii="Times New Roman" w:eastAsia="Calibri" w:hAnsi="Times New Roman"/>
                <w:color w:val="000000"/>
              </w:rPr>
              <w:t xml:space="preserve"> nie dotyczy</w:t>
            </w:r>
            <w:r>
              <w:rPr>
                <w:rFonts w:ascii="Times New Roman" w:eastAsia="Calibri" w:hAnsi="Times New Roman"/>
                <w:color w:val="000000"/>
              </w:rPr>
              <w:t>.</w:t>
            </w:r>
          </w:p>
        </w:tc>
      </w:tr>
      <w:tr w:rsidR="00A91205" w:rsidRPr="00CF38FE" w14:paraId="38556BA2" w14:textId="77777777" w:rsidTr="00A91205">
        <w:trPr>
          <w:jc w:val="center"/>
        </w:trPr>
        <w:tc>
          <w:tcPr>
            <w:tcW w:w="3369" w:type="dxa"/>
          </w:tcPr>
          <w:p w14:paraId="0BEA5280"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Atrybut (charakter) przedmiotu</w:t>
            </w:r>
          </w:p>
        </w:tc>
        <w:tc>
          <w:tcPr>
            <w:tcW w:w="6066" w:type="dxa"/>
          </w:tcPr>
          <w:p w14:paraId="376BA994" w14:textId="77777777" w:rsidR="00A91205" w:rsidRPr="00CF38FE" w:rsidRDefault="00A91205" w:rsidP="00A91205">
            <w:pPr>
              <w:spacing w:after="0" w:line="240" w:lineRule="auto"/>
              <w:rPr>
                <w:rFonts w:ascii="Times New Roman" w:hAnsi="Times New Roman"/>
                <w:b/>
                <w:color w:val="000000"/>
              </w:rPr>
            </w:pPr>
            <w:r w:rsidRPr="00CF38FE">
              <w:rPr>
                <w:rFonts w:ascii="Times New Roman" w:hAnsi="Times New Roman"/>
                <w:b/>
                <w:color w:val="000000"/>
              </w:rPr>
              <w:t>Przedmiot obligatoryjny</w:t>
            </w:r>
          </w:p>
        </w:tc>
      </w:tr>
      <w:tr w:rsidR="00A91205" w:rsidRPr="00CF38FE" w14:paraId="3F5BEEB8" w14:textId="77777777" w:rsidTr="00A91205">
        <w:trPr>
          <w:trHeight w:val="680"/>
          <w:jc w:val="center"/>
        </w:trPr>
        <w:tc>
          <w:tcPr>
            <w:tcW w:w="3369" w:type="dxa"/>
          </w:tcPr>
          <w:p w14:paraId="400EE9A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tcPr>
          <w:p w14:paraId="1726E0FF" w14:textId="77777777" w:rsidR="00A91205" w:rsidRPr="00F8118E" w:rsidRDefault="00A91205" w:rsidP="00A91205">
            <w:pPr>
              <w:autoSpaceDE w:val="0"/>
              <w:autoSpaceDN w:val="0"/>
              <w:adjustRightInd w:val="0"/>
              <w:spacing w:after="0" w:line="240" w:lineRule="auto"/>
              <w:rPr>
                <w:rFonts w:ascii="Times New Roman" w:hAnsi="Times New Roman"/>
                <w:bCs/>
                <w:color w:val="000000"/>
                <w:lang w:val="pl-PL"/>
              </w:rPr>
            </w:pPr>
            <w:r w:rsidRPr="00F8118E">
              <w:rPr>
                <w:rFonts w:ascii="Times New Roman" w:hAnsi="Times New Roman"/>
                <w:b/>
                <w:bCs/>
                <w:color w:val="000000"/>
                <w:lang w:val="pl-PL"/>
              </w:rPr>
              <w:t xml:space="preserve">Wykład: </w:t>
            </w:r>
            <w:r w:rsidRPr="00F8118E">
              <w:rPr>
                <w:rFonts w:ascii="Times New Roman" w:hAnsi="Times New Roman"/>
                <w:bCs/>
                <w:color w:val="000000"/>
                <w:lang w:val="pl-PL"/>
              </w:rPr>
              <w:t>nie dotyczy.</w:t>
            </w:r>
          </w:p>
          <w:p w14:paraId="49925FFE" w14:textId="77777777" w:rsidR="00A91205" w:rsidRPr="00F8118E" w:rsidRDefault="00A91205" w:rsidP="00A91205">
            <w:pPr>
              <w:spacing w:after="0" w:line="240" w:lineRule="auto"/>
              <w:jc w:val="both"/>
              <w:rPr>
                <w:rFonts w:ascii="Times New Roman" w:hAnsi="Times New Roman"/>
                <w:color w:val="000000"/>
                <w:u w:val="single"/>
                <w:lang w:val="pl-PL"/>
              </w:rPr>
            </w:pPr>
            <w:r w:rsidRPr="00F8118E">
              <w:rPr>
                <w:rFonts w:ascii="Times New Roman" w:eastAsia="SimSun" w:hAnsi="Times New Roman"/>
                <w:b/>
                <w:bCs/>
                <w:color w:val="000000"/>
                <w:lang w:val="pl-PL"/>
              </w:rPr>
              <w:t xml:space="preserve">Laboratoria: </w:t>
            </w:r>
            <w:r w:rsidRPr="00F8118E">
              <w:rPr>
                <w:rFonts w:ascii="Times New Roman" w:eastAsia="SimSun" w:hAnsi="Times New Roman"/>
                <w:bCs/>
                <w:color w:val="000000"/>
                <w:lang w:val="pl-PL"/>
              </w:rPr>
              <w:t>grupy 8-12 osobowe.</w:t>
            </w:r>
          </w:p>
          <w:p w14:paraId="0F796672" w14:textId="77777777" w:rsidR="00A91205" w:rsidRPr="00CF38FE" w:rsidRDefault="00A91205" w:rsidP="00A91205">
            <w:pPr>
              <w:autoSpaceDE w:val="0"/>
              <w:autoSpaceDN w:val="0"/>
              <w:adjustRightInd w:val="0"/>
              <w:spacing w:after="0" w:line="240" w:lineRule="auto"/>
              <w:rPr>
                <w:rFonts w:ascii="Times New Roman" w:hAnsi="Times New Roman"/>
                <w:i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p>
        </w:tc>
      </w:tr>
      <w:tr w:rsidR="00A91205" w:rsidRPr="00CF38FE" w14:paraId="58C6BD86" w14:textId="77777777" w:rsidTr="00A91205">
        <w:trPr>
          <w:trHeight w:val="170"/>
          <w:jc w:val="center"/>
        </w:trPr>
        <w:tc>
          <w:tcPr>
            <w:tcW w:w="3369" w:type="dxa"/>
          </w:tcPr>
          <w:p w14:paraId="44E1D16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262A231F"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 xml:space="preserve">Wykłady: </w:t>
            </w:r>
            <w:r w:rsidRPr="00F8118E">
              <w:rPr>
                <w:rFonts w:ascii="Times New Roman" w:hAnsi="Times New Roman"/>
                <w:bCs/>
                <w:color w:val="000000"/>
                <w:lang w:val="pl-PL"/>
              </w:rPr>
              <w:t>nie dotyczy.</w:t>
            </w:r>
            <w:r w:rsidRPr="00F8118E">
              <w:rPr>
                <w:rFonts w:ascii="Times New Roman" w:hAnsi="Times New Roman"/>
                <w:b/>
                <w:bCs/>
                <w:color w:val="000000"/>
                <w:lang w:val="pl-PL"/>
              </w:rPr>
              <w:t xml:space="preserve"> </w:t>
            </w:r>
          </w:p>
          <w:p w14:paraId="39922E89"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p>
          <w:p w14:paraId="3810022E" w14:textId="77777777" w:rsidR="00A91205" w:rsidRPr="00F8118E" w:rsidRDefault="00A91205" w:rsidP="00A91205">
            <w:pPr>
              <w:autoSpaceDE w:val="0"/>
              <w:autoSpaceDN w:val="0"/>
              <w:adjustRightInd w:val="0"/>
              <w:spacing w:after="0" w:line="240" w:lineRule="auto"/>
              <w:jc w:val="both"/>
              <w:rPr>
                <w:rFonts w:ascii="Times New Roman" w:hAnsi="Times New Roman"/>
                <w:b/>
                <w:bCs/>
                <w:color w:val="000000"/>
                <w:lang w:val="pl-PL"/>
              </w:rPr>
            </w:pPr>
            <w:r w:rsidRPr="00F8118E">
              <w:rPr>
                <w:rFonts w:ascii="Times New Roman" w:hAnsi="Times New Roman"/>
                <w:b/>
                <w:bCs/>
                <w:color w:val="000000"/>
                <w:lang w:val="pl-PL"/>
              </w:rPr>
              <w:t>Laboratoria:</w:t>
            </w:r>
          </w:p>
          <w:p w14:paraId="59307254"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Cs/>
                <w:color w:val="000000"/>
                <w:lang w:val="pl-PL"/>
              </w:rPr>
              <w:t xml:space="preserve">Sale ćwiczeń Katedry Diagnostyki Laboratoryjnej </w:t>
            </w:r>
            <w:r w:rsidRPr="00F8118E">
              <w:rPr>
                <w:rFonts w:ascii="Times New Roman" w:hAnsi="Times New Roman"/>
                <w:bCs/>
                <w:color w:val="000000"/>
                <w:lang w:val="pl-PL"/>
              </w:rPr>
              <w:br/>
              <w:t xml:space="preserve">im. L. Rydygiera w Bydgoszczy Uniwersytetu Mikołaja Kopernika w Toruniu, w terminach podawanych przez Dział Dydaktyki. </w:t>
            </w:r>
          </w:p>
          <w:p w14:paraId="329EF5A1"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p>
          <w:p w14:paraId="1741F7A9"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
                <w:bCs/>
                <w:color w:val="000000"/>
              </w:rPr>
              <w:t xml:space="preserve">Seminaria: </w:t>
            </w:r>
            <w:r w:rsidRPr="00CF38FE">
              <w:rPr>
                <w:rFonts w:ascii="Times New Roman" w:hAnsi="Times New Roman"/>
                <w:bCs/>
                <w:color w:val="000000"/>
              </w:rPr>
              <w:t>nie dotyczy</w:t>
            </w:r>
            <w:r>
              <w:rPr>
                <w:rFonts w:ascii="Times New Roman" w:hAnsi="Times New Roman"/>
                <w:bCs/>
                <w:color w:val="000000"/>
              </w:rPr>
              <w:t>.</w:t>
            </w:r>
            <w:r w:rsidRPr="00CF38FE">
              <w:rPr>
                <w:rFonts w:ascii="Times New Roman" w:hAnsi="Times New Roman"/>
                <w:b/>
                <w:bCs/>
                <w:color w:val="000000"/>
              </w:rPr>
              <w:t xml:space="preserve"> </w:t>
            </w:r>
          </w:p>
        </w:tc>
      </w:tr>
      <w:tr w:rsidR="00A91205" w:rsidRPr="00CF38FE" w14:paraId="59081132" w14:textId="77777777" w:rsidTr="00A91205">
        <w:trPr>
          <w:jc w:val="center"/>
        </w:trPr>
        <w:tc>
          <w:tcPr>
            <w:tcW w:w="3369" w:type="dxa"/>
          </w:tcPr>
          <w:p w14:paraId="5B61A12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4B716A4E"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5EE89E10" w14:textId="77777777" w:rsidTr="00A91205">
        <w:trPr>
          <w:trHeight w:val="504"/>
          <w:jc w:val="center"/>
        </w:trPr>
        <w:tc>
          <w:tcPr>
            <w:tcW w:w="3369" w:type="dxa"/>
            <w:vAlign w:val="center"/>
          </w:tcPr>
          <w:p w14:paraId="2588835B"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Strona www przedmiotu</w:t>
            </w:r>
          </w:p>
        </w:tc>
        <w:tc>
          <w:tcPr>
            <w:tcW w:w="6066" w:type="dxa"/>
            <w:vAlign w:val="center"/>
          </w:tcPr>
          <w:p w14:paraId="01240BE2" w14:textId="77777777" w:rsidR="00A91205" w:rsidRPr="00CF38FE" w:rsidRDefault="00A91205" w:rsidP="00A91205">
            <w:pPr>
              <w:autoSpaceDE w:val="0"/>
              <w:autoSpaceDN w:val="0"/>
              <w:adjustRightInd w:val="0"/>
              <w:spacing w:after="0" w:line="240" w:lineRule="auto"/>
              <w:jc w:val="both"/>
              <w:rPr>
                <w:rFonts w:ascii="Times New Roman" w:hAnsi="Times New Roman"/>
                <w:bCs/>
                <w:color w:val="000000"/>
              </w:rPr>
            </w:pPr>
            <w:r w:rsidRPr="00CF38FE">
              <w:rPr>
                <w:rFonts w:ascii="Times New Roman" w:hAnsi="Times New Roman"/>
                <w:bCs/>
                <w:color w:val="000000"/>
              </w:rPr>
              <w:t>Nie dotyczy</w:t>
            </w:r>
            <w:r>
              <w:rPr>
                <w:rFonts w:ascii="Times New Roman" w:hAnsi="Times New Roman"/>
                <w:bCs/>
                <w:color w:val="000000"/>
              </w:rPr>
              <w:t>.</w:t>
            </w:r>
          </w:p>
        </w:tc>
      </w:tr>
      <w:tr w:rsidR="00A91205" w:rsidRPr="00CF38FE" w14:paraId="671E23CA" w14:textId="77777777" w:rsidTr="00A91205">
        <w:trPr>
          <w:trHeight w:val="557"/>
          <w:jc w:val="center"/>
        </w:trPr>
        <w:tc>
          <w:tcPr>
            <w:tcW w:w="3369" w:type="dxa"/>
          </w:tcPr>
          <w:p w14:paraId="1D04B82A"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5919D4DC" w14:textId="77777777" w:rsidR="00A91205" w:rsidRPr="00F8118E" w:rsidRDefault="00A91205" w:rsidP="00A91205">
            <w:pPr>
              <w:autoSpaceDE w:val="0"/>
              <w:autoSpaceDN w:val="0"/>
              <w:adjustRightInd w:val="0"/>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 s</w:t>
            </w:r>
            <w:r w:rsidRPr="00F8118E">
              <w:rPr>
                <w:rFonts w:ascii="Times New Roman" w:hAnsi="Times New Roman"/>
                <w:b/>
                <w:color w:val="000000"/>
                <w:lang w:val="pl-PL"/>
              </w:rPr>
              <w:t>tudent zna i rozumie:</w:t>
            </w:r>
          </w:p>
          <w:p w14:paraId="4F07DF34"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W10: zasady interpretacji wyników badań laboratoryjnych w oparciu o zakresy wartości referencyjnych, rozumie pojęcia czułości, swoistości diagnostycznej i wartości predykcyjnej badań. F.W03.</w:t>
            </w:r>
          </w:p>
          <w:p w14:paraId="3DF1783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potrafi:</w:t>
            </w:r>
          </w:p>
          <w:p w14:paraId="739D3A08" w14:textId="77777777" w:rsidR="00A91205" w:rsidRPr="00CF38FE" w:rsidRDefault="00A91205" w:rsidP="00A91205">
            <w:pPr>
              <w:pStyle w:val="Normalny10"/>
              <w:spacing w:line="240" w:lineRule="auto"/>
              <w:jc w:val="both"/>
              <w:rPr>
                <w:rFonts w:ascii="Times" w:eastAsia="Times New Roman" w:hAnsi="Times" w:cs="Times New Roman"/>
                <w:color w:val="000000"/>
              </w:rPr>
            </w:pPr>
            <w:r w:rsidRPr="00CF38FE">
              <w:rPr>
                <w:rFonts w:ascii="Times" w:eastAsia="Times New Roman" w:hAnsi="Times" w:cs="Times New Roman"/>
                <w:color w:val="000000"/>
              </w:rPr>
              <w:t>U10: prawidłowo dobrać odpowiednie profile i algorytmy badań laboratoryjnych w wybranych jednostkach chorobowych w oparciu o aktualny stan wiedzy i najnowsze wytyczne. F.U21.</w:t>
            </w:r>
          </w:p>
          <w:p w14:paraId="26BD66C9"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Laboratoria: student powinien być gotów:</w:t>
            </w:r>
          </w:p>
          <w:p w14:paraId="4B1CFBC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w:hAnsi="Times"/>
                <w:color w:val="000000"/>
                <w:lang w:val="pl-PL"/>
              </w:rPr>
              <w:t>K1: stosować zasady koleżeństwa we współpracy zawodowej. F.K</w:t>
            </w:r>
            <w:r w:rsidRPr="00F8118E">
              <w:rPr>
                <w:rFonts w:ascii="Times New Roman" w:hAnsi="Times New Roman"/>
                <w:color w:val="000000"/>
                <w:lang w:val="pl-PL"/>
              </w:rPr>
              <w:t>0</w:t>
            </w:r>
            <w:r w:rsidRPr="00F8118E">
              <w:rPr>
                <w:rFonts w:ascii="Times" w:hAnsi="Times"/>
                <w:color w:val="000000"/>
                <w:lang w:val="pl-PL"/>
              </w:rPr>
              <w:t>1.</w:t>
            </w:r>
          </w:p>
          <w:p w14:paraId="31F38ABC" w14:textId="77777777" w:rsidR="00A91205" w:rsidRPr="00300753" w:rsidRDefault="00A91205" w:rsidP="00A91205">
            <w:pPr>
              <w:autoSpaceDE w:val="0"/>
              <w:autoSpaceDN w:val="0"/>
              <w:adjustRightInd w:val="0"/>
              <w:spacing w:after="0" w:line="240" w:lineRule="auto"/>
              <w:ind w:left="-33"/>
              <w:jc w:val="both"/>
              <w:rPr>
                <w:rFonts w:ascii="Times New Roman" w:hAnsi="Times New Roman"/>
                <w:color w:val="000000"/>
              </w:rPr>
            </w:pPr>
            <w:r w:rsidRPr="00F8118E">
              <w:rPr>
                <w:rFonts w:ascii="Times" w:hAnsi="Times"/>
                <w:color w:val="000000"/>
                <w:lang w:val="pl-PL"/>
              </w:rPr>
              <w:t xml:space="preserve">K2: pracować  w grupie oraz wspólnie odpowiadać za realizowane cele.  </w:t>
            </w:r>
            <w:r w:rsidRPr="00CF38FE">
              <w:rPr>
                <w:rFonts w:ascii="Times" w:hAnsi="Times"/>
                <w:color w:val="000000"/>
              </w:rPr>
              <w:t>F.K</w:t>
            </w:r>
            <w:r w:rsidRPr="00CF38FE">
              <w:rPr>
                <w:rFonts w:ascii="Times New Roman" w:hAnsi="Times New Roman"/>
                <w:color w:val="000000"/>
              </w:rPr>
              <w:t>0</w:t>
            </w:r>
            <w:r w:rsidRPr="00CF38FE">
              <w:rPr>
                <w:rFonts w:ascii="Times" w:hAnsi="Times"/>
                <w:color w:val="000000"/>
              </w:rPr>
              <w:t>1</w:t>
            </w:r>
            <w:r>
              <w:rPr>
                <w:rFonts w:ascii="Times" w:hAnsi="Times"/>
                <w:color w:val="000000"/>
              </w:rPr>
              <w:t>.</w:t>
            </w:r>
          </w:p>
        </w:tc>
      </w:tr>
      <w:tr w:rsidR="00A91205" w:rsidRPr="000703CA" w14:paraId="74D3C535" w14:textId="77777777" w:rsidTr="00A91205">
        <w:trPr>
          <w:trHeight w:val="4804"/>
          <w:jc w:val="center"/>
        </w:trPr>
        <w:tc>
          <w:tcPr>
            <w:tcW w:w="3369" w:type="dxa"/>
          </w:tcPr>
          <w:p w14:paraId="0A4FDFE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Metody i kryteria oceniania danej formy zajęć w ramach przedmiotu</w:t>
            </w:r>
          </w:p>
        </w:tc>
        <w:tc>
          <w:tcPr>
            <w:tcW w:w="6066" w:type="dxa"/>
          </w:tcPr>
          <w:p w14:paraId="354CE9B2" w14:textId="77777777" w:rsidR="00A91205" w:rsidRPr="00F8118E" w:rsidRDefault="00A91205" w:rsidP="00A91205">
            <w:pPr>
              <w:shd w:val="clear" w:color="auto" w:fill="FFFFFF"/>
              <w:tabs>
                <w:tab w:val="left" w:pos="5353"/>
              </w:tabs>
              <w:spacing w:after="0" w:line="240" w:lineRule="auto"/>
              <w:jc w:val="both"/>
              <w:rPr>
                <w:rFonts w:ascii="Times New Roman" w:hAnsi="Times New Roman"/>
                <w:color w:val="000000"/>
                <w:lang w:val="pl-PL"/>
              </w:rPr>
            </w:pPr>
            <w:r w:rsidRPr="00F8118E">
              <w:rPr>
                <w:rFonts w:ascii="Times New Roman" w:hAnsi="Times New Roman"/>
                <w:color w:val="000000"/>
                <w:lang w:val="pl-PL"/>
              </w:rPr>
              <w:t>W przypadku zaliczeń pisemnych (testy na wejściówkach, kolokwiach ) uzyskane punkty przelicza się na oceny według następującej skali:</w:t>
            </w:r>
          </w:p>
          <w:p w14:paraId="62AE3086" w14:textId="77777777" w:rsidR="00A91205" w:rsidRPr="00F8118E" w:rsidRDefault="00A91205" w:rsidP="00A91205">
            <w:pPr>
              <w:shd w:val="clear" w:color="auto" w:fill="FFFFFF"/>
              <w:spacing w:after="0" w:line="240" w:lineRule="auto"/>
              <w:ind w:right="117"/>
              <w:jc w:val="both"/>
              <w:rPr>
                <w:rFonts w:ascii="Times New Roman" w:hAnsi="Times New Roman"/>
                <w:color w:val="000000"/>
                <w:lang w:val="pl-PL"/>
              </w:rPr>
            </w:pPr>
          </w:p>
          <w:tbl>
            <w:tblPr>
              <w:tblW w:w="3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41"/>
              <w:gridCol w:w="1928"/>
            </w:tblGrid>
            <w:tr w:rsidR="00A91205" w:rsidRPr="000703CA" w14:paraId="19DCDAB5"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vAlign w:val="center"/>
                </w:tcPr>
                <w:p w14:paraId="4F885CDF" w14:textId="77777777" w:rsidR="00A91205" w:rsidRPr="00F8118E" w:rsidRDefault="00A91205" w:rsidP="00A91205">
                  <w:pPr>
                    <w:shd w:val="clear" w:color="auto" w:fill="FFFFFF"/>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Procent punktów</w:t>
                  </w:r>
                </w:p>
              </w:tc>
              <w:tc>
                <w:tcPr>
                  <w:tcW w:w="1928" w:type="dxa"/>
                  <w:tcBorders>
                    <w:top w:val="single" w:sz="4" w:space="0" w:color="auto"/>
                    <w:left w:val="single" w:sz="4" w:space="0" w:color="auto"/>
                    <w:bottom w:val="single" w:sz="4" w:space="0" w:color="auto"/>
                    <w:right w:val="single" w:sz="4" w:space="0" w:color="auto"/>
                  </w:tcBorders>
                  <w:vAlign w:val="center"/>
                </w:tcPr>
                <w:p w14:paraId="3D5FA8D5" w14:textId="77777777" w:rsidR="00A91205" w:rsidRPr="00F8118E" w:rsidRDefault="00A91205" w:rsidP="00A91205">
                  <w:pPr>
                    <w:spacing w:after="0" w:line="240" w:lineRule="auto"/>
                    <w:ind w:left="-535" w:firstLine="708"/>
                    <w:jc w:val="center"/>
                    <w:rPr>
                      <w:rFonts w:ascii="Times New Roman" w:hAnsi="Times New Roman"/>
                      <w:b/>
                      <w:bCs/>
                      <w:color w:val="000000"/>
                      <w:lang w:val="pl-PL"/>
                    </w:rPr>
                  </w:pPr>
                  <w:r w:rsidRPr="00F8118E">
                    <w:rPr>
                      <w:rFonts w:ascii="Times New Roman" w:hAnsi="Times New Roman"/>
                      <w:b/>
                      <w:bCs/>
                      <w:color w:val="000000"/>
                      <w:lang w:val="pl-PL"/>
                    </w:rPr>
                    <w:t>Ocena</w:t>
                  </w:r>
                </w:p>
              </w:tc>
            </w:tr>
            <w:tr w:rsidR="00A91205" w:rsidRPr="000703CA" w14:paraId="6EA16230"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BF17BD"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92-100%</w:t>
                  </w:r>
                </w:p>
              </w:tc>
              <w:tc>
                <w:tcPr>
                  <w:tcW w:w="1928" w:type="dxa"/>
                  <w:tcBorders>
                    <w:top w:val="single" w:sz="4" w:space="0" w:color="auto"/>
                    <w:left w:val="single" w:sz="4" w:space="0" w:color="auto"/>
                    <w:bottom w:val="single" w:sz="4" w:space="0" w:color="auto"/>
                    <w:right w:val="single" w:sz="4" w:space="0" w:color="auto"/>
                  </w:tcBorders>
                </w:tcPr>
                <w:p w14:paraId="65FE7A29"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Bardzo dobry</w:t>
                  </w:r>
                </w:p>
              </w:tc>
            </w:tr>
            <w:tr w:rsidR="00A91205" w:rsidRPr="000703CA" w14:paraId="61D28E63"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040CFD6"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84-91%</w:t>
                  </w:r>
                </w:p>
              </w:tc>
              <w:tc>
                <w:tcPr>
                  <w:tcW w:w="1928" w:type="dxa"/>
                  <w:tcBorders>
                    <w:top w:val="single" w:sz="4" w:space="0" w:color="auto"/>
                    <w:left w:val="single" w:sz="4" w:space="0" w:color="auto"/>
                    <w:bottom w:val="single" w:sz="4" w:space="0" w:color="auto"/>
                    <w:right w:val="single" w:sz="4" w:space="0" w:color="auto"/>
                  </w:tcBorders>
                </w:tcPr>
                <w:p w14:paraId="11721D1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 plus</w:t>
                  </w:r>
                </w:p>
              </w:tc>
            </w:tr>
            <w:tr w:rsidR="00A91205" w:rsidRPr="000703CA" w14:paraId="595C65F6"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65AD4B0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76-83%</w:t>
                  </w:r>
                </w:p>
              </w:tc>
              <w:tc>
                <w:tcPr>
                  <w:tcW w:w="1928" w:type="dxa"/>
                  <w:tcBorders>
                    <w:top w:val="single" w:sz="4" w:space="0" w:color="auto"/>
                    <w:left w:val="single" w:sz="4" w:space="0" w:color="auto"/>
                    <w:bottom w:val="single" w:sz="4" w:space="0" w:color="auto"/>
                    <w:right w:val="single" w:sz="4" w:space="0" w:color="auto"/>
                  </w:tcBorders>
                </w:tcPr>
                <w:p w14:paraId="4424F874"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Dobry</w:t>
                  </w:r>
                </w:p>
              </w:tc>
            </w:tr>
            <w:tr w:rsidR="00A91205" w:rsidRPr="000703CA" w14:paraId="4A03282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48C076D1"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68-75%</w:t>
                  </w:r>
                </w:p>
              </w:tc>
              <w:tc>
                <w:tcPr>
                  <w:tcW w:w="1928" w:type="dxa"/>
                  <w:tcBorders>
                    <w:top w:val="single" w:sz="4" w:space="0" w:color="auto"/>
                    <w:left w:val="single" w:sz="4" w:space="0" w:color="auto"/>
                    <w:bottom w:val="single" w:sz="4" w:space="0" w:color="auto"/>
                    <w:right w:val="single" w:sz="4" w:space="0" w:color="auto"/>
                  </w:tcBorders>
                </w:tcPr>
                <w:p w14:paraId="1A9B11B6"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 plus</w:t>
                  </w:r>
                </w:p>
              </w:tc>
            </w:tr>
            <w:tr w:rsidR="00A91205" w:rsidRPr="000703CA" w14:paraId="72EE50F9"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7628C42C"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60-67%</w:t>
                  </w:r>
                </w:p>
              </w:tc>
              <w:tc>
                <w:tcPr>
                  <w:tcW w:w="1928" w:type="dxa"/>
                  <w:tcBorders>
                    <w:top w:val="single" w:sz="4" w:space="0" w:color="auto"/>
                    <w:left w:val="single" w:sz="4" w:space="0" w:color="auto"/>
                    <w:bottom w:val="single" w:sz="4" w:space="0" w:color="auto"/>
                    <w:right w:val="single" w:sz="4" w:space="0" w:color="auto"/>
                  </w:tcBorders>
                </w:tcPr>
                <w:p w14:paraId="14FAC1ED"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Dostateczny</w:t>
                  </w:r>
                </w:p>
              </w:tc>
            </w:tr>
            <w:tr w:rsidR="00A91205" w:rsidRPr="000703CA" w14:paraId="41C7707B" w14:textId="77777777" w:rsidTr="00A91205">
              <w:trPr>
                <w:jc w:val="center"/>
              </w:trPr>
              <w:tc>
                <w:tcPr>
                  <w:tcW w:w="2041" w:type="dxa"/>
                  <w:tcBorders>
                    <w:top w:val="single" w:sz="4" w:space="0" w:color="auto"/>
                    <w:left w:val="single" w:sz="4" w:space="0" w:color="auto"/>
                    <w:bottom w:val="single" w:sz="4" w:space="0" w:color="auto"/>
                    <w:right w:val="single" w:sz="4" w:space="0" w:color="auto"/>
                  </w:tcBorders>
                </w:tcPr>
                <w:p w14:paraId="3BA56348" w14:textId="77777777" w:rsidR="00A91205" w:rsidRPr="00F8118E" w:rsidRDefault="00A91205" w:rsidP="00A91205">
                  <w:pPr>
                    <w:shd w:val="clear" w:color="auto" w:fill="FFFFFF"/>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0-59%</w:t>
                  </w:r>
                </w:p>
              </w:tc>
              <w:tc>
                <w:tcPr>
                  <w:tcW w:w="1928" w:type="dxa"/>
                  <w:tcBorders>
                    <w:top w:val="single" w:sz="4" w:space="0" w:color="auto"/>
                    <w:left w:val="single" w:sz="4" w:space="0" w:color="auto"/>
                    <w:bottom w:val="single" w:sz="4" w:space="0" w:color="auto"/>
                    <w:right w:val="single" w:sz="4" w:space="0" w:color="auto"/>
                  </w:tcBorders>
                </w:tcPr>
                <w:p w14:paraId="52DEA0B0" w14:textId="77777777" w:rsidR="00A91205" w:rsidRPr="00F8118E" w:rsidRDefault="00A91205" w:rsidP="00A91205">
                  <w:pPr>
                    <w:spacing w:after="0" w:line="240" w:lineRule="auto"/>
                    <w:ind w:left="-535" w:firstLine="708"/>
                    <w:jc w:val="center"/>
                    <w:rPr>
                      <w:rFonts w:ascii="Times New Roman" w:hAnsi="Times New Roman"/>
                      <w:color w:val="000000"/>
                      <w:lang w:val="pl-PL"/>
                    </w:rPr>
                  </w:pPr>
                  <w:r w:rsidRPr="00F8118E">
                    <w:rPr>
                      <w:rFonts w:ascii="Times New Roman" w:hAnsi="Times New Roman"/>
                      <w:color w:val="000000"/>
                      <w:lang w:val="pl-PL"/>
                    </w:rPr>
                    <w:t>Niedostateczny</w:t>
                  </w:r>
                </w:p>
              </w:tc>
            </w:tr>
          </w:tbl>
          <w:p w14:paraId="1B32F1C8"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p>
          <w:p w14:paraId="0C7249FF" w14:textId="77777777" w:rsidR="00A91205" w:rsidRPr="00F8118E" w:rsidRDefault="00A91205" w:rsidP="00A91205">
            <w:pPr>
              <w:spacing w:after="0" w:line="240" w:lineRule="auto"/>
              <w:rPr>
                <w:rFonts w:ascii="Times New Roman" w:hAnsi="Times New Roman"/>
                <w:b/>
                <w:bCs/>
                <w:color w:val="000000"/>
                <w:lang w:val="pl-PL"/>
              </w:rPr>
            </w:pPr>
            <w:r w:rsidRPr="00F8118E">
              <w:rPr>
                <w:rFonts w:ascii="Times New Roman" w:hAnsi="Times New Roman"/>
                <w:b/>
                <w:bCs/>
                <w:color w:val="000000"/>
                <w:lang w:val="pl-PL"/>
              </w:rPr>
              <w:t>Laboratoria:</w:t>
            </w:r>
          </w:p>
          <w:p w14:paraId="178D61E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Kolokwia/ sprawdziany pisemne:</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w:t>
            </w:r>
          </w:p>
          <w:p w14:paraId="25F293F8" w14:textId="77777777" w:rsidR="00A91205" w:rsidRPr="00F8118E" w:rsidRDefault="00A91205" w:rsidP="00A91205">
            <w:pPr>
              <w:spacing w:after="0" w:line="240" w:lineRule="auto"/>
              <w:jc w:val="both"/>
              <w:rPr>
                <w:rFonts w:ascii="Times New Roman" w:hAnsi="Times New Roman"/>
                <w:color w:val="000000"/>
                <w:lang w:val="pl-PL"/>
              </w:rPr>
            </w:pPr>
          </w:p>
          <w:p w14:paraId="662366E2"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bCs/>
                <w:color w:val="000000"/>
                <w:lang w:val="pl-PL"/>
              </w:rPr>
              <w:t>- Praktyczne wykonanie zadań na laboratoriach:</w:t>
            </w:r>
            <w:r w:rsidRPr="00F8118E">
              <w:rPr>
                <w:rFonts w:ascii="Times New Roman" w:hAnsi="Times New Roman"/>
                <w:color w:val="000000"/>
                <w:lang w:val="pl-PL"/>
              </w:rPr>
              <w:t xml:space="preserve"> 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(U10).</w:t>
            </w:r>
          </w:p>
          <w:p w14:paraId="772EEB7A" w14:textId="77777777" w:rsidR="00A91205" w:rsidRPr="00F8118E" w:rsidRDefault="00A91205" w:rsidP="00A91205">
            <w:pPr>
              <w:spacing w:after="0" w:line="240" w:lineRule="auto"/>
              <w:jc w:val="both"/>
              <w:rPr>
                <w:rFonts w:ascii="Times New Roman" w:hAnsi="Times New Roman"/>
                <w:color w:val="000000"/>
                <w:lang w:val="pl-PL"/>
              </w:rPr>
            </w:pPr>
          </w:p>
          <w:p w14:paraId="5E0C9F6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Kolokwium praktyczne/ sprawdzian praktyczny: </w:t>
            </w:r>
            <w:r w:rsidRPr="00F8118E">
              <w:rPr>
                <w:rFonts w:ascii="Times New Roman" w:hAnsi="Times New Roman"/>
                <w:color w:val="000000"/>
                <w:lang w:val="pl-PL"/>
              </w:rPr>
              <w:t xml:space="preserve">zaliczenie </w:t>
            </w:r>
            <w:r w:rsidRPr="00CF38FE">
              <w:rPr>
                <w:rFonts w:ascii="Times New Roman" w:hAnsi="Times New Roman"/>
                <w:color w:val="000000"/>
              </w:rPr>
              <w:sym w:font="Symbol" w:char="F0B3"/>
            </w:r>
            <w:r w:rsidRPr="00F8118E">
              <w:rPr>
                <w:rFonts w:ascii="Times New Roman" w:hAnsi="Times New Roman"/>
                <w:color w:val="000000"/>
                <w:lang w:val="pl-PL"/>
              </w:rPr>
              <w:t xml:space="preserve"> 60% (W10, U10).</w:t>
            </w:r>
          </w:p>
          <w:p w14:paraId="254D1F65" w14:textId="77777777" w:rsidR="00A91205" w:rsidRPr="00F8118E" w:rsidRDefault="00A91205" w:rsidP="00A91205">
            <w:pPr>
              <w:spacing w:after="0" w:line="240" w:lineRule="auto"/>
              <w:jc w:val="both"/>
              <w:rPr>
                <w:rFonts w:ascii="Times New Roman" w:hAnsi="Times New Roman"/>
                <w:color w:val="000000"/>
                <w:lang w:val="pl-PL"/>
              </w:rPr>
            </w:pPr>
          </w:p>
          <w:p w14:paraId="1ABA36C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b/>
                <w:color w:val="000000"/>
                <w:lang w:val="pl-PL"/>
              </w:rPr>
              <w:t xml:space="preserve">- Przedłużona obserwacja/Aktywność </w:t>
            </w:r>
            <w:r w:rsidRPr="00F8118E">
              <w:rPr>
                <w:rFonts w:ascii="Times New Roman" w:hAnsi="Times New Roman"/>
                <w:color w:val="000000"/>
                <w:lang w:val="pl-PL"/>
              </w:rPr>
              <w:t xml:space="preserve">(1-3 punktów, </w:t>
            </w:r>
            <w:r w:rsidRPr="00F8118E">
              <w:rPr>
                <w:rFonts w:ascii="Times New Roman" w:hAnsi="Times New Roman"/>
                <w:color w:val="000000"/>
                <w:lang w:val="pl-PL"/>
              </w:rPr>
              <w:br/>
              <w:t>3 punkty = ocena bardzo dobry) (U9, K1, K2).</w:t>
            </w:r>
          </w:p>
        </w:tc>
      </w:tr>
      <w:tr w:rsidR="00A91205" w:rsidRPr="00CF38FE" w14:paraId="620461A9" w14:textId="77777777" w:rsidTr="00A91205">
        <w:trPr>
          <w:trHeight w:val="983"/>
          <w:jc w:val="center"/>
        </w:trPr>
        <w:tc>
          <w:tcPr>
            <w:tcW w:w="3369" w:type="dxa"/>
          </w:tcPr>
          <w:p w14:paraId="7B417172"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18AA1189" w14:textId="77777777" w:rsidR="00A91205" w:rsidRPr="00F8118E" w:rsidRDefault="00A91205" w:rsidP="00A91205">
            <w:pPr>
              <w:suppressAutoHyphens/>
              <w:spacing w:after="0" w:line="240" w:lineRule="auto"/>
              <w:rPr>
                <w:rFonts w:ascii="Times New Roman" w:hAnsi="Times New Roman"/>
                <w:b/>
                <w:iCs/>
                <w:color w:val="000000"/>
                <w:lang w:val="pl-PL"/>
              </w:rPr>
            </w:pPr>
            <w:r w:rsidRPr="00F8118E">
              <w:rPr>
                <w:rFonts w:ascii="Times New Roman" w:hAnsi="Times New Roman"/>
                <w:b/>
                <w:iCs/>
                <w:color w:val="000000"/>
                <w:lang w:val="pl-PL"/>
              </w:rPr>
              <w:t>Tematy laboratoriów (semestr IX):</w:t>
            </w:r>
          </w:p>
          <w:p w14:paraId="4F6F76A2"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1. Organizacja zajęć. Regulamin dydaktyczny i BHP. Repetytorium obejmujące materiał z I-III roku pojęcia panelu (profilu) diagnostycznego. Interpretacji wyniku badania hematologicznego.</w:t>
            </w:r>
          </w:p>
          <w:p w14:paraId="0226F1BB" w14:textId="77777777" w:rsidR="00A91205" w:rsidRPr="00F8118E" w:rsidRDefault="00A91205" w:rsidP="00A91205">
            <w:pPr>
              <w:widowControl w:val="0"/>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 xml:space="preserve">2. Biochemiczne profile narządowe. Interpretacja wyniku badania biochemicznego. </w:t>
            </w:r>
          </w:p>
          <w:p w14:paraId="2B145459"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t>3. Laboratoryjna interpretacja wyniku immunochemicznego.</w:t>
            </w:r>
          </w:p>
          <w:p w14:paraId="45F4A3C4" w14:textId="77777777" w:rsidR="00A91205" w:rsidRPr="00F8118E" w:rsidRDefault="00A91205" w:rsidP="00A91205">
            <w:pPr>
              <w:spacing w:after="0" w:line="240" w:lineRule="auto"/>
              <w:jc w:val="both"/>
              <w:rPr>
                <w:rFonts w:ascii="Times New Roman" w:eastAsia="Calibri" w:hAnsi="Times New Roman"/>
                <w:iCs/>
                <w:color w:val="000000"/>
                <w:lang w:val="pl-PL"/>
              </w:rPr>
            </w:pPr>
            <w:r w:rsidRPr="00F8118E">
              <w:rPr>
                <w:rFonts w:ascii="Times New Roman" w:eastAsia="Calibri" w:hAnsi="Times New Roman"/>
                <w:iCs/>
                <w:color w:val="000000"/>
                <w:lang w:val="pl-PL"/>
              </w:rPr>
              <w:lastRenderedPageBreak/>
              <w:t>4. Laboratoryjna interpretacja wyników hemostazy.</w:t>
            </w:r>
          </w:p>
          <w:p w14:paraId="553B60FB" w14:textId="77777777" w:rsidR="00A91205" w:rsidRPr="00CF38FE" w:rsidRDefault="00A91205" w:rsidP="00A91205">
            <w:pPr>
              <w:widowControl w:val="0"/>
              <w:spacing w:after="0" w:line="240" w:lineRule="auto"/>
              <w:jc w:val="both"/>
              <w:rPr>
                <w:rFonts w:ascii="Times New Roman" w:eastAsia="Calibri" w:hAnsi="Times New Roman"/>
                <w:iCs/>
                <w:color w:val="000000"/>
              </w:rPr>
            </w:pPr>
            <w:r w:rsidRPr="00F8118E">
              <w:rPr>
                <w:rFonts w:ascii="Times New Roman" w:eastAsia="Calibri" w:hAnsi="Times New Roman"/>
                <w:iCs/>
                <w:color w:val="000000"/>
                <w:lang w:val="pl-PL"/>
              </w:rPr>
              <w:t xml:space="preserve">5. Laboratoryjna interpretacja wyników z analityki ogólnej. </w:t>
            </w:r>
            <w:r w:rsidRPr="00CF38FE">
              <w:rPr>
                <w:rFonts w:ascii="Times New Roman" w:eastAsia="Calibri" w:hAnsi="Times New Roman"/>
                <w:iCs/>
                <w:color w:val="000000"/>
              </w:rPr>
              <w:t>Zaliczenie końcowe.</w:t>
            </w:r>
          </w:p>
        </w:tc>
      </w:tr>
      <w:tr w:rsidR="00A91205" w:rsidRPr="00CF38FE" w14:paraId="2DAD262D" w14:textId="77777777" w:rsidTr="00A91205">
        <w:trPr>
          <w:trHeight w:val="1791"/>
          <w:jc w:val="center"/>
        </w:trPr>
        <w:tc>
          <w:tcPr>
            <w:tcW w:w="3369" w:type="dxa"/>
          </w:tcPr>
          <w:p w14:paraId="5D23807C"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lastRenderedPageBreak/>
              <w:t>Metody dydaktyczne</w:t>
            </w:r>
          </w:p>
        </w:tc>
        <w:tc>
          <w:tcPr>
            <w:tcW w:w="6066" w:type="dxa"/>
          </w:tcPr>
          <w:p w14:paraId="36050B0F" w14:textId="77777777" w:rsidR="00A91205" w:rsidRPr="00F8118E" w:rsidRDefault="00A91205" w:rsidP="00A91205">
            <w:pPr>
              <w:tabs>
                <w:tab w:val="left" w:pos="33"/>
                <w:tab w:val="left" w:pos="459"/>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Wykłady: </w:t>
            </w:r>
          </w:p>
          <w:p w14:paraId="7A861B82" w14:textId="77777777" w:rsidR="00A91205" w:rsidRPr="00F8118E" w:rsidRDefault="00A91205" w:rsidP="00A91205">
            <w:pPr>
              <w:tabs>
                <w:tab w:val="left" w:pos="33"/>
                <w:tab w:val="left" w:pos="459"/>
              </w:tabs>
              <w:spacing w:after="0" w:line="240" w:lineRule="auto"/>
              <w:rPr>
                <w:rFonts w:ascii="Times New Roman" w:hAnsi="Times New Roman"/>
                <w:color w:val="000000"/>
                <w:lang w:val="pl-PL"/>
              </w:rPr>
            </w:pPr>
            <w:r w:rsidRPr="00F8118E">
              <w:rPr>
                <w:rFonts w:ascii="Times New Roman" w:hAnsi="Times New Roman"/>
                <w:color w:val="000000"/>
                <w:lang w:val="pl-PL"/>
              </w:rPr>
              <w:t>- nie dotyczy.</w:t>
            </w:r>
          </w:p>
          <w:p w14:paraId="05DA3AFF"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p>
          <w:p w14:paraId="20160A5A" w14:textId="77777777" w:rsidR="00A91205" w:rsidRPr="00CF38FE" w:rsidRDefault="00A91205" w:rsidP="00A91205">
            <w:pPr>
              <w:pStyle w:val="ListParagraph1"/>
              <w:tabs>
                <w:tab w:val="left" w:pos="33"/>
                <w:tab w:val="left" w:pos="317"/>
              </w:tabs>
              <w:spacing w:after="0" w:line="240" w:lineRule="auto"/>
              <w:ind w:left="382" w:hanging="364"/>
              <w:rPr>
                <w:rFonts w:ascii="Times New Roman" w:hAnsi="Times New Roman"/>
                <w:b/>
                <w:color w:val="000000"/>
              </w:rPr>
            </w:pPr>
            <w:r w:rsidRPr="00CF38FE">
              <w:rPr>
                <w:rFonts w:ascii="Times New Roman" w:hAnsi="Times New Roman"/>
                <w:b/>
                <w:color w:val="000000"/>
              </w:rPr>
              <w:t>Laboratoria:</w:t>
            </w:r>
          </w:p>
          <w:p w14:paraId="0897DDA4" w14:textId="77777777" w:rsidR="00A91205" w:rsidRPr="00CF38FE"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metoda obserwacji</w:t>
            </w:r>
            <w:r>
              <w:rPr>
                <w:rFonts w:ascii="Times New Roman" w:hAnsi="Times New Roman"/>
                <w:color w:val="000000"/>
              </w:rPr>
              <w:t>;</w:t>
            </w:r>
          </w:p>
          <w:p w14:paraId="451E7FDF"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ćwiczenia praktyczne</w:t>
            </w:r>
            <w:r>
              <w:rPr>
                <w:rFonts w:ascii="Times New Roman" w:hAnsi="Times New Roman"/>
                <w:color w:val="000000"/>
              </w:rPr>
              <w:t>;</w:t>
            </w:r>
          </w:p>
          <w:p w14:paraId="3E1C56B1" w14:textId="77777777" w:rsidR="00A91205" w:rsidRPr="00CF38FE" w:rsidRDefault="00A91205" w:rsidP="00A91205">
            <w:pPr>
              <w:pStyle w:val="ListParagraph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CF38FE">
              <w:rPr>
                <w:rFonts w:ascii="Times New Roman" w:hAnsi="Times New Roman"/>
                <w:color w:val="000000"/>
              </w:rPr>
              <w:t>dyskusja dydaktyczna</w:t>
            </w:r>
            <w:r>
              <w:rPr>
                <w:rFonts w:ascii="Times New Roman" w:hAnsi="Times New Roman"/>
                <w:color w:val="000000"/>
              </w:rPr>
              <w:t>.</w:t>
            </w:r>
          </w:p>
          <w:p w14:paraId="6036A57B"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p>
          <w:p w14:paraId="2B775014" w14:textId="77777777" w:rsidR="00A91205" w:rsidRPr="00F8118E" w:rsidRDefault="00A91205" w:rsidP="00A91205">
            <w:pPr>
              <w:tabs>
                <w:tab w:val="left" w:pos="33"/>
                <w:tab w:val="left" w:pos="317"/>
              </w:tabs>
              <w:spacing w:after="0" w:line="240" w:lineRule="auto"/>
              <w:rPr>
                <w:rFonts w:ascii="Times New Roman" w:hAnsi="Times New Roman"/>
                <w:b/>
                <w:color w:val="000000"/>
                <w:lang w:val="pl-PL"/>
              </w:rPr>
            </w:pPr>
            <w:r w:rsidRPr="00F8118E">
              <w:rPr>
                <w:rFonts w:ascii="Times New Roman" w:hAnsi="Times New Roman"/>
                <w:b/>
                <w:color w:val="000000"/>
                <w:lang w:val="pl-PL"/>
              </w:rPr>
              <w:t xml:space="preserve">Seminaria: </w:t>
            </w:r>
          </w:p>
          <w:p w14:paraId="1B47D46D" w14:textId="77777777" w:rsidR="00A91205" w:rsidRPr="00CF38FE" w:rsidRDefault="00A91205" w:rsidP="00A91205">
            <w:pPr>
              <w:tabs>
                <w:tab w:val="left" w:pos="33"/>
                <w:tab w:val="left" w:pos="459"/>
              </w:tabs>
              <w:spacing w:after="0" w:line="240" w:lineRule="auto"/>
              <w:rPr>
                <w:rFonts w:ascii="Times New Roman" w:hAnsi="Times New Roman"/>
                <w:b/>
                <w:color w:val="000000"/>
              </w:rPr>
            </w:pPr>
            <w:r>
              <w:rPr>
                <w:rFonts w:ascii="Times New Roman" w:hAnsi="Times New Roman"/>
                <w:color w:val="000000"/>
              </w:rPr>
              <w:t xml:space="preserve">- </w:t>
            </w:r>
            <w:r w:rsidRPr="00CF38FE">
              <w:rPr>
                <w:rFonts w:ascii="Times New Roman" w:hAnsi="Times New Roman"/>
                <w:color w:val="000000"/>
              </w:rPr>
              <w:t>nie dotyczy</w:t>
            </w:r>
            <w:r>
              <w:rPr>
                <w:rFonts w:ascii="Times New Roman" w:hAnsi="Times New Roman"/>
                <w:color w:val="000000"/>
              </w:rPr>
              <w:t>.</w:t>
            </w:r>
          </w:p>
        </w:tc>
      </w:tr>
      <w:tr w:rsidR="00A91205" w:rsidRPr="000703CA" w14:paraId="684B48E5" w14:textId="77777777" w:rsidTr="00A91205">
        <w:trPr>
          <w:jc w:val="center"/>
        </w:trPr>
        <w:tc>
          <w:tcPr>
            <w:tcW w:w="3369" w:type="dxa"/>
          </w:tcPr>
          <w:p w14:paraId="669E583F" w14:textId="77777777" w:rsidR="00A91205" w:rsidRPr="00CF38FE" w:rsidRDefault="00A91205" w:rsidP="00A91205">
            <w:pPr>
              <w:spacing w:after="0" w:line="240" w:lineRule="auto"/>
              <w:contextualSpacing/>
              <w:jc w:val="both"/>
              <w:rPr>
                <w:rFonts w:ascii="Times New Roman" w:hAnsi="Times New Roman"/>
                <w:b/>
                <w:color w:val="000000"/>
              </w:rPr>
            </w:pPr>
            <w:r w:rsidRPr="00CF38FE">
              <w:rPr>
                <w:rFonts w:ascii="Times New Roman" w:hAnsi="Times New Roman"/>
                <w:b/>
                <w:color w:val="000000"/>
              </w:rPr>
              <w:t>Literatura</w:t>
            </w:r>
          </w:p>
        </w:tc>
        <w:tc>
          <w:tcPr>
            <w:tcW w:w="6066" w:type="dxa"/>
          </w:tcPr>
          <w:p w14:paraId="63AC6929"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2B3874D3"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4FCC1962"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5F5522FF" w14:textId="77777777" w:rsidR="00254E3D" w:rsidRPr="00F8118E" w:rsidRDefault="00254E3D" w:rsidP="00254E3D">
      <w:pPr>
        <w:spacing w:after="120" w:line="240" w:lineRule="auto"/>
        <w:contextualSpacing/>
        <w:jc w:val="both"/>
        <w:outlineLvl w:val="0"/>
        <w:rPr>
          <w:rFonts w:ascii="Times New Roman" w:hAnsi="Times New Roman"/>
          <w:b/>
          <w:lang w:val="pl-PL"/>
        </w:rPr>
        <w:sectPr w:rsidR="00254E3D" w:rsidRPr="00F8118E" w:rsidSect="00254E3D">
          <w:pgSz w:w="12240" w:h="15840"/>
          <w:pgMar w:top="1417" w:right="1417" w:bottom="1134" w:left="1417" w:header="708" w:footer="708" w:gutter="0"/>
          <w:cols w:space="708"/>
          <w:docGrid w:linePitch="360"/>
        </w:sectPr>
      </w:pPr>
    </w:p>
    <w:p w14:paraId="2AB30F23" w14:textId="77777777" w:rsidR="00254E3D" w:rsidRPr="00254E3D" w:rsidRDefault="00254E3D" w:rsidP="00422412">
      <w:pPr>
        <w:pStyle w:val="Heading2"/>
      </w:pPr>
      <w:bookmarkStart w:id="333" w:name="_Toc435357833"/>
      <w:bookmarkStart w:id="334" w:name="_Toc465188171"/>
      <w:r w:rsidRPr="00254E3D">
        <w:lastRenderedPageBreak/>
        <w:t>Serologia grup krwi i transfuzjologia</w:t>
      </w:r>
      <w:bookmarkEnd w:id="333"/>
      <w:bookmarkEnd w:id="334"/>
    </w:p>
    <w:p w14:paraId="09A56F7F" w14:textId="77777777" w:rsidR="00254E3D" w:rsidRPr="00F8118E" w:rsidRDefault="00254E3D" w:rsidP="00254E3D">
      <w:pPr>
        <w:spacing w:after="120" w:line="240" w:lineRule="auto"/>
        <w:contextualSpacing/>
        <w:jc w:val="both"/>
        <w:outlineLvl w:val="0"/>
        <w:rPr>
          <w:rFonts w:ascii="Times New Roman" w:hAnsi="Times New Roman"/>
          <w:b/>
          <w:lang w:val="pl-PL"/>
        </w:rPr>
      </w:pPr>
    </w:p>
    <w:p w14:paraId="63F69347" w14:textId="602C835A" w:rsidR="00A91205" w:rsidRPr="00F8118E" w:rsidRDefault="00254E3D" w:rsidP="00254E3D">
      <w:pPr>
        <w:spacing w:after="120" w:line="240" w:lineRule="auto"/>
        <w:contextualSpacing/>
        <w:jc w:val="both"/>
        <w:outlineLvl w:val="0"/>
        <w:rPr>
          <w:rFonts w:ascii="Times New Roman" w:hAnsi="Times New Roman"/>
          <w:b/>
          <w:lang w:val="pl-PL"/>
        </w:rPr>
      </w:pPr>
      <w:r w:rsidRPr="00F8118E">
        <w:rPr>
          <w:rFonts w:ascii="Times New Roman" w:hAnsi="Times New Roman"/>
          <w:b/>
          <w:lang w:val="pl-PL"/>
        </w:rPr>
        <w:t xml:space="preserve">A) </w:t>
      </w:r>
      <w:r w:rsidR="00A91205" w:rsidRPr="00F8118E">
        <w:rPr>
          <w:rFonts w:ascii="Times New Roman" w:hAnsi="Times New Roman"/>
          <w:b/>
          <w:lang w:val="pl-PL"/>
        </w:rPr>
        <w:t xml:space="preserve">Ogólny opis przedmiotu </w:t>
      </w:r>
    </w:p>
    <w:p w14:paraId="057CE576" w14:textId="77777777" w:rsidR="00A91205" w:rsidRPr="00F8118E" w:rsidRDefault="00A91205" w:rsidP="00A91205">
      <w:pPr>
        <w:spacing w:before="100" w:beforeAutospacing="1" w:after="100" w:afterAutospacing="1" w:line="240" w:lineRule="auto"/>
        <w:contextualSpacing/>
        <w:jc w:val="both"/>
        <w:rPr>
          <w:rFonts w:ascii="Times New Roman" w:hAnsi="Times New Roman"/>
          <w:i/>
          <w:lang w:val="pl-P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58D73DC4" w14:textId="77777777">
        <w:trPr>
          <w:jc w:val="center"/>
        </w:trPr>
        <w:tc>
          <w:tcPr>
            <w:tcW w:w="3369" w:type="dxa"/>
          </w:tcPr>
          <w:p w14:paraId="237B8B1A" w14:textId="77777777" w:rsidR="00A91205" w:rsidRPr="00F8118E" w:rsidRDefault="00A91205" w:rsidP="00A91205">
            <w:pPr>
              <w:spacing w:after="0" w:line="240" w:lineRule="auto"/>
              <w:jc w:val="center"/>
              <w:rPr>
                <w:rFonts w:ascii="Times New Roman" w:hAnsi="Times New Roman"/>
                <w:b/>
                <w:lang w:val="pl-PL"/>
              </w:rPr>
            </w:pPr>
          </w:p>
          <w:p w14:paraId="559436DE"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3209B4FF" w14:textId="77777777" w:rsidR="00A91205" w:rsidRPr="00811935" w:rsidRDefault="00A91205" w:rsidP="00A91205">
            <w:pPr>
              <w:spacing w:after="0" w:line="240" w:lineRule="auto"/>
              <w:jc w:val="center"/>
              <w:rPr>
                <w:rFonts w:ascii="Times New Roman" w:hAnsi="Times New Roman"/>
                <w:b/>
              </w:rPr>
            </w:pPr>
          </w:p>
        </w:tc>
        <w:tc>
          <w:tcPr>
            <w:tcW w:w="6095" w:type="dxa"/>
          </w:tcPr>
          <w:p w14:paraId="39716604" w14:textId="77777777" w:rsidR="00A91205" w:rsidRPr="00811935" w:rsidRDefault="00A91205" w:rsidP="00A91205">
            <w:pPr>
              <w:spacing w:after="0" w:line="240" w:lineRule="auto"/>
              <w:jc w:val="center"/>
              <w:rPr>
                <w:rFonts w:ascii="Times New Roman" w:hAnsi="Times New Roman"/>
                <w:b/>
              </w:rPr>
            </w:pPr>
          </w:p>
          <w:p w14:paraId="4E6376F4"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06253D" w14:paraId="6747AA59" w14:textId="77777777">
        <w:trPr>
          <w:jc w:val="center"/>
        </w:trPr>
        <w:tc>
          <w:tcPr>
            <w:tcW w:w="3369" w:type="dxa"/>
          </w:tcPr>
          <w:p w14:paraId="54695AD9"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Nazwa przedmiotu (w języku polskim oraz angielskim)</w:t>
            </w:r>
          </w:p>
        </w:tc>
        <w:tc>
          <w:tcPr>
            <w:tcW w:w="6095" w:type="dxa"/>
            <w:vAlign w:val="center"/>
          </w:tcPr>
          <w:p w14:paraId="68CF1E15" w14:textId="77777777" w:rsidR="00A91205" w:rsidRPr="009C59B4" w:rsidRDefault="00A91205" w:rsidP="00A91205">
            <w:pPr>
              <w:autoSpaceDE w:val="0"/>
              <w:autoSpaceDN w:val="0"/>
              <w:adjustRightInd w:val="0"/>
              <w:spacing w:after="0" w:line="240" w:lineRule="auto"/>
              <w:jc w:val="center"/>
              <w:rPr>
                <w:rFonts w:ascii="Times New Roman" w:hAnsi="Times New Roman"/>
                <w:b/>
              </w:rPr>
            </w:pPr>
            <w:r w:rsidRPr="009C59B4">
              <w:rPr>
                <w:rFonts w:ascii="Times New Roman" w:hAnsi="Times New Roman"/>
                <w:b/>
              </w:rPr>
              <w:t>Serologia grup krwi i transfuzjologia</w:t>
            </w:r>
          </w:p>
          <w:p w14:paraId="6CC1F101" w14:textId="77777777" w:rsidR="00A91205" w:rsidRPr="0006253D" w:rsidRDefault="00A91205" w:rsidP="00A91205">
            <w:pPr>
              <w:autoSpaceDE w:val="0"/>
              <w:autoSpaceDN w:val="0"/>
              <w:adjustRightInd w:val="0"/>
              <w:spacing w:after="0" w:line="240" w:lineRule="auto"/>
              <w:jc w:val="center"/>
              <w:rPr>
                <w:rFonts w:ascii="Times New Roman" w:hAnsi="Times New Roman"/>
                <w:b/>
                <w:lang w:val="en-GB"/>
              </w:rPr>
            </w:pPr>
            <w:r w:rsidRPr="0006253D">
              <w:rPr>
                <w:rFonts w:ascii="Times New Roman" w:hAnsi="Times New Roman"/>
                <w:b/>
                <w:lang w:val="en-GB"/>
              </w:rPr>
              <w:t>(Serology of blood groups and transfusiology)</w:t>
            </w:r>
          </w:p>
        </w:tc>
      </w:tr>
      <w:tr w:rsidR="00A91205" w:rsidRPr="000703CA" w14:paraId="370788C0" w14:textId="77777777">
        <w:trPr>
          <w:trHeight w:val="1156"/>
          <w:jc w:val="center"/>
        </w:trPr>
        <w:tc>
          <w:tcPr>
            <w:tcW w:w="3369" w:type="dxa"/>
          </w:tcPr>
          <w:p w14:paraId="435F0341"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2F0CB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Katedra Diagnostyki Laboratoryjnej </w:t>
            </w:r>
          </w:p>
          <w:p w14:paraId="15B57C7F"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E75C4B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 Uniwersytet Mikołaja Kopernika w Toruniu</w:t>
            </w:r>
          </w:p>
        </w:tc>
      </w:tr>
      <w:tr w:rsidR="00A91205" w:rsidRPr="000703CA" w14:paraId="246B2C35" w14:textId="77777777">
        <w:trPr>
          <w:jc w:val="center"/>
        </w:trPr>
        <w:tc>
          <w:tcPr>
            <w:tcW w:w="3369" w:type="dxa"/>
          </w:tcPr>
          <w:p w14:paraId="37160E7C"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Jednostka, dla której przedmiot jest oferowany</w:t>
            </w:r>
          </w:p>
        </w:tc>
        <w:tc>
          <w:tcPr>
            <w:tcW w:w="6095" w:type="dxa"/>
            <w:vAlign w:val="center"/>
          </w:tcPr>
          <w:p w14:paraId="643671A1"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17B20B60"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A91205" w:rsidRPr="00811935" w14:paraId="740C8433" w14:textId="77777777">
        <w:trPr>
          <w:trHeight w:val="334"/>
          <w:jc w:val="center"/>
        </w:trPr>
        <w:tc>
          <w:tcPr>
            <w:tcW w:w="3369" w:type="dxa"/>
          </w:tcPr>
          <w:p w14:paraId="3E8BA7EC"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0EB5EB32" w14:textId="77777777" w:rsidR="00A91205" w:rsidRPr="002D5EA9" w:rsidRDefault="00A91205" w:rsidP="00A91205">
            <w:pPr>
              <w:pStyle w:val="Default"/>
              <w:widowControl w:val="0"/>
              <w:ind w:left="601"/>
              <w:jc w:val="center"/>
              <w:rPr>
                <w:b/>
                <w:color w:val="auto"/>
                <w:sz w:val="22"/>
              </w:rPr>
            </w:pPr>
            <w:r w:rsidRPr="002D5EA9">
              <w:rPr>
                <w:b/>
                <w:color w:val="auto"/>
                <w:sz w:val="22"/>
              </w:rPr>
              <w:t>1730-A4-SERTRANS-SJ</w:t>
            </w:r>
          </w:p>
        </w:tc>
      </w:tr>
      <w:tr w:rsidR="00A91205" w:rsidRPr="00811935" w14:paraId="2F1C2D25" w14:textId="77777777">
        <w:trPr>
          <w:trHeight w:val="334"/>
          <w:jc w:val="center"/>
        </w:trPr>
        <w:tc>
          <w:tcPr>
            <w:tcW w:w="3369" w:type="dxa"/>
          </w:tcPr>
          <w:p w14:paraId="1F388AB8"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572E87CA" w14:textId="77777777" w:rsidR="00A91205" w:rsidRPr="00907CE1" w:rsidRDefault="00A91205" w:rsidP="00A91205">
            <w:pPr>
              <w:pStyle w:val="Default"/>
              <w:widowControl w:val="0"/>
              <w:jc w:val="center"/>
              <w:rPr>
                <w:b/>
                <w:color w:val="auto"/>
                <w:sz w:val="22"/>
              </w:rPr>
            </w:pPr>
            <w:r>
              <w:rPr>
                <w:b/>
                <w:color w:val="auto"/>
                <w:sz w:val="22"/>
              </w:rPr>
              <w:t>0914</w:t>
            </w:r>
          </w:p>
        </w:tc>
      </w:tr>
      <w:tr w:rsidR="00A91205" w:rsidRPr="0042037A" w14:paraId="3C51CE9F" w14:textId="77777777">
        <w:trPr>
          <w:trHeight w:val="300"/>
          <w:jc w:val="center"/>
        </w:trPr>
        <w:tc>
          <w:tcPr>
            <w:tcW w:w="3369" w:type="dxa"/>
          </w:tcPr>
          <w:p w14:paraId="66FCB95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085EEA5E" w14:textId="77777777" w:rsidR="00A91205" w:rsidRPr="00BD0204" w:rsidRDefault="00A91205" w:rsidP="00A91205">
            <w:pPr>
              <w:autoSpaceDE w:val="0"/>
              <w:autoSpaceDN w:val="0"/>
              <w:adjustRightInd w:val="0"/>
              <w:spacing w:after="0" w:line="240" w:lineRule="auto"/>
              <w:jc w:val="center"/>
              <w:rPr>
                <w:rFonts w:ascii="Times New Roman" w:hAnsi="Times New Roman"/>
                <w:b/>
                <w:highlight w:val="lightGray"/>
              </w:rPr>
            </w:pPr>
            <w:r w:rsidRPr="00BD0204">
              <w:rPr>
                <w:rFonts w:ascii="Times New Roman" w:hAnsi="Times New Roman"/>
                <w:b/>
              </w:rPr>
              <w:t>6</w:t>
            </w:r>
          </w:p>
        </w:tc>
      </w:tr>
      <w:tr w:rsidR="00A91205" w:rsidRPr="00811935" w14:paraId="43A7BDD6" w14:textId="77777777">
        <w:trPr>
          <w:trHeight w:val="406"/>
          <w:jc w:val="center"/>
        </w:trPr>
        <w:tc>
          <w:tcPr>
            <w:tcW w:w="3369" w:type="dxa"/>
          </w:tcPr>
          <w:p w14:paraId="297085A0"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5CC31920"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sidRPr="00907CE1">
              <w:rPr>
                <w:rFonts w:ascii="Times New Roman" w:hAnsi="Times New Roman"/>
                <w:b/>
              </w:rPr>
              <w:t xml:space="preserve">Egzamin </w:t>
            </w:r>
          </w:p>
        </w:tc>
      </w:tr>
      <w:tr w:rsidR="00A91205" w:rsidRPr="00811935" w14:paraId="0A9FF10D" w14:textId="77777777">
        <w:trPr>
          <w:trHeight w:val="338"/>
          <w:jc w:val="center"/>
        </w:trPr>
        <w:tc>
          <w:tcPr>
            <w:tcW w:w="3369" w:type="dxa"/>
          </w:tcPr>
          <w:p w14:paraId="152A931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1D596C64"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2DB4D1" w14:textId="77777777">
        <w:trPr>
          <w:jc w:val="center"/>
        </w:trPr>
        <w:tc>
          <w:tcPr>
            <w:tcW w:w="3369" w:type="dxa"/>
          </w:tcPr>
          <w:p w14:paraId="34EF4675"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Określenie, czy przedmiot może być wielokrotnie zaliczany</w:t>
            </w:r>
          </w:p>
        </w:tc>
        <w:tc>
          <w:tcPr>
            <w:tcW w:w="6095" w:type="dxa"/>
            <w:vAlign w:val="center"/>
          </w:tcPr>
          <w:p w14:paraId="5A6EBBF6"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198B6FB" w14:textId="77777777">
        <w:trPr>
          <w:jc w:val="center"/>
        </w:trPr>
        <w:tc>
          <w:tcPr>
            <w:tcW w:w="3369" w:type="dxa"/>
          </w:tcPr>
          <w:p w14:paraId="257E97B6"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 xml:space="preserve">Przynależność przedmiotu do grupy przedmiotów </w:t>
            </w:r>
          </w:p>
        </w:tc>
        <w:tc>
          <w:tcPr>
            <w:tcW w:w="6095" w:type="dxa"/>
            <w:vAlign w:val="center"/>
          </w:tcPr>
          <w:p w14:paraId="048ED6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Obligatoryjny</w:t>
            </w:r>
          </w:p>
          <w:p w14:paraId="76BAFA2C"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 xml:space="preserve">Grupa F: </w:t>
            </w:r>
          </w:p>
          <w:p w14:paraId="7E1C5FEB" w14:textId="77777777" w:rsidR="00A91205" w:rsidRPr="00F8118E" w:rsidRDefault="00A91205" w:rsidP="00A91205">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Praktyczne aspekty medycyny laboratoryjnej</w:t>
            </w:r>
          </w:p>
        </w:tc>
      </w:tr>
      <w:tr w:rsidR="00A91205" w:rsidRPr="00811935" w14:paraId="2B424FA3" w14:textId="77777777" w:rsidTr="00A91205">
        <w:trPr>
          <w:trHeight w:val="416"/>
          <w:jc w:val="center"/>
        </w:trPr>
        <w:tc>
          <w:tcPr>
            <w:tcW w:w="3369" w:type="dxa"/>
            <w:shd w:val="clear" w:color="auto" w:fill="FFFFFF"/>
          </w:tcPr>
          <w:p w14:paraId="7AB0715A"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5DF99669" w14:textId="77777777" w:rsidR="00A91205" w:rsidRPr="00F8118E" w:rsidRDefault="00A91205" w:rsidP="00A91205">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4B0C18C7"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2A1F73F2"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13AFC2BD"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58CE8C7F"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 </w:t>
            </w:r>
            <w:r w:rsidRPr="00F8118E">
              <w:rPr>
                <w:rFonts w:ascii="Times New Roman" w:hAnsi="Times New Roman"/>
                <w:b/>
                <w:color w:val="000000"/>
                <w:lang w:val="pl-PL"/>
              </w:rPr>
              <w:t>5 godzin</w:t>
            </w:r>
          </w:p>
          <w:p w14:paraId="06F0DB0D"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egzamin praktyczny i teoretyczny: </w:t>
            </w:r>
            <w:r w:rsidRPr="00F8118E">
              <w:rPr>
                <w:rFonts w:ascii="Times New Roman" w:hAnsi="Times New Roman"/>
                <w:b/>
                <w:color w:val="000000"/>
                <w:lang w:val="pl-PL"/>
              </w:rPr>
              <w:t>2 godziny.</w:t>
            </w:r>
          </w:p>
          <w:p w14:paraId="61103F5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 xml:space="preserve">Nakład pracy związany z zajęciami wymagającymi bezpośredniego udziału nauczycieli akademickich wynosi </w:t>
            </w:r>
            <w:r w:rsidRPr="00F8118E">
              <w:rPr>
                <w:rFonts w:ascii="Times New Roman" w:hAnsi="Times New Roman"/>
                <w:b/>
                <w:color w:val="000000"/>
                <w:lang w:val="pl-PL"/>
              </w:rPr>
              <w:t>92 godziny,</w:t>
            </w:r>
            <w:r w:rsidRPr="00F8118E">
              <w:rPr>
                <w:rFonts w:ascii="Times New Roman" w:hAnsi="Times New Roman"/>
                <w:color w:val="000000"/>
                <w:lang w:val="pl-PL"/>
              </w:rPr>
              <w:t xml:space="preserve"> co odpowiada </w:t>
            </w:r>
            <w:r w:rsidRPr="00F8118E">
              <w:rPr>
                <w:rFonts w:ascii="Times New Roman" w:hAnsi="Times New Roman"/>
                <w:b/>
                <w:lang w:val="pl-PL"/>
              </w:rPr>
              <w:t>3,68</w:t>
            </w:r>
            <w:r w:rsidRPr="00F8118E">
              <w:rPr>
                <w:rFonts w:ascii="Times New Roman" w:hAnsi="Times New Roman"/>
                <w:b/>
                <w:color w:val="000000"/>
                <w:lang w:val="pl-PL"/>
              </w:rPr>
              <w:t xml:space="preserve"> punktu ECTS</w:t>
            </w:r>
            <w:r w:rsidRPr="00F8118E">
              <w:rPr>
                <w:rFonts w:ascii="Times New Roman" w:hAnsi="Times New Roman"/>
                <w:color w:val="000000"/>
                <w:lang w:val="pl-PL"/>
              </w:rPr>
              <w:t>.</w:t>
            </w:r>
          </w:p>
          <w:p w14:paraId="4759C5BD" w14:textId="77777777" w:rsidR="00A91205" w:rsidRPr="00F8118E" w:rsidRDefault="00A91205" w:rsidP="00A91205">
            <w:pPr>
              <w:spacing w:after="0" w:line="240" w:lineRule="auto"/>
              <w:jc w:val="both"/>
              <w:rPr>
                <w:rFonts w:ascii="Times New Roman" w:hAnsi="Times New Roman"/>
                <w:color w:val="000000"/>
                <w:lang w:val="pl-PL"/>
              </w:rPr>
            </w:pPr>
          </w:p>
          <w:p w14:paraId="5A03D02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2. Bilans nakładu pracy studenta:</w:t>
            </w:r>
          </w:p>
          <w:p w14:paraId="5F5568F8"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w:t>
            </w:r>
            <w:r w:rsidRPr="00F8118E">
              <w:rPr>
                <w:rFonts w:ascii="Times New Roman" w:hAnsi="Times New Roman"/>
                <w:b/>
                <w:lang w:val="pl-PL"/>
              </w:rPr>
              <w:t>20 godzin</w:t>
            </w:r>
          </w:p>
          <w:p w14:paraId="6AA8D52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w:t>
            </w:r>
            <w:r w:rsidRPr="00F8118E">
              <w:rPr>
                <w:rFonts w:ascii="Times New Roman" w:hAnsi="Times New Roman"/>
                <w:b/>
                <w:lang w:val="pl-PL"/>
              </w:rPr>
              <w:t>40 godzin</w:t>
            </w:r>
          </w:p>
          <w:p w14:paraId="6A05F196"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sidRPr="00F8118E">
              <w:rPr>
                <w:rFonts w:ascii="Times New Roman" w:hAnsi="Times New Roman"/>
                <w:b/>
                <w:lang w:val="pl-PL"/>
              </w:rPr>
              <w:t>25 godzin</w:t>
            </w:r>
          </w:p>
          <w:p w14:paraId="0111FF15" w14:textId="77777777"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color w:val="000000"/>
                <w:lang w:val="pl-PL"/>
              </w:rPr>
              <w:t xml:space="preserve">- konsultacje z nauczycielem akademickim: </w:t>
            </w:r>
            <w:r w:rsidRPr="00F8118E">
              <w:rPr>
                <w:rFonts w:ascii="Times New Roman" w:hAnsi="Times New Roman"/>
                <w:b/>
                <w:lang w:val="pl-PL"/>
              </w:rPr>
              <w:t>5 godzin</w:t>
            </w:r>
          </w:p>
          <w:p w14:paraId="2A737836" w14:textId="1FFC49E5"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iCs/>
                <w:lang w:val="pl-PL"/>
              </w:rPr>
              <w:t xml:space="preserve">- </w:t>
            </w:r>
            <w:r w:rsidRPr="00F8118E">
              <w:rPr>
                <w:rFonts w:ascii="Times" w:hAnsi="Times"/>
                <w:iCs/>
                <w:lang w:val="pl-PL"/>
              </w:rPr>
              <w:t xml:space="preserve">czytanie </w:t>
            </w:r>
            <w:r w:rsidRPr="00F8118E">
              <w:rPr>
                <w:rFonts w:ascii="Times" w:eastAsia="Arial Unicode MS" w:hAnsi="Times"/>
                <w:iCs/>
                <w:lang w:val="pl-PL"/>
              </w:rPr>
              <w:t xml:space="preserve">wskazanej </w:t>
            </w:r>
            <w:r w:rsidRPr="00F8118E">
              <w:rPr>
                <w:rFonts w:ascii="Times New Roman" w:eastAsia="Arial Unicode MS" w:hAnsi="Times New Roman"/>
                <w:iCs/>
                <w:lang w:val="pl-PL"/>
              </w:rPr>
              <w:t>literatury naukowej</w:t>
            </w:r>
            <w:r w:rsidRPr="00F8118E">
              <w:rPr>
                <w:rFonts w:ascii="Times New Roman" w:hAnsi="Times New Roman"/>
                <w:lang w:val="pl-PL"/>
              </w:rPr>
              <w:t xml:space="preserve">: </w:t>
            </w:r>
            <w:r w:rsidR="002D5EA9">
              <w:rPr>
                <w:rFonts w:ascii="Times New Roman" w:hAnsi="Times New Roman"/>
                <w:b/>
                <w:lang w:val="pl-PL"/>
              </w:rPr>
              <w:t>5</w:t>
            </w:r>
            <w:r w:rsidRPr="00F8118E">
              <w:rPr>
                <w:rFonts w:ascii="Times New Roman" w:hAnsi="Times New Roman"/>
                <w:b/>
                <w:lang w:val="pl-PL"/>
              </w:rPr>
              <w:t xml:space="preserve"> godzin</w:t>
            </w:r>
          </w:p>
          <w:p w14:paraId="2AD77035" w14:textId="77CF1F93" w:rsidR="00A91205" w:rsidRPr="00F8118E" w:rsidRDefault="00A91205" w:rsidP="00A91205">
            <w:pPr>
              <w:spacing w:after="0" w:line="240" w:lineRule="auto"/>
              <w:contextualSpacing/>
              <w:jc w:val="both"/>
              <w:rPr>
                <w:rFonts w:ascii="Times New Roman" w:hAnsi="Times New Roman"/>
                <w:lang w:val="pl-PL"/>
              </w:rPr>
            </w:pPr>
            <w:r w:rsidRPr="00F8118E">
              <w:rPr>
                <w:rFonts w:ascii="Times New Roman" w:hAnsi="Times New Roman"/>
                <w:lang w:val="pl-PL"/>
              </w:rPr>
              <w:lastRenderedPageBreak/>
              <w:t xml:space="preserve">- przygotowanie do laboratoriów: </w:t>
            </w:r>
            <w:r w:rsidR="002D5EA9">
              <w:rPr>
                <w:rFonts w:ascii="Times New Roman" w:hAnsi="Times New Roman"/>
                <w:b/>
                <w:lang w:val="pl-PL"/>
              </w:rPr>
              <w:t>23</w:t>
            </w:r>
            <w:r w:rsidRPr="00F8118E">
              <w:rPr>
                <w:rFonts w:ascii="Times New Roman" w:hAnsi="Times New Roman"/>
                <w:b/>
                <w:lang w:val="pl-PL"/>
              </w:rPr>
              <w:t xml:space="preserve"> godzin</w:t>
            </w:r>
            <w:r w:rsidR="002D5EA9">
              <w:rPr>
                <w:rFonts w:ascii="Times New Roman" w:hAnsi="Times New Roman"/>
                <w:b/>
                <w:lang w:val="pl-PL"/>
              </w:rPr>
              <w:t>y</w:t>
            </w:r>
            <w:r w:rsidRPr="00F8118E">
              <w:rPr>
                <w:rFonts w:ascii="Times New Roman" w:hAnsi="Times New Roman"/>
                <w:b/>
                <w:lang w:val="pl-PL"/>
              </w:rPr>
              <w:t xml:space="preserve"> </w:t>
            </w:r>
          </w:p>
          <w:p w14:paraId="25F87643"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sidRPr="00F8118E">
              <w:rPr>
                <w:rFonts w:ascii="Times New Roman" w:hAnsi="Times New Roman"/>
                <w:b/>
                <w:lang w:val="pl-PL"/>
              </w:rPr>
              <w:t>8</w:t>
            </w:r>
            <w:r w:rsidRPr="00F8118E">
              <w:rPr>
                <w:rFonts w:ascii="Times New Roman" w:hAnsi="Times New Roman"/>
                <w:color w:val="000000"/>
                <w:lang w:val="pl-PL"/>
              </w:rPr>
              <w:t xml:space="preserve"> </w:t>
            </w:r>
            <w:r w:rsidRPr="00F8118E">
              <w:rPr>
                <w:rFonts w:ascii="Times New Roman" w:hAnsi="Times New Roman"/>
                <w:b/>
                <w:color w:val="000000"/>
                <w:lang w:val="pl-PL"/>
              </w:rPr>
              <w:t xml:space="preserve">godzin </w:t>
            </w:r>
          </w:p>
          <w:p w14:paraId="47DDB1BB"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kolokwiów: </w:t>
            </w:r>
            <w:r w:rsidRPr="00F8118E">
              <w:rPr>
                <w:rFonts w:ascii="Times New Roman" w:hAnsi="Times New Roman"/>
                <w:b/>
                <w:lang w:val="pl-PL"/>
              </w:rPr>
              <w:t>8</w:t>
            </w:r>
            <w:r w:rsidRPr="00F8118E">
              <w:rPr>
                <w:rFonts w:ascii="Times New Roman" w:hAnsi="Times New Roman"/>
                <w:b/>
                <w:color w:val="000000"/>
                <w:lang w:val="pl-PL"/>
              </w:rPr>
              <w:t xml:space="preserve"> godzin</w:t>
            </w:r>
          </w:p>
          <w:p w14:paraId="1EF83CC6" w14:textId="46CE899B"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egzaminu i egzamin: </w:t>
            </w:r>
            <w:r w:rsidRPr="00F8118E">
              <w:rPr>
                <w:rFonts w:ascii="Times New Roman" w:hAnsi="Times New Roman"/>
                <w:b/>
                <w:color w:val="000000"/>
                <w:lang w:val="pl-PL"/>
              </w:rPr>
              <w:t>14 + 2</w:t>
            </w:r>
            <w:r w:rsidR="002D5EA9">
              <w:rPr>
                <w:rFonts w:ascii="Times New Roman" w:hAnsi="Times New Roman"/>
                <w:b/>
                <w:color w:val="000000"/>
                <w:lang w:val="pl-PL"/>
              </w:rPr>
              <w:t xml:space="preserve"> = 16 godzin</w:t>
            </w:r>
            <w:r w:rsidRPr="00F8118E">
              <w:rPr>
                <w:rFonts w:ascii="Times New Roman" w:hAnsi="Times New Roman"/>
                <w:b/>
                <w:color w:val="000000"/>
                <w:lang w:val="pl-PL"/>
              </w:rPr>
              <w:t>.</w:t>
            </w:r>
          </w:p>
          <w:p w14:paraId="34402E07" w14:textId="77777777" w:rsidR="00A91205" w:rsidRPr="00F8118E" w:rsidRDefault="00A91205" w:rsidP="00A91205">
            <w:pPr>
              <w:spacing w:after="120" w:line="240" w:lineRule="auto"/>
              <w:jc w:val="both"/>
              <w:rPr>
                <w:rFonts w:ascii="Times New Roman" w:hAnsi="Times New Roman"/>
                <w:iCs/>
                <w:lang w:val="pl-PL"/>
              </w:rPr>
            </w:pPr>
            <w:r w:rsidRPr="00F8118E">
              <w:rPr>
                <w:rFonts w:ascii="Times New Roman" w:hAnsi="Times New Roman"/>
                <w:iCs/>
                <w:lang w:val="pl-PL"/>
              </w:rPr>
              <w:t>Łączny nakład pracy studenta</w:t>
            </w:r>
            <w:r w:rsidRPr="00F8118E">
              <w:rPr>
                <w:rFonts w:ascii="Times New Roman" w:hAnsi="Times New Roman"/>
                <w:lang w:val="pl-PL"/>
              </w:rPr>
              <w:t xml:space="preserve"> związany z realizacją przedmiotu</w:t>
            </w:r>
            <w:r w:rsidRPr="00F8118E">
              <w:rPr>
                <w:rFonts w:ascii="Times New Roman" w:hAnsi="Times New Roman"/>
                <w:iCs/>
                <w:lang w:val="pl-PL"/>
              </w:rPr>
              <w:t xml:space="preserve"> wynosi </w:t>
            </w:r>
            <w:r w:rsidRPr="00F8118E">
              <w:rPr>
                <w:rFonts w:ascii="Times New Roman" w:hAnsi="Times New Roman"/>
                <w:b/>
                <w:iCs/>
                <w:lang w:val="pl-PL"/>
              </w:rPr>
              <w:t>150 godzin</w:t>
            </w:r>
            <w:r w:rsidRPr="00F8118E">
              <w:rPr>
                <w:rFonts w:ascii="Times New Roman" w:hAnsi="Times New Roman"/>
                <w:iCs/>
                <w:lang w:val="pl-PL"/>
              </w:rPr>
              <w:t xml:space="preserve">, co odpowiada </w:t>
            </w:r>
            <w:r w:rsidRPr="00F8118E">
              <w:rPr>
                <w:rFonts w:ascii="Times New Roman" w:hAnsi="Times New Roman"/>
                <w:b/>
                <w:iCs/>
                <w:lang w:val="pl-PL"/>
              </w:rPr>
              <w:t>6 punktom ECTS.</w:t>
            </w:r>
          </w:p>
          <w:p w14:paraId="1D32A1EE" w14:textId="77777777" w:rsidR="00A91205" w:rsidRPr="00F8118E" w:rsidRDefault="00A91205" w:rsidP="00A91205">
            <w:pPr>
              <w:tabs>
                <w:tab w:val="left" w:pos="317"/>
              </w:tabs>
              <w:spacing w:after="0" w:line="240" w:lineRule="auto"/>
              <w:jc w:val="both"/>
              <w:rPr>
                <w:rFonts w:ascii="Times New Roman" w:hAnsi="Times New Roman"/>
                <w:iCs/>
                <w:lang w:val="pl-PL"/>
              </w:rPr>
            </w:pPr>
          </w:p>
          <w:p w14:paraId="3A7AE3B4" w14:textId="77777777" w:rsidR="00A91205" w:rsidRPr="00F8118E" w:rsidRDefault="00A91205" w:rsidP="00A91205">
            <w:pPr>
              <w:tabs>
                <w:tab w:val="left" w:pos="317"/>
              </w:tabs>
              <w:spacing w:after="0" w:line="240" w:lineRule="auto"/>
              <w:jc w:val="both"/>
              <w:rPr>
                <w:rFonts w:ascii="Times New Roman" w:hAnsi="Times New Roman"/>
                <w:iCs/>
                <w:lang w:val="pl-PL"/>
              </w:rPr>
            </w:pPr>
            <w:r w:rsidRPr="00F8118E">
              <w:rPr>
                <w:rFonts w:ascii="Times New Roman" w:hAnsi="Times New Roman"/>
                <w:iCs/>
                <w:lang w:val="pl-PL"/>
              </w:rPr>
              <w:t>3. Nakład pracy związany z prowadzonymi badaniami naukowymi</w:t>
            </w:r>
          </w:p>
          <w:p w14:paraId="177E4BBB" w14:textId="757DE94D"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czytanie wskazanej literatury naukowej: </w:t>
            </w:r>
            <w:r w:rsidR="002D5EA9">
              <w:rPr>
                <w:rFonts w:ascii="Times New Roman" w:hAnsi="Times New Roman"/>
                <w:b/>
                <w:color w:val="000000"/>
                <w:lang w:val="pl-PL"/>
              </w:rPr>
              <w:t>5</w:t>
            </w:r>
            <w:r w:rsidRPr="00F8118E">
              <w:rPr>
                <w:rFonts w:ascii="Times New Roman" w:hAnsi="Times New Roman"/>
                <w:b/>
                <w:color w:val="000000"/>
                <w:lang w:val="pl-PL"/>
              </w:rPr>
              <w:t xml:space="preserve"> godzin</w:t>
            </w:r>
          </w:p>
          <w:p w14:paraId="1DE10F5C" w14:textId="77777777" w:rsidR="00A91205" w:rsidRPr="00F8118E" w:rsidRDefault="00A91205" w:rsidP="00A91205">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konsultacje z nauczycielem akademickim (z uwzględnieniem opracowań naukowych z zakresu aktualnego stanu wiedzy dotyczącego serologii i transfuzjologii): </w:t>
            </w:r>
            <w:r w:rsidRPr="00F8118E">
              <w:rPr>
                <w:rFonts w:ascii="Times New Roman" w:hAnsi="Times New Roman"/>
                <w:b/>
                <w:color w:val="000000"/>
                <w:lang w:val="pl-PL"/>
              </w:rPr>
              <w:t>2</w:t>
            </w:r>
            <w:r w:rsidRPr="00F8118E">
              <w:rPr>
                <w:rFonts w:ascii="Times New Roman" w:hAnsi="Times New Roman"/>
                <w:color w:val="000000"/>
                <w:lang w:val="pl-PL"/>
              </w:rPr>
              <w:t xml:space="preserve"> </w:t>
            </w:r>
            <w:r w:rsidRPr="00F8118E">
              <w:rPr>
                <w:rFonts w:ascii="Times New Roman" w:hAnsi="Times New Roman"/>
                <w:b/>
                <w:color w:val="000000"/>
                <w:lang w:val="pl-PL"/>
              </w:rPr>
              <w:t>godziny.</w:t>
            </w:r>
          </w:p>
          <w:p w14:paraId="5E16FEE2" w14:textId="47638ED6"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prowadzonymi badaniami naukowymi wynosi </w:t>
            </w:r>
            <w:r w:rsidR="002D5EA9">
              <w:rPr>
                <w:rFonts w:ascii="Times New Roman" w:hAnsi="Times New Roman"/>
                <w:b/>
                <w:iCs/>
                <w:lang w:val="pl-PL"/>
              </w:rPr>
              <w:t>7</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2D5EA9">
              <w:rPr>
                <w:rFonts w:ascii="Times New Roman" w:hAnsi="Times New Roman"/>
                <w:b/>
                <w:iCs/>
                <w:lang w:val="pl-PL"/>
              </w:rPr>
              <w:t>0,28</w:t>
            </w:r>
            <w:r w:rsidRPr="00F8118E">
              <w:rPr>
                <w:rFonts w:ascii="Times New Roman" w:hAnsi="Times New Roman"/>
                <w:b/>
                <w:iCs/>
                <w:lang w:val="pl-PL"/>
              </w:rPr>
              <w:t xml:space="preserve"> punktu ECTS.</w:t>
            </w:r>
          </w:p>
          <w:p w14:paraId="333D025D" w14:textId="77777777" w:rsidR="00A91205" w:rsidRPr="00F8118E" w:rsidRDefault="00A91205" w:rsidP="00A91205">
            <w:pPr>
              <w:spacing w:after="0" w:line="240" w:lineRule="auto"/>
              <w:jc w:val="both"/>
              <w:rPr>
                <w:rFonts w:ascii="Times New Roman" w:hAnsi="Times New Roman"/>
                <w:b/>
                <w:iCs/>
                <w:lang w:val="pl-PL"/>
              </w:rPr>
            </w:pPr>
          </w:p>
          <w:p w14:paraId="46907098" w14:textId="77777777" w:rsidR="00A91205" w:rsidRPr="00F8118E" w:rsidRDefault="00A91205" w:rsidP="00A91205">
            <w:pPr>
              <w:spacing w:after="0" w:line="240" w:lineRule="auto"/>
              <w:jc w:val="both"/>
              <w:rPr>
                <w:rFonts w:ascii="Times New Roman" w:hAnsi="Times New Roman"/>
                <w:b/>
                <w:iCs/>
                <w:lang w:val="pl-PL"/>
              </w:rPr>
            </w:pPr>
            <w:r w:rsidRPr="00F8118E">
              <w:rPr>
                <w:rFonts w:ascii="Times New Roman" w:hAnsi="Times New Roman"/>
                <w:iCs/>
                <w:lang w:val="pl-PL"/>
              </w:rPr>
              <w:t>4. Czas wymagany do przygotowania się i do uczestnictwa w procesie oceniania:</w:t>
            </w:r>
          </w:p>
          <w:p w14:paraId="2E3C43A6"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kolokwiów: </w:t>
            </w:r>
            <w:r w:rsidRPr="00F8118E">
              <w:rPr>
                <w:rFonts w:ascii="Times New Roman" w:hAnsi="Times New Roman"/>
                <w:b/>
                <w:iCs/>
                <w:lang w:val="pl-PL"/>
              </w:rPr>
              <w:t>8 godzin</w:t>
            </w:r>
            <w:r w:rsidRPr="00F8118E">
              <w:rPr>
                <w:lang w:val="pl-PL"/>
              </w:rPr>
              <w:t xml:space="preserve"> </w:t>
            </w:r>
          </w:p>
          <w:p w14:paraId="58FBF545" w14:textId="77777777" w:rsidR="00A91205" w:rsidRPr="00F8118E" w:rsidRDefault="00A91205" w:rsidP="00A91205">
            <w:pPr>
              <w:tabs>
                <w:tab w:val="left" w:pos="318"/>
              </w:tabs>
              <w:spacing w:after="0" w:line="240" w:lineRule="auto"/>
              <w:rPr>
                <w:rFonts w:ascii="Times New Roman" w:hAnsi="Times New Roman"/>
                <w:iCs/>
                <w:lang w:val="pl-PL"/>
              </w:rPr>
            </w:pPr>
            <w:r w:rsidRPr="00F8118E">
              <w:rPr>
                <w:rFonts w:ascii="Times New Roman" w:hAnsi="Times New Roman"/>
                <w:iCs/>
                <w:lang w:val="pl-PL"/>
              </w:rPr>
              <w:t xml:space="preserve">- przygotowanie do egzaminu i egzamin: </w:t>
            </w:r>
            <w:r w:rsidRPr="00F8118E">
              <w:rPr>
                <w:rFonts w:ascii="Times New Roman" w:hAnsi="Times New Roman"/>
                <w:b/>
                <w:iCs/>
                <w:lang w:val="pl-PL"/>
              </w:rPr>
              <w:t>14+2 = 16 godzin.</w:t>
            </w:r>
          </w:p>
          <w:p w14:paraId="54FD3A39" w14:textId="77777777" w:rsidR="00A91205" w:rsidRPr="00F8118E" w:rsidRDefault="00A91205" w:rsidP="00A91205">
            <w:pPr>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Łączny nakład pracy studenta związany z przygotowaniem do uczestnictwa w procesie oceniania </w:t>
            </w:r>
            <w:r w:rsidRPr="00F8118E">
              <w:rPr>
                <w:rFonts w:ascii="Times New Roman" w:hAnsi="Times New Roman"/>
                <w:iCs/>
                <w:color w:val="000000"/>
                <w:lang w:val="pl-PL"/>
              </w:rPr>
              <w:t xml:space="preserve">wynosi </w:t>
            </w:r>
            <w:r w:rsidRPr="00F8118E">
              <w:rPr>
                <w:rFonts w:ascii="Times New Roman" w:hAnsi="Times New Roman"/>
                <w:b/>
                <w:iCs/>
                <w:color w:val="000000"/>
                <w:lang w:val="pl-PL"/>
              </w:rPr>
              <w:t>24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0,96 punktu ECTS.</w:t>
            </w:r>
          </w:p>
          <w:p w14:paraId="11AF749A" w14:textId="77777777" w:rsidR="00A91205" w:rsidRPr="00F8118E" w:rsidRDefault="00A91205" w:rsidP="00A91205">
            <w:pPr>
              <w:spacing w:after="0" w:line="240" w:lineRule="auto"/>
              <w:rPr>
                <w:rFonts w:ascii="Times New Roman" w:hAnsi="Times New Roman"/>
                <w:iCs/>
                <w:lang w:val="pl-PL"/>
              </w:rPr>
            </w:pPr>
          </w:p>
          <w:p w14:paraId="1318EDE6" w14:textId="77777777" w:rsidR="00A91205" w:rsidRPr="00F8118E" w:rsidRDefault="00A91205" w:rsidP="00A91205">
            <w:pPr>
              <w:tabs>
                <w:tab w:val="left" w:pos="317"/>
              </w:tabs>
              <w:spacing w:after="0" w:line="240" w:lineRule="auto"/>
              <w:rPr>
                <w:rFonts w:ascii="Times New Roman" w:hAnsi="Times New Roman"/>
                <w:iCs/>
                <w:lang w:val="pl-PL"/>
              </w:rPr>
            </w:pPr>
            <w:r w:rsidRPr="00F8118E">
              <w:rPr>
                <w:rFonts w:ascii="Times New Roman" w:hAnsi="Times New Roman"/>
                <w:iCs/>
                <w:lang w:val="pl-PL"/>
              </w:rPr>
              <w:t>5. Bilans nakładu pracy o charakterze praktycznym:</w:t>
            </w:r>
          </w:p>
          <w:p w14:paraId="3E6B3BA4" w14:textId="77777777" w:rsidR="00A91205" w:rsidRDefault="00A91205" w:rsidP="00A91205">
            <w:pPr>
              <w:tabs>
                <w:tab w:val="left" w:pos="689"/>
              </w:tabs>
              <w:spacing w:after="0" w:line="240" w:lineRule="auto"/>
              <w:jc w:val="both"/>
              <w:rPr>
                <w:rFonts w:ascii="Times New Roman" w:hAnsi="Times New Roman"/>
                <w:b/>
                <w:iCs/>
                <w:lang w:val="pl-PL"/>
              </w:rPr>
            </w:pPr>
            <w:r w:rsidRPr="00F8118E">
              <w:rPr>
                <w:rFonts w:ascii="Times New Roman" w:hAnsi="Times New Roman"/>
                <w:iCs/>
                <w:lang w:val="pl-PL"/>
              </w:rPr>
              <w:t xml:space="preserve">- udział w laboratoriach: </w:t>
            </w:r>
            <w:r w:rsidRPr="00F8118E">
              <w:rPr>
                <w:rFonts w:ascii="Times New Roman" w:hAnsi="Times New Roman"/>
                <w:b/>
                <w:iCs/>
                <w:lang w:val="pl-PL"/>
              </w:rPr>
              <w:t>40 godzin</w:t>
            </w:r>
          </w:p>
          <w:p w14:paraId="4C33CD80" w14:textId="773490BF" w:rsidR="002D5EA9" w:rsidRPr="00F8118E" w:rsidRDefault="002D5EA9" w:rsidP="002D5EA9">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seminariach: </w:t>
            </w:r>
            <w:r>
              <w:rPr>
                <w:rFonts w:ascii="Times New Roman" w:hAnsi="Times New Roman"/>
                <w:b/>
                <w:lang w:val="pl-PL"/>
              </w:rPr>
              <w:t>1</w:t>
            </w:r>
            <w:r w:rsidRPr="00F8118E">
              <w:rPr>
                <w:rFonts w:ascii="Times New Roman" w:hAnsi="Times New Roman"/>
                <w:b/>
                <w:lang w:val="pl-PL"/>
              </w:rPr>
              <w:t>5 godzin</w:t>
            </w:r>
          </w:p>
          <w:p w14:paraId="785E140A" w14:textId="24C8F9A7" w:rsidR="002D5EA9" w:rsidRPr="002D5EA9" w:rsidRDefault="002D5EA9" w:rsidP="002D5EA9">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 xml:space="preserve">- przygotowanie do seminariów: </w:t>
            </w:r>
            <w:r>
              <w:rPr>
                <w:rFonts w:ascii="Times New Roman" w:hAnsi="Times New Roman"/>
                <w:b/>
                <w:lang w:val="pl-PL"/>
              </w:rPr>
              <w:t>4</w:t>
            </w:r>
            <w:r w:rsidRPr="00F8118E">
              <w:rPr>
                <w:rFonts w:ascii="Times New Roman" w:hAnsi="Times New Roman"/>
                <w:color w:val="000000"/>
                <w:lang w:val="pl-PL"/>
              </w:rPr>
              <w:t xml:space="preserve"> </w:t>
            </w:r>
            <w:r w:rsidRPr="00F8118E">
              <w:rPr>
                <w:rFonts w:ascii="Times New Roman" w:hAnsi="Times New Roman"/>
                <w:b/>
                <w:color w:val="000000"/>
                <w:lang w:val="pl-PL"/>
              </w:rPr>
              <w:t>godzin</w:t>
            </w:r>
            <w:r>
              <w:rPr>
                <w:rFonts w:ascii="Times New Roman" w:hAnsi="Times New Roman"/>
                <w:b/>
                <w:color w:val="000000"/>
                <w:lang w:val="pl-PL"/>
              </w:rPr>
              <w:t>y</w:t>
            </w:r>
            <w:r w:rsidRPr="00F8118E">
              <w:rPr>
                <w:rFonts w:ascii="Times New Roman" w:hAnsi="Times New Roman"/>
                <w:b/>
                <w:color w:val="000000"/>
                <w:lang w:val="pl-PL"/>
              </w:rPr>
              <w:t xml:space="preserve"> </w:t>
            </w:r>
          </w:p>
          <w:p w14:paraId="32DBC710"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egzaminu </w:t>
            </w:r>
            <w:r w:rsidRPr="00F8118E">
              <w:rPr>
                <w:rFonts w:ascii="Times New Roman" w:hAnsi="Times New Roman"/>
                <w:iCs/>
                <w:color w:val="000000"/>
                <w:lang w:val="pl-PL"/>
              </w:rPr>
              <w:t xml:space="preserve">praktycznego: </w:t>
            </w:r>
            <w:r w:rsidRPr="00F8118E">
              <w:rPr>
                <w:rFonts w:ascii="Times New Roman" w:hAnsi="Times New Roman"/>
                <w:b/>
                <w:iCs/>
                <w:color w:val="000000"/>
                <w:lang w:val="pl-PL"/>
              </w:rPr>
              <w:t>5 godzin</w:t>
            </w:r>
          </w:p>
          <w:p w14:paraId="34708B67" w14:textId="74FF5D28"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przygotowanie do laboratoriów (w zakresie praktycznym): </w:t>
            </w:r>
            <w:r w:rsidR="001D1B95">
              <w:rPr>
                <w:rFonts w:ascii="Times New Roman" w:hAnsi="Times New Roman"/>
                <w:b/>
                <w:iCs/>
                <w:lang w:val="pl-PL"/>
              </w:rPr>
              <w:t>8 godzin</w:t>
            </w:r>
          </w:p>
          <w:p w14:paraId="5CA0B90C" w14:textId="77777777" w:rsidR="00A91205" w:rsidRPr="00F8118E" w:rsidRDefault="00A91205" w:rsidP="00A91205">
            <w:pPr>
              <w:tabs>
                <w:tab w:val="left" w:pos="689"/>
              </w:tabs>
              <w:spacing w:after="0" w:line="240" w:lineRule="auto"/>
              <w:jc w:val="both"/>
              <w:rPr>
                <w:rFonts w:ascii="Times New Roman" w:hAnsi="Times New Roman"/>
                <w:b/>
                <w:iCs/>
                <w:color w:val="000000"/>
                <w:lang w:val="pl-PL"/>
              </w:rPr>
            </w:pPr>
            <w:r w:rsidRPr="00F8118E">
              <w:rPr>
                <w:rFonts w:ascii="Times New Roman" w:hAnsi="Times New Roman"/>
                <w:iCs/>
                <w:lang w:val="pl-PL"/>
              </w:rPr>
              <w:t>- przygotowanie do kolokwiów w zakresie praktycznym:</w:t>
            </w:r>
            <w:r w:rsidRPr="00F8118E">
              <w:rPr>
                <w:rFonts w:ascii="Times New Roman" w:hAnsi="Times New Roman"/>
                <w:iCs/>
                <w:color w:val="000000"/>
                <w:lang w:val="pl-PL"/>
              </w:rPr>
              <w:t xml:space="preserve"> </w:t>
            </w:r>
            <w:r w:rsidRPr="00F8118E">
              <w:rPr>
                <w:rFonts w:ascii="Times New Roman" w:hAnsi="Times New Roman"/>
                <w:b/>
                <w:iCs/>
                <w:color w:val="000000"/>
                <w:lang w:val="pl-PL"/>
              </w:rPr>
              <w:t>4 godziny</w:t>
            </w:r>
          </w:p>
          <w:p w14:paraId="1CE7D7E7" w14:textId="03A5C87D" w:rsidR="00A91205" w:rsidRPr="00F8118E" w:rsidRDefault="00A91205" w:rsidP="00A91205">
            <w:pPr>
              <w:tabs>
                <w:tab w:val="left" w:pos="689"/>
              </w:tabs>
              <w:spacing w:after="0" w:line="240" w:lineRule="auto"/>
              <w:jc w:val="both"/>
              <w:rPr>
                <w:rFonts w:ascii="Times New Roman" w:hAnsi="Times New Roman"/>
                <w:iCs/>
                <w:lang w:val="pl-PL"/>
              </w:rPr>
            </w:pPr>
            <w:r w:rsidRPr="00F8118E">
              <w:rPr>
                <w:rFonts w:ascii="Times New Roman" w:hAnsi="Times New Roman"/>
                <w:iCs/>
                <w:lang w:val="pl-PL"/>
              </w:rPr>
              <w:t xml:space="preserve"> - egzamin praktyczny: </w:t>
            </w:r>
            <w:r w:rsidRPr="00F8118E">
              <w:rPr>
                <w:rFonts w:ascii="Times New Roman" w:hAnsi="Times New Roman"/>
                <w:b/>
                <w:iCs/>
                <w:lang w:val="pl-PL"/>
              </w:rPr>
              <w:t>1 godzina</w:t>
            </w:r>
          </w:p>
          <w:p w14:paraId="05528AE5" w14:textId="77777777" w:rsidR="00A91205" w:rsidRPr="00F8118E" w:rsidRDefault="00A91205" w:rsidP="00A91205">
            <w:pPr>
              <w:tabs>
                <w:tab w:val="left" w:pos="689"/>
              </w:tabs>
              <w:spacing w:after="0" w:line="240" w:lineRule="auto"/>
              <w:jc w:val="both"/>
              <w:rPr>
                <w:rFonts w:ascii="Times New Roman" w:hAnsi="Times New Roman"/>
                <w:iCs/>
                <w:color w:val="000000"/>
                <w:lang w:val="pl-PL"/>
              </w:rPr>
            </w:pPr>
            <w:r w:rsidRPr="00F8118E">
              <w:rPr>
                <w:rFonts w:ascii="Times New Roman" w:hAnsi="Times New Roman"/>
                <w:iCs/>
                <w:lang w:val="pl-PL"/>
              </w:rPr>
              <w:t xml:space="preserve">- konsultacje z nauczycielem akademickim (w zakresie praktycznym): </w:t>
            </w:r>
            <w:r w:rsidRPr="00F8118E">
              <w:rPr>
                <w:rFonts w:ascii="Times New Roman" w:hAnsi="Times New Roman"/>
                <w:b/>
                <w:iCs/>
                <w:lang w:val="pl-PL"/>
              </w:rPr>
              <w:t>2 godziny.</w:t>
            </w:r>
          </w:p>
          <w:p w14:paraId="4AA71BBA" w14:textId="091DBD14" w:rsidR="00A91205" w:rsidRPr="00F8118E" w:rsidRDefault="00A91205" w:rsidP="00A91205">
            <w:pPr>
              <w:spacing w:after="0" w:line="240" w:lineRule="auto"/>
              <w:rPr>
                <w:rFonts w:ascii="Times New Roman" w:hAnsi="Times New Roman"/>
                <w:iCs/>
                <w:lang w:val="pl-PL"/>
              </w:rPr>
            </w:pPr>
            <w:r w:rsidRPr="00F8118E">
              <w:rPr>
                <w:rFonts w:ascii="Times New Roman" w:hAnsi="Times New Roman"/>
                <w:iCs/>
                <w:lang w:val="pl-PL"/>
              </w:rPr>
              <w:t xml:space="preserve">Łączny nakład pracy studenta o charakterze praktycznym wynosi </w:t>
            </w:r>
            <w:r w:rsidR="001D1B95">
              <w:rPr>
                <w:rFonts w:ascii="Times New Roman" w:hAnsi="Times New Roman"/>
                <w:b/>
                <w:iCs/>
                <w:lang w:val="pl-PL"/>
              </w:rPr>
              <w:t>79</w:t>
            </w:r>
            <w:r w:rsidRPr="00F8118E">
              <w:rPr>
                <w:rFonts w:ascii="Times New Roman" w:hAnsi="Times New Roman"/>
                <w:b/>
                <w:iCs/>
                <w:lang w:val="pl-PL"/>
              </w:rPr>
              <w:t xml:space="preserve"> godzin</w:t>
            </w:r>
            <w:r w:rsidRPr="00F8118E">
              <w:rPr>
                <w:rFonts w:ascii="Times New Roman" w:hAnsi="Times New Roman"/>
                <w:iCs/>
                <w:lang w:val="pl-PL"/>
              </w:rPr>
              <w:t xml:space="preserve">, co odpowiada </w:t>
            </w:r>
            <w:r w:rsidR="001D1B95">
              <w:rPr>
                <w:rFonts w:ascii="Times New Roman" w:hAnsi="Times New Roman"/>
                <w:b/>
                <w:iCs/>
                <w:lang w:val="pl-PL"/>
              </w:rPr>
              <w:t>3,16</w:t>
            </w:r>
            <w:r w:rsidRPr="00F8118E">
              <w:rPr>
                <w:rFonts w:ascii="Times New Roman" w:hAnsi="Times New Roman"/>
                <w:b/>
                <w:iCs/>
                <w:lang w:val="pl-PL"/>
              </w:rPr>
              <w:t xml:space="preserve"> punktu ECTS.</w:t>
            </w:r>
          </w:p>
          <w:p w14:paraId="07DF92AE" w14:textId="77777777" w:rsidR="00A91205" w:rsidRPr="00F8118E" w:rsidRDefault="00A91205" w:rsidP="00A91205">
            <w:pPr>
              <w:spacing w:after="0" w:line="240" w:lineRule="auto"/>
              <w:jc w:val="both"/>
              <w:rPr>
                <w:rFonts w:ascii="Times New Roman" w:hAnsi="Times New Roman"/>
                <w:iCs/>
                <w:lang w:val="pl-PL"/>
              </w:rPr>
            </w:pPr>
          </w:p>
          <w:p w14:paraId="270AC41A"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oraz laboratoriów. Kształcenie w dziedzinie afektywnej poprzez proces samokształcenia</w:t>
            </w:r>
            <w:r w:rsidRPr="00F8118E">
              <w:rPr>
                <w:rFonts w:ascii="Times New Roman" w:hAnsi="Times New Roman"/>
                <w:iCs/>
                <w:color w:val="4472C4"/>
                <w:lang w:val="pl-PL"/>
              </w:rPr>
              <w:t>:</w:t>
            </w:r>
          </w:p>
          <w:p w14:paraId="6311D756" w14:textId="77777777" w:rsidR="00A91205" w:rsidRPr="00F8118E" w:rsidRDefault="00A91205" w:rsidP="00A91205">
            <w:pPr>
              <w:tabs>
                <w:tab w:val="left" w:pos="327"/>
                <w:tab w:val="left" w:pos="689"/>
              </w:tabs>
              <w:spacing w:after="0" w:line="240" w:lineRule="auto"/>
              <w:contextualSpacing/>
              <w:jc w:val="both"/>
              <w:rPr>
                <w:rFonts w:ascii="Times New Roman" w:hAnsi="Times New Roman"/>
                <w:b/>
                <w:lang w:val="pl-PL"/>
              </w:rPr>
            </w:pPr>
            <w:r w:rsidRPr="00F8118E">
              <w:rPr>
                <w:rFonts w:ascii="Times New Roman" w:hAnsi="Times New Roman"/>
                <w:lang w:val="pl-PL"/>
              </w:rPr>
              <w:t xml:space="preserve">- konsultacje z nauczycielem akademickim: </w:t>
            </w:r>
            <w:r w:rsidRPr="00F8118E">
              <w:rPr>
                <w:rFonts w:ascii="Times New Roman" w:hAnsi="Times New Roman"/>
                <w:b/>
                <w:lang w:val="pl-PL"/>
              </w:rPr>
              <w:t>1 godzina</w:t>
            </w:r>
          </w:p>
          <w:p w14:paraId="3E7ED96E" w14:textId="77777777" w:rsidR="00A91205" w:rsidRPr="00F8118E" w:rsidRDefault="00A91205" w:rsidP="00A91205">
            <w:pPr>
              <w:tabs>
                <w:tab w:val="left" w:pos="327"/>
              </w:tabs>
              <w:spacing w:after="0" w:line="240" w:lineRule="auto"/>
              <w:jc w:val="both"/>
              <w:rPr>
                <w:rFonts w:ascii="Times New Roman" w:hAnsi="Times New Roman"/>
                <w:b/>
                <w:iCs/>
                <w:color w:val="000000"/>
                <w:lang w:val="pl-PL"/>
              </w:rPr>
            </w:pPr>
            <w:r w:rsidRPr="00F8118E">
              <w:rPr>
                <w:rFonts w:ascii="Times New Roman" w:hAnsi="Times New Roman"/>
                <w:iCs/>
                <w:color w:val="000000"/>
                <w:lang w:val="pl-PL"/>
              </w:rPr>
              <w:t xml:space="preserve">Łączny czas pracy studenta potrzebny do zdobywania kompetencji społecznych wynosi </w:t>
            </w:r>
            <w:r w:rsidRPr="00F8118E">
              <w:rPr>
                <w:rFonts w:ascii="Times New Roman" w:hAnsi="Times New Roman"/>
                <w:b/>
                <w:iCs/>
                <w:color w:val="000000"/>
                <w:lang w:val="pl-PL"/>
              </w:rPr>
              <w:t>1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 xml:space="preserve">0,04 </w:t>
            </w:r>
            <w:r w:rsidRPr="00F8118E">
              <w:rPr>
                <w:rFonts w:ascii="Times New Roman" w:hAnsi="Times New Roman"/>
                <w:b/>
                <w:iCs/>
                <w:color w:val="000000"/>
                <w:lang w:val="pl-PL"/>
              </w:rPr>
              <w:lastRenderedPageBreak/>
              <w:t>punktu ECTS.</w:t>
            </w:r>
          </w:p>
          <w:p w14:paraId="23682CFA" w14:textId="77777777" w:rsidR="00A91205" w:rsidRPr="00F8118E" w:rsidRDefault="00A91205" w:rsidP="00A91205">
            <w:pPr>
              <w:tabs>
                <w:tab w:val="left" w:pos="327"/>
              </w:tabs>
              <w:spacing w:after="0" w:line="240" w:lineRule="auto"/>
              <w:jc w:val="both"/>
              <w:rPr>
                <w:rFonts w:ascii="Times New Roman" w:hAnsi="Times New Roman"/>
                <w:iCs/>
                <w:lang w:val="pl-PL"/>
              </w:rPr>
            </w:pPr>
          </w:p>
          <w:p w14:paraId="6E922864" w14:textId="77777777" w:rsidR="00A91205" w:rsidRPr="00F8118E" w:rsidRDefault="00A91205" w:rsidP="00A91205">
            <w:pPr>
              <w:shd w:val="clear" w:color="auto" w:fill="FFFFFF"/>
              <w:tabs>
                <w:tab w:val="left" w:pos="327"/>
              </w:tabs>
              <w:spacing w:after="0" w:line="240" w:lineRule="auto"/>
              <w:rPr>
                <w:rFonts w:ascii="Times New Roman" w:hAnsi="Times New Roman"/>
                <w:iCs/>
                <w:lang w:val="pl-PL"/>
              </w:rPr>
            </w:pPr>
            <w:r w:rsidRPr="00F8118E">
              <w:rPr>
                <w:rFonts w:ascii="Times New Roman" w:hAnsi="Times New Roman"/>
                <w:iCs/>
                <w:lang w:val="pl-PL"/>
              </w:rPr>
              <w:t>7. Czas wymagany do odbycia obowiązkowej praktyki:</w:t>
            </w:r>
          </w:p>
          <w:p w14:paraId="78247FA8" w14:textId="77777777" w:rsidR="00A91205" w:rsidRPr="00232F3D" w:rsidRDefault="00A91205" w:rsidP="00A91205">
            <w:pPr>
              <w:shd w:val="clear" w:color="auto" w:fill="FFFFFF"/>
              <w:tabs>
                <w:tab w:val="left" w:pos="689"/>
              </w:tabs>
              <w:spacing w:after="0" w:line="240" w:lineRule="auto"/>
              <w:rPr>
                <w:rFonts w:ascii="Times New Roman" w:hAnsi="Times New Roman"/>
                <w:b/>
                <w:iCs/>
              </w:rPr>
            </w:pPr>
            <w:r>
              <w:rPr>
                <w:rFonts w:ascii="Times New Roman" w:hAnsi="Times New Roman"/>
                <w:iCs/>
              </w:rPr>
              <w:t>- nie dotyczy.</w:t>
            </w:r>
          </w:p>
        </w:tc>
      </w:tr>
      <w:tr w:rsidR="00A91205" w:rsidRPr="00811935" w14:paraId="477658B3" w14:textId="77777777" w:rsidTr="00A91205">
        <w:trPr>
          <w:trHeight w:val="274"/>
          <w:jc w:val="center"/>
        </w:trPr>
        <w:tc>
          <w:tcPr>
            <w:tcW w:w="3369" w:type="dxa"/>
            <w:shd w:val="clear" w:color="auto" w:fill="FFFFFF"/>
          </w:tcPr>
          <w:p w14:paraId="29F5E094"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58B568BA" w14:textId="77777777" w:rsidR="00A91205" w:rsidRPr="00F8118E" w:rsidRDefault="00A91205" w:rsidP="00A91205">
            <w:pPr>
              <w:autoSpaceDE w:val="0"/>
              <w:autoSpaceDN w:val="0"/>
              <w:adjustRightInd w:val="0"/>
              <w:spacing w:after="0" w:line="240" w:lineRule="auto"/>
              <w:ind w:left="406" w:hanging="445"/>
              <w:jc w:val="both"/>
              <w:rPr>
                <w:rFonts w:ascii="Times New Roman" w:hAnsi="Times New Roman"/>
                <w:b/>
                <w:iCs/>
                <w:color w:val="000000"/>
                <w:lang w:val="pl-PL"/>
              </w:rPr>
            </w:pPr>
            <w:r w:rsidRPr="00F8118E">
              <w:rPr>
                <w:rFonts w:ascii="Times New Roman" w:hAnsi="Times New Roman"/>
                <w:b/>
                <w:iCs/>
                <w:color w:val="000000"/>
                <w:lang w:val="pl-PL"/>
              </w:rPr>
              <w:t>Student zna i rozumie:</w:t>
            </w:r>
          </w:p>
          <w:p w14:paraId="427F950A"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338588EF"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24E30CAC"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569DFC7" w14:textId="77777777" w:rsidR="00A91205" w:rsidRPr="00F8118E" w:rsidRDefault="00A91205" w:rsidP="00A91205">
            <w:pPr>
              <w:autoSpaceDE w:val="0"/>
              <w:autoSpaceDN w:val="0"/>
              <w:adjustRightInd w:val="0"/>
              <w:spacing w:after="0" w:line="240" w:lineRule="auto"/>
              <w:ind w:left="-39"/>
              <w:jc w:val="both"/>
              <w:rPr>
                <w:rFonts w:ascii="Times New Roman" w:hAnsi="Times New Roman"/>
                <w:iCs/>
                <w:color w:val="000000"/>
                <w:lang w:val="pl-PL"/>
              </w:rPr>
            </w:pPr>
            <w:r w:rsidRPr="00F8118E">
              <w:rPr>
                <w:rFonts w:ascii="Times New Roman" w:hAnsi="Times New Roman"/>
                <w:iCs/>
                <w:color w:val="000000"/>
                <w:lang w:val="pl-PL"/>
              </w:rPr>
              <w:t>W4: rodzaje materiału oraz przygotowanie i zasady transportu materiału  biologicznego do badań serologicznych. F.W06., F.W07., F.W08.</w:t>
            </w:r>
          </w:p>
          <w:p w14:paraId="39BA9F19" w14:textId="77777777" w:rsidR="00A91205" w:rsidRPr="00A97BCC" w:rsidRDefault="00A91205" w:rsidP="00A91205">
            <w:pPr>
              <w:autoSpaceDE w:val="0"/>
              <w:autoSpaceDN w:val="0"/>
              <w:adjustRightInd w:val="0"/>
              <w:spacing w:after="0" w:line="240" w:lineRule="auto"/>
              <w:ind w:left="-39"/>
              <w:jc w:val="both"/>
              <w:rPr>
                <w:rFonts w:ascii="Times New Roman" w:hAnsi="Times New Roman"/>
                <w:iCs/>
                <w:color w:val="000000"/>
              </w:rPr>
            </w:pPr>
            <w:r w:rsidRPr="00F8118E">
              <w:rPr>
                <w:rFonts w:ascii="Times New Roman" w:hAnsi="Times New Roman"/>
                <w:iCs/>
                <w:color w:val="000000"/>
                <w:lang w:val="pl-PL"/>
              </w:rPr>
              <w:t xml:space="preserve">W5: czynniki wpływające na wiarygodność wyników badań laboratoryjnych oraz fazę przedanalityczną w serologii transfuzjologicznej. </w:t>
            </w:r>
            <w:r w:rsidRPr="00286C4D">
              <w:rPr>
                <w:rFonts w:ascii="Times New Roman" w:hAnsi="Times New Roman"/>
                <w:iCs/>
                <w:color w:val="000000"/>
              </w:rPr>
              <w:t>F.W01., F.W02.</w:t>
            </w:r>
          </w:p>
        </w:tc>
      </w:tr>
      <w:tr w:rsidR="00A91205" w:rsidRPr="00811935" w14:paraId="12BD18BF" w14:textId="77777777" w:rsidTr="00A91205">
        <w:trPr>
          <w:trHeight w:val="5366"/>
          <w:jc w:val="center"/>
        </w:trPr>
        <w:tc>
          <w:tcPr>
            <w:tcW w:w="3369" w:type="dxa"/>
            <w:shd w:val="clear" w:color="auto" w:fill="FFFFFF"/>
          </w:tcPr>
          <w:p w14:paraId="2235A3F8"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Efekty kształcenia – umiejętności</w:t>
            </w:r>
          </w:p>
        </w:tc>
        <w:tc>
          <w:tcPr>
            <w:tcW w:w="6095" w:type="dxa"/>
            <w:shd w:val="clear" w:color="auto" w:fill="FFFFFF"/>
          </w:tcPr>
          <w:p w14:paraId="7EE02BDE" w14:textId="77777777" w:rsidR="00A91205" w:rsidRPr="00F8118E" w:rsidRDefault="00A91205" w:rsidP="00A91205">
            <w:pPr>
              <w:autoSpaceDE w:val="0"/>
              <w:autoSpaceDN w:val="0"/>
              <w:adjustRightInd w:val="0"/>
              <w:spacing w:after="0" w:line="240" w:lineRule="auto"/>
              <w:ind w:left="406" w:hanging="425"/>
              <w:jc w:val="both"/>
              <w:rPr>
                <w:rFonts w:ascii="Times New Roman" w:hAnsi="Times New Roman"/>
                <w:b/>
                <w:lang w:val="pl-PL"/>
              </w:rPr>
            </w:pPr>
            <w:r w:rsidRPr="00F8118E">
              <w:rPr>
                <w:rFonts w:ascii="Times New Roman" w:hAnsi="Times New Roman"/>
                <w:b/>
                <w:lang w:val="pl-PL"/>
              </w:rPr>
              <w:t>Student potrafi:</w:t>
            </w:r>
          </w:p>
          <w:p w14:paraId="78FFEE7D"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U1: charakteryzować czynniki przedlaboratoryjne, które mogą wpłynąć na jakość wyniku badania serologicznego wykonywanego w krwiodawstwie i krwiolecznictwie,  w tym konieczność powtórzenia badania. F.U01., F.U04. </w:t>
            </w:r>
          </w:p>
          <w:p w14:paraId="0D6D2195"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U2: interpretować pojedyncze oraz zbiorcze wyniki badań w aspekcie serologii transfuzjologicznej oraz wysnuwać wnioski przydatne lekarzowi w stawianiu diagnozy.  F.U20., F.U21., F.U22.</w:t>
            </w:r>
          </w:p>
          <w:p w14:paraId="2EAE0176"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U3: opisywać zasady dotyczące przeszkolenia pacjenta przed pobraniem materiału do badań serologicznych wykonywanych w krwiodawstwie i krwiolecznictwie. F.U02.</w:t>
            </w:r>
          </w:p>
          <w:p w14:paraId="647AC569"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U4: pobierać materiał do badań serologicznych wykonywanych w pracowni krwiodawstwa i krwiolecznictwa, oceniać jego przydatność i charakteryzuje warunki przechowywania i przygotowywania do analizy. F.U02.</w:t>
            </w:r>
          </w:p>
          <w:p w14:paraId="54F43A2A" w14:textId="77777777" w:rsidR="00A91205" w:rsidRPr="00F8118E" w:rsidRDefault="00A91205" w:rsidP="00A91205">
            <w:pPr>
              <w:autoSpaceDE w:val="0"/>
              <w:autoSpaceDN w:val="0"/>
              <w:adjustRightInd w:val="0"/>
              <w:spacing w:after="0" w:line="240" w:lineRule="auto"/>
              <w:ind w:left="-19"/>
              <w:jc w:val="both"/>
              <w:rPr>
                <w:rFonts w:ascii="Times New Roman" w:hAnsi="Times New Roman"/>
                <w:lang w:val="pl-PL"/>
              </w:rPr>
            </w:pPr>
            <w:r w:rsidRPr="00F8118E">
              <w:rPr>
                <w:rFonts w:ascii="Times New Roman" w:hAnsi="Times New Roman"/>
                <w:lang w:val="pl-PL"/>
              </w:rPr>
              <w:t xml:space="preserve">U5: uzyskiwać wiarygodne wyniki oznaczeń antygenów i przeciwciał układów grupowych krwi oraz próby krzyżowej. F.U17., F.U18. </w:t>
            </w:r>
          </w:p>
          <w:p w14:paraId="3868421D" w14:textId="77777777" w:rsidR="00A91205" w:rsidRPr="00D96986" w:rsidRDefault="00A91205" w:rsidP="00A91205">
            <w:pPr>
              <w:autoSpaceDE w:val="0"/>
              <w:autoSpaceDN w:val="0"/>
              <w:adjustRightInd w:val="0"/>
              <w:spacing w:after="0" w:line="240" w:lineRule="auto"/>
              <w:ind w:left="-19"/>
              <w:jc w:val="both"/>
              <w:rPr>
                <w:rFonts w:ascii="Times New Roman" w:hAnsi="Times New Roman"/>
              </w:rPr>
            </w:pPr>
            <w:r w:rsidRPr="00F8118E">
              <w:rPr>
                <w:rFonts w:ascii="Times New Roman" w:hAnsi="Times New Roman"/>
                <w:lang w:val="pl-PL"/>
              </w:rPr>
              <w:t xml:space="preserve">U6: określać przepisy prawa i rekomendacje w zakresie serologii transfuzjologicznej. </w:t>
            </w:r>
            <w:r w:rsidRPr="00286C4D">
              <w:rPr>
                <w:rFonts w:ascii="Times New Roman" w:hAnsi="Times New Roman"/>
              </w:rPr>
              <w:t>F.U23.</w:t>
            </w:r>
          </w:p>
        </w:tc>
      </w:tr>
      <w:tr w:rsidR="00A91205" w:rsidRPr="00811935" w14:paraId="7D069E43" w14:textId="77777777" w:rsidTr="00A91205">
        <w:trPr>
          <w:trHeight w:val="754"/>
          <w:jc w:val="center"/>
        </w:trPr>
        <w:tc>
          <w:tcPr>
            <w:tcW w:w="3369" w:type="dxa"/>
            <w:shd w:val="clear" w:color="auto" w:fill="FFFFFF"/>
          </w:tcPr>
          <w:p w14:paraId="7B6B126D"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t xml:space="preserve">Efekty kształcenia – </w:t>
            </w:r>
            <w:r>
              <w:rPr>
                <w:rFonts w:ascii="Times New Roman" w:hAnsi="Times New Roman"/>
                <w:b/>
              </w:rPr>
              <w:t>kompetencje społeczne</w:t>
            </w:r>
          </w:p>
        </w:tc>
        <w:tc>
          <w:tcPr>
            <w:tcW w:w="6095" w:type="dxa"/>
            <w:shd w:val="clear" w:color="auto" w:fill="FFFFFF"/>
          </w:tcPr>
          <w:p w14:paraId="55AEE4E5" w14:textId="77777777" w:rsidR="00A91205" w:rsidRPr="00F8118E" w:rsidRDefault="00A91205" w:rsidP="00A91205">
            <w:pPr>
              <w:autoSpaceDE w:val="0"/>
              <w:autoSpaceDN w:val="0"/>
              <w:adjustRightInd w:val="0"/>
              <w:spacing w:after="0" w:line="240" w:lineRule="auto"/>
              <w:ind w:left="406" w:right="113" w:hanging="425"/>
              <w:jc w:val="both"/>
              <w:rPr>
                <w:rFonts w:ascii="Times New Roman" w:hAnsi="Times New Roman"/>
                <w:b/>
                <w:iCs/>
                <w:lang w:val="pl-PL"/>
              </w:rPr>
            </w:pPr>
            <w:r w:rsidRPr="00F8118E">
              <w:rPr>
                <w:rFonts w:ascii="Times New Roman" w:hAnsi="Times New Roman"/>
                <w:b/>
                <w:iCs/>
                <w:lang w:val="pl-PL"/>
              </w:rPr>
              <w:t>Student gotów jest do:</w:t>
            </w:r>
          </w:p>
          <w:p w14:paraId="3190046D" w14:textId="77777777" w:rsidR="00A91205" w:rsidRPr="00D96986" w:rsidRDefault="00A91205" w:rsidP="00A91205">
            <w:pPr>
              <w:tabs>
                <w:tab w:val="left" w:pos="406"/>
              </w:tabs>
              <w:autoSpaceDE w:val="0"/>
              <w:autoSpaceDN w:val="0"/>
              <w:adjustRightInd w:val="0"/>
              <w:spacing w:after="0" w:line="240" w:lineRule="auto"/>
              <w:ind w:left="-19" w:right="113"/>
              <w:jc w:val="both"/>
              <w:rPr>
                <w:rFonts w:ascii="Times New Roman" w:hAnsi="Times New Roman"/>
              </w:rPr>
            </w:pPr>
            <w:r w:rsidRPr="00F8118E">
              <w:rPr>
                <w:rFonts w:ascii="Times New Roman" w:hAnsi="Times New Roman"/>
                <w:iCs/>
                <w:lang w:val="pl-PL"/>
              </w:rPr>
              <w:t xml:space="preserve">K1: kompleksowego komunikowania się z innymi przedstawicielami zawodów medycznych. </w:t>
            </w:r>
            <w:r w:rsidRPr="008E1C82">
              <w:rPr>
                <w:rFonts w:ascii="Times New Roman" w:hAnsi="Times New Roman"/>
                <w:iCs/>
              </w:rPr>
              <w:t>F.K01.</w:t>
            </w:r>
          </w:p>
        </w:tc>
      </w:tr>
      <w:tr w:rsidR="00A91205" w:rsidRPr="000703CA" w14:paraId="32C7F33C" w14:textId="77777777" w:rsidTr="00A91205">
        <w:trPr>
          <w:trHeight w:val="616"/>
          <w:jc w:val="center"/>
        </w:trPr>
        <w:tc>
          <w:tcPr>
            <w:tcW w:w="3369" w:type="dxa"/>
            <w:shd w:val="clear" w:color="auto" w:fill="FFFFFF"/>
          </w:tcPr>
          <w:p w14:paraId="01F27A49"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4E4A056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08BF2EAC"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 xml:space="preserve">wykład informacyjny (konwencjonalny) z prezentacją </w:t>
            </w:r>
            <w:r w:rsidRPr="00EB620E">
              <w:rPr>
                <w:rFonts w:ascii="Times New Roman" w:hAnsi="Times New Roman"/>
              </w:rPr>
              <w:lastRenderedPageBreak/>
              <w:t>multimedialną</w:t>
            </w:r>
            <w:r>
              <w:rPr>
                <w:rFonts w:ascii="Times New Roman" w:hAnsi="Times New Roman"/>
              </w:rPr>
              <w:t>;</w:t>
            </w:r>
            <w:r w:rsidRPr="00EB620E">
              <w:rPr>
                <w:rFonts w:ascii="Times New Roman" w:hAnsi="Times New Roman"/>
              </w:rPr>
              <w:t xml:space="preserve"> </w:t>
            </w:r>
          </w:p>
          <w:p w14:paraId="296E4192"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05D643A7"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7EE0755"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519BFB0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67FB243F"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28AA6EC3"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2D67FB91"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092AC385"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489B70A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0E3C8385"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428E2D2E"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6368097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293FE63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136F6024"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923C7FB" w14:textId="77777777">
        <w:trPr>
          <w:trHeight w:val="1273"/>
          <w:jc w:val="center"/>
        </w:trPr>
        <w:tc>
          <w:tcPr>
            <w:tcW w:w="3369" w:type="dxa"/>
            <w:shd w:val="clear" w:color="auto" w:fill="FFFFFF"/>
          </w:tcPr>
          <w:p w14:paraId="3BCB1A7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Wymagania wstępne</w:t>
            </w:r>
          </w:p>
        </w:tc>
        <w:tc>
          <w:tcPr>
            <w:tcW w:w="6095" w:type="dxa"/>
            <w:shd w:val="clear" w:color="auto" w:fill="FFFFFF"/>
          </w:tcPr>
          <w:p w14:paraId="79C22C2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Student rozpoczynający kształcenie z przedmiotu Serologia grup krwi i transfuzjologia powinien posiadać wiedzę z zakresu chemii ogólnej i klinicznej, biochemii oraz fizjologii i patofizjologii człowieka zdobytą podczas realizacji przedmiotów w toku studiów.</w:t>
            </w:r>
          </w:p>
        </w:tc>
      </w:tr>
      <w:tr w:rsidR="00A91205" w:rsidRPr="000703CA" w14:paraId="3098CD0A" w14:textId="77777777" w:rsidTr="00A91205">
        <w:trPr>
          <w:trHeight w:val="1460"/>
          <w:jc w:val="center"/>
        </w:trPr>
        <w:tc>
          <w:tcPr>
            <w:tcW w:w="3369" w:type="dxa"/>
            <w:shd w:val="clear" w:color="auto" w:fill="FFFFFF"/>
          </w:tcPr>
          <w:p w14:paraId="5CBBA1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252FA9F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lang w:val="pl-PL"/>
              </w:rPr>
              <w:t>Przedmiot obejmuje wiedzę w zakresie układów grupowych ABO i Rh oraz innych układów grupowych krwinek czerwonych, preparatów krwiopochodnych oraz zasad transfuzji krwi i jej preparatów, powikłań poprzetoczeniowych, diagnostykę anemii autoimmunohemolitycznej oraz diagnostykę konfliktu serologicznego miedzy matką, a płodem.</w:t>
            </w:r>
          </w:p>
        </w:tc>
      </w:tr>
      <w:tr w:rsidR="00A91205" w:rsidRPr="000703CA" w14:paraId="610E22D9" w14:textId="77777777" w:rsidTr="00A91205">
        <w:trPr>
          <w:trHeight w:val="1266"/>
          <w:jc w:val="center"/>
        </w:trPr>
        <w:tc>
          <w:tcPr>
            <w:tcW w:w="3369" w:type="dxa"/>
            <w:shd w:val="clear" w:color="auto" w:fill="FFFFFF"/>
          </w:tcPr>
          <w:p w14:paraId="70FEBDB7"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77C10173" w14:textId="77777777" w:rsidR="00A91205" w:rsidRPr="005B4C6C" w:rsidRDefault="00A91205" w:rsidP="00A91205">
            <w:pPr>
              <w:pStyle w:val="NormalWeb"/>
              <w:spacing w:before="0" w:beforeAutospacing="0" w:after="0" w:afterAutospacing="0"/>
              <w:jc w:val="both"/>
              <w:rPr>
                <w:sz w:val="22"/>
                <w:szCs w:val="22"/>
              </w:rPr>
            </w:pPr>
            <w:r w:rsidRPr="005B4C6C">
              <w:rPr>
                <w:b/>
                <w:sz w:val="22"/>
                <w:szCs w:val="22"/>
              </w:rPr>
              <w:t>Wykłady</w:t>
            </w:r>
            <w:r w:rsidRPr="005B4C6C">
              <w:rPr>
                <w:sz w:val="22"/>
                <w:szCs w:val="22"/>
              </w:rPr>
              <w:t xml:space="preserve"> mają na celu zapoznanie studentów z podstawami immunologii , mającymi zastosowanie w serologii, dotyczącymi głównie budowy antygenów i przeciwciał i zasadami reakcji między nimi. W trakcie wykładów omówione będą: układy grupowe mające znaczenie w krwiodawstwie i krwiolecznictwie, opisane teoretyczne podstaw wykonywania testów służących do wykrywania i identyfikacji przeciwciał i ich znaczenie w doborze krwi do przetoczeń. Studenci poznają główne założenia leczenia krwią, klasyfikację pacjentów, u których jest zasadne to leczenie. Przedstawione będą  rodzaje krwi i preparatów krwiopochodnych mające zastosowanie w leczeniu, rodzaje odczynów poprzetoczeniowych, ich obraz kliniczny i postępowanie z pacjentem , u którego dany odczyn wystąpił w kontekście kliniki oraz diagnostyki laboratoryjnej. Omówiony zostanie patomechanizm konfliktu serologicznego matka – płód oraz aspekt profilaktyki kobiet ciężarnych. Studenci poznają  patofizjologię choroby hemolitycznej noworodka oraz rodzaje testów serologicznych mających zastosowanie w leczeniu ChHN. Omówiony będzie patomechanizm niedokrwistości autoimmunohemolitycznych oraz ich diagnostyka i leczenie. </w:t>
            </w:r>
          </w:p>
          <w:p w14:paraId="42618F3D" w14:textId="77777777" w:rsidR="00A91205" w:rsidRPr="005B4C6C" w:rsidRDefault="00A91205" w:rsidP="00A91205">
            <w:pPr>
              <w:pStyle w:val="NormalWeb"/>
              <w:spacing w:before="0" w:beforeAutospacing="0" w:after="0" w:afterAutospacing="0"/>
              <w:rPr>
                <w:sz w:val="22"/>
                <w:szCs w:val="22"/>
              </w:rPr>
            </w:pPr>
          </w:p>
          <w:p w14:paraId="33C0F7BE" w14:textId="77777777" w:rsidR="00A91205" w:rsidRPr="005B4C6C" w:rsidRDefault="00A91205" w:rsidP="00A91205">
            <w:pPr>
              <w:pStyle w:val="NormalWeb"/>
              <w:spacing w:before="0" w:beforeAutospacing="0" w:after="0" w:afterAutospacing="0"/>
              <w:jc w:val="both"/>
              <w:rPr>
                <w:sz w:val="22"/>
                <w:szCs w:val="22"/>
              </w:rPr>
            </w:pPr>
            <w:r w:rsidRPr="005B4C6C">
              <w:rPr>
                <w:b/>
                <w:sz w:val="22"/>
                <w:szCs w:val="22"/>
              </w:rPr>
              <w:lastRenderedPageBreak/>
              <w:t>Laboratoria</w:t>
            </w:r>
            <w:r w:rsidRPr="005B4C6C">
              <w:rPr>
                <w:sz w:val="22"/>
                <w:szCs w:val="22"/>
              </w:rPr>
              <w:t xml:space="preserve"> są częściowo powiązane z zagadnieniami omawianymi na wykładach. Mają na celu zapoznanie studentów z  organizacją pracowni serologicznej i obowiązującymi aktualnie wytycznymi i normami dotyczącymi sprzętu, odczynników i krwinek wzorcowych. Przedstawione zostaną zasady pobierania i przechowywania krwi do badań serologicznych. Studenci poznają testy i odczynniki stosowane do oznaczania grup krwi oraz problemy związane z badaniem grup w układzie ABO i Rh. Przedstawione będą rodzaje testów antyglobulinowych, zasady wykonywania próby zgodności serologicznej oraz ich zastosowanie w krwiodawstwie i krwiolecznictwie. Studenci własnoręcznie wykonają oznaczania grup krwi ABO i Rh u osób dorosłych i dzieci, dokonają wykrywania przeciwciał odpornościowych, oznaczania miana przeciwciał i wykonania próby zgodności serologicznej wraz z interpretacją wszystkich wykonanych testów. Na laboratoriach przedstawione są również zasady kontroli wewnętrznej i zewnętrznej oraz zasady prowadzenia dokumentacji medycznej i wykonywania badań. Ćwiczenia pozwalają na wypracowanie umiejętności pracy indywidualnej i zespołowej.</w:t>
            </w:r>
          </w:p>
          <w:p w14:paraId="0CED1309" w14:textId="77777777" w:rsidR="00A91205" w:rsidRPr="005B4C6C" w:rsidRDefault="00A91205" w:rsidP="00A91205">
            <w:pPr>
              <w:pStyle w:val="NormalWeb"/>
              <w:spacing w:before="0" w:beforeAutospacing="0" w:after="0" w:afterAutospacing="0"/>
              <w:jc w:val="both"/>
              <w:rPr>
                <w:sz w:val="22"/>
                <w:szCs w:val="22"/>
              </w:rPr>
            </w:pPr>
          </w:p>
          <w:p w14:paraId="7E000008" w14:textId="77777777" w:rsidR="00A91205" w:rsidRPr="005B4C6C" w:rsidRDefault="00A91205" w:rsidP="00A91205">
            <w:pPr>
              <w:pStyle w:val="NormalWeb"/>
              <w:spacing w:before="0" w:beforeAutospacing="0" w:after="0" w:afterAutospacing="0"/>
              <w:jc w:val="both"/>
              <w:rPr>
                <w:sz w:val="22"/>
                <w:szCs w:val="22"/>
              </w:rPr>
            </w:pPr>
            <w:r w:rsidRPr="005B4C6C">
              <w:rPr>
                <w:b/>
                <w:sz w:val="22"/>
                <w:szCs w:val="22"/>
              </w:rPr>
              <w:t>Seminaria</w:t>
            </w:r>
            <w:r w:rsidRPr="005B4C6C">
              <w:rPr>
                <w:sz w:val="22"/>
                <w:szCs w:val="22"/>
              </w:rPr>
              <w:t xml:space="preserve"> mają na celu usystematyzowanie algorytmów diagnostycznych w serologii transfuzjologicznej. Analizę poszczególnych przypadków klinicznych. Omówienie zasad kwalifikacji dawców oraz organizacji banku krwi. Ponadto przedstawienie zasad przetaczania komórek macierzystych i badania układu HLA.</w:t>
            </w:r>
            <w:r w:rsidRPr="005B4C6C">
              <w:t xml:space="preserve"> </w:t>
            </w:r>
          </w:p>
        </w:tc>
      </w:tr>
      <w:tr w:rsidR="00A91205" w:rsidRPr="00B91112" w14:paraId="25EA55CA" w14:textId="77777777">
        <w:trPr>
          <w:jc w:val="center"/>
        </w:trPr>
        <w:tc>
          <w:tcPr>
            <w:tcW w:w="3369" w:type="dxa"/>
            <w:shd w:val="clear" w:color="auto" w:fill="FFFFFF"/>
          </w:tcPr>
          <w:p w14:paraId="765BC70E"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39F05754" w14:textId="77777777" w:rsidR="00A91205" w:rsidRPr="00F8118E" w:rsidRDefault="00A91205" w:rsidP="00A91205">
            <w:pPr>
              <w:tabs>
                <w:tab w:val="left" w:pos="195"/>
              </w:tabs>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Literatura podstawowa</w:t>
            </w:r>
            <w:r w:rsidRPr="00F8118E">
              <w:rPr>
                <w:rFonts w:ascii="Times New Roman" w:hAnsi="Times New Roman"/>
                <w:lang w:val="pl-PL"/>
              </w:rPr>
              <w:t xml:space="preserve">: </w:t>
            </w:r>
          </w:p>
          <w:p w14:paraId="5452F314"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1. </w:t>
            </w:r>
            <w:r w:rsidRPr="00F161D4">
              <w:rPr>
                <w:rFonts w:ascii="Times New Roman" w:hAnsi="Times New Roman"/>
              </w:rPr>
              <w:t>Fabiańska-Mitek J, Nowak J. Immunogenetyczne podstawy doboru dawców oraz przeszczepiania komórek krwiotwórczych i narządów. Biblioteka Diagnosty Laboratoryjnego</w:t>
            </w:r>
            <w:r>
              <w:rPr>
                <w:rFonts w:ascii="Times New Roman" w:hAnsi="Times New Roman"/>
              </w:rPr>
              <w:t>,</w:t>
            </w:r>
            <w:r w:rsidRPr="00F161D4">
              <w:rPr>
                <w:rFonts w:ascii="Times New Roman" w:hAnsi="Times New Roman"/>
              </w:rPr>
              <w:t xml:space="preserve"> Warszawa 2007. </w:t>
            </w:r>
          </w:p>
          <w:p w14:paraId="0D441DA3"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2. </w:t>
            </w:r>
            <w:r w:rsidRPr="00F161D4">
              <w:rPr>
                <w:rFonts w:ascii="Times New Roman" w:hAnsi="Times New Roman"/>
              </w:rPr>
              <w:t xml:space="preserve">Fabiańska-Mitek J, Bochenek-Jantczak D, Grajewska A, Wieczorek K. Badania immunohematologiczne i organizacja krwiolecznictwa. Fundacja pro Pharmacia Futura, Warszawa 2017 </w:t>
            </w:r>
          </w:p>
          <w:p w14:paraId="0931A1C0" w14:textId="77777777" w:rsidR="00A91205" w:rsidRPr="00F161D4" w:rsidRDefault="00A91205" w:rsidP="00A91205">
            <w:pPr>
              <w:pStyle w:val="ListParagraph1"/>
              <w:tabs>
                <w:tab w:val="left" w:pos="406"/>
              </w:tabs>
              <w:autoSpaceDE w:val="0"/>
              <w:autoSpaceDN w:val="0"/>
              <w:adjustRightInd w:val="0"/>
              <w:spacing w:after="0"/>
              <w:ind w:left="0"/>
              <w:jc w:val="both"/>
              <w:rPr>
                <w:rFonts w:ascii="Times New Roman" w:hAnsi="Times New Roman"/>
              </w:rPr>
            </w:pPr>
            <w:r>
              <w:rPr>
                <w:rFonts w:ascii="Times New Roman" w:hAnsi="Times New Roman"/>
              </w:rPr>
              <w:t xml:space="preserve">3. Solnica B. </w:t>
            </w:r>
            <w:r w:rsidRPr="007152C6">
              <w:rPr>
                <w:rFonts w:ascii="Times New Roman" w:hAnsi="Times New Roman"/>
              </w:rPr>
              <w:t>Podstawy serologii grup krwi</w:t>
            </w:r>
            <w:r>
              <w:rPr>
                <w:rFonts w:ascii="Times New Roman" w:hAnsi="Times New Roman"/>
              </w:rPr>
              <w:t xml:space="preserve">. </w:t>
            </w:r>
            <w:r w:rsidRPr="007152C6">
              <w:rPr>
                <w:rFonts w:ascii="Times New Roman" w:hAnsi="Times New Roman"/>
              </w:rPr>
              <w:t xml:space="preserve">Wydawnictwo </w:t>
            </w:r>
            <w:r>
              <w:rPr>
                <w:rFonts w:ascii="Times New Roman" w:hAnsi="Times New Roman"/>
              </w:rPr>
              <w:t xml:space="preserve"> </w:t>
            </w:r>
            <w:r w:rsidRPr="00F161D4">
              <w:rPr>
                <w:rFonts w:ascii="Times New Roman" w:hAnsi="Times New Roman"/>
              </w:rPr>
              <w:t>Uniwersytetu Jagiellońskiego,</w:t>
            </w:r>
            <w:r>
              <w:rPr>
                <w:rFonts w:ascii="Times New Roman" w:hAnsi="Times New Roman"/>
              </w:rPr>
              <w:t xml:space="preserve"> </w:t>
            </w:r>
            <w:r w:rsidRPr="005B4C6C">
              <w:rPr>
                <w:rFonts w:ascii="Times New Roman" w:hAnsi="Times New Roman"/>
              </w:rPr>
              <w:t xml:space="preserve">Kraków </w:t>
            </w:r>
            <w:r w:rsidRPr="00F161D4">
              <w:rPr>
                <w:rFonts w:ascii="Times New Roman" w:hAnsi="Times New Roman"/>
              </w:rPr>
              <w:t xml:space="preserve">2008. </w:t>
            </w:r>
          </w:p>
          <w:p w14:paraId="50170AAE" w14:textId="77777777" w:rsidR="00A91205"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4. </w:t>
            </w:r>
            <w:r w:rsidRPr="0054650C">
              <w:rPr>
                <w:rFonts w:ascii="Times New Roman" w:hAnsi="Times New Roman"/>
              </w:rPr>
              <w:t>Korsak</w:t>
            </w:r>
            <w:r>
              <w:rPr>
                <w:rFonts w:ascii="Times New Roman" w:hAnsi="Times New Roman"/>
              </w:rPr>
              <w:t xml:space="preserve"> J, </w:t>
            </w:r>
            <w:r w:rsidRPr="0054650C">
              <w:rPr>
                <w:rFonts w:ascii="Times New Roman" w:hAnsi="Times New Roman"/>
              </w:rPr>
              <w:t>Łętowska</w:t>
            </w:r>
            <w:r>
              <w:rPr>
                <w:rFonts w:ascii="Times New Roman" w:hAnsi="Times New Roman"/>
              </w:rPr>
              <w:t xml:space="preserve"> M.</w:t>
            </w:r>
            <w:r w:rsidRPr="0054650C">
              <w:rPr>
                <w:rFonts w:ascii="Times New Roman" w:hAnsi="Times New Roman"/>
              </w:rPr>
              <w:t xml:space="preserve"> </w:t>
            </w:r>
            <w:r w:rsidRPr="007152C6">
              <w:rPr>
                <w:rFonts w:ascii="Times New Roman" w:hAnsi="Times New Roman"/>
              </w:rPr>
              <w:t>Transfuzjologia kliniczna</w:t>
            </w:r>
            <w:r>
              <w:rPr>
                <w:rFonts w:ascii="Times New Roman" w:hAnsi="Times New Roman"/>
              </w:rPr>
              <w:t xml:space="preserve">. </w:t>
            </w:r>
            <w:r>
              <w:rPr>
                <w:rFonts w:ascii="Times New Roman" w:hAnsi="Times New Roman"/>
              </w:rPr>
              <w:sym w:font="Symbol" w:char="F061"/>
            </w:r>
            <w:r w:rsidRPr="0054650C">
              <w:rPr>
                <w:rFonts w:ascii="Times New Roman" w:hAnsi="Times New Roman"/>
              </w:rPr>
              <w:t xml:space="preserve"> Medica </w:t>
            </w:r>
            <w:r w:rsidRPr="00497067">
              <w:rPr>
                <w:rFonts w:ascii="Times New Roman" w:hAnsi="Times New Roman"/>
              </w:rPr>
              <w:t>Press Bielsko-Biała 2009</w:t>
            </w:r>
          </w:p>
          <w:p w14:paraId="1F019D70" w14:textId="77777777" w:rsidR="00A91205" w:rsidRPr="00497067" w:rsidRDefault="00A91205" w:rsidP="00A91205">
            <w:pPr>
              <w:pStyle w:val="ListParagraph1"/>
              <w:tabs>
                <w:tab w:val="left" w:pos="406"/>
              </w:tabs>
              <w:autoSpaceDE w:val="0"/>
              <w:autoSpaceDN w:val="0"/>
              <w:adjustRightInd w:val="0"/>
              <w:spacing w:after="0" w:line="240" w:lineRule="auto"/>
              <w:ind w:left="406"/>
              <w:jc w:val="both"/>
              <w:rPr>
                <w:rFonts w:ascii="Times New Roman" w:hAnsi="Times New Roman"/>
              </w:rPr>
            </w:pPr>
          </w:p>
          <w:p w14:paraId="1C019E91"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Literatura uzupełniająca:</w:t>
            </w:r>
          </w:p>
          <w:p w14:paraId="052CE218" w14:textId="77777777" w:rsidR="00A91205" w:rsidRPr="00497067" w:rsidRDefault="00A91205" w:rsidP="00A91205">
            <w:pPr>
              <w:pStyle w:val="ListParagraph1"/>
              <w:tabs>
                <w:tab w:val="left" w:pos="406"/>
              </w:tabs>
              <w:autoSpaceDE w:val="0"/>
              <w:autoSpaceDN w:val="0"/>
              <w:adjustRightInd w:val="0"/>
              <w:spacing w:after="0" w:line="240" w:lineRule="auto"/>
              <w:ind w:left="0"/>
              <w:jc w:val="both"/>
              <w:rPr>
                <w:rFonts w:ascii="Times New Roman" w:hAnsi="Times New Roman"/>
              </w:rPr>
            </w:pPr>
            <w:r>
              <w:rPr>
                <w:rFonts w:ascii="Times New Roman" w:hAnsi="Times New Roman"/>
              </w:rPr>
              <w:t xml:space="preserve">1. </w:t>
            </w:r>
            <w:r w:rsidRPr="00436607">
              <w:rPr>
                <w:rFonts w:ascii="Times New Roman" w:hAnsi="Times New Roman"/>
              </w:rPr>
              <w:t xml:space="preserve">Dembińska-Kieć A, Naskalski J, Solnica B. Diagnostyka </w:t>
            </w:r>
            <w:r>
              <w:rPr>
                <w:rFonts w:ascii="Times New Roman" w:hAnsi="Times New Roman"/>
              </w:rPr>
              <w:t>l</w:t>
            </w:r>
            <w:r w:rsidRPr="00497067">
              <w:rPr>
                <w:rFonts w:ascii="Times New Roman" w:hAnsi="Times New Roman"/>
              </w:rPr>
              <w:t>aboratoryjna z elementami bio</w:t>
            </w:r>
            <w:r>
              <w:rPr>
                <w:rFonts w:ascii="Times New Roman" w:hAnsi="Times New Roman"/>
              </w:rPr>
              <w:t xml:space="preserve">chemii klinicznej </w:t>
            </w:r>
            <w:r w:rsidRPr="00497067">
              <w:rPr>
                <w:rFonts w:ascii="Times New Roman" w:hAnsi="Times New Roman"/>
              </w:rPr>
              <w:t>(rozdział o serologii).</w:t>
            </w:r>
            <w:r>
              <w:rPr>
                <w:rFonts w:ascii="Times New Roman" w:hAnsi="Times New Roman"/>
              </w:rPr>
              <w:t xml:space="preserve">. Edra Urban &amp;Partner, Wrocław </w:t>
            </w:r>
            <w:r w:rsidRPr="00497067">
              <w:rPr>
                <w:rFonts w:ascii="Times New Roman" w:hAnsi="Times New Roman"/>
              </w:rPr>
              <w:t xml:space="preserve">2017 r </w:t>
            </w:r>
          </w:p>
        </w:tc>
      </w:tr>
      <w:tr w:rsidR="00A91205" w:rsidRPr="000703CA" w14:paraId="08DD8CAA" w14:textId="77777777" w:rsidTr="00A91205">
        <w:trPr>
          <w:trHeight w:val="557"/>
          <w:jc w:val="center"/>
        </w:trPr>
        <w:tc>
          <w:tcPr>
            <w:tcW w:w="3369" w:type="dxa"/>
            <w:shd w:val="clear" w:color="auto" w:fill="FFFFFF"/>
          </w:tcPr>
          <w:p w14:paraId="29E9DA29"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lastRenderedPageBreak/>
              <w:t>Metody i kryteria oceniania</w:t>
            </w:r>
          </w:p>
        </w:tc>
        <w:tc>
          <w:tcPr>
            <w:tcW w:w="6095" w:type="dxa"/>
            <w:shd w:val="clear" w:color="auto" w:fill="FFFFFF"/>
          </w:tcPr>
          <w:p w14:paraId="0B631E14" w14:textId="77777777" w:rsidR="00A91205" w:rsidRPr="00F8118E" w:rsidRDefault="00A91205" w:rsidP="00A91205">
            <w:pPr>
              <w:shd w:val="clear" w:color="auto" w:fill="FFFFFF"/>
              <w:spacing w:after="0" w:line="240" w:lineRule="auto"/>
              <w:ind w:right="180"/>
              <w:jc w:val="both"/>
              <w:rPr>
                <w:rFonts w:ascii="Times New Roman" w:hAnsi="Times New Roman"/>
                <w:lang w:val="pl-PL"/>
              </w:rPr>
            </w:pPr>
            <w:r w:rsidRPr="00F8118E">
              <w:rPr>
                <w:rFonts w:ascii="Times New Roman" w:hAnsi="Times New Roman"/>
                <w:lang w:val="pl-PL"/>
              </w:rPr>
              <w:t xml:space="preserve">Podstawą do zaliczenia przedmiotu Serologia grup krwi i transfuzjologia jest przestrzeganie zasad ujętych w Regulaminie Dydaktycznym Katedry Diagnostyki Laboratoryjnej. </w:t>
            </w:r>
          </w:p>
          <w:p w14:paraId="7485AE2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p>
          <w:p w14:paraId="47779DB5" w14:textId="77777777" w:rsidR="00A91205" w:rsidRPr="00F8118E" w:rsidRDefault="00A91205" w:rsidP="00A91205">
            <w:pPr>
              <w:tabs>
                <w:tab w:val="num" w:pos="540"/>
              </w:tabs>
              <w:spacing w:after="0" w:line="240" w:lineRule="auto"/>
              <w:jc w:val="both"/>
              <w:rPr>
                <w:rFonts w:ascii="Times New Roman" w:hAnsi="Times New Roman"/>
                <w:lang w:val="pl-PL"/>
              </w:rPr>
            </w:pPr>
            <w:r w:rsidRPr="00F8118E">
              <w:rPr>
                <w:rFonts w:ascii="Times New Roman" w:hAnsi="Times New Roman"/>
                <w:b/>
                <w:lang w:val="pl-PL"/>
              </w:rPr>
              <w:t xml:space="preserve">Egzamin końcowy teoretyczny </w:t>
            </w:r>
            <w:r w:rsidRPr="00F8118E">
              <w:rPr>
                <w:rFonts w:ascii="Times New Roman" w:hAnsi="Times New Roman"/>
                <w:lang w:val="pl-PL"/>
              </w:rPr>
              <w:t xml:space="preserve">składa się ze 50 pytań testowych (odpowiedź jednokrotnego wyboru) dotyczących wiedzy zdobytej podczas wykładów i ćwiczeń. Za każdą prawidłową odpowiedź student uzyskuje jeden punkt. </w:t>
            </w:r>
          </w:p>
          <w:p w14:paraId="52EA0CC8" w14:textId="77777777" w:rsidR="00A91205" w:rsidRPr="00F8118E" w:rsidRDefault="00A91205" w:rsidP="00A91205">
            <w:pPr>
              <w:tabs>
                <w:tab w:val="num" w:pos="540"/>
              </w:tabs>
              <w:spacing w:after="0" w:line="240" w:lineRule="auto"/>
              <w:jc w:val="both"/>
              <w:rPr>
                <w:rFonts w:ascii="Times New Roman" w:hAnsi="Times New Roman"/>
                <w:lang w:val="pl-PL"/>
              </w:rPr>
            </w:pPr>
          </w:p>
          <w:p w14:paraId="77F9414D"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b/>
                <w:bCs/>
                <w:lang w:val="pl-PL"/>
              </w:rPr>
              <w:t>Egzamin końcowy praktyczny</w:t>
            </w:r>
            <w:r w:rsidRPr="00F8118E">
              <w:rPr>
                <w:rFonts w:ascii="Times New Roman" w:hAnsi="Times New Roman"/>
                <w:lang w:val="pl-PL"/>
              </w:rPr>
              <w:t xml:space="preserve">: zaliczenie na ocenę na podstawie pisemnej odpowiedzi dotyczącej diagnostyki laboratoryjnej konkretnych przypadków klinicznych (interpretacja wyniku) Podczas tej części egzaminu student uzyskuje punkty (maksymalnie 10 punktów), które dodawane są do wyniku uzyskanego w części egzaminu teoretycznego. </w:t>
            </w:r>
          </w:p>
          <w:p w14:paraId="304B0F59" w14:textId="77777777" w:rsidR="00A91205" w:rsidRPr="00F8118E" w:rsidRDefault="00A91205" w:rsidP="00A91205">
            <w:pPr>
              <w:spacing w:after="0" w:line="240" w:lineRule="auto"/>
              <w:jc w:val="both"/>
              <w:rPr>
                <w:rFonts w:ascii="Times New Roman" w:hAnsi="Times New Roman"/>
                <w:lang w:val="pl-PL"/>
              </w:rPr>
            </w:pPr>
          </w:p>
          <w:p w14:paraId="4A98A438"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Do uzyskania pozytywnej oceny konieczne jest zdobycie z części teoretycznej egzaminu 30 (60%) oraz z części praktycznej  egzaminu 6 (60%) punktów.</w:t>
            </w:r>
          </w:p>
          <w:p w14:paraId="5CE0DED8" w14:textId="77777777" w:rsidR="00A91205" w:rsidRPr="00F8118E" w:rsidRDefault="00A91205" w:rsidP="00A91205">
            <w:pPr>
              <w:tabs>
                <w:tab w:val="num" w:pos="540"/>
              </w:tabs>
              <w:spacing w:after="0" w:line="240" w:lineRule="auto"/>
              <w:jc w:val="both"/>
              <w:rPr>
                <w:rFonts w:ascii="Tahoma" w:hAnsi="Tahoma" w:cs="Tahoma"/>
                <w:sz w:val="20"/>
                <w:szCs w:val="20"/>
                <w:lang w:val="pl-PL"/>
              </w:rPr>
            </w:pPr>
          </w:p>
          <w:p w14:paraId="39D1F0E4"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teoretyczne, sprawdziany pisemne: </w:t>
            </w:r>
            <w:r w:rsidRPr="00F8118E">
              <w:rPr>
                <w:rFonts w:ascii="Times New Roman" w:hAnsi="Times New Roman"/>
                <w:bCs/>
                <w:lang w:val="pl-PL"/>
              </w:rPr>
              <w:t>zaliczenie na podstawie testu (pytania zamknięte) lub sprawdzianu (pytania otwarte) z wiedzy zdobytej na wykładach  i ćwiczeniach.</w:t>
            </w:r>
          </w:p>
          <w:p w14:paraId="46132E4C"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68E400C9"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0DFEFD6F"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p>
          <w:p w14:paraId="0A4D39B5"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(testy na wejściówkach, kolokwiach i egzaminie) uzyskane punkty przelicza się na stopnie według następującej skali:</w:t>
            </w:r>
          </w:p>
          <w:tbl>
            <w:tblPr>
              <w:tblW w:w="5220" w:type="dxa"/>
              <w:tblInd w:w="3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25"/>
              <w:gridCol w:w="2395"/>
            </w:tblGrid>
            <w:tr w:rsidR="00A91205" w:rsidRPr="000703CA" w14:paraId="61714FD0" w14:textId="77777777">
              <w:tc>
                <w:tcPr>
                  <w:tcW w:w="2825" w:type="dxa"/>
                  <w:tcBorders>
                    <w:top w:val="single" w:sz="4" w:space="0" w:color="auto"/>
                    <w:left w:val="single" w:sz="4" w:space="0" w:color="auto"/>
                    <w:bottom w:val="single" w:sz="4" w:space="0" w:color="auto"/>
                    <w:right w:val="single" w:sz="4" w:space="0" w:color="auto"/>
                  </w:tcBorders>
                  <w:vAlign w:val="center"/>
                </w:tcPr>
                <w:p w14:paraId="4FAB98F0" w14:textId="77777777" w:rsidR="00A91205" w:rsidRPr="00F8118E" w:rsidRDefault="00A91205" w:rsidP="00A91205">
                  <w:pPr>
                    <w:shd w:val="clear" w:color="auto" w:fill="FFFFFF"/>
                    <w:tabs>
                      <w:tab w:val="left" w:pos="16"/>
                    </w:tabs>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05171445" w14:textId="77777777" w:rsidR="00A91205" w:rsidRPr="00F8118E" w:rsidRDefault="00A91205" w:rsidP="00A91205">
                  <w:pPr>
                    <w:spacing w:after="0" w:line="240" w:lineRule="auto"/>
                    <w:ind w:left="-535" w:firstLine="708"/>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3B62AFC3" w14:textId="77777777">
              <w:tc>
                <w:tcPr>
                  <w:tcW w:w="2825" w:type="dxa"/>
                  <w:tcBorders>
                    <w:top w:val="single" w:sz="4" w:space="0" w:color="auto"/>
                    <w:left w:val="single" w:sz="4" w:space="0" w:color="auto"/>
                    <w:bottom w:val="single" w:sz="4" w:space="0" w:color="auto"/>
                    <w:right w:val="single" w:sz="4" w:space="0" w:color="auto"/>
                  </w:tcBorders>
                </w:tcPr>
                <w:p w14:paraId="530FD9F8"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229DF27"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Bardzo dobry</w:t>
                  </w:r>
                </w:p>
              </w:tc>
            </w:tr>
            <w:tr w:rsidR="00A91205" w:rsidRPr="000703CA" w14:paraId="7E4C6671" w14:textId="77777777">
              <w:tc>
                <w:tcPr>
                  <w:tcW w:w="2825" w:type="dxa"/>
                  <w:tcBorders>
                    <w:top w:val="single" w:sz="4" w:space="0" w:color="auto"/>
                    <w:left w:val="single" w:sz="4" w:space="0" w:color="auto"/>
                    <w:bottom w:val="single" w:sz="4" w:space="0" w:color="auto"/>
                    <w:right w:val="single" w:sz="4" w:space="0" w:color="auto"/>
                  </w:tcBorders>
                </w:tcPr>
                <w:p w14:paraId="53FDA873"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45343119"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 plus</w:t>
                  </w:r>
                </w:p>
              </w:tc>
            </w:tr>
            <w:tr w:rsidR="00A91205" w:rsidRPr="000703CA" w14:paraId="25E8AA80" w14:textId="77777777">
              <w:tc>
                <w:tcPr>
                  <w:tcW w:w="2825" w:type="dxa"/>
                  <w:tcBorders>
                    <w:top w:val="single" w:sz="4" w:space="0" w:color="auto"/>
                    <w:left w:val="single" w:sz="4" w:space="0" w:color="auto"/>
                    <w:bottom w:val="single" w:sz="4" w:space="0" w:color="auto"/>
                    <w:right w:val="single" w:sz="4" w:space="0" w:color="auto"/>
                  </w:tcBorders>
                </w:tcPr>
                <w:p w14:paraId="5402FF80"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1210B47C"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Dobry</w:t>
                  </w:r>
                </w:p>
              </w:tc>
            </w:tr>
            <w:tr w:rsidR="00A91205" w:rsidRPr="000703CA" w14:paraId="7BE6D4BD" w14:textId="77777777">
              <w:tc>
                <w:tcPr>
                  <w:tcW w:w="2825" w:type="dxa"/>
                  <w:tcBorders>
                    <w:top w:val="single" w:sz="4" w:space="0" w:color="auto"/>
                    <w:left w:val="single" w:sz="4" w:space="0" w:color="auto"/>
                    <w:bottom w:val="single" w:sz="4" w:space="0" w:color="auto"/>
                    <w:right w:val="single" w:sz="4" w:space="0" w:color="auto"/>
                  </w:tcBorders>
                </w:tcPr>
                <w:p w14:paraId="69E1C5D7"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156FC50A"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 plus</w:t>
                  </w:r>
                </w:p>
              </w:tc>
            </w:tr>
            <w:tr w:rsidR="00A91205" w:rsidRPr="000703CA" w14:paraId="5A267D29" w14:textId="77777777">
              <w:tc>
                <w:tcPr>
                  <w:tcW w:w="2825" w:type="dxa"/>
                  <w:tcBorders>
                    <w:top w:val="single" w:sz="4" w:space="0" w:color="auto"/>
                    <w:left w:val="single" w:sz="4" w:space="0" w:color="auto"/>
                    <w:bottom w:val="single" w:sz="4" w:space="0" w:color="auto"/>
                    <w:right w:val="single" w:sz="4" w:space="0" w:color="auto"/>
                  </w:tcBorders>
                </w:tcPr>
                <w:p w14:paraId="617C5B22"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60-67%</w:t>
                  </w:r>
                </w:p>
              </w:tc>
              <w:tc>
                <w:tcPr>
                  <w:tcW w:w="2395" w:type="dxa"/>
                  <w:tcBorders>
                    <w:top w:val="single" w:sz="4" w:space="0" w:color="auto"/>
                    <w:left w:val="single" w:sz="4" w:space="0" w:color="auto"/>
                    <w:bottom w:val="single" w:sz="4" w:space="0" w:color="auto"/>
                    <w:right w:val="single" w:sz="4" w:space="0" w:color="auto"/>
                  </w:tcBorders>
                </w:tcPr>
                <w:p w14:paraId="7AC10695"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Dostateczny</w:t>
                  </w:r>
                </w:p>
              </w:tc>
            </w:tr>
            <w:tr w:rsidR="00A91205" w:rsidRPr="000703CA" w14:paraId="0FCA650E" w14:textId="77777777">
              <w:tc>
                <w:tcPr>
                  <w:tcW w:w="2825" w:type="dxa"/>
                  <w:tcBorders>
                    <w:top w:val="single" w:sz="4" w:space="0" w:color="auto"/>
                    <w:left w:val="single" w:sz="4" w:space="0" w:color="auto"/>
                    <w:bottom w:val="single" w:sz="4" w:space="0" w:color="auto"/>
                    <w:right w:val="single" w:sz="4" w:space="0" w:color="auto"/>
                  </w:tcBorders>
                </w:tcPr>
                <w:p w14:paraId="119C71A1" w14:textId="77777777" w:rsidR="00A91205" w:rsidRPr="00F8118E" w:rsidRDefault="00A91205" w:rsidP="00A91205">
                  <w:pPr>
                    <w:shd w:val="clear" w:color="auto" w:fill="FFFFFF"/>
                    <w:spacing w:after="0" w:line="240" w:lineRule="auto"/>
                    <w:ind w:left="-535" w:firstLine="708"/>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39BFD7E6" w14:textId="77777777" w:rsidR="00A91205" w:rsidRPr="00F8118E" w:rsidRDefault="00A91205" w:rsidP="00A91205">
                  <w:pPr>
                    <w:spacing w:after="0" w:line="240" w:lineRule="auto"/>
                    <w:ind w:left="-535" w:firstLine="708"/>
                    <w:jc w:val="center"/>
                    <w:rPr>
                      <w:rFonts w:ascii="Times New Roman" w:hAnsi="Times New Roman"/>
                      <w:lang w:val="pl-PL"/>
                    </w:rPr>
                  </w:pPr>
                  <w:r w:rsidRPr="00F8118E">
                    <w:rPr>
                      <w:rFonts w:ascii="Times New Roman" w:hAnsi="Times New Roman"/>
                      <w:lang w:val="pl-PL"/>
                    </w:rPr>
                    <w:t>Niedostateczny</w:t>
                  </w:r>
                </w:p>
              </w:tc>
            </w:tr>
          </w:tbl>
          <w:p w14:paraId="62937D09" w14:textId="77777777" w:rsidR="00A91205" w:rsidRPr="00F8118E" w:rsidRDefault="00A91205" w:rsidP="00A91205">
            <w:pPr>
              <w:spacing w:after="0" w:line="240" w:lineRule="auto"/>
              <w:jc w:val="both"/>
              <w:rPr>
                <w:rFonts w:ascii="Times New Roman" w:hAnsi="Times New Roman"/>
                <w:lang w:val="pl-PL"/>
              </w:rPr>
            </w:pPr>
          </w:p>
          <w:p w14:paraId="4F30AFE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 xml:space="preserve">Niezdanie kolokwium/sprawdzianów pisemnych jest równoznaczne z niezaliczeniem laboratoriów i niedopuszczeniem studenta do egzaminu końcowego. </w:t>
            </w:r>
          </w:p>
          <w:p w14:paraId="19D88DB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Niezdanie egzaminu końcowego jest równoznaczne z otrzymaniem oceny niedostatecznej i koniecznością zdawania egzaminu poprawkowego.</w:t>
            </w:r>
          </w:p>
          <w:p w14:paraId="23C0FDFF" w14:textId="77777777" w:rsidR="00A91205" w:rsidRPr="00F8118E" w:rsidRDefault="00A91205" w:rsidP="00A91205">
            <w:pPr>
              <w:spacing w:after="0" w:line="240" w:lineRule="auto"/>
              <w:jc w:val="both"/>
              <w:rPr>
                <w:rFonts w:ascii="Times New Roman" w:hAnsi="Times New Roman"/>
                <w:lang w:val="pl-PL"/>
              </w:rPr>
            </w:pPr>
          </w:p>
          <w:p w14:paraId="3DDCDDAE" w14:textId="77777777" w:rsidR="00A91205" w:rsidRPr="00A965CA"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t>Egzamin końcowy teoretyczny</w:t>
            </w:r>
            <w:r w:rsidRPr="00A965CA">
              <w:rPr>
                <w:rFonts w:ascii="Times New Roman" w:hAnsi="Times New Roman"/>
              </w:rPr>
              <w:t>:</w:t>
            </w:r>
            <w:r>
              <w:rPr>
                <w:rFonts w:ascii="Times New Roman" w:hAnsi="Times New Roman"/>
              </w:rPr>
              <w:t xml:space="preserve"> ≥ </w:t>
            </w:r>
            <w:r w:rsidRPr="00A965CA">
              <w:rPr>
                <w:rFonts w:ascii="Times New Roman" w:hAnsi="Times New Roman"/>
              </w:rPr>
              <w:t>60%</w:t>
            </w:r>
            <w:r>
              <w:rPr>
                <w:rFonts w:ascii="Times New Roman" w:hAnsi="Times New Roman"/>
              </w:rPr>
              <w:t xml:space="preserve"> K_F.W01. – K_F.W05</w:t>
            </w:r>
            <w:r w:rsidRPr="008A2A3D">
              <w:rPr>
                <w:rFonts w:ascii="Times New Roman" w:hAnsi="Times New Roman"/>
              </w:rPr>
              <w:t>.</w:t>
            </w:r>
          </w:p>
          <w:p w14:paraId="5D311EF8"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A965CA">
              <w:rPr>
                <w:rFonts w:ascii="Times New Roman" w:hAnsi="Times New Roman"/>
                <w:b/>
              </w:rPr>
              <w:lastRenderedPageBreak/>
              <w:t>Egzamin końcowy praktyczny</w:t>
            </w:r>
            <w:r w:rsidRPr="00A965CA">
              <w:rPr>
                <w:rFonts w:ascii="Times New Roman" w:hAnsi="Times New Roman"/>
              </w:rPr>
              <w:t>: &gt;</w:t>
            </w:r>
            <w:r>
              <w:rPr>
                <w:rFonts w:ascii="Times New Roman" w:hAnsi="Times New Roman"/>
              </w:rPr>
              <w:t xml:space="preserve"> </w:t>
            </w:r>
            <w:r w:rsidRPr="00A965CA">
              <w:rPr>
                <w:rFonts w:ascii="Times New Roman" w:hAnsi="Times New Roman"/>
              </w:rPr>
              <w:t xml:space="preserve">60% </w:t>
            </w:r>
            <w:r w:rsidRPr="008A2A3D">
              <w:rPr>
                <w:rFonts w:ascii="Times New Roman" w:hAnsi="Times New Roman"/>
              </w:rPr>
              <w:t>K_A.W</w:t>
            </w:r>
            <w:r>
              <w:rPr>
                <w:rFonts w:ascii="Times New Roman" w:hAnsi="Times New Roman"/>
              </w:rPr>
              <w:t>0</w:t>
            </w:r>
            <w:r w:rsidRPr="008A2A3D">
              <w:rPr>
                <w:rFonts w:ascii="Times New Roman" w:hAnsi="Times New Roman"/>
              </w:rPr>
              <w:t>1. – K_A.W</w:t>
            </w:r>
            <w:r>
              <w:rPr>
                <w:rFonts w:ascii="Times New Roman" w:hAnsi="Times New Roman"/>
              </w:rPr>
              <w:t>0</w:t>
            </w:r>
            <w:r w:rsidRPr="008A2A3D">
              <w:rPr>
                <w:rFonts w:ascii="Times New Roman" w:hAnsi="Times New Roman"/>
              </w:rPr>
              <w:t>3.</w:t>
            </w:r>
            <w:r w:rsidRPr="00A965CA">
              <w:rPr>
                <w:rFonts w:ascii="Times New Roman" w:hAnsi="Times New Roman"/>
              </w:rPr>
              <w:t xml:space="preserve">, </w:t>
            </w:r>
            <w:r>
              <w:rPr>
                <w:rFonts w:ascii="Times New Roman" w:hAnsi="Times New Roman"/>
              </w:rPr>
              <w:t>K_F.U01. – K_F.U02</w:t>
            </w:r>
            <w:r w:rsidRPr="008A2A3D">
              <w:rPr>
                <w:rFonts w:ascii="Times New Roman" w:hAnsi="Times New Roman"/>
              </w:rPr>
              <w:t>.</w:t>
            </w:r>
          </w:p>
          <w:p w14:paraId="407E0A3A" w14:textId="77777777" w:rsidR="00A91205" w:rsidRPr="00C825E5" w:rsidRDefault="00A91205" w:rsidP="00A91205">
            <w:pPr>
              <w:pStyle w:val="ListParagraph1"/>
              <w:autoSpaceDE w:val="0"/>
              <w:autoSpaceDN w:val="0"/>
              <w:adjustRightInd w:val="0"/>
              <w:spacing w:after="0" w:line="240" w:lineRule="auto"/>
              <w:ind w:left="33"/>
              <w:jc w:val="both"/>
              <w:rPr>
                <w:rFonts w:ascii="Times New Roman" w:hAnsi="Times New Roman"/>
              </w:rPr>
            </w:pPr>
            <w:r w:rsidRPr="00C825E5">
              <w:rPr>
                <w:rFonts w:ascii="Times New Roman" w:hAnsi="Times New Roman"/>
                <w:b/>
              </w:rPr>
              <w:t>Kolokwia, wejściówki</w:t>
            </w:r>
            <w:r>
              <w:rPr>
                <w:rFonts w:ascii="Times New Roman" w:hAnsi="Times New Roman"/>
                <w:b/>
              </w:rPr>
              <w:t xml:space="preserve"> (sprawdziany pisemne, kolokwia praktyczne)</w:t>
            </w:r>
            <w:r w:rsidRPr="00C825E5">
              <w:rPr>
                <w:rFonts w:ascii="Times New Roman" w:hAnsi="Times New Roman"/>
                <w:b/>
              </w:rPr>
              <w:t>:</w:t>
            </w:r>
            <w:r w:rsidRPr="00C825E5">
              <w:rPr>
                <w:rFonts w:ascii="Times New Roman" w:hAnsi="Times New Roman"/>
              </w:rPr>
              <w:t xml:space="preserve"> </w:t>
            </w:r>
            <w:r>
              <w:rPr>
                <w:rFonts w:ascii="Times New Roman" w:hAnsi="Times New Roman"/>
              </w:rPr>
              <w:t>≥ 60% K_F.W01. – K_F.W03</w:t>
            </w:r>
            <w:r w:rsidRPr="008A2A3D">
              <w:rPr>
                <w:rFonts w:ascii="Times New Roman" w:hAnsi="Times New Roman"/>
              </w:rPr>
              <w:t>.</w:t>
            </w:r>
            <w:r>
              <w:rPr>
                <w:rFonts w:ascii="Times New Roman" w:hAnsi="Times New Roman"/>
              </w:rPr>
              <w:t>, K_F.U01. – K_F.U06</w:t>
            </w:r>
            <w:r w:rsidRPr="008A2A3D">
              <w:rPr>
                <w:rFonts w:ascii="Times New Roman" w:hAnsi="Times New Roman"/>
              </w:rPr>
              <w:t>.</w:t>
            </w:r>
          </w:p>
          <w:p w14:paraId="3E5B2FC2"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 xml:space="preserve">Przedłużona obserwacja/Aktywność </w:t>
            </w:r>
            <w:r w:rsidRPr="00F8118E">
              <w:rPr>
                <w:rFonts w:ascii="Times New Roman" w:hAnsi="Times New Roman"/>
                <w:lang w:val="pl-PL"/>
              </w:rPr>
              <w:t>(≥ 50% lub 1-3 punkty; 3 punkty = ocena bardzo dobry) K_F.W01. – K_F.W05. K_F.U01. – K_F.U06., K_F.K01</w:t>
            </w:r>
          </w:p>
          <w:p w14:paraId="4B43F367" w14:textId="77777777" w:rsidR="00A91205" w:rsidRPr="00F8118E" w:rsidRDefault="00A91205" w:rsidP="00A91205">
            <w:pPr>
              <w:autoSpaceDE w:val="0"/>
              <w:autoSpaceDN w:val="0"/>
              <w:adjustRightInd w:val="0"/>
              <w:spacing w:after="0" w:line="240" w:lineRule="auto"/>
              <w:rPr>
                <w:rFonts w:ascii="Times New Roman" w:hAnsi="Times New Roman"/>
                <w:lang w:val="pl-PL"/>
              </w:rPr>
            </w:pPr>
            <w:r w:rsidRPr="00F8118E">
              <w:rPr>
                <w:rFonts w:ascii="Times New Roman" w:hAnsi="Times New Roman"/>
                <w:b/>
                <w:lang w:val="pl-PL"/>
              </w:rPr>
              <w:t>Prezentacje multimedialne</w:t>
            </w:r>
            <w:r w:rsidRPr="00F8118E">
              <w:rPr>
                <w:rFonts w:ascii="Times New Roman" w:hAnsi="Times New Roman"/>
                <w:lang w:val="pl-PL"/>
              </w:rPr>
              <w:t xml:space="preserve"> (na seminarium): ≥ 60% K_F.W01. – K_F.W03.,</w:t>
            </w:r>
            <w:r w:rsidRPr="00F8118E">
              <w:rPr>
                <w:lang w:val="pl-PL"/>
              </w:rPr>
              <w:t xml:space="preserve"> </w:t>
            </w:r>
            <w:r w:rsidRPr="00F8118E">
              <w:rPr>
                <w:rFonts w:ascii="Times New Roman" w:hAnsi="Times New Roman"/>
                <w:lang w:val="pl-PL"/>
              </w:rPr>
              <w:t xml:space="preserve">K_F.K01. </w:t>
            </w:r>
          </w:p>
        </w:tc>
      </w:tr>
      <w:tr w:rsidR="00A91205" w:rsidRPr="00B91112" w14:paraId="7B4B9327" w14:textId="77777777" w:rsidTr="00A91205">
        <w:trPr>
          <w:trHeight w:val="628"/>
          <w:jc w:val="center"/>
        </w:trPr>
        <w:tc>
          <w:tcPr>
            <w:tcW w:w="3369" w:type="dxa"/>
            <w:shd w:val="clear" w:color="auto" w:fill="FFFFFF"/>
          </w:tcPr>
          <w:p w14:paraId="366A0BDB"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lastRenderedPageBreak/>
              <w:t xml:space="preserve">Praktyki zawodowe w ramach przedmiotu </w:t>
            </w:r>
          </w:p>
        </w:tc>
        <w:tc>
          <w:tcPr>
            <w:tcW w:w="6095" w:type="dxa"/>
            <w:shd w:val="clear" w:color="auto" w:fill="FFFFFF"/>
            <w:vAlign w:val="center"/>
          </w:tcPr>
          <w:p w14:paraId="1D55AFF2" w14:textId="77777777" w:rsidR="00A91205" w:rsidRPr="0095012F"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Nie dotyczy. </w:t>
            </w:r>
          </w:p>
        </w:tc>
      </w:tr>
    </w:tbl>
    <w:p w14:paraId="1D5940DF" w14:textId="77777777" w:rsidR="00A91205" w:rsidRPr="00B91112" w:rsidRDefault="00A91205" w:rsidP="00A91205">
      <w:pPr>
        <w:spacing w:after="120" w:line="240" w:lineRule="auto"/>
        <w:ind w:left="1440"/>
        <w:contextualSpacing/>
        <w:jc w:val="both"/>
        <w:rPr>
          <w:rFonts w:ascii="Times New Roman" w:hAnsi="Times New Roman"/>
          <w:b/>
        </w:rPr>
      </w:pPr>
    </w:p>
    <w:p w14:paraId="284A005D" w14:textId="77777777" w:rsidR="00422412" w:rsidRDefault="00422412" w:rsidP="00254E3D">
      <w:pPr>
        <w:spacing w:after="120" w:line="240" w:lineRule="auto"/>
        <w:contextualSpacing/>
        <w:jc w:val="both"/>
        <w:rPr>
          <w:rFonts w:ascii="Times New Roman" w:hAnsi="Times New Roman"/>
          <w:b/>
        </w:rPr>
      </w:pPr>
    </w:p>
    <w:p w14:paraId="041A6EAD" w14:textId="32588DCE" w:rsidR="00A91205" w:rsidRPr="00B91112" w:rsidRDefault="00254E3D" w:rsidP="00254E3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05149727"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73B57574" w14:textId="77777777">
        <w:tc>
          <w:tcPr>
            <w:tcW w:w="3369" w:type="dxa"/>
          </w:tcPr>
          <w:p w14:paraId="01F75E6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09ED67D8"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CA6632B" w14:textId="77777777">
        <w:tc>
          <w:tcPr>
            <w:tcW w:w="3369" w:type="dxa"/>
          </w:tcPr>
          <w:p w14:paraId="1367C584" w14:textId="77777777" w:rsidR="00A91205" w:rsidRPr="00F8118E" w:rsidRDefault="00A91205" w:rsidP="00A91205">
            <w:pPr>
              <w:spacing w:after="0" w:line="240" w:lineRule="auto"/>
              <w:rPr>
                <w:rFonts w:ascii="Times New Roman" w:hAnsi="Times New Roman"/>
                <w:b/>
                <w:lang w:val="pl-PL"/>
              </w:rPr>
            </w:pPr>
            <w:r w:rsidRPr="00F8118E">
              <w:rPr>
                <w:rFonts w:ascii="Times New Roman" w:hAnsi="Times New Roman"/>
                <w:b/>
                <w:lang w:val="pl-PL"/>
              </w:rPr>
              <w:t>Cykl dydaktyczny, w którym przedmiot jest realizowany</w:t>
            </w:r>
          </w:p>
        </w:tc>
        <w:tc>
          <w:tcPr>
            <w:tcW w:w="6095" w:type="dxa"/>
            <w:vAlign w:val="center"/>
          </w:tcPr>
          <w:p w14:paraId="0F11102E" w14:textId="77777777" w:rsidR="00A91205" w:rsidRPr="00B91112" w:rsidRDefault="00A91205" w:rsidP="00A91205">
            <w:pPr>
              <w:spacing w:after="0" w:line="240" w:lineRule="auto"/>
              <w:rPr>
                <w:rFonts w:ascii="Times New Roman" w:hAnsi="Times New Roman"/>
                <w:b/>
                <w:color w:val="000000"/>
              </w:rPr>
            </w:pPr>
            <w:r>
              <w:rPr>
                <w:rFonts w:ascii="Times New Roman" w:hAnsi="Times New Roman"/>
                <w:b/>
                <w:bCs/>
              </w:rPr>
              <w:t>S</w:t>
            </w:r>
            <w:r w:rsidRPr="00164B43">
              <w:rPr>
                <w:rFonts w:ascii="Times New Roman" w:hAnsi="Times New Roman"/>
                <w:b/>
                <w:bCs/>
              </w:rPr>
              <w:t xml:space="preserve">emestr </w:t>
            </w:r>
            <w:r>
              <w:rPr>
                <w:rFonts w:ascii="Times New Roman" w:hAnsi="Times New Roman"/>
                <w:b/>
                <w:bCs/>
              </w:rPr>
              <w:t>VII</w:t>
            </w:r>
            <w:r w:rsidRPr="00DE52CE">
              <w:rPr>
                <w:rFonts w:ascii="Times New Roman" w:hAnsi="Times New Roman"/>
                <w:b/>
                <w:bCs/>
                <w:color w:val="000000"/>
              </w:rPr>
              <w:t xml:space="preserve">, rok </w:t>
            </w:r>
            <w:r>
              <w:rPr>
                <w:rFonts w:ascii="Times New Roman" w:hAnsi="Times New Roman"/>
                <w:b/>
                <w:bCs/>
                <w:color w:val="000000"/>
              </w:rPr>
              <w:t>IV</w:t>
            </w:r>
          </w:p>
        </w:tc>
      </w:tr>
      <w:tr w:rsidR="00A91205" w:rsidRPr="000703CA" w14:paraId="25CD0695" w14:textId="77777777">
        <w:tc>
          <w:tcPr>
            <w:tcW w:w="3369" w:type="dxa"/>
          </w:tcPr>
          <w:p w14:paraId="363733C6"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Sposób zaliczenia przedmiotu w cyklu</w:t>
            </w:r>
          </w:p>
        </w:tc>
        <w:tc>
          <w:tcPr>
            <w:tcW w:w="6095" w:type="dxa"/>
          </w:tcPr>
          <w:p w14:paraId="7ECA13E2"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 xml:space="preserve">egzamin </w:t>
            </w:r>
          </w:p>
          <w:p w14:paraId="2969C6F4" w14:textId="77777777" w:rsidR="00A91205" w:rsidRPr="00F8118E" w:rsidRDefault="00A91205" w:rsidP="00A91205">
            <w:pPr>
              <w:suppressAutoHyphens/>
              <w:spacing w:after="0" w:line="100" w:lineRule="atLeast"/>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zaliczenie</w:t>
            </w:r>
          </w:p>
          <w:p w14:paraId="5A02503C" w14:textId="77777777" w:rsidR="00A91205" w:rsidRPr="00F8118E" w:rsidRDefault="00A91205" w:rsidP="00A91205">
            <w:pPr>
              <w:spacing w:after="0" w:line="240" w:lineRule="auto"/>
              <w:rPr>
                <w:rFonts w:ascii="Times New Roman" w:hAnsi="Times New Roman"/>
                <w:color w:val="000000"/>
                <w:lang w:val="pl-PL"/>
              </w:rPr>
            </w:pPr>
            <w:r w:rsidRPr="00F8118E">
              <w:rPr>
                <w:rFonts w:ascii="Times New Roman" w:hAnsi="Times New Roman"/>
                <w:b/>
                <w:iCs/>
                <w:color w:val="000000"/>
                <w:lang w:val="pl-PL"/>
              </w:rPr>
              <w:t>Seminaria:</w:t>
            </w:r>
            <w:r w:rsidRPr="00F8118E">
              <w:rPr>
                <w:rFonts w:ascii="Times New Roman" w:hAnsi="Times New Roman"/>
                <w:iCs/>
                <w:color w:val="000000"/>
                <w:lang w:val="pl-PL"/>
              </w:rPr>
              <w:t xml:space="preserve"> zaliczenie </w:t>
            </w:r>
          </w:p>
        </w:tc>
      </w:tr>
      <w:tr w:rsidR="00A91205" w:rsidRPr="00B91112" w14:paraId="76EE0B44" w14:textId="77777777">
        <w:tc>
          <w:tcPr>
            <w:tcW w:w="3369" w:type="dxa"/>
          </w:tcPr>
          <w:p w14:paraId="4582547A"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Forma(y) i liczba godzin zajęć oraz sposoby ich zaliczenia</w:t>
            </w:r>
          </w:p>
        </w:tc>
        <w:tc>
          <w:tcPr>
            <w:tcW w:w="6095" w:type="dxa"/>
            <w:vAlign w:val="center"/>
          </w:tcPr>
          <w:p w14:paraId="33EF97B3"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Wykłady: </w:t>
            </w:r>
            <w:r w:rsidRPr="00F8118E">
              <w:rPr>
                <w:rFonts w:ascii="Times New Roman" w:hAnsi="Times New Roman"/>
                <w:lang w:val="pl-PL"/>
              </w:rPr>
              <w:t xml:space="preserve">20 godzin </w:t>
            </w:r>
            <w:r w:rsidRPr="00F8118E">
              <w:rPr>
                <w:rFonts w:ascii="Times New Roman" w:hAnsi="Times New Roman"/>
                <w:b/>
                <w:lang w:val="pl-PL"/>
              </w:rPr>
              <w:t xml:space="preserve">– </w:t>
            </w:r>
            <w:r w:rsidRPr="00F8118E">
              <w:rPr>
                <w:rFonts w:ascii="Times New Roman" w:hAnsi="Times New Roman"/>
                <w:lang w:val="pl-PL"/>
              </w:rPr>
              <w:t>egzamin</w:t>
            </w:r>
          </w:p>
          <w:p w14:paraId="099B7D88"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 xml:space="preserve">Laboratoria: </w:t>
            </w:r>
            <w:r w:rsidRPr="00F8118E">
              <w:rPr>
                <w:rFonts w:ascii="Times New Roman" w:hAnsi="Times New Roman"/>
                <w:bCs/>
                <w:lang w:val="pl-PL"/>
              </w:rPr>
              <w:t>40</w:t>
            </w:r>
            <w:r w:rsidRPr="00F8118E">
              <w:rPr>
                <w:rFonts w:ascii="Times New Roman" w:hAnsi="Times New Roman"/>
                <w:lang w:val="pl-PL"/>
              </w:rPr>
              <w:t xml:space="preserve"> godzin – zaliczenie</w:t>
            </w:r>
          </w:p>
          <w:p w14:paraId="2D2B732B" w14:textId="77777777" w:rsidR="00A91205" w:rsidRPr="00E467EA" w:rsidRDefault="00A91205" w:rsidP="00A91205">
            <w:pPr>
              <w:spacing w:after="0" w:line="240" w:lineRule="auto"/>
              <w:rPr>
                <w:rFonts w:ascii="Times New Roman" w:hAnsi="Times New Roman"/>
                <w:b/>
              </w:rPr>
            </w:pPr>
            <w:r w:rsidRPr="00E467EA">
              <w:rPr>
                <w:rFonts w:ascii="Times New Roman" w:hAnsi="Times New Roman"/>
                <w:b/>
              </w:rPr>
              <w:t>Seminaria:</w:t>
            </w:r>
            <w:r w:rsidRPr="00630AF7">
              <w:rPr>
                <w:rFonts w:ascii="Times New Roman" w:hAnsi="Times New Roman"/>
              </w:rPr>
              <w:t xml:space="preserve"> 25</w:t>
            </w:r>
            <w:r w:rsidRPr="0048628A">
              <w:rPr>
                <w:rFonts w:ascii="Times New Roman" w:hAnsi="Times New Roman"/>
              </w:rPr>
              <w:t xml:space="preserve"> godzin </w:t>
            </w:r>
            <w:r>
              <w:rPr>
                <w:rFonts w:ascii="Times New Roman" w:hAnsi="Times New Roman"/>
              </w:rPr>
              <w:t>–</w:t>
            </w:r>
            <w:r w:rsidRPr="0048628A">
              <w:rPr>
                <w:rFonts w:ascii="Times New Roman" w:hAnsi="Times New Roman"/>
              </w:rPr>
              <w:t xml:space="preserve"> </w:t>
            </w:r>
            <w:r>
              <w:rPr>
                <w:rFonts w:ascii="Times New Roman" w:hAnsi="Times New Roman"/>
              </w:rPr>
              <w:t>zaliczenie</w:t>
            </w:r>
          </w:p>
        </w:tc>
      </w:tr>
      <w:tr w:rsidR="00A91205" w:rsidRPr="000703CA" w14:paraId="29E9742F" w14:textId="77777777">
        <w:tc>
          <w:tcPr>
            <w:tcW w:w="3369" w:type="dxa"/>
          </w:tcPr>
          <w:p w14:paraId="253316F5"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koordynatora/ów przedmiotu cyklu</w:t>
            </w:r>
          </w:p>
        </w:tc>
        <w:tc>
          <w:tcPr>
            <w:tcW w:w="6095" w:type="dxa"/>
            <w:vAlign w:val="center"/>
          </w:tcPr>
          <w:p w14:paraId="3404742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bCs/>
                <w:lang w:val="pl-PL"/>
              </w:rPr>
              <w:t>Prof. dr hab. Grażyna Odrowąż-Sypniewska</w:t>
            </w:r>
          </w:p>
        </w:tc>
      </w:tr>
      <w:tr w:rsidR="00A91205" w:rsidRPr="000703CA" w14:paraId="48C8D493" w14:textId="77777777" w:rsidTr="00A91205">
        <w:trPr>
          <w:trHeight w:val="2251"/>
        </w:trPr>
        <w:tc>
          <w:tcPr>
            <w:tcW w:w="3369" w:type="dxa"/>
          </w:tcPr>
          <w:p w14:paraId="7C1AEB63" w14:textId="77777777" w:rsidR="00A91205" w:rsidRPr="00F8118E" w:rsidRDefault="00A91205" w:rsidP="00A91205">
            <w:pPr>
              <w:spacing w:after="0" w:line="240" w:lineRule="auto"/>
              <w:contextualSpacing/>
              <w:rPr>
                <w:rFonts w:ascii="Times New Roman" w:hAnsi="Times New Roman"/>
                <w:b/>
                <w:lang w:val="pl-PL"/>
              </w:rPr>
            </w:pPr>
            <w:r w:rsidRPr="00F8118E">
              <w:rPr>
                <w:rFonts w:ascii="Times New Roman" w:hAnsi="Times New Roman"/>
                <w:b/>
                <w:lang w:val="pl-PL"/>
              </w:rPr>
              <w:t>Imię i nazwisko osób prowadzących grupy zajęciowe przedmiotu</w:t>
            </w:r>
          </w:p>
        </w:tc>
        <w:tc>
          <w:tcPr>
            <w:tcW w:w="6095" w:type="dxa"/>
          </w:tcPr>
          <w:p w14:paraId="2FC53DA3" w14:textId="77777777" w:rsidR="00A91205" w:rsidRPr="00F8118E" w:rsidRDefault="00A91205" w:rsidP="00A91205">
            <w:pPr>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3CDA55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1F15C848" w14:textId="77777777" w:rsidR="00A91205" w:rsidRPr="00F8118E" w:rsidRDefault="00A91205" w:rsidP="00A91205">
            <w:pPr>
              <w:spacing w:after="0" w:line="240" w:lineRule="auto"/>
              <w:jc w:val="both"/>
              <w:rPr>
                <w:rFonts w:ascii="Times New Roman" w:hAnsi="Times New Roman"/>
                <w:b/>
                <w:bCs/>
                <w:lang w:val="pl-PL"/>
              </w:rPr>
            </w:pPr>
          </w:p>
          <w:p w14:paraId="21B1445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bCs/>
                <w:color w:val="000000"/>
                <w:lang w:val="pl-PL"/>
              </w:rPr>
              <w:t>Laboratoria:</w:t>
            </w:r>
          </w:p>
          <w:p w14:paraId="28981480"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6D574A3D"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p w14:paraId="48C7FAE6" w14:textId="77777777" w:rsidR="00A91205" w:rsidRPr="00F8118E" w:rsidRDefault="00A91205" w:rsidP="00A91205">
            <w:pPr>
              <w:spacing w:after="0" w:line="240" w:lineRule="auto"/>
              <w:ind w:left="33"/>
              <w:jc w:val="both"/>
              <w:rPr>
                <w:rFonts w:ascii="Times New Roman" w:hAnsi="Times New Roman"/>
                <w:lang w:val="pl-PL"/>
              </w:rPr>
            </w:pPr>
          </w:p>
          <w:p w14:paraId="3AF12365" w14:textId="77777777" w:rsidR="00A91205" w:rsidRPr="00F8118E" w:rsidRDefault="00A91205" w:rsidP="00A91205">
            <w:pPr>
              <w:spacing w:after="0" w:line="240" w:lineRule="auto"/>
              <w:ind w:left="33"/>
              <w:jc w:val="both"/>
              <w:rPr>
                <w:rFonts w:ascii="Times New Roman" w:hAnsi="Times New Roman"/>
                <w:b/>
                <w:lang w:val="pl-PL"/>
              </w:rPr>
            </w:pPr>
            <w:r w:rsidRPr="00F8118E">
              <w:rPr>
                <w:rFonts w:ascii="Times New Roman" w:hAnsi="Times New Roman"/>
                <w:b/>
                <w:lang w:val="pl-PL"/>
              </w:rPr>
              <w:t>Seminaria:</w:t>
            </w:r>
          </w:p>
          <w:p w14:paraId="4FE7AB5D"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color w:val="000000"/>
                <w:lang w:val="pl-PL"/>
              </w:rPr>
              <w:t>Dr hab. Anna Stefańska, prof. UMK</w:t>
            </w:r>
          </w:p>
          <w:p w14:paraId="05A5E82E" w14:textId="77777777" w:rsidR="00A91205" w:rsidRPr="00F8118E" w:rsidRDefault="00A91205" w:rsidP="00A91205">
            <w:pPr>
              <w:spacing w:after="0" w:line="240" w:lineRule="auto"/>
              <w:ind w:left="33"/>
              <w:jc w:val="both"/>
              <w:rPr>
                <w:rFonts w:ascii="Times New Roman" w:eastAsia="SimSun" w:hAnsi="Times New Roman"/>
                <w:color w:val="000000"/>
                <w:lang w:val="pl-PL"/>
              </w:rPr>
            </w:pPr>
            <w:r w:rsidRPr="00F8118E">
              <w:rPr>
                <w:rFonts w:ascii="Times New Roman" w:eastAsia="SimSun" w:hAnsi="Times New Roman"/>
                <w:color w:val="000000"/>
                <w:lang w:val="pl-PL"/>
              </w:rPr>
              <w:t>Dr n. med. Aneta Mańkowska-Cyl</w:t>
            </w:r>
          </w:p>
        </w:tc>
      </w:tr>
      <w:tr w:rsidR="00A91205" w:rsidRPr="00B91112" w14:paraId="399A8D1C" w14:textId="77777777" w:rsidTr="00A91205">
        <w:trPr>
          <w:trHeight w:val="419"/>
        </w:trPr>
        <w:tc>
          <w:tcPr>
            <w:tcW w:w="3369" w:type="dxa"/>
          </w:tcPr>
          <w:p w14:paraId="5B8FD72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383DE582" w14:textId="77777777" w:rsidR="00A91205" w:rsidRPr="00992FEB" w:rsidRDefault="00A91205" w:rsidP="00A91205">
            <w:pPr>
              <w:spacing w:after="0" w:line="240" w:lineRule="auto"/>
              <w:rPr>
                <w:rFonts w:ascii="Times New Roman" w:hAnsi="Times New Roman"/>
                <w:b/>
                <w:color w:val="000000"/>
              </w:rPr>
            </w:pPr>
            <w:r w:rsidRPr="00992FEB">
              <w:rPr>
                <w:rFonts w:ascii="Times New Roman" w:hAnsi="Times New Roman"/>
                <w:b/>
                <w:color w:val="000000"/>
              </w:rPr>
              <w:t>Przedmiot obligatoryjny</w:t>
            </w:r>
          </w:p>
        </w:tc>
      </w:tr>
      <w:tr w:rsidR="00A91205" w:rsidRPr="00B91112" w14:paraId="204269B6" w14:textId="77777777">
        <w:tc>
          <w:tcPr>
            <w:tcW w:w="3369" w:type="dxa"/>
          </w:tcPr>
          <w:p w14:paraId="79243FB0"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Grupy zajęciowe z opisem i limitem miejsc w grupach</w:t>
            </w:r>
          </w:p>
        </w:tc>
        <w:tc>
          <w:tcPr>
            <w:tcW w:w="6095" w:type="dxa"/>
          </w:tcPr>
          <w:p w14:paraId="7EAC3EF1" w14:textId="77777777" w:rsidR="00A91205" w:rsidRPr="00F8118E" w:rsidRDefault="00A91205" w:rsidP="00A91205">
            <w:pPr>
              <w:autoSpaceDE w:val="0"/>
              <w:autoSpaceDN w:val="0"/>
              <w:adjustRightInd w:val="0"/>
              <w:spacing w:after="0" w:line="240" w:lineRule="auto"/>
              <w:rPr>
                <w:rFonts w:ascii="Times New Roman" w:hAnsi="Times New Roman"/>
                <w:bCs/>
                <w:lang w:val="pl-PL"/>
              </w:rPr>
            </w:pPr>
            <w:r w:rsidRPr="00F8118E">
              <w:rPr>
                <w:rFonts w:ascii="Times New Roman" w:hAnsi="Times New Roman"/>
                <w:b/>
                <w:bCs/>
                <w:lang w:val="pl-PL"/>
              </w:rPr>
              <w:t xml:space="preserve">Wykład: </w:t>
            </w:r>
            <w:r w:rsidRPr="00F8118E">
              <w:rPr>
                <w:rFonts w:ascii="Times New Roman" w:hAnsi="Times New Roman"/>
                <w:bCs/>
                <w:lang w:val="pl-PL"/>
              </w:rPr>
              <w:t>cały rok</w:t>
            </w:r>
          </w:p>
          <w:p w14:paraId="30F79512" w14:textId="77777777" w:rsidR="00A91205" w:rsidRPr="00F8118E" w:rsidRDefault="00A91205" w:rsidP="00A91205">
            <w:pPr>
              <w:spacing w:after="0" w:line="240" w:lineRule="auto"/>
              <w:jc w:val="both"/>
              <w:rPr>
                <w:rFonts w:ascii="Times New Roman" w:hAnsi="Times New Roman"/>
                <w:u w:val="single"/>
                <w:lang w:val="pl-PL"/>
              </w:rPr>
            </w:pPr>
            <w:r w:rsidRPr="00F8118E">
              <w:rPr>
                <w:rFonts w:ascii="Times New Roman" w:eastAsia="SimSun" w:hAnsi="Times New Roman"/>
                <w:b/>
                <w:bCs/>
                <w:lang w:val="pl-PL"/>
              </w:rPr>
              <w:t xml:space="preserve">Laboratoria: </w:t>
            </w:r>
            <w:r w:rsidRPr="00F8118E">
              <w:rPr>
                <w:rFonts w:ascii="Times New Roman" w:eastAsia="SimSun" w:hAnsi="Times New Roman"/>
                <w:bCs/>
                <w:lang w:val="pl-PL"/>
              </w:rPr>
              <w:t>grupy 8-12 osobowe</w:t>
            </w:r>
          </w:p>
          <w:p w14:paraId="251E8E36" w14:textId="77777777" w:rsidR="00A91205" w:rsidRPr="00B91112" w:rsidRDefault="00A91205" w:rsidP="00A91205">
            <w:pPr>
              <w:autoSpaceDE w:val="0"/>
              <w:autoSpaceDN w:val="0"/>
              <w:adjustRightInd w:val="0"/>
              <w:spacing w:after="0" w:line="240" w:lineRule="auto"/>
              <w:rPr>
                <w:rFonts w:ascii="Times New Roman" w:hAnsi="Times New Roman"/>
                <w:iCs/>
              </w:rPr>
            </w:pPr>
            <w:r w:rsidRPr="007E003E">
              <w:rPr>
                <w:rFonts w:ascii="Times New Roman" w:hAnsi="Times New Roman"/>
                <w:b/>
                <w:bCs/>
              </w:rPr>
              <w:t xml:space="preserve">Seminaria: </w:t>
            </w:r>
            <w:r w:rsidRPr="007E003E">
              <w:rPr>
                <w:rFonts w:ascii="Times New Roman" w:hAnsi="Times New Roman"/>
                <w:bCs/>
              </w:rPr>
              <w:t xml:space="preserve">grupy </w:t>
            </w:r>
            <w:r>
              <w:rPr>
                <w:rFonts w:ascii="Times New Roman" w:hAnsi="Times New Roman"/>
                <w:bCs/>
              </w:rPr>
              <w:t>20-30 osobowe.</w:t>
            </w:r>
          </w:p>
        </w:tc>
      </w:tr>
      <w:tr w:rsidR="00A91205" w:rsidRPr="000703CA" w14:paraId="15246734" w14:textId="77777777" w:rsidTr="00A91205">
        <w:trPr>
          <w:trHeight w:val="416"/>
        </w:trPr>
        <w:tc>
          <w:tcPr>
            <w:tcW w:w="3369" w:type="dxa"/>
          </w:tcPr>
          <w:p w14:paraId="2EDE3885"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Terminy i miejsca odbywania zajęć</w:t>
            </w:r>
          </w:p>
        </w:tc>
        <w:tc>
          <w:tcPr>
            <w:tcW w:w="6095" w:type="dxa"/>
          </w:tcPr>
          <w:p w14:paraId="1E2B1225"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Wykłady:</w:t>
            </w:r>
          </w:p>
          <w:p w14:paraId="7563E862"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Sale wykładowe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p w14:paraId="14D6FABB"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p>
          <w:p w14:paraId="165D869E"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Laboratoria:</w:t>
            </w:r>
          </w:p>
          <w:p w14:paraId="1D021518"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 xml:space="preserve">Sale ćwiczeń Katedry Diagnostyki Laboratoryjnej Collegium medium im. L. Rydygiera w Bydgoszczy Uniwersytetu Mikołaja Kopernika w Toruniu, w terminach podawanych przez Dział Dydaktyki </w:t>
            </w:r>
          </w:p>
          <w:p w14:paraId="73F00E4F"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p>
          <w:p w14:paraId="5B61EFAC" w14:textId="77777777" w:rsidR="00A91205" w:rsidRPr="00F8118E" w:rsidRDefault="00A91205" w:rsidP="00A91205">
            <w:pPr>
              <w:autoSpaceDE w:val="0"/>
              <w:autoSpaceDN w:val="0"/>
              <w:adjustRightInd w:val="0"/>
              <w:spacing w:after="0" w:line="240" w:lineRule="auto"/>
              <w:jc w:val="both"/>
              <w:rPr>
                <w:rFonts w:ascii="Times New Roman" w:hAnsi="Times New Roman"/>
                <w:b/>
                <w:bCs/>
                <w:lang w:val="pl-PL"/>
              </w:rPr>
            </w:pPr>
            <w:r w:rsidRPr="00F8118E">
              <w:rPr>
                <w:rFonts w:ascii="Times New Roman" w:hAnsi="Times New Roman"/>
                <w:b/>
                <w:bCs/>
                <w:lang w:val="pl-PL"/>
              </w:rPr>
              <w:t>Seminaria:</w:t>
            </w:r>
          </w:p>
          <w:p w14:paraId="573486CE" w14:textId="77777777" w:rsidR="00A91205" w:rsidRPr="00F8118E" w:rsidRDefault="00A91205" w:rsidP="00A91205">
            <w:pPr>
              <w:autoSpaceDE w:val="0"/>
              <w:autoSpaceDN w:val="0"/>
              <w:adjustRightInd w:val="0"/>
              <w:spacing w:after="0" w:line="240" w:lineRule="auto"/>
              <w:jc w:val="both"/>
              <w:rPr>
                <w:rFonts w:ascii="Times New Roman" w:hAnsi="Times New Roman"/>
                <w:bCs/>
                <w:lang w:val="pl-PL"/>
              </w:rPr>
            </w:pPr>
            <w:r w:rsidRPr="00F8118E">
              <w:rPr>
                <w:rFonts w:ascii="Times New Roman" w:hAnsi="Times New Roman"/>
                <w:bCs/>
                <w:lang w:val="pl-PL"/>
              </w:rPr>
              <w:t>Sala seminaryjna Katedry Diagnostyki Laboratoryjnej Collegium Medium im. L. Rydygiera w Bydgoszczy Uniwersytetu Mikołaja Kopernika w Toruniu</w:t>
            </w:r>
            <w:r w:rsidRPr="00F8118E">
              <w:rPr>
                <w:rFonts w:ascii="Times New Roman" w:hAnsi="Times New Roman"/>
                <w:bCs/>
                <w:color w:val="000000"/>
                <w:lang w:val="pl-PL"/>
              </w:rPr>
              <w:t xml:space="preserve">, </w:t>
            </w:r>
            <w:r w:rsidRPr="00F8118E">
              <w:rPr>
                <w:rFonts w:ascii="Times New Roman" w:hAnsi="Times New Roman"/>
                <w:bCs/>
                <w:lang w:val="pl-PL"/>
              </w:rPr>
              <w:t xml:space="preserve">w terminach podawanych przez Dział Dydaktyki </w:t>
            </w:r>
          </w:p>
        </w:tc>
      </w:tr>
      <w:tr w:rsidR="00A91205" w:rsidRPr="00B91112" w14:paraId="03C79667" w14:textId="77777777">
        <w:tc>
          <w:tcPr>
            <w:tcW w:w="3369" w:type="dxa"/>
          </w:tcPr>
          <w:p w14:paraId="3097EB9E"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Liczba godzin zajęć prowadzonych z wykorzystaniem technik kształcenia na odległość</w:t>
            </w:r>
          </w:p>
        </w:tc>
        <w:tc>
          <w:tcPr>
            <w:tcW w:w="6095" w:type="dxa"/>
            <w:vAlign w:val="center"/>
          </w:tcPr>
          <w:p w14:paraId="4F36C8F1"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613FE038" w14:textId="77777777">
        <w:trPr>
          <w:trHeight w:val="504"/>
        </w:trPr>
        <w:tc>
          <w:tcPr>
            <w:tcW w:w="3369" w:type="dxa"/>
            <w:vAlign w:val="center"/>
          </w:tcPr>
          <w:p w14:paraId="1AE1A086"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5CD7E382" w14:textId="77777777" w:rsidR="00A91205" w:rsidRPr="000971D6" w:rsidRDefault="00A91205" w:rsidP="00A91205">
            <w:pPr>
              <w:autoSpaceDE w:val="0"/>
              <w:autoSpaceDN w:val="0"/>
              <w:adjustRightInd w:val="0"/>
              <w:spacing w:after="0" w:line="240" w:lineRule="auto"/>
              <w:jc w:val="both"/>
              <w:rPr>
                <w:rFonts w:ascii="Times New Roman" w:hAnsi="Times New Roman"/>
                <w:bCs/>
              </w:rPr>
            </w:pPr>
            <w:r w:rsidRPr="000971D6">
              <w:rPr>
                <w:rFonts w:ascii="Times New Roman" w:hAnsi="Times New Roman"/>
                <w:bCs/>
              </w:rPr>
              <w:t>Nie dotyczy</w:t>
            </w:r>
            <w:r>
              <w:rPr>
                <w:rFonts w:ascii="Times New Roman" w:hAnsi="Times New Roman"/>
                <w:bCs/>
              </w:rPr>
              <w:t>.</w:t>
            </w:r>
          </w:p>
        </w:tc>
      </w:tr>
      <w:tr w:rsidR="00A91205" w:rsidRPr="00B91112" w14:paraId="7C4DCFBC" w14:textId="77777777" w:rsidTr="00A91205">
        <w:trPr>
          <w:trHeight w:val="3676"/>
        </w:trPr>
        <w:tc>
          <w:tcPr>
            <w:tcW w:w="3369" w:type="dxa"/>
          </w:tcPr>
          <w:p w14:paraId="6A89B70F"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t>Efekty kształcenia, zdefiniowane dla danej formy zajęć w ramach przedmiotu</w:t>
            </w:r>
          </w:p>
        </w:tc>
        <w:tc>
          <w:tcPr>
            <w:tcW w:w="6095" w:type="dxa"/>
          </w:tcPr>
          <w:p w14:paraId="404097CF"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zna i rozumie:</w:t>
            </w:r>
          </w:p>
          <w:p w14:paraId="090CC6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4A270DD6"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574AAA9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667EAF7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W4: rodzaje materiału oraz przygotowanie i zasady transportu materiału  biologicznego do badań serologicznych. F.W06., F.W07., F.W08. </w:t>
            </w:r>
          </w:p>
          <w:p w14:paraId="251DDE1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W5: czynniki wpływające na wiarygodność wyników badań laboratoryjnych oraz fazę przedanalityczną w serologii transfuzjologicznej. F.W01., F.W02.</w:t>
            </w:r>
          </w:p>
          <w:p w14:paraId="05DEEABC"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Wykłady student potrafi:</w:t>
            </w:r>
          </w:p>
          <w:p w14:paraId="53DFECDC"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U6: interpretować przepisy prawa i rekomendacje w zakresie serologii transfuzjologicznej. F.U23. </w:t>
            </w:r>
          </w:p>
          <w:p w14:paraId="508EA776"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Seminaria student zna i rozumie:</w:t>
            </w:r>
          </w:p>
          <w:p w14:paraId="0BBB3728"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W2: metody diagnostyki serologicznej układów grupowych krwi oraz diagnostykę powikłań poprzetoczeniowych i konfliktów serologicznych w krwiodawstwie i krwiolecznictwie. F.W03., F.W19., F.W20.</w:t>
            </w:r>
          </w:p>
          <w:p w14:paraId="283FB27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2EAECDF6"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Seminaria student potrafi:</w:t>
            </w:r>
          </w:p>
          <w:p w14:paraId="03200F7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w:t>
            </w:r>
            <w:r w:rsidRPr="00F8118E">
              <w:rPr>
                <w:rFonts w:ascii="Times New Roman" w:hAnsi="Times New Roman"/>
                <w:iCs/>
                <w:color w:val="000000"/>
                <w:lang w:val="pl-PL"/>
              </w:rPr>
              <w:lastRenderedPageBreak/>
              <w:t xml:space="preserve">przydatne lekarzowi w stawianiu diagnozy. F.U20., F.U21., F.U22. </w:t>
            </w:r>
          </w:p>
          <w:p w14:paraId="7FFE0B70"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Laboratoria student zna i rozumie:</w:t>
            </w:r>
          </w:p>
          <w:p w14:paraId="5009C545"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W1:  immunologiczne aspekty badań serologicznych układów grupowych i krwiolecznictwa.  F.W19.</w:t>
            </w:r>
          </w:p>
          <w:p w14:paraId="21E1C31B"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W2: metody diagnostyki serologicznej układów grupowych krwi oraz diagnostykę powikłań poprzetoczeniowych i konfliktów serologicznych w krwiodawstwie i krwiolecznictwie. F.W03., F.W19., F.W20. </w:t>
            </w:r>
          </w:p>
          <w:p w14:paraId="6D06B0E2"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W3: zasady interpretacji wyników badań serologicznych wykonywanych w krwiodawstwie i krwiolecznictwie w celu różnicowania stanów fizjologicznych i patologicznych. F.W20.</w:t>
            </w:r>
          </w:p>
          <w:p w14:paraId="34BCB248" w14:textId="77777777" w:rsidR="00A91205" w:rsidRPr="00F8118E" w:rsidRDefault="00A91205" w:rsidP="00A91205">
            <w:pPr>
              <w:autoSpaceDE w:val="0"/>
              <w:autoSpaceDN w:val="0"/>
              <w:adjustRightInd w:val="0"/>
              <w:spacing w:after="0" w:line="240" w:lineRule="auto"/>
              <w:ind w:left="459" w:hanging="459"/>
              <w:jc w:val="both"/>
              <w:rPr>
                <w:rFonts w:ascii="Times New Roman" w:hAnsi="Times New Roman"/>
                <w:b/>
                <w:iCs/>
                <w:color w:val="000000"/>
                <w:lang w:val="pl-PL"/>
              </w:rPr>
            </w:pPr>
            <w:r w:rsidRPr="00F8118E">
              <w:rPr>
                <w:rFonts w:ascii="Times New Roman" w:hAnsi="Times New Roman"/>
                <w:b/>
                <w:iCs/>
                <w:color w:val="000000"/>
                <w:lang w:val="pl-PL"/>
              </w:rPr>
              <w:t>Laboratoria student potrafi:</w:t>
            </w:r>
          </w:p>
          <w:p w14:paraId="461048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U1: charakteryzować czynniki przedlaboratoryjne, które mogą wpłynąć na jakość wyniku badania serologicznego wykonywanego w krwiodawstwie i krwiolecznictwie,  w tym konieczność powtórzenia badania. F.U01., F.U04. </w:t>
            </w:r>
          </w:p>
          <w:p w14:paraId="79B84AE0"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U2: interpretować pojedyncze oraz zbiorcze wyniki badań w aspekcie serologii transfuzjologicznej oraz wysnuwać wnioski przydatne lekarzowi w stawianiu diagnozy.  F.U20., F.U21., F.U22. </w:t>
            </w:r>
          </w:p>
          <w:p w14:paraId="2E1D712E"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U3: opisywać zasady dotyczące przeszkolenia pacjenta przed pobraniem materiału do badań serologicznych wykonywanych w krwiodawstwie i krwiolecznictwie. F.U02.</w:t>
            </w:r>
          </w:p>
          <w:p w14:paraId="3A8BCAA7"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U4: pobierać materiał do badań serologicznych wykonywanych w pracowni krwiodawstwa i krwiolecznictwa, oceniać jego przydatność i charakteryzuje warunki przechowywania i przygotowywania do analizy. F.U02.</w:t>
            </w:r>
          </w:p>
          <w:p w14:paraId="1FEA3373"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 xml:space="preserve">U5: uzyskiwać wiarygodne wyniki oznaczeń antygenów i przeciwciał układów grupowych krwi oraz próby krzyżowej. F.U17., F.U18. </w:t>
            </w:r>
          </w:p>
          <w:p w14:paraId="76C480E4" w14:textId="77777777" w:rsidR="00A91205" w:rsidRPr="00F8118E" w:rsidRDefault="00A91205" w:rsidP="00A91205">
            <w:pPr>
              <w:autoSpaceDE w:val="0"/>
              <w:autoSpaceDN w:val="0"/>
              <w:adjustRightInd w:val="0"/>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U6: określać przepisy prawa i rekomendacje w zakresie serologii transfuzjologicznej. F.U23.</w:t>
            </w:r>
          </w:p>
          <w:p w14:paraId="6B919AEB" w14:textId="77777777" w:rsidR="00A91205" w:rsidRPr="00F8118E" w:rsidRDefault="00A91205" w:rsidP="00A91205">
            <w:pPr>
              <w:autoSpaceDE w:val="0"/>
              <w:autoSpaceDN w:val="0"/>
              <w:adjustRightInd w:val="0"/>
              <w:spacing w:after="0" w:line="240" w:lineRule="auto"/>
              <w:jc w:val="both"/>
              <w:rPr>
                <w:rFonts w:ascii="Times New Roman" w:hAnsi="Times New Roman"/>
                <w:b/>
                <w:iCs/>
                <w:color w:val="000000"/>
                <w:lang w:val="pl-PL"/>
              </w:rPr>
            </w:pPr>
            <w:r w:rsidRPr="00F8118E">
              <w:rPr>
                <w:rFonts w:ascii="Times New Roman" w:hAnsi="Times New Roman"/>
                <w:b/>
                <w:iCs/>
                <w:color w:val="000000"/>
                <w:lang w:val="pl-PL"/>
              </w:rPr>
              <w:t xml:space="preserve">Wykłady, laboratoria, seminaria  student powinien być gotów do: </w:t>
            </w:r>
          </w:p>
          <w:p w14:paraId="4BF11F62" w14:textId="77777777" w:rsidR="00A91205" w:rsidRPr="006A5644" w:rsidRDefault="00A91205" w:rsidP="00A91205">
            <w:pPr>
              <w:autoSpaceDE w:val="0"/>
              <w:autoSpaceDN w:val="0"/>
              <w:adjustRightInd w:val="0"/>
              <w:spacing w:after="0" w:line="240" w:lineRule="auto"/>
              <w:jc w:val="both"/>
              <w:rPr>
                <w:rFonts w:ascii="Times New Roman" w:hAnsi="Times New Roman"/>
                <w:b/>
                <w:iCs/>
                <w:color w:val="000000"/>
              </w:rPr>
            </w:pPr>
            <w:r w:rsidRPr="00F8118E">
              <w:rPr>
                <w:rFonts w:ascii="Times New Roman" w:hAnsi="Times New Roman"/>
                <w:iCs/>
                <w:color w:val="000000"/>
                <w:lang w:val="pl-PL"/>
              </w:rPr>
              <w:t xml:space="preserve">K1: kompleksowego komunikowania się z innymi      przedstawicielami zawodów medycznych. </w:t>
            </w:r>
            <w:r w:rsidRPr="00592A4A">
              <w:rPr>
                <w:rFonts w:ascii="Times New Roman" w:hAnsi="Times New Roman"/>
                <w:iCs/>
                <w:color w:val="000000"/>
              </w:rPr>
              <w:t>F.K01.</w:t>
            </w:r>
          </w:p>
        </w:tc>
      </w:tr>
      <w:tr w:rsidR="00A91205" w:rsidRPr="000703CA" w14:paraId="63A4D55C" w14:textId="77777777" w:rsidTr="00A91205">
        <w:trPr>
          <w:trHeight w:val="558"/>
        </w:trPr>
        <w:tc>
          <w:tcPr>
            <w:tcW w:w="3369" w:type="dxa"/>
          </w:tcPr>
          <w:p w14:paraId="50275708"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Metody i kryteria oceniania danej formy zajęć w ramach przedmiotu</w:t>
            </w:r>
          </w:p>
        </w:tc>
        <w:tc>
          <w:tcPr>
            <w:tcW w:w="6095" w:type="dxa"/>
          </w:tcPr>
          <w:p w14:paraId="1042B1F0"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r w:rsidRPr="00F8118E">
              <w:rPr>
                <w:rFonts w:ascii="Times New Roman" w:hAnsi="Times New Roman"/>
                <w:lang w:val="pl-PL"/>
              </w:rPr>
              <w:t>W przypadku zaliczeń pisemnych (na kolokwiach i egzaminie) uzyskane punkty przelicza się na stopnie według następującej skali:</w:t>
            </w:r>
          </w:p>
          <w:p w14:paraId="69B10A78" w14:textId="77777777" w:rsidR="00A91205" w:rsidRPr="00F8118E" w:rsidRDefault="00A91205" w:rsidP="00A91205">
            <w:pPr>
              <w:shd w:val="clear" w:color="auto" w:fill="FFFFFF"/>
              <w:spacing w:after="0" w:line="240" w:lineRule="auto"/>
              <w:ind w:right="117"/>
              <w:jc w:val="both"/>
              <w:rPr>
                <w:rFonts w:ascii="Times New Roman" w:hAnsi="Times New Roman"/>
                <w:lang w:val="pl-PL"/>
              </w:rPr>
            </w:pP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5"/>
              <w:gridCol w:w="2395"/>
            </w:tblGrid>
            <w:tr w:rsidR="00A91205" w:rsidRPr="000703CA" w14:paraId="7D0F84D0" w14:textId="77777777">
              <w:trPr>
                <w:jc w:val="center"/>
              </w:trPr>
              <w:tc>
                <w:tcPr>
                  <w:tcW w:w="2825" w:type="dxa"/>
                  <w:tcBorders>
                    <w:top w:val="single" w:sz="4" w:space="0" w:color="auto"/>
                    <w:left w:val="single" w:sz="4" w:space="0" w:color="auto"/>
                    <w:bottom w:val="single" w:sz="4" w:space="0" w:color="auto"/>
                    <w:right w:val="single" w:sz="4" w:space="0" w:color="auto"/>
                  </w:tcBorders>
                  <w:vAlign w:val="center"/>
                </w:tcPr>
                <w:p w14:paraId="47EB85F8" w14:textId="77777777" w:rsidR="00A91205" w:rsidRPr="00F8118E" w:rsidRDefault="00A91205" w:rsidP="00A91205">
                  <w:pPr>
                    <w:shd w:val="clear" w:color="auto" w:fill="FFFFFF"/>
                    <w:spacing w:after="0" w:line="240" w:lineRule="auto"/>
                    <w:jc w:val="center"/>
                    <w:rPr>
                      <w:rFonts w:ascii="Times New Roman" w:hAnsi="Times New Roman"/>
                      <w:b/>
                      <w:bCs/>
                      <w:lang w:val="pl-PL"/>
                    </w:rPr>
                  </w:pPr>
                  <w:r w:rsidRPr="00F8118E">
                    <w:rPr>
                      <w:rFonts w:ascii="Times New Roman" w:hAnsi="Times New Roman"/>
                      <w:b/>
                      <w:bCs/>
                      <w:lang w:val="pl-PL"/>
                    </w:rPr>
                    <w:t>Procent punktów</w:t>
                  </w:r>
                </w:p>
              </w:tc>
              <w:tc>
                <w:tcPr>
                  <w:tcW w:w="2395" w:type="dxa"/>
                  <w:tcBorders>
                    <w:top w:val="single" w:sz="4" w:space="0" w:color="auto"/>
                    <w:left w:val="single" w:sz="4" w:space="0" w:color="auto"/>
                    <w:bottom w:val="single" w:sz="4" w:space="0" w:color="auto"/>
                    <w:right w:val="single" w:sz="4" w:space="0" w:color="auto"/>
                  </w:tcBorders>
                  <w:vAlign w:val="center"/>
                </w:tcPr>
                <w:p w14:paraId="317F55E8" w14:textId="77777777" w:rsidR="00A91205" w:rsidRPr="00F8118E" w:rsidRDefault="00A91205" w:rsidP="00A91205">
                  <w:pPr>
                    <w:spacing w:after="0" w:line="240" w:lineRule="auto"/>
                    <w:jc w:val="center"/>
                    <w:rPr>
                      <w:rFonts w:ascii="Times New Roman" w:hAnsi="Times New Roman"/>
                      <w:b/>
                      <w:bCs/>
                      <w:lang w:val="pl-PL"/>
                    </w:rPr>
                  </w:pPr>
                  <w:r w:rsidRPr="00F8118E">
                    <w:rPr>
                      <w:rFonts w:ascii="Times New Roman" w:hAnsi="Times New Roman"/>
                      <w:b/>
                      <w:bCs/>
                      <w:lang w:val="pl-PL"/>
                    </w:rPr>
                    <w:t>Ocena</w:t>
                  </w:r>
                </w:p>
              </w:tc>
            </w:tr>
            <w:tr w:rsidR="00A91205" w:rsidRPr="000703CA" w14:paraId="18057E5C"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767101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92-100%</w:t>
                  </w:r>
                </w:p>
              </w:tc>
              <w:tc>
                <w:tcPr>
                  <w:tcW w:w="2395" w:type="dxa"/>
                  <w:tcBorders>
                    <w:top w:val="single" w:sz="4" w:space="0" w:color="auto"/>
                    <w:left w:val="single" w:sz="4" w:space="0" w:color="auto"/>
                    <w:bottom w:val="single" w:sz="4" w:space="0" w:color="auto"/>
                    <w:right w:val="single" w:sz="4" w:space="0" w:color="auto"/>
                  </w:tcBorders>
                </w:tcPr>
                <w:p w14:paraId="27E1AF0E"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Bardzo dobry</w:t>
                  </w:r>
                </w:p>
              </w:tc>
            </w:tr>
            <w:tr w:rsidR="00A91205" w:rsidRPr="000703CA" w14:paraId="50255CC0"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25CD53D5"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84-91%</w:t>
                  </w:r>
                </w:p>
              </w:tc>
              <w:tc>
                <w:tcPr>
                  <w:tcW w:w="2395" w:type="dxa"/>
                  <w:tcBorders>
                    <w:top w:val="single" w:sz="4" w:space="0" w:color="auto"/>
                    <w:left w:val="single" w:sz="4" w:space="0" w:color="auto"/>
                    <w:bottom w:val="single" w:sz="4" w:space="0" w:color="auto"/>
                    <w:right w:val="single" w:sz="4" w:space="0" w:color="auto"/>
                  </w:tcBorders>
                </w:tcPr>
                <w:p w14:paraId="5115E600"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 plus</w:t>
                  </w:r>
                </w:p>
              </w:tc>
            </w:tr>
            <w:tr w:rsidR="00A91205" w:rsidRPr="000703CA" w14:paraId="621EDCCA"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446407E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76-83%</w:t>
                  </w:r>
                </w:p>
              </w:tc>
              <w:tc>
                <w:tcPr>
                  <w:tcW w:w="2395" w:type="dxa"/>
                  <w:tcBorders>
                    <w:top w:val="single" w:sz="4" w:space="0" w:color="auto"/>
                    <w:left w:val="single" w:sz="4" w:space="0" w:color="auto"/>
                    <w:bottom w:val="single" w:sz="4" w:space="0" w:color="auto"/>
                    <w:right w:val="single" w:sz="4" w:space="0" w:color="auto"/>
                  </w:tcBorders>
                </w:tcPr>
                <w:p w14:paraId="4C9097DD"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Dobry</w:t>
                  </w:r>
                </w:p>
              </w:tc>
            </w:tr>
            <w:tr w:rsidR="00A91205" w:rsidRPr="000703CA" w14:paraId="028CC563"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5509139D"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68-75%</w:t>
                  </w:r>
                </w:p>
              </w:tc>
              <w:tc>
                <w:tcPr>
                  <w:tcW w:w="2395" w:type="dxa"/>
                  <w:tcBorders>
                    <w:top w:val="single" w:sz="4" w:space="0" w:color="auto"/>
                    <w:left w:val="single" w:sz="4" w:space="0" w:color="auto"/>
                    <w:bottom w:val="single" w:sz="4" w:space="0" w:color="auto"/>
                    <w:right w:val="single" w:sz="4" w:space="0" w:color="auto"/>
                  </w:tcBorders>
                </w:tcPr>
                <w:p w14:paraId="58424CE5"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 plus</w:t>
                  </w:r>
                </w:p>
              </w:tc>
            </w:tr>
            <w:tr w:rsidR="00A91205" w:rsidRPr="000703CA" w14:paraId="0174914D"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D7D126C"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lastRenderedPageBreak/>
                    <w:t>60-67%</w:t>
                  </w:r>
                </w:p>
              </w:tc>
              <w:tc>
                <w:tcPr>
                  <w:tcW w:w="2395" w:type="dxa"/>
                  <w:tcBorders>
                    <w:top w:val="single" w:sz="4" w:space="0" w:color="auto"/>
                    <w:left w:val="single" w:sz="4" w:space="0" w:color="auto"/>
                    <w:bottom w:val="single" w:sz="4" w:space="0" w:color="auto"/>
                    <w:right w:val="single" w:sz="4" w:space="0" w:color="auto"/>
                  </w:tcBorders>
                </w:tcPr>
                <w:p w14:paraId="7238A08F"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Dostateczny</w:t>
                  </w:r>
                </w:p>
              </w:tc>
            </w:tr>
            <w:tr w:rsidR="00A91205" w:rsidRPr="000703CA" w14:paraId="6373184E" w14:textId="77777777">
              <w:trPr>
                <w:jc w:val="center"/>
              </w:trPr>
              <w:tc>
                <w:tcPr>
                  <w:tcW w:w="2825" w:type="dxa"/>
                  <w:tcBorders>
                    <w:top w:val="single" w:sz="4" w:space="0" w:color="auto"/>
                    <w:left w:val="single" w:sz="4" w:space="0" w:color="auto"/>
                    <w:bottom w:val="single" w:sz="4" w:space="0" w:color="auto"/>
                    <w:right w:val="single" w:sz="4" w:space="0" w:color="auto"/>
                  </w:tcBorders>
                </w:tcPr>
                <w:p w14:paraId="6FF6FA7B" w14:textId="77777777" w:rsidR="00A91205" w:rsidRPr="00F8118E" w:rsidRDefault="00A91205" w:rsidP="00A91205">
                  <w:pPr>
                    <w:shd w:val="clear" w:color="auto" w:fill="FFFFFF"/>
                    <w:spacing w:after="0" w:line="240" w:lineRule="auto"/>
                    <w:jc w:val="center"/>
                    <w:rPr>
                      <w:rFonts w:ascii="Times New Roman" w:hAnsi="Times New Roman"/>
                      <w:lang w:val="pl-PL"/>
                    </w:rPr>
                  </w:pPr>
                  <w:r w:rsidRPr="00F8118E">
                    <w:rPr>
                      <w:rFonts w:ascii="Times New Roman" w:hAnsi="Times New Roman"/>
                      <w:lang w:val="pl-PL"/>
                    </w:rPr>
                    <w:t>0-59%</w:t>
                  </w:r>
                </w:p>
              </w:tc>
              <w:tc>
                <w:tcPr>
                  <w:tcW w:w="2395" w:type="dxa"/>
                  <w:tcBorders>
                    <w:top w:val="single" w:sz="4" w:space="0" w:color="auto"/>
                    <w:left w:val="single" w:sz="4" w:space="0" w:color="auto"/>
                    <w:bottom w:val="single" w:sz="4" w:space="0" w:color="auto"/>
                    <w:right w:val="single" w:sz="4" w:space="0" w:color="auto"/>
                  </w:tcBorders>
                </w:tcPr>
                <w:p w14:paraId="70F433C6" w14:textId="77777777" w:rsidR="00A91205" w:rsidRPr="00F8118E" w:rsidRDefault="00A91205" w:rsidP="00A91205">
                  <w:pPr>
                    <w:spacing w:after="0" w:line="240" w:lineRule="auto"/>
                    <w:jc w:val="center"/>
                    <w:rPr>
                      <w:rFonts w:ascii="Times New Roman" w:hAnsi="Times New Roman"/>
                      <w:lang w:val="pl-PL"/>
                    </w:rPr>
                  </w:pPr>
                  <w:r w:rsidRPr="00F8118E">
                    <w:rPr>
                      <w:rFonts w:ascii="Times New Roman" w:hAnsi="Times New Roman"/>
                      <w:lang w:val="pl-PL"/>
                    </w:rPr>
                    <w:t>Niedostateczny</w:t>
                  </w:r>
                </w:p>
              </w:tc>
            </w:tr>
          </w:tbl>
          <w:p w14:paraId="51785F65" w14:textId="77777777" w:rsidR="00A91205" w:rsidRPr="00F8118E" w:rsidRDefault="00A91205" w:rsidP="00A91205">
            <w:pPr>
              <w:spacing w:after="0" w:line="240" w:lineRule="auto"/>
              <w:rPr>
                <w:rFonts w:ascii="Times New Roman" w:hAnsi="Times New Roman"/>
                <w:b/>
                <w:bCs/>
                <w:lang w:val="pl-PL"/>
              </w:rPr>
            </w:pPr>
          </w:p>
          <w:p w14:paraId="11F09796" w14:textId="77777777" w:rsidR="00A91205" w:rsidRPr="00F8118E" w:rsidRDefault="00A91205" w:rsidP="00A91205">
            <w:pPr>
              <w:spacing w:after="0" w:line="240" w:lineRule="auto"/>
              <w:rPr>
                <w:rFonts w:ascii="Times New Roman" w:hAnsi="Times New Roman"/>
                <w:b/>
                <w:bCs/>
                <w:lang w:val="pl-PL"/>
              </w:rPr>
            </w:pPr>
            <w:r w:rsidRPr="00F8118E">
              <w:rPr>
                <w:rFonts w:ascii="Times New Roman" w:hAnsi="Times New Roman"/>
                <w:b/>
                <w:bCs/>
                <w:lang w:val="pl-PL"/>
              </w:rPr>
              <w:t>Wykład:</w:t>
            </w:r>
          </w:p>
          <w:p w14:paraId="55F40C90" w14:textId="77777777" w:rsidR="00A91205" w:rsidRPr="00447AF3" w:rsidRDefault="00A91205" w:rsidP="00B736B3">
            <w:pPr>
              <w:pStyle w:val="ListParagraph1"/>
              <w:numPr>
                <w:ilvl w:val="0"/>
                <w:numId w:val="24"/>
              </w:numPr>
              <w:suppressAutoHyphens w:val="0"/>
              <w:autoSpaceDE w:val="0"/>
              <w:autoSpaceDN w:val="0"/>
              <w:adjustRightInd w:val="0"/>
              <w:spacing w:after="0" w:line="240" w:lineRule="auto"/>
              <w:ind w:left="0" w:hanging="426"/>
              <w:jc w:val="both"/>
              <w:rPr>
                <w:rFonts w:ascii="Times New Roman" w:hAnsi="Times New Roman"/>
                <w:color w:val="000000"/>
              </w:rPr>
            </w:pPr>
            <w:r w:rsidRPr="00447AF3">
              <w:rPr>
                <w:rFonts w:ascii="Times New Roman" w:hAnsi="Times New Roman"/>
                <w:b/>
                <w:color w:val="000000"/>
              </w:rPr>
              <w:t>Egzamin końcowy część teoretyczna</w:t>
            </w:r>
            <w:r w:rsidRPr="00447AF3">
              <w:rPr>
                <w:rFonts w:ascii="Times New Roman" w:hAnsi="Times New Roman"/>
                <w:color w:val="000000"/>
              </w:rPr>
              <w:t xml:space="preserve"> - zaliczenie na ocenę na podstawie testu (test pisemny, pytania zamknięte jednokrotnego wyboru) - zaliczenie </w:t>
            </w:r>
            <w:r w:rsidRPr="00447AF3">
              <w:rPr>
                <w:rFonts w:ascii="Times New Roman" w:hAnsi="Times New Roman"/>
              </w:rPr>
              <w:t>≥</w:t>
            </w:r>
            <w:r w:rsidRPr="00447AF3">
              <w:rPr>
                <w:rFonts w:ascii="Times New Roman" w:hAnsi="Times New Roman"/>
                <w:color w:val="000000"/>
              </w:rPr>
              <w:t xml:space="preserve"> 60% </w:t>
            </w:r>
          </w:p>
          <w:p w14:paraId="0E92DD90"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bCs/>
                <w:lang w:val="pl-PL"/>
              </w:rPr>
              <w:t>Laboratoria:</w:t>
            </w:r>
          </w:p>
          <w:p w14:paraId="334A8A58" w14:textId="77777777" w:rsidR="00A91205" w:rsidRPr="003E191A"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D11BA5">
              <w:rPr>
                <w:rFonts w:ascii="Times New Roman" w:hAnsi="Times New Roman"/>
                <w:b/>
                <w:color w:val="000000"/>
              </w:rPr>
              <w:t>Kolokwia</w:t>
            </w:r>
            <w:r>
              <w:rPr>
                <w:rFonts w:ascii="Times New Roman" w:hAnsi="Times New Roman"/>
                <w:b/>
                <w:color w:val="000000"/>
              </w:rPr>
              <w:t xml:space="preserve"> </w:t>
            </w:r>
            <w:r>
              <w:rPr>
                <w:rFonts w:ascii="Times New Roman" w:hAnsi="Times New Roman"/>
                <w:b/>
              </w:rPr>
              <w:t>(sprawdziany pisemne)</w:t>
            </w:r>
            <w:r w:rsidRPr="00D11BA5">
              <w:rPr>
                <w:rFonts w:ascii="Times New Roman" w:hAnsi="Times New Roman"/>
                <w:color w:val="000000"/>
              </w:rPr>
              <w:t>:</w:t>
            </w:r>
            <w:r>
              <w:rPr>
                <w:rFonts w:ascii="Times New Roman" w:hAnsi="Times New Roman"/>
                <w:color w:val="000000"/>
              </w:rPr>
              <w:t xml:space="preserve"> </w:t>
            </w:r>
            <w:r w:rsidRPr="003E191A">
              <w:rPr>
                <w:rFonts w:ascii="Times New Roman" w:hAnsi="Times New Roman"/>
                <w:color w:val="000000"/>
              </w:rPr>
              <w:t>zaliczenie na ocenę na pod</w:t>
            </w:r>
            <w:r>
              <w:rPr>
                <w:rFonts w:ascii="Times New Roman" w:hAnsi="Times New Roman"/>
                <w:color w:val="000000"/>
              </w:rPr>
              <w:t>stawie sprawdzianów pisemnych, t</w:t>
            </w:r>
            <w:r w:rsidRPr="003E191A">
              <w:rPr>
                <w:rFonts w:ascii="Times New Roman" w:hAnsi="Times New Roman"/>
                <w:color w:val="000000"/>
              </w:rPr>
              <w:t xml:space="preserve">estu (pytania zamknięte) lub sprawdzianu (pytania otwarte - zaliczenie </w:t>
            </w:r>
            <w:r w:rsidRPr="003E191A">
              <w:rPr>
                <w:rFonts w:ascii="Times New Roman" w:hAnsi="Times New Roman"/>
              </w:rPr>
              <w:t>≥</w:t>
            </w:r>
            <w:r w:rsidRPr="003E191A">
              <w:rPr>
                <w:rFonts w:ascii="Times New Roman" w:hAnsi="Times New Roman"/>
                <w:color w:val="000000"/>
              </w:rPr>
              <w:t xml:space="preserve"> 60% </w:t>
            </w:r>
          </w:p>
          <w:p w14:paraId="4DAA322D" w14:textId="77777777" w:rsidR="00A91205" w:rsidRPr="00F8118E" w:rsidRDefault="00A91205" w:rsidP="00A91205">
            <w:pPr>
              <w:shd w:val="clear" w:color="auto" w:fill="FFFFFF"/>
              <w:spacing w:after="0" w:line="240" w:lineRule="auto"/>
              <w:ind w:right="117"/>
              <w:jc w:val="both"/>
              <w:rPr>
                <w:rFonts w:ascii="Times New Roman" w:hAnsi="Times New Roman"/>
                <w:bCs/>
                <w:lang w:val="pl-PL"/>
              </w:rPr>
            </w:pPr>
            <w:r w:rsidRPr="00F8118E">
              <w:rPr>
                <w:rFonts w:ascii="Times New Roman" w:hAnsi="Times New Roman"/>
                <w:b/>
                <w:bCs/>
                <w:lang w:val="pl-PL"/>
              </w:rPr>
              <w:t xml:space="preserve">- Kolokwia praktyczne </w:t>
            </w:r>
            <w:r w:rsidRPr="00F8118E">
              <w:rPr>
                <w:rFonts w:ascii="Times New Roman" w:hAnsi="Times New Roman"/>
                <w:bCs/>
                <w:lang w:val="pl-PL"/>
              </w:rPr>
              <w:t xml:space="preserve">zaliczane będą na podstawie wykonania oznaczenia grupy krwi lub próby krzyżowej i dokonania poprawnej interpretacji wyniku. </w:t>
            </w:r>
          </w:p>
          <w:p w14:paraId="1553CAE2" w14:textId="77777777" w:rsidR="00A91205" w:rsidRPr="00D11BA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rPr>
              <w:t xml:space="preserve">- </w:t>
            </w:r>
            <w:r w:rsidRPr="00D83AF9">
              <w:rPr>
                <w:rFonts w:ascii="Times New Roman" w:hAnsi="Times New Roman"/>
                <w:b/>
              </w:rPr>
              <w:t>Pr</w:t>
            </w:r>
            <w:r>
              <w:rPr>
                <w:rFonts w:ascii="Times New Roman" w:hAnsi="Times New Roman"/>
                <w:b/>
              </w:rPr>
              <w:t xml:space="preserve">zedłużona obserwacja/Aktywność </w:t>
            </w:r>
            <w:r w:rsidRPr="00D83AF9">
              <w:rPr>
                <w:rFonts w:ascii="Times New Roman" w:hAnsi="Times New Roman"/>
                <w:b/>
              </w:rPr>
              <w:t>≥</w:t>
            </w:r>
            <w:r>
              <w:rPr>
                <w:rFonts w:ascii="Times New Roman" w:hAnsi="Times New Roman"/>
              </w:rPr>
              <w:t xml:space="preserve"> </w:t>
            </w:r>
            <w:r>
              <w:rPr>
                <w:rFonts w:ascii="Times New Roman" w:hAnsi="Times New Roman"/>
                <w:color w:val="000000"/>
              </w:rPr>
              <w:t xml:space="preserve">50% lub </w:t>
            </w:r>
            <w:r w:rsidRPr="00D11BA5">
              <w:rPr>
                <w:rFonts w:ascii="Times New Roman" w:hAnsi="Times New Roman"/>
                <w:color w:val="000000"/>
              </w:rPr>
              <w:t>1-3 punkt</w:t>
            </w:r>
            <w:r>
              <w:rPr>
                <w:rFonts w:ascii="Times New Roman" w:hAnsi="Times New Roman"/>
                <w:color w:val="000000"/>
              </w:rPr>
              <w:t>y</w:t>
            </w:r>
            <w:r w:rsidRPr="00D11BA5">
              <w:rPr>
                <w:rFonts w:ascii="Times New Roman" w:hAnsi="Times New Roman"/>
                <w:color w:val="000000"/>
              </w:rPr>
              <w:t xml:space="preserve">; 3 punkty = ocena </w:t>
            </w:r>
            <w:r>
              <w:rPr>
                <w:rFonts w:ascii="Times New Roman" w:hAnsi="Times New Roman"/>
                <w:color w:val="000000"/>
              </w:rPr>
              <w:t>bardzo dobry</w:t>
            </w:r>
          </w:p>
          <w:p w14:paraId="4A9AEE1B" w14:textId="77777777" w:rsidR="00A91205" w:rsidRPr="00F8118E" w:rsidRDefault="00A91205" w:rsidP="00A91205">
            <w:pPr>
              <w:spacing w:after="0" w:line="240" w:lineRule="auto"/>
              <w:rPr>
                <w:rFonts w:ascii="Times New Roman" w:hAnsi="Times New Roman"/>
                <w:lang w:val="pl-PL"/>
              </w:rPr>
            </w:pPr>
            <w:r w:rsidRPr="00F8118E">
              <w:rPr>
                <w:rFonts w:ascii="Times New Roman" w:hAnsi="Times New Roman"/>
                <w:b/>
                <w:color w:val="000000"/>
                <w:lang w:val="pl-PL"/>
              </w:rPr>
              <w:t>- Egzamin końcowy część praktyczna</w:t>
            </w:r>
            <w:r w:rsidRPr="00F8118E">
              <w:rPr>
                <w:rFonts w:ascii="Times New Roman" w:hAnsi="Times New Roman"/>
                <w:color w:val="000000"/>
                <w:lang w:val="pl-PL"/>
              </w:rPr>
              <w:t xml:space="preserve">: zaliczenie </w:t>
            </w:r>
            <w:r w:rsidRPr="00F8118E">
              <w:rPr>
                <w:rFonts w:ascii="Times New Roman" w:hAnsi="Times New Roman"/>
                <w:lang w:val="pl-PL"/>
              </w:rPr>
              <w:t>≥</w:t>
            </w:r>
            <w:r w:rsidRPr="00F8118E">
              <w:rPr>
                <w:rFonts w:ascii="Times New Roman" w:hAnsi="Times New Roman"/>
                <w:color w:val="000000"/>
                <w:lang w:val="pl-PL"/>
              </w:rPr>
              <w:t xml:space="preserve"> 60% </w:t>
            </w:r>
          </w:p>
          <w:p w14:paraId="34AD6FE1" w14:textId="77777777" w:rsidR="00A91205" w:rsidRPr="00F8118E" w:rsidRDefault="00A91205" w:rsidP="00A91205">
            <w:pPr>
              <w:spacing w:after="0" w:line="240" w:lineRule="auto"/>
              <w:ind w:left="459"/>
              <w:rPr>
                <w:rFonts w:ascii="Times New Roman" w:hAnsi="Times New Roman"/>
                <w:lang w:val="pl-PL"/>
              </w:rPr>
            </w:pPr>
          </w:p>
          <w:p w14:paraId="7CA9DE0E" w14:textId="77777777" w:rsidR="00A91205" w:rsidRPr="00F8118E" w:rsidRDefault="00A91205" w:rsidP="00A91205">
            <w:pPr>
              <w:spacing w:after="0" w:line="240" w:lineRule="auto"/>
              <w:jc w:val="both"/>
              <w:rPr>
                <w:rFonts w:ascii="Times New Roman" w:hAnsi="Times New Roman"/>
                <w:b/>
                <w:lang w:val="pl-PL"/>
              </w:rPr>
            </w:pPr>
            <w:r w:rsidRPr="00F8118E">
              <w:rPr>
                <w:rFonts w:ascii="Times New Roman" w:hAnsi="Times New Roman"/>
                <w:b/>
                <w:color w:val="000000"/>
                <w:lang w:val="pl-PL"/>
              </w:rPr>
              <w:t>Seminaria</w:t>
            </w:r>
            <w:r w:rsidRPr="00F8118E">
              <w:rPr>
                <w:rFonts w:ascii="Times New Roman" w:hAnsi="Times New Roman"/>
                <w:b/>
                <w:lang w:val="pl-PL"/>
              </w:rPr>
              <w:t>:</w:t>
            </w:r>
          </w:p>
          <w:p w14:paraId="1BB8BEB1" w14:textId="77777777" w:rsidR="00A91205" w:rsidRPr="000E3B3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0E3B33">
              <w:rPr>
                <w:rFonts w:ascii="Times New Roman" w:hAnsi="Times New Roman"/>
                <w:b/>
                <w:color w:val="000000"/>
              </w:rPr>
              <w:t>Kolokwia</w:t>
            </w:r>
            <w:r w:rsidRPr="000E3B33">
              <w:rPr>
                <w:rFonts w:ascii="Times New Roman" w:hAnsi="Times New Roman"/>
                <w:color w:val="000000"/>
              </w:rPr>
              <w:t xml:space="preserve">: zaliczenie na ocenę na podstawie testów (testy pisemne: </w:t>
            </w:r>
            <w:r w:rsidRPr="00E91163">
              <w:rPr>
                <w:rFonts w:ascii="Times New Roman" w:hAnsi="Times New Roman"/>
                <w:color w:val="000000"/>
              </w:rPr>
              <w:t xml:space="preserve">pytania </w:t>
            </w:r>
            <w:r>
              <w:rPr>
                <w:rFonts w:ascii="Times New Roman" w:hAnsi="Times New Roman"/>
              </w:rPr>
              <w:t xml:space="preserve">(tylko na sprawdzianach pisemnych, wejściówkach) </w:t>
            </w:r>
            <w:r w:rsidRPr="00806D01">
              <w:rPr>
                <w:rFonts w:ascii="Times New Roman" w:hAnsi="Times New Roman"/>
              </w:rPr>
              <w:t>zamknięte</w:t>
            </w:r>
            <w:r>
              <w:rPr>
                <w:rFonts w:ascii="Times New Roman" w:hAnsi="Times New Roman"/>
              </w:rPr>
              <w:t xml:space="preserve"> </w:t>
            </w:r>
            <w:r w:rsidRPr="00C825E5">
              <w:rPr>
                <w:rFonts w:ascii="Times New Roman" w:hAnsi="Times New Roman"/>
              </w:rPr>
              <w:t>jednokrotnego wyboru</w:t>
            </w:r>
            <w:r w:rsidRPr="000E3B33">
              <w:rPr>
                <w:rFonts w:ascii="Times New Roman" w:hAnsi="Times New Roman"/>
                <w:color w:val="000000"/>
              </w:rPr>
              <w:t xml:space="preserve">) </w:t>
            </w:r>
            <w:r>
              <w:rPr>
                <w:rFonts w:ascii="Times New Roman" w:hAnsi="Times New Roman"/>
                <w:color w:val="000000"/>
              </w:rPr>
              <w:t>–</w:t>
            </w:r>
            <w:r w:rsidRPr="000E3B33">
              <w:rPr>
                <w:rFonts w:ascii="Times New Roman" w:hAnsi="Times New Roman"/>
                <w:color w:val="000000"/>
              </w:rPr>
              <w:t xml:space="preserve"> zaliczenie</w:t>
            </w:r>
            <w:r>
              <w:rPr>
                <w:rFonts w:ascii="Times New Roman" w:hAnsi="Times New Roman"/>
                <w:color w:val="000000"/>
              </w:rPr>
              <w:t xml:space="preserve"> </w:t>
            </w:r>
            <w:r>
              <w:rPr>
                <w:rFonts w:ascii="Times New Roman" w:hAnsi="Times New Roman"/>
              </w:rPr>
              <w:t>≥</w:t>
            </w:r>
            <w:r w:rsidRPr="000E3B33">
              <w:rPr>
                <w:rFonts w:ascii="Times New Roman" w:hAnsi="Times New Roman"/>
                <w:color w:val="000000"/>
              </w:rPr>
              <w:t xml:space="preserve"> 60% </w:t>
            </w:r>
          </w:p>
          <w:p w14:paraId="19784CAB"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 xml:space="preserve">Przedłużona obserwacja/Aktywność </w:t>
            </w:r>
            <w:r w:rsidRPr="00447AF3">
              <w:rPr>
                <w:rFonts w:ascii="Times New Roman" w:hAnsi="Times New Roman"/>
              </w:rPr>
              <w:t xml:space="preserve">≥ </w:t>
            </w:r>
            <w:r w:rsidRPr="00447AF3">
              <w:rPr>
                <w:rFonts w:ascii="Times New Roman" w:hAnsi="Times New Roman"/>
                <w:color w:val="000000"/>
              </w:rPr>
              <w:t xml:space="preserve">50% lub 1-3 punktów; 3 punkty = ocena bardzo) </w:t>
            </w:r>
          </w:p>
          <w:p w14:paraId="3721F0B9" w14:textId="77777777" w:rsidR="00A91205" w:rsidRPr="00447AF3"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447AF3">
              <w:rPr>
                <w:rFonts w:ascii="Times New Roman" w:hAnsi="Times New Roman"/>
                <w:b/>
                <w:color w:val="000000"/>
              </w:rPr>
              <w:t>Prezentacje multimedialne</w:t>
            </w:r>
            <w:r w:rsidRPr="00447AF3">
              <w:rPr>
                <w:rFonts w:ascii="Times New Roman" w:hAnsi="Times New Roman"/>
                <w:color w:val="000000"/>
              </w:rPr>
              <w:t xml:space="preserve"> (na seminarium): </w:t>
            </w:r>
            <w:r w:rsidRPr="00447AF3">
              <w:rPr>
                <w:rFonts w:ascii="Times New Roman" w:hAnsi="Times New Roman"/>
              </w:rPr>
              <w:t>≥</w:t>
            </w:r>
            <w:r w:rsidRPr="00447AF3">
              <w:rPr>
                <w:rFonts w:ascii="Times New Roman" w:hAnsi="Times New Roman"/>
                <w:color w:val="000000"/>
              </w:rPr>
              <w:t xml:space="preserve"> 60% </w:t>
            </w:r>
          </w:p>
          <w:p w14:paraId="2C1CB051" w14:textId="77777777" w:rsidR="00A91205" w:rsidRPr="00FD2374"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Pr>
                <w:rFonts w:ascii="Times New Roman" w:hAnsi="Times New Roman"/>
                <w:b/>
                <w:color w:val="000000"/>
              </w:rPr>
              <w:t xml:space="preserve">- </w:t>
            </w:r>
            <w:r w:rsidRPr="00A8330E">
              <w:rPr>
                <w:rFonts w:ascii="Times New Roman" w:hAnsi="Times New Roman"/>
                <w:b/>
                <w:color w:val="000000"/>
              </w:rPr>
              <w:t>Egzamin końcowy część teoretyczna</w:t>
            </w:r>
            <w:r w:rsidRPr="00A8330E">
              <w:rPr>
                <w:rFonts w:ascii="Times New Roman" w:hAnsi="Times New Roman"/>
                <w:color w:val="000000"/>
              </w:rPr>
              <w:t xml:space="preserve"> - zaliczenie na ocenę na podstawie test</w:t>
            </w:r>
            <w:r>
              <w:rPr>
                <w:rFonts w:ascii="Times New Roman" w:hAnsi="Times New Roman"/>
                <w:color w:val="000000"/>
              </w:rPr>
              <w:t>u</w:t>
            </w:r>
            <w:r w:rsidRPr="00A8330E">
              <w:rPr>
                <w:rFonts w:ascii="Times New Roman" w:hAnsi="Times New Roman"/>
                <w:color w:val="000000"/>
              </w:rPr>
              <w:t xml:space="preserve"> (test pisemn</w:t>
            </w:r>
            <w:r>
              <w:rPr>
                <w:rFonts w:ascii="Times New Roman" w:hAnsi="Times New Roman"/>
                <w:color w:val="000000"/>
              </w:rPr>
              <w:t>y</w:t>
            </w:r>
            <w:r w:rsidRPr="00A8330E">
              <w:rPr>
                <w:rFonts w:ascii="Times New Roman" w:hAnsi="Times New Roman"/>
                <w:color w:val="000000"/>
              </w:rPr>
              <w:t xml:space="preserve">, pytania zamknięte jednokrotnego wyboru) - zaliczenie </w:t>
            </w:r>
            <w:r>
              <w:rPr>
                <w:rFonts w:ascii="Times New Roman" w:hAnsi="Times New Roman"/>
              </w:rPr>
              <w:t>≥</w:t>
            </w:r>
            <w:r w:rsidRPr="00A8330E">
              <w:rPr>
                <w:rFonts w:ascii="Times New Roman" w:hAnsi="Times New Roman"/>
                <w:color w:val="000000"/>
              </w:rPr>
              <w:t xml:space="preserve"> 60% </w:t>
            </w:r>
          </w:p>
        </w:tc>
      </w:tr>
      <w:tr w:rsidR="00A91205" w:rsidRPr="000703CA" w14:paraId="2FC578BD" w14:textId="77777777" w:rsidTr="00A91205">
        <w:trPr>
          <w:trHeight w:val="274"/>
        </w:trPr>
        <w:tc>
          <w:tcPr>
            <w:tcW w:w="3369" w:type="dxa"/>
          </w:tcPr>
          <w:p w14:paraId="459A24A1" w14:textId="77777777" w:rsidR="00A91205" w:rsidRPr="00F8118E" w:rsidRDefault="00A91205" w:rsidP="00A91205">
            <w:pPr>
              <w:spacing w:after="0" w:line="240" w:lineRule="auto"/>
              <w:contextualSpacing/>
              <w:jc w:val="both"/>
              <w:rPr>
                <w:rFonts w:ascii="Times New Roman" w:hAnsi="Times New Roman"/>
                <w:b/>
                <w:lang w:val="pl-PL"/>
              </w:rPr>
            </w:pPr>
            <w:r w:rsidRPr="00F8118E">
              <w:rPr>
                <w:rFonts w:ascii="Times New Roman" w:hAnsi="Times New Roman"/>
                <w:b/>
                <w:lang w:val="pl-PL"/>
              </w:rPr>
              <w:lastRenderedPageBreak/>
              <w:t>Zakres tematów (osobno dla danych form zajęć)</w:t>
            </w:r>
          </w:p>
        </w:tc>
        <w:tc>
          <w:tcPr>
            <w:tcW w:w="6095" w:type="dxa"/>
          </w:tcPr>
          <w:p w14:paraId="457C1825"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Wykłady:</w:t>
            </w:r>
          </w:p>
          <w:p w14:paraId="44B70D3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1. Podstawy immunologii w serologii grup krwi.</w:t>
            </w:r>
          </w:p>
          <w:p w14:paraId="3D840081"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2. Układy grupowe krwinek czerwonych.</w:t>
            </w:r>
          </w:p>
          <w:p w14:paraId="0C142DCF"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3. Badania z zakresu immunologii transfuzjologicznej.</w:t>
            </w:r>
          </w:p>
          <w:p w14:paraId="7D2E029C"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4. Preparaty stosowane w krwiolecznictwie.</w:t>
            </w:r>
          </w:p>
          <w:p w14:paraId="6927258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5. Zasady doboru krwi do przetoczeń.</w:t>
            </w:r>
          </w:p>
          <w:p w14:paraId="1DD702C3"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6. Przetaczanie krwi i jej składników w położnictwie, neonatologii i pediatrii.</w:t>
            </w:r>
          </w:p>
          <w:p w14:paraId="5C91A31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7. Konflikt serologiczny matczyno-płodowy i choroba   hemolityczna płodu /noworodka (ChHPN).</w:t>
            </w:r>
          </w:p>
          <w:p w14:paraId="5A2AA8A8"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8. Odczyny poprzetoczeniowe.</w:t>
            </w:r>
          </w:p>
          <w:p w14:paraId="3195262D"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9. Niedokrwistość autoimmunohemolityczna.</w:t>
            </w:r>
          </w:p>
          <w:p w14:paraId="41E64A77" w14:textId="77777777" w:rsidR="00A91205" w:rsidRPr="00F8118E" w:rsidRDefault="00A91205" w:rsidP="00A91205">
            <w:pPr>
              <w:widowControl w:val="0"/>
              <w:spacing w:after="0" w:line="250" w:lineRule="exact"/>
              <w:jc w:val="both"/>
              <w:rPr>
                <w:rFonts w:ascii="Times New Roman" w:hAnsi="Times New Roman"/>
                <w:iCs/>
                <w:lang w:val="pl-PL"/>
              </w:rPr>
            </w:pPr>
            <w:r w:rsidRPr="00F8118E">
              <w:rPr>
                <w:rFonts w:ascii="Times New Roman" w:hAnsi="Times New Roman"/>
                <w:iCs/>
                <w:lang w:val="pl-PL"/>
              </w:rPr>
              <w:t xml:space="preserve">10. Badanie czynników zakaźnych przenoszonych przez krew. </w:t>
            </w:r>
          </w:p>
          <w:p w14:paraId="3AC380F6"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9372D03" w14:textId="77777777" w:rsidR="00A91205" w:rsidRPr="00F8118E" w:rsidRDefault="00A91205" w:rsidP="00A91205">
            <w:pPr>
              <w:widowControl w:val="0"/>
              <w:spacing w:after="0" w:line="250" w:lineRule="exact"/>
              <w:ind w:left="459" w:hanging="426"/>
              <w:jc w:val="both"/>
              <w:rPr>
                <w:rFonts w:ascii="Times New Roman" w:hAnsi="Times New Roman"/>
                <w:b/>
                <w:iCs/>
                <w:lang w:val="pl-PL"/>
              </w:rPr>
            </w:pPr>
            <w:r w:rsidRPr="00F8118E">
              <w:rPr>
                <w:rFonts w:ascii="Times New Roman" w:hAnsi="Times New Roman"/>
                <w:b/>
                <w:iCs/>
                <w:lang w:val="pl-PL"/>
              </w:rPr>
              <w:t>Ćwiczenia:</w:t>
            </w:r>
          </w:p>
          <w:p w14:paraId="54C6CF83"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 Zajęcia organizacyjne i wprowadzenie do przedmioty (BHP i regulamin). Organizacja pracy w pracowni serologicznej.</w:t>
            </w:r>
          </w:p>
          <w:p w14:paraId="6A13C58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2. Rozporządzenie Ministra Zdrowia z 2017 roku w sprawie </w:t>
            </w:r>
            <w:r w:rsidRPr="00F8118E">
              <w:rPr>
                <w:rFonts w:ascii="Times New Roman" w:hAnsi="Times New Roman"/>
                <w:iCs/>
                <w:lang w:val="pl-PL"/>
              </w:rPr>
              <w:lastRenderedPageBreak/>
              <w:t>leczenia krwią w podmiotach leczniczych. Omówienie podstawowych zasad wykonywania badań serologicznych.</w:t>
            </w:r>
          </w:p>
          <w:p w14:paraId="138CDBCE"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3. Sporządzanie zawiesin krwinek czerwonych. Kontrola odczynników do oznaczania grup krwi w układzie ABO  Rh. Oznaczanie grup krwi w układzie ABO i Rh u osób dorosłych– metoda tradycyjna.</w:t>
            </w:r>
          </w:p>
          <w:p w14:paraId="1DD91D91"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4. Metoda mikrokolumnowa – omówienie zasady   metody. Automatyzacja badań wserologii. Oznaczenie ABO i Rh metodą mikrokolumnową.</w:t>
            </w:r>
          </w:p>
          <w:p w14:paraId="2D501234"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5. Zaliczenie praktyczne oznaczenie ABO i Rh metodą tradycyjna ikrokolumnową.</w:t>
            </w:r>
          </w:p>
          <w:p w14:paraId="73D71626"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6. Oznaczanie grup krwi w układzie ABO i Rh u noworodków i niemowląt. Problemy diagnostyczne związane z oznaczaniem grup krwi w układzie ABO, metody postępowania.Kolokwium teoretyczne.</w:t>
            </w:r>
          </w:p>
          <w:p w14:paraId="1D79B807"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7. Bezpośredni test antyglobulinowy – wykonanie badania metodą tradycyjną i mikrokolumnową. Interpretacja testu.</w:t>
            </w:r>
          </w:p>
          <w:p w14:paraId="6195A0B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8. Wykonanie pośredniego testu antyglobulinowego (PTA)   metodą tradycyjną. Interpretacja testu.</w:t>
            </w:r>
          </w:p>
          <w:p w14:paraId="44433A7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9. Wykonanie testu PTA i próby zgodności serologicznej metodą mikrokolumnową. Interpretacja testu.</w:t>
            </w:r>
          </w:p>
          <w:p w14:paraId="6227951D"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10. Zaliczenie praktyczne - próba zgodności  serologicznej metodą mikrokolumnową</w:t>
            </w:r>
          </w:p>
          <w:p w14:paraId="23907339"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 xml:space="preserve">11. Test enzymatyczny (LEN), interpretacja testu. Oznaczanie miana przeciwciał odpornościowych. </w:t>
            </w:r>
          </w:p>
          <w:p w14:paraId="77A10495" w14:textId="77777777" w:rsidR="00A91205" w:rsidRPr="00F8118E" w:rsidRDefault="00A91205" w:rsidP="00A91205">
            <w:pPr>
              <w:widowControl w:val="0"/>
              <w:tabs>
                <w:tab w:val="left" w:pos="459"/>
              </w:tabs>
              <w:spacing w:after="0" w:line="250" w:lineRule="exact"/>
              <w:jc w:val="both"/>
              <w:rPr>
                <w:rFonts w:ascii="Times New Roman" w:hAnsi="Times New Roman"/>
                <w:iCs/>
                <w:lang w:val="pl-PL"/>
              </w:rPr>
            </w:pPr>
            <w:r w:rsidRPr="00F8118E">
              <w:rPr>
                <w:rFonts w:ascii="Times New Roman" w:hAnsi="Times New Roman"/>
                <w:iCs/>
                <w:lang w:val="pl-PL"/>
              </w:rPr>
              <w:t>12. Kolokwium teoretyczne. Zaliczenie przedmiotu.</w:t>
            </w:r>
          </w:p>
          <w:p w14:paraId="7739AEC7" w14:textId="77777777" w:rsidR="00A91205" w:rsidRPr="00F8118E" w:rsidRDefault="00A91205" w:rsidP="00A91205">
            <w:pPr>
              <w:widowControl w:val="0"/>
              <w:spacing w:after="0" w:line="250" w:lineRule="exact"/>
              <w:ind w:left="459" w:hanging="426"/>
              <w:jc w:val="both"/>
              <w:rPr>
                <w:rFonts w:ascii="Times New Roman" w:hAnsi="Times New Roman"/>
                <w:iCs/>
                <w:lang w:val="pl-PL"/>
              </w:rPr>
            </w:pPr>
          </w:p>
          <w:p w14:paraId="7AF302CC" w14:textId="77777777" w:rsidR="00A91205" w:rsidRPr="00F8118E" w:rsidRDefault="00A91205" w:rsidP="00A91205">
            <w:pPr>
              <w:widowControl w:val="0"/>
              <w:spacing w:after="0" w:line="250" w:lineRule="exact"/>
              <w:jc w:val="both"/>
              <w:rPr>
                <w:rFonts w:ascii="Times New Roman" w:hAnsi="Times New Roman"/>
                <w:b/>
                <w:iCs/>
                <w:lang w:val="pl-PL"/>
              </w:rPr>
            </w:pPr>
            <w:r w:rsidRPr="00F8118E">
              <w:rPr>
                <w:rFonts w:ascii="Times New Roman" w:hAnsi="Times New Roman"/>
                <w:b/>
                <w:iCs/>
                <w:lang w:val="pl-PL"/>
              </w:rPr>
              <w:t xml:space="preserve">Seminaria: </w:t>
            </w:r>
          </w:p>
          <w:p w14:paraId="57BF4BB6"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1. </w:t>
            </w:r>
            <w:r w:rsidRPr="00353196">
              <w:rPr>
                <w:rStyle w:val="normaltextrun"/>
                <w:sz w:val="22"/>
                <w:szCs w:val="22"/>
              </w:rPr>
              <w:t>Dawca krwi – zasady kwalifikowania dawców</w:t>
            </w:r>
            <w:r>
              <w:rPr>
                <w:rStyle w:val="normaltextrun"/>
                <w:sz w:val="22"/>
                <w:szCs w:val="22"/>
              </w:rPr>
              <w:t>.</w:t>
            </w:r>
          </w:p>
          <w:p w14:paraId="60C86BD8"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2. </w:t>
            </w:r>
            <w:r w:rsidRPr="00353196">
              <w:rPr>
                <w:rStyle w:val="normaltextrun"/>
                <w:sz w:val="22"/>
                <w:szCs w:val="22"/>
              </w:rPr>
              <w:t>Organizacja banku krwi</w:t>
            </w:r>
            <w:r>
              <w:rPr>
                <w:rStyle w:val="normaltextrun"/>
                <w:sz w:val="22"/>
                <w:szCs w:val="22"/>
              </w:rPr>
              <w:t>.</w:t>
            </w:r>
          </w:p>
          <w:p w14:paraId="03DE1870" w14:textId="77777777" w:rsidR="00A91205" w:rsidRPr="00353196" w:rsidRDefault="00A91205" w:rsidP="00A91205">
            <w:pPr>
              <w:pStyle w:val="paragraph"/>
              <w:tabs>
                <w:tab w:val="left" w:pos="459"/>
              </w:tabs>
              <w:spacing w:before="0" w:beforeAutospacing="0" w:after="0" w:afterAutospacing="0"/>
              <w:textAlignment w:val="baseline"/>
              <w:rPr>
                <w:sz w:val="22"/>
                <w:szCs w:val="22"/>
              </w:rPr>
            </w:pPr>
            <w:r>
              <w:rPr>
                <w:rStyle w:val="normaltextrun"/>
                <w:sz w:val="22"/>
                <w:szCs w:val="22"/>
              </w:rPr>
              <w:t xml:space="preserve">3. </w:t>
            </w:r>
            <w:r w:rsidRPr="00353196">
              <w:rPr>
                <w:rStyle w:val="normaltextrun"/>
                <w:sz w:val="22"/>
                <w:szCs w:val="22"/>
              </w:rPr>
              <w:t>Układ HLA – immunologia płytek krwi i granulocytów</w:t>
            </w:r>
            <w:r>
              <w:rPr>
                <w:rStyle w:val="normaltextrun"/>
                <w:sz w:val="22"/>
                <w:szCs w:val="22"/>
              </w:rPr>
              <w:t>.</w:t>
            </w:r>
          </w:p>
          <w:p w14:paraId="7A5C216E"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4. </w:t>
            </w:r>
            <w:r w:rsidRPr="00353196">
              <w:rPr>
                <w:rStyle w:val="normaltextrun"/>
                <w:sz w:val="22"/>
                <w:szCs w:val="22"/>
              </w:rPr>
              <w:t>Badania immunohematologiczne związane z</w:t>
            </w:r>
            <w:r>
              <w:rPr>
                <w:rStyle w:val="normaltextrun"/>
                <w:sz w:val="22"/>
                <w:szCs w:val="22"/>
              </w:rPr>
              <w:t xml:space="preserve">  </w:t>
            </w:r>
            <w:r w:rsidRPr="00497067">
              <w:rPr>
                <w:rStyle w:val="normaltextrun"/>
                <w:sz w:val="22"/>
                <w:szCs w:val="22"/>
              </w:rPr>
              <w:t>przeszczepianiem krwiotwórczych komórek</w:t>
            </w:r>
            <w:r>
              <w:rPr>
                <w:rStyle w:val="eop"/>
                <w:sz w:val="22"/>
                <w:szCs w:val="22"/>
              </w:rPr>
              <w:t xml:space="preserve"> </w:t>
            </w:r>
            <w:r w:rsidRPr="00497067">
              <w:rPr>
                <w:rStyle w:val="normaltextrun"/>
                <w:sz w:val="22"/>
                <w:szCs w:val="22"/>
              </w:rPr>
              <w:t>macierzystych.</w:t>
            </w:r>
          </w:p>
          <w:p w14:paraId="3B7B6143"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5. </w:t>
            </w:r>
            <w:r w:rsidRPr="00353196">
              <w:rPr>
                <w:rStyle w:val="normaltextrun"/>
                <w:sz w:val="22"/>
                <w:szCs w:val="22"/>
              </w:rPr>
              <w:t>Wpływ niedokrwistości hemolitycznych na wyniki</w:t>
            </w:r>
            <w:r>
              <w:rPr>
                <w:rStyle w:val="normaltextrun"/>
                <w:sz w:val="22"/>
                <w:szCs w:val="22"/>
              </w:rPr>
              <w:t xml:space="preserve"> </w:t>
            </w:r>
            <w:r w:rsidRPr="00497067">
              <w:rPr>
                <w:rStyle w:val="normaltextrun"/>
                <w:sz w:val="22"/>
                <w:szCs w:val="22"/>
              </w:rPr>
              <w:t>podstawowych badań laboratoryjnych</w:t>
            </w:r>
          </w:p>
          <w:p w14:paraId="074F1B30" w14:textId="77777777" w:rsidR="00A91205" w:rsidRPr="00353196"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6. </w:t>
            </w:r>
            <w:r w:rsidRPr="00353196">
              <w:rPr>
                <w:rStyle w:val="normaltextrun"/>
                <w:sz w:val="22"/>
                <w:szCs w:val="22"/>
              </w:rPr>
              <w:t>Algorytmy badań stosowane w serologii transfuzjologicznej</w:t>
            </w:r>
          </w:p>
          <w:p w14:paraId="00D2BDBC" w14:textId="77777777" w:rsidR="00A91205" w:rsidRPr="00497067" w:rsidRDefault="00A91205" w:rsidP="00A91205">
            <w:pPr>
              <w:pStyle w:val="paragraph"/>
              <w:tabs>
                <w:tab w:val="left" w:pos="459"/>
                <w:tab w:val="left" w:pos="501"/>
              </w:tabs>
              <w:spacing w:before="0" w:beforeAutospacing="0" w:after="0" w:afterAutospacing="0"/>
              <w:textAlignment w:val="baseline"/>
              <w:rPr>
                <w:sz w:val="22"/>
                <w:szCs w:val="22"/>
              </w:rPr>
            </w:pPr>
            <w:r>
              <w:rPr>
                <w:rStyle w:val="normaltextrun"/>
                <w:sz w:val="22"/>
                <w:szCs w:val="22"/>
              </w:rPr>
              <w:t xml:space="preserve">7. </w:t>
            </w:r>
            <w:r w:rsidRPr="00353196">
              <w:rPr>
                <w:rStyle w:val="normaltextrun"/>
                <w:sz w:val="22"/>
                <w:szCs w:val="22"/>
              </w:rPr>
              <w:t>Techniki molekularne stosowane w krwiolecznictwie.</w:t>
            </w:r>
          </w:p>
        </w:tc>
      </w:tr>
      <w:tr w:rsidR="00A91205" w:rsidRPr="000703CA" w14:paraId="0E2EE642" w14:textId="77777777">
        <w:trPr>
          <w:trHeight w:val="3567"/>
        </w:trPr>
        <w:tc>
          <w:tcPr>
            <w:tcW w:w="3369" w:type="dxa"/>
          </w:tcPr>
          <w:p w14:paraId="45B5C147"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8C4A53B"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lang w:val="pl-PL"/>
              </w:rPr>
            </w:pPr>
            <w:r w:rsidRPr="00F8118E">
              <w:rPr>
                <w:rFonts w:ascii="Times New Roman" w:hAnsi="Times New Roman"/>
                <w:b/>
                <w:lang w:val="pl-PL"/>
              </w:rPr>
              <w:t>Wykład</w:t>
            </w:r>
            <w:r w:rsidRPr="00F8118E">
              <w:rPr>
                <w:rFonts w:ascii="Times New Roman" w:hAnsi="Times New Roman"/>
                <w:lang w:val="pl-PL"/>
              </w:rPr>
              <w:t>:</w:t>
            </w:r>
          </w:p>
          <w:p w14:paraId="5B03C843" w14:textId="77777777" w:rsidR="00A91205"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informacyjny (konwencjonalny) z prezentacją multimedialną</w:t>
            </w:r>
            <w:r>
              <w:rPr>
                <w:rFonts w:ascii="Times New Roman" w:hAnsi="Times New Roman"/>
              </w:rPr>
              <w:t>;</w:t>
            </w:r>
            <w:r w:rsidRPr="00EB620E">
              <w:rPr>
                <w:rFonts w:ascii="Times New Roman" w:hAnsi="Times New Roman"/>
              </w:rPr>
              <w:t xml:space="preserve"> </w:t>
            </w:r>
          </w:p>
          <w:p w14:paraId="3B26878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wykład problemowy;</w:t>
            </w:r>
          </w:p>
          <w:p w14:paraId="502A5A66"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wykład konwersatoryjny</w:t>
            </w:r>
            <w:r>
              <w:rPr>
                <w:rFonts w:ascii="Times New Roman" w:hAnsi="Times New Roman"/>
              </w:rPr>
              <w:t>.</w:t>
            </w:r>
          </w:p>
          <w:p w14:paraId="03DAEDC6"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p>
          <w:p w14:paraId="00E07BEE" w14:textId="77777777" w:rsidR="00A91205" w:rsidRPr="00F8118E" w:rsidRDefault="00A91205" w:rsidP="00A91205">
            <w:pPr>
              <w:autoSpaceDE w:val="0"/>
              <w:autoSpaceDN w:val="0"/>
              <w:adjustRightInd w:val="0"/>
              <w:spacing w:after="0" w:line="240" w:lineRule="auto"/>
              <w:ind w:firstLine="33"/>
              <w:jc w:val="both"/>
              <w:rPr>
                <w:rFonts w:ascii="Times New Roman" w:hAnsi="Times New Roman"/>
                <w:b/>
                <w:lang w:val="pl-PL"/>
              </w:rPr>
            </w:pPr>
            <w:r w:rsidRPr="00F8118E">
              <w:rPr>
                <w:rFonts w:ascii="Times New Roman" w:hAnsi="Times New Roman"/>
                <w:b/>
                <w:lang w:val="pl-PL"/>
              </w:rPr>
              <w:t>Laboratoria:</w:t>
            </w:r>
          </w:p>
          <w:p w14:paraId="3EFF1960"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obserwacji</w:t>
            </w:r>
            <w:r>
              <w:rPr>
                <w:rFonts w:ascii="Times New Roman" w:hAnsi="Times New Roman"/>
              </w:rPr>
              <w:t>;</w:t>
            </w:r>
          </w:p>
          <w:p w14:paraId="5B7D4F64"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ćwiczenia praktyczne</w:t>
            </w:r>
            <w:r>
              <w:rPr>
                <w:rFonts w:ascii="Times New Roman" w:hAnsi="Times New Roman"/>
              </w:rPr>
              <w:t>;</w:t>
            </w:r>
          </w:p>
          <w:p w14:paraId="715B9A9F" w14:textId="77777777" w:rsidR="00A91205" w:rsidRPr="00E31EE8"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studium przypadku</w:t>
            </w:r>
            <w:r>
              <w:rPr>
                <w:rFonts w:ascii="Times New Roman" w:hAnsi="Times New Roman"/>
              </w:rPr>
              <w:t>;</w:t>
            </w:r>
          </w:p>
          <w:p w14:paraId="6247CA29"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metoda klasyczna problemowa</w:t>
            </w:r>
            <w:r>
              <w:rPr>
                <w:rFonts w:ascii="Times New Roman" w:hAnsi="Times New Roman"/>
              </w:rPr>
              <w:t>;</w:t>
            </w:r>
          </w:p>
          <w:p w14:paraId="77235F3B" w14:textId="77777777" w:rsidR="00A91205" w:rsidRPr="00EB620E" w:rsidRDefault="00A91205" w:rsidP="00A91205">
            <w:pPr>
              <w:pStyle w:val="ListParagraph1"/>
              <w:autoSpaceDE w:val="0"/>
              <w:autoSpaceDN w:val="0"/>
              <w:adjustRightInd w:val="0"/>
              <w:spacing w:after="0" w:line="240" w:lineRule="auto"/>
              <w:ind w:left="0"/>
              <w:jc w:val="both"/>
              <w:rPr>
                <w:rFonts w:ascii="Times New Roman" w:hAnsi="Times New Roman"/>
              </w:rPr>
            </w:pPr>
            <w:r>
              <w:rPr>
                <w:rFonts w:ascii="Times New Roman" w:hAnsi="Times New Roman"/>
              </w:rPr>
              <w:t xml:space="preserve">- </w:t>
            </w:r>
            <w:r w:rsidRPr="00EB620E">
              <w:rPr>
                <w:rFonts w:ascii="Times New Roman" w:hAnsi="Times New Roman"/>
              </w:rPr>
              <w:t>dyskusja</w:t>
            </w:r>
            <w:r>
              <w:rPr>
                <w:rFonts w:ascii="Times New Roman" w:hAnsi="Times New Roman"/>
              </w:rPr>
              <w:t>.</w:t>
            </w:r>
          </w:p>
          <w:p w14:paraId="2309608F" w14:textId="77777777" w:rsidR="00A91205" w:rsidRPr="00F8118E" w:rsidRDefault="00A91205" w:rsidP="00A91205">
            <w:pPr>
              <w:tabs>
                <w:tab w:val="left" w:pos="575"/>
              </w:tabs>
              <w:autoSpaceDE w:val="0"/>
              <w:autoSpaceDN w:val="0"/>
              <w:adjustRightInd w:val="0"/>
              <w:spacing w:after="0" w:line="240" w:lineRule="auto"/>
              <w:ind w:firstLine="33"/>
              <w:rPr>
                <w:rFonts w:ascii="Times New Roman" w:hAnsi="Times New Roman"/>
                <w:b/>
                <w:lang w:val="pl-PL"/>
              </w:rPr>
            </w:pPr>
          </w:p>
          <w:p w14:paraId="39CA06D2" w14:textId="77777777" w:rsidR="00A91205" w:rsidRPr="00F8118E" w:rsidRDefault="00A91205" w:rsidP="00A91205">
            <w:pPr>
              <w:autoSpaceDE w:val="0"/>
              <w:autoSpaceDN w:val="0"/>
              <w:adjustRightInd w:val="0"/>
              <w:spacing w:after="0" w:line="240" w:lineRule="auto"/>
              <w:ind w:firstLine="33"/>
              <w:rPr>
                <w:rFonts w:ascii="Times New Roman" w:hAnsi="Times New Roman"/>
                <w:b/>
                <w:lang w:val="pl-PL"/>
              </w:rPr>
            </w:pPr>
            <w:r w:rsidRPr="00F8118E">
              <w:rPr>
                <w:rFonts w:ascii="Times New Roman" w:hAnsi="Times New Roman"/>
                <w:b/>
                <w:lang w:val="pl-PL"/>
              </w:rPr>
              <w:t>Seminaria:</w:t>
            </w:r>
          </w:p>
          <w:p w14:paraId="16747AF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uczenie wspomagane z prezentacją multimedialną</w:t>
            </w:r>
            <w:r>
              <w:rPr>
                <w:rFonts w:ascii="Times New Roman" w:hAnsi="Times New Roman"/>
              </w:rPr>
              <w:t>;</w:t>
            </w:r>
          </w:p>
          <w:p w14:paraId="0D9DEC96" w14:textId="77777777" w:rsidR="00A91205" w:rsidRPr="00EB620E" w:rsidRDefault="00A91205" w:rsidP="00A91205">
            <w:pPr>
              <w:pStyle w:val="ListParagraph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EB620E">
              <w:rPr>
                <w:rFonts w:ascii="Times New Roman" w:hAnsi="Times New Roman"/>
              </w:rPr>
              <w:t>metoda dyskusji dydaktycznej</w:t>
            </w:r>
            <w:r>
              <w:rPr>
                <w:rFonts w:ascii="Times New Roman" w:hAnsi="Times New Roman"/>
              </w:rPr>
              <w:t>;</w:t>
            </w:r>
          </w:p>
          <w:p w14:paraId="7E89F953" w14:textId="77777777" w:rsidR="00A91205" w:rsidRPr="002E1A41" w:rsidRDefault="00A91205" w:rsidP="00A91205">
            <w:pPr>
              <w:pStyle w:val="ListParagraph1"/>
              <w:tabs>
                <w:tab w:val="left" w:pos="33"/>
                <w:tab w:val="left" w:pos="317"/>
              </w:tabs>
              <w:spacing w:after="0" w:line="240" w:lineRule="auto"/>
              <w:ind w:left="0"/>
              <w:rPr>
                <w:rFonts w:ascii="Times New Roman" w:hAnsi="Times New Roman"/>
                <w:color w:val="000000"/>
              </w:rPr>
            </w:pPr>
            <w:r>
              <w:rPr>
                <w:rFonts w:ascii="Times New Roman" w:hAnsi="Times New Roman"/>
              </w:rPr>
              <w:t xml:space="preserve">- </w:t>
            </w:r>
            <w:r w:rsidRPr="00EB620E">
              <w:rPr>
                <w:rFonts w:ascii="Times New Roman" w:hAnsi="Times New Roman"/>
              </w:rPr>
              <w:t>analiza przypadków</w:t>
            </w:r>
            <w:r>
              <w:rPr>
                <w:rFonts w:ascii="Times New Roman" w:hAnsi="Times New Roman"/>
              </w:rPr>
              <w:t>.</w:t>
            </w:r>
          </w:p>
        </w:tc>
      </w:tr>
      <w:tr w:rsidR="00A91205" w:rsidRPr="000703CA" w14:paraId="2421FAB4" w14:textId="77777777" w:rsidTr="00A91205">
        <w:trPr>
          <w:trHeight w:val="375"/>
        </w:trPr>
        <w:tc>
          <w:tcPr>
            <w:tcW w:w="3369" w:type="dxa"/>
          </w:tcPr>
          <w:p w14:paraId="3844244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Literatura</w:t>
            </w:r>
          </w:p>
        </w:tc>
        <w:tc>
          <w:tcPr>
            <w:tcW w:w="6095" w:type="dxa"/>
            <w:vAlign w:val="center"/>
          </w:tcPr>
          <w:p w14:paraId="292FA6E2"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469B939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97B187F" w14:textId="77777777" w:rsidR="00A91205" w:rsidRPr="00F8118E" w:rsidRDefault="00A91205" w:rsidP="00A91205">
      <w:pPr>
        <w:spacing w:after="0" w:line="240" w:lineRule="auto"/>
        <w:ind w:left="1080"/>
        <w:contextualSpacing/>
        <w:jc w:val="both"/>
        <w:rPr>
          <w:rFonts w:ascii="Times New Roman" w:hAnsi="Times New Roman"/>
          <w:i/>
          <w:lang w:val="pl-PL"/>
        </w:rPr>
      </w:pPr>
    </w:p>
    <w:p w14:paraId="535776A9" w14:textId="77777777" w:rsidR="002C63C1" w:rsidRPr="0036117E" w:rsidRDefault="002C63C1" w:rsidP="00280DC6">
      <w:pPr>
        <w:spacing w:after="0" w:line="360" w:lineRule="auto"/>
        <w:rPr>
          <w:rFonts w:ascii="Times New Roman" w:hAnsi="Times New Roman" w:cs="Times New Roman"/>
          <w:lang w:val="pl-PL"/>
        </w:rPr>
      </w:pPr>
    </w:p>
    <w:p w14:paraId="6904F4C6" w14:textId="77777777" w:rsidR="008946D7" w:rsidRPr="00E120B2" w:rsidRDefault="008946D7" w:rsidP="000F2574">
      <w:pPr>
        <w:pStyle w:val="Heading2"/>
      </w:pPr>
    </w:p>
    <w:p w14:paraId="7E2F4770" w14:textId="77777777" w:rsidR="008946D7" w:rsidRPr="00E120B2" w:rsidRDefault="008946D7" w:rsidP="000F2574">
      <w:pPr>
        <w:pStyle w:val="Heading2"/>
      </w:pPr>
    </w:p>
    <w:p w14:paraId="76D48906" w14:textId="77777777" w:rsidR="008946D7" w:rsidRPr="00E120B2" w:rsidRDefault="008946D7" w:rsidP="000F2574">
      <w:pPr>
        <w:pStyle w:val="Heading2"/>
      </w:pPr>
    </w:p>
    <w:p w14:paraId="52999667" w14:textId="77777777" w:rsidR="008946D7" w:rsidRPr="00E120B2" w:rsidRDefault="008946D7" w:rsidP="000F2574">
      <w:pPr>
        <w:pStyle w:val="Heading2"/>
      </w:pPr>
    </w:p>
    <w:p w14:paraId="2BE1AAB3" w14:textId="77777777" w:rsidR="00D62F58" w:rsidRDefault="00D62F58">
      <w:pPr>
        <w:rPr>
          <w:rFonts w:ascii="Times New Roman" w:hAnsi="Times New Roman" w:cs="Times New Roman"/>
          <w:b/>
          <w:lang w:val="pl-PL"/>
        </w:rPr>
        <w:sectPr w:rsidR="00D62F58" w:rsidSect="00763D7E">
          <w:pgSz w:w="12240" w:h="15840"/>
          <w:pgMar w:top="1417" w:right="1417" w:bottom="1417" w:left="1417" w:header="708" w:footer="708" w:gutter="0"/>
          <w:cols w:space="708"/>
          <w:docGrid w:linePitch="360"/>
        </w:sectPr>
      </w:pPr>
    </w:p>
    <w:p w14:paraId="692BC48F" w14:textId="124994E4" w:rsidR="00EA3DA5" w:rsidRPr="0036117E" w:rsidRDefault="00EA3DA5">
      <w:pPr>
        <w:rPr>
          <w:rFonts w:ascii="Times New Roman" w:hAnsi="Times New Roman" w:cs="Times New Roman"/>
          <w:b/>
          <w:lang w:val="pl-PL"/>
        </w:rPr>
      </w:pPr>
    </w:p>
    <w:p w14:paraId="4F20854E" w14:textId="77777777" w:rsidR="00EA3DA5" w:rsidRPr="0036117E" w:rsidRDefault="00EA3DA5">
      <w:pPr>
        <w:rPr>
          <w:rFonts w:ascii="Times New Roman" w:hAnsi="Times New Roman" w:cs="Times New Roman"/>
          <w:b/>
          <w:lang w:val="pl-PL"/>
        </w:rPr>
      </w:pPr>
    </w:p>
    <w:p w14:paraId="2DA6D5A2" w14:textId="77777777" w:rsidR="00F05193" w:rsidRPr="0036117E" w:rsidRDefault="00F05193">
      <w:pPr>
        <w:rPr>
          <w:rFonts w:ascii="Times New Roman" w:eastAsiaTheme="majorEastAsia" w:hAnsi="Times New Roman" w:cs="Times New Roman"/>
          <w:b/>
          <w:szCs w:val="32"/>
          <w:lang w:val="pl-PL"/>
        </w:rPr>
      </w:pPr>
    </w:p>
    <w:p w14:paraId="745E6896" w14:textId="77777777" w:rsidR="00483365" w:rsidRPr="0036117E" w:rsidRDefault="00483365" w:rsidP="00483365">
      <w:pPr>
        <w:rPr>
          <w:rFonts w:ascii="Times New Roman" w:hAnsi="Times New Roman" w:cs="Times New Roman"/>
          <w:sz w:val="32"/>
          <w:szCs w:val="32"/>
          <w:lang w:val="pl-PL"/>
        </w:rPr>
      </w:pPr>
    </w:p>
    <w:p w14:paraId="64DF404B" w14:textId="77777777" w:rsidR="002C63C1" w:rsidRPr="0036117E" w:rsidRDefault="002C63C1" w:rsidP="0021552A">
      <w:pPr>
        <w:pStyle w:val="Heading1"/>
        <w:rPr>
          <w:b w:val="0"/>
        </w:rPr>
      </w:pPr>
    </w:p>
    <w:p w14:paraId="5CE0C469" w14:textId="77777777" w:rsidR="002C63C1" w:rsidRPr="004E654C" w:rsidRDefault="008946D7" w:rsidP="00422412">
      <w:pPr>
        <w:pStyle w:val="Heading1"/>
      </w:pPr>
      <w:bookmarkStart w:id="335" w:name="_Toc434559004"/>
      <w:bookmarkStart w:id="336" w:name="_Toc435357834"/>
      <w:bookmarkStart w:id="337" w:name="_Toc465188172"/>
      <w:r w:rsidRPr="00191D5E">
        <w:t>GRUPA G</w:t>
      </w:r>
      <w:r w:rsidR="004E654C">
        <w:t xml:space="preserve">: </w:t>
      </w:r>
      <w:r w:rsidRPr="00191D5E">
        <w:rPr>
          <w:lang w:eastAsia="pl-PL"/>
        </w:rPr>
        <w:t>METODOLOGIA BADAŃ NAUKOWYCH</w:t>
      </w:r>
      <w:bookmarkEnd w:id="335"/>
      <w:bookmarkEnd w:id="336"/>
      <w:bookmarkEnd w:id="337"/>
    </w:p>
    <w:p w14:paraId="31527E2A" w14:textId="54DB41B5" w:rsidR="00A91205" w:rsidRPr="0039586F" w:rsidRDefault="00A91205" w:rsidP="0039586F">
      <w:pPr>
        <w:pStyle w:val="Heading1"/>
        <w:tabs>
          <w:tab w:val="left" w:pos="183"/>
          <w:tab w:val="center" w:pos="4703"/>
        </w:tabs>
        <w:jc w:val="left"/>
        <w:rPr>
          <w:b w:val="0"/>
          <w:bCs/>
          <w:lang w:eastAsia="pl-PL"/>
        </w:rPr>
      </w:pPr>
      <w:r>
        <w:rPr>
          <w:b w:val="0"/>
        </w:rPr>
        <w:tab/>
      </w:r>
    </w:p>
    <w:p w14:paraId="44BEEFE4" w14:textId="77777777" w:rsidR="00A91205" w:rsidRPr="00825DF1" w:rsidRDefault="00A91205" w:rsidP="00A91205">
      <w:pPr>
        <w:pStyle w:val="Domylnie"/>
        <w:spacing w:after="0" w:line="100" w:lineRule="atLeast"/>
        <w:rPr>
          <w:rFonts w:ascii="Times" w:hAnsi="Times" w:cs="Times New Roman"/>
          <w:b/>
          <w:bCs/>
          <w:lang w:eastAsia="pl-PL"/>
        </w:rPr>
      </w:pPr>
    </w:p>
    <w:p w14:paraId="68BBD49E" w14:textId="77777777" w:rsidR="0039586F" w:rsidRDefault="0039586F" w:rsidP="00A91205">
      <w:pPr>
        <w:pStyle w:val="Domylnie"/>
        <w:spacing w:after="0" w:line="100" w:lineRule="atLeast"/>
        <w:ind w:left="851"/>
        <w:rPr>
          <w:rFonts w:ascii="Times" w:hAnsi="Times" w:cs="Times New Roman"/>
          <w:b/>
          <w:bCs/>
          <w:lang w:eastAsia="pl-PL"/>
        </w:rPr>
        <w:sectPr w:rsidR="0039586F" w:rsidSect="00763D7E">
          <w:pgSz w:w="12240" w:h="15840"/>
          <w:pgMar w:top="1417" w:right="1417" w:bottom="1417" w:left="1417" w:header="708" w:footer="708" w:gutter="0"/>
          <w:cols w:space="708"/>
          <w:docGrid w:linePitch="360"/>
        </w:sectPr>
      </w:pPr>
    </w:p>
    <w:p w14:paraId="52EF76FF" w14:textId="77777777" w:rsidR="00254E3D" w:rsidRPr="00254E3D" w:rsidRDefault="00254E3D" w:rsidP="00422412">
      <w:pPr>
        <w:pStyle w:val="Heading2"/>
        <w:rPr>
          <w:rStyle w:val="tlid-translation"/>
          <w:rFonts w:ascii="Times" w:eastAsia="Calibri" w:hAnsi="Times"/>
          <w:b w:val="0"/>
          <w:bCs/>
        </w:rPr>
      </w:pPr>
      <w:bookmarkStart w:id="338" w:name="_Toc435357835"/>
      <w:bookmarkStart w:id="339" w:name="_Toc465188173"/>
      <w:r w:rsidRPr="00254E3D">
        <w:lastRenderedPageBreak/>
        <w:t>Ćwiczenia specjalistyczne- metodologia badań</w:t>
      </w:r>
      <w:bookmarkEnd w:id="338"/>
      <w:bookmarkEnd w:id="339"/>
      <w:r w:rsidRPr="00254E3D">
        <w:rPr>
          <w:rStyle w:val="tlid-translation"/>
          <w:rFonts w:ascii="Times" w:eastAsia="Calibri" w:hAnsi="Times"/>
          <w:b w:val="0"/>
          <w:bCs/>
        </w:rPr>
        <w:t xml:space="preserve"> </w:t>
      </w:r>
    </w:p>
    <w:p w14:paraId="3CA9A36E" w14:textId="77777777" w:rsidR="00254E3D" w:rsidRDefault="00254E3D" w:rsidP="00254E3D">
      <w:pPr>
        <w:pStyle w:val="Domylnie"/>
        <w:spacing w:after="0" w:line="100" w:lineRule="atLeast"/>
        <w:rPr>
          <w:rFonts w:ascii="Times New Roman" w:hAnsi="Times New Roman" w:cs="Times New Roman"/>
          <w:b/>
          <w:bCs/>
          <w:lang w:eastAsia="pl-PL"/>
        </w:rPr>
      </w:pPr>
    </w:p>
    <w:p w14:paraId="6C05E77A" w14:textId="27F9FE9D" w:rsidR="00A91205" w:rsidRPr="00825DF1" w:rsidRDefault="00254E3D" w:rsidP="00254E3D">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825DF1">
        <w:rPr>
          <w:rFonts w:ascii="Times" w:hAnsi="Times" w:cs="Times New Roman"/>
          <w:b/>
          <w:bCs/>
          <w:lang w:eastAsia="pl-PL"/>
        </w:rPr>
        <w:t xml:space="preserve"> Ogólny opis przedmiotu </w:t>
      </w:r>
    </w:p>
    <w:p w14:paraId="398E1182" w14:textId="77777777" w:rsidR="00A91205" w:rsidRPr="00825DF1"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825DF1" w14:paraId="62971B0D"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A426825"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0A20499" w14:textId="77777777" w:rsidR="00A91205" w:rsidRPr="00825DF1" w:rsidRDefault="00A91205" w:rsidP="00A91205">
            <w:pPr>
              <w:pStyle w:val="Domylnie"/>
              <w:spacing w:before="240"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72DE1FB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9F5A7C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0324B5E" w14:textId="77777777" w:rsidR="00A91205" w:rsidRPr="00254E3D" w:rsidRDefault="00A91205" w:rsidP="00A91205">
            <w:pPr>
              <w:pStyle w:val="Domylnie"/>
              <w:spacing w:after="0" w:line="100" w:lineRule="atLeast"/>
              <w:jc w:val="center"/>
              <w:rPr>
                <w:rStyle w:val="tlid-translation"/>
                <w:rFonts w:ascii="Times New Roman" w:eastAsia="Calibri" w:hAnsi="Times New Roman" w:cs="Times New Roman"/>
                <w:b/>
                <w:bCs/>
                <w:lang w:eastAsia="pl-PL"/>
              </w:rPr>
            </w:pPr>
            <w:r w:rsidRPr="00254E3D">
              <w:rPr>
                <w:rFonts w:ascii="Times New Roman" w:eastAsia="Calibri" w:hAnsi="Times New Roman" w:cs="Times New Roman"/>
                <w:b/>
                <w:bCs/>
                <w:lang w:eastAsia="pl-PL"/>
              </w:rPr>
              <w:t>Ćwiczenia specjalistyczne- metodologia badań</w:t>
            </w:r>
            <w:r w:rsidRPr="00254E3D">
              <w:rPr>
                <w:rStyle w:val="tlid-translation"/>
                <w:rFonts w:ascii="Times New Roman" w:eastAsia="Calibri" w:hAnsi="Times New Roman" w:cs="Times New Roman"/>
                <w:b/>
                <w:bCs/>
                <w:lang w:eastAsia="pl-PL"/>
              </w:rPr>
              <w:t xml:space="preserve"> </w:t>
            </w:r>
          </w:p>
          <w:p w14:paraId="64823953" w14:textId="77777777" w:rsidR="00A91205" w:rsidRPr="00825DF1" w:rsidRDefault="00A91205" w:rsidP="00A91205">
            <w:pPr>
              <w:pStyle w:val="Domylnie"/>
              <w:spacing w:after="0" w:line="100" w:lineRule="atLeast"/>
              <w:jc w:val="center"/>
              <w:rPr>
                <w:rFonts w:ascii="Times" w:hAnsi="Times" w:cs="Times New Roman"/>
                <w:b/>
                <w:color w:val="FF0000"/>
                <w:lang w:val="en-US"/>
              </w:rPr>
            </w:pPr>
            <w:r w:rsidRPr="00825DF1">
              <w:rPr>
                <w:rStyle w:val="tlid-translation"/>
                <w:rFonts w:ascii="Times" w:hAnsi="Times" w:cs="Times New Roman"/>
                <w:b/>
                <w:lang w:val="en"/>
              </w:rPr>
              <w:t>(</w:t>
            </w:r>
            <w:r w:rsidRPr="00825DF1">
              <w:rPr>
                <w:rFonts w:ascii="Times" w:hAnsi="Times" w:cs="Times New Roman"/>
                <w:b/>
                <w:bCs/>
                <w:lang w:val="en-GB"/>
              </w:rPr>
              <w:t>Specialist Laboratory Classes</w:t>
            </w:r>
            <w:r w:rsidRPr="00825DF1">
              <w:rPr>
                <w:rStyle w:val="tlid-translation"/>
                <w:rFonts w:ascii="Times" w:hAnsi="Times" w:cs="Times New Roman"/>
                <w:b/>
                <w:lang w:val="en"/>
              </w:rPr>
              <w:t xml:space="preserve"> - research methodology)</w:t>
            </w:r>
          </w:p>
        </w:tc>
      </w:tr>
      <w:tr w:rsidR="00A91205" w:rsidRPr="000703CA" w14:paraId="45B229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E744F6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180A99" w14:textId="2155DD20" w:rsidR="00A91205" w:rsidRPr="00F8118E" w:rsidRDefault="00F1549F"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385B6F0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26BFBC3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24A41479"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825DF1" w14:paraId="5E3E842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EEC8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4C577F8"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56985F60"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2E8FD080" w14:textId="77777777" w:rsidR="00A91205" w:rsidRPr="00825DF1" w:rsidRDefault="00A91205" w:rsidP="00A91205">
            <w:pPr>
              <w:spacing w:after="0" w:line="240" w:lineRule="auto"/>
              <w:jc w:val="center"/>
              <w:rPr>
                <w:rFonts w:ascii="Times" w:hAnsi="Times" w:cs="Times New Roman"/>
                <w:b/>
                <w:bCs/>
              </w:rPr>
            </w:pPr>
            <w:r w:rsidRPr="00825DF1">
              <w:rPr>
                <w:rFonts w:ascii="Times" w:hAnsi="Times" w:cs="Times New Roman"/>
                <w:b/>
                <w:bCs/>
              </w:rPr>
              <w:t>jednolite studia magisterskie</w:t>
            </w:r>
          </w:p>
        </w:tc>
      </w:tr>
      <w:tr w:rsidR="00A91205" w:rsidRPr="00825DF1" w14:paraId="40EEE6C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61D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5E1F99" w14:textId="77777777" w:rsidR="00A91205" w:rsidRPr="00CA6AF7" w:rsidRDefault="00A91205" w:rsidP="00A91205">
            <w:pPr>
              <w:pStyle w:val="Domylnie"/>
              <w:spacing w:after="0" w:line="100" w:lineRule="atLeast"/>
              <w:jc w:val="center"/>
              <w:rPr>
                <w:rFonts w:ascii="Times New Roman" w:hAnsi="Times New Roman" w:cs="Times New Roman"/>
                <w:b/>
              </w:rPr>
            </w:pPr>
            <w:r w:rsidRPr="00825DF1">
              <w:rPr>
                <w:rFonts w:ascii="Times" w:hAnsi="Times" w:cs="Times New Roman"/>
                <w:b/>
              </w:rPr>
              <w:t>1700-A5-</w:t>
            </w:r>
            <w:r>
              <w:rPr>
                <w:rFonts w:ascii="Times" w:hAnsi="Times" w:cs="Times New Roman"/>
                <w:b/>
              </w:rPr>
              <w:t>CWSP</w:t>
            </w:r>
            <w:r w:rsidRPr="00825DF1">
              <w:rPr>
                <w:rFonts w:ascii="Times" w:hAnsi="Times" w:cs="Times New Roman"/>
                <w:b/>
              </w:rPr>
              <w:t>-SJ</w:t>
            </w:r>
          </w:p>
        </w:tc>
      </w:tr>
      <w:tr w:rsidR="00A91205" w:rsidRPr="00825DF1" w14:paraId="601BAF3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817607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23DC93B8"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0914</w:t>
            </w:r>
          </w:p>
        </w:tc>
      </w:tr>
      <w:tr w:rsidR="00A91205" w:rsidRPr="00825DF1" w14:paraId="5B2983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11CD13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93838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10</w:t>
            </w:r>
          </w:p>
        </w:tc>
      </w:tr>
      <w:tr w:rsidR="00A91205" w:rsidRPr="00825DF1" w14:paraId="73FA591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29DD4DE"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FC2A9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Zaliczenie na ocenę</w:t>
            </w:r>
          </w:p>
        </w:tc>
      </w:tr>
      <w:tr w:rsidR="00A91205" w:rsidRPr="00825DF1" w14:paraId="3D0A7D7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39963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A446604"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eastAsia="Times New Roman" w:hAnsi="Times" w:cs="Times New Roman"/>
                <w:b/>
                <w:iCs/>
              </w:rPr>
              <w:t>Polski</w:t>
            </w:r>
          </w:p>
        </w:tc>
      </w:tr>
      <w:tr w:rsidR="00A91205" w:rsidRPr="00825DF1" w14:paraId="29015FB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67C528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A765755" w14:textId="77777777" w:rsidR="00A91205" w:rsidRPr="00825DF1" w:rsidRDefault="00A91205" w:rsidP="00A91205">
            <w:pPr>
              <w:pStyle w:val="Domylnie"/>
              <w:spacing w:after="0" w:line="100" w:lineRule="atLeast"/>
              <w:jc w:val="center"/>
              <w:rPr>
                <w:rFonts w:ascii="Times" w:hAnsi="Times" w:cs="Times New Roman"/>
                <w:b/>
              </w:rPr>
            </w:pPr>
            <w:r w:rsidRPr="00825DF1">
              <w:rPr>
                <w:rFonts w:ascii="Times" w:hAnsi="Times" w:cs="Times New Roman"/>
                <w:b/>
              </w:rPr>
              <w:t>Nie</w:t>
            </w:r>
          </w:p>
        </w:tc>
      </w:tr>
      <w:tr w:rsidR="00A91205" w:rsidRPr="000703CA" w14:paraId="62EF6C45"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4C2222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6A64715"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0401BA96"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515FCAAF" w14:textId="77777777" w:rsidR="00A91205" w:rsidRPr="00825DF1" w:rsidRDefault="00A91205" w:rsidP="00A91205">
            <w:pPr>
              <w:pStyle w:val="Domylnie"/>
              <w:spacing w:after="0" w:line="100" w:lineRule="atLeast"/>
              <w:jc w:val="center"/>
              <w:rPr>
                <w:rFonts w:ascii="Times" w:hAnsi="Times" w:cs="Times New Roman"/>
                <w:b/>
                <w:bCs/>
              </w:rPr>
            </w:pPr>
            <w:r w:rsidRPr="00825DF1">
              <w:rPr>
                <w:rFonts w:ascii="Times" w:hAnsi="Times" w:cs="Times New Roman"/>
                <w:b/>
                <w:bCs/>
              </w:rPr>
              <w:t>Metodologia badań naukowych</w:t>
            </w:r>
          </w:p>
        </w:tc>
      </w:tr>
      <w:tr w:rsidR="00A91205" w:rsidRPr="00825DF1" w14:paraId="5146DC48"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161984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6C0E8870"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04951DF0" w14:textId="77777777"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wykładach: </w:t>
            </w:r>
            <w:r w:rsidRPr="00F8118E">
              <w:rPr>
                <w:rFonts w:ascii="Times" w:hAnsi="Times" w:cs="Times New Roman"/>
                <w:b/>
                <w:lang w:val="pl-PL"/>
              </w:rPr>
              <w:t>nie dotyczy</w:t>
            </w:r>
          </w:p>
          <w:p w14:paraId="67AA2D5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195 godzin</w:t>
            </w:r>
          </w:p>
          <w:p w14:paraId="069B5D4C"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seminarium: </w:t>
            </w:r>
            <w:r w:rsidRPr="00F8118E">
              <w:rPr>
                <w:rFonts w:ascii="Times" w:hAnsi="Times" w:cs="Times New Roman"/>
                <w:b/>
                <w:lang w:val="pl-PL"/>
              </w:rPr>
              <w:t>nie dotyczy</w:t>
            </w:r>
          </w:p>
          <w:p w14:paraId="1156E08A"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4CF0BCE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lang w:val="pl-PL"/>
              </w:rPr>
              <w:br/>
            </w:r>
            <w:r w:rsidRPr="00F8118E">
              <w:rPr>
                <w:rFonts w:ascii="Times" w:hAnsi="Times" w:cs="Times New Roman"/>
                <w:b/>
                <w:lang w:val="pl-PL"/>
              </w:rPr>
              <w:t>197 godziny,</w:t>
            </w:r>
            <w:r w:rsidRPr="00F8118E">
              <w:rPr>
                <w:rFonts w:ascii="Times" w:hAnsi="Times" w:cs="Times New Roman"/>
                <w:lang w:val="pl-PL"/>
              </w:rPr>
              <w:t xml:space="preserve"> co odpowiada </w:t>
            </w:r>
            <w:r w:rsidRPr="00F8118E">
              <w:rPr>
                <w:rFonts w:ascii="Times" w:hAnsi="Times" w:cs="Times New Roman"/>
                <w:b/>
                <w:lang w:val="pl-PL"/>
              </w:rPr>
              <w:t>7,88 punktu ECTS</w:t>
            </w:r>
            <w:r w:rsidRPr="00F8118E">
              <w:rPr>
                <w:rFonts w:ascii="Times" w:hAnsi="Times" w:cs="Times New Roman"/>
                <w:lang w:val="pl-PL"/>
              </w:rPr>
              <w:t xml:space="preserve">. </w:t>
            </w:r>
          </w:p>
          <w:p w14:paraId="4A8B377E" w14:textId="77777777" w:rsidR="00A91205" w:rsidRPr="00F8118E" w:rsidRDefault="00A91205" w:rsidP="00A91205">
            <w:pPr>
              <w:spacing w:after="0" w:line="240" w:lineRule="auto"/>
              <w:jc w:val="both"/>
              <w:rPr>
                <w:rFonts w:ascii="Times" w:hAnsi="Times" w:cs="Times New Roman"/>
                <w:lang w:val="pl-PL"/>
              </w:rPr>
            </w:pPr>
          </w:p>
          <w:p w14:paraId="59DCAD3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01EF26E0"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195 godzin</w:t>
            </w:r>
          </w:p>
          <w:p w14:paraId="4EB322CF"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Pr="00F8118E">
              <w:rPr>
                <w:rFonts w:ascii="Times" w:hAnsi="Times" w:cs="Times New Roman"/>
                <w:b/>
                <w:lang w:val="pl-PL"/>
              </w:rPr>
              <w:t xml:space="preserve">: </w:t>
            </w:r>
            <w:r w:rsidRPr="00F8118E">
              <w:rPr>
                <w:rFonts w:ascii="Times" w:hAnsi="Times" w:cs="Times New Roman"/>
                <w:b/>
                <w:lang w:val="pl-PL"/>
              </w:rPr>
              <w:br/>
              <w:t>25 godzin</w:t>
            </w:r>
          </w:p>
          <w:p w14:paraId="494B4B53"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2 godziny</w:t>
            </w:r>
          </w:p>
          <w:p w14:paraId="68957DC0"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eastAsia="Times New Roman" w:hAnsi="Times" w:cs="Times New Roman"/>
                <w:bCs/>
                <w:iCs/>
                <w:color w:val="000000"/>
                <w:lang w:val="pl-PL" w:eastAsia="pl-PL"/>
              </w:rPr>
              <w:t>- przygotowanie do laboratoriów:</w:t>
            </w:r>
            <w:r w:rsidRPr="00F8118E">
              <w:rPr>
                <w:rFonts w:ascii="Times" w:eastAsia="Times New Roman" w:hAnsi="Times" w:cs="Times New Roman"/>
                <w:b/>
                <w:bCs/>
                <w:iCs/>
                <w:color w:val="000000"/>
                <w:lang w:val="pl-PL" w:eastAsia="pl-PL"/>
              </w:rPr>
              <w:t xml:space="preserve"> 18 godzin</w:t>
            </w:r>
          </w:p>
          <w:p w14:paraId="4A061D58" w14:textId="77777777" w:rsidR="00A91205" w:rsidRPr="00F8118E" w:rsidRDefault="00A91205" w:rsidP="00A91205">
            <w:pPr>
              <w:spacing w:after="0" w:line="240" w:lineRule="auto"/>
              <w:jc w:val="both"/>
              <w:rPr>
                <w:rFonts w:ascii="Times" w:hAnsi="Times" w:cs="Times New Roman"/>
                <w:color w:val="000000"/>
                <w:lang w:val="pl-PL"/>
              </w:rPr>
            </w:pPr>
            <w:r w:rsidRPr="00F8118E">
              <w:rPr>
                <w:rFonts w:ascii="Times" w:hAnsi="Times" w:cs="Times New Roman"/>
                <w:color w:val="000000"/>
                <w:lang w:val="pl-PL"/>
              </w:rPr>
              <w:t xml:space="preserve">- przygotowanie do zaliczenia i zaliczenie końcowe praktyczne </w:t>
            </w:r>
            <w:r w:rsidRPr="00F8118E">
              <w:rPr>
                <w:rFonts w:ascii="Times" w:hAnsi="Times" w:cs="Times New Roman"/>
                <w:color w:val="000000"/>
                <w:lang w:val="pl-PL"/>
              </w:rPr>
              <w:lastRenderedPageBreak/>
              <w:t xml:space="preserve">(autoprezentacja </w:t>
            </w:r>
            <w:r w:rsidRPr="00F8118E">
              <w:rPr>
                <w:rFonts w:ascii="Times" w:hAnsi="Times" w:cs="Times New Roman"/>
                <w:bCs/>
                <w:lang w:val="pl-PL"/>
              </w:rPr>
              <w:t xml:space="preserve">koncepcji pracy magisterskiej i </w:t>
            </w:r>
            <w:r w:rsidRPr="00F8118E">
              <w:rPr>
                <w:rFonts w:ascii="Times" w:hAnsi="Times" w:cs="Times New Roman"/>
                <w:color w:val="000000"/>
                <w:lang w:val="pl-PL"/>
              </w:rPr>
              <w:t>metodologii badań wykorzystywanych w pracy magisterskiej):</w:t>
            </w:r>
            <w:r w:rsidRPr="00F8118E">
              <w:rPr>
                <w:rFonts w:ascii="Times" w:hAnsi="Times" w:cs="Times New Roman"/>
                <w:b/>
                <w:color w:val="000000"/>
                <w:lang w:val="pl-PL"/>
              </w:rPr>
              <w:t xml:space="preserve"> 9 + 1 = 10 godzin</w:t>
            </w:r>
          </w:p>
          <w:p w14:paraId="67A096B4"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Pr="00F8118E">
              <w:rPr>
                <w:rFonts w:ascii="Times" w:hAnsi="Times" w:cs="Times New Roman"/>
                <w:b/>
                <w:iCs/>
                <w:lang w:val="pl-PL"/>
              </w:rPr>
              <w:t xml:space="preserve"> 250 godzin</w:t>
            </w:r>
            <w:r w:rsidRPr="00F8118E">
              <w:rPr>
                <w:rFonts w:ascii="Times" w:hAnsi="Times" w:cs="Times New Roman"/>
                <w:iCs/>
                <w:lang w:val="pl-PL"/>
              </w:rPr>
              <w:t xml:space="preserve">, co odpowiada </w:t>
            </w:r>
            <w:r w:rsidRPr="00F8118E">
              <w:rPr>
                <w:rFonts w:ascii="Times" w:hAnsi="Times" w:cs="Times New Roman"/>
                <w:b/>
                <w:iCs/>
                <w:lang w:val="pl-PL"/>
              </w:rPr>
              <w:t>10 punktom ECTS</w:t>
            </w:r>
            <w:r w:rsidRPr="00F8118E">
              <w:rPr>
                <w:rFonts w:ascii="Times" w:hAnsi="Times" w:cs="Times New Roman"/>
                <w:iCs/>
                <w:lang w:val="pl-PL"/>
              </w:rPr>
              <w:t xml:space="preserve">. </w:t>
            </w:r>
          </w:p>
          <w:p w14:paraId="16C25A26" w14:textId="77777777" w:rsidR="00A91205" w:rsidRPr="00F8118E" w:rsidRDefault="00A91205" w:rsidP="00A91205">
            <w:pPr>
              <w:spacing w:after="0" w:line="240" w:lineRule="auto"/>
              <w:jc w:val="both"/>
              <w:rPr>
                <w:rFonts w:ascii="Times" w:hAnsi="Times" w:cs="Times New Roman"/>
                <w:iCs/>
                <w:lang w:val="pl-PL"/>
              </w:rPr>
            </w:pPr>
          </w:p>
          <w:p w14:paraId="2F1F1C30" w14:textId="1C55532A" w:rsidR="00A91205" w:rsidRPr="00D62F58"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w:t>
            </w:r>
            <w:r w:rsidR="00D62F58">
              <w:rPr>
                <w:rFonts w:ascii="Times" w:hAnsi="Times" w:cs="Times New Roman"/>
                <w:iCs/>
                <w:lang w:val="pl-PL"/>
              </w:rPr>
              <w:t>adzonymi badaniami naukowymi</w:t>
            </w:r>
          </w:p>
          <w:p w14:paraId="578931E1"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iCs/>
                <w:lang w:val="pl-PL"/>
              </w:rPr>
              <w:t>- czytanie wskazanego piśmiennictwa naukowego</w:t>
            </w:r>
            <w:r w:rsidRPr="00F8118E">
              <w:rPr>
                <w:rFonts w:ascii="Times" w:hAnsi="Times" w:cs="Times New Roman"/>
                <w:b/>
                <w:lang w:val="pl-PL"/>
              </w:rPr>
              <w:t xml:space="preserve">: </w:t>
            </w:r>
            <w:r w:rsidRPr="00F8118E">
              <w:rPr>
                <w:rFonts w:ascii="Times" w:hAnsi="Times" w:cs="Times New Roman"/>
                <w:b/>
                <w:lang w:val="pl-PL"/>
              </w:rPr>
              <w:br/>
              <w:t>25 godzin</w:t>
            </w:r>
          </w:p>
          <w:p w14:paraId="35193963" w14:textId="11CD7D67" w:rsidR="00A91205" w:rsidRPr="00F8118E" w:rsidRDefault="00A91205" w:rsidP="00D62F58">
            <w:pPr>
              <w:spacing w:after="0" w:line="240" w:lineRule="auto"/>
              <w:jc w:val="both"/>
              <w:rPr>
                <w:rFonts w:ascii="Times New Roman" w:hAnsi="Times New Roman" w:cs="Times New Roman"/>
                <w:color w:val="000000"/>
                <w:lang w:val="pl-PL"/>
              </w:rPr>
            </w:pPr>
            <w:r w:rsidRPr="00F8118E">
              <w:rPr>
                <w:rFonts w:ascii="Times" w:eastAsia="Times New Roman" w:hAnsi="Times" w:cs="Times New Roman"/>
                <w:color w:val="000000"/>
                <w:lang w:val="pl-PL"/>
              </w:rPr>
              <w:t>- udział w konsultacjach</w:t>
            </w:r>
            <w:r w:rsidRPr="00F8118E">
              <w:rPr>
                <w:rFonts w:ascii="Times" w:eastAsia="Times New Roman" w:hAnsi="Times" w:cs="Times New Roman"/>
                <w:bCs/>
                <w:iCs/>
                <w:color w:val="000000"/>
                <w:lang w:val="pl-PL" w:eastAsia="pl-PL"/>
              </w:rPr>
              <w:t xml:space="preserve"> związanych z metodologią badań stosowaną w pracy magisterskiej: </w:t>
            </w:r>
            <w:r w:rsidRPr="00F8118E">
              <w:rPr>
                <w:rFonts w:ascii="Times" w:eastAsia="Times New Roman" w:hAnsi="Times" w:cs="Times New Roman"/>
                <w:b/>
                <w:bCs/>
                <w:iCs/>
                <w:color w:val="000000"/>
                <w:lang w:val="pl-PL" w:eastAsia="pl-PL"/>
              </w:rPr>
              <w:t>1 godzina</w:t>
            </w:r>
          </w:p>
          <w:p w14:paraId="23BB6E19" w14:textId="2F7E08E0"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prowadzonymi badaniami naukowymi wynosi </w:t>
            </w:r>
            <w:r w:rsidR="00D62F58">
              <w:rPr>
                <w:rFonts w:ascii="Times New Roman" w:hAnsi="Times New Roman" w:cs="Times New Roman"/>
                <w:b/>
                <w:iCs/>
                <w:lang w:val="pl-PL"/>
              </w:rPr>
              <w:t>26</w:t>
            </w:r>
            <w:r w:rsidRPr="00F8118E">
              <w:rPr>
                <w:rFonts w:ascii="Times" w:hAnsi="Times" w:cs="Times New Roman"/>
                <w:b/>
                <w:iCs/>
                <w:lang w:val="pl-PL"/>
              </w:rPr>
              <w:t xml:space="preserve"> godzin, </w:t>
            </w:r>
            <w:r w:rsidRPr="00F8118E">
              <w:rPr>
                <w:rFonts w:ascii="Times" w:hAnsi="Times" w:cs="Times New Roman"/>
                <w:iCs/>
                <w:lang w:val="pl-PL"/>
              </w:rPr>
              <w:t xml:space="preserve">co odpowiada </w:t>
            </w:r>
            <w:r w:rsidR="00D62F58">
              <w:rPr>
                <w:rFonts w:ascii="Times" w:hAnsi="Times" w:cs="Times New Roman"/>
                <w:b/>
                <w:iCs/>
                <w:lang w:val="pl-PL"/>
              </w:rPr>
              <w:t xml:space="preserve">1,04 </w:t>
            </w:r>
            <w:r w:rsidRPr="00F8118E">
              <w:rPr>
                <w:rFonts w:ascii="Times" w:hAnsi="Times" w:cs="Times New Roman"/>
                <w:b/>
                <w:iCs/>
                <w:lang w:val="pl-PL"/>
              </w:rPr>
              <w:t>punktu ECTS</w:t>
            </w:r>
            <w:r w:rsidRPr="00F8118E">
              <w:rPr>
                <w:rFonts w:ascii="Times" w:hAnsi="Times" w:cs="Times New Roman"/>
                <w:iCs/>
                <w:lang w:val="pl-PL"/>
              </w:rPr>
              <w:t>.</w:t>
            </w:r>
          </w:p>
          <w:p w14:paraId="687B7478" w14:textId="77777777" w:rsidR="00A91205" w:rsidRPr="00F8118E" w:rsidRDefault="00A91205" w:rsidP="00A91205">
            <w:pPr>
              <w:widowControl w:val="0"/>
              <w:spacing w:after="0" w:line="240" w:lineRule="auto"/>
              <w:jc w:val="both"/>
              <w:rPr>
                <w:rFonts w:ascii="Times" w:hAnsi="Times" w:cs="Times New Roman"/>
                <w:iCs/>
                <w:lang w:val="pl-PL"/>
              </w:rPr>
            </w:pPr>
          </w:p>
          <w:p w14:paraId="6330130E"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New Roman" w:hAnsi="Times New Roman" w:cs="Times New Roman"/>
                <w:iCs/>
                <w:lang w:val="pl-PL"/>
              </w:rPr>
              <w:t xml:space="preserve">4. </w:t>
            </w:r>
            <w:r w:rsidRPr="00F8118E">
              <w:rPr>
                <w:rFonts w:ascii="Times" w:hAnsi="Times" w:cs="Times New Roman"/>
                <w:iCs/>
                <w:lang w:val="pl-PL"/>
              </w:rPr>
              <w:t>Czas wymagany do przygotowania się i do uczestnictwa w procesie oceniania:</w:t>
            </w:r>
          </w:p>
          <w:p w14:paraId="4657FCC4" w14:textId="77777777" w:rsidR="00A91205" w:rsidRPr="00F8118E" w:rsidRDefault="00A91205" w:rsidP="00A91205">
            <w:pPr>
              <w:widowControl w:val="0"/>
              <w:spacing w:after="0" w:line="240" w:lineRule="auto"/>
              <w:jc w:val="both"/>
              <w:rPr>
                <w:rFonts w:ascii="Times New Roman" w:hAnsi="Times New Roman" w:cs="Times New Roman"/>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t>
            </w:r>
            <w:r w:rsidRPr="00F8118E">
              <w:rPr>
                <w:rFonts w:ascii="Times New Roman" w:hAnsi="Times New Roman" w:cs="Times New Roman"/>
                <w:b/>
                <w:iCs/>
                <w:lang w:val="pl-PL"/>
              </w:rPr>
              <w:t>1</w:t>
            </w:r>
            <w:r w:rsidRPr="00F8118E">
              <w:rPr>
                <w:rFonts w:ascii="Times" w:hAnsi="Times" w:cs="Times New Roman"/>
                <w:b/>
                <w:iCs/>
                <w:lang w:val="pl-PL"/>
              </w:rPr>
              <w:t>8 godzin</w:t>
            </w:r>
            <w:r w:rsidRPr="00F8118E">
              <w:rPr>
                <w:rFonts w:ascii="Times New Roman" w:hAnsi="Times New Roman" w:cs="Times New Roman"/>
                <w:b/>
                <w:iCs/>
                <w:lang w:val="pl-PL"/>
              </w:rPr>
              <w:t>.</w:t>
            </w:r>
          </w:p>
          <w:p w14:paraId="3888CEA2" w14:textId="77777777" w:rsidR="00A91205" w:rsidRPr="00F8118E" w:rsidRDefault="00A91205" w:rsidP="00A91205">
            <w:pPr>
              <w:widowControl w:val="0"/>
              <w:spacing w:after="0" w:line="240" w:lineRule="auto"/>
              <w:jc w:val="both"/>
              <w:rPr>
                <w:rFonts w:ascii="Times" w:hAnsi="Times" w:cs="Times New Roman"/>
                <w:b/>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przygotowanie do zaliczenia i zaliczenie końcowe praktyczne (autoprezentacja metodologii badań wykorzystywanych w pracy magisterskiej</w:t>
            </w:r>
            <w:r w:rsidRPr="00F8118E">
              <w:rPr>
                <w:rFonts w:ascii="Times" w:hAnsi="Times" w:cs="Times New Roman"/>
                <w:b/>
                <w:iCs/>
                <w:lang w:val="pl-PL"/>
              </w:rPr>
              <w:t>): 9 + 1 = 10 godzin</w:t>
            </w:r>
          </w:p>
          <w:p w14:paraId="736BF81D" w14:textId="77777777"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Pr="00F8118E">
              <w:rPr>
                <w:rFonts w:ascii="Times" w:hAnsi="Times" w:cs="Times New Roman"/>
                <w:b/>
                <w:iCs/>
                <w:lang w:val="pl-PL"/>
              </w:rPr>
              <w:t xml:space="preserve">28 godzin, </w:t>
            </w:r>
            <w:r w:rsidRPr="00F8118E">
              <w:rPr>
                <w:rFonts w:ascii="Times" w:hAnsi="Times" w:cs="Times New Roman"/>
                <w:iCs/>
                <w:lang w:val="pl-PL"/>
              </w:rPr>
              <w:t xml:space="preserve">co odpowiada </w:t>
            </w:r>
            <w:r w:rsidRPr="00F8118E">
              <w:rPr>
                <w:rFonts w:ascii="Times" w:hAnsi="Times" w:cs="Times New Roman"/>
                <w:b/>
                <w:iCs/>
                <w:lang w:val="pl-PL"/>
              </w:rPr>
              <w:t>1,12</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101A5385" w14:textId="77777777" w:rsidR="00A91205" w:rsidRPr="00F8118E" w:rsidRDefault="00A91205" w:rsidP="00A91205">
            <w:pPr>
              <w:widowControl w:val="0"/>
              <w:spacing w:after="0" w:line="240" w:lineRule="auto"/>
              <w:jc w:val="both"/>
              <w:rPr>
                <w:rFonts w:ascii="Times" w:hAnsi="Times" w:cs="Times New Roman"/>
                <w:iCs/>
                <w:lang w:val="pl-PL"/>
              </w:rPr>
            </w:pPr>
          </w:p>
          <w:p w14:paraId="5D02C6D8" w14:textId="77777777" w:rsidR="00A91205" w:rsidRPr="00F8118E" w:rsidRDefault="00A91205" w:rsidP="00A91205">
            <w:pPr>
              <w:spacing w:after="0" w:line="240" w:lineRule="auto"/>
              <w:jc w:val="both"/>
              <w:rPr>
                <w:rFonts w:ascii="Times" w:hAnsi="Times" w:cs="Times New Roman"/>
                <w:iCs/>
                <w:lang w:val="pl-PL"/>
              </w:rPr>
            </w:pPr>
            <w:r w:rsidRPr="00F8118E">
              <w:rPr>
                <w:rFonts w:ascii="Times New Roman" w:hAnsi="Times New Roman" w:cs="Times New Roman"/>
                <w:iCs/>
                <w:lang w:val="pl-PL"/>
              </w:rPr>
              <w:t>5. Bilans nakładu pracy studenta o charakterze praktycznym:</w:t>
            </w:r>
          </w:p>
          <w:p w14:paraId="4E9328C8" w14:textId="77777777" w:rsidR="00A91205" w:rsidRPr="00F8118E" w:rsidRDefault="00A91205" w:rsidP="00A91205">
            <w:pPr>
              <w:spacing w:after="0" w:line="240" w:lineRule="auto"/>
              <w:jc w:val="both"/>
              <w:rPr>
                <w:rFonts w:ascii="Times" w:hAnsi="Times" w:cs="Times New Roman"/>
                <w:lang w:val="pl-PL"/>
              </w:rPr>
            </w:pPr>
            <w:r w:rsidRPr="00F8118E">
              <w:rPr>
                <w:rFonts w:ascii="Times New Roman" w:hAnsi="Times New Roman" w:cs="Times New Roman"/>
                <w:lang w:val="pl-PL"/>
              </w:rPr>
              <w:t xml:space="preserve">- </w:t>
            </w:r>
            <w:r w:rsidRPr="00F8118E">
              <w:rPr>
                <w:rFonts w:ascii="Times" w:hAnsi="Times" w:cs="Times New Roman"/>
                <w:lang w:val="pl-PL"/>
              </w:rPr>
              <w:t xml:space="preserve">udział w </w:t>
            </w:r>
            <w:r w:rsidRPr="00F8118E">
              <w:rPr>
                <w:rFonts w:ascii="Times New Roman" w:hAnsi="Times New Roman" w:cs="Times New Roman"/>
                <w:lang w:val="pl-PL"/>
              </w:rPr>
              <w:t>laboratoriach</w:t>
            </w:r>
            <w:r w:rsidRPr="00F8118E">
              <w:rPr>
                <w:rFonts w:ascii="Times" w:hAnsi="Times" w:cs="Times New Roman"/>
                <w:lang w:val="pl-PL"/>
              </w:rPr>
              <w:t xml:space="preserve"> (w zakresie praktycznym): </w:t>
            </w:r>
            <w:r w:rsidRPr="00F8118E">
              <w:rPr>
                <w:rFonts w:ascii="Times" w:hAnsi="Times" w:cs="Times New Roman"/>
                <w:b/>
                <w:lang w:val="pl-PL"/>
              </w:rPr>
              <w:t>195 godzin</w:t>
            </w:r>
          </w:p>
          <w:p w14:paraId="7E90521A" w14:textId="2A013590" w:rsidR="00A91205" w:rsidRPr="00F8118E" w:rsidRDefault="00A91205" w:rsidP="00A91205">
            <w:pPr>
              <w:spacing w:after="0" w:line="240" w:lineRule="auto"/>
              <w:jc w:val="both"/>
              <w:rPr>
                <w:rFonts w:ascii="Times New Roman" w:hAnsi="Times New Roman" w:cs="Times New Roman"/>
                <w:b/>
                <w:bCs/>
                <w:iCs/>
                <w:lang w:val="pl-PL"/>
              </w:rPr>
            </w:pPr>
            <w:r w:rsidRPr="00F8118E">
              <w:rPr>
                <w:rFonts w:ascii="Times New Roman" w:hAnsi="Times New Roman" w:cs="Times New Roman"/>
                <w:iCs/>
                <w:lang w:val="pl-PL"/>
              </w:rPr>
              <w:t xml:space="preserve">- </w:t>
            </w:r>
            <w:r w:rsidRPr="00F8118E">
              <w:rPr>
                <w:rFonts w:ascii="Times" w:hAnsi="Times" w:cs="Times New Roman"/>
                <w:iCs/>
                <w:lang w:val="pl-PL"/>
              </w:rPr>
              <w:t xml:space="preserve">przygotowanie do </w:t>
            </w:r>
            <w:r w:rsidRPr="00F8118E">
              <w:rPr>
                <w:rFonts w:ascii="Times New Roman" w:hAnsi="Times New Roman" w:cs="Times New Roman"/>
                <w:iCs/>
                <w:lang w:val="pl-PL"/>
              </w:rPr>
              <w:t>laboratorium</w:t>
            </w:r>
            <w:r w:rsidRPr="00F8118E">
              <w:rPr>
                <w:rFonts w:ascii="Times" w:hAnsi="Times" w:cs="Times New Roman"/>
                <w:iCs/>
                <w:lang w:val="pl-PL"/>
              </w:rPr>
              <w:t xml:space="preserve"> (w zakresie kształtowania umiejętności praktycznych związanych z autoprezentacją </w:t>
            </w:r>
            <w:r w:rsidRPr="00F8118E">
              <w:rPr>
                <w:rFonts w:ascii="Times" w:hAnsi="Times" w:cs="Times New Roman"/>
                <w:bCs/>
                <w:lang w:val="pl-PL"/>
              </w:rPr>
              <w:t xml:space="preserve">koncepcji pracy magisterskiej i </w:t>
            </w:r>
            <w:r w:rsidRPr="00F8118E">
              <w:rPr>
                <w:rFonts w:ascii="Times" w:hAnsi="Times" w:cs="Times New Roman"/>
                <w:iCs/>
                <w:lang w:val="pl-PL"/>
              </w:rPr>
              <w:t xml:space="preserve">metodologii badań): </w:t>
            </w:r>
            <w:r w:rsidRPr="00F8118E">
              <w:rPr>
                <w:rFonts w:ascii="Times" w:hAnsi="Times" w:cs="Times New Roman"/>
                <w:iCs/>
                <w:lang w:val="pl-PL"/>
              </w:rPr>
              <w:br/>
            </w:r>
            <w:r w:rsidR="00D62F58">
              <w:rPr>
                <w:rFonts w:ascii="Times" w:hAnsi="Times" w:cs="Times New Roman"/>
                <w:b/>
                <w:iCs/>
                <w:lang w:val="pl-PL"/>
              </w:rPr>
              <w:t>1</w:t>
            </w:r>
            <w:r w:rsidRPr="00F8118E">
              <w:rPr>
                <w:rFonts w:ascii="Times" w:hAnsi="Times" w:cs="Times New Roman"/>
                <w:b/>
                <w:iCs/>
                <w:lang w:val="pl-PL"/>
              </w:rPr>
              <w:t xml:space="preserve">8 </w:t>
            </w:r>
            <w:r w:rsidRPr="00F8118E">
              <w:rPr>
                <w:rFonts w:ascii="Times" w:hAnsi="Times" w:cs="Times New Roman"/>
                <w:b/>
                <w:bCs/>
                <w:iCs/>
                <w:lang w:val="pl-PL"/>
              </w:rPr>
              <w:t>godzin</w:t>
            </w:r>
          </w:p>
          <w:p w14:paraId="01AA9A4C" w14:textId="3BB8692B" w:rsidR="00A91205" w:rsidRPr="00F8118E" w:rsidRDefault="00A91205" w:rsidP="00A91205">
            <w:pPr>
              <w:spacing w:after="0" w:line="240" w:lineRule="auto"/>
              <w:jc w:val="both"/>
              <w:rPr>
                <w:rFonts w:ascii="Times New Roman" w:hAnsi="Times New Roman" w:cs="Times New Roman"/>
                <w:color w:val="000000"/>
                <w:lang w:val="pl-PL"/>
              </w:rPr>
            </w:pPr>
            <w:r w:rsidRPr="00F8118E">
              <w:rPr>
                <w:rFonts w:ascii="Times" w:hAnsi="Times" w:cs="Times New Roman"/>
                <w:color w:val="000000"/>
                <w:lang w:val="pl-PL"/>
              </w:rPr>
              <w:t>- przygotowanie do zaliczenia (</w:t>
            </w:r>
            <w:r w:rsidRPr="00F8118E">
              <w:rPr>
                <w:rFonts w:ascii="Times New Roman" w:hAnsi="Times New Roman" w:cs="Times New Roman"/>
                <w:color w:val="000000"/>
                <w:lang w:val="pl-PL"/>
              </w:rPr>
              <w:t>w zakresie praktycznym</w:t>
            </w:r>
            <w:r w:rsidRPr="00F8118E">
              <w:rPr>
                <w:rFonts w:ascii="Times" w:hAnsi="Times" w:cs="Times New Roman"/>
                <w:color w:val="000000"/>
                <w:lang w:val="pl-PL"/>
              </w:rPr>
              <w:t>)</w:t>
            </w:r>
            <w:r w:rsidR="00D62F58">
              <w:rPr>
                <w:rFonts w:ascii="Times" w:hAnsi="Times" w:cs="Times New Roman"/>
                <w:color w:val="000000"/>
                <w:lang w:val="pl-PL"/>
              </w:rPr>
              <w:t xml:space="preserve"> + zaliczenie końcowe praktyczne</w:t>
            </w:r>
            <w:r w:rsidRPr="00F8118E">
              <w:rPr>
                <w:rFonts w:ascii="Times" w:hAnsi="Times" w:cs="Times New Roman"/>
                <w:color w:val="000000"/>
                <w:lang w:val="pl-PL"/>
              </w:rPr>
              <w:t>:</w:t>
            </w:r>
            <w:r w:rsidRPr="00F8118E">
              <w:rPr>
                <w:rFonts w:ascii="Times" w:hAnsi="Times" w:cs="Times New Roman"/>
                <w:b/>
                <w:color w:val="000000"/>
                <w:lang w:val="pl-PL"/>
              </w:rPr>
              <w:t xml:space="preserve"> </w:t>
            </w:r>
            <w:r w:rsidR="00D62F58">
              <w:rPr>
                <w:rFonts w:ascii="Times" w:hAnsi="Times" w:cs="Times New Roman"/>
                <w:b/>
                <w:color w:val="000000"/>
                <w:lang w:val="pl-PL"/>
              </w:rPr>
              <w:t>9+1=10</w:t>
            </w:r>
            <w:r w:rsidRPr="00F8118E">
              <w:rPr>
                <w:rFonts w:ascii="Times" w:hAnsi="Times" w:cs="Times New Roman"/>
                <w:b/>
                <w:color w:val="000000"/>
                <w:lang w:val="pl-PL"/>
              </w:rPr>
              <w:t xml:space="preserve"> godzin</w:t>
            </w:r>
            <w:r w:rsidRPr="00F8118E">
              <w:rPr>
                <w:rFonts w:ascii="Times New Roman" w:hAnsi="Times New Roman" w:cs="Times New Roman"/>
                <w:b/>
                <w:color w:val="000000"/>
                <w:lang w:val="pl-PL"/>
              </w:rPr>
              <w:t>.</w:t>
            </w:r>
          </w:p>
          <w:p w14:paraId="08EE09FD" w14:textId="2BE66D1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D62F58">
              <w:rPr>
                <w:rFonts w:ascii="Times" w:hAnsi="Times" w:cs="Times New Roman"/>
                <w:b/>
                <w:iCs/>
                <w:lang w:val="pl-PL"/>
              </w:rPr>
              <w:t>223</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Pr="00F8118E">
              <w:rPr>
                <w:rFonts w:ascii="Times" w:hAnsi="Times" w:cs="Times New Roman"/>
                <w:b/>
                <w:iCs/>
                <w:lang w:val="pl-PL"/>
              </w:rPr>
              <w:t>8,</w:t>
            </w:r>
            <w:r w:rsidR="00D62F58">
              <w:rPr>
                <w:rFonts w:ascii="Times" w:hAnsi="Times" w:cs="Times New Roman"/>
                <w:b/>
                <w:iCs/>
                <w:lang w:val="pl-PL"/>
              </w:rPr>
              <w:t>9</w:t>
            </w:r>
            <w:r w:rsidRPr="00F8118E">
              <w:rPr>
                <w:rFonts w:ascii="Times" w:hAnsi="Times" w:cs="Times New Roman"/>
                <w:b/>
                <w:iCs/>
                <w:lang w:val="pl-PL"/>
              </w:rPr>
              <w:t>2 punktu ECTS</w:t>
            </w:r>
            <w:r w:rsidRPr="00F8118E">
              <w:rPr>
                <w:rFonts w:ascii="Times" w:hAnsi="Times" w:cs="Times New Roman"/>
                <w:iCs/>
                <w:lang w:val="pl-PL"/>
              </w:rPr>
              <w:t xml:space="preserve">. </w:t>
            </w:r>
          </w:p>
          <w:p w14:paraId="2F01E11E" w14:textId="77777777" w:rsidR="00A91205" w:rsidRPr="00F8118E" w:rsidRDefault="00A91205" w:rsidP="00A91205">
            <w:pPr>
              <w:spacing w:after="0" w:line="240" w:lineRule="auto"/>
              <w:jc w:val="both"/>
              <w:rPr>
                <w:rFonts w:ascii="Times" w:hAnsi="Times" w:cs="Times New Roman"/>
                <w:iCs/>
                <w:lang w:val="pl-PL"/>
              </w:rPr>
            </w:pPr>
          </w:p>
          <w:p w14:paraId="7625FAD3" w14:textId="77777777" w:rsidR="00A91205" w:rsidRPr="00F8118E" w:rsidRDefault="00A91205" w:rsidP="00A91205">
            <w:pPr>
              <w:spacing w:after="0" w:line="240" w:lineRule="auto"/>
              <w:rPr>
                <w:rFonts w:ascii="Times" w:hAnsi="Times" w:cs="Times New Roman"/>
                <w:b/>
                <w:iCs/>
                <w:lang w:val="pl-PL"/>
              </w:rPr>
            </w:pPr>
            <w:r w:rsidRPr="00F8118E">
              <w:rPr>
                <w:rFonts w:ascii="Times New Roman" w:hAnsi="Times New Roman" w:cs="Times New Roman"/>
                <w:iCs/>
                <w:lang w:val="pl-PL"/>
              </w:rPr>
              <w:t xml:space="preserve">6. </w:t>
            </w:r>
            <w:r w:rsidRPr="00F8118E">
              <w:rPr>
                <w:rFonts w:ascii="Times" w:hAnsi="Times" w:cs="Times New Roman"/>
                <w:iCs/>
                <w:lang w:val="pl-PL"/>
              </w:rPr>
              <w:t xml:space="preserve">Bilans nakładu pracy studenta poświęcony zdobywaniu kompetencji społecznych w zakresie seminarium. Kształcenie w dziedzinie afektywnej poprzez proces samokształcenia </w:t>
            </w:r>
          </w:p>
          <w:p w14:paraId="2A1477CA" w14:textId="5D507D6A" w:rsidR="00A91205" w:rsidRPr="00F8118E" w:rsidRDefault="00A91205" w:rsidP="00A91205">
            <w:pPr>
              <w:tabs>
                <w:tab w:val="left" w:pos="327"/>
                <w:tab w:val="left" w:pos="743"/>
              </w:tabs>
              <w:spacing w:after="0" w:line="240" w:lineRule="auto"/>
              <w:contextualSpacing/>
              <w:jc w:val="both"/>
              <w:rPr>
                <w:rFonts w:ascii="Times New Roman" w:eastAsia="Times New Roman" w:hAnsi="Times New Roman" w:cs="Times New Roman"/>
                <w:bCs/>
                <w:iCs/>
                <w:color w:val="000000"/>
                <w:lang w:val="pl-PL" w:eastAsia="pl-PL"/>
              </w:rPr>
            </w:pPr>
            <w:r w:rsidRPr="00F8118E">
              <w:rPr>
                <w:rFonts w:ascii="Times New Roman" w:eastAsia="Times New Roman" w:hAnsi="Times New Roman" w:cs="Times New Roman"/>
                <w:color w:val="000000"/>
                <w:lang w:val="pl-PL"/>
              </w:rPr>
              <w:t xml:space="preserve">- </w:t>
            </w:r>
            <w:r w:rsidRPr="00F8118E">
              <w:rPr>
                <w:rFonts w:ascii="Times" w:eastAsia="Times New Roman" w:hAnsi="Times" w:cs="Times New Roman"/>
                <w:color w:val="000000"/>
                <w:lang w:val="pl-PL"/>
              </w:rPr>
              <w:t>udział w konsultacjach</w:t>
            </w:r>
            <w:r w:rsidRPr="00F8118E">
              <w:rPr>
                <w:rFonts w:ascii="Times" w:eastAsia="Times New Roman" w:hAnsi="Times" w:cs="Times New Roman"/>
                <w:bCs/>
                <w:iCs/>
                <w:color w:val="000000"/>
                <w:lang w:val="pl-PL" w:eastAsia="pl-PL"/>
              </w:rPr>
              <w:t>:</w:t>
            </w:r>
            <w:r w:rsidR="00D62F58" w:rsidRPr="00D62F58">
              <w:rPr>
                <w:rFonts w:ascii="Times" w:eastAsia="Times New Roman" w:hAnsi="Times" w:cs="Times New Roman"/>
                <w:b/>
                <w:bCs/>
                <w:iCs/>
                <w:color w:val="000000"/>
                <w:lang w:val="pl-PL" w:eastAsia="pl-PL"/>
              </w:rPr>
              <w:t xml:space="preserve"> </w:t>
            </w:r>
            <w:r w:rsidR="00D62F58">
              <w:rPr>
                <w:rFonts w:ascii="Times" w:eastAsia="Times New Roman" w:hAnsi="Times" w:cs="Times New Roman"/>
                <w:b/>
                <w:bCs/>
                <w:iCs/>
                <w:color w:val="000000"/>
                <w:lang w:val="pl-PL" w:eastAsia="pl-PL"/>
              </w:rPr>
              <w:t>1 godzina</w:t>
            </w:r>
          </w:p>
          <w:p w14:paraId="6E44374E" w14:textId="2DD08347" w:rsidR="00A91205" w:rsidRPr="00F8118E" w:rsidRDefault="00A91205" w:rsidP="00A91205">
            <w:pPr>
              <w:tabs>
                <w:tab w:val="left" w:pos="327"/>
              </w:tabs>
              <w:spacing w:after="0" w:line="240" w:lineRule="auto"/>
              <w:jc w:val="both"/>
              <w:rPr>
                <w:rFonts w:ascii="Times New Roman" w:hAnsi="Times New Roman" w:cs="Times New Roman"/>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iCs/>
                <w:color w:val="000000"/>
                <w:lang w:val="pl-PL"/>
              </w:rPr>
              <w:br/>
            </w:r>
            <w:r w:rsidR="00D62F58">
              <w:rPr>
                <w:rFonts w:ascii="Times" w:hAnsi="Times"/>
                <w:b/>
                <w:iCs/>
                <w:color w:val="000000"/>
                <w:lang w:val="pl-PL"/>
              </w:rPr>
              <w:t>1</w:t>
            </w:r>
            <w:r w:rsidRPr="00F8118E">
              <w:rPr>
                <w:rFonts w:ascii="Times" w:hAnsi="Times"/>
                <w:b/>
                <w:iCs/>
                <w:color w:val="000000"/>
                <w:lang w:val="pl-PL"/>
              </w:rPr>
              <w:t xml:space="preserve">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r w:rsidRPr="00F8118E">
              <w:rPr>
                <w:rFonts w:ascii="Times New Roman" w:hAnsi="Times New Roman" w:cs="Times New Roman"/>
                <w:b/>
                <w:iCs/>
                <w:color w:val="000000"/>
                <w:lang w:val="pl-PL"/>
              </w:rPr>
              <w:t>.</w:t>
            </w:r>
          </w:p>
          <w:p w14:paraId="4A0A8AA5"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175B795"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New Roman" w:hAnsi="Times New Roman" w:cs="Times New Roman"/>
                <w:iCs/>
                <w:lang w:val="pl-PL"/>
              </w:rPr>
              <w:lastRenderedPageBreak/>
              <w:t xml:space="preserve">7. </w:t>
            </w:r>
            <w:r w:rsidRPr="00F8118E">
              <w:rPr>
                <w:rFonts w:ascii="Times" w:hAnsi="Times" w:cs="Times New Roman"/>
                <w:iCs/>
                <w:lang w:val="pl-PL"/>
              </w:rPr>
              <w:t xml:space="preserve">Czas wymagany do odbycia obowiązkowej praktyki: </w:t>
            </w:r>
          </w:p>
          <w:p w14:paraId="6C108839" w14:textId="77777777" w:rsidR="00A91205" w:rsidRPr="004B282F" w:rsidRDefault="00A91205" w:rsidP="00A91205">
            <w:pPr>
              <w:widowControl w:val="0"/>
              <w:autoSpaceDE w:val="0"/>
              <w:autoSpaceDN w:val="0"/>
              <w:adjustRightInd w:val="0"/>
              <w:spacing w:after="0" w:line="240" w:lineRule="auto"/>
              <w:jc w:val="both"/>
              <w:rPr>
                <w:rFonts w:ascii="Times New Roman" w:hAnsi="Times New Roman" w:cs="Times New Roman"/>
                <w:b/>
                <w:iCs/>
              </w:rPr>
            </w:pPr>
            <w:r>
              <w:rPr>
                <w:rFonts w:ascii="Times New Roman" w:hAnsi="Times New Roman" w:cs="Times New Roman"/>
                <w:b/>
                <w:iCs/>
              </w:rPr>
              <w:t xml:space="preserve">- </w:t>
            </w:r>
            <w:r w:rsidRPr="00825DF1">
              <w:rPr>
                <w:rFonts w:ascii="Times" w:hAnsi="Times" w:cs="Times New Roman"/>
                <w:b/>
                <w:iCs/>
              </w:rPr>
              <w:t>nie dotyczy</w:t>
            </w:r>
            <w:r>
              <w:rPr>
                <w:rFonts w:ascii="Times New Roman" w:hAnsi="Times New Roman" w:cs="Times New Roman"/>
                <w:b/>
                <w:iCs/>
              </w:rPr>
              <w:t>.</w:t>
            </w:r>
          </w:p>
        </w:tc>
      </w:tr>
      <w:tr w:rsidR="00A91205" w:rsidRPr="00825DF1" w14:paraId="622A9CAF" w14:textId="77777777" w:rsidTr="00A91205">
        <w:trPr>
          <w:trHeight w:val="586"/>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67D8D7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9A83FB5"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s="Times New Roman"/>
                <w:b/>
                <w:color w:val="000000"/>
                <w:lang w:val="pl-PL" w:eastAsia="pl-PL"/>
              </w:rPr>
            </w:pPr>
            <w:r w:rsidRPr="00F8118E">
              <w:rPr>
                <w:rFonts w:ascii="Times New Roman" w:eastAsia="Times New Roman" w:hAnsi="Times New Roman" w:cs="Times New Roman"/>
                <w:b/>
                <w:color w:val="000000"/>
                <w:lang w:val="pl-PL" w:eastAsia="pl-PL"/>
              </w:rPr>
              <w:t>Student zna i rozumie:</w:t>
            </w:r>
          </w:p>
          <w:p w14:paraId="06A0CECF" w14:textId="77777777" w:rsidR="00A91205" w:rsidRPr="00825DF1" w:rsidRDefault="00A91205" w:rsidP="00A91205">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 xml:space="preserve">W1: metody i techniki badawcze stosowane w ramach realizowanego badania naukowego. </w:t>
            </w:r>
            <w:r w:rsidRPr="00825DF1">
              <w:rPr>
                <w:rFonts w:ascii="Times" w:eastAsia="Times New Roman" w:hAnsi="Times"/>
                <w:color w:val="000000"/>
                <w:lang w:eastAsia="pl-PL"/>
              </w:rPr>
              <w:t>G.W01.</w:t>
            </w:r>
          </w:p>
        </w:tc>
      </w:tr>
      <w:tr w:rsidR="00A91205" w:rsidRPr="000703CA" w14:paraId="27737F8E"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7C9DC5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616A54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cs="Times New Roman"/>
                <w:b/>
                <w:lang w:val="pl-PL"/>
              </w:rPr>
              <w:t>S</w:t>
            </w:r>
            <w:r w:rsidRPr="00F8118E">
              <w:rPr>
                <w:rFonts w:ascii="Times" w:hAnsi="Times"/>
                <w:b/>
                <w:lang w:val="pl-PL"/>
              </w:rPr>
              <w:t>tudent potrafi:</w:t>
            </w:r>
          </w:p>
          <w:p w14:paraId="1DCEC2E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 xml:space="preserve">zaplanować eksperyment, omówić cel badania i określić wielkość grupy badanej. </w:t>
            </w:r>
            <w:r w:rsidRPr="00F8118E">
              <w:rPr>
                <w:rFonts w:ascii="Times" w:hAnsi="Times"/>
                <w:lang w:val="pl-PL"/>
              </w:rPr>
              <w:t>G.U01.</w:t>
            </w:r>
          </w:p>
          <w:p w14:paraId="2017B6F1"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U2: przedstawić hipotezy badawcze i spodziewane wyniki. </w:t>
            </w:r>
            <w:r w:rsidRPr="00F8118E">
              <w:rPr>
                <w:rFonts w:ascii="Times" w:hAnsi="Times"/>
                <w:lang w:val="pl-PL"/>
              </w:rPr>
              <w:t>G.U01.</w:t>
            </w:r>
          </w:p>
          <w:p w14:paraId="48D1F6A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U3: </w:t>
            </w:r>
            <w:r w:rsidRPr="00F8118E">
              <w:rPr>
                <w:rFonts w:ascii="Times New Roman" w:hAnsi="Times New Roman"/>
                <w:lang w:val="pl-PL"/>
              </w:rPr>
              <w:t>ocenić wiarygodność uzyskanych wyników oraz zinterpretować prawidłowo dane doświadczalne. G.U02.</w:t>
            </w:r>
          </w:p>
          <w:p w14:paraId="39F0E406"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 odnieść dane doświadczalne do aktualnego stanu wiedzy w dziedzinie nauk medycznych. G.U02.</w:t>
            </w:r>
          </w:p>
          <w:p w14:paraId="6968953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6C31536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przeprowadzić eksperymenty i udokumentować wyniki badań</w:t>
            </w:r>
            <w:r w:rsidRPr="00F8118E">
              <w:rPr>
                <w:rFonts w:ascii="Times" w:hAnsi="Times"/>
                <w:lang w:val="pl-PL"/>
              </w:rPr>
              <w:t xml:space="preserve">. G.U04. </w:t>
            </w:r>
          </w:p>
          <w:p w14:paraId="3B5A140D"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przeprowadzić krytyczną analizę i zinterpretować wyniki badań eksperymentalnych. G.U04.</w:t>
            </w:r>
          </w:p>
          <w:p w14:paraId="09C00B0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U8: zaprezentować wyniki badań </w:t>
            </w:r>
            <w:r w:rsidRPr="00F8118E">
              <w:rPr>
                <w:rFonts w:ascii="Times New Roman" w:hAnsi="Times New Roman"/>
                <w:lang w:val="pl-PL"/>
              </w:rPr>
              <w:t>pracy dyplomowej</w:t>
            </w:r>
            <w:r w:rsidRPr="00F8118E">
              <w:rPr>
                <w:rFonts w:ascii="Times" w:hAnsi="Times"/>
                <w:lang w:val="pl-PL"/>
              </w:rPr>
              <w:t>. G.U05.</w:t>
            </w:r>
            <w:r w:rsidRPr="00F8118E">
              <w:rPr>
                <w:rFonts w:ascii="Times" w:hAnsi="Times" w:cs="Times New Roman"/>
                <w:lang w:val="pl-PL"/>
              </w:rPr>
              <w:t xml:space="preserve"> </w:t>
            </w:r>
          </w:p>
        </w:tc>
      </w:tr>
      <w:tr w:rsidR="00A91205" w:rsidRPr="00825DF1" w14:paraId="54A5B33D" w14:textId="77777777" w:rsidTr="00A91205">
        <w:trPr>
          <w:trHeight w:val="9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4F142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67EDF69"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cs="Times New Roman"/>
                <w:b/>
                <w:color w:val="000000"/>
                <w:lang w:val="pl-PL" w:eastAsia="pl-PL"/>
              </w:rPr>
              <w:t>S</w:t>
            </w:r>
            <w:r w:rsidRPr="00F8118E">
              <w:rPr>
                <w:rFonts w:ascii="Times" w:eastAsia="Times New Roman" w:hAnsi="Times"/>
                <w:b/>
                <w:color w:val="000000"/>
                <w:lang w:val="pl-PL" w:eastAsia="pl-PL"/>
              </w:rPr>
              <w:t>tudent powinien być gotów do:</w:t>
            </w:r>
          </w:p>
          <w:p w14:paraId="4C4D82F4"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10B59C4"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3DA1AE0"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145FCE9"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4504421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4F688F8C"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analiza studium przypadków</w:t>
            </w:r>
            <w:r w:rsidRPr="00F8118E">
              <w:rPr>
                <w:rFonts w:ascii="Times New Roman" w:hAnsi="Times New Roman" w:cs="Times New Roman"/>
                <w:color w:val="000000"/>
                <w:lang w:val="pl-PL"/>
              </w:rPr>
              <w:t>;</w:t>
            </w:r>
          </w:p>
          <w:p w14:paraId="7957DF39"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hAnsi="Times" w:cs="Times New Roman"/>
                <w:color w:val="000000"/>
                <w:lang w:val="pl-PL"/>
              </w:rPr>
              <w:t>- metoda obserwacji – aktywny udział studentów w prezentacji planów i koncepcji prac magisterskich</w:t>
            </w:r>
            <w:r w:rsidRPr="00F8118E">
              <w:rPr>
                <w:rFonts w:ascii="Times New Roman" w:hAnsi="Times New Roman" w:cs="Times New Roman"/>
                <w:color w:val="000000"/>
                <w:lang w:val="pl-PL"/>
              </w:rPr>
              <w:t>l</w:t>
            </w:r>
          </w:p>
          <w:p w14:paraId="3B1B8717" w14:textId="77777777" w:rsidR="00A91205" w:rsidRPr="00F8118E" w:rsidRDefault="00A91205" w:rsidP="00A91205">
            <w:pPr>
              <w:spacing w:after="0" w:line="240" w:lineRule="auto"/>
              <w:jc w:val="both"/>
              <w:rPr>
                <w:rFonts w:ascii="Times New Roman" w:eastAsia="Times New Roman" w:hAnsi="Times New Roman" w:cs="Times New Roman"/>
                <w:bCs/>
                <w:iCs/>
                <w:lang w:val="pl-PL"/>
              </w:rPr>
            </w:pPr>
            <w:r w:rsidRPr="00F8118E">
              <w:rPr>
                <w:rFonts w:ascii="Times" w:eastAsia="Times New Roman" w:hAnsi="Times" w:cs="Times New Roman"/>
                <w:bCs/>
                <w:iCs/>
                <w:lang w:val="pl-PL"/>
              </w:rPr>
              <w:t>- analiza materiałów źródłowych</w:t>
            </w:r>
            <w:r w:rsidRPr="00F8118E">
              <w:rPr>
                <w:rFonts w:ascii="Times New Roman" w:eastAsia="Times New Roman" w:hAnsi="Times New Roman" w:cs="Times New Roman"/>
                <w:bCs/>
                <w:iCs/>
                <w:lang w:val="pl-PL"/>
              </w:rPr>
              <w:t>;</w:t>
            </w:r>
          </w:p>
          <w:p w14:paraId="2A1A6116" w14:textId="77777777" w:rsidR="00A91205" w:rsidRPr="00825DF1" w:rsidRDefault="00A91205" w:rsidP="00A91205">
            <w:pPr>
              <w:pStyle w:val="ListParagraph1"/>
              <w:autoSpaceDE w:val="0"/>
              <w:spacing w:after="0" w:line="240" w:lineRule="auto"/>
              <w:ind w:left="0"/>
              <w:rPr>
                <w:rFonts w:ascii="Times New Roman" w:hAnsi="Times New Roman"/>
              </w:rPr>
            </w:pPr>
            <w:r w:rsidRPr="00825DF1">
              <w:rPr>
                <w:rFonts w:ascii="Times" w:hAnsi="Times" w:cs="Times New Roman"/>
              </w:rPr>
              <w:t>- prezentacja multimedialna</w:t>
            </w:r>
            <w:r>
              <w:rPr>
                <w:rFonts w:ascii="Times New Roman" w:hAnsi="Times New Roman" w:cs="Times New Roman"/>
              </w:rPr>
              <w:t>.</w:t>
            </w:r>
          </w:p>
        </w:tc>
      </w:tr>
      <w:tr w:rsidR="00A91205" w:rsidRPr="000703CA" w14:paraId="3319A93A"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B7F86B3"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5F5A58" w14:textId="77777777" w:rsidR="00A91205" w:rsidRPr="00825DF1" w:rsidRDefault="00A91205" w:rsidP="00A91205">
            <w:pPr>
              <w:pStyle w:val="Domylnie"/>
              <w:spacing w:after="0" w:line="100" w:lineRule="atLeast"/>
              <w:jc w:val="both"/>
              <w:rPr>
                <w:rFonts w:ascii="Times" w:eastAsia="Times New Roman" w:hAnsi="Times" w:cs="Times New Roman"/>
                <w:iCs/>
              </w:rPr>
            </w:pPr>
            <w:r w:rsidRPr="00825DF1">
              <w:rPr>
                <w:rFonts w:ascii="Times" w:hAnsi="Times" w:cs="Times New Roman"/>
              </w:rPr>
              <w:t>Student rozpoczynający zajęcia z przedmiotu Seminarium magisterskie – metodologia badań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3E16EC6F"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7A7DE5F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AEB408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Seminarium magisterskie - metodologia badań na kierunku </w:t>
            </w:r>
            <w:r w:rsidRPr="00F8118E">
              <w:rPr>
                <w:rFonts w:ascii="Times" w:hAnsi="Times" w:cs="Times New Roman"/>
                <w:lang w:val="pl-PL"/>
              </w:rPr>
              <w:t xml:space="preserve">Analityka Medyczna </w:t>
            </w:r>
            <w:r w:rsidRPr="00F8118E">
              <w:rPr>
                <w:rFonts w:ascii="Times" w:hAnsi="Times" w:cs="Times New Roman"/>
                <w:spacing w:val="-3"/>
                <w:lang w:val="pl-PL"/>
              </w:rPr>
              <w:t>realizowane są w IX i X semestrze. Przedmiot obejmuje 60 godzin seminariów. Z</w:t>
            </w:r>
            <w:r w:rsidRPr="00F8118E">
              <w:rPr>
                <w:rFonts w:ascii="Times" w:hAnsi="Times" w:cs="Times New Roman"/>
                <w:lang w:val="pl-PL" w:eastAsia="pl-PL"/>
              </w:rPr>
              <w:t xml:space="preserve">asadniczym celem prowadzenia </w:t>
            </w:r>
            <w:r w:rsidRPr="00F8118E">
              <w:rPr>
                <w:rFonts w:ascii="Times" w:hAnsi="Times" w:cs="Times New Roman"/>
                <w:lang w:val="pl-PL"/>
              </w:rPr>
              <w:t>Seminarium magisterskiego</w:t>
            </w:r>
            <w:r w:rsidRPr="00F8118E">
              <w:rPr>
                <w:rFonts w:ascii="Times" w:hAnsi="Times" w:cs="Times New Roman"/>
                <w:lang w:val="pl-PL" w:eastAsia="pl-PL"/>
              </w:rPr>
              <w:t xml:space="preserve"> </w:t>
            </w:r>
            <w:r w:rsidRPr="00F8118E">
              <w:rPr>
                <w:rFonts w:ascii="Times" w:hAnsi="Times" w:cs="Times New Roman"/>
                <w:lang w:val="pl-PL" w:eastAsia="pl-PL"/>
              </w:rPr>
              <w:br/>
              <w:t xml:space="preserve">na kierunku Analityka Medyczna jest zapoznanie studentów </w:t>
            </w:r>
            <w:r w:rsidRPr="00F8118E">
              <w:rPr>
                <w:rFonts w:ascii="Times" w:hAnsi="Times" w:cs="Times New Roman"/>
                <w:lang w:val="pl-PL" w:eastAsia="pl-PL"/>
              </w:rPr>
              <w:br/>
              <w:t xml:space="preserve">z metodami pracy naukowej. </w:t>
            </w:r>
          </w:p>
        </w:tc>
      </w:tr>
      <w:tr w:rsidR="00A91205" w:rsidRPr="000703CA" w14:paraId="785CF6F8"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079280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30270B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Seminarium magisterskie – metodologia badań zapoznaje studentów z metodami pracy naukowej. Zajęcia przygotowują studentów teoretycznie i praktycznie do napisania pracy dyplomowej.</w:t>
            </w:r>
          </w:p>
          <w:p w14:paraId="5FABB95B" w14:textId="77777777" w:rsidR="00A91205" w:rsidRPr="00825DF1" w:rsidRDefault="00A91205" w:rsidP="00A91205">
            <w:pPr>
              <w:widowControl w:val="0"/>
              <w:tabs>
                <w:tab w:val="left" w:pos="3840"/>
              </w:tabs>
              <w:spacing w:after="0" w:line="250" w:lineRule="exact"/>
              <w:jc w:val="both"/>
              <w:rPr>
                <w:rFonts w:ascii="Times" w:hAnsi="Times" w:cs="Times New Roman"/>
                <w:lang w:eastAsia="pl-PL"/>
              </w:rPr>
            </w:pPr>
            <w:r w:rsidRPr="00825DF1">
              <w:rPr>
                <w:rFonts w:ascii="Times" w:hAnsi="Times" w:cs="Times New Roman"/>
                <w:lang w:eastAsia="pl-PL"/>
              </w:rPr>
              <w:t xml:space="preserve">Celem realizacji przedmiotu jest: </w:t>
            </w:r>
          </w:p>
          <w:p w14:paraId="59F2C8D3" w14:textId="77777777" w:rsidR="00A91205" w:rsidRPr="00825DF1"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25DF1">
              <w:rPr>
                <w:rFonts w:ascii="Times" w:hAnsi="Times" w:cs="Times New Roman"/>
                <w:lang w:eastAsia="pl-PL"/>
              </w:rPr>
              <w:t>zapoznanie studentów z problematyką badawczą</w:t>
            </w:r>
          </w:p>
          <w:p w14:paraId="520F2EA7" w14:textId="77777777" w:rsidR="00A91205" w:rsidRPr="00F8118E"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przedstawienie metod, technik i narzędzi badawczych</w:t>
            </w:r>
          </w:p>
          <w:p w14:paraId="2B7D9B01" w14:textId="77777777" w:rsidR="00A91205" w:rsidRPr="00F8118E" w:rsidRDefault="00A91205" w:rsidP="00B736B3">
            <w:pPr>
              <w:widowControl w:val="0"/>
              <w:numPr>
                <w:ilvl w:val="0"/>
                <w:numId w:val="25"/>
              </w:numPr>
              <w:spacing w:after="0" w:line="250" w:lineRule="exact"/>
              <w:ind w:left="313" w:hanging="313"/>
              <w:jc w:val="both"/>
              <w:rPr>
                <w:rFonts w:ascii="Times" w:hAnsi="Times" w:cs="Times New Roman"/>
                <w:lang w:val="pl-PL" w:eastAsia="pl-PL"/>
              </w:rPr>
            </w:pPr>
            <w:r w:rsidRPr="00F8118E">
              <w:rPr>
                <w:rFonts w:ascii="Times" w:hAnsi="Times" w:cs="Times New Roman"/>
                <w:lang w:val="pl-PL" w:eastAsia="pl-PL"/>
              </w:rPr>
              <w:t xml:space="preserve">zapoznanie studentów z metodami poszukiwania literatury </w:t>
            </w:r>
          </w:p>
          <w:p w14:paraId="0CB04324" w14:textId="77777777" w:rsidR="00A91205" w:rsidRPr="00825DF1" w:rsidRDefault="00A91205" w:rsidP="00B736B3">
            <w:pPr>
              <w:widowControl w:val="0"/>
              <w:numPr>
                <w:ilvl w:val="0"/>
                <w:numId w:val="25"/>
              </w:numPr>
              <w:spacing w:after="0" w:line="250" w:lineRule="exact"/>
              <w:ind w:left="313" w:hanging="313"/>
              <w:jc w:val="both"/>
              <w:rPr>
                <w:rFonts w:ascii="Times" w:hAnsi="Times" w:cs="Times New Roman"/>
                <w:lang w:eastAsia="pl-PL"/>
              </w:rPr>
            </w:pPr>
            <w:r w:rsidRPr="00825DF1">
              <w:rPr>
                <w:rFonts w:ascii="Times" w:hAnsi="Times" w:cs="Times New Roman"/>
                <w:lang w:eastAsia="pl-PL"/>
              </w:rPr>
              <w:t>omówienie zasad redakcji tekstu naukowego</w:t>
            </w:r>
          </w:p>
          <w:p w14:paraId="610C8462" w14:textId="77777777" w:rsidR="00A91205" w:rsidRPr="00825DF1" w:rsidRDefault="00A91205" w:rsidP="00A91205">
            <w:pPr>
              <w:widowControl w:val="0"/>
              <w:spacing w:after="0" w:line="250" w:lineRule="exact"/>
              <w:jc w:val="both"/>
              <w:rPr>
                <w:rFonts w:ascii="Times" w:hAnsi="Times" w:cs="Times New Roman"/>
                <w:lang w:eastAsia="pl-PL"/>
              </w:rPr>
            </w:pPr>
          </w:p>
          <w:p w14:paraId="383F884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W oparciu o wiedzę teoretyczna studenci przystępują </w:t>
            </w:r>
            <w:r w:rsidRPr="00F8118E">
              <w:rPr>
                <w:rFonts w:ascii="Times" w:hAnsi="Times" w:cs="Times New Roman"/>
                <w:lang w:val="pl-PL" w:eastAsia="pl-PL"/>
              </w:rPr>
              <w:br/>
              <w:t>do samodzielnego prowadzenia poszukiwań materiałów i pisania pracy dyplomowej.</w:t>
            </w:r>
          </w:p>
        </w:tc>
      </w:tr>
      <w:tr w:rsidR="00A91205" w:rsidRPr="00825DF1" w14:paraId="52BEE884" w14:textId="77777777" w:rsidTr="00A91205">
        <w:trPr>
          <w:trHeight w:val="537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17B71BF"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17C7645C" w14:textId="77777777" w:rsidR="00A91205" w:rsidRPr="00254E3D" w:rsidRDefault="00A91205" w:rsidP="00A91205">
            <w:pPr>
              <w:pStyle w:val="Bezodstpw1"/>
              <w:jc w:val="both"/>
              <w:rPr>
                <w:rFonts w:ascii="Times" w:hAnsi="Times"/>
                <w:b/>
                <w:bCs/>
                <w:color w:val="FF0000"/>
                <w:sz w:val="22"/>
                <w:szCs w:val="22"/>
                <w:u w:val="single"/>
                <w:lang w:eastAsia="pl-PL"/>
              </w:rPr>
            </w:pPr>
            <w:r w:rsidRPr="00254E3D">
              <w:rPr>
                <w:rFonts w:ascii="Times" w:hAnsi="Times"/>
                <w:b/>
                <w:bCs/>
                <w:sz w:val="22"/>
                <w:szCs w:val="22"/>
                <w:u w:val="single"/>
                <w:lang w:eastAsia="pl-PL"/>
              </w:rPr>
              <w:t>Literatura obowiązkowa:</w:t>
            </w:r>
          </w:p>
          <w:p w14:paraId="5761EB32" w14:textId="77777777" w:rsidR="00A91205" w:rsidRPr="00254E3D" w:rsidRDefault="00A91205" w:rsidP="00A91205">
            <w:pPr>
              <w:pStyle w:val="Bezodstpw1"/>
              <w:jc w:val="both"/>
              <w:rPr>
                <w:rFonts w:ascii="Times" w:hAnsi="Times"/>
                <w:bCs/>
                <w:sz w:val="22"/>
                <w:szCs w:val="22"/>
                <w:lang w:eastAsia="pl-PL"/>
              </w:rPr>
            </w:pPr>
            <w:r w:rsidRPr="00254E3D">
              <w:rPr>
                <w:rFonts w:ascii="Times" w:hAnsi="Times"/>
                <w:bCs/>
                <w:sz w:val="22"/>
                <w:szCs w:val="22"/>
                <w:lang w:eastAsia="pl-PL"/>
              </w:rPr>
              <w:t xml:space="preserve">Związana z tematyką pracy magisterskiej, w zależności </w:t>
            </w:r>
            <w:r w:rsidRPr="00254E3D">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254E3D">
              <w:rPr>
                <w:rFonts w:ascii="Times" w:hAnsi="Times"/>
                <w:sz w:val="22"/>
                <w:szCs w:val="22"/>
              </w:rPr>
              <w:t>i medycznych</w:t>
            </w:r>
            <w:r w:rsidRPr="00254E3D">
              <w:rPr>
                <w:rFonts w:ascii="Times" w:hAnsi="Times"/>
                <w:bCs/>
                <w:sz w:val="22"/>
                <w:szCs w:val="22"/>
                <w:lang w:eastAsia="pl-PL"/>
              </w:rPr>
              <w:t>.</w:t>
            </w:r>
          </w:p>
          <w:p w14:paraId="6288CBD5" w14:textId="77777777" w:rsidR="00A91205" w:rsidRPr="00254E3D" w:rsidRDefault="00A91205" w:rsidP="00A91205">
            <w:pPr>
              <w:pStyle w:val="Bezodstpw1"/>
              <w:jc w:val="both"/>
              <w:rPr>
                <w:rFonts w:ascii="Times" w:hAnsi="Times"/>
                <w:bCs/>
                <w:sz w:val="22"/>
                <w:szCs w:val="22"/>
                <w:lang w:eastAsia="pl-PL"/>
              </w:rPr>
            </w:pPr>
          </w:p>
          <w:p w14:paraId="35008F15" w14:textId="77777777" w:rsidR="00A91205" w:rsidRPr="00254E3D" w:rsidRDefault="00A91205" w:rsidP="00A91205">
            <w:pPr>
              <w:pStyle w:val="Bezodstpw1"/>
              <w:tabs>
                <w:tab w:val="left" w:pos="3619"/>
              </w:tabs>
              <w:jc w:val="both"/>
              <w:rPr>
                <w:rFonts w:ascii="Times" w:hAnsi="Times"/>
                <w:b/>
                <w:bCs/>
                <w:sz w:val="22"/>
                <w:szCs w:val="22"/>
                <w:u w:val="single"/>
                <w:lang w:eastAsia="pl-PL"/>
              </w:rPr>
            </w:pPr>
            <w:r w:rsidRPr="00254E3D">
              <w:rPr>
                <w:rFonts w:ascii="Times" w:hAnsi="Times"/>
                <w:b/>
                <w:bCs/>
                <w:sz w:val="22"/>
                <w:szCs w:val="22"/>
                <w:u w:val="single"/>
                <w:lang w:eastAsia="pl-PL"/>
              </w:rPr>
              <w:t>Literatura uzupełniająca</w:t>
            </w:r>
            <w:r w:rsidRPr="00254E3D">
              <w:rPr>
                <w:rFonts w:ascii="Times" w:hAnsi="Times"/>
                <w:b/>
                <w:bCs/>
                <w:sz w:val="22"/>
                <w:szCs w:val="22"/>
                <w:lang w:eastAsia="pl-PL"/>
              </w:rPr>
              <w:tab/>
            </w:r>
          </w:p>
          <w:p w14:paraId="717DF743"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1. Dudziak A. Żejmo A. Redagowanie prac dyplomowych: wskazówki metodyczne dla studentów. Difin, Warszawa 2008</w:t>
            </w:r>
          </w:p>
          <w:p w14:paraId="0883AEFE"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2. Stanisz A.: Przystępny kurs statystyki z zastosowaniem STATISTICA PL na przykładach z medycyny. Tom I Statystyki podstawowe. Stat Soft Polska Sp. z o.o., Kraków 2006</w:t>
            </w:r>
          </w:p>
          <w:p w14:paraId="3EDCFE3F"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3. Stanisz A. Przystępny kurs statystyki z zastosowaniem STATISTICA PL na przykładach z medycyny. Tom II Modele liniowe i nieliniowe. Stat Soft Polska Sp. z o.o., Kraków 2006</w:t>
            </w:r>
          </w:p>
          <w:p w14:paraId="3F1284AA"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4. Węglińska M. Jak pisać pracę magisterską? Poradnik dla studentów. Impuls 2010</w:t>
            </w:r>
          </w:p>
          <w:p w14:paraId="44783610" w14:textId="77777777" w:rsidR="00A91205" w:rsidRPr="00254E3D" w:rsidRDefault="00A91205" w:rsidP="00A91205">
            <w:pPr>
              <w:pStyle w:val="Bezodstpw1"/>
              <w:jc w:val="both"/>
              <w:rPr>
                <w:rFonts w:ascii="Times" w:hAnsi="Times"/>
                <w:sz w:val="22"/>
                <w:szCs w:val="22"/>
                <w:lang w:eastAsia="pl-PL"/>
              </w:rPr>
            </w:pPr>
            <w:r w:rsidRPr="00254E3D">
              <w:rPr>
                <w:rFonts w:ascii="Times" w:hAnsi="Times"/>
                <w:sz w:val="22"/>
                <w:szCs w:val="22"/>
                <w:lang w:eastAsia="pl-PL"/>
              </w:rPr>
              <w:t xml:space="preserve">5. Zenderowski R. Technika pisania prac magisterskich </w:t>
            </w:r>
            <w:r w:rsidRPr="00254E3D">
              <w:rPr>
                <w:rFonts w:ascii="Times" w:hAnsi="Times"/>
                <w:sz w:val="22"/>
                <w:szCs w:val="22"/>
                <w:lang w:eastAsia="pl-PL"/>
              </w:rPr>
              <w:br/>
              <w:t>i licencjackich. CeDeWu 2018</w:t>
            </w:r>
          </w:p>
        </w:tc>
      </w:tr>
      <w:tr w:rsidR="00A91205" w:rsidRPr="00825DF1" w14:paraId="50F64B6E" w14:textId="77777777" w:rsidTr="00A91205">
        <w:trPr>
          <w:trHeight w:val="395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0EAEE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4FCFDA24"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73F07543"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6ACF7D01" w14:textId="77777777" w:rsidR="00A91205" w:rsidRPr="00F8118E" w:rsidRDefault="00A91205" w:rsidP="00A91205">
            <w:pPr>
              <w:widowControl w:val="0"/>
              <w:spacing w:after="0" w:line="250" w:lineRule="exact"/>
              <w:jc w:val="both"/>
              <w:rPr>
                <w:rFonts w:ascii="Times" w:hAnsi="Times" w:cs="Times New Roman"/>
                <w:b/>
                <w:bCs/>
                <w:lang w:val="pl-PL"/>
              </w:rPr>
            </w:pPr>
          </w:p>
          <w:p w14:paraId="34FB7E55"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2F2A5D2B"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07450FBE"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7F79AC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9E2AC68"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07FD1549"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13263C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3CEFCACB" w14:textId="77777777" w:rsidR="00A91205" w:rsidRPr="00F8118E" w:rsidRDefault="00A91205" w:rsidP="00A91205">
            <w:pPr>
              <w:widowControl w:val="0"/>
              <w:spacing w:after="0" w:line="240" w:lineRule="auto"/>
              <w:jc w:val="both"/>
              <w:rPr>
                <w:rFonts w:ascii="Times" w:hAnsi="Times"/>
                <w:bCs/>
                <w:lang w:val="pl-PL"/>
              </w:rPr>
            </w:pPr>
          </w:p>
          <w:p w14:paraId="5643A855"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w:hAnsi="Times"/>
                <w:b/>
                <w:bCs/>
                <w:lang w:val="pl-PL"/>
              </w:rPr>
              <w:t>3. Aktywność oceniana na podstawie przedłużonej obserwacji czynności studenta,</w:t>
            </w:r>
          </w:p>
          <w:p w14:paraId="7C9DB5DE"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4957028E"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p>
          <w:p w14:paraId="2A09D3A2" w14:textId="77777777" w:rsidR="00A91205" w:rsidRPr="00F8118E" w:rsidRDefault="00A91205" w:rsidP="00A91205">
            <w:pPr>
              <w:widowControl w:val="0"/>
              <w:spacing w:after="0" w:line="240" w:lineRule="auto"/>
              <w:jc w:val="both"/>
              <w:rPr>
                <w:rFonts w:ascii="Times" w:hAnsi="Times"/>
                <w:b/>
                <w:bCs/>
                <w:lang w:val="pl-PL"/>
              </w:rPr>
            </w:pPr>
          </w:p>
          <w:p w14:paraId="5608C3B8"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94949D4" w14:textId="77777777" w:rsidR="00A91205" w:rsidRPr="00F8118E" w:rsidRDefault="00A91205" w:rsidP="00A91205">
            <w:pPr>
              <w:widowControl w:val="0"/>
              <w:spacing w:after="0" w:line="240" w:lineRule="auto"/>
              <w:jc w:val="both"/>
              <w:rPr>
                <w:rFonts w:ascii="Times" w:hAnsi="Times" w:cs="Times New Roman"/>
                <w:b/>
                <w:bCs/>
                <w:lang w:val="pl-PL"/>
              </w:rPr>
            </w:pPr>
          </w:p>
          <w:p w14:paraId="7BA217A3" w14:textId="77777777" w:rsidR="00A91205" w:rsidRPr="00254E3D" w:rsidRDefault="00A91205" w:rsidP="00A91205">
            <w:pPr>
              <w:widowControl w:val="0"/>
              <w:spacing w:after="0" w:line="240" w:lineRule="auto"/>
              <w:jc w:val="both"/>
              <w:rPr>
                <w:rFonts w:ascii="Times" w:hAnsi="Times"/>
                <w:b/>
                <w:bCs/>
              </w:rPr>
            </w:pPr>
            <w:r w:rsidRPr="00254E3D">
              <w:rPr>
                <w:rFonts w:ascii="Times" w:hAnsi="Times"/>
                <w:b/>
                <w:bCs/>
              </w:rPr>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254E3D" w14:paraId="2447D5B3"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471CF50" w14:textId="77777777" w:rsidR="00A91205" w:rsidRPr="00254E3D" w:rsidRDefault="00A91205" w:rsidP="00A91205">
                  <w:pPr>
                    <w:shd w:val="clear" w:color="auto" w:fill="FFFFFF"/>
                    <w:spacing w:after="0" w:line="240" w:lineRule="auto"/>
                    <w:ind w:left="-535" w:firstLine="708"/>
                    <w:jc w:val="both"/>
                    <w:rPr>
                      <w:rFonts w:ascii="Times" w:hAnsi="Times"/>
                      <w:b/>
                      <w:bCs/>
                    </w:rPr>
                  </w:pPr>
                  <w:r w:rsidRPr="00254E3D">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6D2AF6B8" w14:textId="77777777" w:rsidR="00A91205" w:rsidRPr="00254E3D" w:rsidRDefault="00A91205" w:rsidP="00A91205">
                  <w:pPr>
                    <w:spacing w:after="0" w:line="240" w:lineRule="auto"/>
                    <w:ind w:left="-535" w:firstLine="708"/>
                    <w:jc w:val="both"/>
                    <w:rPr>
                      <w:rFonts w:ascii="Times" w:hAnsi="Times"/>
                      <w:b/>
                      <w:bCs/>
                    </w:rPr>
                  </w:pPr>
                  <w:r w:rsidRPr="00254E3D">
                    <w:rPr>
                      <w:rFonts w:ascii="Times" w:hAnsi="Times"/>
                      <w:b/>
                      <w:bCs/>
                    </w:rPr>
                    <w:t>Kryterium</w:t>
                  </w:r>
                </w:p>
              </w:tc>
            </w:tr>
            <w:tr w:rsidR="00A91205" w:rsidRPr="000703CA" w14:paraId="5B240AC8"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DDFA62" w14:textId="77777777" w:rsidR="00A91205" w:rsidRPr="00254E3D" w:rsidRDefault="00A91205" w:rsidP="00A91205">
                  <w:pPr>
                    <w:spacing w:after="0" w:line="240" w:lineRule="auto"/>
                    <w:jc w:val="both"/>
                    <w:rPr>
                      <w:rFonts w:ascii="Times" w:hAnsi="Times"/>
                    </w:rPr>
                  </w:pPr>
                  <w:r w:rsidRPr="00254E3D">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48DB70F2" w14:textId="77777777" w:rsidR="00A91205" w:rsidRPr="00F8118E" w:rsidRDefault="00A91205" w:rsidP="00B736B3">
                  <w:pPr>
                    <w:widowControl w:val="0"/>
                    <w:numPr>
                      <w:ilvl w:val="0"/>
                      <w:numId w:val="26"/>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2588CAC2" w14:textId="77777777" w:rsidR="00A91205" w:rsidRPr="00254E3D" w:rsidRDefault="00A91205" w:rsidP="00B736B3">
                  <w:pPr>
                    <w:widowControl w:val="0"/>
                    <w:numPr>
                      <w:ilvl w:val="0"/>
                      <w:numId w:val="26"/>
                    </w:numPr>
                    <w:spacing w:after="0" w:line="240" w:lineRule="auto"/>
                    <w:ind w:left="172" w:hanging="172"/>
                    <w:jc w:val="both"/>
                    <w:rPr>
                      <w:rFonts w:ascii="Times" w:hAnsi="Times"/>
                      <w:bCs/>
                    </w:rPr>
                  </w:pPr>
                  <w:r w:rsidRPr="00254E3D">
                    <w:rPr>
                      <w:rFonts w:ascii="Times" w:hAnsi="Times"/>
                      <w:bCs/>
                    </w:rPr>
                    <w:t>wysoki poziom aktywności</w:t>
                  </w:r>
                </w:p>
                <w:p w14:paraId="0BD73BF6" w14:textId="77777777" w:rsidR="00A91205" w:rsidRPr="00F8118E" w:rsidRDefault="00A91205" w:rsidP="00B736B3">
                  <w:pPr>
                    <w:widowControl w:val="0"/>
                    <w:numPr>
                      <w:ilvl w:val="0"/>
                      <w:numId w:val="26"/>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34BA580E"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10BE8043"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774B4980" w14:textId="77777777" w:rsidR="00A91205" w:rsidRPr="00F8118E" w:rsidRDefault="00A91205" w:rsidP="00B736B3">
                  <w:pPr>
                    <w:widowControl w:val="0"/>
                    <w:numPr>
                      <w:ilvl w:val="0"/>
                      <w:numId w:val="27"/>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1E4FB86D" w14:textId="77777777" w:rsidR="00A91205" w:rsidRPr="00254E3D" w:rsidRDefault="00A91205" w:rsidP="00B736B3">
                  <w:pPr>
                    <w:widowControl w:val="0"/>
                    <w:numPr>
                      <w:ilvl w:val="0"/>
                      <w:numId w:val="27"/>
                    </w:numPr>
                    <w:spacing w:after="0" w:line="240" w:lineRule="auto"/>
                    <w:ind w:left="172" w:hanging="172"/>
                    <w:jc w:val="both"/>
                    <w:rPr>
                      <w:rFonts w:ascii="Times" w:hAnsi="Times"/>
                      <w:bCs/>
                    </w:rPr>
                  </w:pPr>
                  <w:r w:rsidRPr="00254E3D">
                    <w:rPr>
                      <w:rFonts w:ascii="Times" w:hAnsi="Times"/>
                      <w:bCs/>
                    </w:rPr>
                    <w:t>wysoki poziom aktywności</w:t>
                  </w:r>
                </w:p>
                <w:p w14:paraId="7362EA10" w14:textId="77777777" w:rsidR="00A91205" w:rsidRPr="00F8118E" w:rsidRDefault="00A91205" w:rsidP="00B736B3">
                  <w:pPr>
                    <w:widowControl w:val="0"/>
                    <w:numPr>
                      <w:ilvl w:val="0"/>
                      <w:numId w:val="27"/>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254E3D" w14:paraId="75C2082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BD0EED2"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4966D10B" w14:textId="77777777" w:rsidR="00A91205" w:rsidRPr="00F8118E" w:rsidRDefault="00A91205" w:rsidP="00B736B3">
                  <w:pPr>
                    <w:widowControl w:val="0"/>
                    <w:numPr>
                      <w:ilvl w:val="0"/>
                      <w:numId w:val="28"/>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086E7C6D" w14:textId="77777777" w:rsidR="00A91205" w:rsidRPr="00254E3D" w:rsidRDefault="00A91205" w:rsidP="00B736B3">
                  <w:pPr>
                    <w:widowControl w:val="0"/>
                    <w:numPr>
                      <w:ilvl w:val="0"/>
                      <w:numId w:val="28"/>
                    </w:numPr>
                    <w:spacing w:after="0" w:line="240" w:lineRule="auto"/>
                    <w:ind w:left="172" w:hanging="172"/>
                    <w:jc w:val="both"/>
                    <w:rPr>
                      <w:rFonts w:ascii="Times" w:hAnsi="Times"/>
                      <w:bCs/>
                    </w:rPr>
                  </w:pPr>
                  <w:r w:rsidRPr="00254E3D">
                    <w:rPr>
                      <w:rFonts w:ascii="Times" w:hAnsi="Times"/>
                      <w:bCs/>
                    </w:rPr>
                    <w:t>wysoki poziom aktywności</w:t>
                  </w:r>
                </w:p>
                <w:p w14:paraId="11A80484" w14:textId="77777777" w:rsidR="00A91205" w:rsidRPr="00254E3D" w:rsidRDefault="00A91205" w:rsidP="00B736B3">
                  <w:pPr>
                    <w:widowControl w:val="0"/>
                    <w:numPr>
                      <w:ilvl w:val="0"/>
                      <w:numId w:val="28"/>
                    </w:numPr>
                    <w:spacing w:after="0" w:line="240" w:lineRule="auto"/>
                    <w:ind w:left="172" w:hanging="172"/>
                    <w:jc w:val="both"/>
                    <w:rPr>
                      <w:rFonts w:ascii="Times" w:hAnsi="Times"/>
                      <w:bCs/>
                    </w:rPr>
                  </w:pPr>
                  <w:r w:rsidRPr="00254E3D">
                    <w:rPr>
                      <w:rFonts w:ascii="Times" w:hAnsi="Times"/>
                      <w:bCs/>
                    </w:rPr>
                    <w:t>dobrze przygotowana prezentacja multimedialna</w:t>
                  </w:r>
                </w:p>
              </w:tc>
            </w:tr>
            <w:tr w:rsidR="00A91205" w:rsidRPr="000703CA" w14:paraId="4B13A945"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2FBFB5F5" w14:textId="77777777" w:rsidR="00A91205" w:rsidRPr="00254E3D" w:rsidRDefault="00A91205" w:rsidP="00A91205">
                  <w:pPr>
                    <w:spacing w:after="0" w:line="240" w:lineRule="auto"/>
                    <w:ind w:left="133"/>
                    <w:jc w:val="both"/>
                    <w:rPr>
                      <w:rFonts w:ascii="Times" w:hAnsi="Times"/>
                    </w:rPr>
                  </w:pPr>
                  <w:r w:rsidRPr="00254E3D">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68B44028"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660E3BA9"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254E3D" w14:paraId="678EE216"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4C51A4F7"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73327CF5" w14:textId="77777777" w:rsidR="00A91205" w:rsidRPr="00F8118E" w:rsidRDefault="00A91205" w:rsidP="00B736B3">
                  <w:pPr>
                    <w:widowControl w:val="0"/>
                    <w:numPr>
                      <w:ilvl w:val="0"/>
                      <w:numId w:val="30"/>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72F0AC0D" w14:textId="77777777" w:rsidR="00A91205" w:rsidRPr="00254E3D" w:rsidRDefault="00A91205" w:rsidP="00B736B3">
                  <w:pPr>
                    <w:widowControl w:val="0"/>
                    <w:numPr>
                      <w:ilvl w:val="0"/>
                      <w:numId w:val="30"/>
                    </w:numPr>
                    <w:spacing w:after="0" w:line="240" w:lineRule="auto"/>
                    <w:ind w:left="172" w:hanging="172"/>
                    <w:jc w:val="both"/>
                    <w:rPr>
                      <w:rFonts w:ascii="Times" w:hAnsi="Times"/>
                      <w:bCs/>
                    </w:rPr>
                  </w:pPr>
                  <w:r w:rsidRPr="00254E3D">
                    <w:rPr>
                      <w:rFonts w:ascii="Times" w:hAnsi="Times"/>
                      <w:bCs/>
                    </w:rPr>
                    <w:t>mała aktywność</w:t>
                  </w:r>
                </w:p>
                <w:p w14:paraId="1605620A" w14:textId="77777777" w:rsidR="00A91205" w:rsidRPr="00254E3D" w:rsidRDefault="00A91205" w:rsidP="00B736B3">
                  <w:pPr>
                    <w:widowControl w:val="0"/>
                    <w:numPr>
                      <w:ilvl w:val="0"/>
                      <w:numId w:val="30"/>
                    </w:numPr>
                    <w:spacing w:after="0" w:line="240" w:lineRule="auto"/>
                    <w:ind w:left="172" w:hanging="172"/>
                    <w:jc w:val="both"/>
                    <w:rPr>
                      <w:rFonts w:ascii="Times" w:hAnsi="Times"/>
                      <w:bCs/>
                    </w:rPr>
                  </w:pPr>
                  <w:r w:rsidRPr="00254E3D">
                    <w:rPr>
                      <w:rFonts w:ascii="Times" w:hAnsi="Times"/>
                      <w:bCs/>
                    </w:rPr>
                    <w:t xml:space="preserve">przedstawienie prezentacji </w:t>
                  </w:r>
                  <w:r w:rsidRPr="00254E3D">
                    <w:rPr>
                      <w:rFonts w:ascii="Times" w:hAnsi="Times"/>
                      <w:bCs/>
                    </w:rPr>
                    <w:lastRenderedPageBreak/>
                    <w:t>multimedialnej</w:t>
                  </w:r>
                </w:p>
              </w:tc>
            </w:tr>
            <w:tr w:rsidR="00A91205" w:rsidRPr="00254E3D" w14:paraId="31DE75B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F8458A1" w14:textId="77777777" w:rsidR="00A91205" w:rsidRPr="00254E3D" w:rsidRDefault="00A91205" w:rsidP="00A91205">
                  <w:pPr>
                    <w:spacing w:after="0" w:line="240" w:lineRule="auto"/>
                    <w:ind w:left="-535" w:firstLine="535"/>
                    <w:jc w:val="both"/>
                    <w:rPr>
                      <w:rFonts w:ascii="Times" w:hAnsi="Times"/>
                    </w:rPr>
                  </w:pPr>
                  <w:r w:rsidRPr="00254E3D">
                    <w:rPr>
                      <w:rFonts w:ascii="Times" w:hAnsi="Times"/>
                    </w:rPr>
                    <w:lastRenderedPageBreak/>
                    <w:t>Niedostateczny</w:t>
                  </w:r>
                </w:p>
              </w:tc>
              <w:tc>
                <w:tcPr>
                  <w:tcW w:w="3732" w:type="dxa"/>
                  <w:tcBorders>
                    <w:top w:val="single" w:sz="4" w:space="0" w:color="auto"/>
                    <w:left w:val="single" w:sz="4" w:space="0" w:color="auto"/>
                    <w:bottom w:val="single" w:sz="4" w:space="0" w:color="auto"/>
                    <w:right w:val="single" w:sz="4" w:space="0" w:color="auto"/>
                  </w:tcBorders>
                </w:tcPr>
                <w:p w14:paraId="4349153E" w14:textId="77777777" w:rsidR="00A91205" w:rsidRPr="00F8118E" w:rsidRDefault="00A91205" w:rsidP="00B736B3">
                  <w:pPr>
                    <w:widowControl w:val="0"/>
                    <w:numPr>
                      <w:ilvl w:val="0"/>
                      <w:numId w:val="31"/>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5C0D5FF" w14:textId="77777777" w:rsidR="00A91205" w:rsidRPr="00254E3D" w:rsidRDefault="00A91205" w:rsidP="00B736B3">
                  <w:pPr>
                    <w:widowControl w:val="0"/>
                    <w:numPr>
                      <w:ilvl w:val="0"/>
                      <w:numId w:val="31"/>
                    </w:numPr>
                    <w:spacing w:after="0" w:line="240" w:lineRule="auto"/>
                    <w:ind w:left="172" w:hanging="172"/>
                    <w:jc w:val="both"/>
                    <w:rPr>
                      <w:rFonts w:ascii="Times" w:hAnsi="Times"/>
                      <w:bCs/>
                    </w:rPr>
                  </w:pPr>
                  <w:r w:rsidRPr="00254E3D">
                    <w:rPr>
                      <w:rFonts w:ascii="Times" w:hAnsi="Times"/>
                      <w:bCs/>
                    </w:rPr>
                    <w:t>brak prezentacji multimedialnej</w:t>
                  </w:r>
                </w:p>
              </w:tc>
            </w:tr>
          </w:tbl>
          <w:p w14:paraId="3E57FF9F" w14:textId="77777777" w:rsidR="00A91205" w:rsidRPr="00254E3D" w:rsidRDefault="00A91205" w:rsidP="00A91205">
            <w:pPr>
              <w:widowControl w:val="0"/>
              <w:spacing w:after="0" w:line="250" w:lineRule="exact"/>
              <w:jc w:val="both"/>
              <w:rPr>
                <w:rFonts w:ascii="Times" w:hAnsi="Times" w:cs="Times New Roman"/>
                <w:color w:val="FF0000"/>
                <w:lang w:eastAsia="pl-PL"/>
              </w:rPr>
            </w:pPr>
          </w:p>
        </w:tc>
      </w:tr>
      <w:tr w:rsidR="00A91205" w:rsidRPr="00825DF1" w14:paraId="1D51809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3B89E8B"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CA6FD55" w14:textId="77777777" w:rsidR="00A91205" w:rsidRPr="00825DF1" w:rsidRDefault="00A91205" w:rsidP="00A91205">
            <w:pPr>
              <w:pStyle w:val="Default"/>
              <w:jc w:val="both"/>
              <w:rPr>
                <w:rFonts w:ascii="Times" w:hAnsi="Times"/>
                <w:sz w:val="22"/>
                <w:szCs w:val="22"/>
              </w:rPr>
            </w:pPr>
            <w:r w:rsidRPr="00825DF1">
              <w:rPr>
                <w:rFonts w:ascii="Times" w:hAnsi="Times"/>
                <w:sz w:val="22"/>
                <w:szCs w:val="22"/>
              </w:rPr>
              <w:t>Nie dotyczy.</w:t>
            </w:r>
          </w:p>
        </w:tc>
      </w:tr>
    </w:tbl>
    <w:p w14:paraId="5AC005F6" w14:textId="77777777" w:rsidR="00A91205" w:rsidRPr="00825DF1" w:rsidRDefault="00A91205" w:rsidP="00A91205">
      <w:pPr>
        <w:pStyle w:val="Domylnie"/>
        <w:spacing w:after="0"/>
        <w:rPr>
          <w:rFonts w:ascii="Times" w:hAnsi="Times" w:cs="Times New Roman"/>
          <w:b/>
        </w:rPr>
      </w:pPr>
    </w:p>
    <w:p w14:paraId="0412F89A" w14:textId="77777777" w:rsidR="00254E3D" w:rsidRDefault="00254E3D" w:rsidP="00A91205">
      <w:pPr>
        <w:pStyle w:val="Domylnie"/>
        <w:spacing w:after="0"/>
        <w:rPr>
          <w:rFonts w:ascii="Times New Roman" w:hAnsi="Times New Roman" w:cs="Times New Roman"/>
          <w:b/>
        </w:rPr>
      </w:pPr>
    </w:p>
    <w:p w14:paraId="13B1A309" w14:textId="02C614A7" w:rsidR="00A91205" w:rsidRPr="00825DF1" w:rsidRDefault="00254E3D" w:rsidP="00A91205">
      <w:pPr>
        <w:pStyle w:val="Domylnie"/>
        <w:spacing w:after="0"/>
        <w:rPr>
          <w:rFonts w:ascii="Times" w:hAnsi="Times" w:cs="Times New Roman"/>
          <w:b/>
          <w:bCs/>
          <w:lang w:eastAsia="pl-PL"/>
        </w:rPr>
      </w:pPr>
      <w:r>
        <w:rPr>
          <w:rFonts w:ascii="Times" w:hAnsi="Times" w:cs="Times New Roman"/>
          <w:b/>
        </w:rPr>
        <w:t>B)</w:t>
      </w:r>
      <w:r w:rsidR="00A91205" w:rsidRPr="00825DF1">
        <w:rPr>
          <w:rFonts w:ascii="Times" w:hAnsi="Times" w:cs="Times New Roman"/>
        </w:rPr>
        <w:t xml:space="preserve"> </w:t>
      </w:r>
      <w:r w:rsidR="00A91205" w:rsidRPr="00825DF1">
        <w:rPr>
          <w:rFonts w:ascii="Times" w:hAnsi="Times" w:cs="Times New Roman"/>
          <w:b/>
          <w:bCs/>
          <w:lang w:eastAsia="pl-PL"/>
        </w:rPr>
        <w:t>Opis przedmiotu cyklu</w:t>
      </w:r>
    </w:p>
    <w:p w14:paraId="20C83CA1" w14:textId="77777777" w:rsidR="00A91205" w:rsidRPr="00825DF1" w:rsidRDefault="00A91205" w:rsidP="00A91205">
      <w:pPr>
        <w:pStyle w:val="Domylnie"/>
        <w:spacing w:after="0"/>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10" w:type="dxa"/>
          <w:right w:w="10" w:type="dxa"/>
        </w:tblCellMar>
        <w:tblLook w:val="04A0" w:firstRow="1" w:lastRow="0" w:firstColumn="1" w:lastColumn="0" w:noHBand="0" w:noVBand="1"/>
      </w:tblPr>
      <w:tblGrid>
        <w:gridCol w:w="3368"/>
        <w:gridCol w:w="6066"/>
      </w:tblGrid>
      <w:tr w:rsidR="00A91205" w:rsidRPr="00825DF1" w14:paraId="001F0312" w14:textId="77777777" w:rsidTr="00A91205">
        <w:tc>
          <w:tcPr>
            <w:tcW w:w="3368" w:type="dxa"/>
            <w:tcMar>
              <w:top w:w="0" w:type="dxa"/>
              <w:left w:w="108" w:type="dxa"/>
              <w:bottom w:w="0" w:type="dxa"/>
              <w:right w:w="108" w:type="dxa"/>
            </w:tcMar>
            <w:hideMark/>
          </w:tcPr>
          <w:p w14:paraId="3CCAB458"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Nazwa pola</w:t>
            </w:r>
          </w:p>
        </w:tc>
        <w:tc>
          <w:tcPr>
            <w:tcW w:w="6066" w:type="dxa"/>
            <w:tcMar>
              <w:top w:w="0" w:type="dxa"/>
              <w:left w:w="108" w:type="dxa"/>
              <w:bottom w:w="0" w:type="dxa"/>
              <w:right w:w="108" w:type="dxa"/>
            </w:tcMar>
            <w:hideMark/>
          </w:tcPr>
          <w:p w14:paraId="4775753A" w14:textId="77777777" w:rsidR="00A91205" w:rsidRPr="00825DF1" w:rsidRDefault="00A91205">
            <w:pPr>
              <w:pStyle w:val="Domylnie"/>
              <w:spacing w:after="0" w:line="100" w:lineRule="atLeast"/>
              <w:jc w:val="center"/>
              <w:rPr>
                <w:rFonts w:ascii="Times" w:hAnsi="Times" w:cs="Times New Roman"/>
              </w:rPr>
            </w:pPr>
            <w:r w:rsidRPr="00825DF1">
              <w:rPr>
                <w:rFonts w:ascii="Times" w:hAnsi="Times" w:cs="Times New Roman"/>
                <w:b/>
                <w:bCs/>
                <w:lang w:eastAsia="pl-PL"/>
              </w:rPr>
              <w:t>Komentarz</w:t>
            </w:r>
          </w:p>
        </w:tc>
      </w:tr>
      <w:tr w:rsidR="00A91205" w:rsidRPr="00825DF1" w14:paraId="4FF4959C" w14:textId="77777777" w:rsidTr="00A91205">
        <w:tc>
          <w:tcPr>
            <w:tcW w:w="3368" w:type="dxa"/>
            <w:tcMar>
              <w:top w:w="0" w:type="dxa"/>
              <w:left w:w="108" w:type="dxa"/>
              <w:bottom w:w="0" w:type="dxa"/>
              <w:right w:w="108" w:type="dxa"/>
            </w:tcMar>
            <w:hideMark/>
          </w:tcPr>
          <w:p w14:paraId="40C58A9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Cykl dydaktyczny, w którym przedmiot jest realizowany</w:t>
            </w:r>
          </w:p>
        </w:tc>
        <w:tc>
          <w:tcPr>
            <w:tcW w:w="6066" w:type="dxa"/>
            <w:tcMar>
              <w:top w:w="0" w:type="dxa"/>
              <w:left w:w="108" w:type="dxa"/>
              <w:bottom w:w="0" w:type="dxa"/>
              <w:right w:w="108" w:type="dxa"/>
            </w:tcMar>
            <w:vAlign w:val="center"/>
            <w:hideMark/>
          </w:tcPr>
          <w:p w14:paraId="75621CB7" w14:textId="77777777" w:rsidR="00A91205" w:rsidRPr="00825DF1" w:rsidRDefault="00A91205" w:rsidP="00A91205">
            <w:pPr>
              <w:pStyle w:val="Domylnie"/>
              <w:spacing w:after="0" w:line="100" w:lineRule="atLeast"/>
              <w:rPr>
                <w:rFonts w:ascii="Times" w:hAnsi="Times" w:cs="Times New Roman"/>
                <w:b/>
              </w:rPr>
            </w:pPr>
            <w:r w:rsidRPr="00825DF1">
              <w:rPr>
                <w:rFonts w:ascii="Times" w:hAnsi="Times" w:cs="Times New Roman"/>
                <w:b/>
                <w:bCs/>
                <w:lang w:eastAsia="pl-PL"/>
              </w:rPr>
              <w:t xml:space="preserve">Semestr IX, </w:t>
            </w:r>
            <w:r w:rsidRPr="00825DF1">
              <w:rPr>
                <w:rFonts w:ascii="Times" w:hAnsi="Times" w:cs="Times New Roman"/>
                <w:b/>
                <w:iCs/>
                <w:lang w:eastAsia="pl-PL"/>
              </w:rPr>
              <w:t>rok V</w:t>
            </w:r>
          </w:p>
        </w:tc>
      </w:tr>
      <w:tr w:rsidR="00A91205" w:rsidRPr="00825DF1" w14:paraId="5ECDEAA2" w14:textId="77777777" w:rsidTr="00A91205">
        <w:tc>
          <w:tcPr>
            <w:tcW w:w="3368" w:type="dxa"/>
            <w:tcMar>
              <w:top w:w="0" w:type="dxa"/>
              <w:left w:w="108" w:type="dxa"/>
              <w:bottom w:w="0" w:type="dxa"/>
              <w:right w:w="108" w:type="dxa"/>
            </w:tcMar>
            <w:hideMark/>
          </w:tcPr>
          <w:p w14:paraId="751C68B2"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Sposób zaliczenia przedmiotu w cyklu</w:t>
            </w:r>
          </w:p>
        </w:tc>
        <w:tc>
          <w:tcPr>
            <w:tcW w:w="6066" w:type="dxa"/>
            <w:tcMar>
              <w:top w:w="0" w:type="dxa"/>
              <w:left w:w="108" w:type="dxa"/>
              <w:bottom w:w="0" w:type="dxa"/>
              <w:right w:w="108" w:type="dxa"/>
            </w:tcMar>
            <w:vAlign w:val="center"/>
          </w:tcPr>
          <w:p w14:paraId="5DE96B80" w14:textId="77777777" w:rsidR="00A91205" w:rsidRPr="00825DF1" w:rsidRDefault="00A91205" w:rsidP="00A91205">
            <w:pPr>
              <w:pStyle w:val="Domylnie"/>
              <w:spacing w:after="0" w:line="100" w:lineRule="atLeast"/>
              <w:rPr>
                <w:rFonts w:ascii="Times" w:hAnsi="Times" w:cs="Times New Roman"/>
                <w:b/>
                <w:iCs/>
                <w:color w:val="000000"/>
                <w:lang w:eastAsia="pl-PL"/>
              </w:rPr>
            </w:pPr>
            <w:r>
              <w:rPr>
                <w:rFonts w:ascii="Times New Roman" w:hAnsi="Times New Roman" w:cs="Times New Roman"/>
                <w:b/>
                <w:iCs/>
                <w:color w:val="000000"/>
                <w:lang w:eastAsia="pl-PL"/>
              </w:rPr>
              <w:t>Laboratoria</w:t>
            </w:r>
            <w:r w:rsidRPr="00825DF1">
              <w:rPr>
                <w:rFonts w:ascii="Times" w:hAnsi="Times" w:cs="Times New Roman"/>
                <w:b/>
                <w:iCs/>
                <w:color w:val="000000"/>
                <w:lang w:eastAsia="pl-PL"/>
              </w:rPr>
              <w:t xml:space="preserve">: </w:t>
            </w:r>
            <w:r w:rsidRPr="00825DF1">
              <w:rPr>
                <w:rFonts w:ascii="Times" w:hAnsi="Times" w:cs="Times New Roman"/>
                <w:iCs/>
                <w:color w:val="000000"/>
                <w:lang w:eastAsia="pl-PL"/>
              </w:rPr>
              <w:t>zaliczenie na ocenę</w:t>
            </w:r>
          </w:p>
        </w:tc>
      </w:tr>
      <w:tr w:rsidR="00A91205" w:rsidRPr="000703CA" w14:paraId="5EC18138" w14:textId="77777777" w:rsidTr="00A91205">
        <w:tc>
          <w:tcPr>
            <w:tcW w:w="3368" w:type="dxa"/>
            <w:tcMar>
              <w:top w:w="0" w:type="dxa"/>
              <w:left w:w="108" w:type="dxa"/>
              <w:bottom w:w="0" w:type="dxa"/>
              <w:right w:w="108" w:type="dxa"/>
            </w:tcMar>
            <w:hideMark/>
          </w:tcPr>
          <w:p w14:paraId="1CAF409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Forma(y) i liczba godzin zajęć oraz sposoby ich zaliczenia</w:t>
            </w:r>
          </w:p>
        </w:tc>
        <w:tc>
          <w:tcPr>
            <w:tcW w:w="6066" w:type="dxa"/>
            <w:tcMar>
              <w:top w:w="0" w:type="dxa"/>
              <w:left w:w="108" w:type="dxa"/>
              <w:bottom w:w="0" w:type="dxa"/>
              <w:right w:w="108" w:type="dxa"/>
            </w:tcMar>
            <w:vAlign w:val="center"/>
          </w:tcPr>
          <w:p w14:paraId="0A4D9E60" w14:textId="77777777" w:rsidR="00A91205" w:rsidRPr="00F8118E" w:rsidRDefault="00A91205" w:rsidP="00A91205">
            <w:pPr>
              <w:spacing w:after="0" w:line="240" w:lineRule="auto"/>
              <w:rPr>
                <w:rFonts w:ascii="Times" w:hAnsi="Times" w:cs="Times New Roman"/>
                <w:lang w:val="pl-PL"/>
              </w:rPr>
            </w:pPr>
            <w:r w:rsidRPr="00F8118E">
              <w:rPr>
                <w:rFonts w:ascii="Times New Roman" w:hAnsi="Times New Roman" w:cs="Times New Roman"/>
                <w:b/>
                <w:bCs/>
                <w:lang w:val="pl-PL"/>
              </w:rPr>
              <w:t>Laboratoria</w:t>
            </w:r>
            <w:r w:rsidRPr="00F8118E">
              <w:rPr>
                <w:rFonts w:ascii="Times" w:hAnsi="Times" w:cs="Times New Roman"/>
                <w:b/>
                <w:bCs/>
                <w:lang w:val="pl-PL"/>
              </w:rPr>
              <w:t>:</w:t>
            </w:r>
            <w:r w:rsidRPr="00F8118E">
              <w:rPr>
                <w:rFonts w:ascii="Times" w:hAnsi="Times" w:cs="Times New Roman"/>
                <w:i/>
                <w:iCs/>
                <w:lang w:val="pl-PL"/>
              </w:rPr>
              <w:t xml:space="preserve"> </w:t>
            </w:r>
            <w:r w:rsidRPr="00F8118E">
              <w:rPr>
                <w:rFonts w:ascii="Times" w:hAnsi="Times" w:cs="Times New Roman"/>
                <w:b/>
                <w:iCs/>
                <w:lang w:val="pl-PL"/>
              </w:rPr>
              <w:t>195</w:t>
            </w:r>
            <w:r w:rsidRPr="00F8118E">
              <w:rPr>
                <w:rFonts w:ascii="Times" w:hAnsi="Times" w:cs="Times New Roman"/>
                <w:b/>
                <w:lang w:val="pl-PL"/>
              </w:rPr>
              <w:t xml:space="preserve"> godzin</w:t>
            </w:r>
            <w:r w:rsidRPr="00F8118E">
              <w:rPr>
                <w:rFonts w:ascii="Times" w:hAnsi="Times" w:cs="Times New Roman"/>
                <w:lang w:val="pl-PL"/>
              </w:rPr>
              <w:t xml:space="preserve"> – zaliczenie na ocenę</w:t>
            </w:r>
          </w:p>
        </w:tc>
      </w:tr>
      <w:tr w:rsidR="00A91205" w:rsidRPr="000703CA" w14:paraId="65A95689" w14:textId="77777777" w:rsidTr="00A91205">
        <w:tc>
          <w:tcPr>
            <w:tcW w:w="3368" w:type="dxa"/>
            <w:tcMar>
              <w:top w:w="0" w:type="dxa"/>
              <w:left w:w="108" w:type="dxa"/>
              <w:bottom w:w="0" w:type="dxa"/>
              <w:right w:w="108" w:type="dxa"/>
            </w:tcMar>
            <w:hideMark/>
          </w:tcPr>
          <w:p w14:paraId="408731F6"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koordynatora/ów przedmiotu cyklu</w:t>
            </w:r>
          </w:p>
        </w:tc>
        <w:tc>
          <w:tcPr>
            <w:tcW w:w="6066" w:type="dxa"/>
            <w:tcMar>
              <w:top w:w="0" w:type="dxa"/>
              <w:left w:w="108" w:type="dxa"/>
              <w:bottom w:w="0" w:type="dxa"/>
              <w:right w:w="108" w:type="dxa"/>
            </w:tcMar>
            <w:vAlign w:val="center"/>
          </w:tcPr>
          <w:p w14:paraId="1D94846F"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0703CA" w14:paraId="7B2A0EF0" w14:textId="77777777" w:rsidTr="00A91205">
        <w:tc>
          <w:tcPr>
            <w:tcW w:w="3368" w:type="dxa"/>
            <w:tcMar>
              <w:top w:w="0" w:type="dxa"/>
              <w:left w:w="108" w:type="dxa"/>
              <w:bottom w:w="0" w:type="dxa"/>
              <w:right w:w="108" w:type="dxa"/>
            </w:tcMar>
            <w:hideMark/>
          </w:tcPr>
          <w:p w14:paraId="2C69B929"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Imię i nazwisko osób prowadzących grupy zajęciowe przedmiotu</w:t>
            </w:r>
          </w:p>
        </w:tc>
        <w:tc>
          <w:tcPr>
            <w:tcW w:w="6066" w:type="dxa"/>
            <w:tcMar>
              <w:top w:w="0" w:type="dxa"/>
              <w:left w:w="108" w:type="dxa"/>
              <w:bottom w:w="0" w:type="dxa"/>
              <w:right w:w="108" w:type="dxa"/>
            </w:tcMar>
            <w:vAlign w:val="center"/>
            <w:hideMark/>
          </w:tcPr>
          <w:p w14:paraId="6EF1293E" w14:textId="77777777" w:rsidR="00A91205" w:rsidRPr="00825DF1" w:rsidRDefault="00A91205" w:rsidP="00A91205">
            <w:pPr>
              <w:pStyle w:val="Domylnie"/>
              <w:spacing w:after="0" w:line="100" w:lineRule="atLeast"/>
              <w:rPr>
                <w:rFonts w:ascii="Times" w:hAnsi="Times" w:cs="Times New Roman"/>
                <w:b/>
              </w:rPr>
            </w:pPr>
            <w:r>
              <w:rPr>
                <w:rFonts w:ascii="Times New Roman" w:hAnsi="Times New Roman" w:cs="Times New Roman"/>
                <w:b/>
              </w:rPr>
              <w:t>Laboratoria</w:t>
            </w:r>
            <w:r w:rsidRPr="00825DF1">
              <w:rPr>
                <w:rFonts w:ascii="Times" w:hAnsi="Times" w:cs="Times New Roman"/>
                <w:b/>
              </w:rPr>
              <w:t xml:space="preserve">: </w:t>
            </w:r>
          </w:p>
          <w:p w14:paraId="34C81713" w14:textId="77777777" w:rsidR="00A91205" w:rsidRPr="00825DF1" w:rsidRDefault="00A91205" w:rsidP="00A91205">
            <w:pPr>
              <w:pStyle w:val="Domylnie"/>
              <w:spacing w:after="0" w:line="100" w:lineRule="atLeast"/>
              <w:rPr>
                <w:rFonts w:ascii="Times" w:hAnsi="Times" w:cs="Times New Roman"/>
              </w:rPr>
            </w:pPr>
            <w:r w:rsidRPr="00825DF1">
              <w:rPr>
                <w:rFonts w:ascii="Times" w:hAnsi="Times" w:cs="Times New Roman"/>
              </w:rPr>
              <w:t>Kierownicy Katedr Wydziału Farmaceutycznego i Wydziału Lekarskiego, w których realizowane są prace magisterskie</w:t>
            </w:r>
          </w:p>
        </w:tc>
      </w:tr>
      <w:tr w:rsidR="00A91205" w:rsidRPr="00825DF1" w14:paraId="468B42A6" w14:textId="77777777" w:rsidTr="00A91205">
        <w:trPr>
          <w:trHeight w:val="493"/>
        </w:trPr>
        <w:tc>
          <w:tcPr>
            <w:tcW w:w="3368" w:type="dxa"/>
            <w:tcMar>
              <w:top w:w="0" w:type="dxa"/>
              <w:left w:w="108" w:type="dxa"/>
              <w:bottom w:w="0" w:type="dxa"/>
              <w:right w:w="108" w:type="dxa"/>
            </w:tcMar>
          </w:tcPr>
          <w:p w14:paraId="178C01A1"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Atrybut </w:t>
            </w:r>
          </w:p>
          <w:p w14:paraId="71273B74"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(charakter) przedmiotu</w:t>
            </w:r>
          </w:p>
        </w:tc>
        <w:tc>
          <w:tcPr>
            <w:tcW w:w="6066" w:type="dxa"/>
            <w:tcMar>
              <w:top w:w="0" w:type="dxa"/>
              <w:left w:w="108" w:type="dxa"/>
              <w:bottom w:w="0" w:type="dxa"/>
              <w:right w:w="108" w:type="dxa"/>
            </w:tcMar>
            <w:vAlign w:val="center"/>
            <w:hideMark/>
          </w:tcPr>
          <w:p w14:paraId="0920B34D" w14:textId="77777777" w:rsidR="00A91205" w:rsidRPr="00BC2A2F" w:rsidRDefault="00A91205" w:rsidP="00A91205">
            <w:pPr>
              <w:pStyle w:val="Domylnie"/>
              <w:spacing w:after="0" w:line="100" w:lineRule="atLeast"/>
              <w:rPr>
                <w:rFonts w:ascii="Times New Roman" w:hAnsi="Times New Roman" w:cs="Times New Roman"/>
                <w:b/>
              </w:rPr>
            </w:pPr>
            <w:r w:rsidRPr="00825DF1">
              <w:rPr>
                <w:rFonts w:ascii="Times" w:hAnsi="Times" w:cs="Times New Roman"/>
                <w:b/>
              </w:rPr>
              <w:t>Przedmiot obligatoryjny</w:t>
            </w:r>
            <w:r>
              <w:rPr>
                <w:rFonts w:ascii="Times New Roman" w:hAnsi="Times New Roman" w:cs="Times New Roman"/>
                <w:b/>
              </w:rPr>
              <w:t>.</w:t>
            </w:r>
          </w:p>
        </w:tc>
      </w:tr>
      <w:tr w:rsidR="00A91205" w:rsidRPr="00825DF1" w14:paraId="0400E4FC" w14:textId="77777777" w:rsidTr="00A91205">
        <w:trPr>
          <w:trHeight w:val="489"/>
        </w:trPr>
        <w:tc>
          <w:tcPr>
            <w:tcW w:w="3368" w:type="dxa"/>
            <w:tcMar>
              <w:top w:w="0" w:type="dxa"/>
              <w:left w:w="108" w:type="dxa"/>
              <w:bottom w:w="0" w:type="dxa"/>
              <w:right w:w="108" w:type="dxa"/>
            </w:tcMar>
            <w:hideMark/>
          </w:tcPr>
          <w:p w14:paraId="6788C48D"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Grupy zajęciowe z opisem i limitem miejsc w grupach</w:t>
            </w:r>
          </w:p>
        </w:tc>
        <w:tc>
          <w:tcPr>
            <w:tcW w:w="6066" w:type="dxa"/>
            <w:tcMar>
              <w:top w:w="0" w:type="dxa"/>
              <w:left w:w="108" w:type="dxa"/>
              <w:bottom w:w="0" w:type="dxa"/>
              <w:right w:w="108" w:type="dxa"/>
            </w:tcMar>
            <w:vAlign w:val="center"/>
            <w:hideMark/>
          </w:tcPr>
          <w:p w14:paraId="04E944CB" w14:textId="77777777" w:rsidR="00A91205" w:rsidRPr="00BC2A2F" w:rsidRDefault="00A91205" w:rsidP="00A91205">
            <w:pPr>
              <w:pStyle w:val="Domylnie"/>
              <w:spacing w:after="0" w:line="100" w:lineRule="atLeast"/>
              <w:rPr>
                <w:rFonts w:ascii="Times New Roman" w:hAnsi="Times New Roman" w:cs="Times New Roman"/>
                <w:b/>
                <w:bCs/>
              </w:rPr>
            </w:pPr>
            <w:r>
              <w:rPr>
                <w:rFonts w:ascii="Times New Roman" w:hAnsi="Times New Roman" w:cs="Times New Roman"/>
                <w:b/>
                <w:bCs/>
              </w:rPr>
              <w:t>Laboratoria</w:t>
            </w:r>
            <w:r w:rsidRPr="00825DF1">
              <w:rPr>
                <w:rFonts w:ascii="Times" w:hAnsi="Times" w:cs="Times New Roman"/>
                <w:b/>
                <w:bCs/>
              </w:rPr>
              <w:t xml:space="preserve">: </w:t>
            </w:r>
            <w:r w:rsidRPr="00825DF1">
              <w:rPr>
                <w:rFonts w:ascii="Times" w:hAnsi="Times" w:cs="Times New Roman"/>
                <w:bCs/>
              </w:rPr>
              <w:t xml:space="preserve">grupy </w:t>
            </w:r>
            <w:r>
              <w:rPr>
                <w:rFonts w:ascii="Times New Roman" w:hAnsi="Times New Roman" w:cs="Times New Roman"/>
                <w:bCs/>
              </w:rPr>
              <w:t>8-12</w:t>
            </w:r>
            <w:r w:rsidRPr="00825DF1">
              <w:rPr>
                <w:rFonts w:ascii="Times" w:hAnsi="Times" w:cs="Times New Roman"/>
                <w:bCs/>
              </w:rPr>
              <w:t xml:space="preserve"> osobowe</w:t>
            </w:r>
            <w:r>
              <w:rPr>
                <w:rFonts w:ascii="Times New Roman" w:hAnsi="Times New Roman" w:cs="Times New Roman"/>
                <w:bCs/>
              </w:rPr>
              <w:t>.</w:t>
            </w:r>
          </w:p>
        </w:tc>
      </w:tr>
      <w:tr w:rsidR="00A91205" w:rsidRPr="000703CA" w14:paraId="3DA74D9A" w14:textId="77777777" w:rsidTr="00A91205">
        <w:trPr>
          <w:trHeight w:val="1547"/>
        </w:trPr>
        <w:tc>
          <w:tcPr>
            <w:tcW w:w="3368" w:type="dxa"/>
            <w:tcMar>
              <w:top w:w="0" w:type="dxa"/>
              <w:left w:w="108" w:type="dxa"/>
              <w:bottom w:w="0" w:type="dxa"/>
              <w:right w:w="108" w:type="dxa"/>
            </w:tcMar>
            <w:hideMark/>
          </w:tcPr>
          <w:p w14:paraId="315D44B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Terminy i miejsca odbywania zajęć</w:t>
            </w:r>
          </w:p>
        </w:tc>
        <w:tc>
          <w:tcPr>
            <w:tcW w:w="6066" w:type="dxa"/>
            <w:tcMar>
              <w:top w:w="0" w:type="dxa"/>
              <w:left w:w="108" w:type="dxa"/>
              <w:bottom w:w="0" w:type="dxa"/>
              <w:right w:w="108" w:type="dxa"/>
            </w:tcMar>
            <w:vAlign w:val="center"/>
            <w:hideMark/>
          </w:tcPr>
          <w:p w14:paraId="622281B7" w14:textId="55B12651" w:rsidR="00A91205" w:rsidRPr="00825DF1" w:rsidRDefault="00A91205" w:rsidP="00A91205">
            <w:pPr>
              <w:pStyle w:val="Domylnie"/>
              <w:spacing w:after="0" w:line="100" w:lineRule="atLeast"/>
              <w:jc w:val="both"/>
              <w:rPr>
                <w:rFonts w:ascii="Times" w:hAnsi="Times" w:cs="Times New Roman"/>
                <w:bCs/>
              </w:rPr>
            </w:pPr>
            <w:r>
              <w:rPr>
                <w:rFonts w:ascii="Times New Roman" w:hAnsi="Times New Roman" w:cs="Times New Roman"/>
                <w:b/>
                <w:bCs/>
              </w:rPr>
              <w:t>Laboratoria</w:t>
            </w:r>
            <w:r w:rsidRPr="00825DF1">
              <w:rPr>
                <w:rFonts w:ascii="Times" w:hAnsi="Times" w:cs="Times New Roman"/>
                <w:b/>
                <w:bCs/>
              </w:rPr>
              <w:t xml:space="preserve"> – </w:t>
            </w:r>
            <w:r w:rsidRPr="00825DF1">
              <w:rPr>
                <w:rFonts w:ascii="Times" w:hAnsi="Times" w:cs="Times New Roman"/>
                <w:bCs/>
              </w:rPr>
              <w:t>sale dydaktyczne Katedr i ów Wydziału Farmaceutycznego i Wydziału Lekarskiego</w:t>
            </w:r>
          </w:p>
          <w:p w14:paraId="60D723C4" w14:textId="77777777" w:rsidR="00A91205" w:rsidRPr="00825DF1" w:rsidRDefault="00A91205" w:rsidP="00A91205">
            <w:pPr>
              <w:pStyle w:val="Domylnie"/>
              <w:spacing w:after="0" w:line="100" w:lineRule="atLeast"/>
              <w:jc w:val="both"/>
              <w:rPr>
                <w:rFonts w:ascii="Times" w:hAnsi="Times" w:cs="Times New Roman"/>
                <w:bCs/>
              </w:rPr>
            </w:pPr>
          </w:p>
          <w:p w14:paraId="388411B0" w14:textId="77777777" w:rsidR="00A91205" w:rsidRPr="00825DF1" w:rsidRDefault="00A91205" w:rsidP="00A91205">
            <w:pPr>
              <w:pStyle w:val="Domylnie"/>
              <w:spacing w:after="0" w:line="100" w:lineRule="atLeast"/>
              <w:jc w:val="both"/>
              <w:rPr>
                <w:rFonts w:ascii="Times" w:hAnsi="Times" w:cs="Times New Roman"/>
                <w:bCs/>
              </w:rPr>
            </w:pPr>
            <w:r w:rsidRPr="00825DF1">
              <w:rPr>
                <w:rFonts w:ascii="Times" w:hAnsi="Times" w:cs="Times New Roman"/>
                <w:b/>
                <w:bCs/>
              </w:rPr>
              <w:t xml:space="preserve">Terminy odbywania Seminariów </w:t>
            </w:r>
            <w:r w:rsidRPr="00825DF1">
              <w:rPr>
                <w:rFonts w:ascii="Times" w:hAnsi="Times" w:cs="Times New Roman"/>
                <w:bCs/>
              </w:rPr>
              <w:t>są podawane przez Dział Dydaktyki Collegium Medicum im. L. Rydygiera w Bydgoszczy Uniwersytetu Mikołaja Kopernika w Toruniu UMK</w:t>
            </w:r>
          </w:p>
        </w:tc>
      </w:tr>
      <w:tr w:rsidR="00A91205" w:rsidRPr="00825DF1" w14:paraId="0899715C" w14:textId="77777777" w:rsidTr="00A91205">
        <w:trPr>
          <w:trHeight w:val="340"/>
        </w:trPr>
        <w:tc>
          <w:tcPr>
            <w:tcW w:w="3368" w:type="dxa"/>
            <w:tcMar>
              <w:top w:w="0" w:type="dxa"/>
              <w:left w:w="108" w:type="dxa"/>
              <w:bottom w:w="0" w:type="dxa"/>
              <w:right w:w="108" w:type="dxa"/>
            </w:tcMar>
          </w:tcPr>
          <w:p w14:paraId="5658DD6B"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t xml:space="preserve">Liczba godzin zajęć prowadzonych z wykorzystaniem </w:t>
            </w:r>
            <w:r w:rsidRPr="00825DF1">
              <w:rPr>
                <w:rFonts w:ascii="Times" w:hAnsi="Times" w:cs="Times New Roman"/>
                <w:b/>
                <w:lang w:eastAsia="pl-PL"/>
              </w:rPr>
              <w:lastRenderedPageBreak/>
              <w:t>technik na odległość</w:t>
            </w:r>
          </w:p>
        </w:tc>
        <w:tc>
          <w:tcPr>
            <w:tcW w:w="6066" w:type="dxa"/>
            <w:tcMar>
              <w:top w:w="0" w:type="dxa"/>
              <w:left w:w="108" w:type="dxa"/>
              <w:bottom w:w="0" w:type="dxa"/>
              <w:right w:w="108" w:type="dxa"/>
            </w:tcMar>
            <w:vAlign w:val="center"/>
          </w:tcPr>
          <w:p w14:paraId="2A332ED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lastRenderedPageBreak/>
              <w:t>Nie dotyczy</w:t>
            </w:r>
            <w:r>
              <w:rPr>
                <w:rFonts w:ascii="Times New Roman" w:hAnsi="Times New Roman" w:cs="Times New Roman"/>
                <w:bCs/>
              </w:rPr>
              <w:t>.</w:t>
            </w:r>
          </w:p>
        </w:tc>
      </w:tr>
      <w:tr w:rsidR="00A91205" w:rsidRPr="00825DF1" w14:paraId="22D48DC9" w14:textId="77777777" w:rsidTr="00A91205">
        <w:trPr>
          <w:trHeight w:val="340"/>
        </w:trPr>
        <w:tc>
          <w:tcPr>
            <w:tcW w:w="3368" w:type="dxa"/>
            <w:tcMar>
              <w:top w:w="0" w:type="dxa"/>
              <w:left w:w="108" w:type="dxa"/>
              <w:bottom w:w="0" w:type="dxa"/>
              <w:right w:w="108" w:type="dxa"/>
            </w:tcMar>
          </w:tcPr>
          <w:p w14:paraId="019E9C2F" w14:textId="77777777" w:rsidR="00A91205" w:rsidRPr="00825DF1" w:rsidRDefault="00A91205" w:rsidP="00A91205">
            <w:pPr>
              <w:pStyle w:val="Domylnie"/>
              <w:spacing w:after="0" w:line="100" w:lineRule="atLeast"/>
              <w:jc w:val="both"/>
              <w:rPr>
                <w:rFonts w:ascii="Times" w:hAnsi="Times" w:cs="Times New Roman"/>
                <w:b/>
                <w:lang w:eastAsia="pl-PL"/>
              </w:rPr>
            </w:pPr>
            <w:r w:rsidRPr="00825DF1">
              <w:rPr>
                <w:rFonts w:ascii="Times" w:hAnsi="Times" w:cs="Times New Roman"/>
                <w:b/>
                <w:lang w:eastAsia="pl-PL"/>
              </w:rPr>
              <w:lastRenderedPageBreak/>
              <w:t>Strona www przedmiotu</w:t>
            </w:r>
          </w:p>
        </w:tc>
        <w:tc>
          <w:tcPr>
            <w:tcW w:w="6066" w:type="dxa"/>
            <w:tcMar>
              <w:top w:w="0" w:type="dxa"/>
              <w:left w:w="108" w:type="dxa"/>
              <w:bottom w:w="0" w:type="dxa"/>
              <w:right w:w="108" w:type="dxa"/>
            </w:tcMar>
            <w:vAlign w:val="center"/>
          </w:tcPr>
          <w:p w14:paraId="3CDA6EAC" w14:textId="77777777" w:rsidR="00A91205" w:rsidRPr="00BC2A2F" w:rsidRDefault="00A91205" w:rsidP="00A91205">
            <w:pPr>
              <w:pStyle w:val="Domylnie"/>
              <w:spacing w:after="0" w:line="100" w:lineRule="atLeast"/>
              <w:jc w:val="both"/>
              <w:rPr>
                <w:rFonts w:ascii="Times New Roman" w:hAnsi="Times New Roman" w:cs="Times New Roman"/>
                <w:bCs/>
              </w:rPr>
            </w:pPr>
            <w:r w:rsidRPr="00825DF1">
              <w:rPr>
                <w:rFonts w:ascii="Times" w:hAnsi="Times" w:cs="Times New Roman"/>
                <w:bCs/>
              </w:rPr>
              <w:t>Nie dotyczy</w:t>
            </w:r>
            <w:r>
              <w:rPr>
                <w:rFonts w:ascii="Times New Roman" w:hAnsi="Times New Roman" w:cs="Times New Roman"/>
                <w:bCs/>
              </w:rPr>
              <w:t>.</w:t>
            </w:r>
          </w:p>
        </w:tc>
      </w:tr>
      <w:tr w:rsidR="00A91205" w:rsidRPr="00825DF1" w14:paraId="5C902FDB" w14:textId="77777777" w:rsidTr="00A91205">
        <w:trPr>
          <w:trHeight w:val="1676"/>
        </w:trPr>
        <w:tc>
          <w:tcPr>
            <w:tcW w:w="3368" w:type="dxa"/>
            <w:shd w:val="clear" w:color="auto" w:fill="FFFFFF"/>
            <w:tcMar>
              <w:top w:w="0" w:type="dxa"/>
              <w:left w:w="108" w:type="dxa"/>
              <w:bottom w:w="0" w:type="dxa"/>
              <w:right w:w="108" w:type="dxa"/>
            </w:tcMar>
            <w:hideMark/>
          </w:tcPr>
          <w:p w14:paraId="4F501A08"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Efekty kształcenia, zdefiniowane dla danej formy zajęć w ramach przedmiotu</w:t>
            </w:r>
          </w:p>
        </w:tc>
        <w:tc>
          <w:tcPr>
            <w:tcW w:w="6066" w:type="dxa"/>
            <w:shd w:val="clear" w:color="auto" w:fill="FFFFFF"/>
            <w:tcMar>
              <w:top w:w="0" w:type="dxa"/>
              <w:left w:w="108" w:type="dxa"/>
              <w:bottom w:w="0" w:type="dxa"/>
              <w:right w:w="108" w:type="dxa"/>
            </w:tcMar>
            <w:vAlign w:val="center"/>
            <w:hideMark/>
          </w:tcPr>
          <w:p w14:paraId="4F037FB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Laboratoria student zna i rozumie:</w:t>
            </w:r>
          </w:p>
          <w:p w14:paraId="54479560" w14:textId="77777777" w:rsidR="00A91205" w:rsidRPr="00F8118E" w:rsidRDefault="00A91205" w:rsidP="00A91205">
            <w:pPr>
              <w:autoSpaceDE w:val="0"/>
              <w:autoSpaceDN w:val="0"/>
              <w:adjustRightInd w:val="0"/>
              <w:spacing w:after="0" w:line="240" w:lineRule="auto"/>
              <w:jc w:val="both"/>
              <w:rPr>
                <w:rFonts w:ascii="Times" w:eastAsia="Times New Roman" w:hAnsi="Times"/>
                <w:color w:val="000000"/>
                <w:lang w:val="pl-PL" w:eastAsia="pl-PL"/>
              </w:rPr>
            </w:pPr>
            <w:r w:rsidRPr="00F8118E">
              <w:rPr>
                <w:rFonts w:ascii="Times" w:eastAsia="Times New Roman" w:hAnsi="Times"/>
                <w:color w:val="000000"/>
                <w:lang w:val="pl-PL" w:eastAsia="pl-PL"/>
              </w:rPr>
              <w:t>W1: metody i techniki badawcze stosowane w ramach realizowanego badania naukowego. G.W01.</w:t>
            </w:r>
          </w:p>
          <w:p w14:paraId="593A746B"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b/>
                <w:lang w:val="pl-PL"/>
              </w:rPr>
              <w:t>Laboratoria student potrafi:</w:t>
            </w:r>
          </w:p>
          <w:p w14:paraId="3290FFF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zaplanować eksperyment, omówić cel badania i określić wielkość grupy badanej. G.U01.</w:t>
            </w:r>
          </w:p>
          <w:p w14:paraId="7FB8916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przedstawić hipotezy badawcze i spodziewane wyniki. G.U01.</w:t>
            </w:r>
          </w:p>
          <w:p w14:paraId="66AFF59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U3: ocenić wiarygodność uzyskanych wyników oraz zinterpretować prawidłowo dane doświadczalne. G.U02.</w:t>
            </w:r>
          </w:p>
          <w:p w14:paraId="076E5AFC"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U4: odnieść dane doświadczalne do aktualnego stanu wiedzy w dziedzinie nauk medycznych. G.U02.</w:t>
            </w:r>
          </w:p>
          <w:p w14:paraId="2FA52B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korzystać ze specjalistycznej literatury naukowej krajowej i zagranicznej w oparciu o bazy bibliograficzne i pełnotekstowe. G.U03.</w:t>
            </w:r>
          </w:p>
          <w:p w14:paraId="6E93B7CE"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przeprowadzić eksperymenty i udokumentować wyniki badań. G.U04. </w:t>
            </w:r>
          </w:p>
          <w:p w14:paraId="33FF52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przeprowadzić krytyczną analizę i zinterpretować wyniki badań eksperymentalnych. G.U04.</w:t>
            </w:r>
          </w:p>
          <w:p w14:paraId="6505F0A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zaprezentować wyniki badań pracy dyplomowej. G.U05.</w:t>
            </w:r>
          </w:p>
          <w:p w14:paraId="2FED05FD"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b/>
                <w:color w:val="000000"/>
                <w:lang w:val="pl-PL" w:eastAsia="pl-PL"/>
              </w:rPr>
              <w:t>Laboratoria student powinien być gotów do:</w:t>
            </w:r>
          </w:p>
          <w:p w14:paraId="330B88E9" w14:textId="77777777" w:rsidR="00A91205" w:rsidRPr="00825DF1" w:rsidRDefault="00A91205" w:rsidP="00A91205">
            <w:pPr>
              <w:autoSpaceDE w:val="0"/>
              <w:autoSpaceDN w:val="0"/>
              <w:adjustRightInd w:val="0"/>
              <w:spacing w:after="0" w:line="240" w:lineRule="auto"/>
              <w:jc w:val="both"/>
              <w:rPr>
                <w:rFonts w:ascii="Times" w:hAnsi="Times" w:cs="Times New Roman"/>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825DF1">
              <w:rPr>
                <w:rFonts w:ascii="Times" w:eastAsia="Times New Roman" w:hAnsi="Times"/>
                <w:color w:val="000000"/>
                <w:lang w:eastAsia="pl-PL"/>
              </w:rPr>
              <w:t>G.K01.</w:t>
            </w:r>
          </w:p>
        </w:tc>
      </w:tr>
      <w:tr w:rsidR="00A91205" w:rsidRPr="00825DF1" w14:paraId="76C5DAFA" w14:textId="77777777" w:rsidTr="00A91205">
        <w:trPr>
          <w:trHeight w:val="1676"/>
        </w:trPr>
        <w:tc>
          <w:tcPr>
            <w:tcW w:w="3368" w:type="dxa"/>
            <w:shd w:val="clear" w:color="auto" w:fill="FFFFFF"/>
            <w:tcMar>
              <w:top w:w="0" w:type="dxa"/>
              <w:left w:w="108" w:type="dxa"/>
              <w:bottom w:w="0" w:type="dxa"/>
              <w:right w:w="108" w:type="dxa"/>
            </w:tcMar>
          </w:tcPr>
          <w:p w14:paraId="2288BCE7"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Metody i kryteria oceniania danej formy zajęć w ramach przedmiotu</w:t>
            </w:r>
          </w:p>
        </w:tc>
        <w:tc>
          <w:tcPr>
            <w:tcW w:w="6066" w:type="dxa"/>
            <w:shd w:val="clear" w:color="auto" w:fill="FFFFFF"/>
            <w:tcMar>
              <w:top w:w="0" w:type="dxa"/>
              <w:left w:w="108" w:type="dxa"/>
              <w:bottom w:w="0" w:type="dxa"/>
              <w:right w:w="108" w:type="dxa"/>
            </w:tcMar>
            <w:vAlign w:val="center"/>
          </w:tcPr>
          <w:p w14:paraId="72C3A34F"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565D1325"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w:hAnsi="Times" w:cs="Times New Roman"/>
                <w:b/>
                <w:bCs/>
                <w:lang w:val="pl-PL"/>
              </w:rPr>
              <w:t>1. Praktyczne wykonanie zadań badawczych w danym semestrze:</w:t>
            </w:r>
            <w:r w:rsidRPr="00F8118E">
              <w:rPr>
                <w:rFonts w:ascii="Times" w:hAnsi="Times" w:cs="Times New Roman"/>
                <w:lang w:val="pl-PL"/>
              </w:rPr>
              <w:t xml:space="preserve"> W1, U1-U8, K1,</w:t>
            </w:r>
          </w:p>
          <w:p w14:paraId="4BB45F9D" w14:textId="77777777" w:rsidR="00A91205" w:rsidRPr="00F8118E" w:rsidRDefault="00A91205" w:rsidP="00A91205">
            <w:pPr>
              <w:widowControl w:val="0"/>
              <w:spacing w:after="0" w:line="250" w:lineRule="exact"/>
              <w:jc w:val="both"/>
              <w:rPr>
                <w:rFonts w:ascii="Times" w:hAnsi="Times" w:cs="Times New Roman"/>
                <w:b/>
                <w:bCs/>
                <w:lang w:val="pl-PL"/>
              </w:rPr>
            </w:pPr>
          </w:p>
          <w:p w14:paraId="61C4D676"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 xml:space="preserve">Warunkiem uzyskania zaliczenia jest: </w:t>
            </w:r>
          </w:p>
          <w:p w14:paraId="57645132"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2. </w:t>
            </w:r>
            <w:r w:rsidRPr="00F8118E">
              <w:rPr>
                <w:rFonts w:ascii="Times" w:hAnsi="Times"/>
                <w:b/>
                <w:bCs/>
                <w:lang w:val="pl-PL"/>
              </w:rPr>
              <w:t>Praktyczne wykonanie zadań badawczych w IX semestrze.</w:t>
            </w:r>
          </w:p>
          <w:p w14:paraId="3E8BCD52" w14:textId="77777777" w:rsidR="00A91205" w:rsidRPr="00F8118E" w:rsidRDefault="00A91205" w:rsidP="00A91205">
            <w:pPr>
              <w:widowControl w:val="0"/>
              <w:spacing w:after="0" w:line="240" w:lineRule="auto"/>
              <w:jc w:val="both"/>
              <w:rPr>
                <w:rFonts w:ascii="Times New Roman" w:hAnsi="Times New Roman" w:cs="Times New Roman"/>
                <w:bCs/>
                <w:u w:val="single"/>
                <w:lang w:val="pl-PL"/>
              </w:rPr>
            </w:pPr>
            <w:r w:rsidRPr="00F8118E">
              <w:rPr>
                <w:rFonts w:ascii="Times" w:hAnsi="Times"/>
                <w:bCs/>
                <w:u w:val="single"/>
                <w:lang w:val="pl-PL"/>
              </w:rPr>
              <w:t>Zadania badawcze: opracowanie koncepcji pracy magisterskiej i zebranie materiałów źródłowych</w:t>
            </w:r>
            <w:r w:rsidRPr="00F8118E">
              <w:rPr>
                <w:rFonts w:ascii="Times New Roman" w:hAnsi="Times New Roman" w:cs="Times New Roman"/>
                <w:bCs/>
                <w:u w:val="single"/>
                <w:lang w:val="pl-PL"/>
              </w:rPr>
              <w:t>:</w:t>
            </w:r>
          </w:p>
          <w:p w14:paraId="14509AAF"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zredagowanie planu i celu pracy</w:t>
            </w:r>
            <w:r w:rsidRPr="00F8118E">
              <w:rPr>
                <w:rFonts w:ascii="Times New Roman" w:hAnsi="Times New Roman" w:cs="Times New Roman"/>
                <w:bCs/>
                <w:lang w:val="pl-PL"/>
              </w:rPr>
              <w:t>;</w:t>
            </w:r>
          </w:p>
          <w:p w14:paraId="734AE185"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zebranie literatury przedmiotu;</w:t>
            </w:r>
          </w:p>
          <w:p w14:paraId="1ABAA321" w14:textId="77777777" w:rsidR="00A91205" w:rsidRPr="00F8118E" w:rsidRDefault="00A91205" w:rsidP="00A91205">
            <w:pPr>
              <w:widowControl w:val="0"/>
              <w:spacing w:after="0" w:line="240" w:lineRule="auto"/>
              <w:jc w:val="both"/>
              <w:rPr>
                <w:rFonts w:ascii="Times New Roman" w:hAnsi="Times New Roman" w:cs="Times New Roman"/>
                <w:b/>
                <w:bCs/>
                <w:lang w:val="pl-PL"/>
              </w:rPr>
            </w:pPr>
            <w:r w:rsidRPr="00F8118E">
              <w:rPr>
                <w:rFonts w:ascii="Times New Roman" w:hAnsi="Times New Roman" w:cs="Times New Roman"/>
                <w:bCs/>
                <w:lang w:val="pl-PL"/>
              </w:rPr>
              <w:t xml:space="preserve">- </w:t>
            </w:r>
            <w:r w:rsidRPr="00F8118E">
              <w:rPr>
                <w:rFonts w:ascii="Times" w:hAnsi="Times"/>
                <w:bCs/>
                <w:lang w:val="pl-PL"/>
              </w:rPr>
              <w:t>dobór właściwych metod i narzędzi badawczych;</w:t>
            </w:r>
          </w:p>
          <w:p w14:paraId="0510ED8D"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 xml:space="preserve">zredagowanie I rozdziału pracy. </w:t>
            </w:r>
          </w:p>
          <w:p w14:paraId="7575F56A" w14:textId="77777777" w:rsidR="00A91205" w:rsidRPr="00F8118E" w:rsidRDefault="00A91205" w:rsidP="00A91205">
            <w:pPr>
              <w:widowControl w:val="0"/>
              <w:spacing w:after="0" w:line="240" w:lineRule="auto"/>
              <w:jc w:val="both"/>
              <w:rPr>
                <w:rFonts w:ascii="Times" w:hAnsi="Times"/>
                <w:bCs/>
                <w:lang w:val="pl-PL"/>
              </w:rPr>
            </w:pPr>
          </w:p>
          <w:p w14:paraId="4954D06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w:hAnsi="Times"/>
                <w:b/>
                <w:bCs/>
                <w:lang w:val="pl-PL"/>
              </w:rPr>
              <w:t xml:space="preserve">3. Aktywność oceniana na podstawie przedłużonej obserwacji czynności studenta: </w:t>
            </w:r>
            <w:r w:rsidRPr="00F8118E">
              <w:rPr>
                <w:rFonts w:ascii="Times" w:hAnsi="Times"/>
                <w:bCs/>
                <w:lang w:val="pl-PL"/>
              </w:rPr>
              <w:t>K1.</w:t>
            </w:r>
          </w:p>
          <w:p w14:paraId="55CAF03B" w14:textId="77777777" w:rsidR="00A91205" w:rsidRPr="00F8118E" w:rsidRDefault="00A91205" w:rsidP="00A91205">
            <w:pPr>
              <w:widowControl w:val="0"/>
              <w:spacing w:after="0" w:line="240" w:lineRule="auto"/>
              <w:jc w:val="both"/>
              <w:rPr>
                <w:rFonts w:ascii="Times New Roman" w:hAnsi="Times New Roman" w:cs="Times New Roman"/>
                <w:lang w:val="pl-PL"/>
              </w:rPr>
            </w:pPr>
          </w:p>
          <w:p w14:paraId="656EDCDA" w14:textId="77777777" w:rsidR="00A91205" w:rsidRPr="00F8118E" w:rsidRDefault="00A91205" w:rsidP="00A91205">
            <w:pPr>
              <w:widowControl w:val="0"/>
              <w:spacing w:after="0" w:line="240" w:lineRule="auto"/>
              <w:ind w:right="-1304"/>
              <w:jc w:val="both"/>
              <w:rPr>
                <w:rFonts w:ascii="Times" w:hAnsi="Times"/>
                <w:lang w:val="pl-PL"/>
              </w:rPr>
            </w:pPr>
            <w:r w:rsidRPr="00F8118E">
              <w:rPr>
                <w:rFonts w:ascii="Times" w:hAnsi="Times"/>
                <w:b/>
                <w:bCs/>
                <w:lang w:val="pl-PL"/>
              </w:rPr>
              <w:t>4. Prezentacja multimedialne</w:t>
            </w:r>
            <w:r w:rsidRPr="00F8118E">
              <w:rPr>
                <w:rFonts w:ascii="Times New Roman" w:hAnsi="Times New Roman" w:cs="Times New Roman"/>
                <w:b/>
                <w:bCs/>
                <w:lang w:val="pl-PL"/>
              </w:rPr>
              <w:t>: W1, U8</w:t>
            </w:r>
            <w:r w:rsidRPr="00F8118E">
              <w:rPr>
                <w:rFonts w:ascii="Times" w:hAnsi="Times"/>
                <w:b/>
                <w:bCs/>
                <w:lang w:val="pl-PL"/>
              </w:rPr>
              <w:t>.</w:t>
            </w:r>
          </w:p>
          <w:p w14:paraId="691B73BB" w14:textId="77777777" w:rsidR="00A91205" w:rsidRPr="00F8118E" w:rsidRDefault="00A91205" w:rsidP="00A91205">
            <w:pPr>
              <w:widowControl w:val="0"/>
              <w:spacing w:after="0" w:line="240" w:lineRule="auto"/>
              <w:jc w:val="both"/>
              <w:rPr>
                <w:rFonts w:ascii="Times" w:hAnsi="Times"/>
                <w:b/>
                <w:bCs/>
                <w:lang w:val="pl-PL"/>
              </w:rPr>
            </w:pPr>
          </w:p>
          <w:p w14:paraId="5D33B349"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b/>
                <w:bCs/>
                <w:lang w:val="pl-PL"/>
              </w:rPr>
              <w:t>Kryterium zaliczenia na ocenę stanowi próg ≥ 60%.</w:t>
            </w:r>
          </w:p>
          <w:p w14:paraId="2371D602" w14:textId="77777777" w:rsidR="00A91205" w:rsidRPr="00F8118E" w:rsidRDefault="00A91205" w:rsidP="00A91205">
            <w:pPr>
              <w:widowControl w:val="0"/>
              <w:spacing w:after="0" w:line="240" w:lineRule="auto"/>
              <w:jc w:val="both"/>
              <w:rPr>
                <w:rFonts w:ascii="Times" w:hAnsi="Times" w:cs="Times New Roman"/>
                <w:b/>
                <w:bCs/>
                <w:lang w:val="pl-PL"/>
              </w:rPr>
            </w:pPr>
          </w:p>
          <w:p w14:paraId="612BC013" w14:textId="77777777" w:rsidR="00A91205" w:rsidRPr="00825DF1" w:rsidRDefault="00A91205" w:rsidP="00A91205">
            <w:pPr>
              <w:widowControl w:val="0"/>
              <w:spacing w:after="0" w:line="240" w:lineRule="auto"/>
              <w:jc w:val="both"/>
              <w:rPr>
                <w:rFonts w:ascii="Times" w:hAnsi="Times"/>
                <w:b/>
                <w:bCs/>
              </w:rPr>
            </w:pPr>
            <w:r w:rsidRPr="00825DF1">
              <w:rPr>
                <w:rFonts w:ascii="Times" w:hAnsi="Times"/>
                <w:b/>
                <w:bCs/>
              </w:rPr>
              <w:lastRenderedPageBreak/>
              <w:t>Kryteria uzyskania ocen pozytywnych:</w:t>
            </w:r>
          </w:p>
          <w:tbl>
            <w:tblPr>
              <w:tblW w:w="52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88"/>
              <w:gridCol w:w="3732"/>
            </w:tblGrid>
            <w:tr w:rsidR="00A91205" w:rsidRPr="00825DF1" w14:paraId="6FF067A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6747F54" w14:textId="77777777" w:rsidR="00A91205" w:rsidRPr="00825DF1" w:rsidRDefault="00A91205" w:rsidP="00A91205">
                  <w:pPr>
                    <w:shd w:val="clear" w:color="auto" w:fill="FFFFFF"/>
                    <w:spacing w:after="0" w:line="240" w:lineRule="auto"/>
                    <w:ind w:left="-535" w:firstLine="708"/>
                    <w:jc w:val="both"/>
                    <w:rPr>
                      <w:rFonts w:ascii="Times" w:hAnsi="Times"/>
                      <w:b/>
                      <w:bCs/>
                    </w:rPr>
                  </w:pPr>
                  <w:r w:rsidRPr="00825DF1">
                    <w:rPr>
                      <w:rFonts w:ascii="Times" w:hAnsi="Times"/>
                      <w:b/>
                      <w:bCs/>
                    </w:rPr>
                    <w:t>Ocena</w:t>
                  </w:r>
                </w:p>
              </w:tc>
              <w:tc>
                <w:tcPr>
                  <w:tcW w:w="3732" w:type="dxa"/>
                  <w:tcBorders>
                    <w:top w:val="single" w:sz="4" w:space="0" w:color="auto"/>
                    <w:left w:val="single" w:sz="4" w:space="0" w:color="auto"/>
                    <w:bottom w:val="single" w:sz="4" w:space="0" w:color="auto"/>
                    <w:right w:val="single" w:sz="4" w:space="0" w:color="auto"/>
                  </w:tcBorders>
                  <w:vAlign w:val="center"/>
                </w:tcPr>
                <w:p w14:paraId="1E459EF9" w14:textId="77777777" w:rsidR="00A91205" w:rsidRPr="00825DF1" w:rsidRDefault="00A91205" w:rsidP="00A91205">
                  <w:pPr>
                    <w:spacing w:after="0" w:line="240" w:lineRule="auto"/>
                    <w:ind w:left="-535" w:firstLine="708"/>
                    <w:jc w:val="both"/>
                    <w:rPr>
                      <w:rFonts w:ascii="Times" w:hAnsi="Times"/>
                      <w:b/>
                      <w:bCs/>
                    </w:rPr>
                  </w:pPr>
                  <w:r w:rsidRPr="00825DF1">
                    <w:rPr>
                      <w:rFonts w:ascii="Times" w:hAnsi="Times"/>
                      <w:b/>
                      <w:bCs/>
                    </w:rPr>
                    <w:t>Kryterium</w:t>
                  </w:r>
                </w:p>
              </w:tc>
            </w:tr>
            <w:tr w:rsidR="00A91205" w:rsidRPr="000703CA" w14:paraId="2E78FDE9" w14:textId="77777777" w:rsidTr="00A91205">
              <w:trPr>
                <w:trHeight w:val="179"/>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C68B5F" w14:textId="77777777" w:rsidR="00A91205" w:rsidRPr="00825DF1" w:rsidRDefault="00A91205" w:rsidP="00A91205">
                  <w:pPr>
                    <w:spacing w:after="0" w:line="240" w:lineRule="auto"/>
                    <w:jc w:val="both"/>
                    <w:rPr>
                      <w:rFonts w:ascii="Times" w:hAnsi="Times"/>
                    </w:rPr>
                  </w:pPr>
                  <w:r w:rsidRPr="00825DF1">
                    <w:rPr>
                      <w:rFonts w:ascii="Times" w:hAnsi="Times"/>
                    </w:rPr>
                    <w:t>Bardzo dobry</w:t>
                  </w:r>
                </w:p>
              </w:tc>
              <w:tc>
                <w:tcPr>
                  <w:tcW w:w="3732" w:type="dxa"/>
                  <w:tcBorders>
                    <w:top w:val="single" w:sz="4" w:space="0" w:color="auto"/>
                    <w:left w:val="single" w:sz="4" w:space="0" w:color="auto"/>
                    <w:bottom w:val="single" w:sz="4" w:space="0" w:color="auto"/>
                    <w:right w:val="single" w:sz="4" w:space="0" w:color="auto"/>
                  </w:tcBorders>
                </w:tcPr>
                <w:p w14:paraId="7FDDC3CD" w14:textId="77777777" w:rsidR="00A91205" w:rsidRPr="00F8118E" w:rsidRDefault="00A91205" w:rsidP="00B736B3">
                  <w:pPr>
                    <w:widowControl w:val="0"/>
                    <w:numPr>
                      <w:ilvl w:val="0"/>
                      <w:numId w:val="26"/>
                    </w:numPr>
                    <w:spacing w:after="0" w:line="240" w:lineRule="auto"/>
                    <w:ind w:left="172" w:hanging="172"/>
                    <w:jc w:val="both"/>
                    <w:rPr>
                      <w:rFonts w:ascii="Times" w:hAnsi="Times"/>
                      <w:bCs/>
                      <w:lang w:val="pl-PL"/>
                    </w:rPr>
                  </w:pPr>
                  <w:r w:rsidRPr="00F8118E">
                    <w:rPr>
                      <w:rFonts w:ascii="Times" w:hAnsi="Times"/>
                      <w:bCs/>
                      <w:lang w:val="pl-PL"/>
                    </w:rPr>
                    <w:t>wykonanie &gt; 90% zadań badawczych w danym semestrze</w:t>
                  </w:r>
                </w:p>
                <w:p w14:paraId="79AD9F42" w14:textId="77777777" w:rsidR="00A91205" w:rsidRPr="00825DF1" w:rsidRDefault="00A91205" w:rsidP="00B736B3">
                  <w:pPr>
                    <w:widowControl w:val="0"/>
                    <w:numPr>
                      <w:ilvl w:val="0"/>
                      <w:numId w:val="26"/>
                    </w:numPr>
                    <w:spacing w:after="0" w:line="240" w:lineRule="auto"/>
                    <w:ind w:left="172" w:hanging="172"/>
                    <w:jc w:val="both"/>
                    <w:rPr>
                      <w:rFonts w:ascii="Times" w:hAnsi="Times"/>
                      <w:bCs/>
                    </w:rPr>
                  </w:pPr>
                  <w:r w:rsidRPr="00825DF1">
                    <w:rPr>
                      <w:rFonts w:ascii="Times" w:hAnsi="Times"/>
                      <w:bCs/>
                    </w:rPr>
                    <w:t>wysoki poziom aktywności</w:t>
                  </w:r>
                </w:p>
                <w:p w14:paraId="14C396B3" w14:textId="77777777" w:rsidR="00A91205" w:rsidRPr="00F8118E" w:rsidRDefault="00A91205" w:rsidP="00B736B3">
                  <w:pPr>
                    <w:widowControl w:val="0"/>
                    <w:numPr>
                      <w:ilvl w:val="0"/>
                      <w:numId w:val="26"/>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0703CA" w14:paraId="1E81468F"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2B1A5EA"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 plus</w:t>
                  </w:r>
                </w:p>
              </w:tc>
              <w:tc>
                <w:tcPr>
                  <w:tcW w:w="3732" w:type="dxa"/>
                  <w:tcBorders>
                    <w:top w:val="single" w:sz="4" w:space="0" w:color="auto"/>
                    <w:left w:val="single" w:sz="4" w:space="0" w:color="auto"/>
                    <w:bottom w:val="single" w:sz="4" w:space="0" w:color="auto"/>
                    <w:right w:val="single" w:sz="4" w:space="0" w:color="auto"/>
                  </w:tcBorders>
                </w:tcPr>
                <w:p w14:paraId="2436ECC8" w14:textId="77777777" w:rsidR="00A91205" w:rsidRPr="00F8118E" w:rsidRDefault="00A91205" w:rsidP="00B736B3">
                  <w:pPr>
                    <w:widowControl w:val="0"/>
                    <w:numPr>
                      <w:ilvl w:val="0"/>
                      <w:numId w:val="27"/>
                    </w:numPr>
                    <w:spacing w:after="0" w:line="240" w:lineRule="auto"/>
                    <w:ind w:left="172" w:hanging="172"/>
                    <w:jc w:val="both"/>
                    <w:rPr>
                      <w:rFonts w:ascii="Times" w:hAnsi="Times"/>
                      <w:bCs/>
                      <w:lang w:val="pl-PL"/>
                    </w:rPr>
                  </w:pPr>
                  <w:r w:rsidRPr="00F8118E">
                    <w:rPr>
                      <w:rFonts w:ascii="Times" w:hAnsi="Times"/>
                      <w:bCs/>
                      <w:lang w:val="pl-PL"/>
                    </w:rPr>
                    <w:t>wykonanie 81–90% zadań badawczych w danym semestrze</w:t>
                  </w:r>
                </w:p>
                <w:p w14:paraId="6A268859" w14:textId="77777777" w:rsidR="00A91205" w:rsidRPr="00825DF1" w:rsidRDefault="00A91205" w:rsidP="00B736B3">
                  <w:pPr>
                    <w:widowControl w:val="0"/>
                    <w:numPr>
                      <w:ilvl w:val="0"/>
                      <w:numId w:val="27"/>
                    </w:numPr>
                    <w:spacing w:after="0" w:line="240" w:lineRule="auto"/>
                    <w:ind w:left="172" w:hanging="172"/>
                    <w:jc w:val="both"/>
                    <w:rPr>
                      <w:rFonts w:ascii="Times" w:hAnsi="Times"/>
                      <w:bCs/>
                    </w:rPr>
                  </w:pPr>
                  <w:r w:rsidRPr="00825DF1">
                    <w:rPr>
                      <w:rFonts w:ascii="Times" w:hAnsi="Times"/>
                      <w:bCs/>
                    </w:rPr>
                    <w:t>wysoki poziom aktywności</w:t>
                  </w:r>
                </w:p>
                <w:p w14:paraId="6349BA69" w14:textId="77777777" w:rsidR="00A91205" w:rsidRPr="00F8118E" w:rsidRDefault="00A91205" w:rsidP="00B736B3">
                  <w:pPr>
                    <w:widowControl w:val="0"/>
                    <w:numPr>
                      <w:ilvl w:val="0"/>
                      <w:numId w:val="27"/>
                    </w:numPr>
                    <w:spacing w:after="0" w:line="240" w:lineRule="auto"/>
                    <w:ind w:left="172" w:hanging="172"/>
                    <w:jc w:val="both"/>
                    <w:rPr>
                      <w:rFonts w:ascii="Times" w:hAnsi="Times"/>
                      <w:lang w:val="pl-PL"/>
                    </w:rPr>
                  </w:pPr>
                  <w:r w:rsidRPr="00F8118E">
                    <w:rPr>
                      <w:rFonts w:ascii="Times" w:hAnsi="Times"/>
                      <w:bCs/>
                      <w:lang w:val="pl-PL"/>
                    </w:rPr>
                    <w:t>bardzo dobrze przygotowana prezentacja multimedialna</w:t>
                  </w:r>
                </w:p>
              </w:tc>
            </w:tr>
            <w:tr w:rsidR="00A91205" w:rsidRPr="00825DF1" w14:paraId="008DAB22"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607C8B74"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Dobry</w:t>
                  </w:r>
                </w:p>
              </w:tc>
              <w:tc>
                <w:tcPr>
                  <w:tcW w:w="3732" w:type="dxa"/>
                  <w:tcBorders>
                    <w:top w:val="single" w:sz="4" w:space="0" w:color="auto"/>
                    <w:left w:val="single" w:sz="4" w:space="0" w:color="auto"/>
                    <w:bottom w:val="single" w:sz="4" w:space="0" w:color="auto"/>
                    <w:right w:val="single" w:sz="4" w:space="0" w:color="auto"/>
                  </w:tcBorders>
                </w:tcPr>
                <w:p w14:paraId="24FEC120" w14:textId="77777777" w:rsidR="00A91205" w:rsidRPr="00F8118E" w:rsidRDefault="00A91205" w:rsidP="00B736B3">
                  <w:pPr>
                    <w:widowControl w:val="0"/>
                    <w:numPr>
                      <w:ilvl w:val="0"/>
                      <w:numId w:val="28"/>
                    </w:numPr>
                    <w:spacing w:after="0" w:line="240" w:lineRule="auto"/>
                    <w:ind w:left="172" w:hanging="172"/>
                    <w:jc w:val="both"/>
                    <w:rPr>
                      <w:rFonts w:ascii="Times" w:hAnsi="Times"/>
                      <w:bCs/>
                      <w:lang w:val="pl-PL"/>
                    </w:rPr>
                  </w:pPr>
                  <w:r w:rsidRPr="00F8118E">
                    <w:rPr>
                      <w:rFonts w:ascii="Times" w:hAnsi="Times"/>
                      <w:bCs/>
                      <w:lang w:val="pl-PL"/>
                    </w:rPr>
                    <w:t>wykonanie 71–80% zadań badawczych w danym semestrze</w:t>
                  </w:r>
                </w:p>
                <w:p w14:paraId="5C43B640" w14:textId="77777777" w:rsidR="00A91205" w:rsidRPr="00825DF1" w:rsidRDefault="00A91205" w:rsidP="00B736B3">
                  <w:pPr>
                    <w:widowControl w:val="0"/>
                    <w:numPr>
                      <w:ilvl w:val="0"/>
                      <w:numId w:val="28"/>
                    </w:numPr>
                    <w:spacing w:after="0" w:line="240" w:lineRule="auto"/>
                    <w:ind w:left="172" w:hanging="172"/>
                    <w:jc w:val="both"/>
                    <w:rPr>
                      <w:rFonts w:ascii="Times" w:hAnsi="Times"/>
                      <w:bCs/>
                    </w:rPr>
                  </w:pPr>
                  <w:r w:rsidRPr="00825DF1">
                    <w:rPr>
                      <w:rFonts w:ascii="Times" w:hAnsi="Times"/>
                      <w:bCs/>
                    </w:rPr>
                    <w:t>wysoki poziom aktywności</w:t>
                  </w:r>
                </w:p>
                <w:p w14:paraId="2CB395FC" w14:textId="77777777" w:rsidR="00A91205" w:rsidRPr="00825DF1" w:rsidRDefault="00A91205" w:rsidP="00B736B3">
                  <w:pPr>
                    <w:widowControl w:val="0"/>
                    <w:numPr>
                      <w:ilvl w:val="0"/>
                      <w:numId w:val="28"/>
                    </w:numPr>
                    <w:spacing w:after="0" w:line="240" w:lineRule="auto"/>
                    <w:ind w:left="172" w:hanging="172"/>
                    <w:jc w:val="both"/>
                    <w:rPr>
                      <w:rFonts w:ascii="Times" w:hAnsi="Times"/>
                      <w:bCs/>
                    </w:rPr>
                  </w:pPr>
                  <w:r w:rsidRPr="00825DF1">
                    <w:rPr>
                      <w:rFonts w:ascii="Times" w:hAnsi="Times"/>
                      <w:bCs/>
                    </w:rPr>
                    <w:t>dobrze przygotowana prezentacja multimedialna</w:t>
                  </w:r>
                </w:p>
              </w:tc>
            </w:tr>
            <w:tr w:rsidR="00A91205" w:rsidRPr="000703CA" w14:paraId="3BC628E7"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55EAEEDF" w14:textId="77777777" w:rsidR="00A91205" w:rsidRPr="00825DF1" w:rsidRDefault="00A91205" w:rsidP="00A91205">
                  <w:pPr>
                    <w:spacing w:after="0" w:line="240" w:lineRule="auto"/>
                    <w:ind w:left="133"/>
                    <w:jc w:val="both"/>
                    <w:rPr>
                      <w:rFonts w:ascii="Times" w:hAnsi="Times"/>
                    </w:rPr>
                  </w:pPr>
                  <w:r w:rsidRPr="00825DF1">
                    <w:rPr>
                      <w:rFonts w:ascii="Times" w:hAnsi="Times"/>
                    </w:rPr>
                    <w:t>Dostateczny plus</w:t>
                  </w:r>
                </w:p>
              </w:tc>
              <w:tc>
                <w:tcPr>
                  <w:tcW w:w="3732" w:type="dxa"/>
                  <w:tcBorders>
                    <w:top w:val="single" w:sz="4" w:space="0" w:color="auto"/>
                    <w:left w:val="single" w:sz="4" w:space="0" w:color="auto"/>
                    <w:bottom w:val="single" w:sz="4" w:space="0" w:color="auto"/>
                    <w:right w:val="single" w:sz="4" w:space="0" w:color="auto"/>
                  </w:tcBorders>
                </w:tcPr>
                <w:p w14:paraId="30DAD1B5"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wykonanie 66–70% zadań badawczych w danym semestrze</w:t>
                  </w:r>
                </w:p>
                <w:p w14:paraId="55ABD2E3" w14:textId="77777777" w:rsidR="00A91205" w:rsidRPr="00F8118E" w:rsidRDefault="00A91205" w:rsidP="00B736B3">
                  <w:pPr>
                    <w:widowControl w:val="0"/>
                    <w:numPr>
                      <w:ilvl w:val="0"/>
                      <w:numId w:val="29"/>
                    </w:numPr>
                    <w:spacing w:after="0" w:line="240" w:lineRule="auto"/>
                    <w:ind w:left="172" w:hanging="172"/>
                    <w:jc w:val="both"/>
                    <w:rPr>
                      <w:rFonts w:ascii="Times" w:hAnsi="Times"/>
                      <w:bCs/>
                      <w:lang w:val="pl-PL"/>
                    </w:rPr>
                  </w:pPr>
                  <w:r w:rsidRPr="00F8118E">
                    <w:rPr>
                      <w:rFonts w:ascii="Times" w:hAnsi="Times"/>
                      <w:bCs/>
                      <w:lang w:val="pl-PL"/>
                    </w:rPr>
                    <w:t>wysoki poziom aktywności przedstawienie prezentacji multimedialnej</w:t>
                  </w:r>
                </w:p>
              </w:tc>
            </w:tr>
            <w:tr w:rsidR="00A91205" w:rsidRPr="00825DF1" w14:paraId="2F9EA478"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3C1C08F9"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Dostateczny</w:t>
                  </w:r>
                </w:p>
              </w:tc>
              <w:tc>
                <w:tcPr>
                  <w:tcW w:w="3732" w:type="dxa"/>
                  <w:tcBorders>
                    <w:top w:val="single" w:sz="4" w:space="0" w:color="auto"/>
                    <w:left w:val="single" w:sz="4" w:space="0" w:color="auto"/>
                    <w:bottom w:val="single" w:sz="4" w:space="0" w:color="auto"/>
                    <w:right w:val="single" w:sz="4" w:space="0" w:color="auto"/>
                  </w:tcBorders>
                </w:tcPr>
                <w:p w14:paraId="1A91173E" w14:textId="77777777" w:rsidR="00A91205" w:rsidRPr="00F8118E" w:rsidRDefault="00A91205" w:rsidP="00B736B3">
                  <w:pPr>
                    <w:widowControl w:val="0"/>
                    <w:numPr>
                      <w:ilvl w:val="0"/>
                      <w:numId w:val="30"/>
                    </w:numPr>
                    <w:spacing w:after="0" w:line="240" w:lineRule="auto"/>
                    <w:ind w:left="172" w:hanging="172"/>
                    <w:jc w:val="both"/>
                    <w:rPr>
                      <w:rFonts w:ascii="Times" w:hAnsi="Times"/>
                      <w:bCs/>
                      <w:lang w:val="pl-PL"/>
                    </w:rPr>
                  </w:pPr>
                  <w:r w:rsidRPr="00F8118E">
                    <w:rPr>
                      <w:rFonts w:ascii="Times" w:hAnsi="Times"/>
                      <w:bCs/>
                      <w:lang w:val="pl-PL"/>
                    </w:rPr>
                    <w:t>wykonanie 60–65% zadań badawczych w danym semestrze</w:t>
                  </w:r>
                </w:p>
                <w:p w14:paraId="4B3576BF" w14:textId="77777777" w:rsidR="00A91205" w:rsidRPr="00825DF1" w:rsidRDefault="00A91205" w:rsidP="00B736B3">
                  <w:pPr>
                    <w:widowControl w:val="0"/>
                    <w:numPr>
                      <w:ilvl w:val="0"/>
                      <w:numId w:val="30"/>
                    </w:numPr>
                    <w:spacing w:after="0" w:line="240" w:lineRule="auto"/>
                    <w:ind w:left="172" w:hanging="172"/>
                    <w:jc w:val="both"/>
                    <w:rPr>
                      <w:rFonts w:ascii="Times" w:hAnsi="Times"/>
                      <w:bCs/>
                    </w:rPr>
                  </w:pPr>
                  <w:r w:rsidRPr="00825DF1">
                    <w:rPr>
                      <w:rFonts w:ascii="Times" w:hAnsi="Times"/>
                      <w:bCs/>
                    </w:rPr>
                    <w:t>mała aktywność</w:t>
                  </w:r>
                </w:p>
                <w:p w14:paraId="5D195354" w14:textId="77777777" w:rsidR="00A91205" w:rsidRPr="00825DF1" w:rsidRDefault="00A91205" w:rsidP="00B736B3">
                  <w:pPr>
                    <w:widowControl w:val="0"/>
                    <w:numPr>
                      <w:ilvl w:val="0"/>
                      <w:numId w:val="30"/>
                    </w:numPr>
                    <w:spacing w:after="0" w:line="240" w:lineRule="auto"/>
                    <w:ind w:left="172" w:hanging="172"/>
                    <w:jc w:val="both"/>
                    <w:rPr>
                      <w:rFonts w:ascii="Times" w:hAnsi="Times"/>
                      <w:bCs/>
                    </w:rPr>
                  </w:pPr>
                  <w:r w:rsidRPr="00825DF1">
                    <w:rPr>
                      <w:rFonts w:ascii="Times" w:hAnsi="Times"/>
                      <w:bCs/>
                    </w:rPr>
                    <w:t>przedstawienie prezentacji multimedialnej</w:t>
                  </w:r>
                </w:p>
              </w:tc>
            </w:tr>
            <w:tr w:rsidR="00A91205" w:rsidRPr="00825DF1" w14:paraId="7886B690" w14:textId="77777777" w:rsidTr="00A91205">
              <w:trPr>
                <w:jc w:val="center"/>
              </w:trPr>
              <w:tc>
                <w:tcPr>
                  <w:tcW w:w="1488" w:type="dxa"/>
                  <w:tcBorders>
                    <w:top w:val="single" w:sz="4" w:space="0" w:color="auto"/>
                    <w:left w:val="single" w:sz="4" w:space="0" w:color="auto"/>
                    <w:bottom w:val="single" w:sz="4" w:space="0" w:color="auto"/>
                    <w:right w:val="single" w:sz="4" w:space="0" w:color="auto"/>
                  </w:tcBorders>
                  <w:vAlign w:val="center"/>
                </w:tcPr>
                <w:p w14:paraId="74185918" w14:textId="77777777" w:rsidR="00A91205" w:rsidRPr="00825DF1" w:rsidRDefault="00A91205" w:rsidP="00A91205">
                  <w:pPr>
                    <w:spacing w:after="0" w:line="240" w:lineRule="auto"/>
                    <w:ind w:left="-535" w:firstLine="535"/>
                    <w:jc w:val="both"/>
                    <w:rPr>
                      <w:rFonts w:ascii="Times" w:hAnsi="Times"/>
                    </w:rPr>
                  </w:pPr>
                  <w:r w:rsidRPr="00825DF1">
                    <w:rPr>
                      <w:rFonts w:ascii="Times" w:hAnsi="Times"/>
                    </w:rPr>
                    <w:t>Niedostateczny</w:t>
                  </w:r>
                </w:p>
              </w:tc>
              <w:tc>
                <w:tcPr>
                  <w:tcW w:w="3732" w:type="dxa"/>
                  <w:tcBorders>
                    <w:top w:val="single" w:sz="4" w:space="0" w:color="auto"/>
                    <w:left w:val="single" w:sz="4" w:space="0" w:color="auto"/>
                    <w:bottom w:val="single" w:sz="4" w:space="0" w:color="auto"/>
                    <w:right w:val="single" w:sz="4" w:space="0" w:color="auto"/>
                  </w:tcBorders>
                </w:tcPr>
                <w:p w14:paraId="651EF530" w14:textId="77777777" w:rsidR="00A91205" w:rsidRPr="00F8118E" w:rsidRDefault="00A91205" w:rsidP="00B736B3">
                  <w:pPr>
                    <w:widowControl w:val="0"/>
                    <w:numPr>
                      <w:ilvl w:val="0"/>
                      <w:numId w:val="31"/>
                    </w:numPr>
                    <w:spacing w:after="0" w:line="240" w:lineRule="auto"/>
                    <w:ind w:left="172" w:hanging="172"/>
                    <w:jc w:val="both"/>
                    <w:rPr>
                      <w:rFonts w:ascii="Times" w:hAnsi="Times"/>
                      <w:bCs/>
                      <w:lang w:val="pl-PL"/>
                    </w:rPr>
                  </w:pPr>
                  <w:r w:rsidRPr="00F8118E">
                    <w:rPr>
                      <w:rFonts w:ascii="Times" w:hAnsi="Times"/>
                      <w:bCs/>
                      <w:lang w:val="pl-PL"/>
                    </w:rPr>
                    <w:t>wykonanie &lt; 60% zadań badawczych w danym semestrze lub</w:t>
                  </w:r>
                </w:p>
                <w:p w14:paraId="6FB11BDC" w14:textId="77777777" w:rsidR="00A91205" w:rsidRPr="00825DF1" w:rsidRDefault="00A91205" w:rsidP="00B736B3">
                  <w:pPr>
                    <w:widowControl w:val="0"/>
                    <w:numPr>
                      <w:ilvl w:val="0"/>
                      <w:numId w:val="31"/>
                    </w:numPr>
                    <w:spacing w:after="0" w:line="240" w:lineRule="auto"/>
                    <w:ind w:left="172" w:hanging="172"/>
                    <w:jc w:val="both"/>
                    <w:rPr>
                      <w:rFonts w:ascii="Times" w:hAnsi="Times"/>
                      <w:bCs/>
                    </w:rPr>
                  </w:pPr>
                  <w:r w:rsidRPr="00825DF1">
                    <w:rPr>
                      <w:rFonts w:ascii="Times" w:hAnsi="Times"/>
                      <w:bCs/>
                    </w:rPr>
                    <w:t>brak prezentacji multimedialnej</w:t>
                  </w:r>
                </w:p>
              </w:tc>
            </w:tr>
          </w:tbl>
          <w:p w14:paraId="6316A507" w14:textId="77777777" w:rsidR="00A91205" w:rsidRPr="00BC2A2F" w:rsidRDefault="00A91205" w:rsidP="00A91205">
            <w:pPr>
              <w:widowControl w:val="0"/>
              <w:spacing w:after="0" w:line="250" w:lineRule="exact"/>
              <w:jc w:val="both"/>
              <w:rPr>
                <w:rFonts w:ascii="Times New Roman" w:hAnsi="Times New Roman" w:cs="Times New Roman"/>
                <w:lang w:eastAsia="pl-PL"/>
              </w:rPr>
            </w:pPr>
          </w:p>
        </w:tc>
      </w:tr>
      <w:tr w:rsidR="00A91205" w:rsidRPr="00825DF1" w14:paraId="12B42E51" w14:textId="77777777" w:rsidTr="00A91205">
        <w:trPr>
          <w:trHeight w:val="1587"/>
        </w:trPr>
        <w:tc>
          <w:tcPr>
            <w:tcW w:w="3368" w:type="dxa"/>
            <w:shd w:val="clear" w:color="auto" w:fill="FFFFFF"/>
            <w:tcMar>
              <w:top w:w="0" w:type="dxa"/>
              <w:left w:w="108" w:type="dxa"/>
              <w:bottom w:w="0" w:type="dxa"/>
              <w:right w:w="108" w:type="dxa"/>
            </w:tcMar>
          </w:tcPr>
          <w:p w14:paraId="1F6E9611"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Zakres tematów</w:t>
            </w:r>
          </w:p>
        </w:tc>
        <w:tc>
          <w:tcPr>
            <w:tcW w:w="6066" w:type="dxa"/>
            <w:shd w:val="clear" w:color="auto" w:fill="FFFFFF"/>
            <w:tcMar>
              <w:top w:w="0" w:type="dxa"/>
              <w:left w:w="108" w:type="dxa"/>
              <w:bottom w:w="0" w:type="dxa"/>
              <w:right w:w="108" w:type="dxa"/>
            </w:tcMar>
          </w:tcPr>
          <w:p w14:paraId="707FDDB8" w14:textId="77777777" w:rsidR="00A91205" w:rsidRPr="001A6D80" w:rsidRDefault="00A91205" w:rsidP="00A91205">
            <w:pPr>
              <w:widowControl w:val="0"/>
              <w:spacing w:after="0" w:line="250" w:lineRule="exact"/>
              <w:jc w:val="both"/>
              <w:rPr>
                <w:rFonts w:ascii="Times New Roman" w:hAnsi="Times New Roman" w:cs="Times New Roman"/>
                <w:b/>
                <w:lang w:eastAsia="pl-PL"/>
              </w:rPr>
            </w:pPr>
            <w:r w:rsidRPr="001A6D80">
              <w:rPr>
                <w:rFonts w:ascii="Times New Roman" w:hAnsi="Times New Roman" w:cs="Times New Roman"/>
                <w:b/>
                <w:lang w:eastAsia="pl-PL"/>
              </w:rPr>
              <w:t>Laboratoria:</w:t>
            </w:r>
          </w:p>
          <w:p w14:paraId="7469C9F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Koncepcja i plan pracy naukowej.</w:t>
            </w:r>
          </w:p>
          <w:p w14:paraId="1976C95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Zasady formułowania celu pracy naukowej.</w:t>
            </w:r>
          </w:p>
          <w:p w14:paraId="7D173E7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 xml:space="preserve">Hipotezy badawcze. </w:t>
            </w:r>
          </w:p>
          <w:p w14:paraId="7FC41A9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Metody badań, techniki i narzędzia badawcze.</w:t>
            </w:r>
          </w:p>
          <w:p w14:paraId="213E1304"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 xml:space="preserve">Wybór metody badań doświadczalnych. </w:t>
            </w:r>
          </w:p>
          <w:p w14:paraId="656C3E6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Rozwiązywanie problemów metodycznych.</w:t>
            </w:r>
          </w:p>
          <w:p w14:paraId="04A3710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 xml:space="preserve">Metody poszukiwania literatury. </w:t>
            </w:r>
          </w:p>
          <w:p w14:paraId="0D33F17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Technika pisania pracy.</w:t>
            </w:r>
          </w:p>
          <w:p w14:paraId="1CC20BA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Zachowanie praw autorskich.</w:t>
            </w:r>
          </w:p>
          <w:p w14:paraId="5B453DA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Techniki zbierania i porządkowania danych.</w:t>
            </w:r>
          </w:p>
          <w:p w14:paraId="0A5B673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Analiza statystyczna danych doświadczalnych.</w:t>
            </w:r>
          </w:p>
          <w:p w14:paraId="6F94901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Interpretacja danych w oparciu o aktualny stan wiedzy medycznej.</w:t>
            </w:r>
          </w:p>
          <w:p w14:paraId="316973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Zasady korzystania z piśmiennictwa naukowego</w:t>
            </w:r>
          </w:p>
          <w:p w14:paraId="3573E8CD"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 xml:space="preserve">Rozwiązywanie problemów badawczych w oparciu </w:t>
            </w:r>
            <w:r w:rsidRPr="00F8118E">
              <w:rPr>
                <w:rFonts w:ascii="Times" w:hAnsi="Times" w:cs="Times New Roman"/>
                <w:lang w:val="pl-PL" w:eastAsia="pl-PL"/>
              </w:rPr>
              <w:lastRenderedPageBreak/>
              <w:t>o krytyczny przegląd literatury.</w:t>
            </w:r>
          </w:p>
          <w:p w14:paraId="3AB6D272" w14:textId="77777777" w:rsidR="00A91205" w:rsidRPr="00825DF1"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15. </w:t>
            </w:r>
            <w:r w:rsidRPr="00825DF1">
              <w:rPr>
                <w:rFonts w:ascii="Times" w:hAnsi="Times" w:cs="Times New Roman"/>
                <w:lang w:eastAsia="pl-PL"/>
              </w:rPr>
              <w:t>Ostateczna redakcja tekstu.</w:t>
            </w:r>
          </w:p>
        </w:tc>
      </w:tr>
      <w:tr w:rsidR="00A91205" w:rsidRPr="000703CA" w14:paraId="5B7A6444" w14:textId="77777777" w:rsidTr="00A91205">
        <w:trPr>
          <w:trHeight w:val="170"/>
        </w:trPr>
        <w:tc>
          <w:tcPr>
            <w:tcW w:w="3368" w:type="dxa"/>
            <w:shd w:val="clear" w:color="auto" w:fill="FFFFFF"/>
            <w:tcMar>
              <w:top w:w="0" w:type="dxa"/>
              <w:left w:w="108" w:type="dxa"/>
              <w:bottom w:w="0" w:type="dxa"/>
              <w:right w:w="108" w:type="dxa"/>
            </w:tcMar>
          </w:tcPr>
          <w:p w14:paraId="2561972B"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lastRenderedPageBreak/>
              <w:t>Metody dydaktyczne</w:t>
            </w:r>
          </w:p>
        </w:tc>
        <w:tc>
          <w:tcPr>
            <w:tcW w:w="6066" w:type="dxa"/>
            <w:shd w:val="clear" w:color="auto" w:fill="FFFFFF"/>
            <w:tcMar>
              <w:top w:w="0" w:type="dxa"/>
              <w:left w:w="108" w:type="dxa"/>
              <w:bottom w:w="0" w:type="dxa"/>
              <w:right w:w="108" w:type="dxa"/>
            </w:tcMar>
          </w:tcPr>
          <w:p w14:paraId="2BF119E0" w14:textId="77777777" w:rsidR="00A91205" w:rsidRPr="00BC2A2F" w:rsidRDefault="00A91205" w:rsidP="00A91205">
            <w:pPr>
              <w:pStyle w:val="Domylnie"/>
              <w:spacing w:after="0" w:line="240" w:lineRule="auto"/>
              <w:rPr>
                <w:rFonts w:ascii="Times New Roman" w:eastAsia="Times New Roman" w:hAnsi="Times New Roman" w:cs="Times New Roman"/>
                <w:bCs/>
                <w:iCs/>
              </w:rPr>
            </w:pPr>
            <w:r w:rsidRPr="00825DF1">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46E0D90B" w14:textId="77777777" w:rsidTr="00A91205">
        <w:trPr>
          <w:trHeight w:val="57"/>
        </w:trPr>
        <w:tc>
          <w:tcPr>
            <w:tcW w:w="3368" w:type="dxa"/>
            <w:shd w:val="clear" w:color="auto" w:fill="FFFFFF"/>
            <w:tcMar>
              <w:top w:w="0" w:type="dxa"/>
              <w:left w:w="108" w:type="dxa"/>
              <w:bottom w:w="0" w:type="dxa"/>
              <w:right w:w="108" w:type="dxa"/>
            </w:tcMar>
          </w:tcPr>
          <w:p w14:paraId="01655FE5" w14:textId="77777777" w:rsidR="00A91205" w:rsidRPr="00825DF1" w:rsidRDefault="00A91205" w:rsidP="00A91205">
            <w:pPr>
              <w:pStyle w:val="Domylnie"/>
              <w:spacing w:after="0" w:line="100" w:lineRule="atLeast"/>
              <w:jc w:val="both"/>
              <w:rPr>
                <w:rFonts w:ascii="Times" w:hAnsi="Times" w:cs="Times New Roman"/>
                <w:b/>
              </w:rPr>
            </w:pPr>
            <w:r w:rsidRPr="00825DF1">
              <w:rPr>
                <w:rFonts w:ascii="Times" w:hAnsi="Times" w:cs="Times New Roman"/>
                <w:b/>
                <w:lang w:eastAsia="pl-PL"/>
              </w:rPr>
              <w:t>Literatura</w:t>
            </w:r>
          </w:p>
        </w:tc>
        <w:tc>
          <w:tcPr>
            <w:tcW w:w="6066" w:type="dxa"/>
            <w:shd w:val="clear" w:color="auto" w:fill="FFFFFF"/>
            <w:tcMar>
              <w:top w:w="0" w:type="dxa"/>
              <w:left w:w="108" w:type="dxa"/>
              <w:bottom w:w="0" w:type="dxa"/>
              <w:right w:w="108" w:type="dxa"/>
            </w:tcMar>
          </w:tcPr>
          <w:p w14:paraId="291C89D7" w14:textId="77777777" w:rsidR="00A91205" w:rsidRPr="00BC2A2F" w:rsidRDefault="00A91205" w:rsidP="00A91205">
            <w:pPr>
              <w:pStyle w:val="Domylnie"/>
              <w:spacing w:after="0" w:line="100" w:lineRule="atLeast"/>
              <w:rPr>
                <w:rFonts w:ascii="Times New Roman" w:hAnsi="Times New Roman" w:cs="Times New Roman"/>
              </w:rPr>
            </w:pPr>
            <w:r w:rsidRPr="00825DF1">
              <w:rPr>
                <w:rFonts w:ascii="Times" w:hAnsi="Times" w:cs="Times New Roman"/>
              </w:rPr>
              <w:t>Identyczna, jak w części A</w:t>
            </w:r>
            <w:r>
              <w:rPr>
                <w:rFonts w:ascii="Times New Roman" w:hAnsi="Times New Roman" w:cs="Times New Roman"/>
              </w:rPr>
              <w:t>.</w:t>
            </w:r>
          </w:p>
        </w:tc>
      </w:tr>
    </w:tbl>
    <w:p w14:paraId="3AF35B78" w14:textId="77777777" w:rsidR="00A91205" w:rsidRPr="00BC2A2F" w:rsidRDefault="00A91205" w:rsidP="00A91205">
      <w:pPr>
        <w:pStyle w:val="Domylnie"/>
        <w:spacing w:after="0"/>
        <w:rPr>
          <w:rFonts w:ascii="Times New Roman" w:hAnsi="Times New Roman"/>
        </w:rPr>
      </w:pPr>
    </w:p>
    <w:p w14:paraId="3FA349A8" w14:textId="77777777" w:rsidR="00A91205" w:rsidRDefault="00A91205" w:rsidP="00A91205">
      <w:pPr>
        <w:pStyle w:val="Domylnie"/>
        <w:spacing w:after="0" w:line="100" w:lineRule="atLeast"/>
        <w:rPr>
          <w:rFonts w:ascii="Times New Roman" w:hAnsi="Times New Roman" w:cs="Times New Roman"/>
          <w:b/>
          <w:bCs/>
          <w:lang w:eastAsia="pl-PL"/>
        </w:rPr>
      </w:pPr>
    </w:p>
    <w:p w14:paraId="049FE403" w14:textId="77777777" w:rsidR="00254E3D" w:rsidRDefault="00254E3D" w:rsidP="00A91205">
      <w:pPr>
        <w:pStyle w:val="Domylnie"/>
        <w:spacing w:after="0" w:line="100" w:lineRule="atLeast"/>
        <w:rPr>
          <w:rFonts w:ascii="Times New Roman" w:hAnsi="Times New Roman" w:cs="Times New Roman"/>
          <w:b/>
          <w:bCs/>
          <w:lang w:eastAsia="pl-PL"/>
        </w:rPr>
        <w:sectPr w:rsidR="00254E3D" w:rsidSect="00763D7E">
          <w:pgSz w:w="12240" w:h="15840"/>
          <w:pgMar w:top="1417" w:right="1417" w:bottom="1417" w:left="1417" w:header="708" w:footer="708" w:gutter="0"/>
          <w:cols w:space="708"/>
          <w:docGrid w:linePitch="360"/>
        </w:sectPr>
      </w:pPr>
    </w:p>
    <w:p w14:paraId="2D5F87D9" w14:textId="77777777" w:rsidR="00254E3D" w:rsidRPr="00422412" w:rsidRDefault="00254E3D" w:rsidP="00422412">
      <w:pPr>
        <w:pStyle w:val="Heading2"/>
      </w:pPr>
      <w:bookmarkStart w:id="340" w:name="_Toc435357836"/>
      <w:bookmarkStart w:id="341" w:name="_Toc465188174"/>
      <w:r w:rsidRPr="00422412">
        <w:lastRenderedPageBreak/>
        <w:t>Metodologia badań naukowych (ćwiczenia specjalistyczne i metodologia badań oraz przygotowanie pracy dyplomowej i do egzaminu dyplomowego)</w:t>
      </w:r>
      <w:bookmarkEnd w:id="340"/>
      <w:bookmarkEnd w:id="341"/>
      <w:r w:rsidRPr="00422412">
        <w:t xml:space="preserve"> </w:t>
      </w:r>
    </w:p>
    <w:p w14:paraId="25980A98" w14:textId="66D7ECAF" w:rsidR="0039586F" w:rsidRPr="0039586F" w:rsidRDefault="0039586F" w:rsidP="00422412">
      <w:pPr>
        <w:pStyle w:val="Heading2"/>
      </w:pPr>
    </w:p>
    <w:p w14:paraId="764D8E6A" w14:textId="3C0102EC" w:rsidR="00A91205" w:rsidRPr="007F216E" w:rsidRDefault="00FC1EC7" w:rsidP="00FC1EC7">
      <w:pPr>
        <w:pStyle w:val="Domylnie"/>
        <w:spacing w:after="0" w:line="100" w:lineRule="atLeast"/>
        <w:rPr>
          <w:rFonts w:ascii="Times" w:hAnsi="Times" w:cs="Times New Roman"/>
          <w:b/>
          <w:bCs/>
          <w:lang w:eastAsia="pl-PL"/>
        </w:rPr>
      </w:pPr>
      <w:r>
        <w:rPr>
          <w:rFonts w:ascii="Times New Roman" w:hAnsi="Times New Roman" w:cs="Times New Roman"/>
          <w:b/>
          <w:bCs/>
          <w:lang w:eastAsia="pl-PL"/>
        </w:rPr>
        <w:t xml:space="preserve">A) </w:t>
      </w:r>
      <w:r w:rsidR="00A91205" w:rsidRPr="007F216E">
        <w:rPr>
          <w:rFonts w:ascii="Times" w:hAnsi="Times" w:cs="Times New Roman"/>
          <w:b/>
          <w:bCs/>
          <w:lang w:eastAsia="pl-PL"/>
        </w:rPr>
        <w:t xml:space="preserve">Ogólny opis przedmiotu </w:t>
      </w:r>
    </w:p>
    <w:p w14:paraId="185D774A" w14:textId="77777777" w:rsidR="00A91205" w:rsidRPr="007F216E" w:rsidRDefault="00A91205" w:rsidP="00A91205">
      <w:pPr>
        <w:pStyle w:val="Domylnie"/>
        <w:spacing w:after="0" w:line="100" w:lineRule="atLeast"/>
        <w:ind w:left="851"/>
        <w:rPr>
          <w:rFonts w:ascii="Times" w:hAnsi="Times" w:cs="Times New Roman"/>
          <w:b/>
          <w:bCs/>
          <w:lang w:eastAsia="pl-PL"/>
        </w:rPr>
      </w:pPr>
    </w:p>
    <w:tbl>
      <w:tblPr>
        <w:tblW w:w="9434" w:type="dxa"/>
        <w:tblInd w:w="-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1DA6D34E" w14:textId="77777777" w:rsidTr="00A91205">
        <w:trPr>
          <w:trHeight w:val="704"/>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4B6123F"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7E6D5D9" w14:textId="77777777" w:rsidR="00A91205" w:rsidRPr="007F216E" w:rsidRDefault="00A91205" w:rsidP="00A91205">
            <w:pPr>
              <w:pStyle w:val="Domylnie"/>
              <w:spacing w:before="240"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23198E" w14:paraId="20B168F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05194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Nazwa przedmiotu (w języku polskim oraz angielskim)</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A76646" w14:textId="77777777" w:rsidR="00A91205" w:rsidRPr="007F216E" w:rsidRDefault="00A91205" w:rsidP="00A91205">
            <w:pPr>
              <w:pStyle w:val="Domylnie"/>
              <w:spacing w:after="0" w:line="100" w:lineRule="atLeast"/>
              <w:jc w:val="center"/>
              <w:rPr>
                <w:rFonts w:ascii="Times" w:eastAsia="Calibri" w:hAnsi="Times" w:cs="Times New Roman"/>
                <w:b/>
                <w:bCs/>
                <w:lang w:eastAsia="pl-PL"/>
              </w:rPr>
            </w:pPr>
            <w:r w:rsidRPr="007F216E">
              <w:rPr>
                <w:rFonts w:ascii="Times" w:eastAsia="Calibri" w:hAnsi="Times" w:cs="Times New Roman"/>
                <w:b/>
                <w:bCs/>
                <w:lang w:eastAsia="pl-PL"/>
              </w:rPr>
              <w:t xml:space="preserve">Metodologia badań naukowych (ćwiczenia specjalistyczne i metodologia badań oraz przygotowanie pracy dyplomowej i do egzaminu dyplomowego) </w:t>
            </w:r>
          </w:p>
          <w:p w14:paraId="1B0B6F16" w14:textId="77777777" w:rsidR="00A91205" w:rsidRPr="007F216E" w:rsidRDefault="00A91205" w:rsidP="00A91205">
            <w:pPr>
              <w:pStyle w:val="Domylnie"/>
              <w:spacing w:after="0" w:line="100" w:lineRule="atLeast"/>
              <w:jc w:val="center"/>
              <w:rPr>
                <w:rFonts w:ascii="Times" w:hAnsi="Times" w:cs="Times New Roman"/>
                <w:b/>
                <w:lang w:val="en-GB"/>
              </w:rPr>
            </w:pPr>
            <w:r w:rsidRPr="007F216E">
              <w:rPr>
                <w:rFonts w:ascii="Times" w:hAnsi="Times" w:cs="Times New Roman"/>
                <w:b/>
                <w:bCs/>
                <w:lang w:val="en-GB"/>
              </w:rPr>
              <w:t>(Methodology of scientific research (specialist laboratory classes and research methodology as well as preparation of the Master’s thesis and the final exam)</w:t>
            </w:r>
            <w:r w:rsidRPr="007F216E">
              <w:rPr>
                <w:rFonts w:ascii="Times" w:hAnsi="Times"/>
                <w:lang w:val="en-GB"/>
              </w:rPr>
              <w:t xml:space="preserve"> </w:t>
            </w:r>
          </w:p>
        </w:tc>
      </w:tr>
      <w:tr w:rsidR="00A91205" w:rsidRPr="000703CA" w14:paraId="24D1A42D"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13F078"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oferująca przedmiot</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FCFC4C" w14:textId="73BC9CC9" w:rsidR="00A91205" w:rsidRPr="00F8118E" w:rsidRDefault="000F7DD2"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 xml:space="preserve">Katedry </w:t>
            </w:r>
          </w:p>
          <w:p w14:paraId="786794C5"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Wydziału Farmaceutycznego i Wydziału Lekarskiego</w:t>
            </w:r>
          </w:p>
          <w:p w14:paraId="38C34D5E"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Collegium Medicum im. L. Rydygiera w Bydgoszczy</w:t>
            </w:r>
          </w:p>
          <w:p w14:paraId="377BD61B" w14:textId="77777777" w:rsidR="00A91205" w:rsidRPr="00F8118E" w:rsidRDefault="00A91205" w:rsidP="00A91205">
            <w:pPr>
              <w:autoSpaceDE w:val="0"/>
              <w:autoSpaceDN w:val="0"/>
              <w:adjustRightInd w:val="0"/>
              <w:spacing w:after="0" w:line="240" w:lineRule="auto"/>
              <w:jc w:val="center"/>
              <w:rPr>
                <w:rFonts w:ascii="Times" w:hAnsi="Times" w:cs="Times New Roman"/>
                <w:b/>
                <w:bCs/>
                <w:lang w:val="pl-PL"/>
              </w:rPr>
            </w:pPr>
            <w:r w:rsidRPr="00F8118E">
              <w:rPr>
                <w:rFonts w:ascii="Times" w:hAnsi="Times" w:cs="Times New Roman"/>
                <w:b/>
                <w:bCs/>
                <w:lang w:val="pl-PL"/>
              </w:rPr>
              <w:t>Uniwersytet Mikołaja Kopernika w Toruniu</w:t>
            </w:r>
          </w:p>
        </w:tc>
      </w:tr>
      <w:tr w:rsidR="00A91205" w:rsidRPr="007F216E" w14:paraId="433E320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994081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Jednostka, dla której przedmiot jest oferowany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F067D71" w14:textId="77777777" w:rsidR="00A91205" w:rsidRPr="00F8118E" w:rsidRDefault="00A91205" w:rsidP="00A91205">
            <w:pPr>
              <w:spacing w:after="0" w:line="240" w:lineRule="auto"/>
              <w:jc w:val="center"/>
              <w:rPr>
                <w:rFonts w:ascii="Times" w:hAnsi="Times" w:cs="Times New Roman"/>
                <w:b/>
                <w:bCs/>
                <w:lang w:val="pl-PL" w:eastAsia="pl-PL"/>
              </w:rPr>
            </w:pPr>
            <w:r w:rsidRPr="00F8118E">
              <w:rPr>
                <w:rFonts w:ascii="Times" w:hAnsi="Times" w:cs="Times New Roman"/>
                <w:b/>
                <w:bCs/>
                <w:lang w:val="pl-PL" w:eastAsia="pl-PL"/>
              </w:rPr>
              <w:t>Wydział Farmaceutyczny</w:t>
            </w:r>
          </w:p>
          <w:p w14:paraId="17074F44" w14:textId="77777777" w:rsidR="00A91205" w:rsidRPr="00F8118E" w:rsidRDefault="00A91205" w:rsidP="00A91205">
            <w:pPr>
              <w:spacing w:after="0" w:line="240" w:lineRule="auto"/>
              <w:jc w:val="center"/>
              <w:rPr>
                <w:rFonts w:ascii="Times" w:hAnsi="Times" w:cs="Times New Roman"/>
                <w:b/>
                <w:bCs/>
                <w:lang w:val="pl-PL"/>
              </w:rPr>
            </w:pPr>
            <w:r w:rsidRPr="00F8118E">
              <w:rPr>
                <w:rFonts w:ascii="Times" w:hAnsi="Times" w:cs="Times New Roman"/>
                <w:b/>
                <w:lang w:val="pl-PL" w:eastAsia="pl-PL"/>
              </w:rPr>
              <w:t xml:space="preserve">Kierunek: </w:t>
            </w:r>
            <w:r w:rsidRPr="00F8118E">
              <w:rPr>
                <w:rFonts w:ascii="Times" w:hAnsi="Times" w:cs="Times New Roman"/>
                <w:b/>
                <w:bCs/>
                <w:lang w:val="pl-PL"/>
              </w:rPr>
              <w:t xml:space="preserve">Analityka medyczna, </w:t>
            </w:r>
          </w:p>
          <w:p w14:paraId="0E7896CF" w14:textId="77777777" w:rsidR="00A91205" w:rsidRPr="007F216E" w:rsidRDefault="00A91205" w:rsidP="00A91205">
            <w:pPr>
              <w:spacing w:after="0" w:line="240" w:lineRule="auto"/>
              <w:jc w:val="center"/>
              <w:rPr>
                <w:rFonts w:ascii="Times" w:hAnsi="Times" w:cs="Times New Roman"/>
                <w:b/>
                <w:bCs/>
              </w:rPr>
            </w:pPr>
            <w:r w:rsidRPr="007F216E">
              <w:rPr>
                <w:rFonts w:ascii="Times" w:hAnsi="Times" w:cs="Times New Roman"/>
                <w:b/>
                <w:bCs/>
              </w:rPr>
              <w:t>jednolite studia magisterskie</w:t>
            </w:r>
          </w:p>
        </w:tc>
      </w:tr>
      <w:tr w:rsidR="00A91205" w:rsidRPr="007F216E" w14:paraId="2137086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12248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 xml:space="preserve">Kod przedmiotu </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7108E7D"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1700-A5-CWSP-L-SJ</w:t>
            </w:r>
          </w:p>
        </w:tc>
      </w:tr>
      <w:tr w:rsidR="00A91205" w:rsidRPr="007F216E" w14:paraId="3E2D659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74A640F"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Kod ISCED</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BED6AF7"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0914</w:t>
            </w:r>
          </w:p>
        </w:tc>
      </w:tr>
      <w:tr w:rsidR="00A91205" w:rsidRPr="007F216E" w14:paraId="24E939C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9E2B5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Liczba punktów ECTS</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4F277C2"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25</w:t>
            </w:r>
          </w:p>
        </w:tc>
      </w:tr>
      <w:tr w:rsidR="00A91205" w:rsidRPr="007F216E" w14:paraId="148A5A11"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59404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503F993"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Zaliczenie na ocenę</w:t>
            </w:r>
          </w:p>
        </w:tc>
      </w:tr>
      <w:tr w:rsidR="00A91205" w:rsidRPr="007F216E" w14:paraId="758F552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ADF39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Język wykładowy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E6721FB"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eastAsia="Times New Roman" w:hAnsi="Times" w:cs="Times New Roman"/>
                <w:b/>
                <w:iCs/>
              </w:rPr>
              <w:t>Polski</w:t>
            </w:r>
          </w:p>
        </w:tc>
      </w:tr>
      <w:tr w:rsidR="00A91205" w:rsidRPr="007F216E" w14:paraId="4EC5DBE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6C2912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Określenie, czy przedmiot może być wielokrotnie zaliczany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4146A8C8" w14:textId="77777777" w:rsidR="00A91205" w:rsidRPr="007F216E" w:rsidRDefault="00A91205" w:rsidP="00A91205">
            <w:pPr>
              <w:pStyle w:val="Domylnie"/>
              <w:spacing w:after="0" w:line="100" w:lineRule="atLeast"/>
              <w:jc w:val="center"/>
              <w:rPr>
                <w:rFonts w:ascii="Times" w:hAnsi="Times" w:cs="Times New Roman"/>
                <w:b/>
              </w:rPr>
            </w:pPr>
            <w:r w:rsidRPr="007F216E">
              <w:rPr>
                <w:rFonts w:ascii="Times" w:hAnsi="Times" w:cs="Times New Roman"/>
                <w:b/>
              </w:rPr>
              <w:t>Nie</w:t>
            </w:r>
          </w:p>
        </w:tc>
      </w:tr>
      <w:tr w:rsidR="00A91205" w:rsidRPr="000703CA" w14:paraId="37E857A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792A95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Przynależność przedmiotu do grupy przedmiotów</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077B982"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Obligatoryjny</w:t>
            </w:r>
          </w:p>
          <w:p w14:paraId="3C14ABEF" w14:textId="77777777" w:rsidR="00A91205" w:rsidRPr="00F8118E" w:rsidRDefault="00A91205" w:rsidP="00A91205">
            <w:pPr>
              <w:autoSpaceDE w:val="0"/>
              <w:autoSpaceDN w:val="0"/>
              <w:adjustRightInd w:val="0"/>
              <w:spacing w:after="0" w:line="240" w:lineRule="auto"/>
              <w:jc w:val="center"/>
              <w:rPr>
                <w:rFonts w:ascii="Times" w:hAnsi="Times"/>
                <w:b/>
                <w:color w:val="000000"/>
                <w:lang w:val="pl-PL"/>
              </w:rPr>
            </w:pPr>
            <w:r w:rsidRPr="00F8118E">
              <w:rPr>
                <w:rFonts w:ascii="Times" w:hAnsi="Times"/>
                <w:b/>
                <w:color w:val="000000"/>
                <w:lang w:val="pl-PL"/>
              </w:rPr>
              <w:t>Grupa G:</w:t>
            </w:r>
          </w:p>
          <w:p w14:paraId="0014C579" w14:textId="77777777" w:rsidR="00A91205" w:rsidRPr="007F216E" w:rsidRDefault="00A91205" w:rsidP="00A91205">
            <w:pPr>
              <w:pStyle w:val="Domylnie"/>
              <w:spacing w:after="0" w:line="100" w:lineRule="atLeast"/>
              <w:jc w:val="center"/>
              <w:rPr>
                <w:rFonts w:ascii="Times" w:hAnsi="Times" w:cs="Times New Roman"/>
                <w:b/>
                <w:bCs/>
              </w:rPr>
            </w:pPr>
            <w:r w:rsidRPr="007F216E">
              <w:rPr>
                <w:rFonts w:ascii="Times" w:hAnsi="Times" w:cs="Times New Roman"/>
                <w:b/>
                <w:bCs/>
              </w:rPr>
              <w:t>Metodologia badań naukowych</w:t>
            </w:r>
          </w:p>
        </w:tc>
      </w:tr>
      <w:tr w:rsidR="00A91205" w:rsidRPr="007F216E" w14:paraId="77A34ADE" w14:textId="77777777" w:rsidTr="00FC1EC7">
        <w:trPr>
          <w:trHeight w:val="211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7783B7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Całkowity nakład pracy studenta/słuchacza studiów podyplomowych/uczestnika kursów dokształcających</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A8E7E35"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lang w:val="pl-PL"/>
              </w:rPr>
              <w:t>1. Nakład pracy związany z zajęciami wymagającymi bezpośredniego udziału nauczycieli akademickich wynosi:</w:t>
            </w:r>
          </w:p>
          <w:p w14:paraId="178C644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7FF024B9"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seminariach: </w:t>
            </w:r>
            <w:r w:rsidRPr="00F8118E">
              <w:rPr>
                <w:rFonts w:ascii="Times" w:hAnsi="Times" w:cs="Times New Roman"/>
                <w:b/>
                <w:lang w:val="pl-PL"/>
              </w:rPr>
              <w:t>nie dotyczy</w:t>
            </w:r>
          </w:p>
          <w:p w14:paraId="3ABDD61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380 godziny</w:t>
            </w:r>
          </w:p>
          <w:p w14:paraId="1FCB77E4" w14:textId="20C43CA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konsultacj</w:t>
            </w:r>
            <w:r w:rsidR="00DB261E">
              <w:rPr>
                <w:rFonts w:ascii="Times" w:hAnsi="Times" w:cs="Times New Roman"/>
                <w:lang w:val="pl-PL"/>
              </w:rPr>
              <w:t>ach</w:t>
            </w:r>
            <w:r w:rsidRPr="00F8118E">
              <w:rPr>
                <w:rFonts w:ascii="Times" w:hAnsi="Times" w:cs="Times New Roman"/>
                <w:lang w:val="pl-PL"/>
              </w:rPr>
              <w:t xml:space="preserve">: </w:t>
            </w:r>
            <w:r w:rsidRPr="00F8118E">
              <w:rPr>
                <w:rFonts w:ascii="Times" w:hAnsi="Times" w:cs="Times New Roman"/>
                <w:b/>
                <w:lang w:val="pl-PL"/>
              </w:rPr>
              <w:t>2 godziny</w:t>
            </w:r>
          </w:p>
          <w:p w14:paraId="5BC33480"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Nakład pracy związany z zajęciami wymagającymi bezpośredniego udziału nauczycieli akademickich wynosi </w:t>
            </w:r>
            <w:r w:rsidRPr="00F8118E">
              <w:rPr>
                <w:rFonts w:ascii="Times" w:hAnsi="Times" w:cs="Times New Roman"/>
                <w:b/>
                <w:lang w:val="pl-PL"/>
              </w:rPr>
              <w:t>382 godziny,</w:t>
            </w:r>
            <w:r w:rsidRPr="00F8118E">
              <w:rPr>
                <w:rFonts w:ascii="Times" w:hAnsi="Times" w:cs="Times New Roman"/>
                <w:lang w:val="pl-PL"/>
              </w:rPr>
              <w:t xml:space="preserve"> co odpowiada </w:t>
            </w:r>
            <w:r w:rsidRPr="00F8118E">
              <w:rPr>
                <w:rFonts w:ascii="Times" w:hAnsi="Times" w:cs="Times New Roman"/>
                <w:b/>
                <w:lang w:val="pl-PL"/>
              </w:rPr>
              <w:t>15,28 punktu ECTS</w:t>
            </w:r>
            <w:r w:rsidRPr="00F8118E">
              <w:rPr>
                <w:rFonts w:ascii="Times" w:hAnsi="Times" w:cs="Times New Roman"/>
                <w:lang w:val="pl-PL"/>
              </w:rPr>
              <w:t xml:space="preserve">. </w:t>
            </w:r>
          </w:p>
          <w:p w14:paraId="6AC2080F" w14:textId="77777777" w:rsidR="00A91205" w:rsidRPr="00F8118E" w:rsidRDefault="00A91205" w:rsidP="00A91205">
            <w:pPr>
              <w:spacing w:after="0" w:line="240" w:lineRule="auto"/>
              <w:jc w:val="both"/>
              <w:rPr>
                <w:rFonts w:ascii="Times" w:hAnsi="Times" w:cs="Times New Roman"/>
                <w:lang w:val="pl-PL"/>
              </w:rPr>
            </w:pPr>
          </w:p>
          <w:p w14:paraId="30BC276E"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2. Bilans nakładu pracy studenta:</w:t>
            </w:r>
          </w:p>
          <w:p w14:paraId="3D4163BA"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udział w wykładach</w:t>
            </w:r>
            <w:r w:rsidRPr="00F8118E">
              <w:rPr>
                <w:rFonts w:ascii="Times" w:hAnsi="Times" w:cs="Times New Roman"/>
                <w:b/>
                <w:lang w:val="pl-PL"/>
              </w:rPr>
              <w:t>: nie dotyczy</w:t>
            </w:r>
          </w:p>
          <w:p w14:paraId="109BBC53"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lastRenderedPageBreak/>
              <w:t xml:space="preserve">- udział w seminariach: </w:t>
            </w:r>
            <w:r w:rsidRPr="00F8118E">
              <w:rPr>
                <w:rFonts w:ascii="Times" w:hAnsi="Times" w:cs="Times New Roman"/>
                <w:b/>
                <w:lang w:val="pl-PL"/>
              </w:rPr>
              <w:t>nie dotyczy</w:t>
            </w:r>
          </w:p>
          <w:p w14:paraId="41948941"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laboratoriach: </w:t>
            </w:r>
            <w:r w:rsidRPr="00F8118E">
              <w:rPr>
                <w:rFonts w:ascii="Times" w:hAnsi="Times" w:cs="Times New Roman"/>
                <w:b/>
                <w:lang w:val="pl-PL"/>
              </w:rPr>
              <w:t>380 godziny</w:t>
            </w:r>
          </w:p>
          <w:p w14:paraId="7A6258ED" w14:textId="23578CAA"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w:t>
            </w:r>
            <w:r w:rsidRPr="00F8118E">
              <w:rPr>
                <w:rFonts w:ascii="Times" w:hAnsi="Times" w:cs="Times New Roman"/>
                <w:b/>
                <w:lang w:val="pl-PL"/>
              </w:rPr>
              <w:t>2 godziny</w:t>
            </w:r>
          </w:p>
          <w:p w14:paraId="29FA85E4" w14:textId="565E6EDA"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Pr="00F8118E">
              <w:rPr>
                <w:rFonts w:ascii="Times" w:hAnsi="Times" w:cs="Times New Roman"/>
                <w:b/>
                <w:lang w:val="pl-PL"/>
              </w:rPr>
              <w:t xml:space="preserve">: </w:t>
            </w:r>
            <w:r w:rsidR="00DB261E">
              <w:rPr>
                <w:rFonts w:ascii="Times" w:hAnsi="Times" w:cs="Times New Roman"/>
                <w:b/>
                <w:lang w:val="pl-PL"/>
              </w:rPr>
              <w:t>22</w:t>
            </w:r>
            <w:r w:rsidRPr="00F8118E">
              <w:rPr>
                <w:rFonts w:ascii="Times" w:hAnsi="Times" w:cs="Times New Roman"/>
                <w:b/>
                <w:lang w:val="pl-PL"/>
              </w:rPr>
              <w:t xml:space="preserve"> godziny</w:t>
            </w:r>
          </w:p>
          <w:p w14:paraId="0AEF572B" w14:textId="39F15A4C" w:rsidR="00A91205" w:rsidRPr="00F8118E" w:rsidRDefault="00A91205" w:rsidP="00A91205">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sidR="00DB261E">
              <w:rPr>
                <w:rFonts w:ascii="Times" w:hAnsi="Times"/>
                <w:b/>
                <w:bCs/>
                <w:iCs/>
                <w:sz w:val="22"/>
                <w:szCs w:val="22"/>
                <w:lang w:val="pl-PL"/>
              </w:rPr>
              <w:t xml:space="preserve"> 150</w:t>
            </w:r>
            <w:r w:rsidRPr="00F8118E">
              <w:rPr>
                <w:rFonts w:ascii="Times" w:hAnsi="Times"/>
                <w:b/>
                <w:bCs/>
                <w:iCs/>
                <w:sz w:val="22"/>
                <w:szCs w:val="22"/>
                <w:lang w:val="pl-PL"/>
              </w:rPr>
              <w:t xml:space="preserve"> godzin</w:t>
            </w:r>
          </w:p>
          <w:p w14:paraId="1AEFD036" w14:textId="6E53881B" w:rsidR="00A91205" w:rsidRPr="00F8118E"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sidR="00DB261E">
              <w:rPr>
                <w:rFonts w:ascii="Times" w:hAnsi="Times" w:cs="Times New Roman"/>
                <w:b/>
                <w:lang w:val="pl-PL"/>
              </w:rPr>
              <w:t>70</w:t>
            </w:r>
            <w:r w:rsidRPr="00F8118E">
              <w:rPr>
                <w:rFonts w:ascii="Times" w:hAnsi="Times" w:cs="Times New Roman"/>
                <w:b/>
                <w:lang w:val="pl-PL"/>
              </w:rPr>
              <w:t xml:space="preserve"> + 1 = </w:t>
            </w:r>
            <w:r w:rsidR="00DB261E">
              <w:rPr>
                <w:rFonts w:ascii="Times" w:hAnsi="Times" w:cs="Times New Roman"/>
                <w:b/>
                <w:lang w:val="pl-PL"/>
              </w:rPr>
              <w:t>7</w:t>
            </w:r>
            <w:r w:rsidRPr="00F8118E">
              <w:rPr>
                <w:rFonts w:ascii="Times" w:hAnsi="Times" w:cs="Times New Roman"/>
                <w:b/>
                <w:lang w:val="pl-PL"/>
              </w:rPr>
              <w:t>1 godzin.</w:t>
            </w:r>
          </w:p>
          <w:p w14:paraId="7D1354F2"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realizacją przedmiotu</w:t>
            </w:r>
            <w:r w:rsidRPr="00F8118E">
              <w:rPr>
                <w:rFonts w:ascii="Times" w:hAnsi="Times" w:cs="Times New Roman"/>
                <w:iCs/>
                <w:lang w:val="pl-PL"/>
              </w:rPr>
              <w:t xml:space="preserve"> wynosi</w:t>
            </w:r>
            <w:r w:rsidRPr="00F8118E">
              <w:rPr>
                <w:rFonts w:ascii="Times" w:hAnsi="Times" w:cs="Times New Roman"/>
                <w:b/>
                <w:iCs/>
                <w:lang w:val="pl-PL"/>
              </w:rPr>
              <w:t xml:space="preserve"> 625 godzin</w:t>
            </w:r>
            <w:r w:rsidRPr="00F8118E">
              <w:rPr>
                <w:rFonts w:ascii="Times" w:hAnsi="Times" w:cs="Times New Roman"/>
                <w:iCs/>
                <w:lang w:val="pl-PL"/>
              </w:rPr>
              <w:t xml:space="preserve">, co odpowiada </w:t>
            </w:r>
            <w:r w:rsidRPr="00F8118E">
              <w:rPr>
                <w:rFonts w:ascii="Times" w:hAnsi="Times" w:cs="Times New Roman"/>
                <w:b/>
                <w:iCs/>
                <w:lang w:val="pl-PL"/>
              </w:rPr>
              <w:t>25 punktom ECTS</w:t>
            </w:r>
            <w:r w:rsidRPr="00F8118E">
              <w:rPr>
                <w:rFonts w:ascii="Times" w:hAnsi="Times" w:cs="Times New Roman"/>
                <w:iCs/>
                <w:lang w:val="pl-PL"/>
              </w:rPr>
              <w:t xml:space="preserve">. </w:t>
            </w:r>
          </w:p>
          <w:p w14:paraId="69AEC3FE" w14:textId="77777777" w:rsidR="00A91205" w:rsidRPr="00F8118E" w:rsidRDefault="00A91205" w:rsidP="00A91205">
            <w:pPr>
              <w:spacing w:after="0" w:line="240" w:lineRule="auto"/>
              <w:jc w:val="both"/>
              <w:rPr>
                <w:rFonts w:ascii="Times" w:hAnsi="Times" w:cs="Times New Roman"/>
                <w:iCs/>
                <w:lang w:val="pl-PL"/>
              </w:rPr>
            </w:pPr>
          </w:p>
          <w:p w14:paraId="70A1DFAE"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3. Nakład pracy związany z prowadzonymi badaniami naukowymi:</w:t>
            </w:r>
          </w:p>
          <w:p w14:paraId="30C13BA3" w14:textId="6D554979" w:rsidR="00A91205" w:rsidRPr="00DB261E" w:rsidRDefault="00A91205" w:rsidP="00DB261E">
            <w:pPr>
              <w:spacing w:after="0" w:line="240" w:lineRule="auto"/>
              <w:jc w:val="both"/>
              <w:rPr>
                <w:rFonts w:ascii="Times" w:hAnsi="Times" w:cs="Times New Roman"/>
                <w:b/>
                <w:lang w:val="pl-PL"/>
              </w:rPr>
            </w:pPr>
            <w:r w:rsidRPr="00F8118E">
              <w:rPr>
                <w:rFonts w:ascii="Times" w:hAnsi="Times" w:cs="Times New Roman"/>
                <w:iCs/>
                <w:lang w:val="pl-PL"/>
              </w:rPr>
              <w:t xml:space="preserve">- czytanie wskazanego piśmiennictwa naukowego </w:t>
            </w:r>
            <w:r w:rsidRPr="00F8118E">
              <w:rPr>
                <w:rFonts w:ascii="Times" w:hAnsi="Times"/>
                <w:bCs/>
                <w:iCs/>
                <w:lang w:val="pl-PL"/>
              </w:rPr>
              <w:t xml:space="preserve">(z uwzględnieniem wyników badań oraz opracowań naukowych z zakresu aktualnego stanu wiedzy </w:t>
            </w:r>
            <w:r w:rsidRPr="00F8118E">
              <w:rPr>
                <w:rFonts w:ascii="Times" w:hAnsi="Times" w:cs="Times New Roman"/>
                <w:bCs/>
                <w:iCs/>
                <w:lang w:val="pl-PL"/>
              </w:rPr>
              <w:t>dotyczącego realizowanej pracy dyplomowej)</w:t>
            </w:r>
            <w:r w:rsidR="00DB261E">
              <w:rPr>
                <w:rFonts w:ascii="Times" w:hAnsi="Times" w:cs="Times New Roman"/>
                <w:b/>
                <w:lang w:val="pl-PL"/>
              </w:rPr>
              <w:t>: 22 godziny</w:t>
            </w:r>
          </w:p>
          <w:p w14:paraId="0019B4B6"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naukowo - badawczych: </w:t>
            </w:r>
            <w:r w:rsidRPr="00F8118E">
              <w:rPr>
                <w:rFonts w:ascii="Times" w:hAnsi="Times" w:cs="Times New Roman"/>
                <w:b/>
                <w:lang w:val="pl-PL"/>
              </w:rPr>
              <w:t>1 godzina.</w:t>
            </w:r>
          </w:p>
          <w:p w14:paraId="3EEB61D6"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 xml:space="preserve">Łączny nakład pracy studenta związany z prowadzonymi badaniami naukowymi wynosi </w:t>
            </w:r>
            <w:r w:rsidRPr="00F8118E">
              <w:rPr>
                <w:rFonts w:ascii="Times" w:hAnsi="Times" w:cs="Times New Roman"/>
                <w:b/>
                <w:iCs/>
                <w:lang w:val="pl-PL"/>
              </w:rPr>
              <w:t xml:space="preserve">471 godzin, </w:t>
            </w:r>
            <w:r w:rsidRPr="00F8118E">
              <w:rPr>
                <w:rFonts w:ascii="Times" w:hAnsi="Times" w:cs="Times New Roman"/>
                <w:iCs/>
                <w:lang w:val="pl-PL"/>
              </w:rPr>
              <w:t xml:space="preserve">co odpowiada </w:t>
            </w:r>
            <w:r w:rsidRPr="00F8118E">
              <w:rPr>
                <w:rFonts w:ascii="Times" w:hAnsi="Times" w:cs="Times New Roman"/>
                <w:b/>
                <w:iCs/>
                <w:lang w:val="pl-PL"/>
              </w:rPr>
              <w:t>18,84</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671523EF" w14:textId="77777777" w:rsidR="00A91205" w:rsidRPr="00F8118E" w:rsidRDefault="00A91205" w:rsidP="00A91205">
            <w:pPr>
              <w:widowControl w:val="0"/>
              <w:spacing w:after="0" w:line="240" w:lineRule="auto"/>
              <w:jc w:val="both"/>
              <w:rPr>
                <w:rFonts w:ascii="Times" w:hAnsi="Times" w:cs="Times New Roman"/>
                <w:iCs/>
                <w:lang w:val="pl-PL"/>
              </w:rPr>
            </w:pPr>
          </w:p>
          <w:p w14:paraId="311075D2" w14:textId="77777777" w:rsidR="00A91205" w:rsidRPr="00F8118E" w:rsidRDefault="00A91205" w:rsidP="00A91205">
            <w:pPr>
              <w:widowControl w:val="0"/>
              <w:spacing w:after="0" w:line="240" w:lineRule="auto"/>
              <w:jc w:val="both"/>
              <w:rPr>
                <w:rFonts w:ascii="Times" w:hAnsi="Times" w:cs="Times New Roman"/>
                <w:iCs/>
                <w:lang w:val="pl-PL"/>
              </w:rPr>
            </w:pPr>
            <w:r w:rsidRPr="00F8118E">
              <w:rPr>
                <w:rFonts w:ascii="Times" w:hAnsi="Times" w:cs="Times New Roman"/>
                <w:iCs/>
                <w:lang w:val="pl-PL"/>
              </w:rPr>
              <w:t>4. Czas wymagany do przygotowania się i do uczestnictwa w procesie oceniania:</w:t>
            </w:r>
          </w:p>
          <w:p w14:paraId="162BA6B6" w14:textId="1517EE93" w:rsidR="0007374E" w:rsidRDefault="0007374E" w:rsidP="00A91205">
            <w:pPr>
              <w:spacing w:after="0" w:line="240" w:lineRule="auto"/>
              <w:jc w:val="both"/>
              <w:rPr>
                <w:rFonts w:ascii="Times" w:hAnsi="Times" w:cs="Times New Roman"/>
                <w:iCs/>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70</w:t>
            </w:r>
            <w:r w:rsidRPr="00F8118E">
              <w:rPr>
                <w:rFonts w:ascii="Times" w:hAnsi="Times" w:cs="Times New Roman"/>
                <w:b/>
                <w:lang w:val="pl-PL"/>
              </w:rPr>
              <w:t xml:space="preserve"> + 1 = </w:t>
            </w:r>
            <w:r>
              <w:rPr>
                <w:rFonts w:ascii="Times" w:hAnsi="Times" w:cs="Times New Roman"/>
                <w:b/>
                <w:lang w:val="pl-PL"/>
              </w:rPr>
              <w:t>7</w:t>
            </w:r>
            <w:r w:rsidRPr="00F8118E">
              <w:rPr>
                <w:rFonts w:ascii="Times" w:hAnsi="Times" w:cs="Times New Roman"/>
                <w:b/>
                <w:lang w:val="pl-PL"/>
              </w:rPr>
              <w:t>1 godzin</w:t>
            </w:r>
            <w:r>
              <w:rPr>
                <w:rFonts w:ascii="Times" w:hAnsi="Times" w:cs="Times New Roman"/>
                <w:iCs/>
                <w:lang w:val="pl-PL"/>
              </w:rPr>
              <w:t>.</w:t>
            </w:r>
          </w:p>
          <w:p w14:paraId="061A3A78" w14:textId="2D67CFD2" w:rsidR="00A91205" w:rsidRPr="00F8118E" w:rsidRDefault="00A91205" w:rsidP="00A91205">
            <w:pPr>
              <w:spacing w:after="0" w:line="240" w:lineRule="auto"/>
              <w:jc w:val="both"/>
              <w:rPr>
                <w:rFonts w:ascii="Times New Roman" w:hAnsi="Times New Roman" w:cs="Times New Roman"/>
                <w:iCs/>
                <w:lang w:val="pl-PL"/>
              </w:rPr>
            </w:pPr>
            <w:r w:rsidRPr="00F8118E">
              <w:rPr>
                <w:rFonts w:ascii="Times" w:hAnsi="Times" w:cs="Times New Roman"/>
                <w:iCs/>
                <w:lang w:val="pl-PL"/>
              </w:rPr>
              <w:t xml:space="preserve">Łączny nakład pracy studenta związany z przygotowaniem się i uczestnictwem w procesie oceniana wynosi </w:t>
            </w:r>
            <w:r w:rsidR="0007374E">
              <w:rPr>
                <w:rFonts w:ascii="Times" w:hAnsi="Times" w:cs="Times New Roman"/>
                <w:b/>
                <w:iCs/>
                <w:lang w:val="pl-PL"/>
              </w:rPr>
              <w:t>71</w:t>
            </w:r>
            <w:r w:rsidRPr="00F8118E">
              <w:rPr>
                <w:rFonts w:ascii="Times" w:hAnsi="Times" w:cs="Times New Roman"/>
                <w:b/>
                <w:iCs/>
                <w:lang w:val="pl-PL"/>
              </w:rPr>
              <w:t xml:space="preserve"> godzin, </w:t>
            </w:r>
            <w:r w:rsidRPr="00F8118E">
              <w:rPr>
                <w:rFonts w:ascii="Times" w:hAnsi="Times" w:cs="Times New Roman"/>
                <w:b/>
                <w:iCs/>
                <w:lang w:val="pl-PL"/>
              </w:rPr>
              <w:br/>
            </w:r>
            <w:r w:rsidRPr="00F8118E">
              <w:rPr>
                <w:rFonts w:ascii="Times" w:hAnsi="Times" w:cs="Times New Roman"/>
                <w:iCs/>
                <w:lang w:val="pl-PL"/>
              </w:rPr>
              <w:t xml:space="preserve">co odpowiada </w:t>
            </w:r>
            <w:r w:rsidRPr="00F8118E">
              <w:rPr>
                <w:rFonts w:ascii="Times" w:hAnsi="Times" w:cs="Times New Roman"/>
                <w:b/>
                <w:iCs/>
                <w:lang w:val="pl-PL"/>
              </w:rPr>
              <w:t>2,</w:t>
            </w:r>
            <w:r w:rsidR="0007374E">
              <w:rPr>
                <w:rFonts w:ascii="Times" w:hAnsi="Times" w:cs="Times New Roman"/>
                <w:b/>
                <w:iCs/>
                <w:lang w:val="pl-PL"/>
              </w:rPr>
              <w:t>84</w:t>
            </w:r>
            <w:r w:rsidRPr="00F8118E">
              <w:rPr>
                <w:rFonts w:ascii="Times" w:hAnsi="Times" w:cs="Times New Roman"/>
                <w:iCs/>
                <w:lang w:val="pl-PL"/>
              </w:rPr>
              <w:t xml:space="preserve"> </w:t>
            </w:r>
            <w:r w:rsidRPr="00F8118E">
              <w:rPr>
                <w:rFonts w:ascii="Times" w:hAnsi="Times" w:cs="Times New Roman"/>
                <w:b/>
                <w:iCs/>
                <w:lang w:val="pl-PL"/>
              </w:rPr>
              <w:t>punktu ECTS</w:t>
            </w:r>
            <w:r w:rsidRPr="00F8118E">
              <w:rPr>
                <w:rFonts w:ascii="Times" w:hAnsi="Times" w:cs="Times New Roman"/>
                <w:iCs/>
                <w:lang w:val="pl-PL"/>
              </w:rPr>
              <w:t>.</w:t>
            </w:r>
          </w:p>
          <w:p w14:paraId="3741BEBF" w14:textId="77777777" w:rsidR="00A91205" w:rsidRPr="00F8118E" w:rsidRDefault="00A91205" w:rsidP="00A91205">
            <w:pPr>
              <w:widowControl w:val="0"/>
              <w:spacing w:after="0" w:line="240" w:lineRule="auto"/>
              <w:jc w:val="both"/>
              <w:rPr>
                <w:rFonts w:ascii="Times" w:hAnsi="Times" w:cs="Times New Roman"/>
                <w:iCs/>
                <w:lang w:val="pl-PL"/>
              </w:rPr>
            </w:pPr>
          </w:p>
          <w:p w14:paraId="703F8538" w14:textId="77777777"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5. Bilans nakładu pracy studenta o charakterze praktycznym:</w:t>
            </w:r>
          </w:p>
          <w:p w14:paraId="4FE69B65" w14:textId="39EB501D" w:rsidR="00A91205" w:rsidRDefault="00A91205" w:rsidP="00A91205">
            <w:pPr>
              <w:spacing w:after="0" w:line="240" w:lineRule="auto"/>
              <w:jc w:val="both"/>
              <w:rPr>
                <w:rFonts w:ascii="Times" w:hAnsi="Times" w:cs="Times New Roman"/>
                <w:b/>
                <w:lang w:val="pl-PL"/>
              </w:rPr>
            </w:pPr>
            <w:r w:rsidRPr="00F8118E">
              <w:rPr>
                <w:rFonts w:ascii="Times" w:hAnsi="Times" w:cs="Times New Roman"/>
                <w:lang w:val="pl-PL"/>
              </w:rPr>
              <w:t xml:space="preserve">- udział w laboratoriach: </w:t>
            </w:r>
            <w:r w:rsidR="00DB261E">
              <w:rPr>
                <w:rFonts w:ascii="Times" w:hAnsi="Times" w:cs="Times New Roman"/>
                <w:b/>
                <w:lang w:val="pl-PL"/>
              </w:rPr>
              <w:t>380 godzin</w:t>
            </w:r>
          </w:p>
          <w:p w14:paraId="5EEEED32" w14:textId="77777777" w:rsidR="00DB261E" w:rsidRPr="00F8118E" w:rsidRDefault="00DB261E" w:rsidP="00DB261E">
            <w:pPr>
              <w:pStyle w:val="Default"/>
              <w:ind w:right="175"/>
              <w:jc w:val="both"/>
              <w:rPr>
                <w:rFonts w:ascii="Times" w:hAnsi="Times"/>
                <w:b/>
                <w:bCs/>
                <w:iCs/>
                <w:sz w:val="22"/>
                <w:szCs w:val="22"/>
                <w:lang w:val="pl-PL"/>
              </w:rPr>
            </w:pPr>
            <w:r w:rsidRPr="00F8118E">
              <w:rPr>
                <w:rFonts w:ascii="Times" w:hAnsi="Times"/>
                <w:b/>
                <w:sz w:val="22"/>
                <w:szCs w:val="22"/>
                <w:lang w:val="pl-PL"/>
              </w:rPr>
              <w:t xml:space="preserve">- </w:t>
            </w:r>
            <w:r w:rsidRPr="00F8118E">
              <w:rPr>
                <w:rFonts w:ascii="Times" w:hAnsi="Times"/>
                <w:bCs/>
                <w:iCs/>
                <w:sz w:val="22"/>
                <w:szCs w:val="22"/>
                <w:lang w:val="pl-PL"/>
              </w:rPr>
              <w:t>przygotowanie do laboratoriów  związanych z przygotowaniem pracy magisterskiej i przygotowaniem do obrony pracy magisterskiej:</w:t>
            </w:r>
            <w:r>
              <w:rPr>
                <w:rFonts w:ascii="Times" w:hAnsi="Times"/>
                <w:b/>
                <w:bCs/>
                <w:iCs/>
                <w:sz w:val="22"/>
                <w:szCs w:val="22"/>
                <w:lang w:val="pl-PL"/>
              </w:rPr>
              <w:t xml:space="preserve"> 150</w:t>
            </w:r>
            <w:r w:rsidRPr="00F8118E">
              <w:rPr>
                <w:rFonts w:ascii="Times" w:hAnsi="Times"/>
                <w:b/>
                <w:bCs/>
                <w:iCs/>
                <w:sz w:val="22"/>
                <w:szCs w:val="22"/>
                <w:lang w:val="pl-PL"/>
              </w:rPr>
              <w:t xml:space="preserve"> godzin</w:t>
            </w:r>
          </w:p>
          <w:p w14:paraId="0F0E822A" w14:textId="77777777" w:rsidR="00DB261E" w:rsidRPr="00F8118E" w:rsidRDefault="00DB261E" w:rsidP="00DB261E">
            <w:pPr>
              <w:spacing w:after="0" w:line="240" w:lineRule="auto"/>
              <w:jc w:val="both"/>
              <w:rPr>
                <w:rFonts w:ascii="Times" w:hAnsi="Times" w:cs="Times New Roman"/>
                <w:b/>
                <w:lang w:val="pl-PL"/>
              </w:rPr>
            </w:pPr>
            <w:r w:rsidRPr="00F8118E">
              <w:rPr>
                <w:rFonts w:ascii="Times" w:hAnsi="Times" w:cs="Times New Roman"/>
                <w:lang w:val="pl-PL"/>
              </w:rPr>
              <w:t xml:space="preserve">- przygotowanie do zaliczenia i zaliczenie praktyczne: </w:t>
            </w:r>
            <w:r>
              <w:rPr>
                <w:rFonts w:ascii="Times" w:hAnsi="Times" w:cs="Times New Roman"/>
                <w:b/>
                <w:lang w:val="pl-PL"/>
              </w:rPr>
              <w:t>70</w:t>
            </w:r>
            <w:r w:rsidRPr="00F8118E">
              <w:rPr>
                <w:rFonts w:ascii="Times" w:hAnsi="Times" w:cs="Times New Roman"/>
                <w:b/>
                <w:lang w:val="pl-PL"/>
              </w:rPr>
              <w:t xml:space="preserve"> + 1 = </w:t>
            </w:r>
            <w:r>
              <w:rPr>
                <w:rFonts w:ascii="Times" w:hAnsi="Times" w:cs="Times New Roman"/>
                <w:b/>
                <w:lang w:val="pl-PL"/>
              </w:rPr>
              <w:t>7</w:t>
            </w:r>
            <w:r w:rsidRPr="00F8118E">
              <w:rPr>
                <w:rFonts w:ascii="Times" w:hAnsi="Times" w:cs="Times New Roman"/>
                <w:b/>
                <w:lang w:val="pl-PL"/>
              </w:rPr>
              <w:t>1 godzin.</w:t>
            </w:r>
          </w:p>
          <w:p w14:paraId="336BA45A" w14:textId="61169F03" w:rsidR="00A91205" w:rsidRPr="00F8118E" w:rsidRDefault="00A91205" w:rsidP="00A91205">
            <w:pPr>
              <w:spacing w:after="0" w:line="240" w:lineRule="auto"/>
              <w:jc w:val="both"/>
              <w:rPr>
                <w:rFonts w:ascii="Times" w:hAnsi="Times" w:cs="Times New Roman"/>
                <w:iCs/>
                <w:lang w:val="pl-PL"/>
              </w:rPr>
            </w:pPr>
            <w:r w:rsidRPr="00F8118E">
              <w:rPr>
                <w:rFonts w:ascii="Times" w:hAnsi="Times" w:cs="Times New Roman"/>
                <w:iCs/>
                <w:lang w:val="pl-PL"/>
              </w:rPr>
              <w:t>Łączny nakład pracy studenta</w:t>
            </w:r>
            <w:r w:rsidRPr="00F8118E">
              <w:rPr>
                <w:rFonts w:ascii="Times" w:hAnsi="Times" w:cs="Times New Roman"/>
                <w:lang w:val="pl-PL"/>
              </w:rPr>
              <w:t xml:space="preserve"> związany z aspektami praktycznymi kształcenia </w:t>
            </w:r>
            <w:r w:rsidRPr="00F8118E">
              <w:rPr>
                <w:rFonts w:ascii="Times" w:hAnsi="Times" w:cs="Times New Roman"/>
                <w:iCs/>
                <w:lang w:val="pl-PL"/>
              </w:rPr>
              <w:t xml:space="preserve">wynosi </w:t>
            </w:r>
            <w:r w:rsidR="00DB261E">
              <w:rPr>
                <w:rFonts w:ascii="Times" w:hAnsi="Times" w:cs="Times New Roman"/>
                <w:b/>
                <w:iCs/>
                <w:lang w:val="pl-PL"/>
              </w:rPr>
              <w:t>601</w:t>
            </w:r>
            <w:r w:rsidRPr="00F8118E">
              <w:rPr>
                <w:rFonts w:ascii="Times" w:hAnsi="Times" w:cs="Times New Roman"/>
                <w:b/>
                <w:iCs/>
                <w:lang w:val="pl-PL"/>
              </w:rPr>
              <w:t xml:space="preserve"> godzin</w:t>
            </w:r>
            <w:r w:rsidRPr="00F8118E">
              <w:rPr>
                <w:rFonts w:ascii="Times" w:hAnsi="Times" w:cs="Times New Roman"/>
                <w:iCs/>
                <w:lang w:val="pl-PL"/>
              </w:rPr>
              <w:t xml:space="preserve">, co odpowiada </w:t>
            </w:r>
            <w:r w:rsidR="00DB261E">
              <w:rPr>
                <w:rFonts w:ascii="Times" w:hAnsi="Times" w:cs="Times New Roman"/>
                <w:b/>
                <w:iCs/>
                <w:lang w:val="pl-PL"/>
              </w:rPr>
              <w:t>24,04</w:t>
            </w:r>
            <w:r w:rsidRPr="00F8118E">
              <w:rPr>
                <w:rFonts w:ascii="Times" w:hAnsi="Times" w:cs="Times New Roman"/>
                <w:b/>
                <w:iCs/>
                <w:lang w:val="pl-PL"/>
              </w:rPr>
              <w:t xml:space="preserve"> punktu ECTS</w:t>
            </w:r>
            <w:r w:rsidRPr="00F8118E">
              <w:rPr>
                <w:rFonts w:ascii="Times" w:hAnsi="Times" w:cs="Times New Roman"/>
                <w:iCs/>
                <w:lang w:val="pl-PL"/>
              </w:rPr>
              <w:t xml:space="preserve">. </w:t>
            </w:r>
          </w:p>
          <w:p w14:paraId="438CDE9F" w14:textId="77777777" w:rsidR="00A91205" w:rsidRPr="00F8118E" w:rsidRDefault="00A91205" w:rsidP="00A91205">
            <w:pPr>
              <w:spacing w:after="0" w:line="240" w:lineRule="auto"/>
              <w:jc w:val="both"/>
              <w:rPr>
                <w:rFonts w:ascii="Times" w:hAnsi="Times" w:cs="Times New Roman"/>
                <w:iCs/>
                <w:lang w:val="pl-PL"/>
              </w:rPr>
            </w:pPr>
          </w:p>
          <w:p w14:paraId="0E455002" w14:textId="77777777" w:rsidR="00A91205" w:rsidRPr="00F8118E" w:rsidRDefault="00A91205" w:rsidP="00A91205">
            <w:pPr>
              <w:spacing w:after="0" w:line="240" w:lineRule="auto"/>
              <w:rPr>
                <w:rFonts w:ascii="Times" w:hAnsi="Times" w:cs="Times New Roman"/>
                <w:b/>
                <w:iCs/>
                <w:lang w:val="pl-PL"/>
              </w:rPr>
            </w:pPr>
            <w:r w:rsidRPr="00F8118E">
              <w:rPr>
                <w:rFonts w:ascii="Times" w:hAnsi="Times" w:cs="Times New Roman"/>
                <w:iCs/>
                <w:lang w:val="pl-PL"/>
              </w:rPr>
              <w:t xml:space="preserve">6. Bilans nakładu pracy studenta poświęcony zdobywaniu kompetencji społecznych w zakresie laboratoriów. Kształcenie w </w:t>
            </w:r>
            <w:r w:rsidRPr="00F8118E">
              <w:rPr>
                <w:rFonts w:ascii="Times" w:hAnsi="Times" w:cs="Times New Roman"/>
                <w:iCs/>
                <w:lang w:val="pl-PL"/>
              </w:rPr>
              <w:lastRenderedPageBreak/>
              <w:t xml:space="preserve">dziedzinie afektywnej poprzez proces samokształcenia </w:t>
            </w:r>
          </w:p>
          <w:p w14:paraId="141B12D4" w14:textId="77777777" w:rsidR="00A91205" w:rsidRPr="00F8118E" w:rsidRDefault="00A91205" w:rsidP="00A91205">
            <w:pPr>
              <w:spacing w:after="0" w:line="240" w:lineRule="auto"/>
              <w:jc w:val="both"/>
              <w:rPr>
                <w:rFonts w:ascii="Times" w:hAnsi="Times" w:cs="Times New Roman"/>
                <w:lang w:val="pl-PL"/>
              </w:rPr>
            </w:pPr>
            <w:r w:rsidRPr="00F8118E">
              <w:rPr>
                <w:rFonts w:ascii="Times" w:hAnsi="Times" w:cs="Times New Roman"/>
                <w:lang w:val="pl-PL"/>
              </w:rPr>
              <w:t xml:space="preserve">- udział w konsultacjach </w:t>
            </w:r>
            <w:r w:rsidRPr="00F8118E">
              <w:rPr>
                <w:rFonts w:ascii="Times New Roman" w:hAnsi="Times New Roman" w:cs="Times New Roman"/>
                <w:lang w:val="pl-PL"/>
              </w:rPr>
              <w:t>z nauczycielem akademickim</w:t>
            </w:r>
            <w:r w:rsidRPr="00F8118E">
              <w:rPr>
                <w:rFonts w:ascii="Times" w:hAnsi="Times" w:cs="Times New Roman"/>
                <w:lang w:val="pl-PL"/>
              </w:rPr>
              <w:t xml:space="preserve">: </w:t>
            </w:r>
            <w:r w:rsidRPr="00F8118E">
              <w:rPr>
                <w:rFonts w:ascii="Times" w:hAnsi="Times" w:cs="Times New Roman"/>
                <w:b/>
                <w:lang w:val="pl-PL"/>
              </w:rPr>
              <w:t>1 godzina.</w:t>
            </w:r>
          </w:p>
          <w:p w14:paraId="6DAE0809" w14:textId="77777777" w:rsidR="00A91205" w:rsidRPr="00F8118E" w:rsidRDefault="00A91205" w:rsidP="00A91205">
            <w:pPr>
              <w:tabs>
                <w:tab w:val="left" w:pos="327"/>
              </w:tabs>
              <w:spacing w:after="0" w:line="240" w:lineRule="auto"/>
              <w:jc w:val="both"/>
              <w:rPr>
                <w:rFonts w:ascii="Times" w:hAnsi="Times"/>
                <w:b/>
                <w:iCs/>
                <w:color w:val="000000"/>
                <w:lang w:val="pl-PL"/>
              </w:rPr>
            </w:pPr>
            <w:r w:rsidRPr="00F8118E">
              <w:rPr>
                <w:rFonts w:ascii="Times" w:hAnsi="Times"/>
                <w:iCs/>
                <w:color w:val="000000"/>
                <w:lang w:val="pl-PL"/>
              </w:rPr>
              <w:t xml:space="preserve">Łączny czas pracy studenta potrzebny do zdobywania kompetencji społecznych w zakresie przedmiotu wynosi </w:t>
            </w:r>
            <w:r w:rsidRPr="00F8118E">
              <w:rPr>
                <w:rFonts w:ascii="Times" w:hAnsi="Times"/>
                <w:b/>
                <w:iCs/>
                <w:color w:val="000000"/>
                <w:lang w:val="pl-PL"/>
              </w:rPr>
              <w:t>1 godzina</w:t>
            </w:r>
            <w:r w:rsidRPr="00F8118E">
              <w:rPr>
                <w:rFonts w:ascii="Times" w:hAnsi="Times"/>
                <w:iCs/>
                <w:color w:val="000000"/>
                <w:lang w:val="pl-PL"/>
              </w:rPr>
              <w:t xml:space="preserve">, co odpowiada </w:t>
            </w:r>
            <w:r w:rsidRPr="00F8118E">
              <w:rPr>
                <w:rFonts w:ascii="Times" w:hAnsi="Times"/>
                <w:b/>
                <w:iCs/>
                <w:color w:val="000000"/>
                <w:lang w:val="pl-PL"/>
              </w:rPr>
              <w:t>0,04 punktu ECTS.</w:t>
            </w:r>
          </w:p>
          <w:p w14:paraId="487723E0" w14:textId="77777777" w:rsidR="00A91205" w:rsidRPr="00F8118E" w:rsidRDefault="00A91205" w:rsidP="00A91205">
            <w:pPr>
              <w:tabs>
                <w:tab w:val="left" w:pos="327"/>
              </w:tabs>
              <w:spacing w:after="0" w:line="240" w:lineRule="auto"/>
              <w:ind w:left="327"/>
              <w:jc w:val="both"/>
              <w:rPr>
                <w:rFonts w:ascii="Times" w:hAnsi="Times"/>
                <w:b/>
                <w:iCs/>
                <w:color w:val="000000"/>
                <w:lang w:val="pl-PL"/>
              </w:rPr>
            </w:pPr>
          </w:p>
          <w:p w14:paraId="1DA823B7" w14:textId="77777777" w:rsidR="00A91205" w:rsidRPr="00F8118E" w:rsidRDefault="00A91205" w:rsidP="00A91205">
            <w:pPr>
              <w:widowControl w:val="0"/>
              <w:autoSpaceDE w:val="0"/>
              <w:autoSpaceDN w:val="0"/>
              <w:adjustRightInd w:val="0"/>
              <w:spacing w:after="0" w:line="240" w:lineRule="auto"/>
              <w:jc w:val="both"/>
              <w:rPr>
                <w:rFonts w:ascii="Times" w:hAnsi="Times" w:cs="Times New Roman"/>
                <w:iCs/>
                <w:lang w:val="pl-PL"/>
              </w:rPr>
            </w:pPr>
            <w:r w:rsidRPr="00F8118E">
              <w:rPr>
                <w:rFonts w:ascii="Times" w:hAnsi="Times" w:cs="Times New Roman"/>
                <w:iCs/>
                <w:lang w:val="pl-PL"/>
              </w:rPr>
              <w:t xml:space="preserve">7. Czas wymagany do odbycia obowiązkowej praktyki: </w:t>
            </w:r>
          </w:p>
          <w:p w14:paraId="566EE711" w14:textId="77777777" w:rsidR="00A91205" w:rsidRPr="007F216E" w:rsidRDefault="00A91205" w:rsidP="00A91205">
            <w:pPr>
              <w:widowControl w:val="0"/>
              <w:autoSpaceDE w:val="0"/>
              <w:autoSpaceDN w:val="0"/>
              <w:adjustRightInd w:val="0"/>
              <w:spacing w:after="0" w:line="240" w:lineRule="auto"/>
              <w:jc w:val="both"/>
              <w:rPr>
                <w:rFonts w:ascii="Times" w:hAnsi="Times" w:cs="Times New Roman"/>
                <w:b/>
                <w:iCs/>
              </w:rPr>
            </w:pPr>
            <w:r w:rsidRPr="007F216E">
              <w:rPr>
                <w:rFonts w:ascii="Times" w:hAnsi="Times" w:cs="Times New Roman"/>
                <w:b/>
                <w:iCs/>
              </w:rPr>
              <w:t>- nie dotyczy.</w:t>
            </w:r>
          </w:p>
        </w:tc>
      </w:tr>
      <w:tr w:rsidR="00A91205" w:rsidRPr="007F216E" w14:paraId="6707A4F8" w14:textId="77777777" w:rsidTr="00FC1EC7">
        <w:trPr>
          <w:trHeight w:val="113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E7C22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Efekty kształcenia – wiedza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0B4D31FC" w14:textId="77777777" w:rsidR="00A91205" w:rsidRPr="00F8118E" w:rsidRDefault="00A91205" w:rsidP="00A91205">
            <w:pPr>
              <w:autoSpaceDE w:val="0"/>
              <w:autoSpaceDN w:val="0"/>
              <w:adjustRightInd w:val="0"/>
              <w:spacing w:after="0" w:line="240" w:lineRule="auto"/>
              <w:jc w:val="both"/>
              <w:rPr>
                <w:rFonts w:ascii="Times" w:eastAsia="Times New Roman" w:hAnsi="Times" w:cs="Times New Roman"/>
                <w:b/>
                <w:color w:val="000000"/>
                <w:lang w:val="pl-PL" w:eastAsia="pl-PL"/>
              </w:rPr>
            </w:pPr>
            <w:r w:rsidRPr="00F8118E">
              <w:rPr>
                <w:rFonts w:ascii="Times" w:eastAsia="Times New Roman" w:hAnsi="Times" w:cs="Times New Roman"/>
                <w:b/>
                <w:color w:val="000000"/>
                <w:lang w:val="pl-PL" w:eastAsia="pl-PL"/>
              </w:rPr>
              <w:t>Student zna i rozumie:</w:t>
            </w:r>
          </w:p>
          <w:p w14:paraId="73037760" w14:textId="7AD67FF0" w:rsidR="00A91205" w:rsidRPr="00FC1EC7" w:rsidRDefault="00A91205" w:rsidP="00FC1EC7">
            <w:pPr>
              <w:autoSpaceDE w:val="0"/>
              <w:autoSpaceDN w:val="0"/>
              <w:adjustRightInd w:val="0"/>
              <w:spacing w:after="0" w:line="240" w:lineRule="auto"/>
              <w:jc w:val="both"/>
              <w:rPr>
                <w:rFonts w:ascii="Times" w:eastAsia="Times New Roman" w:hAnsi="Times"/>
                <w:color w:val="000000"/>
                <w:lang w:eastAsia="pl-PL"/>
              </w:rPr>
            </w:pPr>
            <w:r w:rsidRPr="00F8118E">
              <w:rPr>
                <w:rFonts w:ascii="Times" w:eastAsia="Times New Roman" w:hAnsi="Times"/>
                <w:color w:val="000000"/>
                <w:lang w:val="pl-PL" w:eastAsia="pl-PL"/>
              </w:rPr>
              <w:t>W1: metody i techniki badawcze stosowane w ramach realizowanego badania naukowego oraz w dia</w:t>
            </w:r>
            <w:r w:rsidR="00FC1EC7" w:rsidRPr="00F8118E">
              <w:rPr>
                <w:rFonts w:ascii="Times" w:eastAsia="Times New Roman" w:hAnsi="Times"/>
                <w:color w:val="000000"/>
                <w:lang w:val="pl-PL" w:eastAsia="pl-PL"/>
              </w:rPr>
              <w:t xml:space="preserve">gnostyce laboratoryjnej. </w:t>
            </w:r>
            <w:r w:rsidR="00FC1EC7">
              <w:rPr>
                <w:rFonts w:ascii="Times" w:eastAsia="Times New Roman" w:hAnsi="Times"/>
                <w:color w:val="000000"/>
                <w:lang w:eastAsia="pl-PL"/>
              </w:rPr>
              <w:t>G.W01.</w:t>
            </w:r>
          </w:p>
        </w:tc>
      </w:tr>
      <w:tr w:rsidR="00A91205" w:rsidRPr="000703CA" w14:paraId="68E40E0B" w14:textId="77777777" w:rsidTr="00A91205">
        <w:trPr>
          <w:trHeight w:val="557"/>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2B50AB1E"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umiejętności</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0C15C63"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cs="Times New Roman"/>
                <w:b/>
                <w:lang w:val="pl-PL"/>
              </w:rPr>
              <w:t>S</w:t>
            </w:r>
            <w:r w:rsidRPr="00F8118E">
              <w:rPr>
                <w:rFonts w:ascii="Times" w:hAnsi="Times"/>
                <w:b/>
                <w:lang w:val="pl-PL"/>
              </w:rPr>
              <w:t>tudent potrafi:</w:t>
            </w:r>
          </w:p>
          <w:p w14:paraId="25022E8A"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U1: przedstawić koncepcję eksperymentu i formułuje cel badania. G.U01.</w:t>
            </w:r>
          </w:p>
          <w:p w14:paraId="5FC01F2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U2: sformułować hipotezę badawczą i przedstawić spodziewane wyniki badań eksperymentalnych. G.U01.</w:t>
            </w:r>
          </w:p>
          <w:p w14:paraId="6878E0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U3: przeanalizować uzyskane dane doświadczalne przy użyciu metod statystycznych. G.U02. </w:t>
            </w:r>
          </w:p>
          <w:p w14:paraId="0041095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U4: zinterpretować uzyskane wyniki podczas prowadzonego eksperymentu badawczego zestawiając je z aktualnym stanem wiedzy w dziedzinie nauk biomedycznych. G.U02. </w:t>
            </w:r>
          </w:p>
          <w:p w14:paraId="5A0F362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U5: analizować źródeł piśmiennictwa i korzysta ze specjalistycznej literatury naukowej krajowej i zagranicznej w oparciu o bazy bibliograficzne i pełnotekstowe. G.U03.</w:t>
            </w:r>
          </w:p>
          <w:p w14:paraId="149C5155"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U6: wykorzystać właściwe metody w prowadzeniu badań eksperymentalnych. G.U04. </w:t>
            </w:r>
          </w:p>
          <w:p w14:paraId="4BE8D45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U7: udokumentować i uporządkować wyniki badań eksperymentalnych. G.U04.</w:t>
            </w:r>
          </w:p>
          <w:p w14:paraId="3E27CD40"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U8: zinterpretować wyniki badań eksperymentalnych w oparciu o krytyczny przegląd piśmiennictwa. G.U04.</w:t>
            </w:r>
          </w:p>
          <w:p w14:paraId="17F9E57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U9: zaprezentować wyniki badań pracy dyplomowej. G.U05.</w:t>
            </w:r>
          </w:p>
        </w:tc>
      </w:tr>
      <w:tr w:rsidR="00A91205" w:rsidRPr="007F216E" w14:paraId="01805C1A" w14:textId="77777777" w:rsidTr="00A91205">
        <w:trPr>
          <w:trHeight w:val="1078"/>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0FFBAEB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 kompetencje społeczne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456A597A" w14:textId="77777777" w:rsidR="00A91205" w:rsidRPr="00F8118E" w:rsidRDefault="00A91205" w:rsidP="00A91205">
            <w:pPr>
              <w:spacing w:after="0" w:line="240" w:lineRule="auto"/>
              <w:jc w:val="both"/>
              <w:rPr>
                <w:rFonts w:ascii="Times" w:eastAsia="Times New Roman" w:hAnsi="Times"/>
                <w:b/>
                <w:color w:val="000000"/>
                <w:lang w:val="pl-PL" w:eastAsia="pl-PL"/>
              </w:rPr>
            </w:pPr>
            <w:r w:rsidRPr="00F8118E">
              <w:rPr>
                <w:rFonts w:ascii="Times" w:eastAsia="Times New Roman" w:hAnsi="Times" w:cs="Times New Roman"/>
                <w:b/>
                <w:color w:val="000000"/>
                <w:lang w:val="pl-PL" w:eastAsia="pl-PL"/>
              </w:rPr>
              <w:t>S</w:t>
            </w:r>
            <w:r w:rsidRPr="00F8118E">
              <w:rPr>
                <w:rFonts w:ascii="Times" w:eastAsia="Times New Roman" w:hAnsi="Times"/>
                <w:b/>
                <w:color w:val="000000"/>
                <w:lang w:val="pl-PL" w:eastAsia="pl-PL"/>
              </w:rPr>
              <w:t>tudent powinien być gotów do:</w:t>
            </w:r>
          </w:p>
          <w:p w14:paraId="1BF7839A" w14:textId="77777777" w:rsidR="00A91205" w:rsidRPr="007F216E" w:rsidRDefault="00A91205" w:rsidP="00A91205">
            <w:pPr>
              <w:autoSpaceDE w:val="0"/>
              <w:autoSpaceDN w:val="0"/>
              <w:adjustRightInd w:val="0"/>
              <w:spacing w:after="0" w:line="240" w:lineRule="auto"/>
              <w:jc w:val="both"/>
              <w:rPr>
                <w:rFonts w:ascii="Times" w:hAnsi="Times"/>
              </w:rPr>
            </w:pPr>
            <w:r w:rsidRPr="00F8118E">
              <w:rPr>
                <w:rFonts w:ascii="Times" w:eastAsia="Times New Roman" w:hAnsi="Times"/>
                <w:color w:val="000000"/>
                <w:lang w:val="pl-PL" w:eastAsia="pl-PL"/>
              </w:rPr>
              <w:t xml:space="preserve">K1: formułowania wniosków </w:t>
            </w:r>
            <w:r w:rsidRPr="00F8118E">
              <w:rPr>
                <w:rFonts w:ascii="Times" w:hAnsi="Times"/>
                <w:lang w:val="pl-PL"/>
              </w:rPr>
              <w:t>na podstawie zweryfikowanych danych z własnej pracy</w:t>
            </w:r>
            <w:r w:rsidRPr="00F8118E">
              <w:rPr>
                <w:rFonts w:ascii="Times" w:eastAsia="Times New Roman" w:hAnsi="Times"/>
                <w:color w:val="000000"/>
                <w:lang w:val="pl-PL" w:eastAsia="pl-PL"/>
              </w:rPr>
              <w:t xml:space="preserve"> oraz prezentowania uzyskanych wyników. </w:t>
            </w:r>
            <w:r w:rsidRPr="007F216E">
              <w:rPr>
                <w:rFonts w:ascii="Times" w:eastAsia="Times New Roman" w:hAnsi="Times"/>
                <w:color w:val="000000"/>
                <w:lang w:eastAsia="pl-PL"/>
              </w:rPr>
              <w:t>G.K01.</w:t>
            </w:r>
          </w:p>
        </w:tc>
      </w:tr>
      <w:tr w:rsidR="00A91205" w:rsidRPr="000703CA" w14:paraId="1702B3AE" w14:textId="77777777" w:rsidTr="00A91205">
        <w:trPr>
          <w:trHeight w:val="629"/>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345A0AE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dydaktyczne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7D61990F" w14:textId="77777777" w:rsidR="00A91205" w:rsidRPr="00F8118E" w:rsidRDefault="00A91205" w:rsidP="00A91205">
            <w:pPr>
              <w:spacing w:after="0" w:line="240" w:lineRule="auto"/>
              <w:jc w:val="both"/>
              <w:rPr>
                <w:rFonts w:ascii="Times" w:hAnsi="Times" w:cs="Times New Roman"/>
                <w:b/>
                <w:bCs/>
                <w:color w:val="000000"/>
                <w:lang w:val="pl-PL"/>
              </w:rPr>
            </w:pPr>
            <w:r w:rsidRPr="00F8118E">
              <w:rPr>
                <w:rFonts w:ascii="Times" w:hAnsi="Times" w:cs="Times New Roman"/>
                <w:b/>
                <w:bCs/>
                <w:color w:val="000000"/>
                <w:lang w:val="pl-PL"/>
              </w:rPr>
              <w:t>Laboratoria:</w:t>
            </w:r>
          </w:p>
          <w:p w14:paraId="2439C8ED"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laboratoryjna;</w:t>
            </w:r>
          </w:p>
          <w:p w14:paraId="57DE00B1"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metoda obserwacji;</w:t>
            </w:r>
          </w:p>
          <w:p w14:paraId="7ACD62E9"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eastAsia="Times New Roman" w:hAnsi="Times" w:cs="Times New Roman"/>
                <w:bCs/>
                <w:iCs/>
                <w:lang w:val="pl-PL"/>
              </w:rPr>
              <w:t>- metoda dyskusji dydaktycznej;</w:t>
            </w:r>
          </w:p>
          <w:p w14:paraId="345871F7" w14:textId="77777777" w:rsidR="00A91205" w:rsidRPr="00F8118E" w:rsidRDefault="00A91205" w:rsidP="00A91205">
            <w:pPr>
              <w:spacing w:after="0" w:line="240" w:lineRule="auto"/>
              <w:jc w:val="both"/>
              <w:rPr>
                <w:rFonts w:ascii="Times" w:eastAsia="Times New Roman" w:hAnsi="Times" w:cs="Times New Roman"/>
                <w:bCs/>
                <w:iCs/>
                <w:lang w:val="pl-PL"/>
              </w:rPr>
            </w:pPr>
            <w:r w:rsidRPr="00F8118E">
              <w:rPr>
                <w:rFonts w:ascii="Times" w:hAnsi="Times" w:cs="Times New Roman"/>
                <w:color w:val="000000"/>
                <w:lang w:val="pl-PL"/>
              </w:rPr>
              <w:t>- analiza studium przypadków;</w:t>
            </w:r>
          </w:p>
          <w:p w14:paraId="4018EB2B" w14:textId="77777777" w:rsidR="00A91205" w:rsidRPr="007F216E" w:rsidRDefault="00A91205" w:rsidP="00A91205">
            <w:pPr>
              <w:pStyle w:val="ListParagraph1"/>
              <w:autoSpaceDE w:val="0"/>
              <w:spacing w:after="0" w:line="240" w:lineRule="auto"/>
              <w:ind w:left="0"/>
              <w:rPr>
                <w:rFonts w:ascii="Times" w:hAnsi="Times"/>
              </w:rPr>
            </w:pPr>
            <w:r w:rsidRPr="007F216E">
              <w:rPr>
                <w:rFonts w:ascii="Times" w:hAnsi="Times" w:cs="Times New Roman"/>
              </w:rPr>
              <w:t>- uczenie wspomagane z prezentacją multimedialną.</w:t>
            </w:r>
          </w:p>
        </w:tc>
      </w:tr>
      <w:tr w:rsidR="00A91205" w:rsidRPr="000703CA" w14:paraId="7B5348D8" w14:textId="77777777" w:rsidTr="00A91205">
        <w:trPr>
          <w:trHeight w:val="116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DB3D2A1"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Wymagania wstępne</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56A46213" w14:textId="77777777" w:rsidR="00A91205" w:rsidRPr="007F216E" w:rsidRDefault="00A91205" w:rsidP="00A91205">
            <w:pPr>
              <w:pStyle w:val="Domylnie"/>
              <w:spacing w:after="0" w:line="100" w:lineRule="atLeast"/>
              <w:jc w:val="both"/>
              <w:rPr>
                <w:rFonts w:ascii="Times" w:eastAsia="Times New Roman" w:hAnsi="Times" w:cs="Times New Roman"/>
                <w:iCs/>
              </w:rPr>
            </w:pPr>
            <w:r w:rsidRPr="007F216E">
              <w:rPr>
                <w:rFonts w:ascii="Times" w:hAnsi="Times" w:cs="Times New Roman"/>
              </w:rPr>
              <w:t>Student rozpoczynający kształcenie z przedmiotu Ćwiczenia specjalistyczne powinien posiadać wiedzę z zakresu biologii medycznej, znajomość podstawowych metod i technik stosowanych w diagnostyce laboratoryjnej oraz znajomość podstaw metod statystycznych stosowanych w badaniach naukowych.</w:t>
            </w:r>
          </w:p>
        </w:tc>
      </w:tr>
      <w:tr w:rsidR="00A91205" w:rsidRPr="000703CA" w14:paraId="4FE1A082" w14:textId="77777777" w:rsidTr="00A91205">
        <w:trPr>
          <w:trHeight w:val="1501"/>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51E6D6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Skrócony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3B5891E4" w14:textId="77777777" w:rsidR="00A91205" w:rsidRPr="00F8118E" w:rsidRDefault="00A91205" w:rsidP="00A91205">
            <w:pPr>
              <w:spacing w:after="0" w:line="240" w:lineRule="auto"/>
              <w:jc w:val="both"/>
              <w:rPr>
                <w:rFonts w:ascii="Times" w:hAnsi="Times" w:cs="Times New Roman"/>
                <w:lang w:val="pl-PL" w:eastAsia="pl-PL"/>
              </w:rPr>
            </w:pPr>
            <w:r w:rsidRPr="00F8118E">
              <w:rPr>
                <w:rFonts w:ascii="Times" w:hAnsi="Times" w:cs="Times New Roman"/>
                <w:spacing w:val="-3"/>
                <w:lang w:val="pl-PL"/>
              </w:rPr>
              <w:t xml:space="preserve">Zajęcia z przedmiotu Ćwiczenia specjalistyczne na kierunku </w:t>
            </w:r>
            <w:r w:rsidRPr="00F8118E">
              <w:rPr>
                <w:rFonts w:ascii="Times" w:hAnsi="Times" w:cs="Times New Roman"/>
                <w:color w:val="000000"/>
                <w:lang w:val="pl-PL"/>
              </w:rPr>
              <w:t xml:space="preserve">Analityka Medyczna </w:t>
            </w:r>
            <w:r w:rsidRPr="00F8118E">
              <w:rPr>
                <w:rFonts w:ascii="Times" w:hAnsi="Times" w:cs="Times New Roman"/>
                <w:spacing w:val="-3"/>
                <w:lang w:val="pl-PL"/>
              </w:rPr>
              <w:t xml:space="preserve">realizowane są w VIII, IX i X semestrze. </w:t>
            </w:r>
            <w:r w:rsidRPr="00F8118E">
              <w:rPr>
                <w:rFonts w:ascii="Times" w:hAnsi="Times" w:cs="Times New Roman"/>
                <w:color w:val="000000"/>
                <w:spacing w:val="-3"/>
                <w:lang w:val="pl-PL"/>
              </w:rPr>
              <w:t>Przedmiot obejmuje 602 godziny laboratoriów. Z</w:t>
            </w:r>
            <w:r w:rsidRPr="00F8118E">
              <w:rPr>
                <w:rFonts w:ascii="Times" w:hAnsi="Times" w:cs="Times New Roman"/>
                <w:color w:val="000000"/>
                <w:lang w:val="pl-PL" w:eastAsia="pl-PL"/>
              </w:rPr>
              <w:t xml:space="preserve">asadniczym celem prowadzenia </w:t>
            </w:r>
            <w:r w:rsidRPr="00F8118E">
              <w:rPr>
                <w:rFonts w:ascii="Times" w:hAnsi="Times" w:cs="Times New Roman"/>
                <w:spacing w:val="-3"/>
                <w:lang w:val="pl-PL"/>
              </w:rPr>
              <w:t>Ćwiczeń specjalistycznych</w:t>
            </w:r>
            <w:r w:rsidRPr="00F8118E">
              <w:rPr>
                <w:rFonts w:ascii="Times" w:hAnsi="Times" w:cs="Times New Roman"/>
                <w:color w:val="000000"/>
                <w:lang w:val="pl-PL" w:eastAsia="pl-PL"/>
              </w:rPr>
              <w:t xml:space="preserve"> na kierunku</w:t>
            </w:r>
            <w:r w:rsidRPr="00F8118E">
              <w:rPr>
                <w:rFonts w:ascii="Times" w:hAnsi="Times" w:cs="Times New Roman"/>
                <w:lang w:val="pl-PL" w:eastAsia="pl-PL"/>
              </w:rPr>
              <w:t xml:space="preserve"> Analityka Medyczna jest realizacja badań naukowych w ramach pracy magisterskiej.</w:t>
            </w:r>
          </w:p>
        </w:tc>
      </w:tr>
      <w:tr w:rsidR="00A91205" w:rsidRPr="000703CA" w14:paraId="298B2EBA" w14:textId="77777777" w:rsidTr="00A91205">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1DD77C69"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Pełny opis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6ECC922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Ćwiczenia specjalistyczne przygotowują studentów </w:t>
            </w:r>
            <w:r w:rsidRPr="00F8118E">
              <w:rPr>
                <w:rFonts w:ascii="Times" w:hAnsi="Times" w:cs="Times New Roman"/>
                <w:lang w:val="pl-PL" w:eastAsia="pl-PL"/>
              </w:rPr>
              <w:br/>
              <w:t xml:space="preserve">do prowadzenia badań eksperymentalnych, wykonania dokumentacji i interpretacji wyników analiz oraz ich prezentacji. Przedstawiane są zasady redagowania prac dyplomowych, zasady zachowania praw autorskich i zasady korzystania </w:t>
            </w:r>
            <w:r w:rsidRPr="00F8118E">
              <w:rPr>
                <w:rFonts w:ascii="Times" w:hAnsi="Times" w:cs="Times New Roman"/>
                <w:lang w:val="pl-PL" w:eastAsia="pl-PL"/>
              </w:rPr>
              <w:br/>
              <w:t>ze specjalistycznej literatury medycznej.</w:t>
            </w:r>
          </w:p>
          <w:p w14:paraId="39108D82" w14:textId="77777777" w:rsidR="00A91205" w:rsidRPr="00F8118E" w:rsidRDefault="00A91205" w:rsidP="00A91205">
            <w:pPr>
              <w:widowControl w:val="0"/>
              <w:tabs>
                <w:tab w:val="left" w:pos="3840"/>
              </w:tabs>
              <w:spacing w:after="0" w:line="250" w:lineRule="exact"/>
              <w:jc w:val="both"/>
              <w:rPr>
                <w:rFonts w:ascii="Times" w:hAnsi="Times" w:cs="Times New Roman"/>
                <w:lang w:val="pl-PL" w:eastAsia="pl-PL"/>
              </w:rPr>
            </w:pPr>
            <w:r w:rsidRPr="00F8118E">
              <w:rPr>
                <w:rFonts w:ascii="Times" w:hAnsi="Times" w:cs="Times New Roman"/>
                <w:lang w:val="pl-PL" w:eastAsia="pl-PL"/>
              </w:rPr>
              <w:t>Celem realizacji przedmiotu jest:</w:t>
            </w:r>
          </w:p>
          <w:p w14:paraId="4B1180E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ze sposobem gromadzenia </w:t>
            </w:r>
            <w:r w:rsidRPr="00F8118E">
              <w:rPr>
                <w:rFonts w:ascii="Times" w:hAnsi="Times" w:cs="Times New Roman"/>
                <w:lang w:val="pl-PL" w:eastAsia="pl-PL"/>
              </w:rPr>
              <w:br/>
              <w:t>i zabezpieczenia materiału biologicznego do badań</w:t>
            </w:r>
          </w:p>
          <w:p w14:paraId="798A0A9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przedstawienie metod pozyskiwania danych medycznych </w:t>
            </w:r>
            <w:r w:rsidRPr="00F8118E">
              <w:rPr>
                <w:rFonts w:ascii="Times" w:hAnsi="Times" w:cs="Times New Roman"/>
                <w:lang w:val="pl-PL" w:eastAsia="pl-PL"/>
              </w:rPr>
              <w:br/>
              <w:t>i danych opisowych na podstawie ankiet i kart historii pacjentów</w:t>
            </w:r>
          </w:p>
          <w:p w14:paraId="3FC5D877"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przedstawienie wymagań Komisji Bioetycznej i Komisji Etycznej ds. Doświadczeń na Zwierzętach</w:t>
            </w:r>
          </w:p>
          <w:p w14:paraId="240E265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zapoznanie studentów z aparaturą stosowaną do wykonywania badań eksperymentalnych</w:t>
            </w:r>
          </w:p>
          <w:p w14:paraId="4DE0F08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wykonanie analiz </w:t>
            </w:r>
          </w:p>
          <w:p w14:paraId="4977611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omówienie zagadnień dotyczących oceny wiarygodności uzyskanych wyników</w:t>
            </w:r>
          </w:p>
          <w:p w14:paraId="03D4ECE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xml:space="preserve">- zapoznanie studentów z analizą statystyczną wyników badań eksperymentalnych </w:t>
            </w:r>
          </w:p>
          <w:p w14:paraId="1A9208B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iCs/>
                <w:lang w:val="pl-PL" w:eastAsia="pl-PL"/>
              </w:rPr>
              <w:t>- omówienie sposobów krytycznej analizy wyników,</w:t>
            </w:r>
          </w:p>
          <w:p w14:paraId="6F64BB9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zaznajomienie z techniką redagowania prac magisterskich</w:t>
            </w:r>
          </w:p>
          <w:p w14:paraId="067DF77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 przygotowanie do prezentacji wyników pracy magisterskiej.</w:t>
            </w:r>
          </w:p>
        </w:tc>
      </w:tr>
      <w:tr w:rsidR="00A91205" w:rsidRPr="007F216E" w14:paraId="303034B8" w14:textId="77777777" w:rsidTr="00FC1EC7">
        <w:trPr>
          <w:trHeight w:val="5305"/>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5B8C6CA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Literatura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3530859A" w14:textId="77777777" w:rsidR="00A91205" w:rsidRPr="00FC1EC7" w:rsidRDefault="00A91205" w:rsidP="00A91205">
            <w:pPr>
              <w:pStyle w:val="Bezodstpw1"/>
              <w:jc w:val="both"/>
              <w:rPr>
                <w:rFonts w:ascii="Times" w:hAnsi="Times"/>
                <w:b/>
                <w:bCs/>
                <w:color w:val="FF0000"/>
                <w:sz w:val="22"/>
                <w:szCs w:val="22"/>
                <w:u w:val="single"/>
                <w:lang w:eastAsia="pl-PL"/>
              </w:rPr>
            </w:pPr>
            <w:r w:rsidRPr="00FC1EC7">
              <w:rPr>
                <w:rFonts w:ascii="Times" w:hAnsi="Times"/>
                <w:b/>
                <w:bCs/>
                <w:sz w:val="22"/>
                <w:szCs w:val="22"/>
                <w:u w:val="single"/>
                <w:lang w:eastAsia="pl-PL"/>
              </w:rPr>
              <w:t>Literatura obowiązkowa:</w:t>
            </w:r>
          </w:p>
          <w:p w14:paraId="21823D5D" w14:textId="77777777" w:rsidR="00A91205" w:rsidRPr="00FC1EC7" w:rsidRDefault="00A91205" w:rsidP="00A91205">
            <w:pPr>
              <w:pStyle w:val="Bezodstpw1"/>
              <w:jc w:val="both"/>
              <w:rPr>
                <w:rFonts w:ascii="Times" w:hAnsi="Times"/>
                <w:bCs/>
                <w:sz w:val="22"/>
                <w:szCs w:val="22"/>
                <w:lang w:eastAsia="pl-PL"/>
              </w:rPr>
            </w:pPr>
            <w:r w:rsidRPr="00FC1EC7">
              <w:rPr>
                <w:rFonts w:ascii="Times" w:hAnsi="Times"/>
                <w:bCs/>
                <w:sz w:val="22"/>
                <w:szCs w:val="22"/>
                <w:lang w:eastAsia="pl-PL"/>
              </w:rPr>
              <w:t xml:space="preserve">Związana z tematyką pracy magisterskiej, w zależności </w:t>
            </w:r>
            <w:r w:rsidRPr="00FC1EC7">
              <w:rPr>
                <w:rFonts w:ascii="Times" w:hAnsi="Times"/>
                <w:bCs/>
                <w:sz w:val="22"/>
                <w:szCs w:val="22"/>
                <w:lang w:eastAsia="pl-PL"/>
              </w:rPr>
              <w:br/>
              <w:t xml:space="preserve">od realizowanego tematu pracy. Student samodzielnie wybiera literaturę i materiały pomocnicze, kierując się sugestiami promotora i korzystając z elektronicznych baz naukowych </w:t>
            </w:r>
            <w:r w:rsidRPr="00FC1EC7">
              <w:rPr>
                <w:rFonts w:ascii="Times" w:hAnsi="Times"/>
                <w:sz w:val="22"/>
                <w:szCs w:val="22"/>
              </w:rPr>
              <w:t>i medycznych</w:t>
            </w:r>
            <w:r w:rsidRPr="00FC1EC7">
              <w:rPr>
                <w:rFonts w:ascii="Times" w:hAnsi="Times"/>
                <w:bCs/>
                <w:sz w:val="22"/>
                <w:szCs w:val="22"/>
                <w:lang w:eastAsia="pl-PL"/>
              </w:rPr>
              <w:t>.</w:t>
            </w:r>
          </w:p>
          <w:p w14:paraId="1C78D927" w14:textId="77777777" w:rsidR="00A91205" w:rsidRPr="00FC1EC7" w:rsidRDefault="00A91205" w:rsidP="00A91205">
            <w:pPr>
              <w:pStyle w:val="Bezodstpw1"/>
              <w:jc w:val="both"/>
              <w:rPr>
                <w:rFonts w:ascii="Times" w:hAnsi="Times"/>
                <w:bCs/>
                <w:sz w:val="22"/>
                <w:szCs w:val="22"/>
                <w:lang w:eastAsia="pl-PL"/>
              </w:rPr>
            </w:pPr>
          </w:p>
          <w:p w14:paraId="632F61C4" w14:textId="77777777" w:rsidR="00A91205" w:rsidRPr="00FC1EC7" w:rsidRDefault="00A91205" w:rsidP="00A91205">
            <w:pPr>
              <w:pStyle w:val="Bezodstpw1"/>
              <w:tabs>
                <w:tab w:val="left" w:pos="3619"/>
              </w:tabs>
              <w:jc w:val="both"/>
              <w:rPr>
                <w:rFonts w:ascii="Times" w:hAnsi="Times"/>
                <w:b/>
                <w:bCs/>
                <w:sz w:val="22"/>
                <w:szCs w:val="22"/>
                <w:u w:val="single"/>
                <w:lang w:eastAsia="pl-PL"/>
              </w:rPr>
            </w:pPr>
            <w:r w:rsidRPr="00FC1EC7">
              <w:rPr>
                <w:rFonts w:ascii="Times" w:hAnsi="Times"/>
                <w:b/>
                <w:bCs/>
                <w:sz w:val="22"/>
                <w:szCs w:val="22"/>
                <w:u w:val="single"/>
                <w:lang w:eastAsia="pl-PL"/>
              </w:rPr>
              <w:t>Literatura uzupełniająca</w:t>
            </w:r>
          </w:p>
          <w:p w14:paraId="2BC689A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1. Dudziak A. Żejmo A. Redagowanie prac dyplomowych: wskazówki metodyczne dla studentów. Difin, Warszawa 2008</w:t>
            </w:r>
          </w:p>
          <w:p w14:paraId="7A9C73C8"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2. Stanisz A. Przystępny kurs statystyki z zastosowaniem STATISTICA PL na przykładach z medycyny. Tom I Statystyki podstawowe. Stat Soft Polska Sp. z o.o., Kraków 2006</w:t>
            </w:r>
          </w:p>
          <w:p w14:paraId="5F12B9DD"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3. Stanisz A. Przystępny kurs statystyki z zastosowaniem STATISTICA PL na przykładach z medycyny. Tom II Modele liniowe i nieliniowe. Stat Soft Polska Sp. z o.o., Kraków 2006</w:t>
            </w:r>
          </w:p>
          <w:p w14:paraId="6C713703"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4. Węglińska M.. Jak pisać pracę magisterską? Poradnik dla studentów. Impuls.2010</w:t>
            </w:r>
          </w:p>
          <w:p w14:paraId="4E58653A" w14:textId="77777777" w:rsidR="00A91205" w:rsidRPr="00FC1EC7" w:rsidRDefault="00A91205" w:rsidP="00A91205">
            <w:pPr>
              <w:pStyle w:val="Bezodstpw1"/>
              <w:jc w:val="both"/>
              <w:rPr>
                <w:rFonts w:ascii="Times" w:hAnsi="Times"/>
                <w:sz w:val="22"/>
                <w:szCs w:val="22"/>
                <w:lang w:eastAsia="pl-PL"/>
              </w:rPr>
            </w:pPr>
            <w:r w:rsidRPr="00FC1EC7">
              <w:rPr>
                <w:rFonts w:ascii="Times" w:hAnsi="Times"/>
                <w:sz w:val="22"/>
                <w:szCs w:val="22"/>
                <w:lang w:eastAsia="pl-PL"/>
              </w:rPr>
              <w:t xml:space="preserve">5. Zenderowski R. Technika pisania prac magisterskich </w:t>
            </w:r>
            <w:r w:rsidRPr="00FC1EC7">
              <w:rPr>
                <w:rFonts w:ascii="Times" w:hAnsi="Times"/>
                <w:sz w:val="22"/>
                <w:szCs w:val="22"/>
                <w:lang w:eastAsia="pl-PL"/>
              </w:rPr>
              <w:br/>
              <w:t>i licencjackich. CeDeWu 2018</w:t>
            </w:r>
          </w:p>
        </w:tc>
      </w:tr>
      <w:tr w:rsidR="00A91205" w:rsidRPr="000703CA" w14:paraId="20DE6541" w14:textId="77777777" w:rsidTr="00FC1EC7">
        <w:trPr>
          <w:trHeight w:val="2542"/>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446337BB"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Metody i kryteria oceniania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D5DE650"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6595BB0" w14:textId="11F7062A"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praktyczne wykonanie zadań badawczych:</w:t>
            </w:r>
            <w:r w:rsidR="00A91205" w:rsidRPr="00F8118E">
              <w:rPr>
                <w:rFonts w:ascii="Times" w:hAnsi="Times" w:cs="Times New Roman"/>
                <w:lang w:val="pl-PL"/>
              </w:rPr>
              <w:t xml:space="preserve"> W1, U1, U2, U3, U4, U5, U6, U7, U8, K1</w:t>
            </w:r>
          </w:p>
          <w:p w14:paraId="2D1F3380" w14:textId="4CB422FE" w:rsidR="00A91205" w:rsidRPr="00F8118E" w:rsidRDefault="00FC1EC7" w:rsidP="00FC1EC7">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 xml:space="preserve">aktywność oceniana na podstawie przedłużonej obserwacji   czynności studenta: </w:t>
            </w:r>
            <w:r w:rsidR="00A91205" w:rsidRPr="00F8118E">
              <w:rPr>
                <w:rFonts w:ascii="Times" w:hAnsi="Times" w:cs="Times New Roman"/>
                <w:lang w:val="pl-PL"/>
              </w:rPr>
              <w:t xml:space="preserve">K1, </w:t>
            </w:r>
          </w:p>
          <w:p w14:paraId="210770B2" w14:textId="35AF4AC8" w:rsidR="00A91205" w:rsidRPr="00F8118E" w:rsidRDefault="00FC1EC7" w:rsidP="00FC1EC7">
            <w:pPr>
              <w:widowControl w:val="0"/>
              <w:spacing w:after="0" w:line="250" w:lineRule="exact"/>
              <w:ind w:right="-1304"/>
              <w:jc w:val="both"/>
              <w:rPr>
                <w:rFonts w:ascii="Times" w:hAnsi="Times" w:cs="Times New Roman"/>
                <w:lang w:val="pl-PL"/>
              </w:rPr>
            </w:pPr>
            <w:r w:rsidRPr="00F8118E">
              <w:rPr>
                <w:rFonts w:ascii="Times New Roman" w:hAnsi="Times New Roman" w:cs="Times New Roman"/>
                <w:bCs/>
                <w:lang w:val="pl-PL"/>
              </w:rPr>
              <w:t xml:space="preserve">- </w:t>
            </w:r>
            <w:r w:rsidR="00A91205" w:rsidRPr="00F8118E">
              <w:rPr>
                <w:rFonts w:ascii="Times" w:hAnsi="Times" w:cs="Times New Roman"/>
                <w:bCs/>
                <w:lang w:val="pl-PL"/>
              </w:rPr>
              <w:t>prezentacje multimedialne:</w:t>
            </w:r>
            <w:r w:rsidR="00A91205" w:rsidRPr="00F8118E">
              <w:rPr>
                <w:rFonts w:ascii="Times" w:hAnsi="Times" w:cs="Times New Roman"/>
                <w:lang w:val="pl-PL"/>
              </w:rPr>
              <w:t xml:space="preserve"> W1, U9.</w:t>
            </w:r>
          </w:p>
          <w:p w14:paraId="357B232C" w14:textId="77777777" w:rsidR="00A91205" w:rsidRPr="00F8118E" w:rsidRDefault="00A91205" w:rsidP="00A91205">
            <w:pPr>
              <w:widowControl w:val="0"/>
              <w:spacing w:after="0" w:line="250" w:lineRule="exact"/>
              <w:jc w:val="both"/>
              <w:rPr>
                <w:rFonts w:ascii="Times" w:hAnsi="Times" w:cs="Times New Roman"/>
                <w:b/>
                <w:bCs/>
                <w:lang w:val="pl-PL"/>
              </w:rPr>
            </w:pPr>
          </w:p>
          <w:p w14:paraId="500125E7"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5717DD5E"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943FCE"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5760A7D0"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3212B892"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133F82F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06912E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0ABE4BB8"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416B7702"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2C16529" w14:textId="77777777" w:rsidR="00A91205" w:rsidRPr="00F8118E" w:rsidRDefault="00A91205" w:rsidP="00A91205">
            <w:pPr>
              <w:widowControl w:val="0"/>
              <w:spacing w:after="0" w:line="240" w:lineRule="auto"/>
              <w:jc w:val="both"/>
              <w:rPr>
                <w:rFonts w:ascii="Times" w:hAnsi="Times" w:cs="Times New Roman"/>
                <w:lang w:val="pl-PL"/>
              </w:rPr>
            </w:pPr>
          </w:p>
          <w:p w14:paraId="6052C323"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62150F79" w14:textId="77777777" w:rsidR="00A91205" w:rsidRPr="00F8118E" w:rsidRDefault="00A91205" w:rsidP="00A91205">
            <w:pPr>
              <w:widowControl w:val="0"/>
              <w:spacing w:after="0" w:line="240" w:lineRule="auto"/>
              <w:jc w:val="both"/>
              <w:rPr>
                <w:rFonts w:ascii="Times" w:hAnsi="Times"/>
                <w:b/>
                <w:bCs/>
                <w:lang w:val="pl-PL"/>
              </w:rPr>
            </w:pPr>
          </w:p>
          <w:p w14:paraId="5CFF752A"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4F3EAECA"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32C44FC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2FCF8EEA"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303466D2"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lastRenderedPageBreak/>
                    <w:t>Ocena</w:t>
                  </w:r>
                </w:p>
              </w:tc>
              <w:tc>
                <w:tcPr>
                  <w:tcW w:w="3169" w:type="dxa"/>
                  <w:tcBorders>
                    <w:top w:val="single" w:sz="4" w:space="0" w:color="auto"/>
                    <w:left w:val="single" w:sz="4" w:space="0" w:color="auto"/>
                    <w:bottom w:val="single" w:sz="4" w:space="0" w:color="auto"/>
                    <w:right w:val="single" w:sz="4" w:space="0" w:color="auto"/>
                  </w:tcBorders>
                  <w:vAlign w:val="center"/>
                </w:tcPr>
                <w:p w14:paraId="6559599B"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8BFEE08"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AA674C"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C49A29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3FEFDF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05F72B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r w:rsidRPr="00F8118E">
                    <w:rPr>
                      <w:rFonts w:ascii="Times New Roman" w:hAnsi="Times New Roman" w:cs="Times New Roman"/>
                      <w:bCs/>
                      <w:lang w:val="pl-PL"/>
                    </w:rPr>
                    <w:t>.</w:t>
                  </w:r>
                </w:p>
              </w:tc>
            </w:tr>
            <w:tr w:rsidR="00A91205" w:rsidRPr="000703CA" w14:paraId="2C6D6742"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161B7AF5"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3748B882"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7BDB333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3486C3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609EEC62"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7C1F158E"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F8AECD5"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1FAC982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3B55AB71"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r w:rsidRPr="00F8118E">
                    <w:rPr>
                      <w:rFonts w:ascii="Times New Roman" w:hAnsi="Times New Roman" w:cs="Times New Roman"/>
                      <w:bCs/>
                      <w:lang w:val="pl-PL"/>
                    </w:rPr>
                    <w:t>.</w:t>
                  </w:r>
                </w:p>
              </w:tc>
            </w:tr>
            <w:tr w:rsidR="00A91205" w:rsidRPr="000703CA" w14:paraId="7BB3C18A"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4BDF5FBD" w14:textId="77777777" w:rsidR="00A91205" w:rsidRPr="007F216E" w:rsidRDefault="00A91205" w:rsidP="00A91205">
                  <w:pPr>
                    <w:spacing w:after="0" w:line="240" w:lineRule="auto"/>
                    <w:jc w:val="both"/>
                    <w:rPr>
                      <w:rFonts w:ascii="Times" w:hAnsi="Times"/>
                    </w:rPr>
                  </w:pPr>
                  <w:r w:rsidRPr="007F216E">
                    <w:rPr>
                      <w:rFonts w:ascii="Times" w:hAnsi="Times"/>
                    </w:rPr>
                    <w:t>Dostateczny plus</w:t>
                  </w:r>
                </w:p>
              </w:tc>
              <w:tc>
                <w:tcPr>
                  <w:tcW w:w="3169" w:type="dxa"/>
                  <w:tcBorders>
                    <w:top w:val="single" w:sz="4" w:space="0" w:color="auto"/>
                    <w:left w:val="single" w:sz="4" w:space="0" w:color="auto"/>
                    <w:bottom w:val="single" w:sz="4" w:space="0" w:color="auto"/>
                    <w:right w:val="single" w:sz="4" w:space="0" w:color="auto"/>
                  </w:tcBorders>
                </w:tcPr>
                <w:p w14:paraId="5368C454"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7540AF3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4D8ED5FA"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7E559307"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3A14D6A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C7B808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38FEE6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5E286AE"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r w:rsidRPr="00F8118E">
                    <w:rPr>
                      <w:rFonts w:ascii="Times New Roman" w:hAnsi="Times New Roman" w:cs="Times New Roman"/>
                      <w:bCs/>
                      <w:lang w:val="pl-PL"/>
                    </w:rPr>
                    <w:t>.</w:t>
                  </w:r>
                </w:p>
              </w:tc>
            </w:tr>
            <w:tr w:rsidR="00A91205" w:rsidRPr="000703CA" w14:paraId="35CFC508"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33F6813C"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12C8A0DC" w14:textId="77777777" w:rsidR="00A91205" w:rsidRPr="00F8118E" w:rsidRDefault="00A91205" w:rsidP="00A91205">
                  <w:pPr>
                    <w:widowControl w:val="0"/>
                    <w:spacing w:after="0" w:line="240" w:lineRule="auto"/>
                    <w:jc w:val="both"/>
                    <w:rPr>
                      <w:rFonts w:ascii="Times New Roman" w:hAnsi="Times New Roman" w:cs="Times New Roman"/>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r w:rsidRPr="00F8118E">
                    <w:rPr>
                      <w:rFonts w:ascii="Times New Roman" w:hAnsi="Times New Roman" w:cs="Times New Roman"/>
                      <w:bCs/>
                      <w:lang w:val="pl-PL"/>
                    </w:rPr>
                    <w:t>.</w:t>
                  </w:r>
                </w:p>
              </w:tc>
            </w:tr>
          </w:tbl>
          <w:p w14:paraId="7EC684B7" w14:textId="77777777" w:rsidR="00A91205" w:rsidRPr="00F8118E" w:rsidRDefault="00A91205" w:rsidP="00A91205">
            <w:pPr>
              <w:widowControl w:val="0"/>
              <w:spacing w:after="0" w:line="250" w:lineRule="exact"/>
              <w:jc w:val="both"/>
              <w:rPr>
                <w:rFonts w:ascii="Times" w:hAnsi="Times" w:cs="Times New Roman"/>
                <w:color w:val="FF0000"/>
                <w:lang w:val="pl-PL" w:eastAsia="pl-PL"/>
              </w:rPr>
            </w:pPr>
          </w:p>
        </w:tc>
      </w:tr>
      <w:tr w:rsidR="00A91205" w:rsidRPr="007F216E" w14:paraId="6379F363" w14:textId="77777777" w:rsidTr="00A91205">
        <w:trPr>
          <w:trHeight w:val="20"/>
        </w:trPr>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vAlign w:val="center"/>
          </w:tcPr>
          <w:p w14:paraId="0EDF435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Praktyki zawodowe w ramach przedmiotu</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vAlign w:val="center"/>
          </w:tcPr>
          <w:p w14:paraId="2627E49C" w14:textId="77777777" w:rsidR="00A91205" w:rsidRPr="007F216E" w:rsidRDefault="00A91205" w:rsidP="00A91205">
            <w:pPr>
              <w:pStyle w:val="Default"/>
              <w:jc w:val="both"/>
              <w:rPr>
                <w:rFonts w:ascii="Times" w:hAnsi="Times"/>
                <w:sz w:val="22"/>
                <w:szCs w:val="22"/>
              </w:rPr>
            </w:pPr>
            <w:r w:rsidRPr="007F216E">
              <w:rPr>
                <w:rFonts w:ascii="Times" w:hAnsi="Times"/>
                <w:sz w:val="22"/>
                <w:szCs w:val="22"/>
              </w:rPr>
              <w:t>Nie dotyczy.</w:t>
            </w:r>
          </w:p>
        </w:tc>
      </w:tr>
    </w:tbl>
    <w:p w14:paraId="587AF814" w14:textId="77777777" w:rsidR="00A91205" w:rsidRPr="007F216E" w:rsidRDefault="00A91205" w:rsidP="00A91205">
      <w:pPr>
        <w:pStyle w:val="Domylnie"/>
        <w:spacing w:after="0" w:line="100" w:lineRule="atLeast"/>
        <w:jc w:val="both"/>
        <w:rPr>
          <w:rFonts w:ascii="Times" w:hAnsi="Times" w:cs="Times New Roman"/>
        </w:rPr>
      </w:pPr>
    </w:p>
    <w:p w14:paraId="10DD7538" w14:textId="77777777" w:rsidR="00FC1EC7" w:rsidRDefault="00FC1EC7" w:rsidP="00A91205">
      <w:pPr>
        <w:pStyle w:val="Domylnie"/>
        <w:spacing w:after="0" w:line="100" w:lineRule="atLeast"/>
        <w:jc w:val="both"/>
        <w:rPr>
          <w:rFonts w:ascii="Times New Roman" w:hAnsi="Times New Roman" w:cs="Times New Roman"/>
          <w:b/>
        </w:rPr>
      </w:pPr>
    </w:p>
    <w:p w14:paraId="1AE69287" w14:textId="77777777" w:rsidR="00FC1EC7" w:rsidRDefault="00FC1EC7" w:rsidP="00A91205">
      <w:pPr>
        <w:pStyle w:val="Domylnie"/>
        <w:spacing w:after="0" w:line="100" w:lineRule="atLeast"/>
        <w:jc w:val="both"/>
        <w:rPr>
          <w:rFonts w:ascii="Times New Roman" w:hAnsi="Times New Roman" w:cs="Times New Roman"/>
          <w:b/>
        </w:rPr>
      </w:pPr>
    </w:p>
    <w:p w14:paraId="008BEC50" w14:textId="753F1A36" w:rsidR="00A91205" w:rsidRPr="007F216E" w:rsidRDefault="00FC1EC7" w:rsidP="00A91205">
      <w:pPr>
        <w:pStyle w:val="Domylnie"/>
        <w:spacing w:after="0" w:line="100" w:lineRule="atLeast"/>
        <w:jc w:val="both"/>
        <w:rPr>
          <w:rFonts w:ascii="Times" w:hAnsi="Times" w:cs="Times New Roman"/>
          <w:b/>
          <w:bCs/>
          <w:lang w:eastAsia="pl-PL"/>
        </w:rPr>
      </w:pPr>
      <w:r>
        <w:rPr>
          <w:rFonts w:ascii="Times" w:hAnsi="Times" w:cs="Times New Roman"/>
          <w:b/>
        </w:rPr>
        <w:t xml:space="preserve">B) </w:t>
      </w:r>
      <w:r w:rsidR="00A91205" w:rsidRPr="007F216E">
        <w:rPr>
          <w:rFonts w:ascii="Times" w:hAnsi="Times" w:cs="Times New Roman"/>
          <w:b/>
          <w:bCs/>
          <w:lang w:eastAsia="pl-PL"/>
        </w:rPr>
        <w:t>Opis przedmiotu cyklu</w:t>
      </w:r>
    </w:p>
    <w:p w14:paraId="12F572C3" w14:textId="77777777" w:rsidR="00A91205" w:rsidRPr="007F216E" w:rsidRDefault="00A91205" w:rsidP="00A91205">
      <w:pPr>
        <w:pStyle w:val="Domylnie"/>
        <w:spacing w:after="0" w:line="100" w:lineRule="atLeast"/>
        <w:jc w:val="both"/>
        <w:rPr>
          <w:rFonts w:ascii="Times" w:hAnsi="Times" w:cs="Times New Roman"/>
        </w:rPr>
      </w:pPr>
    </w:p>
    <w:tbl>
      <w:tblPr>
        <w:tblW w:w="9434"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3368"/>
        <w:gridCol w:w="6066"/>
      </w:tblGrid>
      <w:tr w:rsidR="00A91205" w:rsidRPr="007F216E" w14:paraId="72F9674F" w14:textId="77777777" w:rsidTr="00A91205">
        <w:tc>
          <w:tcPr>
            <w:tcW w:w="3368" w:type="dxa"/>
            <w:tcBorders>
              <w:top w:val="single" w:sz="4" w:space="0" w:color="00000A"/>
              <w:bottom w:val="single" w:sz="4" w:space="0" w:color="00000A"/>
              <w:right w:val="single" w:sz="4" w:space="0" w:color="00000A"/>
            </w:tcBorders>
            <w:tcMar>
              <w:top w:w="0" w:type="dxa"/>
              <w:left w:w="108" w:type="dxa"/>
              <w:bottom w:w="0" w:type="dxa"/>
              <w:right w:w="108" w:type="dxa"/>
            </w:tcMar>
          </w:tcPr>
          <w:p w14:paraId="6D405112"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Nazwa pola</w:t>
            </w:r>
          </w:p>
        </w:tc>
        <w:tc>
          <w:tcPr>
            <w:tcW w:w="6066" w:type="dxa"/>
            <w:tcBorders>
              <w:top w:val="single" w:sz="4" w:space="0" w:color="00000A"/>
              <w:left w:val="single" w:sz="4" w:space="0" w:color="00000A"/>
              <w:bottom w:val="single" w:sz="4" w:space="0" w:color="00000A"/>
            </w:tcBorders>
            <w:tcMar>
              <w:top w:w="0" w:type="dxa"/>
              <w:left w:w="108" w:type="dxa"/>
              <w:bottom w:w="0" w:type="dxa"/>
              <w:right w:w="108" w:type="dxa"/>
            </w:tcMar>
          </w:tcPr>
          <w:p w14:paraId="577307A7" w14:textId="77777777" w:rsidR="00A91205" w:rsidRPr="007F216E" w:rsidRDefault="00A91205" w:rsidP="00A91205">
            <w:pPr>
              <w:pStyle w:val="Domylnie"/>
              <w:spacing w:after="0" w:line="100" w:lineRule="atLeast"/>
              <w:jc w:val="center"/>
              <w:rPr>
                <w:rFonts w:ascii="Times" w:hAnsi="Times" w:cs="Times New Roman"/>
              </w:rPr>
            </w:pPr>
            <w:r w:rsidRPr="007F216E">
              <w:rPr>
                <w:rFonts w:ascii="Times" w:hAnsi="Times" w:cs="Times New Roman"/>
                <w:b/>
                <w:bCs/>
                <w:lang w:eastAsia="pl-PL"/>
              </w:rPr>
              <w:t>Komentarz</w:t>
            </w:r>
          </w:p>
        </w:tc>
      </w:tr>
      <w:tr w:rsidR="00A91205" w:rsidRPr="007F216E" w14:paraId="6C841986"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FD33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09FC63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bCs/>
                <w:lang w:eastAsia="pl-PL"/>
              </w:rPr>
              <w:t xml:space="preserve">Semestr </w:t>
            </w:r>
            <w:r>
              <w:rPr>
                <w:rFonts w:ascii="Times" w:hAnsi="Times" w:cs="Times New Roman"/>
                <w:b/>
                <w:bCs/>
                <w:lang w:eastAsia="pl-PL"/>
              </w:rPr>
              <w:t>X</w:t>
            </w:r>
            <w:r w:rsidRPr="007F216E">
              <w:rPr>
                <w:rFonts w:ascii="Times" w:hAnsi="Times" w:cs="Times New Roman"/>
                <w:b/>
                <w:bCs/>
                <w:lang w:eastAsia="pl-PL"/>
              </w:rPr>
              <w:t xml:space="preserve">, </w:t>
            </w:r>
            <w:r>
              <w:rPr>
                <w:rFonts w:ascii="Times" w:hAnsi="Times" w:cs="Times New Roman"/>
                <w:b/>
                <w:iCs/>
                <w:lang w:eastAsia="pl-PL"/>
              </w:rPr>
              <w:t xml:space="preserve">rok </w:t>
            </w:r>
            <w:r w:rsidRPr="007F216E">
              <w:rPr>
                <w:rFonts w:ascii="Times" w:hAnsi="Times" w:cs="Times New Roman"/>
                <w:b/>
                <w:iCs/>
                <w:lang w:eastAsia="pl-PL"/>
              </w:rPr>
              <w:t>V</w:t>
            </w:r>
          </w:p>
        </w:tc>
      </w:tr>
      <w:tr w:rsidR="00A91205" w:rsidRPr="007F216E" w14:paraId="20CCADE7"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2D418F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3DCDF214" w14:textId="77777777" w:rsidR="00A91205" w:rsidRPr="007F216E" w:rsidRDefault="00A91205" w:rsidP="00A91205">
            <w:pPr>
              <w:pStyle w:val="Domylnie"/>
              <w:spacing w:after="0" w:line="100" w:lineRule="atLeast"/>
              <w:jc w:val="both"/>
              <w:rPr>
                <w:rFonts w:ascii="Times New Roman" w:hAnsi="Times New Roman" w:cs="Times New Roman"/>
                <w:b/>
                <w:iCs/>
                <w:color w:val="000000"/>
                <w:lang w:eastAsia="pl-PL"/>
              </w:rPr>
            </w:pPr>
            <w:r w:rsidRPr="007F216E">
              <w:rPr>
                <w:rFonts w:ascii="Times" w:hAnsi="Times" w:cs="Times New Roman"/>
                <w:b/>
                <w:iCs/>
                <w:color w:val="000000"/>
                <w:lang w:eastAsia="pl-PL"/>
              </w:rPr>
              <w:t xml:space="preserve">Laboratoria: </w:t>
            </w:r>
            <w:r w:rsidRPr="007F216E">
              <w:rPr>
                <w:rFonts w:ascii="Times" w:hAnsi="Times" w:cs="Times New Roman"/>
                <w:iCs/>
                <w:color w:val="000000"/>
                <w:lang w:eastAsia="pl-PL"/>
              </w:rPr>
              <w:t>zaliczenie</w:t>
            </w:r>
            <w:r>
              <w:rPr>
                <w:rFonts w:ascii="Times New Roman" w:hAnsi="Times New Roman" w:cs="Times New Roman"/>
                <w:iCs/>
                <w:color w:val="000000"/>
                <w:lang w:eastAsia="pl-PL"/>
              </w:rPr>
              <w:t xml:space="preserve"> na ocenę</w:t>
            </w:r>
          </w:p>
        </w:tc>
      </w:tr>
      <w:tr w:rsidR="00A91205" w:rsidRPr="000703CA" w14:paraId="607E79BE"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38391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72F29D03" w14:textId="77777777" w:rsidR="00A91205" w:rsidRPr="00F8118E" w:rsidRDefault="00A91205" w:rsidP="00A91205">
            <w:pPr>
              <w:spacing w:after="0" w:line="240" w:lineRule="auto"/>
              <w:jc w:val="both"/>
              <w:rPr>
                <w:rFonts w:ascii="Times New Roman" w:hAnsi="Times New Roman" w:cs="Times New Roman"/>
                <w:lang w:val="pl-PL"/>
              </w:rPr>
            </w:pPr>
            <w:r w:rsidRPr="00F8118E">
              <w:rPr>
                <w:rFonts w:ascii="Times" w:hAnsi="Times" w:cs="Times New Roman"/>
                <w:b/>
                <w:bCs/>
                <w:lang w:val="pl-PL"/>
              </w:rPr>
              <w:t>Laboratoria:</w:t>
            </w:r>
            <w:r w:rsidRPr="00F8118E">
              <w:rPr>
                <w:rFonts w:ascii="Times" w:hAnsi="Times" w:cs="Times New Roman"/>
                <w:i/>
                <w:iCs/>
                <w:lang w:val="pl-PL"/>
              </w:rPr>
              <w:t xml:space="preserve"> </w:t>
            </w:r>
            <w:r w:rsidRPr="00F8118E">
              <w:rPr>
                <w:rFonts w:ascii="Times" w:hAnsi="Times" w:cs="Times New Roman"/>
                <w:iCs/>
                <w:lang w:val="pl-PL"/>
              </w:rPr>
              <w:t>380</w:t>
            </w:r>
            <w:r w:rsidRPr="00F8118E">
              <w:rPr>
                <w:rFonts w:ascii="Times" w:hAnsi="Times" w:cs="Times New Roman"/>
                <w:lang w:val="pl-PL"/>
              </w:rPr>
              <w:t xml:space="preserve"> godziny – zaliczenie</w:t>
            </w:r>
            <w:r w:rsidRPr="00F8118E">
              <w:rPr>
                <w:rFonts w:ascii="Times New Roman" w:hAnsi="Times New Roman" w:cs="Times New Roman"/>
                <w:lang w:val="pl-PL"/>
              </w:rPr>
              <w:t xml:space="preserve"> na ocenę</w:t>
            </w:r>
          </w:p>
        </w:tc>
      </w:tr>
      <w:tr w:rsidR="00A91205" w:rsidRPr="000703CA" w14:paraId="7DB5040F"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115F6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 xml:space="preserve">Imię i nazwisko koordynatora/ów </w:t>
            </w:r>
            <w:r w:rsidRPr="007F216E">
              <w:rPr>
                <w:rFonts w:ascii="Times" w:hAnsi="Times" w:cs="Times New Roman"/>
                <w:b/>
                <w:lang w:eastAsia="pl-PL"/>
              </w:rPr>
              <w:lastRenderedPageBreak/>
              <w:t>przedmiotu cyklu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885525A"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lastRenderedPageBreak/>
              <w:t xml:space="preserve">Kierownicy Katedr Wydziału Farmaceutycznego i Wydziału </w:t>
            </w:r>
            <w:r w:rsidRPr="007F216E">
              <w:rPr>
                <w:rFonts w:ascii="Times" w:hAnsi="Times" w:cs="Times New Roman"/>
              </w:rPr>
              <w:lastRenderedPageBreak/>
              <w:t>Lekarskiego, w których realizowane są prace dyplomowe</w:t>
            </w:r>
            <w:r>
              <w:rPr>
                <w:rFonts w:ascii="Times New Roman" w:hAnsi="Times New Roman" w:cs="Times New Roman"/>
              </w:rPr>
              <w:t>.</w:t>
            </w:r>
          </w:p>
        </w:tc>
      </w:tr>
      <w:tr w:rsidR="00A91205" w:rsidRPr="000703CA" w14:paraId="54B8211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469AA9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Imię i nazwisko osób prowadzących grupy zajęciowe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4C20F2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rPr>
              <w:t xml:space="preserve">Laboratoria: </w:t>
            </w:r>
          </w:p>
          <w:p w14:paraId="23CB98F8" w14:textId="77777777" w:rsidR="00A91205" w:rsidRPr="000D6EB0" w:rsidRDefault="00A91205" w:rsidP="00A91205">
            <w:pPr>
              <w:pStyle w:val="Domylnie"/>
              <w:spacing w:after="0" w:line="100" w:lineRule="atLeast"/>
              <w:jc w:val="both"/>
              <w:rPr>
                <w:rFonts w:ascii="Times New Roman" w:hAnsi="Times New Roman" w:cs="Times New Roman"/>
              </w:rPr>
            </w:pPr>
            <w:r w:rsidRPr="007F216E">
              <w:rPr>
                <w:rFonts w:ascii="Times" w:hAnsi="Times" w:cs="Times New Roman"/>
              </w:rPr>
              <w:t>Pracownicy Katedr Wydziału Farmaceutycznego i Wydziału Lekarskiego, będący opiekunami prac dyplomowych</w:t>
            </w:r>
            <w:r>
              <w:rPr>
                <w:rFonts w:ascii="Times New Roman" w:hAnsi="Times New Roman" w:cs="Times New Roman"/>
              </w:rPr>
              <w:t>.</w:t>
            </w:r>
          </w:p>
        </w:tc>
      </w:tr>
      <w:tr w:rsidR="00A91205" w:rsidRPr="007F216E" w14:paraId="034D37B9"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6DAFFCC"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 xml:space="preserve">Atrybut </w:t>
            </w:r>
          </w:p>
          <w:p w14:paraId="0A93F9AC"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(charakter)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69DDF6AD" w14:textId="77777777" w:rsidR="00A91205" w:rsidRPr="000D6EB0" w:rsidRDefault="00A91205" w:rsidP="00A91205">
            <w:pPr>
              <w:pStyle w:val="Domylnie"/>
              <w:spacing w:after="0" w:line="100" w:lineRule="atLeast"/>
              <w:jc w:val="both"/>
              <w:rPr>
                <w:rFonts w:ascii="Times New Roman" w:hAnsi="Times New Roman" w:cs="Times New Roman"/>
                <w:b/>
              </w:rPr>
            </w:pPr>
            <w:r w:rsidRPr="007F216E">
              <w:rPr>
                <w:rFonts w:ascii="Times" w:hAnsi="Times"/>
                <w:b/>
              </w:rPr>
              <w:t>Przedmiot obligatoryjny</w:t>
            </w:r>
            <w:r>
              <w:rPr>
                <w:rFonts w:ascii="Times New Roman" w:hAnsi="Times New Roman" w:cs="Times New Roman"/>
                <w:b/>
              </w:rPr>
              <w:t>.</w:t>
            </w:r>
          </w:p>
        </w:tc>
      </w:tr>
      <w:tr w:rsidR="00A91205" w:rsidRPr="007F216E" w14:paraId="611A3A68"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5F64C3"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AA95B4B" w14:textId="77777777" w:rsidR="00A91205" w:rsidRPr="000D6EB0" w:rsidRDefault="00A91205" w:rsidP="00A91205">
            <w:pPr>
              <w:pStyle w:val="Domylnie"/>
              <w:spacing w:after="0" w:line="100" w:lineRule="atLeast"/>
              <w:jc w:val="both"/>
              <w:rPr>
                <w:rFonts w:ascii="Times New Roman" w:hAnsi="Times New Roman" w:cs="Times New Roman"/>
                <w:b/>
                <w:bCs/>
              </w:rPr>
            </w:pPr>
            <w:r w:rsidRPr="007F216E">
              <w:rPr>
                <w:rFonts w:ascii="Times" w:hAnsi="Times" w:cs="Times New Roman"/>
                <w:b/>
                <w:bCs/>
              </w:rPr>
              <w:t xml:space="preserve">Laboratoria: </w:t>
            </w:r>
            <w:r w:rsidRPr="007F216E">
              <w:rPr>
                <w:rFonts w:ascii="Times" w:hAnsi="Times" w:cs="Times New Roman"/>
                <w:bCs/>
              </w:rPr>
              <w:t xml:space="preserve">grupy </w:t>
            </w:r>
            <w:r>
              <w:rPr>
                <w:rFonts w:ascii="Times New Roman" w:hAnsi="Times New Roman" w:cs="Times New Roman"/>
                <w:bCs/>
              </w:rPr>
              <w:t>8-</w:t>
            </w:r>
            <w:r>
              <w:rPr>
                <w:rFonts w:ascii="Times" w:hAnsi="Times" w:cs="Times New Roman"/>
                <w:bCs/>
              </w:rPr>
              <w:t>12</w:t>
            </w:r>
            <w:r w:rsidRPr="007F216E">
              <w:rPr>
                <w:rFonts w:ascii="Times" w:hAnsi="Times" w:cs="Times New Roman"/>
                <w:bCs/>
              </w:rPr>
              <w:t xml:space="preserve"> osobowe</w:t>
            </w:r>
            <w:r>
              <w:rPr>
                <w:rFonts w:ascii="Times New Roman" w:hAnsi="Times New Roman" w:cs="Times New Roman"/>
                <w:bCs/>
              </w:rPr>
              <w:t>.</w:t>
            </w:r>
          </w:p>
          <w:p w14:paraId="6E201D8A" w14:textId="77777777" w:rsidR="00A91205" w:rsidRPr="007F216E" w:rsidRDefault="00A91205" w:rsidP="00A91205">
            <w:pPr>
              <w:pStyle w:val="Domylnie"/>
              <w:spacing w:after="0" w:line="100" w:lineRule="atLeast"/>
              <w:jc w:val="both"/>
              <w:rPr>
                <w:rFonts w:ascii="Times" w:hAnsi="Times" w:cs="Times New Roman"/>
                <w:b/>
              </w:rPr>
            </w:pPr>
          </w:p>
        </w:tc>
      </w:tr>
      <w:tr w:rsidR="00A91205" w:rsidRPr="000703CA" w14:paraId="0E190ECA"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63F8A9D"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0EB572EB" w14:textId="543F64E4" w:rsidR="00A91205" w:rsidRPr="007F216E" w:rsidRDefault="00A91205" w:rsidP="00A91205">
            <w:pPr>
              <w:pStyle w:val="Domylnie"/>
              <w:spacing w:after="0" w:line="100" w:lineRule="atLeast"/>
              <w:jc w:val="both"/>
              <w:rPr>
                <w:rFonts w:ascii="Times" w:hAnsi="Times" w:cs="Times New Roman"/>
                <w:bCs/>
              </w:rPr>
            </w:pPr>
            <w:r w:rsidRPr="007F216E">
              <w:rPr>
                <w:rFonts w:ascii="Times" w:hAnsi="Times" w:cs="Times New Roman"/>
                <w:b/>
                <w:bCs/>
              </w:rPr>
              <w:t xml:space="preserve">Laboratoria – </w:t>
            </w:r>
            <w:r w:rsidR="006D07CC">
              <w:rPr>
                <w:rFonts w:ascii="Times" w:hAnsi="Times" w:cs="Times New Roman"/>
                <w:bCs/>
              </w:rPr>
              <w:t xml:space="preserve">sale dydaktyczne Katedr </w:t>
            </w:r>
            <w:r w:rsidRPr="007F216E">
              <w:rPr>
                <w:rFonts w:ascii="Times" w:hAnsi="Times" w:cs="Times New Roman"/>
                <w:bCs/>
              </w:rPr>
              <w:t>Wydziału Farmaceutycznego i Wydziału Lekarskiego</w:t>
            </w:r>
          </w:p>
          <w:p w14:paraId="62065897" w14:textId="77777777" w:rsidR="00A91205" w:rsidRPr="007F216E" w:rsidRDefault="00A91205" w:rsidP="00A91205">
            <w:pPr>
              <w:pStyle w:val="Domylnie"/>
              <w:spacing w:after="0" w:line="100" w:lineRule="atLeast"/>
              <w:jc w:val="both"/>
              <w:rPr>
                <w:rFonts w:ascii="Times" w:hAnsi="Times" w:cs="Times New Roman"/>
                <w:bCs/>
              </w:rPr>
            </w:pPr>
          </w:p>
          <w:p w14:paraId="2881940A"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Cs/>
              </w:rPr>
              <w:t>Terminy odbywania Laboratoriów</w:t>
            </w:r>
            <w:r w:rsidRPr="007F216E">
              <w:rPr>
                <w:rFonts w:ascii="Times" w:hAnsi="Times" w:cs="Times New Roman"/>
                <w:b/>
                <w:bCs/>
              </w:rPr>
              <w:t xml:space="preserve"> </w:t>
            </w:r>
            <w:r w:rsidRPr="007F216E">
              <w:rPr>
                <w:rFonts w:ascii="Times" w:hAnsi="Times" w:cs="Times New Roman"/>
                <w:bCs/>
              </w:rPr>
              <w:t>są podawane przez Dział Dydaktyki Collegium Medicum im. L. Rydygiera w Bydgoszczy Uniwersytetu Mikołaja Kopernika w Toruniu UMK</w:t>
            </w:r>
          </w:p>
        </w:tc>
      </w:tr>
      <w:tr w:rsidR="00A91205" w:rsidRPr="007F216E" w14:paraId="2BFEEF4C"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25915F9"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Liczba godzin zajęć prowadzonych z wykorzystaniem technik na odległość</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5EACF34E"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777F6B10" w14:textId="77777777" w:rsidTr="00A91205">
        <w:trPr>
          <w:trHeight w:val="20"/>
        </w:trPr>
        <w:tc>
          <w:tcPr>
            <w:tcW w:w="3368" w:type="dxa"/>
            <w:tcBorders>
              <w:top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2F0907" w14:textId="77777777" w:rsidR="00A91205" w:rsidRPr="007F216E" w:rsidRDefault="00A91205" w:rsidP="00A91205">
            <w:pPr>
              <w:pStyle w:val="Domylnie"/>
              <w:spacing w:after="0" w:line="100" w:lineRule="atLeast"/>
              <w:jc w:val="both"/>
              <w:rPr>
                <w:rFonts w:ascii="Times" w:hAnsi="Times" w:cs="Times New Roman"/>
                <w:b/>
                <w:lang w:eastAsia="pl-PL"/>
              </w:rPr>
            </w:pPr>
            <w:r w:rsidRPr="007F216E">
              <w:rPr>
                <w:rFonts w:ascii="Times" w:hAnsi="Times" w:cs="Times New Roman"/>
                <w:b/>
                <w:lang w:eastAsia="pl-PL"/>
              </w:rPr>
              <w:t>Strona www przedmiotu</w:t>
            </w:r>
          </w:p>
        </w:tc>
        <w:tc>
          <w:tcPr>
            <w:tcW w:w="6066" w:type="dxa"/>
            <w:tcBorders>
              <w:top w:val="single" w:sz="4" w:space="0" w:color="00000A"/>
              <w:left w:val="single" w:sz="4" w:space="0" w:color="00000A"/>
              <w:bottom w:val="single" w:sz="4" w:space="0" w:color="00000A"/>
            </w:tcBorders>
            <w:shd w:val="clear" w:color="auto" w:fill="auto"/>
            <w:tcMar>
              <w:top w:w="0" w:type="dxa"/>
              <w:left w:w="108" w:type="dxa"/>
              <w:bottom w:w="0" w:type="dxa"/>
              <w:right w:w="108" w:type="dxa"/>
            </w:tcMar>
            <w:vAlign w:val="center"/>
          </w:tcPr>
          <w:p w14:paraId="1D7A4A41" w14:textId="77777777" w:rsidR="00A91205" w:rsidRPr="007F216E" w:rsidRDefault="00A91205" w:rsidP="00A91205">
            <w:pPr>
              <w:pStyle w:val="Domylnie"/>
              <w:spacing w:after="0" w:line="100" w:lineRule="atLeast"/>
              <w:jc w:val="both"/>
              <w:rPr>
                <w:rFonts w:ascii="Times New Roman" w:hAnsi="Times New Roman" w:cs="Times New Roman"/>
                <w:bCs/>
              </w:rPr>
            </w:pPr>
            <w:r w:rsidRPr="007F216E">
              <w:rPr>
                <w:rFonts w:ascii="Times" w:hAnsi="Times" w:cs="Times New Roman"/>
                <w:bCs/>
              </w:rPr>
              <w:t>Nie dotyczy</w:t>
            </w:r>
            <w:r>
              <w:rPr>
                <w:rFonts w:ascii="Times New Roman" w:hAnsi="Times New Roman" w:cs="Times New Roman"/>
                <w:bCs/>
              </w:rPr>
              <w:t>.</w:t>
            </w:r>
          </w:p>
        </w:tc>
      </w:tr>
      <w:tr w:rsidR="00A91205" w:rsidRPr="007F216E" w14:paraId="4036AD24"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E3B41A4"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vAlign w:val="center"/>
          </w:tcPr>
          <w:p w14:paraId="72522217"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Laboratoria</w:t>
            </w:r>
            <w:r w:rsidRPr="00F8118E">
              <w:rPr>
                <w:rFonts w:ascii="Times" w:hAnsi="Times"/>
                <w:b/>
                <w:lang w:val="pl-PL"/>
              </w:rPr>
              <w:t xml:space="preserve"> student zna i rozumie:</w:t>
            </w:r>
          </w:p>
          <w:p w14:paraId="53F2D3C0" w14:textId="77777777" w:rsidR="00A91205" w:rsidRPr="00F8118E" w:rsidRDefault="00A91205" w:rsidP="00A91205">
            <w:pPr>
              <w:autoSpaceDE w:val="0"/>
              <w:autoSpaceDN w:val="0"/>
              <w:adjustRightInd w:val="0"/>
              <w:spacing w:after="0" w:line="240" w:lineRule="auto"/>
              <w:jc w:val="both"/>
              <w:rPr>
                <w:rFonts w:ascii="Times New Roman" w:eastAsia="Times New Roman" w:hAnsi="Times New Roman"/>
                <w:color w:val="000000"/>
                <w:lang w:val="pl-PL" w:eastAsia="pl-PL"/>
              </w:rPr>
            </w:pPr>
            <w:r w:rsidRPr="00F8118E">
              <w:rPr>
                <w:rFonts w:ascii="Times" w:eastAsia="Times New Roman" w:hAnsi="Times"/>
                <w:color w:val="000000"/>
                <w:lang w:val="pl-PL" w:eastAsia="pl-PL"/>
              </w:rPr>
              <w:t>W1: metody i techniki badawcze stosowane w ramach realizowanego badania naukowego</w:t>
            </w:r>
            <w:r w:rsidRPr="00F8118E">
              <w:rPr>
                <w:rFonts w:ascii="Times New Roman" w:eastAsia="Times New Roman" w:hAnsi="Times New Roman"/>
                <w:color w:val="000000"/>
                <w:lang w:val="pl-PL" w:eastAsia="pl-PL"/>
              </w:rPr>
              <w:t xml:space="preserve"> oraz w diagnostyce laboratoryjnej</w:t>
            </w:r>
            <w:r w:rsidRPr="00F8118E">
              <w:rPr>
                <w:rFonts w:ascii="Times" w:eastAsia="Times New Roman" w:hAnsi="Times"/>
                <w:color w:val="000000"/>
                <w:lang w:val="pl-PL" w:eastAsia="pl-PL"/>
              </w:rPr>
              <w:t>. G.W01.</w:t>
            </w:r>
          </w:p>
          <w:p w14:paraId="25B24F48"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b/>
                <w:lang w:val="pl-PL"/>
              </w:rPr>
              <w:t>Laboratoria</w:t>
            </w:r>
            <w:r w:rsidRPr="00F8118E">
              <w:rPr>
                <w:rFonts w:ascii="Times" w:hAnsi="Times"/>
                <w:b/>
                <w:lang w:val="pl-PL"/>
              </w:rPr>
              <w:t xml:space="preserve"> student potrafi:</w:t>
            </w:r>
          </w:p>
          <w:p w14:paraId="44985187"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U1: </w:t>
            </w:r>
            <w:r w:rsidRPr="00F8118E">
              <w:rPr>
                <w:rFonts w:ascii="Times New Roman" w:hAnsi="Times New Roman"/>
                <w:lang w:val="pl-PL"/>
              </w:rPr>
              <w:t>przedstawić koncepcję eksperymentu i formułuje cel badania. G.U01.</w:t>
            </w:r>
          </w:p>
          <w:p w14:paraId="227C6FC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U2: sformułować hipotezę badawczą i przedstawić spodziewane wyniki badań eksperymentalnych. G.U01.</w:t>
            </w:r>
          </w:p>
          <w:p w14:paraId="1AD7EC1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U3: przeanalizować uzyskane dane doświadczalne przy użyciu metod statystycznych. G.U02. </w:t>
            </w:r>
          </w:p>
          <w:p w14:paraId="688847C7"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U4: zinterpretować uzyskane wyniki podczas prowadzonego eksperymentu badawczego zestawiając je z aktualnym </w:t>
            </w:r>
            <w:r w:rsidRPr="00F8118E">
              <w:rPr>
                <w:rFonts w:ascii="Times" w:hAnsi="Times"/>
                <w:lang w:val="pl-PL"/>
              </w:rPr>
              <w:t xml:space="preserve">stanem wiedzy w dziedzinie nauk biomedycznych. G.U02. </w:t>
            </w:r>
          </w:p>
          <w:p w14:paraId="4F3683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U5: </w:t>
            </w:r>
            <w:r w:rsidRPr="00F8118E">
              <w:rPr>
                <w:rFonts w:ascii="Times New Roman" w:hAnsi="Times New Roman"/>
                <w:lang w:val="pl-PL"/>
              </w:rPr>
              <w:t>analizować</w:t>
            </w:r>
            <w:r w:rsidRPr="00F8118E">
              <w:rPr>
                <w:rFonts w:ascii="Times" w:hAnsi="Times"/>
                <w:lang w:val="pl-PL"/>
              </w:rPr>
              <w:t xml:space="preserve"> źródeł piśmiennictwa i korzysta ze specjalistycznej literatury naukowej krajowej i zagranicznej</w:t>
            </w:r>
            <w:r w:rsidRPr="00F8118E">
              <w:rPr>
                <w:rFonts w:ascii="Times New Roman" w:hAnsi="Times New Roman"/>
                <w:lang w:val="pl-PL"/>
              </w:rPr>
              <w:t xml:space="preserve"> w oparciu o bazy bibliograficzne i pełnotekstowe</w:t>
            </w:r>
            <w:r w:rsidRPr="00F8118E">
              <w:rPr>
                <w:rFonts w:ascii="Times" w:hAnsi="Times"/>
                <w:lang w:val="pl-PL"/>
              </w:rPr>
              <w:t>. G.U03.</w:t>
            </w:r>
          </w:p>
          <w:p w14:paraId="7970AEE8"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xml:space="preserve">U6: </w:t>
            </w:r>
            <w:r w:rsidRPr="00F8118E">
              <w:rPr>
                <w:rFonts w:ascii="Times New Roman" w:hAnsi="Times New Roman"/>
                <w:lang w:val="pl-PL"/>
              </w:rPr>
              <w:t>wykorzystać właściwe metody w prowadzeniu badań eksperymentalnych</w:t>
            </w:r>
            <w:r w:rsidRPr="00F8118E">
              <w:rPr>
                <w:rFonts w:ascii="Times" w:hAnsi="Times"/>
                <w:lang w:val="pl-PL"/>
              </w:rPr>
              <w:t xml:space="preserve">. G.U04. </w:t>
            </w:r>
          </w:p>
          <w:p w14:paraId="72F2EBD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U7: udokumentować i uporządkować wyniki badań eksperymentalnych. G.U04.</w:t>
            </w:r>
          </w:p>
          <w:p w14:paraId="6C4FB1EF"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U8: zinterpretować wyniki badań eksperymentalnych w oparciu o krytyczny przegląd piśmiennictwa. G.U04.</w:t>
            </w:r>
          </w:p>
          <w:p w14:paraId="486A1BA1"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U9: zaprezentować wyniki badań </w:t>
            </w:r>
            <w:r w:rsidRPr="00F8118E">
              <w:rPr>
                <w:rFonts w:ascii="Times New Roman" w:hAnsi="Times New Roman"/>
                <w:lang w:val="pl-PL"/>
              </w:rPr>
              <w:t>pracy dyplomowej</w:t>
            </w:r>
            <w:r w:rsidRPr="00F8118E">
              <w:rPr>
                <w:rFonts w:ascii="Times" w:hAnsi="Times"/>
                <w:lang w:val="pl-PL"/>
              </w:rPr>
              <w:t>. G.U05.</w:t>
            </w:r>
          </w:p>
          <w:p w14:paraId="29B2C86E" w14:textId="77777777" w:rsidR="00A91205" w:rsidRPr="00F8118E" w:rsidRDefault="00A91205" w:rsidP="00A91205">
            <w:pPr>
              <w:spacing w:after="0" w:line="240" w:lineRule="auto"/>
              <w:jc w:val="both"/>
              <w:rPr>
                <w:rFonts w:ascii="Times New Roman" w:eastAsia="Times New Roman" w:hAnsi="Times New Roman"/>
                <w:b/>
                <w:color w:val="000000"/>
                <w:lang w:val="pl-PL" w:eastAsia="pl-PL"/>
              </w:rPr>
            </w:pPr>
            <w:r w:rsidRPr="00F8118E">
              <w:rPr>
                <w:rFonts w:ascii="Times New Roman" w:eastAsia="Times New Roman" w:hAnsi="Times New Roman"/>
                <w:b/>
                <w:color w:val="000000"/>
                <w:lang w:val="pl-PL" w:eastAsia="pl-PL"/>
              </w:rPr>
              <w:t>Laboratoria</w:t>
            </w:r>
            <w:r w:rsidRPr="00F8118E">
              <w:rPr>
                <w:rFonts w:ascii="Times" w:eastAsia="Times New Roman" w:hAnsi="Times"/>
                <w:b/>
                <w:color w:val="000000"/>
                <w:lang w:val="pl-PL" w:eastAsia="pl-PL"/>
              </w:rPr>
              <w:t xml:space="preserve"> student powinien być gotów do:</w:t>
            </w:r>
          </w:p>
          <w:p w14:paraId="4ABFEEBD" w14:textId="77777777" w:rsidR="00A91205" w:rsidRPr="007F216E" w:rsidRDefault="00A91205" w:rsidP="00A91205">
            <w:pPr>
              <w:autoSpaceDE w:val="0"/>
              <w:autoSpaceDN w:val="0"/>
              <w:adjustRightInd w:val="0"/>
              <w:spacing w:after="0" w:line="240" w:lineRule="auto"/>
              <w:jc w:val="both"/>
              <w:rPr>
                <w:rFonts w:ascii="Times New Roman" w:hAnsi="Times New Roman"/>
                <w:sz w:val="20"/>
                <w:szCs w:val="20"/>
              </w:rPr>
            </w:pPr>
            <w:r w:rsidRPr="00F8118E">
              <w:rPr>
                <w:rFonts w:ascii="Times New Roman" w:eastAsia="Times New Roman" w:hAnsi="Times New Roman"/>
                <w:color w:val="000000"/>
                <w:lang w:val="pl-PL" w:eastAsia="pl-PL"/>
              </w:rPr>
              <w:t xml:space="preserve">K1: formułowania wniosków </w:t>
            </w:r>
            <w:r w:rsidRPr="00F8118E">
              <w:rPr>
                <w:rFonts w:ascii="Times New Roman" w:hAnsi="Times New Roman"/>
                <w:lang w:val="pl-PL"/>
              </w:rPr>
              <w:t>na podstawie zweryfikowanych danych z własnej pracy</w:t>
            </w:r>
            <w:r w:rsidRPr="00F8118E">
              <w:rPr>
                <w:rFonts w:ascii="Times New Roman" w:eastAsia="Times New Roman" w:hAnsi="Times New Roman"/>
                <w:color w:val="000000"/>
                <w:lang w:val="pl-PL" w:eastAsia="pl-PL"/>
              </w:rPr>
              <w:t xml:space="preserve"> oraz prezentowania uzyskanych wyników. </w:t>
            </w:r>
            <w:r>
              <w:rPr>
                <w:rFonts w:ascii="Times New Roman" w:eastAsia="Times New Roman" w:hAnsi="Times New Roman"/>
                <w:color w:val="000000"/>
                <w:lang w:eastAsia="pl-PL"/>
              </w:rPr>
              <w:t>G.K01.</w:t>
            </w:r>
          </w:p>
        </w:tc>
      </w:tr>
      <w:tr w:rsidR="00A91205" w:rsidRPr="000703CA" w14:paraId="5DAFA4BF" w14:textId="77777777" w:rsidTr="00A91205">
        <w:trPr>
          <w:trHeight w:val="162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9D07D0"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i kryteria oceniania danej formy zajęć w ramach przedmiotu</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7F415FD8" w14:textId="77777777" w:rsidR="00A91205" w:rsidRPr="00F8118E" w:rsidRDefault="00A91205" w:rsidP="00A91205">
            <w:pPr>
              <w:widowControl w:val="0"/>
              <w:spacing w:after="0" w:line="250" w:lineRule="exact"/>
              <w:jc w:val="both"/>
              <w:rPr>
                <w:rFonts w:ascii="Times" w:hAnsi="Times" w:cs="Times New Roman"/>
                <w:b/>
                <w:bCs/>
                <w:lang w:val="pl-PL"/>
              </w:rPr>
            </w:pPr>
            <w:r w:rsidRPr="00F8118E">
              <w:rPr>
                <w:rFonts w:ascii="Times" w:hAnsi="Times" w:cs="Times New Roman"/>
                <w:b/>
                <w:bCs/>
                <w:lang w:val="pl-PL"/>
              </w:rPr>
              <w:t xml:space="preserve">Warunkiem uzyskania zaliczenia jest: </w:t>
            </w:r>
          </w:p>
          <w:p w14:paraId="0A06E4E6"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praktyczne wykonanie zadań badawczych:</w:t>
            </w:r>
            <w:r w:rsidRPr="00F8118E">
              <w:rPr>
                <w:rFonts w:ascii="Times" w:hAnsi="Times" w:cs="Times New Roman"/>
                <w:lang w:val="pl-PL"/>
              </w:rPr>
              <w:t xml:space="preserve"> W1, U1, U2, U3, U4, U5, U6, U7, U8, K1</w:t>
            </w:r>
          </w:p>
          <w:p w14:paraId="4587EFBF" w14:textId="77777777" w:rsidR="00A91205" w:rsidRPr="00F8118E" w:rsidRDefault="00A91205" w:rsidP="00A91205">
            <w:pPr>
              <w:widowControl w:val="0"/>
              <w:spacing w:after="0" w:line="250" w:lineRule="exact"/>
              <w:jc w:val="both"/>
              <w:rPr>
                <w:rFonts w:ascii="Times" w:hAnsi="Times"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 xml:space="preserve">aktywność oceniana na podstawie przedłużonej obserwacji   czynności studenta: </w:t>
            </w:r>
            <w:r w:rsidRPr="00F8118E">
              <w:rPr>
                <w:rFonts w:ascii="Times" w:hAnsi="Times" w:cs="Times New Roman"/>
                <w:lang w:val="pl-PL"/>
              </w:rPr>
              <w:t xml:space="preserve">K1, </w:t>
            </w:r>
          </w:p>
          <w:p w14:paraId="0B0541F7" w14:textId="77777777" w:rsidR="00A91205" w:rsidRPr="00F8118E" w:rsidRDefault="00A91205" w:rsidP="00A91205">
            <w:pPr>
              <w:widowControl w:val="0"/>
              <w:spacing w:after="0" w:line="250" w:lineRule="exact"/>
              <w:ind w:right="-1304"/>
              <w:jc w:val="both"/>
              <w:rPr>
                <w:rFonts w:ascii="Times New Roman" w:hAnsi="Times New Roman" w:cs="Times New Roman"/>
                <w:lang w:val="pl-PL"/>
              </w:rPr>
            </w:pPr>
            <w:r w:rsidRPr="00F8118E">
              <w:rPr>
                <w:rFonts w:ascii="Times New Roman" w:hAnsi="Times New Roman" w:cs="Times New Roman"/>
                <w:bCs/>
                <w:lang w:val="pl-PL"/>
              </w:rPr>
              <w:t xml:space="preserve">- </w:t>
            </w:r>
            <w:r w:rsidRPr="00F8118E">
              <w:rPr>
                <w:rFonts w:ascii="Times" w:hAnsi="Times" w:cs="Times New Roman"/>
                <w:bCs/>
                <w:lang w:val="pl-PL"/>
              </w:rPr>
              <w:t>prezentacje multimedialne:</w:t>
            </w:r>
            <w:r w:rsidRPr="00F8118E">
              <w:rPr>
                <w:rFonts w:ascii="Times" w:hAnsi="Times" w:cs="Times New Roman"/>
                <w:lang w:val="pl-PL"/>
              </w:rPr>
              <w:t xml:space="preserve"> W1, U9</w:t>
            </w:r>
            <w:r w:rsidRPr="00F8118E">
              <w:rPr>
                <w:rFonts w:ascii="Times New Roman" w:hAnsi="Times New Roman" w:cs="Times New Roman"/>
                <w:lang w:val="pl-PL"/>
              </w:rPr>
              <w:t>.</w:t>
            </w:r>
          </w:p>
          <w:p w14:paraId="63C05075" w14:textId="77777777" w:rsidR="00A91205" w:rsidRPr="00F8118E" w:rsidRDefault="00A91205" w:rsidP="00A91205">
            <w:pPr>
              <w:widowControl w:val="0"/>
              <w:spacing w:after="0" w:line="250" w:lineRule="exact"/>
              <w:jc w:val="both"/>
              <w:rPr>
                <w:rFonts w:ascii="Times" w:hAnsi="Times" w:cs="Times New Roman"/>
                <w:b/>
                <w:bCs/>
                <w:lang w:val="pl-PL"/>
              </w:rPr>
            </w:pPr>
          </w:p>
          <w:p w14:paraId="63DB8D64"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b/>
                <w:bCs/>
                <w:lang w:val="pl-PL"/>
              </w:rPr>
              <w:t>1. Praktyczne wykonanie zadań badawczych w danym semestrze.</w:t>
            </w:r>
          </w:p>
          <w:p w14:paraId="78CC1CF3" w14:textId="77777777" w:rsidR="00A91205" w:rsidRPr="00F8118E" w:rsidRDefault="00A91205" w:rsidP="00A91205">
            <w:pPr>
              <w:widowControl w:val="0"/>
              <w:spacing w:after="0" w:line="240" w:lineRule="auto"/>
              <w:jc w:val="both"/>
              <w:rPr>
                <w:rFonts w:ascii="Times" w:hAnsi="Times"/>
                <w:bCs/>
                <w:u w:val="single"/>
                <w:lang w:val="pl-PL"/>
              </w:rPr>
            </w:pPr>
            <w:r w:rsidRPr="00F8118E">
              <w:rPr>
                <w:rFonts w:ascii="Times" w:hAnsi="Times"/>
                <w:bCs/>
                <w:u w:val="single"/>
                <w:lang w:val="pl-PL"/>
              </w:rPr>
              <w:t>Zadania badawcze: w semestrze X. Przygotowanie pracy magisterskiej do druku, poprawnej pod względem merytorycznym i formalnym, przygotowanie do egzaminu dyplomowego:</w:t>
            </w:r>
          </w:p>
          <w:p w14:paraId="497F9E7F"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prawidłowa dokumentacja wyników badań doświadczalnych;</w:t>
            </w:r>
          </w:p>
          <w:p w14:paraId="3FF050AB"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zastosowana metoda badawcza;</w:t>
            </w:r>
          </w:p>
          <w:p w14:paraId="0153847F"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Cs/>
                <w:lang w:val="pl-PL"/>
              </w:rPr>
              <w:t>- treść pracy odpowiadająca tytułowi dysertacji;</w:t>
            </w:r>
          </w:p>
          <w:p w14:paraId="7C0E9D7A"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prawidłowo zredagowana praca dyplomowa;</w:t>
            </w:r>
          </w:p>
          <w:p w14:paraId="57BC4B01"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właściwy dobór piśmiennictwa;</w:t>
            </w:r>
          </w:p>
          <w:p w14:paraId="6D964A24" w14:textId="77777777" w:rsidR="00A91205" w:rsidRPr="00F8118E" w:rsidRDefault="00A91205" w:rsidP="00A91205">
            <w:pPr>
              <w:widowControl w:val="0"/>
              <w:spacing w:after="0" w:line="240" w:lineRule="auto"/>
              <w:jc w:val="both"/>
              <w:rPr>
                <w:rFonts w:ascii="Times" w:hAnsi="Times"/>
                <w:bCs/>
                <w:lang w:val="pl-PL"/>
              </w:rPr>
            </w:pPr>
            <w:r w:rsidRPr="00F8118E">
              <w:rPr>
                <w:rFonts w:ascii="Times" w:hAnsi="Times"/>
                <w:bCs/>
                <w:lang w:val="pl-PL"/>
              </w:rPr>
              <w:t xml:space="preserve">- przygotowanie do egzaminu dyplomowego. </w:t>
            </w:r>
          </w:p>
          <w:p w14:paraId="39A72CAE" w14:textId="77777777" w:rsidR="00A91205" w:rsidRPr="00F8118E" w:rsidRDefault="00A91205" w:rsidP="00A91205">
            <w:pPr>
              <w:widowControl w:val="0"/>
              <w:spacing w:after="0" w:line="240" w:lineRule="auto"/>
              <w:jc w:val="both"/>
              <w:rPr>
                <w:rFonts w:ascii="Times" w:hAnsi="Times" w:cs="Times New Roman"/>
                <w:b/>
                <w:bCs/>
                <w:lang w:val="pl-PL"/>
              </w:rPr>
            </w:pPr>
            <w:r w:rsidRPr="00F8118E">
              <w:rPr>
                <w:rFonts w:ascii="Times" w:hAnsi="Times" w:cs="Times New Roman"/>
                <w:b/>
                <w:bCs/>
                <w:lang w:val="pl-PL"/>
              </w:rPr>
              <w:t xml:space="preserve">2. </w:t>
            </w:r>
            <w:r w:rsidRPr="00F8118E">
              <w:rPr>
                <w:rFonts w:ascii="Times" w:hAnsi="Times"/>
                <w:b/>
                <w:bCs/>
                <w:lang w:val="pl-PL"/>
              </w:rPr>
              <w:t>Aktywność oceniana na podstawie przedłużonej obserwacji czynności studenta.</w:t>
            </w:r>
          </w:p>
          <w:p w14:paraId="5D69F4BD" w14:textId="77777777" w:rsidR="00A91205" w:rsidRPr="00F8118E" w:rsidRDefault="00A91205" w:rsidP="00A91205">
            <w:pPr>
              <w:widowControl w:val="0"/>
              <w:spacing w:after="0" w:line="240" w:lineRule="auto"/>
              <w:jc w:val="both"/>
              <w:rPr>
                <w:rFonts w:ascii="Times" w:hAnsi="Times" w:cs="Times New Roman"/>
                <w:lang w:val="pl-PL"/>
              </w:rPr>
            </w:pPr>
          </w:p>
          <w:p w14:paraId="44DED538" w14:textId="77777777" w:rsidR="00A91205" w:rsidRPr="00F8118E" w:rsidRDefault="00A91205" w:rsidP="00A91205">
            <w:pPr>
              <w:widowControl w:val="0"/>
              <w:spacing w:after="0" w:line="240" w:lineRule="auto"/>
              <w:jc w:val="both"/>
              <w:rPr>
                <w:rFonts w:ascii="Times" w:hAnsi="Times"/>
                <w:lang w:val="pl-PL"/>
              </w:rPr>
            </w:pPr>
            <w:r w:rsidRPr="00F8118E">
              <w:rPr>
                <w:rFonts w:ascii="Times" w:hAnsi="Times" w:cs="Times New Roman"/>
                <w:b/>
                <w:bCs/>
                <w:lang w:val="pl-PL"/>
              </w:rPr>
              <w:t xml:space="preserve">3. </w:t>
            </w:r>
            <w:r w:rsidRPr="00F8118E">
              <w:rPr>
                <w:rFonts w:ascii="Times" w:hAnsi="Times"/>
                <w:b/>
                <w:bCs/>
                <w:lang w:val="pl-PL"/>
              </w:rPr>
              <w:t>Prezentacja multimedialne założeń pracy magisterskiej.</w:t>
            </w:r>
          </w:p>
          <w:p w14:paraId="33A6A806" w14:textId="77777777" w:rsidR="00A91205" w:rsidRPr="00F8118E" w:rsidRDefault="00A91205" w:rsidP="00A91205">
            <w:pPr>
              <w:widowControl w:val="0"/>
              <w:spacing w:after="0" w:line="240" w:lineRule="auto"/>
              <w:jc w:val="both"/>
              <w:rPr>
                <w:rFonts w:ascii="Times" w:hAnsi="Times"/>
                <w:b/>
                <w:bCs/>
                <w:lang w:val="pl-PL"/>
              </w:rPr>
            </w:pPr>
          </w:p>
          <w:p w14:paraId="1B88D07D" w14:textId="77777777" w:rsidR="00A91205" w:rsidRPr="00F8118E" w:rsidRDefault="00A91205" w:rsidP="00A91205">
            <w:pPr>
              <w:widowControl w:val="0"/>
              <w:spacing w:after="0" w:line="240" w:lineRule="auto"/>
              <w:jc w:val="both"/>
              <w:rPr>
                <w:rFonts w:ascii="Times" w:hAnsi="Times"/>
                <w:b/>
                <w:bCs/>
                <w:lang w:val="pl-PL"/>
              </w:rPr>
            </w:pPr>
            <w:r w:rsidRPr="00F8118E">
              <w:rPr>
                <w:rFonts w:ascii="Times" w:hAnsi="Times"/>
                <w:b/>
                <w:bCs/>
                <w:lang w:val="pl-PL"/>
              </w:rPr>
              <w:t>Kryterium zaliczenia na ocenę stanowi próg ≥ 60%.</w:t>
            </w:r>
          </w:p>
          <w:p w14:paraId="6AB30ADF" w14:textId="77777777" w:rsidR="00A91205" w:rsidRPr="007F216E" w:rsidRDefault="00A91205" w:rsidP="00A91205">
            <w:pPr>
              <w:widowControl w:val="0"/>
              <w:spacing w:after="0" w:line="240" w:lineRule="auto"/>
              <w:jc w:val="both"/>
              <w:rPr>
                <w:rFonts w:ascii="Times" w:hAnsi="Times"/>
                <w:b/>
                <w:bCs/>
              </w:rPr>
            </w:pPr>
            <w:r w:rsidRPr="007F216E">
              <w:rPr>
                <w:rFonts w:ascii="Times" w:hAnsi="Times"/>
                <w:b/>
                <w:bCs/>
              </w:rPr>
              <w:t>Kryteria uzyskania ocen pozytywnych:</w:t>
            </w:r>
          </w:p>
          <w:p w14:paraId="71B50771" w14:textId="77777777" w:rsidR="00A91205" w:rsidRPr="007F216E" w:rsidRDefault="00A91205" w:rsidP="00A91205">
            <w:pPr>
              <w:widowControl w:val="0"/>
              <w:spacing w:after="0" w:line="240" w:lineRule="auto"/>
              <w:jc w:val="both"/>
              <w:rPr>
                <w:rFonts w:ascii="Times" w:hAnsi="Times"/>
                <w:lang w:eastAsia="pl-PL"/>
              </w:rPr>
            </w:pPr>
          </w:p>
          <w:tbl>
            <w:tblPr>
              <w:tblW w:w="47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7"/>
              <w:gridCol w:w="3169"/>
            </w:tblGrid>
            <w:tr w:rsidR="00A91205" w:rsidRPr="007F216E" w14:paraId="7B6D35EE" w14:textId="77777777" w:rsidTr="00A91205">
              <w:trPr>
                <w:trHeight w:val="322"/>
                <w:jc w:val="center"/>
              </w:trPr>
              <w:tc>
                <w:tcPr>
                  <w:tcW w:w="1587" w:type="dxa"/>
                  <w:tcBorders>
                    <w:top w:val="single" w:sz="4" w:space="0" w:color="auto"/>
                    <w:left w:val="single" w:sz="4" w:space="0" w:color="auto"/>
                    <w:bottom w:val="single" w:sz="4" w:space="0" w:color="auto"/>
                    <w:right w:val="single" w:sz="4" w:space="0" w:color="auto"/>
                  </w:tcBorders>
                  <w:vAlign w:val="center"/>
                </w:tcPr>
                <w:p w14:paraId="48EB729C" w14:textId="77777777" w:rsidR="00A91205" w:rsidRPr="007F216E" w:rsidRDefault="00A91205" w:rsidP="00A91205">
                  <w:pPr>
                    <w:shd w:val="clear" w:color="auto" w:fill="FFFFFF"/>
                    <w:spacing w:after="0" w:line="240" w:lineRule="auto"/>
                    <w:ind w:left="-535" w:firstLine="708"/>
                    <w:jc w:val="both"/>
                    <w:rPr>
                      <w:rFonts w:ascii="Times" w:hAnsi="Times"/>
                      <w:b/>
                      <w:bCs/>
                    </w:rPr>
                  </w:pPr>
                  <w:r w:rsidRPr="007F216E">
                    <w:rPr>
                      <w:rFonts w:ascii="Times" w:hAnsi="Times"/>
                      <w:b/>
                      <w:bCs/>
                    </w:rPr>
                    <w:t>Ocena</w:t>
                  </w:r>
                </w:p>
              </w:tc>
              <w:tc>
                <w:tcPr>
                  <w:tcW w:w="3169" w:type="dxa"/>
                  <w:tcBorders>
                    <w:top w:val="single" w:sz="4" w:space="0" w:color="auto"/>
                    <w:left w:val="single" w:sz="4" w:space="0" w:color="auto"/>
                    <w:bottom w:val="single" w:sz="4" w:space="0" w:color="auto"/>
                    <w:right w:val="single" w:sz="4" w:space="0" w:color="auto"/>
                  </w:tcBorders>
                  <w:vAlign w:val="center"/>
                </w:tcPr>
                <w:p w14:paraId="0B98AE8E" w14:textId="77777777" w:rsidR="00A91205" w:rsidRPr="007F216E" w:rsidRDefault="00A91205" w:rsidP="00A91205">
                  <w:pPr>
                    <w:spacing w:after="0" w:line="240" w:lineRule="auto"/>
                    <w:ind w:left="-535" w:firstLine="708"/>
                    <w:jc w:val="both"/>
                    <w:rPr>
                      <w:rFonts w:ascii="Times" w:hAnsi="Times"/>
                      <w:b/>
                      <w:bCs/>
                    </w:rPr>
                  </w:pPr>
                  <w:r w:rsidRPr="007F216E">
                    <w:rPr>
                      <w:rFonts w:ascii="Times" w:hAnsi="Times"/>
                      <w:b/>
                      <w:bCs/>
                    </w:rPr>
                    <w:t>Kryterium</w:t>
                  </w:r>
                </w:p>
              </w:tc>
            </w:tr>
            <w:tr w:rsidR="00A91205" w:rsidRPr="000703CA" w14:paraId="1F9D6DF1" w14:textId="77777777" w:rsidTr="00A91205">
              <w:trPr>
                <w:trHeight w:val="170"/>
                <w:jc w:val="center"/>
              </w:trPr>
              <w:tc>
                <w:tcPr>
                  <w:tcW w:w="1587" w:type="dxa"/>
                  <w:tcBorders>
                    <w:top w:val="single" w:sz="4" w:space="0" w:color="auto"/>
                    <w:left w:val="single" w:sz="4" w:space="0" w:color="auto"/>
                    <w:bottom w:val="single" w:sz="4" w:space="0" w:color="auto"/>
                    <w:right w:val="single" w:sz="4" w:space="0" w:color="auto"/>
                  </w:tcBorders>
                  <w:vAlign w:val="center"/>
                </w:tcPr>
                <w:p w14:paraId="27BADC14" w14:textId="77777777" w:rsidR="00A91205" w:rsidRPr="007F216E" w:rsidRDefault="00A91205" w:rsidP="00A91205">
                  <w:pPr>
                    <w:spacing w:after="0" w:line="240" w:lineRule="auto"/>
                    <w:jc w:val="both"/>
                    <w:rPr>
                      <w:rFonts w:ascii="Times" w:hAnsi="Times"/>
                    </w:rPr>
                  </w:pPr>
                  <w:r w:rsidRPr="007F216E">
                    <w:rPr>
                      <w:rFonts w:ascii="Times" w:hAnsi="Times"/>
                    </w:rPr>
                    <w:t>Bardzo dobry</w:t>
                  </w:r>
                </w:p>
              </w:tc>
              <w:tc>
                <w:tcPr>
                  <w:tcW w:w="3169" w:type="dxa"/>
                  <w:tcBorders>
                    <w:top w:val="single" w:sz="4" w:space="0" w:color="auto"/>
                    <w:left w:val="single" w:sz="4" w:space="0" w:color="auto"/>
                    <w:bottom w:val="single" w:sz="4" w:space="0" w:color="auto"/>
                    <w:right w:val="single" w:sz="4" w:space="0" w:color="auto"/>
                  </w:tcBorders>
                </w:tcPr>
                <w:p w14:paraId="4699C56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&gt; 90% zadań badawczych w danym semestrze</w:t>
                  </w:r>
                </w:p>
                <w:p w14:paraId="1436EDF7"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1A53E5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1C71ED61" w14:textId="77777777" w:rsidTr="00A91205">
              <w:trPr>
                <w:trHeight w:val="254"/>
                <w:jc w:val="center"/>
              </w:trPr>
              <w:tc>
                <w:tcPr>
                  <w:tcW w:w="1587" w:type="dxa"/>
                  <w:tcBorders>
                    <w:top w:val="single" w:sz="4" w:space="0" w:color="auto"/>
                    <w:left w:val="single" w:sz="4" w:space="0" w:color="auto"/>
                    <w:bottom w:val="single" w:sz="4" w:space="0" w:color="auto"/>
                    <w:right w:val="single" w:sz="4" w:space="0" w:color="auto"/>
                  </w:tcBorders>
                  <w:vAlign w:val="center"/>
                </w:tcPr>
                <w:p w14:paraId="758F7437" w14:textId="77777777" w:rsidR="00A91205" w:rsidRPr="007F216E" w:rsidRDefault="00A91205" w:rsidP="00A91205">
                  <w:pPr>
                    <w:spacing w:after="0" w:line="240" w:lineRule="auto"/>
                    <w:jc w:val="both"/>
                    <w:rPr>
                      <w:rFonts w:ascii="Times" w:hAnsi="Times"/>
                    </w:rPr>
                  </w:pPr>
                  <w:r w:rsidRPr="007F216E">
                    <w:rPr>
                      <w:rFonts w:ascii="Times" w:hAnsi="Times"/>
                    </w:rPr>
                    <w:t>Dobry plus</w:t>
                  </w:r>
                </w:p>
              </w:tc>
              <w:tc>
                <w:tcPr>
                  <w:tcW w:w="3169" w:type="dxa"/>
                  <w:tcBorders>
                    <w:top w:val="single" w:sz="4" w:space="0" w:color="auto"/>
                    <w:left w:val="single" w:sz="4" w:space="0" w:color="auto"/>
                    <w:bottom w:val="single" w:sz="4" w:space="0" w:color="auto"/>
                    <w:right w:val="single" w:sz="4" w:space="0" w:color="auto"/>
                  </w:tcBorders>
                </w:tcPr>
                <w:p w14:paraId="1B6A4EA1"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81–90% zadań badawczych w danym semestrze</w:t>
                  </w:r>
                </w:p>
                <w:p w14:paraId="585738A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2525210E"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bardzo dobrze przygotowana prezentacja multimedialna</w:t>
                  </w:r>
                </w:p>
              </w:tc>
            </w:tr>
            <w:tr w:rsidR="00A91205" w:rsidRPr="000703CA" w14:paraId="018A3C9A" w14:textId="77777777" w:rsidTr="00A91205">
              <w:trPr>
                <w:trHeight w:val="1249"/>
                <w:jc w:val="center"/>
              </w:trPr>
              <w:tc>
                <w:tcPr>
                  <w:tcW w:w="1587" w:type="dxa"/>
                  <w:tcBorders>
                    <w:top w:val="single" w:sz="4" w:space="0" w:color="auto"/>
                    <w:left w:val="single" w:sz="4" w:space="0" w:color="auto"/>
                    <w:bottom w:val="single" w:sz="4" w:space="0" w:color="auto"/>
                    <w:right w:val="single" w:sz="4" w:space="0" w:color="auto"/>
                  </w:tcBorders>
                  <w:vAlign w:val="center"/>
                </w:tcPr>
                <w:p w14:paraId="59AC6D2A" w14:textId="77777777" w:rsidR="00A91205" w:rsidRPr="007F216E" w:rsidRDefault="00A91205" w:rsidP="00A91205">
                  <w:pPr>
                    <w:spacing w:after="0" w:line="240" w:lineRule="auto"/>
                    <w:jc w:val="both"/>
                    <w:rPr>
                      <w:rFonts w:ascii="Times" w:hAnsi="Times"/>
                    </w:rPr>
                  </w:pPr>
                  <w:r w:rsidRPr="007F216E">
                    <w:rPr>
                      <w:rFonts w:ascii="Times" w:hAnsi="Times"/>
                    </w:rPr>
                    <w:t>Dobry</w:t>
                  </w:r>
                </w:p>
              </w:tc>
              <w:tc>
                <w:tcPr>
                  <w:tcW w:w="3169" w:type="dxa"/>
                  <w:tcBorders>
                    <w:top w:val="single" w:sz="4" w:space="0" w:color="auto"/>
                    <w:left w:val="single" w:sz="4" w:space="0" w:color="auto"/>
                    <w:bottom w:val="single" w:sz="4" w:space="0" w:color="auto"/>
                    <w:right w:val="single" w:sz="4" w:space="0" w:color="auto"/>
                  </w:tcBorders>
                </w:tcPr>
                <w:p w14:paraId="46E4D6A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71–80% zadań badawczych w danym semestrze</w:t>
                  </w:r>
                </w:p>
                <w:p w14:paraId="540C6C5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aktywności</w:t>
                  </w:r>
                </w:p>
                <w:p w14:paraId="7BA4EFA3"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dobrze przygotowana prezentacja multimedialna</w:t>
                  </w:r>
                </w:p>
              </w:tc>
            </w:tr>
            <w:tr w:rsidR="00A91205" w:rsidRPr="000703CA" w14:paraId="783CC5FC" w14:textId="77777777" w:rsidTr="00A91205">
              <w:trPr>
                <w:trHeight w:val="1264"/>
                <w:jc w:val="center"/>
              </w:trPr>
              <w:tc>
                <w:tcPr>
                  <w:tcW w:w="1587" w:type="dxa"/>
                  <w:tcBorders>
                    <w:top w:val="single" w:sz="4" w:space="0" w:color="auto"/>
                    <w:left w:val="single" w:sz="4" w:space="0" w:color="auto"/>
                    <w:bottom w:val="single" w:sz="4" w:space="0" w:color="auto"/>
                    <w:right w:val="single" w:sz="4" w:space="0" w:color="auto"/>
                  </w:tcBorders>
                  <w:vAlign w:val="center"/>
                </w:tcPr>
                <w:p w14:paraId="2F438124" w14:textId="77777777" w:rsidR="00A91205" w:rsidRPr="007F216E" w:rsidRDefault="00A91205" w:rsidP="00A91205">
                  <w:pPr>
                    <w:spacing w:after="0" w:line="240" w:lineRule="auto"/>
                    <w:jc w:val="both"/>
                    <w:rPr>
                      <w:rFonts w:ascii="Times" w:hAnsi="Times"/>
                    </w:rPr>
                  </w:pPr>
                  <w:r w:rsidRPr="007F216E">
                    <w:rPr>
                      <w:rFonts w:ascii="Times" w:hAnsi="Times"/>
                    </w:rPr>
                    <w:lastRenderedPageBreak/>
                    <w:t>Dostateczny plus</w:t>
                  </w:r>
                </w:p>
              </w:tc>
              <w:tc>
                <w:tcPr>
                  <w:tcW w:w="3169" w:type="dxa"/>
                  <w:tcBorders>
                    <w:top w:val="single" w:sz="4" w:space="0" w:color="auto"/>
                    <w:left w:val="single" w:sz="4" w:space="0" w:color="auto"/>
                    <w:bottom w:val="single" w:sz="4" w:space="0" w:color="auto"/>
                    <w:right w:val="single" w:sz="4" w:space="0" w:color="auto"/>
                  </w:tcBorders>
                </w:tcPr>
                <w:p w14:paraId="4BBE0776"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66–70% zadań badawczych w danym semestrze</w:t>
                  </w:r>
                </w:p>
                <w:p w14:paraId="543126D9"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wysoki poziom aktywność</w:t>
                  </w:r>
                </w:p>
                <w:p w14:paraId="7CAC476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302843C2" w14:textId="77777777" w:rsidTr="00A91205">
              <w:trPr>
                <w:trHeight w:val="1188"/>
                <w:jc w:val="center"/>
              </w:trPr>
              <w:tc>
                <w:tcPr>
                  <w:tcW w:w="1587" w:type="dxa"/>
                  <w:tcBorders>
                    <w:top w:val="single" w:sz="4" w:space="0" w:color="auto"/>
                    <w:left w:val="single" w:sz="4" w:space="0" w:color="auto"/>
                    <w:bottom w:val="single" w:sz="4" w:space="0" w:color="auto"/>
                    <w:right w:val="single" w:sz="4" w:space="0" w:color="auto"/>
                  </w:tcBorders>
                  <w:vAlign w:val="center"/>
                </w:tcPr>
                <w:p w14:paraId="4E8446F6" w14:textId="77777777" w:rsidR="00A91205" w:rsidRPr="007F216E" w:rsidRDefault="00A91205" w:rsidP="00A91205">
                  <w:pPr>
                    <w:spacing w:after="0" w:line="240" w:lineRule="auto"/>
                    <w:jc w:val="both"/>
                    <w:rPr>
                      <w:rFonts w:ascii="Times" w:hAnsi="Times"/>
                    </w:rPr>
                  </w:pPr>
                  <w:r w:rsidRPr="007F216E">
                    <w:rPr>
                      <w:rFonts w:ascii="Times" w:hAnsi="Times"/>
                    </w:rPr>
                    <w:t>Dostateczny</w:t>
                  </w:r>
                </w:p>
              </w:tc>
              <w:tc>
                <w:tcPr>
                  <w:tcW w:w="3169" w:type="dxa"/>
                  <w:tcBorders>
                    <w:top w:val="single" w:sz="4" w:space="0" w:color="auto"/>
                    <w:left w:val="single" w:sz="4" w:space="0" w:color="auto"/>
                    <w:bottom w:val="single" w:sz="4" w:space="0" w:color="auto"/>
                    <w:right w:val="single" w:sz="4" w:space="0" w:color="auto"/>
                  </w:tcBorders>
                </w:tcPr>
                <w:p w14:paraId="43A3334B"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60–65% zadań badawczych w danym semestrze</w:t>
                  </w:r>
                </w:p>
                <w:p w14:paraId="66F39B9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mała aktywność</w:t>
                  </w:r>
                </w:p>
                <w:p w14:paraId="2AA5A7EF"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przedstawienie prezentacji multimedialnej</w:t>
                  </w:r>
                </w:p>
              </w:tc>
            </w:tr>
            <w:tr w:rsidR="00A91205" w:rsidRPr="000703CA" w14:paraId="48C2D776" w14:textId="77777777" w:rsidTr="00A91205">
              <w:trPr>
                <w:trHeight w:val="850"/>
                <w:jc w:val="center"/>
              </w:trPr>
              <w:tc>
                <w:tcPr>
                  <w:tcW w:w="1587" w:type="dxa"/>
                  <w:tcBorders>
                    <w:top w:val="single" w:sz="4" w:space="0" w:color="auto"/>
                    <w:left w:val="single" w:sz="4" w:space="0" w:color="auto"/>
                    <w:bottom w:val="single" w:sz="4" w:space="0" w:color="auto"/>
                    <w:right w:val="single" w:sz="4" w:space="0" w:color="auto"/>
                  </w:tcBorders>
                  <w:vAlign w:val="center"/>
                </w:tcPr>
                <w:p w14:paraId="13BC2B57" w14:textId="77777777" w:rsidR="00A91205" w:rsidRPr="007F216E" w:rsidRDefault="00A91205" w:rsidP="00A91205">
                  <w:pPr>
                    <w:spacing w:after="0" w:line="240" w:lineRule="auto"/>
                    <w:jc w:val="both"/>
                    <w:rPr>
                      <w:rFonts w:ascii="Times" w:hAnsi="Times"/>
                    </w:rPr>
                  </w:pPr>
                  <w:r w:rsidRPr="007F216E">
                    <w:rPr>
                      <w:rFonts w:ascii="Times" w:hAnsi="Times"/>
                    </w:rPr>
                    <w:t>Niedostateczny</w:t>
                  </w:r>
                </w:p>
              </w:tc>
              <w:tc>
                <w:tcPr>
                  <w:tcW w:w="3169" w:type="dxa"/>
                  <w:tcBorders>
                    <w:top w:val="single" w:sz="4" w:space="0" w:color="auto"/>
                    <w:left w:val="single" w:sz="4" w:space="0" w:color="auto"/>
                    <w:bottom w:val="single" w:sz="4" w:space="0" w:color="auto"/>
                    <w:right w:val="single" w:sz="4" w:space="0" w:color="auto"/>
                  </w:tcBorders>
                </w:tcPr>
                <w:p w14:paraId="34D7757C" w14:textId="77777777" w:rsidR="00A91205" w:rsidRPr="00F8118E" w:rsidRDefault="00A91205" w:rsidP="00A91205">
                  <w:pPr>
                    <w:widowControl w:val="0"/>
                    <w:spacing w:after="0" w:line="240" w:lineRule="auto"/>
                    <w:jc w:val="both"/>
                    <w:rPr>
                      <w:rFonts w:ascii="Times" w:hAnsi="Times"/>
                      <w:bCs/>
                      <w:lang w:val="pl-PL"/>
                    </w:rPr>
                  </w:pPr>
                  <w:r w:rsidRPr="00F8118E">
                    <w:rPr>
                      <w:rFonts w:ascii="Times New Roman" w:hAnsi="Times New Roman" w:cs="Times New Roman"/>
                      <w:bCs/>
                      <w:lang w:val="pl-PL"/>
                    </w:rPr>
                    <w:t xml:space="preserve">- </w:t>
                  </w:r>
                  <w:r w:rsidRPr="00F8118E">
                    <w:rPr>
                      <w:rFonts w:ascii="Times" w:hAnsi="Times"/>
                      <w:bCs/>
                      <w:lang w:val="pl-PL"/>
                    </w:rPr>
                    <w:t>wykonanie &lt; 60% zadań badawczych w danym semestrze lub brak prezentacji multimedialnej</w:t>
                  </w:r>
                </w:p>
              </w:tc>
            </w:tr>
          </w:tbl>
          <w:p w14:paraId="75D0934B" w14:textId="77777777" w:rsidR="00A91205" w:rsidRPr="00F8118E" w:rsidRDefault="00A91205" w:rsidP="00A91205">
            <w:pPr>
              <w:widowControl w:val="0"/>
              <w:spacing w:after="0" w:line="240" w:lineRule="auto"/>
              <w:jc w:val="both"/>
              <w:rPr>
                <w:rFonts w:ascii="Times New Roman" w:hAnsi="Times New Roman" w:cs="Times New Roman"/>
                <w:b/>
                <w:bCs/>
                <w:lang w:val="pl-PL"/>
              </w:rPr>
            </w:pPr>
          </w:p>
        </w:tc>
      </w:tr>
      <w:tr w:rsidR="00A91205" w:rsidRPr="007F216E" w14:paraId="56621F02" w14:textId="77777777" w:rsidTr="00A91205">
        <w:trPr>
          <w:trHeight w:val="5609"/>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36502102"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Zakres tematów</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3B0F199A" w14:textId="77777777" w:rsidR="00A91205" w:rsidRPr="00F8118E" w:rsidRDefault="00A91205" w:rsidP="00A91205">
            <w:pPr>
              <w:widowControl w:val="0"/>
              <w:spacing w:after="0" w:line="250" w:lineRule="exact"/>
              <w:jc w:val="both"/>
              <w:rPr>
                <w:rFonts w:ascii="Times" w:hAnsi="Times" w:cs="Times New Roman"/>
                <w:b/>
                <w:bCs/>
                <w:lang w:val="pl-PL" w:eastAsia="pl-PL"/>
              </w:rPr>
            </w:pPr>
            <w:r w:rsidRPr="00F8118E">
              <w:rPr>
                <w:rFonts w:ascii="Times" w:hAnsi="Times" w:cs="Times New Roman"/>
                <w:b/>
                <w:bCs/>
                <w:lang w:val="pl-PL" w:eastAsia="pl-PL"/>
              </w:rPr>
              <w:t>Laboratoria:</w:t>
            </w:r>
          </w:p>
          <w:p w14:paraId="4D55F48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w:hAnsi="Times" w:cs="Times New Roman"/>
                <w:lang w:val="pl-PL" w:eastAsia="pl-PL"/>
              </w:rPr>
              <w:t>Tematyka i zakres prowadzonych zajęć jest proponowany zależnie od tematu i charakteru badań, prowadzących do realizacji pracy dyplomowej</w:t>
            </w:r>
          </w:p>
          <w:p w14:paraId="75938343" w14:textId="77777777" w:rsidR="00A91205" w:rsidRPr="00F8118E" w:rsidRDefault="00A91205" w:rsidP="00A91205">
            <w:pPr>
              <w:widowControl w:val="0"/>
              <w:spacing w:after="0" w:line="250" w:lineRule="exact"/>
              <w:ind w:hanging="7"/>
              <w:jc w:val="both"/>
              <w:rPr>
                <w:rFonts w:ascii="Times" w:hAnsi="Times" w:cs="Times New Roman"/>
                <w:lang w:val="pl-PL" w:eastAsia="pl-PL"/>
              </w:rPr>
            </w:pPr>
          </w:p>
          <w:p w14:paraId="371F8A77" w14:textId="77777777" w:rsidR="00A91205" w:rsidRPr="00F8118E" w:rsidRDefault="00A91205" w:rsidP="00A91205">
            <w:pPr>
              <w:widowControl w:val="0"/>
              <w:spacing w:after="0" w:line="250" w:lineRule="exact"/>
              <w:ind w:left="418" w:hanging="418"/>
              <w:jc w:val="both"/>
              <w:rPr>
                <w:rFonts w:ascii="Times" w:hAnsi="Times" w:cs="Times New Roman"/>
                <w:u w:val="single"/>
                <w:lang w:val="pl-PL" w:eastAsia="pl-PL"/>
              </w:rPr>
            </w:pPr>
            <w:r w:rsidRPr="00F8118E">
              <w:rPr>
                <w:rFonts w:ascii="Times" w:hAnsi="Times" w:cs="Times New Roman"/>
                <w:u w:val="single"/>
                <w:lang w:val="pl-PL" w:eastAsia="pl-PL"/>
              </w:rPr>
              <w:t>Przygotowanie do prowadzenia badań naukowych</w:t>
            </w:r>
          </w:p>
          <w:p w14:paraId="500FCB13"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 </w:t>
            </w:r>
            <w:r w:rsidRPr="00F8118E">
              <w:rPr>
                <w:rFonts w:ascii="Times" w:hAnsi="Times" w:cs="Times New Roman"/>
                <w:lang w:val="pl-PL" w:eastAsia="pl-PL"/>
              </w:rPr>
              <w:t>Cele badań, dobór grupy badanej.</w:t>
            </w:r>
          </w:p>
          <w:p w14:paraId="08EE7B9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 </w:t>
            </w:r>
            <w:r w:rsidRPr="00F8118E">
              <w:rPr>
                <w:rFonts w:ascii="Times" w:hAnsi="Times" w:cs="Times New Roman"/>
                <w:lang w:val="pl-PL" w:eastAsia="pl-PL"/>
              </w:rPr>
              <w:t xml:space="preserve">Pobieranie, transport i przechowywanie materiału przeznaczonego do badań eksperymentalnych. </w:t>
            </w:r>
          </w:p>
          <w:p w14:paraId="4006E6C1"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 </w:t>
            </w:r>
            <w:r w:rsidRPr="00F8118E">
              <w:rPr>
                <w:rFonts w:ascii="Times" w:hAnsi="Times" w:cs="Times New Roman"/>
                <w:lang w:val="pl-PL" w:eastAsia="pl-PL"/>
              </w:rPr>
              <w:t>Źródła i sposoby pozyskiwania danych medycznych.</w:t>
            </w:r>
          </w:p>
          <w:p w14:paraId="63CF50B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4. </w:t>
            </w:r>
            <w:r w:rsidRPr="00F8118E">
              <w:rPr>
                <w:rFonts w:ascii="Times" w:hAnsi="Times" w:cs="Times New Roman"/>
                <w:lang w:val="pl-PL" w:eastAsia="pl-PL"/>
              </w:rPr>
              <w:t xml:space="preserve">Pozyskiwanie i gromadzenie danych medycznych </w:t>
            </w:r>
            <w:r w:rsidRPr="00F8118E">
              <w:rPr>
                <w:rFonts w:ascii="Times" w:hAnsi="Times" w:cs="Times New Roman"/>
                <w:lang w:val="pl-PL" w:eastAsia="pl-PL"/>
              </w:rPr>
              <w:br/>
              <w:t>na podstawie wywiadu z pacjentem i kart historii choroby.</w:t>
            </w:r>
          </w:p>
          <w:p w14:paraId="2358EEE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5. </w:t>
            </w:r>
            <w:r w:rsidRPr="00F8118E">
              <w:rPr>
                <w:rFonts w:ascii="Times" w:hAnsi="Times" w:cs="Times New Roman"/>
                <w:lang w:val="pl-PL" w:eastAsia="pl-PL"/>
              </w:rPr>
              <w:t>Pozyskiwanie danych opisowych na podstawie ankiet.</w:t>
            </w:r>
          </w:p>
          <w:p w14:paraId="25D0D22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6. </w:t>
            </w:r>
            <w:r w:rsidRPr="00F8118E">
              <w:rPr>
                <w:rFonts w:ascii="Times" w:hAnsi="Times" w:cs="Times New Roman"/>
                <w:lang w:val="pl-PL" w:eastAsia="pl-PL"/>
              </w:rPr>
              <w:t>Opracowanie ankiet zawierających informacje na temat stanu zdrowia pacjenta.</w:t>
            </w:r>
          </w:p>
          <w:p w14:paraId="571B06A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7. </w:t>
            </w:r>
            <w:r w:rsidRPr="00F8118E">
              <w:rPr>
                <w:rFonts w:ascii="Times" w:hAnsi="Times" w:cs="Times New Roman"/>
                <w:lang w:val="pl-PL" w:eastAsia="pl-PL"/>
              </w:rPr>
              <w:t>Dokumentacja wyników badań laboratoryjnych.</w:t>
            </w:r>
          </w:p>
          <w:p w14:paraId="42DAD80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8. </w:t>
            </w:r>
            <w:r w:rsidRPr="00F8118E">
              <w:rPr>
                <w:rFonts w:ascii="Times" w:hAnsi="Times" w:cs="Times New Roman"/>
                <w:lang w:val="pl-PL" w:eastAsia="pl-PL"/>
              </w:rPr>
              <w:t>Błędy w procesie gromadzenia danych medycznych.</w:t>
            </w:r>
          </w:p>
          <w:p w14:paraId="609EA0EB"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9. </w:t>
            </w:r>
            <w:r w:rsidRPr="00F8118E">
              <w:rPr>
                <w:rFonts w:ascii="Times" w:hAnsi="Times" w:cs="Times New Roman"/>
                <w:lang w:val="pl-PL" w:eastAsia="pl-PL"/>
              </w:rPr>
              <w:t>Ochrona danych medycznych i udostępnianie dokumentacji medycznej.</w:t>
            </w:r>
          </w:p>
          <w:p w14:paraId="4090346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10. </w:t>
            </w:r>
            <w:r w:rsidRPr="00F8118E">
              <w:rPr>
                <w:rFonts w:ascii="Times" w:hAnsi="Times" w:cs="Times New Roman"/>
                <w:lang w:val="pl-PL" w:eastAsia="pl-PL"/>
              </w:rPr>
              <w:t>Przygotowanie wniosków do Komisji Bioetycznej o zgodę na prowadzenie eksperymentu medycznego/badania naukowego.</w:t>
            </w:r>
          </w:p>
          <w:p w14:paraId="773850B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11. </w:t>
            </w:r>
            <w:r w:rsidRPr="00F8118E">
              <w:rPr>
                <w:rFonts w:ascii="Times" w:hAnsi="Times" w:cs="Times New Roman"/>
                <w:lang w:val="pl-PL" w:eastAsia="pl-PL"/>
              </w:rPr>
              <w:t xml:space="preserve">Przygotowanie wniosków do Komisji Etycznej </w:t>
            </w:r>
            <w:r w:rsidRPr="00F8118E">
              <w:rPr>
                <w:rFonts w:ascii="Times" w:hAnsi="Times" w:cs="Times New Roman"/>
                <w:lang w:val="pl-PL" w:eastAsia="pl-PL"/>
              </w:rPr>
              <w:br/>
              <w:t xml:space="preserve">ds. Doświadczeń na Zwierzętach o zgodę </w:t>
            </w:r>
            <w:r w:rsidRPr="00F8118E">
              <w:rPr>
                <w:rFonts w:ascii="Times" w:hAnsi="Times" w:cs="Times New Roman"/>
                <w:lang w:val="pl-PL" w:eastAsia="pl-PL"/>
              </w:rPr>
              <w:br/>
              <w:t>na przeprowadzenie doświadczenia.</w:t>
            </w:r>
          </w:p>
          <w:p w14:paraId="467DD792"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12. </w:t>
            </w:r>
            <w:r w:rsidRPr="00F8118E">
              <w:rPr>
                <w:rFonts w:ascii="Times" w:hAnsi="Times" w:cs="Times New Roman"/>
                <w:lang w:val="pl-PL" w:eastAsia="pl-PL"/>
              </w:rPr>
              <w:t>Bazy danych z dostępem do autoryzowanych informacji medycznych.</w:t>
            </w:r>
          </w:p>
          <w:p w14:paraId="64C3DA5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13. </w:t>
            </w:r>
            <w:r w:rsidRPr="00F8118E">
              <w:rPr>
                <w:rFonts w:ascii="Times" w:hAnsi="Times" w:cs="Times New Roman"/>
                <w:lang w:val="pl-PL" w:eastAsia="pl-PL"/>
              </w:rPr>
              <w:t>Wyszukiwanie informacji w bazach bibliograficznych i pełnotekstowych.</w:t>
            </w:r>
          </w:p>
          <w:p w14:paraId="489D62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14. </w:t>
            </w:r>
            <w:r w:rsidRPr="00F8118E">
              <w:rPr>
                <w:rFonts w:ascii="Times" w:hAnsi="Times" w:cs="Times New Roman"/>
                <w:lang w:val="pl-PL" w:eastAsia="pl-PL"/>
              </w:rPr>
              <w:t>Kryteria oceny źródeł internetowych.</w:t>
            </w:r>
          </w:p>
          <w:p w14:paraId="58DE68F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15. </w:t>
            </w:r>
            <w:r w:rsidRPr="00F8118E">
              <w:rPr>
                <w:rFonts w:ascii="Times" w:hAnsi="Times" w:cs="Times New Roman"/>
                <w:lang w:val="pl-PL" w:eastAsia="pl-PL"/>
              </w:rPr>
              <w:t>Metody analizy tekstu naukowego.</w:t>
            </w:r>
          </w:p>
          <w:p w14:paraId="676DFD2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16. </w:t>
            </w:r>
            <w:r w:rsidRPr="00F8118E">
              <w:rPr>
                <w:rFonts w:ascii="Times" w:hAnsi="Times" w:cs="Times New Roman"/>
                <w:lang w:val="pl-PL" w:eastAsia="pl-PL"/>
              </w:rPr>
              <w:t xml:space="preserve">Zasady działania aparatury </w:t>
            </w:r>
          </w:p>
          <w:p w14:paraId="0195EC8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17. </w:t>
            </w:r>
            <w:r w:rsidRPr="00F8118E">
              <w:rPr>
                <w:rFonts w:ascii="Times" w:hAnsi="Times" w:cs="Times New Roman"/>
                <w:lang w:val="pl-PL" w:eastAsia="pl-PL"/>
              </w:rPr>
              <w:t>Nauka obsługi aparatów</w:t>
            </w:r>
          </w:p>
          <w:p w14:paraId="6F9FE0B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18. </w:t>
            </w:r>
            <w:r w:rsidRPr="00F8118E">
              <w:rPr>
                <w:rFonts w:ascii="Times" w:hAnsi="Times" w:cs="Times New Roman"/>
                <w:lang w:val="pl-PL" w:eastAsia="pl-PL"/>
              </w:rPr>
              <w:t>Konserwacja aparatury</w:t>
            </w:r>
          </w:p>
          <w:p w14:paraId="637BC47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lastRenderedPageBreak/>
              <w:t xml:space="preserve">19. </w:t>
            </w:r>
            <w:r w:rsidRPr="00F8118E">
              <w:rPr>
                <w:rFonts w:ascii="Times" w:hAnsi="Times" w:cs="Times New Roman"/>
                <w:lang w:val="pl-PL" w:eastAsia="pl-PL"/>
              </w:rPr>
              <w:t>Przygotowanie próbek do badań</w:t>
            </w:r>
          </w:p>
          <w:p w14:paraId="1E2DBAD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20. </w:t>
            </w:r>
            <w:r w:rsidRPr="00F8118E">
              <w:rPr>
                <w:rFonts w:ascii="Times" w:hAnsi="Times" w:cs="Times New Roman"/>
                <w:lang w:val="pl-PL" w:eastAsia="pl-PL"/>
              </w:rPr>
              <w:t>Materiały kontrolne</w:t>
            </w:r>
          </w:p>
          <w:p w14:paraId="5B6686C0"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21. </w:t>
            </w:r>
            <w:r w:rsidRPr="00F8118E">
              <w:rPr>
                <w:rFonts w:ascii="Times" w:hAnsi="Times" w:cs="Times New Roman"/>
                <w:lang w:val="pl-PL" w:eastAsia="pl-PL"/>
              </w:rPr>
              <w:t>Wykonanie analiz</w:t>
            </w:r>
          </w:p>
          <w:p w14:paraId="074C651F"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22. </w:t>
            </w:r>
            <w:r w:rsidRPr="00F8118E">
              <w:rPr>
                <w:rFonts w:ascii="Times" w:hAnsi="Times" w:cs="Times New Roman"/>
                <w:lang w:val="pl-PL" w:eastAsia="pl-PL"/>
              </w:rPr>
              <w:t>Ocena wiarygodności uzyskanych wyników</w:t>
            </w:r>
          </w:p>
          <w:p w14:paraId="18D002EC"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23. </w:t>
            </w:r>
            <w:r w:rsidRPr="00F8118E">
              <w:rPr>
                <w:rFonts w:ascii="Times" w:hAnsi="Times" w:cs="Times New Roman"/>
                <w:lang w:val="pl-PL" w:eastAsia="pl-PL"/>
              </w:rPr>
              <w:t>Dokumentacja wyników badań</w:t>
            </w:r>
            <w:r w:rsidRPr="00F8118E">
              <w:rPr>
                <w:rFonts w:ascii="Times New Roman" w:hAnsi="Times New Roman" w:cs="Times New Roman"/>
                <w:lang w:val="pl-PL" w:eastAsia="pl-PL"/>
              </w:rPr>
              <w:t>.</w:t>
            </w:r>
          </w:p>
          <w:p w14:paraId="7F0CD519"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24. </w:t>
            </w:r>
            <w:r w:rsidRPr="00F8118E">
              <w:rPr>
                <w:rFonts w:ascii="Times" w:hAnsi="Times"/>
                <w:iCs/>
                <w:lang w:val="pl-PL" w:eastAsia="pl-PL"/>
              </w:rPr>
              <w:t>Krytyczna analiza wyników badań eksperymentalnych.</w:t>
            </w:r>
          </w:p>
          <w:p w14:paraId="2A581738"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25. </w:t>
            </w:r>
            <w:r w:rsidRPr="00F8118E">
              <w:rPr>
                <w:rFonts w:ascii="Times" w:hAnsi="Times" w:cs="Times New Roman"/>
                <w:lang w:val="pl-PL" w:eastAsia="pl-PL"/>
              </w:rPr>
              <w:t xml:space="preserve">Programy analizy statystycznej. </w:t>
            </w:r>
          </w:p>
          <w:p w14:paraId="107F91F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26. </w:t>
            </w:r>
            <w:r w:rsidRPr="00F8118E">
              <w:rPr>
                <w:rFonts w:ascii="Times" w:hAnsi="Times" w:cs="Times New Roman"/>
                <w:lang w:val="pl-PL" w:eastAsia="pl-PL"/>
              </w:rPr>
              <w:t xml:space="preserve">Analiza statystyczna danych. </w:t>
            </w:r>
          </w:p>
          <w:p w14:paraId="09107E2A"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iCs/>
                <w:lang w:val="pl-PL" w:eastAsia="pl-PL"/>
              </w:rPr>
              <w:t xml:space="preserve">27. </w:t>
            </w:r>
            <w:r w:rsidRPr="00F8118E">
              <w:rPr>
                <w:rFonts w:ascii="Times" w:hAnsi="Times"/>
                <w:iCs/>
                <w:lang w:val="pl-PL" w:eastAsia="pl-PL"/>
              </w:rPr>
              <w:t>Formułowanie wniosków.</w:t>
            </w:r>
          </w:p>
          <w:p w14:paraId="58C4D045"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28. </w:t>
            </w:r>
            <w:r w:rsidRPr="00F8118E">
              <w:rPr>
                <w:rFonts w:ascii="Times" w:hAnsi="Times" w:cs="Times New Roman"/>
                <w:lang w:val="pl-PL" w:eastAsia="pl-PL"/>
              </w:rPr>
              <w:t>Technika redagowania prac magisterskich.</w:t>
            </w:r>
          </w:p>
          <w:p w14:paraId="1176DE0E"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29. </w:t>
            </w:r>
            <w:r w:rsidRPr="00F8118E">
              <w:rPr>
                <w:rFonts w:ascii="Times" w:hAnsi="Times" w:cs="Times New Roman"/>
                <w:lang w:val="pl-PL" w:eastAsia="pl-PL"/>
              </w:rPr>
              <w:t>Krytyczna analiza literatury przedmiotu.</w:t>
            </w:r>
          </w:p>
          <w:p w14:paraId="183183A6" w14:textId="77777777" w:rsidR="00A91205" w:rsidRPr="00F8118E" w:rsidRDefault="00A91205" w:rsidP="00A91205">
            <w:pPr>
              <w:widowControl w:val="0"/>
              <w:spacing w:after="0" w:line="250" w:lineRule="exact"/>
              <w:jc w:val="both"/>
              <w:rPr>
                <w:rFonts w:ascii="Times" w:hAnsi="Times" w:cs="Times New Roman"/>
                <w:lang w:val="pl-PL" w:eastAsia="pl-PL"/>
              </w:rPr>
            </w:pPr>
            <w:r w:rsidRPr="00F8118E">
              <w:rPr>
                <w:rFonts w:ascii="Times New Roman" w:hAnsi="Times New Roman" w:cs="Times New Roman"/>
                <w:lang w:val="pl-PL" w:eastAsia="pl-PL"/>
              </w:rPr>
              <w:t xml:space="preserve">30. </w:t>
            </w:r>
            <w:r w:rsidRPr="00F8118E">
              <w:rPr>
                <w:rFonts w:ascii="Times" w:hAnsi="Times" w:cs="Times New Roman"/>
                <w:lang w:val="pl-PL" w:eastAsia="pl-PL"/>
              </w:rPr>
              <w:t>Opracowania graficzne wyników.</w:t>
            </w:r>
          </w:p>
          <w:p w14:paraId="3E943280" w14:textId="77777777" w:rsidR="00A91205" w:rsidRPr="007F216E" w:rsidRDefault="00A91205" w:rsidP="00A91205">
            <w:pPr>
              <w:widowControl w:val="0"/>
              <w:spacing w:after="0" w:line="250" w:lineRule="exact"/>
              <w:jc w:val="both"/>
              <w:rPr>
                <w:rFonts w:ascii="Times" w:hAnsi="Times" w:cs="Times New Roman"/>
                <w:lang w:eastAsia="pl-PL"/>
              </w:rPr>
            </w:pPr>
            <w:r>
              <w:rPr>
                <w:rFonts w:ascii="Times New Roman" w:hAnsi="Times New Roman" w:cs="Times New Roman"/>
                <w:lang w:eastAsia="pl-PL"/>
              </w:rPr>
              <w:t xml:space="preserve">31. </w:t>
            </w:r>
            <w:r w:rsidRPr="007F216E">
              <w:rPr>
                <w:rFonts w:ascii="Times" w:hAnsi="Times" w:cs="Times New Roman"/>
                <w:lang w:eastAsia="pl-PL"/>
              </w:rPr>
              <w:t>Prezentacja wyników pracy dyplomowej.</w:t>
            </w:r>
          </w:p>
        </w:tc>
      </w:tr>
      <w:tr w:rsidR="00A91205" w:rsidRPr="000703CA" w14:paraId="7C385AFB"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D4C66A6"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70A9664" w14:textId="77777777" w:rsidR="00A91205" w:rsidRPr="007F216E" w:rsidRDefault="00A91205" w:rsidP="00A91205">
            <w:pPr>
              <w:pStyle w:val="Domylnie"/>
              <w:spacing w:after="0" w:line="240" w:lineRule="auto"/>
              <w:rPr>
                <w:rFonts w:ascii="Times New Roman" w:eastAsia="Times New Roman" w:hAnsi="Times New Roman" w:cs="Times New Roman"/>
                <w:bCs/>
                <w:iCs/>
              </w:rPr>
            </w:pPr>
            <w:r w:rsidRPr="007F216E">
              <w:rPr>
                <w:rFonts w:ascii="Times" w:eastAsia="Times New Roman" w:hAnsi="Times" w:cs="Times New Roman"/>
                <w:bCs/>
                <w:iCs/>
              </w:rPr>
              <w:t>Identyczne, jak w części A</w:t>
            </w:r>
            <w:r>
              <w:rPr>
                <w:rFonts w:ascii="Times New Roman" w:eastAsia="Times New Roman" w:hAnsi="Times New Roman" w:cs="Times New Roman"/>
                <w:bCs/>
                <w:iCs/>
              </w:rPr>
              <w:t>.</w:t>
            </w:r>
          </w:p>
        </w:tc>
      </w:tr>
      <w:tr w:rsidR="00A91205" w:rsidRPr="000703CA" w14:paraId="549CDAC3" w14:textId="77777777" w:rsidTr="00A91205">
        <w:trPr>
          <w:trHeight w:val="20"/>
        </w:trPr>
        <w:tc>
          <w:tcPr>
            <w:tcW w:w="3368" w:type="dxa"/>
            <w:tcBorders>
              <w:top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9075B87" w14:textId="77777777" w:rsidR="00A91205" w:rsidRPr="007F216E" w:rsidRDefault="00A91205" w:rsidP="00A91205">
            <w:pPr>
              <w:pStyle w:val="Domylnie"/>
              <w:spacing w:after="0" w:line="100" w:lineRule="atLeast"/>
              <w:jc w:val="both"/>
              <w:rPr>
                <w:rFonts w:ascii="Times" w:hAnsi="Times" w:cs="Times New Roman"/>
                <w:b/>
              </w:rPr>
            </w:pPr>
            <w:r w:rsidRPr="007F216E">
              <w:rPr>
                <w:rFonts w:ascii="Times" w:hAnsi="Times" w:cs="Times New Roman"/>
                <w:b/>
                <w:lang w:eastAsia="pl-PL"/>
              </w:rPr>
              <w:t>Literatura</w:t>
            </w:r>
          </w:p>
        </w:tc>
        <w:tc>
          <w:tcPr>
            <w:tcW w:w="6066" w:type="dxa"/>
            <w:tcBorders>
              <w:top w:val="single" w:sz="4" w:space="0" w:color="00000A"/>
              <w:left w:val="single" w:sz="4" w:space="0" w:color="00000A"/>
              <w:bottom w:val="single" w:sz="4" w:space="0" w:color="00000A"/>
            </w:tcBorders>
            <w:shd w:val="clear" w:color="auto" w:fill="FFFFFF"/>
            <w:tcMar>
              <w:top w:w="0" w:type="dxa"/>
              <w:left w:w="108" w:type="dxa"/>
              <w:bottom w:w="0" w:type="dxa"/>
              <w:right w:w="108" w:type="dxa"/>
            </w:tcMar>
          </w:tcPr>
          <w:p w14:paraId="4A4F05C3" w14:textId="77777777" w:rsidR="00A91205" w:rsidRPr="007F216E" w:rsidRDefault="00A91205" w:rsidP="00A91205">
            <w:pPr>
              <w:pStyle w:val="Domylnie"/>
              <w:spacing w:after="0" w:line="100" w:lineRule="atLeast"/>
              <w:rPr>
                <w:rFonts w:ascii="Times New Roman" w:hAnsi="Times New Roman" w:cs="Times New Roman"/>
              </w:rPr>
            </w:pPr>
            <w:r w:rsidRPr="007F216E">
              <w:rPr>
                <w:rFonts w:ascii="Times" w:hAnsi="Times" w:cs="Times New Roman"/>
              </w:rPr>
              <w:t>Identyczna, jak w części A</w:t>
            </w:r>
            <w:r>
              <w:rPr>
                <w:rFonts w:ascii="Times New Roman" w:hAnsi="Times New Roman" w:cs="Times New Roman"/>
              </w:rPr>
              <w:t>.</w:t>
            </w:r>
          </w:p>
        </w:tc>
      </w:tr>
    </w:tbl>
    <w:p w14:paraId="20814B46" w14:textId="77777777" w:rsidR="00A91205" w:rsidRPr="007F216E" w:rsidRDefault="00A91205" w:rsidP="00A91205">
      <w:pPr>
        <w:pStyle w:val="Domylnie"/>
        <w:spacing w:after="0" w:line="100" w:lineRule="atLeast"/>
        <w:jc w:val="center"/>
        <w:rPr>
          <w:rFonts w:ascii="Times" w:hAnsi="Times" w:cs="Times New Roman"/>
        </w:rPr>
      </w:pPr>
    </w:p>
    <w:p w14:paraId="50EE00D0"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2348D4F1" w14:textId="77777777" w:rsidR="00FC1EC7" w:rsidRPr="00F8118E" w:rsidRDefault="00FC1EC7" w:rsidP="0039586F">
      <w:pPr>
        <w:spacing w:after="120" w:line="240" w:lineRule="auto"/>
        <w:contextualSpacing/>
        <w:jc w:val="both"/>
        <w:outlineLvl w:val="0"/>
        <w:rPr>
          <w:rFonts w:ascii="Times New Roman" w:hAnsi="Times New Roman"/>
          <w:b/>
          <w:color w:val="000000"/>
          <w:sz w:val="16"/>
          <w:szCs w:val="16"/>
          <w:lang w:val="pl-PL"/>
        </w:rPr>
        <w:sectPr w:rsidR="00FC1EC7" w:rsidRPr="00F8118E" w:rsidSect="00763D7E">
          <w:pgSz w:w="12240" w:h="15840"/>
          <w:pgMar w:top="1417" w:right="1417" w:bottom="1417" w:left="1417" w:header="708" w:footer="708" w:gutter="0"/>
          <w:cols w:space="708"/>
          <w:docGrid w:linePitch="360"/>
        </w:sectPr>
      </w:pPr>
    </w:p>
    <w:p w14:paraId="648CE525" w14:textId="77777777" w:rsidR="00FC1EC7" w:rsidRPr="003F02CD" w:rsidRDefault="00FC1EC7" w:rsidP="00422412">
      <w:pPr>
        <w:pStyle w:val="Heading2"/>
      </w:pPr>
      <w:bookmarkStart w:id="342" w:name="_Toc435357837"/>
      <w:bookmarkStart w:id="343" w:name="_Toc465188175"/>
      <w:r w:rsidRPr="003F02CD">
        <w:lastRenderedPageBreak/>
        <w:t>Seminarium dyplomowe</w:t>
      </w:r>
      <w:bookmarkEnd w:id="342"/>
      <w:bookmarkEnd w:id="343"/>
    </w:p>
    <w:p w14:paraId="2CD5EAA8" w14:textId="77777777" w:rsidR="0039586F" w:rsidRPr="00F8118E" w:rsidRDefault="0039586F" w:rsidP="0039586F">
      <w:pPr>
        <w:spacing w:after="120" w:line="240" w:lineRule="auto"/>
        <w:contextualSpacing/>
        <w:jc w:val="both"/>
        <w:outlineLvl w:val="0"/>
        <w:rPr>
          <w:rFonts w:ascii="Times New Roman" w:hAnsi="Times New Roman"/>
          <w:b/>
          <w:color w:val="000000"/>
          <w:sz w:val="16"/>
          <w:szCs w:val="16"/>
          <w:lang w:val="pl-PL"/>
        </w:rPr>
      </w:pPr>
    </w:p>
    <w:p w14:paraId="43B6C410" w14:textId="21DEC718" w:rsidR="00A91205" w:rsidRPr="00F8118E" w:rsidRDefault="003F02CD" w:rsidP="0039586F">
      <w:pPr>
        <w:spacing w:after="120" w:line="240" w:lineRule="auto"/>
        <w:contextualSpacing/>
        <w:jc w:val="both"/>
        <w:outlineLvl w:val="0"/>
        <w:rPr>
          <w:rFonts w:ascii="Times New Roman" w:hAnsi="Times New Roman"/>
          <w:b/>
          <w:color w:val="000000"/>
          <w:lang w:val="pl-PL"/>
        </w:rPr>
      </w:pPr>
      <w:r w:rsidRPr="00F8118E">
        <w:rPr>
          <w:rFonts w:ascii="Times New Roman" w:hAnsi="Times New Roman"/>
          <w:b/>
          <w:color w:val="000000"/>
          <w:lang w:val="pl-PL"/>
        </w:rPr>
        <w:t xml:space="preserve">A) </w:t>
      </w:r>
      <w:r w:rsidR="00A91205" w:rsidRPr="00F8118E">
        <w:rPr>
          <w:rFonts w:ascii="Times New Roman" w:hAnsi="Times New Roman"/>
          <w:b/>
          <w:color w:val="000000"/>
          <w:lang w:val="pl-PL"/>
        </w:rPr>
        <w:t xml:space="preserve">Ogólny opis przedmiotu </w:t>
      </w:r>
    </w:p>
    <w:p w14:paraId="558C778C" w14:textId="77777777" w:rsidR="00A91205" w:rsidRPr="00F8118E" w:rsidRDefault="00A91205" w:rsidP="00A91205">
      <w:pPr>
        <w:spacing w:before="100" w:beforeAutospacing="1" w:after="100" w:afterAutospacing="1" w:line="240" w:lineRule="auto"/>
        <w:contextualSpacing/>
        <w:jc w:val="both"/>
        <w:rPr>
          <w:rFonts w:ascii="Times New Roman" w:hAnsi="Times New Roman"/>
          <w:i/>
          <w:color w:val="000000"/>
          <w:lang w:val="pl-PL"/>
        </w:rPr>
      </w:pPr>
    </w:p>
    <w:tbl>
      <w:tblPr>
        <w:tblpPr w:leftFromText="141" w:rightFromText="141" w:vertAnchor="text" w:tblpXSpec="center" w:tblpY="1"/>
        <w:tblOverlap w:val="neve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90"/>
        <w:gridCol w:w="6286"/>
      </w:tblGrid>
      <w:tr w:rsidR="00A91205" w:rsidRPr="00A35D5C" w14:paraId="4E7C0B96" w14:textId="77777777" w:rsidTr="00A91205">
        <w:tc>
          <w:tcPr>
            <w:tcW w:w="1785" w:type="pct"/>
          </w:tcPr>
          <w:p w14:paraId="08D3189E" w14:textId="77777777" w:rsidR="00A91205" w:rsidRPr="00F8118E" w:rsidRDefault="00A91205" w:rsidP="00A91205">
            <w:pPr>
              <w:spacing w:after="0" w:line="240" w:lineRule="auto"/>
              <w:jc w:val="center"/>
              <w:rPr>
                <w:rFonts w:ascii="Times New Roman" w:hAnsi="Times New Roman"/>
                <w:b/>
                <w:color w:val="000000"/>
                <w:lang w:val="pl-PL"/>
              </w:rPr>
            </w:pPr>
          </w:p>
          <w:p w14:paraId="25642850"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p w14:paraId="0E6B4069" w14:textId="77777777" w:rsidR="00A91205" w:rsidRPr="00A35D5C" w:rsidRDefault="00A91205" w:rsidP="00A91205">
            <w:pPr>
              <w:spacing w:after="0" w:line="240" w:lineRule="auto"/>
              <w:jc w:val="center"/>
              <w:rPr>
                <w:rFonts w:ascii="Times New Roman" w:hAnsi="Times New Roman"/>
                <w:b/>
                <w:color w:val="000000"/>
              </w:rPr>
            </w:pPr>
          </w:p>
        </w:tc>
        <w:tc>
          <w:tcPr>
            <w:tcW w:w="3215" w:type="pct"/>
          </w:tcPr>
          <w:p w14:paraId="4392AA3A" w14:textId="77777777" w:rsidR="00A91205" w:rsidRPr="00A35D5C" w:rsidRDefault="00A91205" w:rsidP="00A91205">
            <w:pPr>
              <w:spacing w:after="0" w:line="240" w:lineRule="auto"/>
              <w:jc w:val="center"/>
              <w:rPr>
                <w:rFonts w:ascii="Times New Roman" w:hAnsi="Times New Roman"/>
                <w:b/>
                <w:color w:val="000000"/>
                <w:sz w:val="20"/>
                <w:szCs w:val="20"/>
              </w:rPr>
            </w:pPr>
          </w:p>
          <w:p w14:paraId="6C9941BE" w14:textId="77777777" w:rsidR="00A91205" w:rsidRPr="00A35D5C" w:rsidRDefault="00A91205" w:rsidP="00A91205">
            <w:pPr>
              <w:spacing w:after="0" w:line="240" w:lineRule="auto"/>
              <w:jc w:val="center"/>
              <w:rPr>
                <w:rFonts w:ascii="Times New Roman" w:hAnsi="Times New Roman"/>
                <w:b/>
                <w:color w:val="000000"/>
                <w:sz w:val="20"/>
                <w:szCs w:val="20"/>
              </w:rPr>
            </w:pPr>
            <w:r w:rsidRPr="00A35D5C">
              <w:rPr>
                <w:rFonts w:ascii="Times New Roman" w:hAnsi="Times New Roman"/>
                <w:b/>
                <w:color w:val="000000"/>
                <w:sz w:val="20"/>
                <w:szCs w:val="20"/>
              </w:rPr>
              <w:t>Komentarz</w:t>
            </w:r>
          </w:p>
        </w:tc>
      </w:tr>
      <w:tr w:rsidR="00A91205" w:rsidRPr="00A35D5C" w14:paraId="4AE8A3DB" w14:textId="77777777" w:rsidTr="00A91205">
        <w:trPr>
          <w:trHeight w:val="20"/>
        </w:trPr>
        <w:tc>
          <w:tcPr>
            <w:tcW w:w="1785" w:type="pct"/>
          </w:tcPr>
          <w:p w14:paraId="07D5532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Nazwa przedmiotu (w języku polskim oraz angielskim)</w:t>
            </w:r>
          </w:p>
        </w:tc>
        <w:tc>
          <w:tcPr>
            <w:tcW w:w="3215" w:type="pct"/>
            <w:vAlign w:val="center"/>
          </w:tcPr>
          <w:p w14:paraId="1DE4F5D0"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 xml:space="preserve">Seminarium </w:t>
            </w:r>
            <w:r>
              <w:rPr>
                <w:rFonts w:ascii="Times New Roman" w:hAnsi="Times New Roman"/>
                <w:b/>
                <w:color w:val="000000"/>
              </w:rPr>
              <w:t>d</w:t>
            </w:r>
            <w:r w:rsidRPr="00A35D5C">
              <w:rPr>
                <w:rFonts w:ascii="Times New Roman" w:hAnsi="Times New Roman"/>
                <w:b/>
                <w:color w:val="000000"/>
              </w:rPr>
              <w:t>yplomowe</w:t>
            </w:r>
          </w:p>
          <w:p w14:paraId="73B6E7D4"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(Diploma Seminar)</w:t>
            </w:r>
          </w:p>
        </w:tc>
      </w:tr>
      <w:tr w:rsidR="00A91205" w:rsidRPr="000703CA" w14:paraId="799BA7E4" w14:textId="77777777" w:rsidTr="00A91205">
        <w:trPr>
          <w:trHeight w:val="20"/>
        </w:trPr>
        <w:tc>
          <w:tcPr>
            <w:tcW w:w="1785" w:type="pct"/>
          </w:tcPr>
          <w:p w14:paraId="59E2DB81"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Jednostka oferująca przedmiot</w:t>
            </w:r>
          </w:p>
        </w:tc>
        <w:tc>
          <w:tcPr>
            <w:tcW w:w="3215" w:type="pct"/>
            <w:vAlign w:val="center"/>
          </w:tcPr>
          <w:p w14:paraId="6F0BC09F"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 xml:space="preserve">Katedra Patofizjologii </w:t>
            </w:r>
          </w:p>
          <w:p w14:paraId="30E98F0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0B208504"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Collegium Medicum im. Ludwika Rydygiera w Bydgoszczy Uniwersytet Mikołaja Kopernika w Toruniu</w:t>
            </w:r>
          </w:p>
        </w:tc>
      </w:tr>
      <w:tr w:rsidR="00A91205" w:rsidRPr="000703CA" w14:paraId="69814E1E" w14:textId="77777777" w:rsidTr="00A91205">
        <w:trPr>
          <w:trHeight w:val="20"/>
        </w:trPr>
        <w:tc>
          <w:tcPr>
            <w:tcW w:w="1785" w:type="pct"/>
          </w:tcPr>
          <w:p w14:paraId="6384D3E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Jednostka, dla której przedmiot jest oferowany</w:t>
            </w:r>
          </w:p>
        </w:tc>
        <w:tc>
          <w:tcPr>
            <w:tcW w:w="3215" w:type="pct"/>
            <w:vAlign w:val="center"/>
          </w:tcPr>
          <w:p w14:paraId="79C34645"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Wydział Farmaceutyczny</w:t>
            </w:r>
          </w:p>
          <w:p w14:paraId="536BCC16"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Kierunek: Analityka medyczna, jednolite studia magisterskie, stacjonarne</w:t>
            </w:r>
          </w:p>
        </w:tc>
      </w:tr>
      <w:tr w:rsidR="00A91205" w:rsidRPr="00A35D5C" w14:paraId="3C944E04" w14:textId="77777777" w:rsidTr="00A91205">
        <w:trPr>
          <w:trHeight w:val="20"/>
        </w:trPr>
        <w:tc>
          <w:tcPr>
            <w:tcW w:w="1785" w:type="pct"/>
          </w:tcPr>
          <w:p w14:paraId="209EC4D8"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 xml:space="preserve">Kod przedmiotu </w:t>
            </w:r>
          </w:p>
        </w:tc>
        <w:tc>
          <w:tcPr>
            <w:tcW w:w="3215" w:type="pct"/>
            <w:vAlign w:val="center"/>
          </w:tcPr>
          <w:p w14:paraId="05F2542F" w14:textId="77777777" w:rsidR="00A91205" w:rsidRPr="00A35D5C" w:rsidRDefault="00A91205" w:rsidP="00A91205">
            <w:pPr>
              <w:pStyle w:val="Heading1"/>
              <w:shd w:val="clear" w:color="auto" w:fill="FFFFFF"/>
              <w:spacing w:before="75"/>
              <w:ind w:right="175"/>
              <w:rPr>
                <w:bCs/>
                <w:color w:val="000000"/>
                <w:sz w:val="22"/>
                <w:szCs w:val="22"/>
                <w:lang w:eastAsia="pl-PL"/>
              </w:rPr>
            </w:pPr>
            <w:bookmarkStart w:id="344" w:name="_Toc435345246"/>
            <w:bookmarkStart w:id="345" w:name="_Toc435345474"/>
            <w:bookmarkStart w:id="346" w:name="_Toc435356462"/>
            <w:bookmarkStart w:id="347" w:name="_Toc435356834"/>
            <w:bookmarkStart w:id="348" w:name="_Toc435357838"/>
            <w:bookmarkStart w:id="349" w:name="_Toc465187547"/>
            <w:bookmarkStart w:id="350" w:name="_Toc465188176"/>
            <w:r w:rsidRPr="00A35D5C">
              <w:rPr>
                <w:color w:val="000000"/>
                <w:sz w:val="22"/>
                <w:szCs w:val="22"/>
                <w:lang w:eastAsia="pl-PL"/>
              </w:rPr>
              <w:t>1702-A5-SEDYP-SJ, 1702-A5-SEDYP-L-SJ</w:t>
            </w:r>
            <w:bookmarkEnd w:id="344"/>
            <w:bookmarkEnd w:id="345"/>
            <w:bookmarkEnd w:id="346"/>
            <w:bookmarkEnd w:id="347"/>
            <w:bookmarkEnd w:id="348"/>
            <w:bookmarkEnd w:id="349"/>
            <w:bookmarkEnd w:id="350"/>
          </w:p>
        </w:tc>
      </w:tr>
      <w:tr w:rsidR="00A91205" w:rsidRPr="00A35D5C" w14:paraId="47E39F61" w14:textId="77777777" w:rsidTr="00A91205">
        <w:trPr>
          <w:trHeight w:val="20"/>
        </w:trPr>
        <w:tc>
          <w:tcPr>
            <w:tcW w:w="1785" w:type="pct"/>
          </w:tcPr>
          <w:p w14:paraId="2081B91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Kod ISCED</w:t>
            </w:r>
          </w:p>
        </w:tc>
        <w:tc>
          <w:tcPr>
            <w:tcW w:w="3215" w:type="pct"/>
            <w:vAlign w:val="center"/>
          </w:tcPr>
          <w:p w14:paraId="2BA72FDB" w14:textId="77777777" w:rsidR="00A91205" w:rsidRPr="00A35D5C" w:rsidRDefault="00A91205" w:rsidP="00A91205">
            <w:pPr>
              <w:pStyle w:val="Default"/>
              <w:widowControl w:val="0"/>
              <w:jc w:val="center"/>
              <w:rPr>
                <w:b/>
                <w:sz w:val="22"/>
                <w:szCs w:val="22"/>
              </w:rPr>
            </w:pPr>
            <w:r w:rsidRPr="00A35D5C">
              <w:rPr>
                <w:b/>
                <w:sz w:val="22"/>
                <w:szCs w:val="22"/>
              </w:rPr>
              <w:t>0914</w:t>
            </w:r>
          </w:p>
        </w:tc>
      </w:tr>
      <w:tr w:rsidR="00A91205" w:rsidRPr="00A35D5C" w14:paraId="0B07EFA7" w14:textId="77777777" w:rsidTr="00A91205">
        <w:trPr>
          <w:trHeight w:val="20"/>
        </w:trPr>
        <w:tc>
          <w:tcPr>
            <w:tcW w:w="1785" w:type="pct"/>
          </w:tcPr>
          <w:p w14:paraId="02661646"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Liczba punktów ECTS</w:t>
            </w:r>
          </w:p>
        </w:tc>
        <w:tc>
          <w:tcPr>
            <w:tcW w:w="3215" w:type="pct"/>
            <w:shd w:val="clear" w:color="auto" w:fill="auto"/>
          </w:tcPr>
          <w:p w14:paraId="21711A3A" w14:textId="77777777" w:rsidR="00A91205" w:rsidRPr="00A35D5C" w:rsidRDefault="00A91205" w:rsidP="00A91205">
            <w:pPr>
              <w:spacing w:after="0"/>
              <w:jc w:val="center"/>
              <w:rPr>
                <w:rFonts w:ascii="Times New Roman" w:hAnsi="Times New Roman"/>
                <w:b/>
                <w:color w:val="000000"/>
                <w:highlight w:val="lightGray"/>
              </w:rPr>
            </w:pPr>
            <w:r>
              <w:rPr>
                <w:rFonts w:ascii="Times New Roman" w:hAnsi="Times New Roman"/>
                <w:b/>
                <w:color w:val="000000"/>
              </w:rPr>
              <w:t>4</w:t>
            </w:r>
          </w:p>
        </w:tc>
      </w:tr>
      <w:tr w:rsidR="00A91205" w:rsidRPr="00A35D5C" w14:paraId="21A3BCB2" w14:textId="77777777" w:rsidTr="00A91205">
        <w:trPr>
          <w:trHeight w:val="20"/>
        </w:trPr>
        <w:tc>
          <w:tcPr>
            <w:tcW w:w="1785" w:type="pct"/>
          </w:tcPr>
          <w:p w14:paraId="4A819636"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Sposób zaliczenia</w:t>
            </w:r>
          </w:p>
        </w:tc>
        <w:tc>
          <w:tcPr>
            <w:tcW w:w="3215" w:type="pct"/>
            <w:vAlign w:val="center"/>
          </w:tcPr>
          <w:p w14:paraId="686C6676"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Zaliczenie na ocenę</w:t>
            </w:r>
          </w:p>
        </w:tc>
      </w:tr>
      <w:tr w:rsidR="00A91205" w:rsidRPr="00A35D5C" w14:paraId="076E6BF1" w14:textId="77777777" w:rsidTr="00A91205">
        <w:trPr>
          <w:trHeight w:val="20"/>
        </w:trPr>
        <w:tc>
          <w:tcPr>
            <w:tcW w:w="1785" w:type="pct"/>
          </w:tcPr>
          <w:p w14:paraId="218ACDD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Język wykładowy</w:t>
            </w:r>
          </w:p>
        </w:tc>
        <w:tc>
          <w:tcPr>
            <w:tcW w:w="3215" w:type="pct"/>
            <w:vAlign w:val="center"/>
          </w:tcPr>
          <w:p w14:paraId="6508388D"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Polski</w:t>
            </w:r>
          </w:p>
        </w:tc>
      </w:tr>
      <w:tr w:rsidR="00A91205" w:rsidRPr="00A35D5C" w14:paraId="29615E3C" w14:textId="77777777" w:rsidTr="00A91205">
        <w:trPr>
          <w:trHeight w:val="20"/>
        </w:trPr>
        <w:tc>
          <w:tcPr>
            <w:tcW w:w="1785" w:type="pct"/>
          </w:tcPr>
          <w:p w14:paraId="322FB38D"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Określenie, czy przedmiot może być wielokrotnie zaliczany</w:t>
            </w:r>
          </w:p>
        </w:tc>
        <w:tc>
          <w:tcPr>
            <w:tcW w:w="3215" w:type="pct"/>
            <w:vAlign w:val="center"/>
          </w:tcPr>
          <w:p w14:paraId="6B07E822" w14:textId="77777777" w:rsidR="00A91205" w:rsidRPr="00A35D5C" w:rsidRDefault="00A91205" w:rsidP="00A91205">
            <w:pPr>
              <w:autoSpaceDE w:val="0"/>
              <w:autoSpaceDN w:val="0"/>
              <w:adjustRightInd w:val="0"/>
              <w:spacing w:after="0" w:line="240" w:lineRule="auto"/>
              <w:jc w:val="center"/>
              <w:rPr>
                <w:rFonts w:ascii="Times New Roman" w:hAnsi="Times New Roman"/>
                <w:b/>
                <w:color w:val="000000"/>
              </w:rPr>
            </w:pPr>
            <w:r w:rsidRPr="00A35D5C">
              <w:rPr>
                <w:rFonts w:ascii="Times New Roman" w:hAnsi="Times New Roman"/>
                <w:b/>
                <w:color w:val="000000"/>
              </w:rPr>
              <w:t>Nie</w:t>
            </w:r>
          </w:p>
        </w:tc>
      </w:tr>
      <w:tr w:rsidR="00A91205" w:rsidRPr="000703CA" w14:paraId="198C865E" w14:textId="77777777" w:rsidTr="00A91205">
        <w:trPr>
          <w:trHeight w:val="20"/>
        </w:trPr>
        <w:tc>
          <w:tcPr>
            <w:tcW w:w="1785" w:type="pct"/>
          </w:tcPr>
          <w:p w14:paraId="1768DD4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Przynależność przedmiotu do grupy przedmiotów </w:t>
            </w:r>
          </w:p>
        </w:tc>
        <w:tc>
          <w:tcPr>
            <w:tcW w:w="3215" w:type="pct"/>
            <w:vAlign w:val="center"/>
          </w:tcPr>
          <w:p w14:paraId="2CFD5FC2"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Obligatoryjny</w:t>
            </w:r>
          </w:p>
          <w:p w14:paraId="0F4F5817" w14:textId="1F0E579F"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Grupa G</w:t>
            </w:r>
            <w:r w:rsidR="006D07CC" w:rsidRPr="00F8118E">
              <w:rPr>
                <w:rFonts w:ascii="Times New Roman" w:hAnsi="Times New Roman"/>
                <w:b/>
                <w:color w:val="000000"/>
                <w:lang w:val="pl-PL"/>
              </w:rPr>
              <w:t>:</w:t>
            </w:r>
          </w:p>
          <w:p w14:paraId="71F33030" w14:textId="77777777" w:rsidR="00A91205" w:rsidRPr="00F8118E" w:rsidRDefault="00A91205" w:rsidP="00A91205">
            <w:pPr>
              <w:autoSpaceDE w:val="0"/>
              <w:autoSpaceDN w:val="0"/>
              <w:adjustRightInd w:val="0"/>
              <w:spacing w:after="0" w:line="240" w:lineRule="auto"/>
              <w:jc w:val="center"/>
              <w:rPr>
                <w:rFonts w:ascii="Times New Roman" w:hAnsi="Times New Roman"/>
                <w:b/>
                <w:color w:val="000000"/>
                <w:lang w:val="pl-PL"/>
              </w:rPr>
            </w:pPr>
            <w:r w:rsidRPr="00F8118E">
              <w:rPr>
                <w:rFonts w:ascii="Times New Roman" w:hAnsi="Times New Roman"/>
                <w:b/>
                <w:color w:val="000000"/>
                <w:lang w:val="pl-PL"/>
              </w:rPr>
              <w:t>Metodologia badań naukowych</w:t>
            </w:r>
          </w:p>
        </w:tc>
      </w:tr>
      <w:tr w:rsidR="00A91205" w:rsidRPr="00A35D5C" w14:paraId="0EAABA1A" w14:textId="77777777" w:rsidTr="00A91205">
        <w:trPr>
          <w:trHeight w:val="1692"/>
        </w:trPr>
        <w:tc>
          <w:tcPr>
            <w:tcW w:w="1785" w:type="pct"/>
            <w:shd w:val="clear" w:color="auto" w:fill="FFFFFF"/>
          </w:tcPr>
          <w:p w14:paraId="3F0B91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Całkowity nakład pracy studenta/słuchacza studiów podyplomowych/uczestnika kursów dokształcających</w:t>
            </w:r>
          </w:p>
        </w:tc>
        <w:tc>
          <w:tcPr>
            <w:tcW w:w="3215" w:type="pct"/>
            <w:shd w:val="clear" w:color="auto" w:fill="FFFFFF"/>
            <w:vAlign w:val="center"/>
          </w:tcPr>
          <w:p w14:paraId="39D5DA4F" w14:textId="77777777" w:rsidR="00A91205" w:rsidRPr="00F8118E" w:rsidRDefault="00A91205" w:rsidP="00A91205">
            <w:pPr>
              <w:spacing w:after="0" w:line="240" w:lineRule="auto"/>
              <w:ind w:right="175"/>
              <w:jc w:val="both"/>
              <w:rPr>
                <w:rFonts w:ascii="Times New Roman" w:eastAsia="SimSun" w:hAnsi="Times New Roman"/>
                <w:color w:val="000000"/>
                <w:lang w:val="pl-PL" w:eastAsia="zh-CN"/>
              </w:rPr>
            </w:pPr>
            <w:r w:rsidRPr="00F8118E">
              <w:rPr>
                <w:rFonts w:ascii="Times New Roman" w:eastAsia="SimSun" w:hAnsi="Times New Roman"/>
                <w:iCs/>
                <w:color w:val="000000"/>
                <w:lang w:val="pl-PL" w:eastAsia="zh-CN"/>
              </w:rPr>
              <w:t>1. Nakład pracy związany z zajęciami wymagającymi bezpośredniego udziału nauczycieli akademickich wynosi:</w:t>
            </w:r>
          </w:p>
          <w:p w14:paraId="5C24E3E3"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nie dotyczy</w:t>
            </w:r>
          </w:p>
          <w:p w14:paraId="0E47577B"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nie dotyczy</w:t>
            </w:r>
          </w:p>
          <w:p w14:paraId="61F3BF41"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seminariach: </w:t>
            </w:r>
            <w:r w:rsidRPr="00F8118E">
              <w:rPr>
                <w:b/>
                <w:bCs/>
                <w:iCs/>
                <w:sz w:val="22"/>
                <w:szCs w:val="22"/>
                <w:lang w:val="pl-PL"/>
              </w:rPr>
              <w:t>30 godzin</w:t>
            </w:r>
          </w:p>
          <w:p w14:paraId="5EFD1BF2" w14:textId="577F804D"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sidRPr="00F8118E">
              <w:rPr>
                <w:b/>
                <w:bCs/>
                <w:iCs/>
                <w:sz w:val="22"/>
                <w:szCs w:val="22"/>
                <w:lang w:val="pl-PL"/>
              </w:rPr>
              <w:t>1</w:t>
            </w:r>
            <w:r w:rsidR="002D1088">
              <w:rPr>
                <w:b/>
                <w:bCs/>
                <w:iCs/>
                <w:sz w:val="22"/>
                <w:szCs w:val="22"/>
                <w:lang w:val="pl-PL"/>
              </w:rPr>
              <w:t>5 godzin</w:t>
            </w:r>
          </w:p>
          <w:p w14:paraId="2F25EC01" w14:textId="7A88A97A" w:rsidR="00A91205" w:rsidRPr="00F8118E" w:rsidRDefault="00A91205" w:rsidP="00A91205">
            <w:pPr>
              <w:pStyle w:val="Default"/>
              <w:ind w:right="175"/>
              <w:jc w:val="both"/>
              <w:rPr>
                <w:b/>
                <w:bCs/>
                <w:iCs/>
                <w:sz w:val="22"/>
                <w:szCs w:val="22"/>
                <w:lang w:val="pl-PL"/>
              </w:rPr>
            </w:pPr>
            <w:r w:rsidRPr="00F8118E">
              <w:rPr>
                <w:bCs/>
                <w:iCs/>
                <w:sz w:val="22"/>
                <w:szCs w:val="22"/>
                <w:lang w:val="pl-PL"/>
              </w:rPr>
              <w:t xml:space="preserve">- zaliczenie końcowe praktyczne (autoprezentacja pracy badawczej): </w:t>
            </w:r>
            <w:r w:rsidRPr="00F8118E">
              <w:rPr>
                <w:b/>
                <w:bCs/>
                <w:iCs/>
                <w:sz w:val="22"/>
                <w:szCs w:val="22"/>
                <w:lang w:val="pl-PL"/>
              </w:rPr>
              <w:t>1 godzina</w:t>
            </w:r>
            <w:r w:rsidR="003F02CD" w:rsidRPr="00F8118E">
              <w:rPr>
                <w:b/>
                <w:bCs/>
                <w:iCs/>
                <w:sz w:val="22"/>
                <w:szCs w:val="22"/>
                <w:lang w:val="pl-PL"/>
              </w:rPr>
              <w:t>.</w:t>
            </w:r>
          </w:p>
          <w:p w14:paraId="5CDBBB14" w14:textId="39EFA6A0" w:rsidR="00A91205" w:rsidRPr="00F8118E" w:rsidRDefault="00A91205" w:rsidP="00A91205">
            <w:pPr>
              <w:pStyle w:val="Default"/>
              <w:ind w:right="175"/>
              <w:jc w:val="both"/>
              <w:rPr>
                <w:b/>
                <w:sz w:val="22"/>
                <w:szCs w:val="22"/>
                <w:lang w:val="pl-PL"/>
              </w:rPr>
            </w:pPr>
            <w:r w:rsidRPr="00F8118E">
              <w:rPr>
                <w:sz w:val="22"/>
                <w:szCs w:val="22"/>
                <w:lang w:val="pl-PL"/>
              </w:rPr>
              <w:t xml:space="preserve">Nakład pracy związany z zajęciami wymagającymi bezpośredniego udziału nauczycieli akademickich wynosi </w:t>
            </w:r>
            <w:r w:rsidR="002D1088">
              <w:rPr>
                <w:b/>
                <w:sz w:val="22"/>
                <w:szCs w:val="22"/>
                <w:lang w:val="pl-PL"/>
              </w:rPr>
              <w:t>46</w:t>
            </w:r>
            <w:r w:rsidRPr="00F8118E">
              <w:rPr>
                <w:b/>
                <w:sz w:val="22"/>
                <w:szCs w:val="22"/>
                <w:lang w:val="pl-PL"/>
              </w:rPr>
              <w:t xml:space="preserve"> godziny,</w:t>
            </w:r>
            <w:r w:rsidRPr="00F8118E">
              <w:rPr>
                <w:sz w:val="22"/>
                <w:szCs w:val="22"/>
                <w:lang w:val="pl-PL"/>
              </w:rPr>
              <w:t xml:space="preserve"> co odpowiada </w:t>
            </w:r>
            <w:r w:rsidRPr="00F8118E">
              <w:rPr>
                <w:b/>
                <w:sz w:val="22"/>
                <w:szCs w:val="22"/>
                <w:lang w:val="pl-PL"/>
              </w:rPr>
              <w:t>1,</w:t>
            </w:r>
            <w:r w:rsidR="002D1088">
              <w:rPr>
                <w:b/>
                <w:sz w:val="22"/>
                <w:szCs w:val="22"/>
                <w:lang w:val="pl-PL"/>
              </w:rPr>
              <w:t>84</w:t>
            </w:r>
            <w:r w:rsidRPr="00F8118E">
              <w:rPr>
                <w:b/>
                <w:sz w:val="22"/>
                <w:szCs w:val="22"/>
                <w:lang w:val="pl-PL"/>
              </w:rPr>
              <w:t xml:space="preserve"> punktu ECTS.</w:t>
            </w:r>
          </w:p>
          <w:p w14:paraId="74A4CA80" w14:textId="77777777" w:rsidR="00A91205" w:rsidRPr="00F8118E" w:rsidRDefault="00A91205" w:rsidP="00A91205">
            <w:pPr>
              <w:pStyle w:val="Default"/>
              <w:ind w:right="175"/>
              <w:jc w:val="both"/>
              <w:rPr>
                <w:b/>
                <w:sz w:val="22"/>
                <w:szCs w:val="22"/>
                <w:lang w:val="pl-PL"/>
              </w:rPr>
            </w:pPr>
          </w:p>
          <w:p w14:paraId="70F98157"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2. Bilans nakładu pracy studenta:</w:t>
            </w:r>
          </w:p>
          <w:p w14:paraId="2EE3D5BA"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wykładach: </w:t>
            </w:r>
            <w:r w:rsidRPr="00F8118E">
              <w:rPr>
                <w:b/>
                <w:bCs/>
                <w:iCs/>
                <w:sz w:val="22"/>
                <w:szCs w:val="22"/>
                <w:lang w:val="pl-PL"/>
              </w:rPr>
              <w:t>nie dotyczy</w:t>
            </w:r>
          </w:p>
          <w:p w14:paraId="758B026E" w14:textId="77777777"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laboratoriach: </w:t>
            </w:r>
            <w:r w:rsidRPr="00F8118E">
              <w:rPr>
                <w:b/>
                <w:bCs/>
                <w:iCs/>
                <w:sz w:val="22"/>
                <w:szCs w:val="22"/>
                <w:lang w:val="pl-PL"/>
              </w:rPr>
              <w:t>nie dotyczy</w:t>
            </w:r>
          </w:p>
          <w:p w14:paraId="70E92933" w14:textId="77777777" w:rsidR="00A91205" w:rsidRPr="00F8118E" w:rsidRDefault="00A91205" w:rsidP="00A91205">
            <w:pPr>
              <w:pStyle w:val="Default"/>
              <w:ind w:right="175"/>
              <w:jc w:val="both"/>
              <w:rPr>
                <w:b/>
                <w:bCs/>
                <w:iCs/>
                <w:sz w:val="22"/>
                <w:szCs w:val="22"/>
                <w:lang w:val="pl-PL"/>
              </w:rPr>
            </w:pPr>
            <w:r w:rsidRPr="00F8118E">
              <w:rPr>
                <w:bCs/>
                <w:iCs/>
                <w:sz w:val="22"/>
                <w:szCs w:val="22"/>
                <w:lang w:val="pl-PL"/>
              </w:rPr>
              <w:t>- udział w seminariach:</w:t>
            </w:r>
            <w:r w:rsidRPr="00F8118E">
              <w:rPr>
                <w:b/>
                <w:bCs/>
                <w:iCs/>
                <w:sz w:val="22"/>
                <w:szCs w:val="22"/>
                <w:lang w:val="pl-PL"/>
              </w:rPr>
              <w:t xml:space="preserve"> 30 godzin</w:t>
            </w:r>
          </w:p>
          <w:p w14:paraId="3BDE7174" w14:textId="21524A71" w:rsidR="00A91205" w:rsidRPr="00F8118E" w:rsidRDefault="00A91205" w:rsidP="00A91205">
            <w:pPr>
              <w:pStyle w:val="Default"/>
              <w:ind w:right="175"/>
              <w:jc w:val="both"/>
              <w:rPr>
                <w:bCs/>
                <w:iCs/>
                <w:sz w:val="22"/>
                <w:szCs w:val="22"/>
                <w:lang w:val="pl-PL"/>
              </w:rPr>
            </w:pPr>
            <w:r w:rsidRPr="00F8118E">
              <w:rPr>
                <w:bCs/>
                <w:iCs/>
                <w:sz w:val="22"/>
                <w:szCs w:val="22"/>
                <w:lang w:val="pl-PL"/>
              </w:rPr>
              <w:t xml:space="preserve">- udział w konsultacjach związanych z przygotowaniem pracy </w:t>
            </w:r>
            <w:r w:rsidRPr="00F8118E">
              <w:rPr>
                <w:bCs/>
                <w:iCs/>
                <w:sz w:val="22"/>
                <w:szCs w:val="22"/>
                <w:lang w:val="pl-PL"/>
              </w:rPr>
              <w:lastRenderedPageBreak/>
              <w:t xml:space="preserve">magisterskiej i przygotowaniem do obrony pracy magisterskiej: </w:t>
            </w:r>
            <w:r w:rsidRPr="00F8118E">
              <w:rPr>
                <w:b/>
                <w:bCs/>
                <w:iCs/>
                <w:sz w:val="22"/>
                <w:szCs w:val="22"/>
                <w:lang w:val="pl-PL"/>
              </w:rPr>
              <w:t>1</w:t>
            </w:r>
            <w:r w:rsidR="002D1088">
              <w:rPr>
                <w:b/>
                <w:bCs/>
                <w:iCs/>
                <w:sz w:val="22"/>
                <w:szCs w:val="22"/>
                <w:lang w:val="pl-PL"/>
              </w:rPr>
              <w:t>5 godzin</w:t>
            </w:r>
          </w:p>
          <w:p w14:paraId="5FB34695" w14:textId="5AAAD9FA" w:rsidR="00A91205" w:rsidRPr="00F8118E" w:rsidRDefault="00A91205" w:rsidP="00A91205">
            <w:pPr>
              <w:pStyle w:val="Default"/>
              <w:ind w:right="175"/>
              <w:jc w:val="both"/>
              <w:rPr>
                <w:b/>
                <w:bCs/>
                <w:iCs/>
                <w:sz w:val="22"/>
                <w:szCs w:val="22"/>
                <w:lang w:val="pl-PL"/>
              </w:rPr>
            </w:pPr>
            <w:r w:rsidRPr="00F8118E">
              <w:rPr>
                <w:bCs/>
                <w:iCs/>
                <w:sz w:val="22"/>
                <w:szCs w:val="22"/>
                <w:lang w:val="pl-PL"/>
              </w:rPr>
              <w:t xml:space="preserve">- czytanie wybranego piśmiennictwa naukowego: </w:t>
            </w:r>
            <w:r w:rsidRPr="00F8118E">
              <w:rPr>
                <w:bCs/>
                <w:iCs/>
                <w:sz w:val="22"/>
                <w:szCs w:val="22"/>
                <w:lang w:val="pl-PL"/>
              </w:rPr>
              <w:br/>
            </w:r>
            <w:r w:rsidRPr="00F8118E">
              <w:rPr>
                <w:b/>
                <w:bCs/>
                <w:iCs/>
                <w:sz w:val="22"/>
                <w:szCs w:val="22"/>
                <w:lang w:val="pl-PL"/>
              </w:rPr>
              <w:t xml:space="preserve"> </w:t>
            </w:r>
            <w:r w:rsidR="002D1088">
              <w:rPr>
                <w:b/>
                <w:bCs/>
                <w:iCs/>
                <w:sz w:val="22"/>
                <w:szCs w:val="22"/>
                <w:lang w:val="pl-PL"/>
              </w:rPr>
              <w:t>16 godzin</w:t>
            </w:r>
          </w:p>
          <w:p w14:paraId="67F1EC72" w14:textId="67DAA248" w:rsidR="00A91205" w:rsidRPr="00F8118E" w:rsidRDefault="00A91205" w:rsidP="003F02CD">
            <w:pPr>
              <w:pStyle w:val="Default"/>
              <w:ind w:right="175"/>
              <w:jc w:val="both"/>
              <w:rPr>
                <w:b/>
                <w:bCs/>
                <w:iCs/>
                <w:sz w:val="22"/>
                <w:szCs w:val="22"/>
                <w:lang w:val="pl-PL"/>
              </w:rPr>
            </w:pPr>
            <w:r w:rsidRPr="00F8118E">
              <w:rPr>
                <w:bCs/>
                <w:iCs/>
                <w:sz w:val="22"/>
                <w:szCs w:val="22"/>
                <w:lang w:val="pl-PL"/>
              </w:rPr>
              <w:t>- przygotowanie do seminariów  związanych z przygotowaniem pracy magisterskiej i przygotowaniem do obrony pracy magisterskiej:</w:t>
            </w:r>
            <w:r w:rsidRPr="00F8118E">
              <w:rPr>
                <w:b/>
                <w:bCs/>
                <w:iCs/>
                <w:sz w:val="22"/>
                <w:szCs w:val="22"/>
                <w:lang w:val="pl-PL"/>
              </w:rPr>
              <w:t xml:space="preserve"> 7 godzin</w:t>
            </w:r>
          </w:p>
          <w:p w14:paraId="4708BA17" w14:textId="323E412C" w:rsidR="00A91205" w:rsidRPr="00F8118E"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w:t>
            </w:r>
            <w:r w:rsidR="002D1088">
              <w:rPr>
                <w:b/>
                <w:iCs/>
                <w:sz w:val="22"/>
                <w:szCs w:val="22"/>
                <w:lang w:val="pl-PL"/>
              </w:rPr>
              <w:t>26</w:t>
            </w:r>
            <w:r w:rsidRPr="00F8118E">
              <w:rPr>
                <w:b/>
                <w:iCs/>
                <w:sz w:val="22"/>
                <w:szCs w:val="22"/>
                <w:lang w:val="pl-PL"/>
              </w:rPr>
              <w:t xml:space="preserve"> </w:t>
            </w:r>
            <w:r w:rsidRPr="00F8118E">
              <w:rPr>
                <w:b/>
                <w:bCs/>
                <w:iCs/>
                <w:sz w:val="22"/>
                <w:szCs w:val="22"/>
                <w:lang w:val="pl-PL"/>
              </w:rPr>
              <w:t>godzin</w:t>
            </w:r>
          </w:p>
          <w:p w14:paraId="34D7D4AE"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przygotowanie do zaliczenia i  zaliczenie końcowe praktyczne (autoprezentacja pracy badawczej)</w:t>
            </w:r>
            <w:r w:rsidRPr="00F8118E">
              <w:rPr>
                <w:b/>
                <w:bCs/>
                <w:iCs/>
                <w:sz w:val="22"/>
                <w:szCs w:val="22"/>
                <w:lang w:val="pl-PL"/>
              </w:rPr>
              <w:t>: 5 + 1= 6 godziny</w:t>
            </w:r>
          </w:p>
          <w:p w14:paraId="5706E642"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xml:space="preserve">Łączny nakład pracy studenta wynosi </w:t>
            </w:r>
            <w:r w:rsidRPr="00F8118E">
              <w:rPr>
                <w:b/>
                <w:bCs/>
                <w:iCs/>
                <w:sz w:val="22"/>
                <w:szCs w:val="22"/>
                <w:lang w:val="pl-PL"/>
              </w:rPr>
              <w:t>100 godzin,</w:t>
            </w:r>
            <w:r w:rsidRPr="00F8118E">
              <w:rPr>
                <w:bCs/>
                <w:iCs/>
                <w:sz w:val="22"/>
                <w:szCs w:val="22"/>
                <w:lang w:val="pl-PL"/>
              </w:rPr>
              <w:t xml:space="preserve"> </w:t>
            </w:r>
            <w:r w:rsidRPr="00F8118E">
              <w:rPr>
                <w:bCs/>
                <w:iCs/>
                <w:sz w:val="22"/>
                <w:szCs w:val="22"/>
                <w:lang w:val="pl-PL"/>
              </w:rPr>
              <w:br/>
              <w:t xml:space="preserve">co odpowiada </w:t>
            </w:r>
            <w:r w:rsidRPr="00F8118E">
              <w:rPr>
                <w:b/>
                <w:bCs/>
                <w:iCs/>
                <w:sz w:val="22"/>
                <w:szCs w:val="22"/>
                <w:lang w:val="pl-PL"/>
              </w:rPr>
              <w:t>4 punktom ECTS.</w:t>
            </w:r>
          </w:p>
          <w:p w14:paraId="3EBC6405" w14:textId="77777777" w:rsidR="00A91205" w:rsidRPr="00F8118E" w:rsidRDefault="00A91205" w:rsidP="00A91205">
            <w:pPr>
              <w:pStyle w:val="Default"/>
              <w:ind w:left="317" w:right="33"/>
              <w:jc w:val="both"/>
              <w:rPr>
                <w:b/>
                <w:bCs/>
                <w:iCs/>
                <w:sz w:val="22"/>
                <w:szCs w:val="22"/>
                <w:lang w:val="pl-PL"/>
              </w:rPr>
            </w:pPr>
          </w:p>
          <w:p w14:paraId="5C55D8D3" w14:textId="77777777" w:rsidR="00A91205" w:rsidRPr="00F8118E" w:rsidRDefault="00A91205" w:rsidP="00A91205">
            <w:pPr>
              <w:tabs>
                <w:tab w:val="left" w:pos="31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3. Nakład pracy związany z prowadzonymi badaniami naukowymi:</w:t>
            </w:r>
          </w:p>
          <w:p w14:paraId="721F0782" w14:textId="4D6AD332" w:rsidR="00A91205" w:rsidRDefault="00A91205" w:rsidP="00A91205">
            <w:pPr>
              <w:pStyle w:val="Default"/>
              <w:jc w:val="both"/>
              <w:rPr>
                <w:b/>
                <w:bCs/>
                <w:iCs/>
                <w:sz w:val="22"/>
                <w:szCs w:val="22"/>
                <w:lang w:val="pl-PL"/>
              </w:rPr>
            </w:pPr>
            <w:r w:rsidRPr="00F8118E">
              <w:rPr>
                <w:bCs/>
                <w:iCs/>
                <w:sz w:val="22"/>
                <w:szCs w:val="22"/>
                <w:lang w:val="pl-PL"/>
              </w:rPr>
              <w:t xml:space="preserve">- czytanie wybranego piśmiennictwa naukowego: </w:t>
            </w:r>
            <w:r w:rsidR="002D1088">
              <w:rPr>
                <w:b/>
                <w:bCs/>
                <w:iCs/>
                <w:sz w:val="22"/>
                <w:szCs w:val="22"/>
                <w:lang w:val="pl-PL"/>
              </w:rPr>
              <w:t>16 godzin</w:t>
            </w:r>
          </w:p>
          <w:p w14:paraId="163504ED" w14:textId="275EE9BE" w:rsidR="002D1088" w:rsidRPr="002D1088" w:rsidRDefault="002D1088" w:rsidP="002D1088">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Pr>
                <w:b/>
                <w:bCs/>
                <w:iCs/>
                <w:sz w:val="22"/>
                <w:szCs w:val="22"/>
                <w:lang w:val="pl-PL"/>
              </w:rPr>
              <w:t>7 godzin</w:t>
            </w:r>
          </w:p>
          <w:p w14:paraId="3111F296" w14:textId="164979B7" w:rsidR="00A91205" w:rsidRPr="00F8118E" w:rsidRDefault="00A91205" w:rsidP="00A91205">
            <w:pPr>
              <w:spacing w:after="0" w:line="240" w:lineRule="auto"/>
              <w:jc w:val="both"/>
              <w:rPr>
                <w:rFonts w:ascii="Times New Roman" w:hAnsi="Times New Roman"/>
                <w:b/>
                <w:bCs/>
                <w:iCs/>
                <w:color w:val="000000"/>
                <w:lang w:val="pl-PL"/>
              </w:rPr>
            </w:pPr>
            <w:r w:rsidRPr="00F8118E">
              <w:rPr>
                <w:rFonts w:ascii="Times New Roman" w:hAnsi="Times New Roman"/>
                <w:bCs/>
                <w:iCs/>
                <w:color w:val="000000"/>
                <w:lang w:val="pl-PL"/>
              </w:rPr>
              <w:t>Łączny nakład pracy studenta związany z prowadzonymi badaniami naukowymi wynosi</w:t>
            </w:r>
            <w:r w:rsidRPr="00F8118E">
              <w:rPr>
                <w:rFonts w:ascii="Times New Roman" w:hAnsi="Times New Roman"/>
                <w:b/>
                <w:bCs/>
                <w:iCs/>
                <w:color w:val="000000"/>
                <w:lang w:val="pl-PL"/>
              </w:rPr>
              <w:t xml:space="preserve"> </w:t>
            </w:r>
            <w:r w:rsidR="00386934">
              <w:rPr>
                <w:rFonts w:ascii="Times New Roman" w:hAnsi="Times New Roman"/>
                <w:b/>
                <w:bCs/>
                <w:iCs/>
                <w:color w:val="000000"/>
                <w:lang w:val="pl-PL"/>
              </w:rPr>
              <w:t>23</w:t>
            </w:r>
            <w:r w:rsidRPr="00F8118E">
              <w:rPr>
                <w:rFonts w:ascii="Times New Roman" w:hAnsi="Times New Roman"/>
                <w:b/>
                <w:bCs/>
                <w:iCs/>
                <w:color w:val="000000"/>
                <w:lang w:val="pl-PL"/>
              </w:rPr>
              <w:t xml:space="preserve"> godzin,</w:t>
            </w:r>
            <w:r w:rsidRPr="00F8118E">
              <w:rPr>
                <w:rFonts w:ascii="Times New Roman" w:hAnsi="Times New Roman"/>
                <w:bCs/>
                <w:iCs/>
                <w:color w:val="000000"/>
                <w:lang w:val="pl-PL"/>
              </w:rPr>
              <w:t xml:space="preserve"> co odpowiada </w:t>
            </w:r>
            <w:r w:rsidRPr="00F8118E">
              <w:rPr>
                <w:rFonts w:ascii="Times New Roman" w:hAnsi="Times New Roman"/>
                <w:bCs/>
                <w:iCs/>
                <w:color w:val="000000"/>
                <w:lang w:val="pl-PL"/>
              </w:rPr>
              <w:br/>
            </w:r>
            <w:r w:rsidR="00386934">
              <w:rPr>
                <w:rFonts w:ascii="Times New Roman" w:hAnsi="Times New Roman"/>
                <w:b/>
                <w:bCs/>
                <w:iCs/>
                <w:color w:val="000000"/>
                <w:lang w:val="pl-PL"/>
              </w:rPr>
              <w:t>0,92</w:t>
            </w:r>
            <w:r w:rsidRPr="00F8118E">
              <w:rPr>
                <w:rFonts w:ascii="Times New Roman" w:hAnsi="Times New Roman"/>
                <w:b/>
                <w:bCs/>
                <w:iCs/>
                <w:color w:val="000000"/>
                <w:lang w:val="pl-PL"/>
              </w:rPr>
              <w:t xml:space="preserve"> punktom ECTS.</w:t>
            </w:r>
          </w:p>
          <w:p w14:paraId="18942575" w14:textId="77777777" w:rsidR="00A91205" w:rsidRPr="00F8118E" w:rsidRDefault="00A91205" w:rsidP="00A91205">
            <w:pPr>
              <w:spacing w:after="0" w:line="240" w:lineRule="auto"/>
              <w:ind w:left="318"/>
              <w:jc w:val="both"/>
              <w:rPr>
                <w:rFonts w:ascii="Times New Roman" w:hAnsi="Times New Roman"/>
                <w:bCs/>
                <w:iCs/>
                <w:color w:val="000000"/>
                <w:lang w:val="pl-PL"/>
              </w:rPr>
            </w:pPr>
          </w:p>
          <w:p w14:paraId="066DBF7E" w14:textId="77777777" w:rsidR="00A91205" w:rsidRPr="00F8118E" w:rsidRDefault="00A91205" w:rsidP="00A91205">
            <w:pPr>
              <w:pStyle w:val="Default"/>
              <w:jc w:val="both"/>
              <w:rPr>
                <w:bCs/>
                <w:iCs/>
                <w:sz w:val="22"/>
                <w:szCs w:val="22"/>
                <w:lang w:val="pl-PL"/>
              </w:rPr>
            </w:pPr>
            <w:r w:rsidRPr="00F8118E">
              <w:rPr>
                <w:bCs/>
                <w:iCs/>
                <w:sz w:val="22"/>
                <w:szCs w:val="22"/>
                <w:lang w:val="pl-PL"/>
              </w:rPr>
              <w:t xml:space="preserve">4. Czas wymagany do przygotowania się i do uczestnictwa </w:t>
            </w:r>
            <w:r w:rsidRPr="00F8118E">
              <w:rPr>
                <w:bCs/>
                <w:iCs/>
                <w:sz w:val="22"/>
                <w:szCs w:val="22"/>
                <w:lang w:val="pl-PL"/>
              </w:rPr>
              <w:br/>
              <w:t>w procesie oceniania:</w:t>
            </w:r>
          </w:p>
          <w:p w14:paraId="3B57EAEA" w14:textId="77777777" w:rsidR="00A91205" w:rsidRPr="00F8118E" w:rsidRDefault="00A91205" w:rsidP="00A91205">
            <w:pPr>
              <w:pStyle w:val="Default"/>
              <w:ind w:right="33"/>
              <w:jc w:val="both"/>
              <w:rPr>
                <w:b/>
                <w:bCs/>
                <w:iCs/>
                <w:sz w:val="22"/>
                <w:szCs w:val="22"/>
                <w:lang w:val="pl-PL"/>
              </w:rPr>
            </w:pPr>
            <w:r w:rsidRPr="00F8118E">
              <w:rPr>
                <w:bCs/>
                <w:iCs/>
                <w:sz w:val="22"/>
                <w:szCs w:val="22"/>
                <w:lang w:val="pl-PL"/>
              </w:rPr>
              <w:t>- przygotowanie do zaliczenia i  zaliczenie końcowe praktyczne (autoprezentacja pracy badawczej)</w:t>
            </w:r>
            <w:r w:rsidRPr="00F8118E">
              <w:rPr>
                <w:b/>
                <w:bCs/>
                <w:iCs/>
                <w:sz w:val="22"/>
                <w:szCs w:val="22"/>
                <w:lang w:val="pl-PL"/>
              </w:rPr>
              <w:t>: 5 + 1= 6 godziny</w:t>
            </w:r>
          </w:p>
          <w:p w14:paraId="36DBD7F1" w14:textId="77777777" w:rsidR="00A91205" w:rsidRPr="00F8118E" w:rsidRDefault="00A91205" w:rsidP="00A91205">
            <w:pPr>
              <w:pStyle w:val="Default"/>
              <w:ind w:right="175"/>
              <w:jc w:val="both"/>
              <w:rPr>
                <w:b/>
                <w:bCs/>
                <w:iCs/>
                <w:sz w:val="22"/>
                <w:szCs w:val="22"/>
                <w:lang w:val="pl-PL"/>
              </w:rPr>
            </w:pPr>
            <w:r w:rsidRPr="00F8118E">
              <w:rPr>
                <w:bCs/>
                <w:iCs/>
                <w:sz w:val="22"/>
                <w:szCs w:val="22"/>
                <w:lang w:val="pl-PL"/>
              </w:rPr>
              <w:t>- przygotowanie do seminariów  związanych z przygotowaniem pracy magisterskiej i przygotowaniem do obrony pracy magisterskiej:</w:t>
            </w:r>
            <w:r w:rsidRPr="00F8118E">
              <w:rPr>
                <w:b/>
                <w:bCs/>
                <w:iCs/>
                <w:sz w:val="22"/>
                <w:szCs w:val="22"/>
                <w:lang w:val="pl-PL"/>
              </w:rPr>
              <w:t xml:space="preserve"> 7 godzin</w:t>
            </w:r>
          </w:p>
          <w:p w14:paraId="2AF81696" w14:textId="77777777" w:rsidR="00A91205" w:rsidRPr="00F8118E"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33 </w:t>
            </w:r>
            <w:r w:rsidRPr="00F8118E">
              <w:rPr>
                <w:b/>
                <w:bCs/>
                <w:iCs/>
                <w:sz w:val="22"/>
                <w:szCs w:val="22"/>
                <w:lang w:val="pl-PL"/>
              </w:rPr>
              <w:t>godzin.</w:t>
            </w:r>
          </w:p>
          <w:p w14:paraId="0A8750C3" w14:textId="77777777" w:rsidR="00A91205" w:rsidRPr="00F8118E" w:rsidRDefault="00A91205" w:rsidP="00A91205">
            <w:pPr>
              <w:pStyle w:val="Default"/>
              <w:jc w:val="both"/>
              <w:rPr>
                <w:bCs/>
                <w:iCs/>
                <w:sz w:val="22"/>
                <w:szCs w:val="22"/>
                <w:lang w:val="pl-PL"/>
              </w:rPr>
            </w:pPr>
            <w:r w:rsidRPr="00F8118E">
              <w:rPr>
                <w:bCs/>
                <w:iCs/>
                <w:sz w:val="22"/>
                <w:szCs w:val="22"/>
                <w:lang w:val="pl-PL"/>
              </w:rPr>
              <w:t xml:space="preserve">Łączny nakład pracy studenta do przygotowania się </w:t>
            </w:r>
            <w:r w:rsidRPr="00F8118E">
              <w:rPr>
                <w:bCs/>
                <w:iCs/>
                <w:sz w:val="22"/>
                <w:szCs w:val="22"/>
                <w:lang w:val="pl-PL"/>
              </w:rPr>
              <w:br/>
              <w:t xml:space="preserve">i do uczestnictwa w procesie oceniania: </w:t>
            </w:r>
            <w:r w:rsidRPr="00F8118E">
              <w:rPr>
                <w:b/>
                <w:bCs/>
                <w:iCs/>
                <w:sz w:val="22"/>
                <w:szCs w:val="22"/>
                <w:lang w:val="pl-PL"/>
              </w:rPr>
              <w:t>46 godziny</w:t>
            </w:r>
            <w:r w:rsidRPr="00F8118E">
              <w:rPr>
                <w:bCs/>
                <w:iCs/>
                <w:sz w:val="22"/>
                <w:szCs w:val="22"/>
                <w:lang w:val="pl-PL"/>
              </w:rPr>
              <w:t xml:space="preserve">, </w:t>
            </w:r>
            <w:r w:rsidRPr="00F8118E">
              <w:rPr>
                <w:bCs/>
                <w:iCs/>
                <w:sz w:val="22"/>
                <w:szCs w:val="22"/>
                <w:lang w:val="pl-PL"/>
              </w:rPr>
              <w:br/>
              <w:t xml:space="preserve">co odpowiada </w:t>
            </w:r>
            <w:r w:rsidRPr="00F8118E">
              <w:rPr>
                <w:b/>
                <w:bCs/>
                <w:iCs/>
                <w:sz w:val="22"/>
                <w:szCs w:val="22"/>
                <w:lang w:val="pl-PL"/>
              </w:rPr>
              <w:t>1,84 punktu ECTS</w:t>
            </w:r>
            <w:r w:rsidRPr="00F8118E">
              <w:rPr>
                <w:bCs/>
                <w:iCs/>
                <w:sz w:val="22"/>
                <w:szCs w:val="22"/>
                <w:lang w:val="pl-PL"/>
              </w:rPr>
              <w:t>.</w:t>
            </w:r>
          </w:p>
          <w:p w14:paraId="0431FB45" w14:textId="77777777" w:rsidR="00A91205" w:rsidRPr="00F8118E" w:rsidRDefault="00A91205" w:rsidP="00A91205">
            <w:pPr>
              <w:pStyle w:val="Default"/>
              <w:jc w:val="both"/>
              <w:rPr>
                <w:b/>
                <w:bCs/>
                <w:iCs/>
                <w:sz w:val="22"/>
                <w:szCs w:val="22"/>
                <w:lang w:val="pl-PL"/>
              </w:rPr>
            </w:pPr>
          </w:p>
          <w:p w14:paraId="0C8142E9" w14:textId="77777777" w:rsidR="00A91205" w:rsidRPr="00F8118E" w:rsidRDefault="00A91205" w:rsidP="00A91205">
            <w:pPr>
              <w:pStyle w:val="Default"/>
              <w:jc w:val="both"/>
              <w:rPr>
                <w:bCs/>
                <w:iCs/>
                <w:sz w:val="22"/>
                <w:szCs w:val="22"/>
                <w:lang w:val="pl-PL"/>
              </w:rPr>
            </w:pPr>
            <w:r w:rsidRPr="00F8118E">
              <w:rPr>
                <w:bCs/>
                <w:iCs/>
                <w:sz w:val="22"/>
                <w:szCs w:val="22"/>
                <w:lang w:val="pl-PL"/>
              </w:rPr>
              <w:t>5. Bilans nakładu pracy studenta o charakterze praktycznym</w:t>
            </w:r>
          </w:p>
          <w:p w14:paraId="55F0AB00" w14:textId="77777777" w:rsidR="00A91205" w:rsidRPr="00F8118E" w:rsidRDefault="00A91205" w:rsidP="00A91205">
            <w:pPr>
              <w:pStyle w:val="Default"/>
              <w:jc w:val="both"/>
              <w:rPr>
                <w:b/>
                <w:bCs/>
                <w:iCs/>
                <w:sz w:val="22"/>
                <w:szCs w:val="22"/>
                <w:lang w:val="pl-PL"/>
              </w:rPr>
            </w:pPr>
            <w:r w:rsidRPr="00F8118E">
              <w:rPr>
                <w:bCs/>
                <w:iCs/>
                <w:sz w:val="22"/>
                <w:szCs w:val="22"/>
                <w:lang w:val="pl-PL"/>
              </w:rPr>
              <w:t xml:space="preserve">- udział w seminariach: </w:t>
            </w:r>
            <w:r w:rsidRPr="00F8118E">
              <w:rPr>
                <w:b/>
                <w:bCs/>
                <w:iCs/>
                <w:sz w:val="22"/>
                <w:szCs w:val="22"/>
                <w:lang w:val="pl-PL"/>
              </w:rPr>
              <w:t>30 godzin</w:t>
            </w:r>
          </w:p>
          <w:p w14:paraId="0CDD0E59" w14:textId="6CF2B4F0" w:rsidR="00A91205" w:rsidRDefault="00A91205" w:rsidP="00A91205">
            <w:pPr>
              <w:pStyle w:val="Default"/>
              <w:jc w:val="both"/>
              <w:rPr>
                <w:b/>
                <w:bCs/>
                <w:iCs/>
                <w:sz w:val="22"/>
                <w:szCs w:val="22"/>
                <w:lang w:val="pl-PL"/>
              </w:rPr>
            </w:pPr>
            <w:r w:rsidRPr="00F8118E">
              <w:rPr>
                <w:iCs/>
                <w:sz w:val="22"/>
                <w:szCs w:val="22"/>
                <w:lang w:val="pl-PL"/>
              </w:rPr>
              <w:t>- przygotowanie do seminariów w zakresie kształtowania umiejętności praktycznych związanych z autoprezentacją, prowadzeniem dyskusji, analizą piśmiennictwa naukowego</w:t>
            </w:r>
            <w:r w:rsidRPr="00F8118E">
              <w:rPr>
                <w:b/>
                <w:iCs/>
                <w:sz w:val="22"/>
                <w:szCs w:val="22"/>
                <w:lang w:val="pl-PL"/>
              </w:rPr>
              <w:t xml:space="preserve">: </w:t>
            </w:r>
            <w:r w:rsidR="00386934">
              <w:rPr>
                <w:b/>
                <w:iCs/>
                <w:sz w:val="22"/>
                <w:szCs w:val="22"/>
                <w:lang w:val="pl-PL"/>
              </w:rPr>
              <w:t>26</w:t>
            </w:r>
            <w:r w:rsidRPr="00F8118E">
              <w:rPr>
                <w:b/>
                <w:iCs/>
                <w:sz w:val="22"/>
                <w:szCs w:val="22"/>
                <w:lang w:val="pl-PL"/>
              </w:rPr>
              <w:t xml:space="preserve"> </w:t>
            </w:r>
            <w:r w:rsidR="00386934">
              <w:rPr>
                <w:b/>
                <w:bCs/>
                <w:iCs/>
                <w:sz w:val="22"/>
                <w:szCs w:val="22"/>
                <w:lang w:val="pl-PL"/>
              </w:rPr>
              <w:t>godzin</w:t>
            </w:r>
          </w:p>
          <w:p w14:paraId="42EC77A5" w14:textId="4F414B51" w:rsidR="00386934" w:rsidRDefault="00386934" w:rsidP="00386934">
            <w:pPr>
              <w:pStyle w:val="Default"/>
              <w:ind w:right="175"/>
              <w:jc w:val="both"/>
              <w:rPr>
                <w:b/>
                <w:bCs/>
                <w:iCs/>
                <w:sz w:val="22"/>
                <w:szCs w:val="22"/>
                <w:lang w:val="pl-PL"/>
              </w:rPr>
            </w:pPr>
            <w:r w:rsidRPr="00F8118E">
              <w:rPr>
                <w:bCs/>
                <w:iCs/>
                <w:sz w:val="22"/>
                <w:szCs w:val="22"/>
                <w:lang w:val="pl-PL"/>
              </w:rPr>
              <w:t xml:space="preserve">- przygotowanie do seminariów  związanych z przygotowaniem </w:t>
            </w:r>
            <w:r w:rsidRPr="00F8118E">
              <w:rPr>
                <w:bCs/>
                <w:iCs/>
                <w:sz w:val="22"/>
                <w:szCs w:val="22"/>
                <w:lang w:val="pl-PL"/>
              </w:rPr>
              <w:lastRenderedPageBreak/>
              <w:t>pracy magisterskiej i przygotowaniem do obrony pracy magisterskiej:</w:t>
            </w:r>
            <w:r>
              <w:rPr>
                <w:b/>
                <w:bCs/>
                <w:iCs/>
                <w:sz w:val="22"/>
                <w:szCs w:val="22"/>
                <w:lang w:val="pl-PL"/>
              </w:rPr>
              <w:t xml:space="preserve"> 7 godzin</w:t>
            </w:r>
          </w:p>
          <w:p w14:paraId="36DD9832" w14:textId="3AEFF654" w:rsidR="002D1088" w:rsidRPr="00386934" w:rsidRDefault="002D1088" w:rsidP="00386934">
            <w:pPr>
              <w:pStyle w:val="Default"/>
              <w:ind w:right="175"/>
              <w:jc w:val="both"/>
              <w:rPr>
                <w:bCs/>
                <w:iCs/>
                <w:sz w:val="22"/>
                <w:szCs w:val="22"/>
                <w:lang w:val="pl-PL"/>
              </w:rPr>
            </w:pPr>
            <w:r w:rsidRPr="00F8118E">
              <w:rPr>
                <w:bCs/>
                <w:iCs/>
                <w:sz w:val="22"/>
                <w:szCs w:val="22"/>
                <w:lang w:val="pl-PL"/>
              </w:rPr>
              <w:t xml:space="preserve">- udział w konsultacjach związanych z przygotowaniem pracy magisterskiej i przygotowaniem do obrony pracy magisterskiej: </w:t>
            </w:r>
            <w:r w:rsidR="00386934">
              <w:rPr>
                <w:b/>
                <w:bCs/>
                <w:iCs/>
                <w:sz w:val="22"/>
                <w:szCs w:val="22"/>
                <w:lang w:val="pl-PL"/>
              </w:rPr>
              <w:t>6</w:t>
            </w:r>
            <w:r>
              <w:rPr>
                <w:b/>
                <w:bCs/>
                <w:iCs/>
                <w:sz w:val="22"/>
                <w:szCs w:val="22"/>
                <w:lang w:val="pl-PL"/>
              </w:rPr>
              <w:t xml:space="preserve"> godzin</w:t>
            </w:r>
          </w:p>
          <w:p w14:paraId="177C1CAA" w14:textId="5FB16C37" w:rsidR="00A91205" w:rsidRPr="00F8118E" w:rsidRDefault="00A91205" w:rsidP="00A91205">
            <w:pPr>
              <w:tabs>
                <w:tab w:val="left" w:pos="689"/>
              </w:tabs>
              <w:spacing w:after="0" w:line="240" w:lineRule="auto"/>
              <w:jc w:val="both"/>
              <w:rPr>
                <w:rFonts w:ascii="Times New Roman" w:hAnsi="Times New Roman"/>
                <w:bCs/>
                <w:iCs/>
                <w:strike/>
                <w:color w:val="000000"/>
                <w:lang w:val="pl-PL"/>
              </w:rPr>
            </w:pPr>
            <w:r w:rsidRPr="00F8118E">
              <w:rPr>
                <w:rFonts w:ascii="Times New Roman" w:hAnsi="Times New Roman"/>
                <w:bCs/>
                <w:iCs/>
                <w:color w:val="000000"/>
                <w:lang w:val="pl-PL"/>
              </w:rPr>
              <w:t xml:space="preserve">Łączny nakład pracy studenta o charakterze praktycznym wynosi </w:t>
            </w:r>
            <w:r w:rsidR="00386934">
              <w:rPr>
                <w:rFonts w:ascii="Times New Roman" w:hAnsi="Times New Roman"/>
                <w:b/>
                <w:bCs/>
                <w:iCs/>
                <w:color w:val="000000"/>
                <w:lang w:val="pl-PL"/>
              </w:rPr>
              <w:t>69</w:t>
            </w:r>
            <w:r w:rsidRPr="00F8118E">
              <w:rPr>
                <w:rFonts w:ascii="Times New Roman" w:hAnsi="Times New Roman"/>
                <w:b/>
                <w:bCs/>
                <w:iCs/>
                <w:color w:val="000000"/>
                <w:lang w:val="pl-PL"/>
              </w:rPr>
              <w:t xml:space="preserve"> godziny</w:t>
            </w:r>
            <w:r w:rsidRPr="00F8118E">
              <w:rPr>
                <w:rFonts w:ascii="Times New Roman" w:hAnsi="Times New Roman"/>
                <w:bCs/>
                <w:iCs/>
                <w:color w:val="000000"/>
                <w:lang w:val="pl-PL"/>
              </w:rPr>
              <w:t xml:space="preserve">, co odpowiada </w:t>
            </w:r>
            <w:r w:rsidRPr="00F8118E">
              <w:rPr>
                <w:rFonts w:ascii="Times New Roman" w:hAnsi="Times New Roman"/>
                <w:b/>
                <w:bCs/>
                <w:iCs/>
                <w:color w:val="000000"/>
                <w:lang w:val="pl-PL"/>
              </w:rPr>
              <w:t>2,</w:t>
            </w:r>
            <w:r w:rsidR="00386934">
              <w:rPr>
                <w:rFonts w:ascii="Times New Roman" w:hAnsi="Times New Roman"/>
                <w:b/>
                <w:bCs/>
                <w:iCs/>
                <w:color w:val="000000"/>
                <w:lang w:val="pl-PL"/>
              </w:rPr>
              <w:t>76</w:t>
            </w:r>
            <w:r w:rsidRPr="00F8118E">
              <w:rPr>
                <w:rFonts w:ascii="Times New Roman" w:hAnsi="Times New Roman"/>
                <w:b/>
                <w:bCs/>
                <w:iCs/>
                <w:color w:val="000000"/>
                <w:lang w:val="pl-PL"/>
              </w:rPr>
              <w:t xml:space="preserve"> punktu</w:t>
            </w:r>
            <w:r w:rsidRPr="00F8118E">
              <w:rPr>
                <w:rFonts w:ascii="Times New Roman" w:hAnsi="Times New Roman"/>
                <w:bCs/>
                <w:iCs/>
                <w:color w:val="000000"/>
                <w:lang w:val="pl-PL"/>
              </w:rPr>
              <w:t xml:space="preserve"> </w:t>
            </w:r>
            <w:r w:rsidRPr="00F8118E">
              <w:rPr>
                <w:rFonts w:ascii="Times New Roman" w:hAnsi="Times New Roman"/>
                <w:b/>
                <w:bCs/>
                <w:iCs/>
                <w:color w:val="000000"/>
                <w:lang w:val="pl-PL"/>
              </w:rPr>
              <w:t>ECTS</w:t>
            </w:r>
            <w:r w:rsidRPr="00F8118E">
              <w:rPr>
                <w:rFonts w:ascii="Times New Roman" w:hAnsi="Times New Roman"/>
                <w:bCs/>
                <w:iCs/>
                <w:color w:val="000000"/>
                <w:lang w:val="pl-PL"/>
              </w:rPr>
              <w:t>.</w:t>
            </w:r>
          </w:p>
          <w:p w14:paraId="0F645F4E" w14:textId="77777777" w:rsidR="00A91205" w:rsidRPr="00F8118E" w:rsidRDefault="00A91205" w:rsidP="00A91205">
            <w:pPr>
              <w:pStyle w:val="Default"/>
              <w:jc w:val="both"/>
              <w:rPr>
                <w:bCs/>
                <w:iCs/>
                <w:sz w:val="22"/>
                <w:szCs w:val="22"/>
                <w:lang w:val="pl-PL"/>
              </w:rPr>
            </w:pPr>
          </w:p>
          <w:p w14:paraId="18A8F9FF" w14:textId="77777777" w:rsidR="00A91205" w:rsidRPr="00F8118E" w:rsidRDefault="00A91205" w:rsidP="00A91205">
            <w:pPr>
              <w:tabs>
                <w:tab w:val="left" w:pos="327"/>
              </w:tabs>
              <w:spacing w:after="0" w:line="240" w:lineRule="auto"/>
              <w:jc w:val="both"/>
              <w:rPr>
                <w:rFonts w:ascii="Times New Roman" w:hAnsi="Times New Roman"/>
                <w:iCs/>
                <w:color w:val="000000"/>
                <w:lang w:val="pl-PL"/>
              </w:rPr>
            </w:pPr>
            <w:r w:rsidRPr="00F8118E">
              <w:rPr>
                <w:rFonts w:ascii="Times New Roman" w:hAnsi="Times New Roman"/>
                <w:iCs/>
                <w:color w:val="000000"/>
                <w:lang w:val="pl-PL"/>
              </w:rPr>
              <w:t>6. Bilans nakładu pracy studenta poświęcony zdobywaniu kompetencji społecznych w zakresie seminariów. Kształcenie w dziedzinie afektywnej poprzez proces samokształcenia:</w:t>
            </w:r>
          </w:p>
          <w:p w14:paraId="258B6A21" w14:textId="33D3D2F6" w:rsidR="00A91205" w:rsidRPr="00F8118E" w:rsidRDefault="00A91205" w:rsidP="00A91205">
            <w:pPr>
              <w:tabs>
                <w:tab w:val="left" w:pos="327"/>
                <w:tab w:val="left" w:pos="743"/>
              </w:tabs>
              <w:spacing w:after="0" w:line="240" w:lineRule="auto"/>
              <w:contextualSpacing/>
              <w:jc w:val="both"/>
              <w:rPr>
                <w:rFonts w:ascii="Times New Roman" w:hAnsi="Times New Roman"/>
                <w:bCs/>
                <w:iCs/>
                <w:color w:val="000000"/>
                <w:lang w:val="pl-PL"/>
              </w:rPr>
            </w:pPr>
            <w:r w:rsidRPr="00F8118E">
              <w:rPr>
                <w:rFonts w:ascii="Times New Roman" w:hAnsi="Times New Roman"/>
                <w:color w:val="000000"/>
                <w:lang w:val="pl-PL"/>
              </w:rPr>
              <w:t xml:space="preserve">- udział w </w:t>
            </w:r>
            <w:r w:rsidR="00EC0886">
              <w:rPr>
                <w:rFonts w:ascii="Times New Roman" w:hAnsi="Times New Roman"/>
                <w:color w:val="000000"/>
                <w:lang w:val="pl-PL"/>
              </w:rPr>
              <w:t>konsultcjach</w:t>
            </w:r>
            <w:r w:rsidRPr="00F8118E">
              <w:rPr>
                <w:rFonts w:ascii="Times New Roman" w:hAnsi="Times New Roman"/>
                <w:bCs/>
                <w:iCs/>
                <w:color w:val="000000"/>
                <w:lang w:val="pl-PL"/>
              </w:rPr>
              <w:t xml:space="preserve"> związanych z przygotowaniem pracy magisterskiej i przygotowaniem do obrony pracy magisterskiej: </w:t>
            </w:r>
            <w:r w:rsidRPr="00F8118E">
              <w:rPr>
                <w:rFonts w:ascii="Times New Roman" w:hAnsi="Times New Roman"/>
                <w:b/>
                <w:bCs/>
                <w:iCs/>
                <w:color w:val="000000"/>
                <w:lang w:val="pl-PL"/>
              </w:rPr>
              <w:t>2 godziny</w:t>
            </w:r>
          </w:p>
          <w:p w14:paraId="70733A32" w14:textId="77777777" w:rsidR="00A91205" w:rsidRPr="00F8118E" w:rsidRDefault="00A91205" w:rsidP="00A91205">
            <w:pPr>
              <w:tabs>
                <w:tab w:val="left" w:pos="327"/>
              </w:tabs>
              <w:spacing w:after="0" w:line="240" w:lineRule="auto"/>
              <w:jc w:val="both"/>
              <w:rPr>
                <w:rFonts w:ascii="Times New Roman" w:hAnsi="Times New Roman"/>
                <w:b/>
                <w:iCs/>
                <w:strike/>
                <w:color w:val="000000"/>
                <w:lang w:val="pl-PL"/>
              </w:rPr>
            </w:pPr>
            <w:r w:rsidRPr="00F8118E">
              <w:rPr>
                <w:rFonts w:ascii="Times New Roman" w:hAnsi="Times New Roman"/>
                <w:iCs/>
                <w:color w:val="000000"/>
                <w:lang w:val="pl-PL"/>
              </w:rPr>
              <w:t xml:space="preserve">Łączny czas pracy studenta potrzebny do zdobywania kompetencji społecznych w zakresie seminariów  wynosi </w:t>
            </w:r>
            <w:r w:rsidRPr="00F8118E">
              <w:rPr>
                <w:rFonts w:ascii="Times New Roman" w:hAnsi="Times New Roman"/>
                <w:iCs/>
                <w:color w:val="000000"/>
                <w:lang w:val="pl-PL"/>
              </w:rPr>
              <w:br/>
            </w:r>
            <w:r w:rsidRPr="00F8118E">
              <w:rPr>
                <w:rFonts w:ascii="Times New Roman" w:hAnsi="Times New Roman"/>
                <w:b/>
                <w:iCs/>
                <w:color w:val="000000"/>
                <w:lang w:val="pl-PL"/>
              </w:rPr>
              <w:t>2 godziny</w:t>
            </w:r>
            <w:r w:rsidRPr="00F8118E">
              <w:rPr>
                <w:rFonts w:ascii="Times New Roman" w:hAnsi="Times New Roman"/>
                <w:iCs/>
                <w:color w:val="000000"/>
                <w:lang w:val="pl-PL"/>
              </w:rPr>
              <w:t xml:space="preserve">, co odpowiada </w:t>
            </w:r>
            <w:r w:rsidRPr="00F8118E">
              <w:rPr>
                <w:rFonts w:ascii="Times New Roman" w:hAnsi="Times New Roman"/>
                <w:b/>
                <w:iCs/>
                <w:color w:val="000000"/>
                <w:lang w:val="pl-PL"/>
              </w:rPr>
              <w:t>0,08 punktu ECTS</w:t>
            </w:r>
          </w:p>
          <w:p w14:paraId="0F8C7193" w14:textId="77777777" w:rsidR="00A91205" w:rsidRPr="00F8118E" w:rsidRDefault="00A91205" w:rsidP="00A91205">
            <w:pPr>
              <w:tabs>
                <w:tab w:val="left" w:pos="327"/>
              </w:tabs>
              <w:spacing w:after="0" w:line="240" w:lineRule="auto"/>
              <w:ind w:left="317"/>
              <w:jc w:val="both"/>
              <w:rPr>
                <w:rFonts w:ascii="Times New Roman" w:hAnsi="Times New Roman"/>
                <w:b/>
                <w:iCs/>
                <w:strike/>
                <w:color w:val="000000"/>
                <w:lang w:val="pl-PL"/>
              </w:rPr>
            </w:pPr>
          </w:p>
          <w:p w14:paraId="19EDCCFA" w14:textId="77777777" w:rsidR="00A91205" w:rsidRPr="00F8118E" w:rsidRDefault="00A91205" w:rsidP="00A91205">
            <w:pPr>
              <w:tabs>
                <w:tab w:val="left" w:pos="317"/>
              </w:tabs>
              <w:spacing w:after="0" w:line="240" w:lineRule="auto"/>
              <w:jc w:val="both"/>
              <w:rPr>
                <w:rFonts w:ascii="Times New Roman" w:hAnsi="Times New Roman"/>
                <w:bCs/>
                <w:iCs/>
                <w:color w:val="000000"/>
                <w:lang w:val="pl-PL"/>
              </w:rPr>
            </w:pPr>
            <w:r w:rsidRPr="00F8118E">
              <w:rPr>
                <w:rFonts w:ascii="Times New Roman" w:hAnsi="Times New Roman"/>
                <w:bCs/>
                <w:iCs/>
                <w:color w:val="000000"/>
                <w:lang w:val="pl-PL"/>
              </w:rPr>
              <w:t>7. Czas wymagany do odbycia obowiązkowej praktyki:</w:t>
            </w:r>
          </w:p>
          <w:p w14:paraId="52DD4B9D" w14:textId="77777777" w:rsidR="00A91205" w:rsidRPr="004851F2" w:rsidRDefault="00A91205" w:rsidP="00A91205">
            <w:pPr>
              <w:tabs>
                <w:tab w:val="left" w:pos="317"/>
              </w:tabs>
              <w:spacing w:after="0" w:line="240" w:lineRule="auto"/>
              <w:jc w:val="both"/>
              <w:rPr>
                <w:rFonts w:ascii="Times New Roman" w:hAnsi="Times New Roman"/>
                <w:b/>
                <w:iCs/>
                <w:color w:val="000000"/>
                <w:u w:val="single"/>
              </w:rPr>
            </w:pPr>
            <w:r>
              <w:rPr>
                <w:rFonts w:ascii="Times New Roman" w:hAnsi="Times New Roman"/>
                <w:b/>
                <w:bCs/>
                <w:iCs/>
                <w:color w:val="000000"/>
              </w:rPr>
              <w:t>- nie dotycz</w:t>
            </w:r>
          </w:p>
        </w:tc>
      </w:tr>
      <w:tr w:rsidR="00A91205" w:rsidRPr="00A35D5C" w14:paraId="12215B2F" w14:textId="77777777" w:rsidTr="00A91205">
        <w:trPr>
          <w:trHeight w:val="1366"/>
        </w:trPr>
        <w:tc>
          <w:tcPr>
            <w:tcW w:w="1785" w:type="pct"/>
            <w:shd w:val="clear" w:color="auto" w:fill="FFFFFF"/>
          </w:tcPr>
          <w:p w14:paraId="46B238C8"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lastRenderedPageBreak/>
              <w:t>Efekty kształcenia – wiedza</w:t>
            </w:r>
          </w:p>
        </w:tc>
        <w:tc>
          <w:tcPr>
            <w:tcW w:w="3215" w:type="pct"/>
            <w:shd w:val="clear" w:color="auto" w:fill="FFFFFF"/>
          </w:tcPr>
          <w:p w14:paraId="3E39397B"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New Roman" w:hAnsi="Times New Roman"/>
                <w:b/>
                <w:lang w:val="pl-PL"/>
              </w:rPr>
              <w:t>S</w:t>
            </w:r>
            <w:r w:rsidRPr="00F8118E">
              <w:rPr>
                <w:rFonts w:ascii="Times" w:hAnsi="Times"/>
                <w:b/>
                <w:lang w:val="pl-PL"/>
              </w:rPr>
              <w:t>tudent zna i rozumie:</w:t>
            </w:r>
          </w:p>
          <w:p w14:paraId="345F01F2"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44C9F0A2" w14:textId="499092D3" w:rsidR="00A91205" w:rsidRPr="003F02CD" w:rsidRDefault="00A91205" w:rsidP="00A91205">
            <w:pPr>
              <w:autoSpaceDE w:val="0"/>
              <w:autoSpaceDN w:val="0"/>
              <w:adjustRightInd w:val="0"/>
              <w:spacing w:after="0" w:line="240" w:lineRule="auto"/>
              <w:jc w:val="both"/>
              <w:rPr>
                <w:rFonts w:ascii="Times New Roman" w:hAnsi="Times New Roman"/>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 xml:space="preserve">medycznych. </w:t>
            </w:r>
            <w:r>
              <w:rPr>
                <w:rFonts w:ascii="Times" w:hAnsi="Times"/>
              </w:rPr>
              <w:t>G.W01.</w:t>
            </w:r>
          </w:p>
        </w:tc>
      </w:tr>
      <w:tr w:rsidR="00A91205" w:rsidRPr="000703CA" w14:paraId="1CFA3B17" w14:textId="77777777" w:rsidTr="00A91205">
        <w:trPr>
          <w:trHeight w:val="841"/>
        </w:trPr>
        <w:tc>
          <w:tcPr>
            <w:tcW w:w="1785" w:type="pct"/>
            <w:shd w:val="clear" w:color="auto" w:fill="FFFFFF"/>
          </w:tcPr>
          <w:p w14:paraId="24B3D5DE"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Efekty kształcenia – umiejętności</w:t>
            </w:r>
          </w:p>
        </w:tc>
        <w:tc>
          <w:tcPr>
            <w:tcW w:w="3215" w:type="pct"/>
            <w:shd w:val="clear" w:color="auto" w:fill="FFFFFF"/>
          </w:tcPr>
          <w:p w14:paraId="22207D8B"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w:t>
            </w:r>
            <w:r w:rsidRPr="00F8118E">
              <w:rPr>
                <w:rFonts w:ascii="Times New Roman" w:hAnsi="Times New Roman"/>
                <w:b/>
                <w:lang w:val="pl-PL"/>
              </w:rPr>
              <w:t>tudent potrafi:</w:t>
            </w:r>
          </w:p>
          <w:p w14:paraId="537CF372"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7B942DDC"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7EB03BC4"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5CAABBFA" w14:textId="4A5D8D5B"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tc>
      </w:tr>
      <w:tr w:rsidR="00A91205" w:rsidRPr="00A35D5C" w14:paraId="058BF52A" w14:textId="77777777" w:rsidTr="00A91205">
        <w:trPr>
          <w:trHeight w:val="794"/>
        </w:trPr>
        <w:tc>
          <w:tcPr>
            <w:tcW w:w="1785" w:type="pct"/>
            <w:shd w:val="clear" w:color="auto" w:fill="FFFFFF"/>
          </w:tcPr>
          <w:p w14:paraId="46B9AFF5"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Efekty kształcenia – kompetencje społeczne</w:t>
            </w:r>
          </w:p>
        </w:tc>
        <w:tc>
          <w:tcPr>
            <w:tcW w:w="3215" w:type="pct"/>
            <w:shd w:val="clear" w:color="auto" w:fill="FFFFFF"/>
          </w:tcPr>
          <w:p w14:paraId="5CA0123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w:t>
            </w:r>
            <w:r w:rsidRPr="00F8118E">
              <w:rPr>
                <w:rFonts w:ascii="Times" w:hAnsi="Times"/>
                <w:b/>
                <w:color w:val="000000"/>
                <w:lang w:val="pl-PL"/>
              </w:rPr>
              <w:t>tudent powinien być gotów do:</w:t>
            </w:r>
          </w:p>
          <w:p w14:paraId="03E86589" w14:textId="77777777" w:rsidR="00A91205" w:rsidRPr="00EC1EDD" w:rsidRDefault="00A91205" w:rsidP="00A91205">
            <w:pPr>
              <w:autoSpaceDE w:val="0"/>
              <w:autoSpaceDN w:val="0"/>
              <w:adjustRightInd w:val="0"/>
              <w:spacing w:after="0" w:line="240" w:lineRule="auto"/>
              <w:ind w:left="28" w:right="113"/>
              <w:jc w:val="both"/>
              <w:rPr>
                <w:rFonts w:ascii="Times New Roman" w:hAnsi="Times New Roman"/>
                <w:iCs/>
                <w:color w:val="000000"/>
              </w:rPr>
            </w:pPr>
            <w:r w:rsidRPr="00F8118E">
              <w:rPr>
                <w:rFonts w:ascii="Times New Roman" w:hAnsi="Times New Roman"/>
                <w:color w:val="000000"/>
                <w:lang w:val="pl-PL"/>
              </w:rPr>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A35D5C" w14:paraId="1E8E6CF2" w14:textId="77777777" w:rsidTr="00A91205">
        <w:trPr>
          <w:trHeight w:val="1232"/>
        </w:trPr>
        <w:tc>
          <w:tcPr>
            <w:tcW w:w="1785" w:type="pct"/>
            <w:shd w:val="clear" w:color="auto" w:fill="FFFFFF"/>
          </w:tcPr>
          <w:p w14:paraId="65490F2B"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Metody dydaktyczne</w:t>
            </w:r>
          </w:p>
        </w:tc>
        <w:tc>
          <w:tcPr>
            <w:tcW w:w="3215" w:type="pct"/>
            <w:shd w:val="clear" w:color="auto" w:fill="FFFFFF"/>
          </w:tcPr>
          <w:p w14:paraId="3ED7C654"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76E058F5"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17C1A40B" w14:textId="77777777" w:rsidR="00A91205" w:rsidRPr="00F8118E" w:rsidRDefault="00A91205" w:rsidP="00A91205">
            <w:pPr>
              <w:spacing w:after="0" w:line="240" w:lineRule="auto"/>
              <w:ind w:left="720"/>
              <w:jc w:val="both"/>
              <w:rPr>
                <w:rFonts w:ascii="Times New Roman" w:hAnsi="Times New Roman"/>
                <w:b/>
                <w:color w:val="000000"/>
                <w:lang w:val="pl-PL"/>
              </w:rPr>
            </w:pPr>
          </w:p>
          <w:p w14:paraId="7ABF0958"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0DD65C86"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73A8355A" w14:textId="77777777" w:rsidR="00A91205" w:rsidRPr="00F8118E" w:rsidRDefault="00A91205" w:rsidP="00A91205">
            <w:pPr>
              <w:spacing w:after="0" w:line="240" w:lineRule="auto"/>
              <w:ind w:left="720"/>
              <w:jc w:val="both"/>
              <w:rPr>
                <w:rFonts w:ascii="Times New Roman" w:hAnsi="Times New Roman"/>
                <w:b/>
                <w:color w:val="000000"/>
                <w:lang w:val="pl-PL"/>
              </w:rPr>
            </w:pPr>
          </w:p>
          <w:p w14:paraId="1713B223"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69A5A6A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12F8435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lastRenderedPageBreak/>
              <w:t>- analiza z dyskusją okrągłego stołu;</w:t>
            </w:r>
          </w:p>
          <w:p w14:paraId="593D450A" w14:textId="77777777" w:rsidR="00A91205" w:rsidRPr="00A35D5C"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0CB52EA8" w14:textId="77777777" w:rsidTr="00A91205">
        <w:trPr>
          <w:trHeight w:val="1077"/>
        </w:trPr>
        <w:tc>
          <w:tcPr>
            <w:tcW w:w="1785" w:type="pct"/>
            <w:shd w:val="clear" w:color="auto" w:fill="FFFFFF"/>
          </w:tcPr>
          <w:p w14:paraId="58F6515C"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lastRenderedPageBreak/>
              <w:t>Wymagania wstępne</w:t>
            </w:r>
          </w:p>
        </w:tc>
        <w:tc>
          <w:tcPr>
            <w:tcW w:w="3215" w:type="pct"/>
            <w:shd w:val="clear" w:color="auto" w:fill="FFFFFF"/>
          </w:tcPr>
          <w:p w14:paraId="7C9C21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Student powinien posiadać wiedzę, umiejętności </w:t>
            </w:r>
            <w:r w:rsidRPr="00F8118E">
              <w:rPr>
                <w:rFonts w:ascii="Times New Roman" w:hAnsi="Times New Roman"/>
                <w:color w:val="000000"/>
                <w:lang w:val="pl-PL"/>
              </w:rPr>
              <w:br/>
              <w:t>oraz kompetencje zdobyte w ramach przedmiotów: seminarium magisterskie, technologie informacyjne, statystyka medyczna, prawo medyczne i ochrona danych osobowych oraz własności intelektualnej.</w:t>
            </w:r>
          </w:p>
        </w:tc>
      </w:tr>
      <w:tr w:rsidR="00A91205" w:rsidRPr="000703CA" w14:paraId="670DED0C" w14:textId="77777777" w:rsidTr="00A91205">
        <w:trPr>
          <w:trHeight w:val="680"/>
        </w:trPr>
        <w:tc>
          <w:tcPr>
            <w:tcW w:w="1785" w:type="pct"/>
            <w:shd w:val="clear" w:color="auto" w:fill="FFFFFF"/>
          </w:tcPr>
          <w:p w14:paraId="1DCBADBD"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Skrócony opis przedmiotu</w:t>
            </w:r>
          </w:p>
        </w:tc>
        <w:tc>
          <w:tcPr>
            <w:tcW w:w="3215" w:type="pct"/>
            <w:shd w:val="clear" w:color="auto" w:fill="FFFFFF"/>
          </w:tcPr>
          <w:p w14:paraId="29D4E2CF"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Celem Seminarium dyplomowego jest wykształcenie umiejętności planowania, organizacji i realizacji badań w zakresie medycyny laboratoryjnej zgodnie z zasadami EBM i GLP.</w:t>
            </w:r>
          </w:p>
        </w:tc>
      </w:tr>
      <w:tr w:rsidR="00A91205" w:rsidRPr="000703CA" w14:paraId="6F8EC85A" w14:textId="77777777" w:rsidTr="00A91205">
        <w:trPr>
          <w:trHeight w:val="2550"/>
        </w:trPr>
        <w:tc>
          <w:tcPr>
            <w:tcW w:w="1785" w:type="pct"/>
            <w:shd w:val="clear" w:color="auto" w:fill="FFFFFF"/>
          </w:tcPr>
          <w:p w14:paraId="1C4BDB00"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Pełny opis przedmiotu</w:t>
            </w:r>
          </w:p>
        </w:tc>
        <w:tc>
          <w:tcPr>
            <w:tcW w:w="3215" w:type="pct"/>
            <w:shd w:val="clear" w:color="auto" w:fill="FFFFFF"/>
          </w:tcPr>
          <w:p w14:paraId="251D4939"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Uczestnicy Seminarium dyplomowego poszerzają wiedzę na temat organizowania działalności badawczej w dyscyplinie nauk medycznych, w tym metodologii badań naukowych, statystycznych metod weryfikacji hipotezy badawczej, umiejętności interpretacji wyników, krytycznej analizy piśmiennictwa. Zapoznają się z obowiązującymi zasadami dotyczącymi przygotowania pracy magisterskiej pod względem formalnym i redakcyjnym. Studenci przedstawiają założenia </w:t>
            </w:r>
            <w:r w:rsidRPr="00F8118E">
              <w:rPr>
                <w:rFonts w:ascii="Times New Roman" w:hAnsi="Times New Roman"/>
                <w:color w:val="000000"/>
                <w:lang w:val="pl-PL"/>
              </w:rPr>
              <w:br/>
              <w:t>i hipotezy badawcze własnych projektów i dyskutują je na forum ogólnym.</w:t>
            </w:r>
          </w:p>
        </w:tc>
      </w:tr>
      <w:tr w:rsidR="00A91205" w:rsidRPr="000703CA" w14:paraId="1D4A545B" w14:textId="77777777" w:rsidTr="00A91205">
        <w:tc>
          <w:tcPr>
            <w:tcW w:w="1785" w:type="pct"/>
            <w:shd w:val="clear" w:color="auto" w:fill="FFFFFF"/>
          </w:tcPr>
          <w:p w14:paraId="53A90AD2" w14:textId="77777777" w:rsidR="00A91205" w:rsidRPr="00A35D5C" w:rsidRDefault="00A91205" w:rsidP="00A91205">
            <w:pPr>
              <w:spacing w:after="0" w:line="240" w:lineRule="auto"/>
              <w:jc w:val="both"/>
              <w:rPr>
                <w:rFonts w:ascii="Times New Roman" w:hAnsi="Times New Roman"/>
                <w:b/>
                <w:color w:val="000000"/>
              </w:rPr>
            </w:pPr>
            <w:r w:rsidRPr="00A35D5C">
              <w:rPr>
                <w:rFonts w:ascii="Times New Roman" w:hAnsi="Times New Roman"/>
                <w:b/>
                <w:color w:val="000000"/>
              </w:rPr>
              <w:t>Literatura</w:t>
            </w:r>
          </w:p>
        </w:tc>
        <w:tc>
          <w:tcPr>
            <w:tcW w:w="3215" w:type="pct"/>
            <w:shd w:val="clear" w:color="auto" w:fill="FFFFFF"/>
          </w:tcPr>
          <w:p w14:paraId="17110A4F" w14:textId="77777777" w:rsidR="00A91205" w:rsidRPr="00F8118E" w:rsidRDefault="00A91205" w:rsidP="00A91205">
            <w:pPr>
              <w:tabs>
                <w:tab w:val="left" w:pos="195"/>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podstawowa</w:t>
            </w:r>
            <w:r w:rsidRPr="00F8118E">
              <w:rPr>
                <w:rFonts w:ascii="Times New Roman" w:hAnsi="Times New Roman"/>
                <w:color w:val="000000"/>
                <w:lang w:val="pl-PL"/>
              </w:rPr>
              <w:t>:</w:t>
            </w:r>
          </w:p>
          <w:p w14:paraId="67D803BC" w14:textId="7CFF38D2"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1. Christensen PCh (red. wyd. pol. Naskalski J, Solnica B.). Medycyna laboratoryjna oparta na dowodach naukowych. Wyd. MedPharm, Polska 2011</w:t>
            </w:r>
          </w:p>
          <w:p w14:paraId="544EE41A" w14:textId="419514A3"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2. Zasady przygotowywania prac dyplomowych na Wydziale Farmaceutycznym CM UMK (USOSweb)</w:t>
            </w:r>
          </w:p>
          <w:p w14:paraId="1DFDE9DD" w14:textId="77777777" w:rsidR="00A91205" w:rsidRPr="00F8118E" w:rsidRDefault="00A91205" w:rsidP="00A91205">
            <w:pPr>
              <w:widowControl w:val="0"/>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b/>
                <w:color w:val="000000"/>
                <w:lang w:val="pl-PL"/>
              </w:rPr>
              <w:t>Literatura uzupełniająca:</w:t>
            </w:r>
          </w:p>
          <w:p w14:paraId="58B63E9B" w14:textId="67D4CEED" w:rsidR="003F02CD"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Watała C. Biostatystyka-wykorzystanie metod statystycznych w pracy badawczej w naukach biomedycznych. </w:t>
            </w:r>
            <w:r w:rsidRPr="003F02CD">
              <w:rPr>
                <w:rFonts w:ascii="Times New Roman" w:hAnsi="Times New Roman"/>
                <w:color w:val="000000"/>
              </w:rPr>
              <w:t>α</w:t>
            </w:r>
            <w:r w:rsidRPr="00F8118E">
              <w:rPr>
                <w:rFonts w:ascii="Times New Roman" w:hAnsi="Times New Roman"/>
                <w:color w:val="000000"/>
                <w:lang w:val="pl-PL"/>
              </w:rPr>
              <w:t>-medica Press, Polska 2002</w:t>
            </w:r>
          </w:p>
          <w:p w14:paraId="23F8DD31" w14:textId="35C20C5F" w:rsidR="00A91205"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2. Wskazane artykuły w wiodących, specjalistycznych czasopismach medycznych, opublikowane w bazach Scopus, Web of Science i innych.</w:t>
            </w:r>
          </w:p>
        </w:tc>
      </w:tr>
      <w:tr w:rsidR="00A91205" w:rsidRPr="000703CA" w14:paraId="76626BB8" w14:textId="77777777" w:rsidTr="00A91205">
        <w:trPr>
          <w:trHeight w:val="1361"/>
        </w:trPr>
        <w:tc>
          <w:tcPr>
            <w:tcW w:w="1785" w:type="pct"/>
            <w:shd w:val="clear" w:color="auto" w:fill="FFFFFF"/>
          </w:tcPr>
          <w:p w14:paraId="4792D956"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Metody i kryteria oceniania</w:t>
            </w:r>
          </w:p>
        </w:tc>
        <w:tc>
          <w:tcPr>
            <w:tcW w:w="3215" w:type="pct"/>
            <w:shd w:val="clear" w:color="auto" w:fill="FFFFFF"/>
          </w:tcPr>
          <w:p w14:paraId="67A88D82"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4849A930"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19"/>
              <w:gridCol w:w="1928"/>
            </w:tblGrid>
            <w:tr w:rsidR="00A91205" w:rsidRPr="000703CA" w14:paraId="4486B355"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4CEC8508" w14:textId="77777777" w:rsidR="00A91205" w:rsidRPr="00F8118E" w:rsidRDefault="00A91205" w:rsidP="00903D2E">
                  <w:pPr>
                    <w:framePr w:hSpace="141" w:wrap="around" w:vAnchor="text" w:hAnchor="text" w:xAlign="center" w:y="1"/>
                    <w:shd w:val="clear" w:color="auto" w:fill="FFFFFF"/>
                    <w:tabs>
                      <w:tab w:val="left" w:pos="16"/>
                    </w:tabs>
                    <w:spacing w:after="0" w:line="240" w:lineRule="auto"/>
                    <w:ind w:left="-535" w:firstLine="708"/>
                    <w:suppressOverlap/>
                    <w:jc w:val="center"/>
                    <w:rPr>
                      <w:rFonts w:ascii="Times" w:hAnsi="Times"/>
                      <w:b/>
                      <w:bCs/>
                      <w:color w:val="000000"/>
                      <w:lang w:val="pl-PL"/>
                    </w:rPr>
                  </w:pPr>
                  <w:r w:rsidRPr="00F8118E">
                    <w:rPr>
                      <w:rFonts w:ascii="Times" w:hAnsi="Times"/>
                      <w:b/>
                      <w:bCs/>
                      <w:color w:val="000000"/>
                      <w:lang w:val="pl-PL"/>
                    </w:rPr>
                    <w:lastRenderedPageBreak/>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8B861A5"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b/>
                      <w:bCs/>
                      <w:color w:val="000000"/>
                      <w:lang w:val="pl-PL"/>
                    </w:rPr>
                  </w:pPr>
                  <w:r w:rsidRPr="00F8118E">
                    <w:rPr>
                      <w:rFonts w:ascii="Times" w:hAnsi="Times"/>
                      <w:b/>
                      <w:bCs/>
                      <w:color w:val="000000"/>
                      <w:lang w:val="pl-PL"/>
                    </w:rPr>
                    <w:t>Ocena</w:t>
                  </w:r>
                </w:p>
              </w:tc>
            </w:tr>
            <w:tr w:rsidR="00A91205" w:rsidRPr="000703CA" w14:paraId="649C6FD1"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7E9AAD26" w14:textId="77777777" w:rsidR="00A91205" w:rsidRPr="00F8118E" w:rsidRDefault="00A91205" w:rsidP="00903D2E">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0EF192E1"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Bardzo dobry</w:t>
                  </w:r>
                </w:p>
              </w:tc>
            </w:tr>
            <w:tr w:rsidR="00A91205" w:rsidRPr="000703CA" w14:paraId="4BACEF13"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07A99F6" w14:textId="77777777" w:rsidR="00A91205" w:rsidRPr="00F8118E" w:rsidRDefault="00A91205" w:rsidP="00903D2E">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A7167EE"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Dobry plus</w:t>
                  </w:r>
                </w:p>
              </w:tc>
            </w:tr>
            <w:tr w:rsidR="00A91205" w:rsidRPr="000703CA" w14:paraId="3A141F7F"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45C8F08" w14:textId="77777777" w:rsidR="00A91205" w:rsidRPr="00F8118E" w:rsidRDefault="00A91205" w:rsidP="00903D2E">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2DE80BA9"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Dobry</w:t>
                  </w:r>
                </w:p>
              </w:tc>
            </w:tr>
            <w:tr w:rsidR="00A91205" w:rsidRPr="000703CA" w14:paraId="4FE7B64D"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1092175" w14:textId="77777777" w:rsidR="00A91205" w:rsidRPr="00F8118E" w:rsidRDefault="00A91205" w:rsidP="00903D2E">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46554292"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Dostateczny plus</w:t>
                  </w:r>
                </w:p>
              </w:tc>
            </w:tr>
            <w:tr w:rsidR="00A91205" w:rsidRPr="000703CA" w14:paraId="4B207FD9"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07498AF5" w14:textId="77777777" w:rsidR="00A91205" w:rsidRPr="00F8118E" w:rsidRDefault="00A91205" w:rsidP="00903D2E">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2B648A75"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Dostateczny</w:t>
                  </w:r>
                </w:p>
              </w:tc>
            </w:tr>
            <w:tr w:rsidR="00A91205" w:rsidRPr="000703CA" w14:paraId="23D9C528"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8D57D67" w14:textId="77777777" w:rsidR="00A91205" w:rsidRPr="00F8118E" w:rsidRDefault="00A91205" w:rsidP="00903D2E">
                  <w:pPr>
                    <w:framePr w:hSpace="141" w:wrap="around" w:vAnchor="text" w:hAnchor="text" w:xAlign="center" w:y="1"/>
                    <w:shd w:val="clear" w:color="auto" w:fill="FFFFFF"/>
                    <w:spacing w:after="0" w:line="240" w:lineRule="auto"/>
                    <w:ind w:left="-535" w:firstLine="708"/>
                    <w:suppressOverlap/>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71389C86" w14:textId="77777777" w:rsidR="00A91205" w:rsidRPr="00F8118E" w:rsidRDefault="00A91205" w:rsidP="00903D2E">
                  <w:pPr>
                    <w:framePr w:hSpace="141" w:wrap="around" w:vAnchor="text" w:hAnchor="text" w:xAlign="center" w:y="1"/>
                    <w:spacing w:after="0" w:line="240" w:lineRule="auto"/>
                    <w:ind w:left="-535" w:firstLine="708"/>
                    <w:suppressOverlap/>
                    <w:jc w:val="center"/>
                    <w:rPr>
                      <w:rFonts w:ascii="Times" w:hAnsi="Times"/>
                      <w:color w:val="000000"/>
                      <w:lang w:val="pl-PL"/>
                    </w:rPr>
                  </w:pPr>
                  <w:r w:rsidRPr="00F8118E">
                    <w:rPr>
                      <w:rFonts w:ascii="Times" w:hAnsi="Times"/>
                      <w:color w:val="000000"/>
                      <w:lang w:val="pl-PL"/>
                    </w:rPr>
                    <w:t>Niedostateczny</w:t>
                  </w:r>
                </w:p>
              </w:tc>
            </w:tr>
          </w:tbl>
          <w:p w14:paraId="746D4866"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1F7F6C17"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A35D5C" w14:paraId="5475A744" w14:textId="77777777" w:rsidTr="00A91205">
        <w:trPr>
          <w:trHeight w:val="340"/>
        </w:trPr>
        <w:tc>
          <w:tcPr>
            <w:tcW w:w="1785" w:type="pct"/>
            <w:shd w:val="clear" w:color="auto" w:fill="FFFFFF"/>
          </w:tcPr>
          <w:p w14:paraId="38CB68FB" w14:textId="77777777" w:rsidR="00A91205" w:rsidRPr="00F8118E" w:rsidRDefault="00A91205" w:rsidP="00A91205">
            <w:pPr>
              <w:spacing w:after="0" w:line="240" w:lineRule="auto"/>
              <w:rPr>
                <w:rFonts w:ascii="Times New Roman" w:hAnsi="Times New Roman"/>
                <w:b/>
                <w:color w:val="000000"/>
                <w:lang w:val="pl-PL"/>
              </w:rPr>
            </w:pPr>
            <w:r w:rsidRPr="00F8118E">
              <w:rPr>
                <w:rFonts w:ascii="Times New Roman" w:hAnsi="Times New Roman"/>
                <w:b/>
                <w:color w:val="000000"/>
                <w:lang w:val="pl-PL"/>
              </w:rPr>
              <w:lastRenderedPageBreak/>
              <w:t xml:space="preserve">Praktyki zawodowe w ramach przedmiotu </w:t>
            </w:r>
          </w:p>
        </w:tc>
        <w:tc>
          <w:tcPr>
            <w:tcW w:w="3215" w:type="pct"/>
            <w:shd w:val="clear" w:color="auto" w:fill="FFFFFF"/>
            <w:vAlign w:val="center"/>
          </w:tcPr>
          <w:p w14:paraId="6E8737D4" w14:textId="77777777" w:rsidR="00A91205" w:rsidRPr="00A35D5C" w:rsidRDefault="00A91205" w:rsidP="00A91205">
            <w:pPr>
              <w:autoSpaceDE w:val="0"/>
              <w:autoSpaceDN w:val="0"/>
              <w:adjustRightInd w:val="0"/>
              <w:spacing w:after="0" w:line="240" w:lineRule="auto"/>
              <w:jc w:val="both"/>
              <w:rPr>
                <w:rFonts w:ascii="Times New Roman" w:hAnsi="Times New Roman"/>
                <w:color w:val="000000"/>
              </w:rPr>
            </w:pPr>
            <w:r>
              <w:rPr>
                <w:rFonts w:ascii="Times New Roman" w:hAnsi="Times New Roman"/>
                <w:color w:val="000000"/>
              </w:rPr>
              <w:t>Nie dotyczy.</w:t>
            </w:r>
          </w:p>
        </w:tc>
      </w:tr>
    </w:tbl>
    <w:p w14:paraId="409EC13B" w14:textId="77777777" w:rsidR="00A91205" w:rsidRPr="00A35D5C" w:rsidRDefault="00A91205" w:rsidP="00A91205">
      <w:pPr>
        <w:spacing w:after="120" w:line="240" w:lineRule="auto"/>
        <w:contextualSpacing/>
        <w:jc w:val="both"/>
        <w:rPr>
          <w:rFonts w:ascii="Times New Roman" w:hAnsi="Times New Roman"/>
          <w:b/>
          <w:color w:val="000000"/>
        </w:rPr>
      </w:pPr>
    </w:p>
    <w:p w14:paraId="58495197" w14:textId="77777777" w:rsidR="003F02CD" w:rsidRDefault="003F02CD" w:rsidP="003F02CD">
      <w:pPr>
        <w:spacing w:after="120" w:line="240" w:lineRule="auto"/>
        <w:contextualSpacing/>
        <w:jc w:val="both"/>
        <w:rPr>
          <w:rFonts w:ascii="Times New Roman" w:hAnsi="Times New Roman"/>
          <w:b/>
          <w:color w:val="000000"/>
        </w:rPr>
        <w:sectPr w:rsidR="003F02CD" w:rsidSect="00763D7E">
          <w:pgSz w:w="12240" w:h="15840"/>
          <w:pgMar w:top="1417" w:right="1417" w:bottom="1417" w:left="1417" w:header="708" w:footer="708" w:gutter="0"/>
          <w:cols w:space="708"/>
          <w:docGrid w:linePitch="360"/>
        </w:sectPr>
      </w:pPr>
    </w:p>
    <w:p w14:paraId="2567D2FF" w14:textId="73DF4AE6" w:rsidR="00A91205" w:rsidRPr="00A35D5C" w:rsidRDefault="003F02CD" w:rsidP="003F02CD">
      <w:pPr>
        <w:spacing w:after="120" w:line="240" w:lineRule="auto"/>
        <w:contextualSpacing/>
        <w:jc w:val="both"/>
        <w:rPr>
          <w:rFonts w:ascii="Times New Roman" w:hAnsi="Times New Roman"/>
          <w:b/>
          <w:color w:val="000000"/>
        </w:rPr>
      </w:pPr>
      <w:r>
        <w:rPr>
          <w:rFonts w:ascii="Times New Roman" w:hAnsi="Times New Roman"/>
          <w:b/>
          <w:color w:val="000000"/>
        </w:rPr>
        <w:lastRenderedPageBreak/>
        <w:t xml:space="preserve">B) </w:t>
      </w:r>
      <w:r w:rsidR="00A91205" w:rsidRPr="00A35D5C">
        <w:rPr>
          <w:rFonts w:ascii="Times New Roman" w:hAnsi="Times New Roman"/>
          <w:b/>
          <w:color w:val="000000"/>
        </w:rPr>
        <w:t xml:space="preserve">Opis przedmiotu cyklu </w:t>
      </w:r>
    </w:p>
    <w:p w14:paraId="1B163CF5" w14:textId="77777777" w:rsidR="00A91205" w:rsidRPr="00A35D5C" w:rsidRDefault="00A91205" w:rsidP="00A91205">
      <w:pPr>
        <w:spacing w:after="0" w:line="240" w:lineRule="auto"/>
        <w:ind w:left="1080"/>
        <w:contextualSpacing/>
        <w:jc w:val="both"/>
        <w:rPr>
          <w:rFonts w:ascii="Times New Roman" w:hAnsi="Times New Roman"/>
          <w:i/>
          <w:color w:val="000000"/>
        </w:rPr>
      </w:pP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A91205" w:rsidRPr="00A35D5C" w14:paraId="0B66E019" w14:textId="77777777" w:rsidTr="00A91205">
        <w:tc>
          <w:tcPr>
            <w:tcW w:w="3368" w:type="dxa"/>
          </w:tcPr>
          <w:p w14:paraId="3F2D3EF2"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tc>
        <w:tc>
          <w:tcPr>
            <w:tcW w:w="6066" w:type="dxa"/>
            <w:vAlign w:val="center"/>
          </w:tcPr>
          <w:p w14:paraId="45D4AFBE"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Komentarz</w:t>
            </w:r>
          </w:p>
        </w:tc>
      </w:tr>
      <w:tr w:rsidR="00A91205" w:rsidRPr="00A35D5C" w14:paraId="45F7414E" w14:textId="77777777" w:rsidTr="00A91205">
        <w:tc>
          <w:tcPr>
            <w:tcW w:w="3368" w:type="dxa"/>
          </w:tcPr>
          <w:p w14:paraId="04AFCAEB"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6066" w:type="dxa"/>
            <w:vAlign w:val="center"/>
          </w:tcPr>
          <w:p w14:paraId="670856CF"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bCs/>
                <w:color w:val="000000"/>
              </w:rPr>
              <w:t>Semestr IX, rok V</w:t>
            </w:r>
          </w:p>
        </w:tc>
      </w:tr>
      <w:tr w:rsidR="00A91205" w:rsidRPr="00A35D5C" w14:paraId="4497ADFB" w14:textId="77777777" w:rsidTr="00A91205">
        <w:tc>
          <w:tcPr>
            <w:tcW w:w="3368" w:type="dxa"/>
          </w:tcPr>
          <w:p w14:paraId="39911BB6"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6066" w:type="dxa"/>
          </w:tcPr>
          <w:p w14:paraId="0EE0EECF"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66363EEF"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A193875" w14:textId="77777777" w:rsidR="00A91205" w:rsidRPr="00A35D5C" w:rsidRDefault="00A91205" w:rsidP="00A91205">
            <w:pPr>
              <w:suppressAutoHyphens/>
              <w:spacing w:after="0" w:line="240" w:lineRule="auto"/>
              <w:jc w:val="both"/>
              <w:rPr>
                <w:rFonts w:ascii="Times New Roman" w:eastAsia="SimSun" w:hAnsi="Times New Roman"/>
                <w:b/>
                <w:iCs/>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zaliczenie</w:t>
            </w:r>
          </w:p>
        </w:tc>
      </w:tr>
      <w:tr w:rsidR="00A91205" w:rsidRPr="00A35D5C" w14:paraId="2092F8EA" w14:textId="77777777" w:rsidTr="00A91205">
        <w:tc>
          <w:tcPr>
            <w:tcW w:w="3368" w:type="dxa"/>
          </w:tcPr>
          <w:p w14:paraId="09FA48F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6066" w:type="dxa"/>
            <w:vAlign w:val="center"/>
          </w:tcPr>
          <w:p w14:paraId="61CE9402"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4D10EDDD"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1D8208A9" w14:textId="77777777" w:rsidR="00A91205" w:rsidRPr="00A35D5C" w:rsidRDefault="00A91205" w:rsidP="00A91205">
            <w:pPr>
              <w:spacing w:after="0" w:line="240" w:lineRule="auto"/>
              <w:jc w:val="both"/>
              <w:rPr>
                <w:rFonts w:ascii="Times New Roman" w:hAnsi="Times New Roman"/>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20 godzin - zaliczenie</w:t>
            </w:r>
          </w:p>
        </w:tc>
      </w:tr>
      <w:tr w:rsidR="00A91205" w:rsidRPr="000703CA" w14:paraId="53691920" w14:textId="77777777" w:rsidTr="00A91205">
        <w:tc>
          <w:tcPr>
            <w:tcW w:w="3368" w:type="dxa"/>
          </w:tcPr>
          <w:p w14:paraId="4163E15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6066" w:type="dxa"/>
            <w:vAlign w:val="center"/>
          </w:tcPr>
          <w:p w14:paraId="2FC92A50" w14:textId="77777777" w:rsidR="00A91205" w:rsidRPr="00F8118E" w:rsidRDefault="00A91205" w:rsidP="00A91205">
            <w:pPr>
              <w:spacing w:after="0"/>
              <w:rPr>
                <w:rFonts w:ascii="Times New Roman" w:hAnsi="Times New Roman"/>
                <w:b/>
                <w:iCs/>
                <w:color w:val="000000"/>
                <w:lang w:val="pl-PL"/>
              </w:rPr>
            </w:pPr>
            <w:r w:rsidRPr="00F8118E">
              <w:rPr>
                <w:rFonts w:ascii="Times New Roman" w:hAnsi="Times New Roman"/>
                <w:b/>
                <w:color w:val="000000"/>
                <w:lang w:val="pl-PL"/>
              </w:rPr>
              <w:t>Prof. dr hab. Ewa Żekanowska</w:t>
            </w:r>
          </w:p>
        </w:tc>
      </w:tr>
      <w:tr w:rsidR="00A91205" w:rsidRPr="000703CA" w14:paraId="69074392" w14:textId="77777777" w:rsidTr="00A91205">
        <w:trPr>
          <w:trHeight w:val="794"/>
        </w:trPr>
        <w:tc>
          <w:tcPr>
            <w:tcW w:w="3368" w:type="dxa"/>
          </w:tcPr>
          <w:p w14:paraId="01F5C735"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6066" w:type="dxa"/>
          </w:tcPr>
          <w:p w14:paraId="4CE7E2EB"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xml:space="preserve"> nie</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dotyczy</w:t>
            </w:r>
          </w:p>
          <w:p w14:paraId="76F920B8"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E69316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3498E7F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tc>
      </w:tr>
      <w:tr w:rsidR="00A91205" w:rsidRPr="00A35D5C" w14:paraId="423C1E8B" w14:textId="77777777" w:rsidTr="00A91205">
        <w:trPr>
          <w:trHeight w:val="20"/>
        </w:trPr>
        <w:tc>
          <w:tcPr>
            <w:tcW w:w="3368" w:type="dxa"/>
          </w:tcPr>
          <w:p w14:paraId="56B82043"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Atrybut (charakter) przedmiotu</w:t>
            </w:r>
          </w:p>
        </w:tc>
        <w:tc>
          <w:tcPr>
            <w:tcW w:w="6066" w:type="dxa"/>
          </w:tcPr>
          <w:p w14:paraId="70BA9D94"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Przedmiot obligatoryjny</w:t>
            </w:r>
          </w:p>
        </w:tc>
      </w:tr>
      <w:tr w:rsidR="00A91205" w:rsidRPr="00A35D5C" w14:paraId="55CC563B" w14:textId="77777777" w:rsidTr="00A91205">
        <w:trPr>
          <w:trHeight w:val="20"/>
        </w:trPr>
        <w:tc>
          <w:tcPr>
            <w:tcW w:w="3368" w:type="dxa"/>
          </w:tcPr>
          <w:p w14:paraId="176C840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6066" w:type="dxa"/>
            <w:vAlign w:val="center"/>
          </w:tcPr>
          <w:p w14:paraId="3910D51C" w14:textId="77777777" w:rsidR="00A91205" w:rsidRPr="00A35D5C" w:rsidRDefault="00A91205" w:rsidP="00A91205">
            <w:pPr>
              <w:spacing w:after="0" w:line="240" w:lineRule="auto"/>
              <w:jc w:val="both"/>
              <w:rPr>
                <w:rFonts w:ascii="Times New Roman" w:hAnsi="Times New Roman"/>
                <w:color w:val="000000"/>
                <w:u w:val="single"/>
              </w:rPr>
            </w:pPr>
            <w:r w:rsidRPr="00A35D5C">
              <w:rPr>
                <w:rFonts w:ascii="Times New Roman" w:hAnsi="Times New Roman"/>
                <w:b/>
                <w:iCs/>
                <w:color w:val="000000"/>
              </w:rPr>
              <w:t>Seminaria</w:t>
            </w:r>
            <w:r>
              <w:rPr>
                <w:rFonts w:ascii="Times New Roman" w:hAnsi="Times New Roman"/>
                <w:b/>
                <w:iCs/>
                <w:color w:val="000000"/>
              </w:rPr>
              <w:t>:</w:t>
            </w:r>
            <w:r w:rsidRPr="00A35D5C">
              <w:rPr>
                <w:rFonts w:ascii="Times New Roman" w:hAnsi="Times New Roman"/>
                <w:iCs/>
                <w:color w:val="000000"/>
              </w:rPr>
              <w:t xml:space="preserve"> grupy </w:t>
            </w:r>
            <w:r>
              <w:rPr>
                <w:rFonts w:ascii="Times New Roman" w:hAnsi="Times New Roman"/>
                <w:iCs/>
                <w:color w:val="000000"/>
              </w:rPr>
              <w:t>20-30 osobowe</w:t>
            </w:r>
            <w:r w:rsidRPr="00A35D5C">
              <w:rPr>
                <w:rFonts w:ascii="Times New Roman" w:hAnsi="Times New Roman"/>
                <w:iCs/>
                <w:color w:val="000000"/>
              </w:rPr>
              <w:t xml:space="preserve">  </w:t>
            </w:r>
          </w:p>
        </w:tc>
      </w:tr>
      <w:tr w:rsidR="00A91205" w:rsidRPr="000703CA" w14:paraId="534172C5" w14:textId="77777777" w:rsidTr="00A91205">
        <w:trPr>
          <w:trHeight w:val="20"/>
        </w:trPr>
        <w:tc>
          <w:tcPr>
            <w:tcW w:w="3368" w:type="dxa"/>
          </w:tcPr>
          <w:p w14:paraId="1B150514"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6066" w:type="dxa"/>
          </w:tcPr>
          <w:p w14:paraId="10709C79"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nie</w:t>
            </w:r>
            <w:r w:rsidRPr="00F8118E">
              <w:rPr>
                <w:rFonts w:ascii="Times New Roman" w:eastAsia="SimSun" w:hAnsi="Times New Roman"/>
                <w:b/>
                <w:iCs/>
                <w:color w:val="000000"/>
                <w:lang w:val="pl-PL"/>
              </w:rPr>
              <w:t xml:space="preserve"> </w:t>
            </w:r>
            <w:r w:rsidRPr="00F8118E">
              <w:rPr>
                <w:rFonts w:ascii="Times New Roman" w:eastAsia="SimSun" w:hAnsi="Times New Roman"/>
                <w:iCs/>
                <w:color w:val="000000"/>
                <w:lang w:val="pl-PL"/>
              </w:rPr>
              <w:t>dotyczy</w:t>
            </w:r>
          </w:p>
          <w:p w14:paraId="4B2F7704"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76F5C2F8"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4D45A139"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0346EEBD" w14:textId="1C78E9DB"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eastAsia="SimSun" w:hAnsi="Times New Roman"/>
                <w:b/>
                <w:iCs/>
                <w:color w:val="000000"/>
                <w:lang w:val="pl-PL"/>
              </w:rPr>
              <w:t>Seminaria:</w:t>
            </w:r>
            <w:r w:rsidRPr="00F8118E">
              <w:rPr>
                <w:rFonts w:ascii="Times New Roman" w:eastAsia="SimSun" w:hAnsi="Times New Roman"/>
                <w:iCs/>
                <w:color w:val="000000"/>
                <w:lang w:val="pl-PL"/>
              </w:rPr>
              <w:t xml:space="preserve"> s</w:t>
            </w:r>
            <w:r w:rsidRPr="00F8118E">
              <w:rPr>
                <w:rFonts w:ascii="Times New Roman" w:hAnsi="Times New Roman"/>
                <w:color w:val="000000"/>
                <w:lang w:val="pl-PL"/>
              </w:rPr>
              <w:t xml:space="preserve">ale seminaryjne </w:t>
            </w:r>
            <w:r w:rsidRPr="00F8118E">
              <w:rPr>
                <w:rFonts w:ascii="Times New Roman" w:hAnsi="Times New Roman"/>
                <w:bCs/>
                <w:color w:val="000000"/>
                <w:lang w:val="pl-PL"/>
              </w:rPr>
              <w:t xml:space="preserve">Collegium Medicum im. Ludwika Rydygiera w Bydgoszczy, UMK w Toruniu, w terminach </w:t>
            </w:r>
            <w:r w:rsidRPr="00F8118E">
              <w:rPr>
                <w:rFonts w:ascii="Times New Roman" w:hAnsi="Times New Roman"/>
                <w:bCs/>
                <w:color w:val="000000"/>
                <w:lang w:val="pl-PL"/>
              </w:rPr>
              <w:br/>
              <w:t>i lokalizacji p</w:t>
            </w:r>
            <w:r w:rsidR="003F02CD" w:rsidRPr="00F8118E">
              <w:rPr>
                <w:rFonts w:ascii="Times New Roman" w:hAnsi="Times New Roman"/>
                <w:bCs/>
                <w:color w:val="000000"/>
                <w:lang w:val="pl-PL"/>
              </w:rPr>
              <w:t>odawanych przez Dział Dydaktyki.</w:t>
            </w:r>
          </w:p>
        </w:tc>
      </w:tr>
      <w:tr w:rsidR="00A91205" w:rsidRPr="00A35D5C" w14:paraId="7B784F3B" w14:textId="77777777" w:rsidTr="00A91205">
        <w:trPr>
          <w:trHeight w:val="20"/>
        </w:trPr>
        <w:tc>
          <w:tcPr>
            <w:tcW w:w="3368" w:type="dxa"/>
          </w:tcPr>
          <w:p w14:paraId="10DCCC8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6066" w:type="dxa"/>
            <w:vAlign w:val="center"/>
          </w:tcPr>
          <w:p w14:paraId="01A03E07"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3FC19698" w14:textId="77777777" w:rsidTr="00A91205">
        <w:trPr>
          <w:trHeight w:val="20"/>
        </w:trPr>
        <w:tc>
          <w:tcPr>
            <w:tcW w:w="3368" w:type="dxa"/>
            <w:vAlign w:val="center"/>
          </w:tcPr>
          <w:p w14:paraId="51848F95"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Strona www przedmiotu</w:t>
            </w:r>
          </w:p>
        </w:tc>
        <w:tc>
          <w:tcPr>
            <w:tcW w:w="6066" w:type="dxa"/>
            <w:vAlign w:val="center"/>
          </w:tcPr>
          <w:p w14:paraId="658523F7"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7D13D7B5" w14:textId="77777777" w:rsidTr="00CF669B">
        <w:trPr>
          <w:trHeight w:val="1092"/>
        </w:trPr>
        <w:tc>
          <w:tcPr>
            <w:tcW w:w="3368" w:type="dxa"/>
          </w:tcPr>
          <w:p w14:paraId="00BB1339"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6066" w:type="dxa"/>
          </w:tcPr>
          <w:p w14:paraId="23DD288E"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Seminarium student zna i rozumie:</w:t>
            </w:r>
          </w:p>
          <w:p w14:paraId="7669A7ED"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4E5C1A5B"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medycznych. G.W01.</w:t>
            </w:r>
          </w:p>
          <w:p w14:paraId="3E6C02D4"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Seminaria student </w:t>
            </w:r>
            <w:r w:rsidRPr="00F8118E">
              <w:rPr>
                <w:rFonts w:ascii="Times New Roman" w:hAnsi="Times New Roman"/>
                <w:b/>
                <w:lang w:val="pl-PL"/>
              </w:rPr>
              <w:t>potrafi:</w:t>
            </w:r>
          </w:p>
          <w:p w14:paraId="50B55CD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58B6F460"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7DC9EC06"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4670AAA0"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p w14:paraId="6B4E8D1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r w:rsidRPr="00F8118E">
              <w:rPr>
                <w:rFonts w:ascii="Times" w:hAnsi="Times"/>
                <w:b/>
                <w:color w:val="000000"/>
                <w:lang w:val="pl-PL"/>
              </w:rPr>
              <w:t>student powinien być gotów do:</w:t>
            </w:r>
          </w:p>
          <w:p w14:paraId="3F88C5AA" w14:textId="77777777" w:rsidR="00A91205" w:rsidRPr="00A35D5C" w:rsidRDefault="00A91205" w:rsidP="00A91205">
            <w:pPr>
              <w:autoSpaceDE w:val="0"/>
              <w:autoSpaceDN w:val="0"/>
              <w:adjustRightInd w:val="0"/>
              <w:spacing w:after="0" w:line="240" w:lineRule="auto"/>
              <w:jc w:val="both"/>
              <w:rPr>
                <w:rFonts w:ascii="Times New Roman" w:hAnsi="Times New Roman"/>
                <w:color w:val="000000"/>
              </w:rPr>
            </w:pPr>
            <w:r w:rsidRPr="00F8118E">
              <w:rPr>
                <w:rFonts w:ascii="Times New Roman" w:hAnsi="Times New Roman"/>
                <w:color w:val="000000"/>
                <w:lang w:val="pl-PL"/>
              </w:rPr>
              <w:lastRenderedPageBreak/>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0703CA" w14:paraId="25E9555A" w14:textId="77777777" w:rsidTr="00A91205">
        <w:trPr>
          <w:trHeight w:val="913"/>
        </w:trPr>
        <w:tc>
          <w:tcPr>
            <w:tcW w:w="3368" w:type="dxa"/>
          </w:tcPr>
          <w:p w14:paraId="7D47297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6066" w:type="dxa"/>
          </w:tcPr>
          <w:p w14:paraId="2E0FD8F6"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31031788"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A91205" w:rsidRPr="000703CA" w14:paraId="1A9A8F90"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5EAA7ECB" w14:textId="77777777" w:rsidR="00A91205" w:rsidRPr="00F8118E"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F8118E">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4DCF0909" w14:textId="77777777" w:rsidR="00A91205" w:rsidRPr="00F8118E" w:rsidRDefault="00A91205" w:rsidP="00A91205">
                  <w:pPr>
                    <w:spacing w:after="0" w:line="240" w:lineRule="auto"/>
                    <w:ind w:left="-535" w:firstLine="708"/>
                    <w:jc w:val="center"/>
                    <w:rPr>
                      <w:rFonts w:ascii="Times" w:hAnsi="Times"/>
                      <w:b/>
                      <w:bCs/>
                      <w:color w:val="000000"/>
                      <w:lang w:val="pl-PL"/>
                    </w:rPr>
                  </w:pPr>
                  <w:r w:rsidRPr="00F8118E">
                    <w:rPr>
                      <w:rFonts w:ascii="Times" w:hAnsi="Times"/>
                      <w:b/>
                      <w:bCs/>
                      <w:color w:val="000000"/>
                      <w:lang w:val="pl-PL"/>
                    </w:rPr>
                    <w:t>Ocena</w:t>
                  </w:r>
                </w:p>
              </w:tc>
            </w:tr>
            <w:tr w:rsidR="00A91205" w:rsidRPr="000703CA" w14:paraId="6069839C"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3682535E"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40C4FEA3"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Bardzo dobry</w:t>
                  </w:r>
                </w:p>
              </w:tc>
            </w:tr>
            <w:tr w:rsidR="00A91205" w:rsidRPr="000703CA" w14:paraId="796A7352"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AEAF40D"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32A184A5"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 plus</w:t>
                  </w:r>
                </w:p>
              </w:tc>
            </w:tr>
            <w:tr w:rsidR="00A91205" w:rsidRPr="000703CA" w14:paraId="34CF7B06"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03D718A3"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6DD8E4D4"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w:t>
                  </w:r>
                </w:p>
              </w:tc>
            </w:tr>
            <w:tr w:rsidR="00A91205" w:rsidRPr="000703CA" w14:paraId="45F4B7F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16AF5F23"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60E17FE7"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 plus</w:t>
                  </w:r>
                </w:p>
              </w:tc>
            </w:tr>
            <w:tr w:rsidR="00A91205" w:rsidRPr="000703CA" w14:paraId="79040077"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5842E3B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19269A8E"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w:t>
                  </w:r>
                </w:p>
              </w:tc>
            </w:tr>
            <w:tr w:rsidR="00A91205" w:rsidRPr="000703CA" w14:paraId="3EDD614D"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2992CEFE"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001BA032"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Niedostateczny</w:t>
                  </w:r>
                </w:p>
              </w:tc>
            </w:tr>
          </w:tbl>
          <w:p w14:paraId="4DEA9739"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3BB83C2D"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A35D5C" w14:paraId="7F318AA3" w14:textId="77777777" w:rsidTr="00A91205">
        <w:trPr>
          <w:trHeight w:val="1701"/>
        </w:trPr>
        <w:tc>
          <w:tcPr>
            <w:tcW w:w="3368" w:type="dxa"/>
          </w:tcPr>
          <w:p w14:paraId="037C30B8" w14:textId="77777777" w:rsidR="00A91205" w:rsidRPr="00F8118E" w:rsidRDefault="00A91205" w:rsidP="00A91205">
            <w:pPr>
              <w:spacing w:after="0" w:line="240" w:lineRule="auto"/>
              <w:contextualSpacing/>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6066" w:type="dxa"/>
          </w:tcPr>
          <w:p w14:paraId="4E65C036" w14:textId="77777777" w:rsidR="00A91205" w:rsidRPr="00A35D5C" w:rsidRDefault="00A91205" w:rsidP="00A91205">
            <w:pPr>
              <w:pStyle w:val="Domylnie"/>
              <w:spacing w:after="0" w:line="240" w:lineRule="auto"/>
              <w:jc w:val="both"/>
              <w:rPr>
                <w:rFonts w:ascii="Times New Roman" w:eastAsia="Times New Roman" w:hAnsi="Times New Roman" w:cs="Times New Roman"/>
                <w:b/>
                <w:iCs/>
                <w:color w:val="000000"/>
              </w:rPr>
            </w:pPr>
            <w:r w:rsidRPr="00A35D5C">
              <w:rPr>
                <w:rFonts w:ascii="Times New Roman" w:eastAsia="Times New Roman" w:hAnsi="Times New Roman" w:cs="Times New Roman"/>
                <w:b/>
                <w:iCs/>
                <w:color w:val="000000"/>
              </w:rPr>
              <w:t>Tematy seminariów (semestr VIII)</w:t>
            </w:r>
          </w:p>
          <w:p w14:paraId="308BA864" w14:textId="65B03A11" w:rsidR="00A91205" w:rsidRPr="00F8118E" w:rsidRDefault="003F02CD" w:rsidP="003F02CD">
            <w:pPr>
              <w:spacing w:after="0" w:line="240" w:lineRule="auto"/>
              <w:jc w:val="both"/>
              <w:rPr>
                <w:rFonts w:ascii="Times New Roman" w:hAnsi="Times New Roman"/>
                <w:color w:val="000000"/>
                <w:lang w:val="pl-PL"/>
              </w:rPr>
            </w:pPr>
            <w:r w:rsidRPr="00F8118E">
              <w:rPr>
                <w:rFonts w:ascii="Times New Roman" w:hAnsi="Times New Roman"/>
                <w:color w:val="000000"/>
                <w:lang w:val="pl-PL"/>
              </w:rPr>
              <w:t xml:space="preserve">1. </w:t>
            </w:r>
            <w:r w:rsidR="00A91205" w:rsidRPr="00F8118E">
              <w:rPr>
                <w:rFonts w:ascii="Times New Roman" w:hAnsi="Times New Roman"/>
                <w:color w:val="000000"/>
                <w:lang w:val="pl-PL"/>
              </w:rPr>
              <w:t>Zasady przygotowania i realizacji projektu badawczego.</w:t>
            </w:r>
          </w:p>
          <w:p w14:paraId="455F753F" w14:textId="74C885BA"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2. Zasady opracowania wniosku do komisji bioetycznej w przypadku prowadzenia badań na ludziach lub zwierzętach.</w:t>
            </w:r>
          </w:p>
          <w:p w14:paraId="7A21BB50" w14:textId="7DC80FD1"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3. Dobór metod i narzędzi badawczych.</w:t>
            </w:r>
          </w:p>
          <w:p w14:paraId="7B1BEC90" w14:textId="31C993FB" w:rsidR="003F02CD" w:rsidRPr="00F8118E" w:rsidRDefault="003F02CD" w:rsidP="003F02CD">
            <w:pPr>
              <w:spacing w:after="0" w:line="240" w:lineRule="auto"/>
              <w:contextualSpacing/>
              <w:jc w:val="both"/>
              <w:rPr>
                <w:rFonts w:ascii="Times New Roman" w:hAnsi="Times New Roman"/>
                <w:color w:val="000000"/>
                <w:lang w:val="pl-PL"/>
              </w:rPr>
            </w:pPr>
            <w:r w:rsidRPr="00F8118E">
              <w:rPr>
                <w:rFonts w:ascii="Times New Roman" w:hAnsi="Times New Roman"/>
                <w:color w:val="000000"/>
                <w:lang w:val="pl-PL"/>
              </w:rPr>
              <w:t>4. Zagadnienia z zakresu prawa autorskiego i plagiatu.</w:t>
            </w:r>
          </w:p>
          <w:p w14:paraId="794F3DEE" w14:textId="1D3EC0F4" w:rsidR="003F02CD" w:rsidRPr="003F02CD" w:rsidRDefault="003F02CD" w:rsidP="003F02CD">
            <w:pPr>
              <w:spacing w:after="0" w:line="240" w:lineRule="auto"/>
              <w:contextualSpacing/>
              <w:jc w:val="both"/>
              <w:rPr>
                <w:rFonts w:ascii="Times New Roman" w:hAnsi="Times New Roman"/>
                <w:color w:val="000000"/>
              </w:rPr>
            </w:pPr>
            <w:r>
              <w:rPr>
                <w:rFonts w:ascii="Times New Roman" w:hAnsi="Times New Roman"/>
                <w:color w:val="000000"/>
              </w:rPr>
              <w:t xml:space="preserve">5. </w:t>
            </w:r>
            <w:r w:rsidRPr="003F02CD">
              <w:rPr>
                <w:rFonts w:ascii="Times New Roman" w:hAnsi="Times New Roman"/>
                <w:color w:val="000000"/>
              </w:rPr>
              <w:t>Zasady pisania pracy magisterskiej.</w:t>
            </w:r>
          </w:p>
          <w:p w14:paraId="35E07692" w14:textId="0C5B1DE0" w:rsidR="00A91205" w:rsidRPr="00A35D5C" w:rsidRDefault="00A91205" w:rsidP="003F02CD">
            <w:pPr>
              <w:spacing w:after="0" w:line="240" w:lineRule="auto"/>
              <w:contextualSpacing/>
              <w:jc w:val="both"/>
              <w:rPr>
                <w:rFonts w:ascii="Times New Roman" w:hAnsi="Times New Roman"/>
                <w:color w:val="000000"/>
              </w:rPr>
            </w:pPr>
          </w:p>
        </w:tc>
      </w:tr>
      <w:tr w:rsidR="00A91205" w:rsidRPr="00A35D5C" w14:paraId="3B86BB26" w14:textId="77777777" w:rsidTr="00A91205">
        <w:trPr>
          <w:trHeight w:val="274"/>
        </w:trPr>
        <w:tc>
          <w:tcPr>
            <w:tcW w:w="3368" w:type="dxa"/>
          </w:tcPr>
          <w:p w14:paraId="2AA099FC"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Metody dydaktyczne</w:t>
            </w:r>
          </w:p>
        </w:tc>
        <w:tc>
          <w:tcPr>
            <w:tcW w:w="6066" w:type="dxa"/>
          </w:tcPr>
          <w:p w14:paraId="6E401B4E"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2C64797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2594CD6F" w14:textId="77777777" w:rsidR="00A91205" w:rsidRPr="00F8118E" w:rsidRDefault="00A91205" w:rsidP="00A91205">
            <w:pPr>
              <w:spacing w:after="0" w:line="240" w:lineRule="auto"/>
              <w:ind w:left="459"/>
              <w:jc w:val="both"/>
              <w:rPr>
                <w:rFonts w:ascii="Times New Roman" w:hAnsi="Times New Roman"/>
                <w:color w:val="000000"/>
                <w:lang w:val="pl-PL"/>
              </w:rPr>
            </w:pPr>
          </w:p>
          <w:p w14:paraId="5899D0D2"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1FECFCA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61A56FE1" w14:textId="77777777" w:rsidR="00A91205" w:rsidRPr="00F8118E" w:rsidRDefault="00A91205" w:rsidP="00A91205">
            <w:pPr>
              <w:spacing w:after="0" w:line="240" w:lineRule="auto"/>
              <w:ind w:left="459"/>
              <w:jc w:val="both"/>
              <w:rPr>
                <w:rFonts w:ascii="Times New Roman" w:hAnsi="Times New Roman"/>
                <w:color w:val="000000"/>
                <w:lang w:val="pl-PL"/>
              </w:rPr>
            </w:pPr>
          </w:p>
          <w:p w14:paraId="22C1E315"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0331560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16BE0344"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z dyskusją okrągłego stołu;</w:t>
            </w:r>
          </w:p>
          <w:p w14:paraId="12900E71" w14:textId="77777777" w:rsidR="00A91205" w:rsidRPr="00A35D5C" w:rsidRDefault="00A91205" w:rsidP="00A91205">
            <w:pPr>
              <w:pStyle w:val="ListParagraph2"/>
              <w:tabs>
                <w:tab w:val="left" w:pos="33"/>
                <w:tab w:val="left" w:pos="459"/>
              </w:tabs>
              <w:spacing w:after="0" w:line="240" w:lineRule="auto"/>
              <w:ind w:left="0"/>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1EAC4556" w14:textId="77777777" w:rsidTr="00A91205">
        <w:trPr>
          <w:trHeight w:val="113"/>
        </w:trPr>
        <w:tc>
          <w:tcPr>
            <w:tcW w:w="3368" w:type="dxa"/>
          </w:tcPr>
          <w:p w14:paraId="3AC68030"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Literatura</w:t>
            </w:r>
          </w:p>
        </w:tc>
        <w:tc>
          <w:tcPr>
            <w:tcW w:w="6066" w:type="dxa"/>
          </w:tcPr>
          <w:p w14:paraId="6C30940A" w14:textId="77777777" w:rsidR="00A91205" w:rsidRPr="00F8118E"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51ECB7E7" w14:textId="77777777" w:rsidR="00A91205" w:rsidRPr="00F8118E" w:rsidRDefault="00A91205" w:rsidP="00A91205">
      <w:pPr>
        <w:spacing w:after="0" w:line="240" w:lineRule="auto"/>
        <w:contextualSpacing/>
        <w:jc w:val="both"/>
        <w:rPr>
          <w:rFonts w:ascii="Times New Roman" w:hAnsi="Times New Roman"/>
          <w:color w:val="000000"/>
          <w:lang w:val="pl-PL"/>
        </w:rPr>
      </w:pPr>
    </w:p>
    <w:p w14:paraId="0157F396" w14:textId="77777777" w:rsidR="00A91205" w:rsidRDefault="00A91205" w:rsidP="00A91205">
      <w:pPr>
        <w:pStyle w:val="ListParagraph2"/>
        <w:spacing w:after="120" w:line="240" w:lineRule="auto"/>
        <w:jc w:val="both"/>
        <w:rPr>
          <w:rFonts w:ascii="Times New Roman" w:hAnsi="Times New Roman"/>
          <w:b/>
          <w:color w:val="000000"/>
        </w:rPr>
      </w:pPr>
    </w:p>
    <w:p w14:paraId="26286CBA" w14:textId="77777777" w:rsidR="00A91205" w:rsidRPr="00EC1EDD" w:rsidRDefault="00A91205" w:rsidP="00A91205">
      <w:pPr>
        <w:pStyle w:val="ListParagraph2"/>
        <w:spacing w:after="120" w:line="240" w:lineRule="auto"/>
        <w:jc w:val="both"/>
        <w:rPr>
          <w:rFonts w:ascii="Times New Roman" w:hAnsi="Times New Roman"/>
          <w:b/>
          <w:color w:val="000000"/>
        </w:rPr>
      </w:pPr>
    </w:p>
    <w:p w14:paraId="64BA071F" w14:textId="39FCAD74" w:rsidR="00A91205" w:rsidRPr="00422412" w:rsidRDefault="00A91205" w:rsidP="00422412">
      <w:pPr>
        <w:pStyle w:val="ListParagraph2"/>
        <w:spacing w:after="120" w:line="240" w:lineRule="auto"/>
        <w:ind w:left="0"/>
        <w:jc w:val="both"/>
        <w:rPr>
          <w:rFonts w:ascii="Times New Roman" w:hAnsi="Times New Roman"/>
          <w:b/>
          <w:color w:val="000000"/>
        </w:rPr>
      </w:pPr>
      <w:r>
        <w:rPr>
          <w:rFonts w:ascii="Times New Roman" w:hAnsi="Times New Roman"/>
          <w:b/>
          <w:color w:val="000000"/>
        </w:rPr>
        <w:lastRenderedPageBreak/>
        <w:t xml:space="preserve">B) </w:t>
      </w:r>
      <w:r w:rsidRPr="00A35D5C">
        <w:rPr>
          <w:rFonts w:ascii="Times New Roman" w:hAnsi="Times New Roman"/>
          <w:b/>
          <w:color w:val="000000"/>
        </w:rPr>
        <w:t xml:space="preserve">Opis przedmiotu cyklu </w:t>
      </w:r>
    </w:p>
    <w:tbl>
      <w:tblPr>
        <w:tblW w:w="50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90"/>
        <w:gridCol w:w="6286"/>
      </w:tblGrid>
      <w:tr w:rsidR="00A91205" w:rsidRPr="00A35D5C" w14:paraId="230154DA" w14:textId="77777777" w:rsidTr="00A91205">
        <w:tc>
          <w:tcPr>
            <w:tcW w:w="1785" w:type="pct"/>
          </w:tcPr>
          <w:p w14:paraId="4FB00A66"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Nazwa pola</w:t>
            </w:r>
          </w:p>
        </w:tc>
        <w:tc>
          <w:tcPr>
            <w:tcW w:w="3215" w:type="pct"/>
            <w:vAlign w:val="center"/>
          </w:tcPr>
          <w:p w14:paraId="2F8BD89A" w14:textId="77777777" w:rsidR="00A91205" w:rsidRPr="00A35D5C" w:rsidRDefault="00A91205" w:rsidP="00A91205">
            <w:pPr>
              <w:spacing w:after="0" w:line="240" w:lineRule="auto"/>
              <w:jc w:val="center"/>
              <w:rPr>
                <w:rFonts w:ascii="Times New Roman" w:hAnsi="Times New Roman"/>
                <w:b/>
                <w:color w:val="000000"/>
              </w:rPr>
            </w:pPr>
            <w:r w:rsidRPr="00A35D5C">
              <w:rPr>
                <w:rFonts w:ascii="Times New Roman" w:hAnsi="Times New Roman"/>
                <w:b/>
                <w:color w:val="000000"/>
              </w:rPr>
              <w:t>Komentarz</w:t>
            </w:r>
          </w:p>
        </w:tc>
      </w:tr>
      <w:tr w:rsidR="00A91205" w:rsidRPr="00A35D5C" w14:paraId="040572B4" w14:textId="77777777" w:rsidTr="00A91205">
        <w:tc>
          <w:tcPr>
            <w:tcW w:w="1785" w:type="pct"/>
          </w:tcPr>
          <w:p w14:paraId="0520FEEC"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Cykl dydaktyczny, w którym przedmiot jest realizowany</w:t>
            </w:r>
          </w:p>
        </w:tc>
        <w:tc>
          <w:tcPr>
            <w:tcW w:w="3215" w:type="pct"/>
            <w:vAlign w:val="center"/>
          </w:tcPr>
          <w:p w14:paraId="5DE06166"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bCs/>
                <w:color w:val="000000"/>
              </w:rPr>
              <w:t>Semestr X, rok V</w:t>
            </w:r>
          </w:p>
        </w:tc>
      </w:tr>
      <w:tr w:rsidR="00A91205" w:rsidRPr="00A35D5C" w14:paraId="57AB8186" w14:textId="77777777" w:rsidTr="00A91205">
        <w:tc>
          <w:tcPr>
            <w:tcW w:w="1785" w:type="pct"/>
          </w:tcPr>
          <w:p w14:paraId="600E2567"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Sposób zaliczenia przedmiotu w cyklu</w:t>
            </w:r>
          </w:p>
        </w:tc>
        <w:tc>
          <w:tcPr>
            <w:tcW w:w="3215" w:type="pct"/>
          </w:tcPr>
          <w:p w14:paraId="19BDBB3C"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w:t>
            </w:r>
            <w:r w:rsidRPr="00F8118E">
              <w:rPr>
                <w:rFonts w:ascii="Times New Roman" w:eastAsia="SimSun" w:hAnsi="Times New Roman"/>
                <w:iCs/>
                <w:color w:val="000000"/>
                <w:lang w:val="pl-PL"/>
              </w:rPr>
              <w:t>nie dotyczy</w:t>
            </w:r>
          </w:p>
          <w:p w14:paraId="1EC4A5F8"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791FE545" w14:textId="77777777" w:rsidR="00A91205" w:rsidRPr="00A35D5C" w:rsidRDefault="00A91205" w:rsidP="00A91205">
            <w:pPr>
              <w:suppressAutoHyphens/>
              <w:spacing w:after="0" w:line="240" w:lineRule="auto"/>
              <w:jc w:val="both"/>
              <w:rPr>
                <w:rFonts w:ascii="Times New Roman" w:eastAsia="SimSun" w:hAnsi="Times New Roman"/>
                <w:b/>
                <w:iCs/>
                <w:color w:val="000000"/>
              </w:rPr>
            </w:pPr>
            <w:r w:rsidRPr="00A35D5C">
              <w:rPr>
                <w:rFonts w:ascii="Times New Roman" w:eastAsia="SimSun" w:hAnsi="Times New Roman"/>
                <w:b/>
                <w:iCs/>
                <w:color w:val="000000"/>
              </w:rPr>
              <w:t>Seminaria:</w:t>
            </w:r>
            <w:r w:rsidRPr="00A35D5C">
              <w:rPr>
                <w:rFonts w:ascii="Times New Roman" w:eastAsia="SimSun" w:hAnsi="Times New Roman"/>
                <w:iCs/>
                <w:color w:val="000000"/>
              </w:rPr>
              <w:t xml:space="preserve"> zaliczenie na ocenę</w:t>
            </w:r>
          </w:p>
        </w:tc>
      </w:tr>
      <w:tr w:rsidR="00A91205" w:rsidRPr="000703CA" w14:paraId="35CF1AAC" w14:textId="77777777" w:rsidTr="00A91205">
        <w:tc>
          <w:tcPr>
            <w:tcW w:w="1785" w:type="pct"/>
          </w:tcPr>
          <w:p w14:paraId="6994DC7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Forma(y) i liczba godzin zajęć oraz sposoby ich zaliczenia</w:t>
            </w:r>
          </w:p>
        </w:tc>
        <w:tc>
          <w:tcPr>
            <w:tcW w:w="3215" w:type="pct"/>
            <w:vAlign w:val="center"/>
          </w:tcPr>
          <w:p w14:paraId="0EDA21C4"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Wykłady: nie </w:t>
            </w:r>
            <w:r w:rsidRPr="00F8118E">
              <w:rPr>
                <w:rFonts w:ascii="Times New Roman" w:eastAsia="SimSun" w:hAnsi="Times New Roman"/>
                <w:iCs/>
                <w:color w:val="000000"/>
                <w:lang w:val="pl-PL"/>
              </w:rPr>
              <w:t>dotyczy</w:t>
            </w:r>
          </w:p>
          <w:p w14:paraId="614E0496" w14:textId="77777777" w:rsidR="00A91205" w:rsidRPr="00F8118E" w:rsidRDefault="00A91205" w:rsidP="00A91205">
            <w:pPr>
              <w:suppressAutoHyphens/>
              <w:spacing w:after="0" w:line="240" w:lineRule="auto"/>
              <w:jc w:val="both"/>
              <w:rPr>
                <w:rFonts w:ascii="Times New Roman" w:eastAsia="SimSun" w:hAnsi="Times New Roman"/>
                <w:b/>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0912EB07"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eastAsia="SimSun" w:hAnsi="Times New Roman"/>
                <w:b/>
                <w:iCs/>
                <w:color w:val="000000"/>
                <w:lang w:val="pl-PL"/>
              </w:rPr>
              <w:t>Seminaria:</w:t>
            </w:r>
            <w:r w:rsidRPr="00F8118E">
              <w:rPr>
                <w:rFonts w:ascii="Times New Roman" w:eastAsia="SimSun" w:hAnsi="Times New Roman"/>
                <w:iCs/>
                <w:color w:val="000000"/>
                <w:lang w:val="pl-PL"/>
              </w:rPr>
              <w:t xml:space="preserve"> 10 godzin - zaliczenie</w:t>
            </w:r>
            <w:r w:rsidRPr="00F8118E">
              <w:rPr>
                <w:rFonts w:ascii="Times New Roman" w:hAnsi="Times New Roman"/>
                <w:color w:val="000000"/>
                <w:lang w:val="pl-PL"/>
              </w:rPr>
              <w:t xml:space="preserve"> na ocenę</w:t>
            </w:r>
          </w:p>
        </w:tc>
      </w:tr>
      <w:tr w:rsidR="00A91205" w:rsidRPr="000703CA" w14:paraId="414992F0" w14:textId="77777777" w:rsidTr="00A91205">
        <w:tc>
          <w:tcPr>
            <w:tcW w:w="1785" w:type="pct"/>
          </w:tcPr>
          <w:p w14:paraId="653F1BFD"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koordynatora/ów przedmiotu cyklu</w:t>
            </w:r>
          </w:p>
        </w:tc>
        <w:tc>
          <w:tcPr>
            <w:tcW w:w="3215" w:type="pct"/>
            <w:vAlign w:val="center"/>
          </w:tcPr>
          <w:p w14:paraId="41219B24" w14:textId="77777777" w:rsidR="00A91205" w:rsidRPr="00F8118E" w:rsidRDefault="00A91205" w:rsidP="00A91205">
            <w:pPr>
              <w:spacing w:after="0" w:line="240" w:lineRule="auto"/>
              <w:rPr>
                <w:rFonts w:ascii="Times New Roman" w:hAnsi="Times New Roman"/>
                <w:b/>
                <w:iCs/>
                <w:color w:val="000000"/>
                <w:lang w:val="pl-PL"/>
              </w:rPr>
            </w:pPr>
            <w:r w:rsidRPr="00F8118E">
              <w:rPr>
                <w:rFonts w:ascii="Times New Roman" w:hAnsi="Times New Roman"/>
                <w:b/>
                <w:color w:val="000000"/>
                <w:lang w:val="pl-PL"/>
              </w:rPr>
              <w:t>Prof. dr hab. Ewa Żekanowska</w:t>
            </w:r>
          </w:p>
        </w:tc>
      </w:tr>
      <w:tr w:rsidR="00A91205" w:rsidRPr="000703CA" w14:paraId="04DBDE5D" w14:textId="77777777" w:rsidTr="00A91205">
        <w:tc>
          <w:tcPr>
            <w:tcW w:w="1785" w:type="pct"/>
          </w:tcPr>
          <w:p w14:paraId="3E96D961"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Imię i nazwisko osób prowadzących grupy zajęciowe przedmiotu</w:t>
            </w:r>
          </w:p>
        </w:tc>
        <w:tc>
          <w:tcPr>
            <w:tcW w:w="3215" w:type="pct"/>
          </w:tcPr>
          <w:p w14:paraId="3C1E300F"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nie dotyczy</w:t>
            </w:r>
          </w:p>
          <w:p w14:paraId="6D2696C6"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7C731646"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Seminarium:</w:t>
            </w:r>
          </w:p>
          <w:p w14:paraId="662A6E71"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Prof. dr hab. Ewa Żekanowska</w:t>
            </w:r>
          </w:p>
        </w:tc>
      </w:tr>
      <w:tr w:rsidR="00A91205" w:rsidRPr="00A35D5C" w14:paraId="0AB9AB39" w14:textId="77777777" w:rsidTr="00A91205">
        <w:trPr>
          <w:trHeight w:val="367"/>
        </w:trPr>
        <w:tc>
          <w:tcPr>
            <w:tcW w:w="1785" w:type="pct"/>
          </w:tcPr>
          <w:p w14:paraId="01EE4C30"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Atrybut (charakter) przedmiotu</w:t>
            </w:r>
          </w:p>
        </w:tc>
        <w:tc>
          <w:tcPr>
            <w:tcW w:w="3215" w:type="pct"/>
          </w:tcPr>
          <w:p w14:paraId="2DED7BF8" w14:textId="77777777" w:rsidR="00A91205" w:rsidRPr="00A35D5C" w:rsidRDefault="00A91205" w:rsidP="00A91205">
            <w:pPr>
              <w:spacing w:after="0" w:line="240" w:lineRule="auto"/>
              <w:rPr>
                <w:rFonts w:ascii="Times New Roman" w:hAnsi="Times New Roman"/>
                <w:b/>
                <w:color w:val="000000"/>
              </w:rPr>
            </w:pPr>
            <w:r w:rsidRPr="00A35D5C">
              <w:rPr>
                <w:rFonts w:ascii="Times New Roman" w:hAnsi="Times New Roman"/>
                <w:b/>
                <w:color w:val="000000"/>
              </w:rPr>
              <w:t>Przedmiot obligatoryjny</w:t>
            </w:r>
            <w:r>
              <w:rPr>
                <w:rFonts w:ascii="Times New Roman" w:hAnsi="Times New Roman"/>
                <w:b/>
                <w:color w:val="000000"/>
              </w:rPr>
              <w:t>.</w:t>
            </w:r>
          </w:p>
        </w:tc>
      </w:tr>
      <w:tr w:rsidR="00A91205" w:rsidRPr="00A35D5C" w14:paraId="395229D1" w14:textId="77777777" w:rsidTr="00A91205">
        <w:tc>
          <w:tcPr>
            <w:tcW w:w="1785" w:type="pct"/>
          </w:tcPr>
          <w:p w14:paraId="0FEA50D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Grupy zajęciowe z opisem i limitem miejsc w grupach</w:t>
            </w:r>
          </w:p>
        </w:tc>
        <w:tc>
          <w:tcPr>
            <w:tcW w:w="3215" w:type="pct"/>
            <w:vAlign w:val="center"/>
          </w:tcPr>
          <w:p w14:paraId="2B2B5B16" w14:textId="77777777" w:rsidR="00A91205" w:rsidRPr="00A35D5C" w:rsidRDefault="00A91205" w:rsidP="00A91205">
            <w:pPr>
              <w:suppressAutoHyphens/>
              <w:spacing w:after="0" w:line="240" w:lineRule="auto"/>
              <w:jc w:val="both"/>
              <w:rPr>
                <w:rFonts w:ascii="Times New Roman" w:eastAsia="SimSun" w:hAnsi="Times New Roman"/>
                <w:b/>
                <w:bCs/>
                <w:color w:val="000000"/>
              </w:rPr>
            </w:pPr>
            <w:r w:rsidRPr="00A35D5C">
              <w:rPr>
                <w:rFonts w:ascii="Times New Roman" w:hAnsi="Times New Roman"/>
                <w:b/>
                <w:iCs/>
                <w:color w:val="000000"/>
              </w:rPr>
              <w:t>Seminaria</w:t>
            </w:r>
            <w:r>
              <w:rPr>
                <w:rFonts w:ascii="Times New Roman" w:hAnsi="Times New Roman"/>
                <w:b/>
                <w:iCs/>
                <w:color w:val="000000"/>
              </w:rPr>
              <w:t>:</w:t>
            </w:r>
            <w:r w:rsidRPr="00A35D5C">
              <w:rPr>
                <w:rFonts w:ascii="Times New Roman" w:hAnsi="Times New Roman"/>
                <w:iCs/>
                <w:color w:val="000000"/>
              </w:rPr>
              <w:t xml:space="preserve"> grupy </w:t>
            </w:r>
            <w:r>
              <w:rPr>
                <w:rFonts w:ascii="Times New Roman" w:hAnsi="Times New Roman"/>
                <w:iCs/>
                <w:color w:val="000000"/>
              </w:rPr>
              <w:t>20-30</w:t>
            </w:r>
            <w:r w:rsidRPr="00A35D5C">
              <w:rPr>
                <w:rFonts w:ascii="Times New Roman" w:hAnsi="Times New Roman"/>
                <w:iCs/>
                <w:color w:val="000000"/>
              </w:rPr>
              <w:t xml:space="preserve"> </w:t>
            </w:r>
            <w:r>
              <w:rPr>
                <w:rFonts w:ascii="Times New Roman" w:hAnsi="Times New Roman"/>
                <w:iCs/>
                <w:color w:val="000000"/>
              </w:rPr>
              <w:t>osobowe.</w:t>
            </w:r>
          </w:p>
        </w:tc>
      </w:tr>
      <w:tr w:rsidR="00A91205" w:rsidRPr="000703CA" w14:paraId="597BF22E" w14:textId="77777777" w:rsidTr="00A91205">
        <w:trPr>
          <w:trHeight w:val="1046"/>
        </w:trPr>
        <w:tc>
          <w:tcPr>
            <w:tcW w:w="1785" w:type="pct"/>
          </w:tcPr>
          <w:p w14:paraId="201B1410"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Terminy i miejsca odbywania zajęć</w:t>
            </w:r>
          </w:p>
        </w:tc>
        <w:tc>
          <w:tcPr>
            <w:tcW w:w="3215" w:type="pct"/>
          </w:tcPr>
          <w:p w14:paraId="49DD7B2F"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Wykłady</w:t>
            </w:r>
            <w:r w:rsidRPr="00F8118E">
              <w:rPr>
                <w:rFonts w:ascii="Times New Roman" w:eastAsia="SimSun" w:hAnsi="Times New Roman"/>
                <w:iCs/>
                <w:color w:val="000000"/>
                <w:lang w:val="pl-PL"/>
              </w:rPr>
              <w:t>: nie dotyczy.</w:t>
            </w:r>
          </w:p>
          <w:p w14:paraId="50CB9DF4"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2E77785A"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r w:rsidRPr="00F8118E">
              <w:rPr>
                <w:rFonts w:ascii="Times New Roman" w:eastAsia="SimSun" w:hAnsi="Times New Roman"/>
                <w:b/>
                <w:iCs/>
                <w:color w:val="000000"/>
                <w:lang w:val="pl-PL"/>
              </w:rPr>
              <w:t xml:space="preserve">Laboratoria: </w:t>
            </w:r>
            <w:r w:rsidRPr="00F8118E">
              <w:rPr>
                <w:rFonts w:ascii="Times New Roman" w:eastAsia="SimSun" w:hAnsi="Times New Roman"/>
                <w:iCs/>
                <w:color w:val="000000"/>
                <w:lang w:val="pl-PL"/>
              </w:rPr>
              <w:t>nie dotyczy.</w:t>
            </w:r>
          </w:p>
          <w:p w14:paraId="3850DEF3" w14:textId="77777777" w:rsidR="00A91205" w:rsidRPr="00F8118E" w:rsidRDefault="00A91205" w:rsidP="00A91205">
            <w:pPr>
              <w:suppressAutoHyphens/>
              <w:spacing w:after="0" w:line="240" w:lineRule="auto"/>
              <w:jc w:val="both"/>
              <w:rPr>
                <w:rFonts w:ascii="Times New Roman" w:eastAsia="SimSun" w:hAnsi="Times New Roman"/>
                <w:iCs/>
                <w:color w:val="000000"/>
                <w:lang w:val="pl-PL"/>
              </w:rPr>
            </w:pPr>
          </w:p>
          <w:p w14:paraId="1185EA58" w14:textId="77777777" w:rsidR="00A91205" w:rsidRPr="00F8118E" w:rsidRDefault="00A91205" w:rsidP="00A91205">
            <w:pPr>
              <w:autoSpaceDE w:val="0"/>
              <w:autoSpaceDN w:val="0"/>
              <w:adjustRightInd w:val="0"/>
              <w:spacing w:after="0" w:line="240" w:lineRule="auto"/>
              <w:jc w:val="both"/>
              <w:rPr>
                <w:rFonts w:ascii="Times New Roman" w:hAnsi="Times New Roman"/>
                <w:bCs/>
                <w:color w:val="000000"/>
                <w:lang w:val="pl-PL"/>
              </w:rPr>
            </w:pPr>
            <w:r w:rsidRPr="00F8118E">
              <w:rPr>
                <w:rFonts w:ascii="Times New Roman" w:hAnsi="Times New Roman"/>
                <w:b/>
                <w:color w:val="000000"/>
                <w:lang w:val="pl-PL"/>
              </w:rPr>
              <w:t>Seminaria:</w:t>
            </w:r>
            <w:r w:rsidRPr="00F8118E">
              <w:rPr>
                <w:rFonts w:ascii="Times New Roman" w:hAnsi="Times New Roman"/>
                <w:color w:val="000000"/>
                <w:lang w:val="pl-PL"/>
              </w:rPr>
              <w:t xml:space="preserve"> sale seminaryjne </w:t>
            </w:r>
            <w:r w:rsidRPr="00F8118E">
              <w:rPr>
                <w:rFonts w:ascii="Times New Roman" w:hAnsi="Times New Roman"/>
                <w:bCs/>
                <w:color w:val="000000"/>
                <w:lang w:val="pl-PL"/>
              </w:rPr>
              <w:t xml:space="preserve">Collegium Medicum im. Ludwika Rydygiera w Bydgoszczy, UMK w Toruniu, w terminach </w:t>
            </w:r>
            <w:r w:rsidRPr="00F8118E">
              <w:rPr>
                <w:rFonts w:ascii="Times New Roman" w:hAnsi="Times New Roman"/>
                <w:bCs/>
                <w:color w:val="000000"/>
                <w:lang w:val="pl-PL"/>
              </w:rPr>
              <w:br/>
              <w:t>i lokalizacji podawanych przez Dział Dydaktyki.</w:t>
            </w:r>
          </w:p>
        </w:tc>
      </w:tr>
      <w:tr w:rsidR="00A91205" w:rsidRPr="00A35D5C" w14:paraId="067D094E" w14:textId="77777777" w:rsidTr="00A91205">
        <w:tc>
          <w:tcPr>
            <w:tcW w:w="1785" w:type="pct"/>
          </w:tcPr>
          <w:p w14:paraId="0306C21B"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Liczba godzin zajęć prowadzonych z wykorzystaniem technik kształcenia na odległość</w:t>
            </w:r>
          </w:p>
        </w:tc>
        <w:tc>
          <w:tcPr>
            <w:tcW w:w="3215" w:type="pct"/>
            <w:vAlign w:val="center"/>
          </w:tcPr>
          <w:p w14:paraId="35512ECC"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19CBA713" w14:textId="77777777" w:rsidTr="00A91205">
        <w:trPr>
          <w:trHeight w:val="113"/>
        </w:trPr>
        <w:tc>
          <w:tcPr>
            <w:tcW w:w="1785" w:type="pct"/>
            <w:vAlign w:val="center"/>
          </w:tcPr>
          <w:p w14:paraId="05DA9A81"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Strona www przedmiotu</w:t>
            </w:r>
          </w:p>
        </w:tc>
        <w:tc>
          <w:tcPr>
            <w:tcW w:w="3215" w:type="pct"/>
            <w:vAlign w:val="center"/>
          </w:tcPr>
          <w:p w14:paraId="2E65FDF0" w14:textId="77777777" w:rsidR="00A91205" w:rsidRPr="004851F2" w:rsidRDefault="00A91205" w:rsidP="00A91205">
            <w:pPr>
              <w:autoSpaceDE w:val="0"/>
              <w:autoSpaceDN w:val="0"/>
              <w:adjustRightInd w:val="0"/>
              <w:spacing w:after="0" w:line="240" w:lineRule="auto"/>
              <w:jc w:val="both"/>
              <w:rPr>
                <w:rFonts w:ascii="Times New Roman" w:hAnsi="Times New Roman"/>
                <w:bCs/>
                <w:color w:val="000000"/>
              </w:rPr>
            </w:pPr>
            <w:r w:rsidRPr="004851F2">
              <w:rPr>
                <w:rFonts w:ascii="Times New Roman" w:hAnsi="Times New Roman"/>
                <w:bCs/>
                <w:color w:val="000000"/>
              </w:rPr>
              <w:t>Nie dotyczy</w:t>
            </w:r>
            <w:r>
              <w:rPr>
                <w:rFonts w:ascii="Times New Roman" w:hAnsi="Times New Roman"/>
                <w:bCs/>
                <w:color w:val="000000"/>
              </w:rPr>
              <w:t>.</w:t>
            </w:r>
          </w:p>
        </w:tc>
      </w:tr>
      <w:tr w:rsidR="00A91205" w:rsidRPr="00A35D5C" w14:paraId="2F520BE2" w14:textId="77777777" w:rsidTr="00CF669B">
        <w:trPr>
          <w:trHeight w:val="1092"/>
        </w:trPr>
        <w:tc>
          <w:tcPr>
            <w:tcW w:w="1785" w:type="pct"/>
          </w:tcPr>
          <w:p w14:paraId="34D530EF"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Efekty kształcenia, zdefiniowane dla danej formy zajęć w ramach przedmiotu</w:t>
            </w:r>
          </w:p>
        </w:tc>
        <w:tc>
          <w:tcPr>
            <w:tcW w:w="3215" w:type="pct"/>
          </w:tcPr>
          <w:p w14:paraId="71C3210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Seminarium student zna i rozumie:</w:t>
            </w:r>
          </w:p>
          <w:p w14:paraId="65D7126F" w14:textId="77777777" w:rsidR="00A91205" w:rsidRPr="00F8118E" w:rsidRDefault="00A91205" w:rsidP="00A91205">
            <w:pPr>
              <w:autoSpaceDE w:val="0"/>
              <w:autoSpaceDN w:val="0"/>
              <w:adjustRightInd w:val="0"/>
              <w:spacing w:after="0" w:line="240" w:lineRule="auto"/>
              <w:jc w:val="both"/>
              <w:rPr>
                <w:rFonts w:ascii="Times" w:hAnsi="Times"/>
                <w:lang w:val="pl-PL"/>
              </w:rPr>
            </w:pPr>
            <w:r w:rsidRPr="00F8118E">
              <w:rPr>
                <w:rFonts w:ascii="Times" w:hAnsi="Times"/>
                <w:lang w:val="pl-PL"/>
              </w:rPr>
              <w:t xml:space="preserve">W1: aktualne problemy badawcze w zakresie nauk </w:t>
            </w:r>
            <w:r w:rsidRPr="00F8118E">
              <w:rPr>
                <w:rFonts w:ascii="Times New Roman" w:hAnsi="Times New Roman"/>
                <w:lang w:val="pl-PL"/>
              </w:rPr>
              <w:t>bio</w:t>
            </w:r>
            <w:r w:rsidRPr="00F8118E">
              <w:rPr>
                <w:rFonts w:ascii="Times" w:hAnsi="Times"/>
                <w:lang w:val="pl-PL"/>
              </w:rPr>
              <w:t>medycznych. G.W</w:t>
            </w:r>
            <w:r w:rsidRPr="00F8118E">
              <w:rPr>
                <w:rFonts w:ascii="Times New Roman" w:hAnsi="Times New Roman"/>
                <w:lang w:val="pl-PL"/>
              </w:rPr>
              <w:t>0</w:t>
            </w:r>
            <w:r w:rsidRPr="00F8118E">
              <w:rPr>
                <w:rFonts w:ascii="Times" w:hAnsi="Times"/>
                <w:lang w:val="pl-PL"/>
              </w:rPr>
              <w:t>1.</w:t>
            </w:r>
          </w:p>
          <w:p w14:paraId="06EB272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W2: </w:t>
            </w:r>
            <w:r w:rsidRPr="00F8118E">
              <w:rPr>
                <w:rFonts w:ascii="Times" w:hAnsi="Times"/>
                <w:lang w:val="pl-PL"/>
              </w:rPr>
              <w:t xml:space="preserve">najnowsze osiągnięcia dotyczące technik badawczych stosowanych w naukach </w:t>
            </w:r>
            <w:r w:rsidRPr="00F8118E">
              <w:rPr>
                <w:rFonts w:ascii="Times New Roman" w:hAnsi="Times New Roman"/>
                <w:lang w:val="pl-PL"/>
              </w:rPr>
              <w:t>bio</w:t>
            </w:r>
            <w:r w:rsidRPr="00F8118E">
              <w:rPr>
                <w:rFonts w:ascii="Times" w:hAnsi="Times"/>
                <w:lang w:val="pl-PL"/>
              </w:rPr>
              <w:t>medycznych. G.W01.</w:t>
            </w:r>
          </w:p>
          <w:p w14:paraId="06491208" w14:textId="77777777" w:rsidR="00A91205" w:rsidRPr="00F8118E" w:rsidRDefault="00A91205" w:rsidP="00A91205">
            <w:pPr>
              <w:autoSpaceDE w:val="0"/>
              <w:autoSpaceDN w:val="0"/>
              <w:adjustRightInd w:val="0"/>
              <w:spacing w:after="0" w:line="240" w:lineRule="auto"/>
              <w:jc w:val="both"/>
              <w:rPr>
                <w:rFonts w:ascii="Times" w:hAnsi="Times"/>
                <w:b/>
                <w:lang w:val="pl-PL"/>
              </w:rPr>
            </w:pPr>
            <w:r w:rsidRPr="00F8118E">
              <w:rPr>
                <w:rFonts w:ascii="Times" w:hAnsi="Times"/>
                <w:b/>
                <w:lang w:val="pl-PL"/>
              </w:rPr>
              <w:t xml:space="preserve">Seminaria student </w:t>
            </w:r>
            <w:r w:rsidRPr="00F8118E">
              <w:rPr>
                <w:rFonts w:ascii="Times New Roman" w:hAnsi="Times New Roman"/>
                <w:b/>
                <w:lang w:val="pl-PL"/>
              </w:rPr>
              <w:t>potrafi:</w:t>
            </w:r>
          </w:p>
          <w:p w14:paraId="3C4565BE"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U1: zaplanować </w:t>
            </w:r>
            <w:r w:rsidRPr="00F8118E">
              <w:rPr>
                <w:rFonts w:ascii="Times" w:hAnsi="Times"/>
                <w:lang w:val="pl-PL"/>
              </w:rPr>
              <w:t>i przeprowadzić zadanie badawcze zgodnie z aktualnym stanem wiedzy. G.U</w:t>
            </w:r>
            <w:r w:rsidRPr="00F8118E">
              <w:rPr>
                <w:rFonts w:ascii="Times New Roman" w:hAnsi="Times New Roman"/>
                <w:lang w:val="pl-PL"/>
              </w:rPr>
              <w:t>0</w:t>
            </w:r>
            <w:r w:rsidRPr="00F8118E">
              <w:rPr>
                <w:rFonts w:ascii="Times" w:hAnsi="Times"/>
                <w:lang w:val="pl-PL"/>
              </w:rPr>
              <w:t>1, G.U</w:t>
            </w:r>
            <w:r w:rsidRPr="00F8118E">
              <w:rPr>
                <w:rFonts w:ascii="Times New Roman" w:hAnsi="Times New Roman"/>
                <w:lang w:val="pl-PL"/>
              </w:rPr>
              <w:t>0</w:t>
            </w:r>
            <w:r w:rsidRPr="00F8118E">
              <w:rPr>
                <w:rFonts w:ascii="Times" w:hAnsi="Times"/>
                <w:lang w:val="pl-PL"/>
              </w:rPr>
              <w:t>2., G.U</w:t>
            </w:r>
            <w:r w:rsidRPr="00F8118E">
              <w:rPr>
                <w:rFonts w:ascii="Times New Roman" w:hAnsi="Times New Roman"/>
                <w:lang w:val="pl-PL"/>
              </w:rPr>
              <w:t>0</w:t>
            </w:r>
            <w:r w:rsidRPr="00F8118E">
              <w:rPr>
                <w:rFonts w:ascii="Times" w:hAnsi="Times"/>
                <w:lang w:val="pl-PL"/>
              </w:rPr>
              <w:t>4</w:t>
            </w:r>
            <w:r w:rsidRPr="00F8118E">
              <w:rPr>
                <w:rFonts w:ascii="Times New Roman" w:hAnsi="Times New Roman"/>
                <w:lang w:val="pl-PL"/>
              </w:rPr>
              <w:t>.</w:t>
            </w:r>
          </w:p>
          <w:p w14:paraId="4D5D03A3" w14:textId="77777777" w:rsidR="00A91205" w:rsidRPr="00F8118E" w:rsidRDefault="00A91205" w:rsidP="00A91205">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U2: przeanalizować aktualne piśmiennictwo naukowe w kontekście prowadzonych badań. G.U</w:t>
            </w:r>
            <w:r w:rsidRPr="00F8118E">
              <w:rPr>
                <w:rFonts w:ascii="Times New Roman" w:hAnsi="Times New Roman"/>
                <w:lang w:val="pl-PL"/>
              </w:rPr>
              <w:t>0</w:t>
            </w:r>
            <w:r w:rsidRPr="00F8118E">
              <w:rPr>
                <w:rFonts w:ascii="Times" w:hAnsi="Times"/>
                <w:lang w:val="pl-PL"/>
              </w:rPr>
              <w:t>3</w:t>
            </w:r>
            <w:r w:rsidRPr="00F8118E">
              <w:rPr>
                <w:rFonts w:ascii="Times New Roman" w:hAnsi="Times New Roman"/>
                <w:lang w:val="pl-PL"/>
              </w:rPr>
              <w:t>.</w:t>
            </w:r>
          </w:p>
          <w:p w14:paraId="04616759"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U3: przeprowadzić krytyczną analizę i zinterpretować wyniki badań eksperymentalnych. G.U04.</w:t>
            </w:r>
          </w:p>
          <w:p w14:paraId="27C680B9" w14:textId="77777777" w:rsidR="00A91205" w:rsidRPr="00F8118E" w:rsidRDefault="00A91205" w:rsidP="00A91205">
            <w:pPr>
              <w:spacing w:after="0" w:line="240" w:lineRule="auto"/>
              <w:jc w:val="both"/>
              <w:rPr>
                <w:rFonts w:ascii="Times New Roman" w:hAnsi="Times New Roman"/>
                <w:lang w:val="pl-PL"/>
              </w:rPr>
            </w:pPr>
            <w:r w:rsidRPr="00F8118E">
              <w:rPr>
                <w:rFonts w:ascii="Times New Roman" w:hAnsi="Times New Roman"/>
                <w:lang w:val="pl-PL"/>
              </w:rPr>
              <w:t>U4: zaprezentować i przedyskutować wyniki badań własnych. G.U05.</w:t>
            </w:r>
          </w:p>
          <w:p w14:paraId="0545065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Seminaria </w:t>
            </w:r>
            <w:r w:rsidRPr="00F8118E">
              <w:rPr>
                <w:rFonts w:ascii="Times" w:hAnsi="Times"/>
                <w:b/>
                <w:color w:val="000000"/>
                <w:lang w:val="pl-PL"/>
              </w:rPr>
              <w:t>student powinien być gotów do:</w:t>
            </w:r>
          </w:p>
          <w:p w14:paraId="440FDB04" w14:textId="77777777" w:rsidR="00A91205" w:rsidRPr="00A35D5C" w:rsidRDefault="00A91205" w:rsidP="00A91205">
            <w:pPr>
              <w:autoSpaceDE w:val="0"/>
              <w:autoSpaceDN w:val="0"/>
              <w:adjustRightInd w:val="0"/>
              <w:spacing w:after="0" w:line="240" w:lineRule="auto"/>
              <w:ind w:left="28"/>
              <w:jc w:val="both"/>
              <w:rPr>
                <w:rFonts w:ascii="Times New Roman" w:hAnsi="Times New Roman"/>
                <w:color w:val="000000"/>
              </w:rPr>
            </w:pPr>
            <w:r w:rsidRPr="00F8118E">
              <w:rPr>
                <w:rFonts w:ascii="Times New Roman" w:hAnsi="Times New Roman"/>
                <w:color w:val="000000"/>
                <w:lang w:val="pl-PL"/>
              </w:rPr>
              <w:lastRenderedPageBreak/>
              <w:t xml:space="preserve">K1: </w:t>
            </w:r>
            <w:r w:rsidRPr="00F8118E">
              <w:rPr>
                <w:rFonts w:ascii="Times" w:hAnsi="Times"/>
                <w:lang w:val="pl-PL"/>
              </w:rPr>
              <w:t xml:space="preserve">krytycznej </w:t>
            </w:r>
            <w:r w:rsidRPr="00F8118E">
              <w:rPr>
                <w:rFonts w:ascii="Times New Roman" w:hAnsi="Times New Roman"/>
                <w:lang w:val="pl-PL"/>
              </w:rPr>
              <w:t>oceny uzyskanych</w:t>
            </w:r>
            <w:r w:rsidRPr="00F8118E">
              <w:rPr>
                <w:rFonts w:ascii="Times" w:hAnsi="Times"/>
                <w:lang w:val="pl-PL"/>
              </w:rPr>
              <w:t xml:space="preserve"> wyników badań własnych oraz badań innych autorów </w:t>
            </w:r>
            <w:r w:rsidRPr="00F8118E">
              <w:rPr>
                <w:rFonts w:ascii="Times New Roman" w:hAnsi="Times New Roman"/>
                <w:color w:val="000000"/>
                <w:lang w:val="pl-PL"/>
              </w:rPr>
              <w:t xml:space="preserve">oraz zaprezentować uzyskane wyniki. </w:t>
            </w:r>
            <w:r>
              <w:rPr>
                <w:rFonts w:ascii="Times New Roman" w:hAnsi="Times New Roman"/>
                <w:color w:val="000000"/>
              </w:rPr>
              <w:t>G.K01.</w:t>
            </w:r>
          </w:p>
        </w:tc>
      </w:tr>
      <w:tr w:rsidR="00A91205" w:rsidRPr="000703CA" w14:paraId="479DC0F5" w14:textId="77777777" w:rsidTr="00A91205">
        <w:trPr>
          <w:trHeight w:val="5046"/>
        </w:trPr>
        <w:tc>
          <w:tcPr>
            <w:tcW w:w="1785" w:type="pct"/>
          </w:tcPr>
          <w:p w14:paraId="799EB85C"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lastRenderedPageBreak/>
              <w:t>Metody i kryteria oceniania danej formy zajęć w ramach przedmiotu</w:t>
            </w:r>
          </w:p>
        </w:tc>
        <w:tc>
          <w:tcPr>
            <w:tcW w:w="3215" w:type="pct"/>
          </w:tcPr>
          <w:p w14:paraId="5913AAC4" w14:textId="77777777" w:rsidR="00A91205" w:rsidRPr="00F8118E" w:rsidRDefault="00A91205" w:rsidP="00A91205">
            <w:pPr>
              <w:shd w:val="clear" w:color="auto" w:fill="FFFFFF"/>
              <w:tabs>
                <w:tab w:val="left" w:pos="5562"/>
              </w:tabs>
              <w:spacing w:after="0" w:line="240" w:lineRule="auto"/>
              <w:jc w:val="both"/>
              <w:rPr>
                <w:rFonts w:ascii="Times" w:hAnsi="Times"/>
                <w:color w:val="000000"/>
                <w:lang w:val="pl-PL"/>
              </w:rPr>
            </w:pPr>
            <w:r w:rsidRPr="00F8118E">
              <w:rPr>
                <w:rFonts w:ascii="Times" w:hAnsi="Times"/>
                <w:color w:val="000000"/>
                <w:lang w:val="pl-PL"/>
              </w:rPr>
              <w:t>Warunkiem zaliczenia Seminarium dyplomowego jest aktywny udział w seminariach oraz uzyskanie pozytywnej oceny z autoprezentacji dotyczącej realizowanej pracy magisterskiej. Autoprezentacja oceniana jest pod kątem poprawności merytorycznej (skala punktów 0-50), sposobu prezentacji i umiejętności prowadzenia dyskusji (skala punktów 0-40) oraz doboru metod technicznych wykorzystywanych w prezentacjach multimedialnych (skala punktów 0-10) Suma uzyskanych w każdej kategorii punktów  przeliczana jest na oceny według następującej skali:</w:t>
            </w:r>
          </w:p>
          <w:p w14:paraId="628AF918" w14:textId="77777777" w:rsidR="00A91205" w:rsidRPr="00F8118E" w:rsidRDefault="00A91205" w:rsidP="00A91205">
            <w:pPr>
              <w:shd w:val="clear" w:color="auto" w:fill="FFFFFF"/>
              <w:spacing w:after="0" w:line="240" w:lineRule="auto"/>
              <w:ind w:right="180"/>
              <w:jc w:val="both"/>
              <w:rPr>
                <w:rFonts w:ascii="Times" w:hAnsi="Times"/>
                <w:color w:val="000000"/>
                <w:lang w:val="pl-PL"/>
              </w:rPr>
            </w:pPr>
          </w:p>
          <w:tbl>
            <w:tblPr>
              <w:tblW w:w="38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9"/>
              <w:gridCol w:w="1928"/>
            </w:tblGrid>
            <w:tr w:rsidR="00A91205" w:rsidRPr="000703CA" w14:paraId="6F55958A"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vAlign w:val="center"/>
                </w:tcPr>
                <w:p w14:paraId="0882EA09" w14:textId="77777777" w:rsidR="00A91205" w:rsidRPr="00F8118E" w:rsidRDefault="00A91205" w:rsidP="00A91205">
                  <w:pPr>
                    <w:shd w:val="clear" w:color="auto" w:fill="FFFFFF"/>
                    <w:tabs>
                      <w:tab w:val="left" w:pos="16"/>
                    </w:tabs>
                    <w:spacing w:after="0" w:line="240" w:lineRule="auto"/>
                    <w:ind w:left="-535" w:firstLine="708"/>
                    <w:jc w:val="center"/>
                    <w:rPr>
                      <w:rFonts w:ascii="Times" w:hAnsi="Times"/>
                      <w:b/>
                      <w:bCs/>
                      <w:color w:val="000000"/>
                      <w:lang w:val="pl-PL"/>
                    </w:rPr>
                  </w:pPr>
                  <w:r w:rsidRPr="00F8118E">
                    <w:rPr>
                      <w:rFonts w:ascii="Times" w:hAnsi="Times"/>
                      <w:b/>
                      <w:bCs/>
                      <w:color w:val="000000"/>
                      <w:lang w:val="pl-PL"/>
                    </w:rPr>
                    <w:t>Liczba punktów</w:t>
                  </w:r>
                </w:p>
              </w:tc>
              <w:tc>
                <w:tcPr>
                  <w:tcW w:w="1928" w:type="dxa"/>
                  <w:tcBorders>
                    <w:top w:val="single" w:sz="4" w:space="0" w:color="auto"/>
                    <w:left w:val="single" w:sz="4" w:space="0" w:color="auto"/>
                    <w:bottom w:val="single" w:sz="4" w:space="0" w:color="auto"/>
                    <w:right w:val="single" w:sz="4" w:space="0" w:color="auto"/>
                  </w:tcBorders>
                  <w:vAlign w:val="center"/>
                </w:tcPr>
                <w:p w14:paraId="2159065B" w14:textId="77777777" w:rsidR="00A91205" w:rsidRPr="00F8118E" w:rsidRDefault="00A91205" w:rsidP="00A91205">
                  <w:pPr>
                    <w:spacing w:after="0" w:line="240" w:lineRule="auto"/>
                    <w:ind w:left="-535" w:firstLine="708"/>
                    <w:jc w:val="center"/>
                    <w:rPr>
                      <w:rFonts w:ascii="Times" w:hAnsi="Times"/>
                      <w:b/>
                      <w:bCs/>
                      <w:color w:val="000000"/>
                      <w:lang w:val="pl-PL"/>
                    </w:rPr>
                  </w:pPr>
                  <w:r w:rsidRPr="00F8118E">
                    <w:rPr>
                      <w:rFonts w:ascii="Times" w:hAnsi="Times"/>
                      <w:b/>
                      <w:bCs/>
                      <w:color w:val="000000"/>
                      <w:lang w:val="pl-PL"/>
                    </w:rPr>
                    <w:t>Ocena</w:t>
                  </w:r>
                </w:p>
              </w:tc>
            </w:tr>
            <w:tr w:rsidR="00A91205" w:rsidRPr="000703CA" w14:paraId="67FCD82C"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4156D01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91-100</w:t>
                  </w:r>
                </w:p>
              </w:tc>
              <w:tc>
                <w:tcPr>
                  <w:tcW w:w="1928" w:type="dxa"/>
                  <w:tcBorders>
                    <w:top w:val="single" w:sz="4" w:space="0" w:color="auto"/>
                    <w:left w:val="single" w:sz="4" w:space="0" w:color="auto"/>
                    <w:bottom w:val="single" w:sz="4" w:space="0" w:color="auto"/>
                    <w:right w:val="single" w:sz="4" w:space="0" w:color="auto"/>
                  </w:tcBorders>
                </w:tcPr>
                <w:p w14:paraId="3A79A6B2"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Bardzo dobry</w:t>
                  </w:r>
                </w:p>
              </w:tc>
            </w:tr>
            <w:tr w:rsidR="00A91205" w:rsidRPr="000703CA" w14:paraId="3810840E"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9FE0432"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85-90</w:t>
                  </w:r>
                </w:p>
              </w:tc>
              <w:tc>
                <w:tcPr>
                  <w:tcW w:w="1928" w:type="dxa"/>
                  <w:tcBorders>
                    <w:top w:val="single" w:sz="4" w:space="0" w:color="auto"/>
                    <w:left w:val="single" w:sz="4" w:space="0" w:color="auto"/>
                    <w:bottom w:val="single" w:sz="4" w:space="0" w:color="auto"/>
                    <w:right w:val="single" w:sz="4" w:space="0" w:color="auto"/>
                  </w:tcBorders>
                </w:tcPr>
                <w:p w14:paraId="50F3E7CD"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 plus</w:t>
                  </w:r>
                </w:p>
              </w:tc>
            </w:tr>
            <w:tr w:rsidR="00A91205" w:rsidRPr="000703CA" w14:paraId="022A607E"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CA6EC18"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76-84</w:t>
                  </w:r>
                </w:p>
              </w:tc>
              <w:tc>
                <w:tcPr>
                  <w:tcW w:w="1928" w:type="dxa"/>
                  <w:tcBorders>
                    <w:top w:val="single" w:sz="4" w:space="0" w:color="auto"/>
                    <w:left w:val="single" w:sz="4" w:space="0" w:color="auto"/>
                    <w:bottom w:val="single" w:sz="4" w:space="0" w:color="auto"/>
                    <w:right w:val="single" w:sz="4" w:space="0" w:color="auto"/>
                  </w:tcBorders>
                </w:tcPr>
                <w:p w14:paraId="5ABC3AD8"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Dobry</w:t>
                  </w:r>
                </w:p>
              </w:tc>
            </w:tr>
            <w:tr w:rsidR="00A91205" w:rsidRPr="000703CA" w14:paraId="2E683A2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2EC46418"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70-75</w:t>
                  </w:r>
                </w:p>
              </w:tc>
              <w:tc>
                <w:tcPr>
                  <w:tcW w:w="1928" w:type="dxa"/>
                  <w:tcBorders>
                    <w:top w:val="single" w:sz="4" w:space="0" w:color="auto"/>
                    <w:left w:val="single" w:sz="4" w:space="0" w:color="auto"/>
                    <w:bottom w:val="single" w:sz="4" w:space="0" w:color="auto"/>
                    <w:right w:val="single" w:sz="4" w:space="0" w:color="auto"/>
                  </w:tcBorders>
                </w:tcPr>
                <w:p w14:paraId="3F40A78A"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 plus</w:t>
                  </w:r>
                </w:p>
              </w:tc>
            </w:tr>
            <w:tr w:rsidR="00A91205" w:rsidRPr="000703CA" w14:paraId="11E1D602"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6F8C3FB6"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51-69</w:t>
                  </w:r>
                </w:p>
              </w:tc>
              <w:tc>
                <w:tcPr>
                  <w:tcW w:w="1928" w:type="dxa"/>
                  <w:tcBorders>
                    <w:top w:val="single" w:sz="4" w:space="0" w:color="auto"/>
                    <w:left w:val="single" w:sz="4" w:space="0" w:color="auto"/>
                    <w:bottom w:val="single" w:sz="4" w:space="0" w:color="auto"/>
                    <w:right w:val="single" w:sz="4" w:space="0" w:color="auto"/>
                  </w:tcBorders>
                </w:tcPr>
                <w:p w14:paraId="72751CE1"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Dostateczny</w:t>
                  </w:r>
                </w:p>
              </w:tc>
            </w:tr>
            <w:tr w:rsidR="00A91205" w:rsidRPr="000703CA" w14:paraId="5E221B7B" w14:textId="77777777" w:rsidTr="00A91205">
              <w:trPr>
                <w:jc w:val="center"/>
              </w:trPr>
              <w:tc>
                <w:tcPr>
                  <w:tcW w:w="1919" w:type="dxa"/>
                  <w:tcBorders>
                    <w:top w:val="single" w:sz="4" w:space="0" w:color="auto"/>
                    <w:left w:val="single" w:sz="4" w:space="0" w:color="auto"/>
                    <w:bottom w:val="single" w:sz="4" w:space="0" w:color="auto"/>
                    <w:right w:val="single" w:sz="4" w:space="0" w:color="auto"/>
                  </w:tcBorders>
                </w:tcPr>
                <w:p w14:paraId="1FDBBE5B" w14:textId="77777777" w:rsidR="00A91205" w:rsidRPr="00F8118E" w:rsidRDefault="00A91205" w:rsidP="00A91205">
                  <w:pPr>
                    <w:shd w:val="clear" w:color="auto" w:fill="FFFFFF"/>
                    <w:spacing w:after="0" w:line="240" w:lineRule="auto"/>
                    <w:ind w:left="-535" w:firstLine="708"/>
                    <w:jc w:val="center"/>
                    <w:rPr>
                      <w:rFonts w:ascii="Times" w:hAnsi="Times"/>
                      <w:color w:val="000000"/>
                      <w:lang w:val="pl-PL"/>
                    </w:rPr>
                  </w:pPr>
                  <w:r w:rsidRPr="00F8118E">
                    <w:rPr>
                      <w:rFonts w:ascii="Times" w:hAnsi="Times"/>
                      <w:color w:val="000000"/>
                      <w:lang w:val="pl-PL"/>
                    </w:rPr>
                    <w:t>0-50</w:t>
                  </w:r>
                </w:p>
              </w:tc>
              <w:tc>
                <w:tcPr>
                  <w:tcW w:w="1928" w:type="dxa"/>
                  <w:tcBorders>
                    <w:top w:val="single" w:sz="4" w:space="0" w:color="auto"/>
                    <w:left w:val="single" w:sz="4" w:space="0" w:color="auto"/>
                    <w:bottom w:val="single" w:sz="4" w:space="0" w:color="auto"/>
                    <w:right w:val="single" w:sz="4" w:space="0" w:color="auto"/>
                  </w:tcBorders>
                </w:tcPr>
                <w:p w14:paraId="4C22624E" w14:textId="77777777" w:rsidR="00A91205" w:rsidRPr="00F8118E" w:rsidRDefault="00A91205" w:rsidP="00A91205">
                  <w:pPr>
                    <w:spacing w:after="0" w:line="240" w:lineRule="auto"/>
                    <w:ind w:left="-535" w:firstLine="708"/>
                    <w:jc w:val="center"/>
                    <w:rPr>
                      <w:rFonts w:ascii="Times" w:hAnsi="Times"/>
                      <w:color w:val="000000"/>
                      <w:lang w:val="pl-PL"/>
                    </w:rPr>
                  </w:pPr>
                  <w:r w:rsidRPr="00F8118E">
                    <w:rPr>
                      <w:rFonts w:ascii="Times" w:hAnsi="Times"/>
                      <w:color w:val="000000"/>
                      <w:lang w:val="pl-PL"/>
                    </w:rPr>
                    <w:t>Niedostateczny</w:t>
                  </w:r>
                </w:p>
              </w:tc>
            </w:tr>
          </w:tbl>
          <w:p w14:paraId="5D853305" w14:textId="77777777" w:rsidR="00A91205" w:rsidRPr="00F8118E" w:rsidRDefault="00A91205" w:rsidP="00A91205">
            <w:pPr>
              <w:autoSpaceDE w:val="0"/>
              <w:autoSpaceDN w:val="0"/>
              <w:adjustRightInd w:val="0"/>
              <w:spacing w:after="0" w:line="240" w:lineRule="auto"/>
              <w:contextualSpacing/>
              <w:jc w:val="center"/>
              <w:rPr>
                <w:rFonts w:ascii="Times" w:hAnsi="Times"/>
                <w:b/>
                <w:color w:val="000000"/>
                <w:lang w:val="pl-PL"/>
              </w:rPr>
            </w:pPr>
          </w:p>
          <w:p w14:paraId="5A0331E3" w14:textId="77777777" w:rsidR="00A91205" w:rsidRPr="00A35D5C" w:rsidRDefault="00A91205" w:rsidP="00A91205">
            <w:pPr>
              <w:pStyle w:val="ListParagraph1"/>
              <w:autoSpaceDE w:val="0"/>
              <w:autoSpaceDN w:val="0"/>
              <w:adjustRightInd w:val="0"/>
              <w:spacing w:after="0" w:line="240" w:lineRule="auto"/>
              <w:ind w:left="0"/>
              <w:jc w:val="both"/>
              <w:rPr>
                <w:rFonts w:ascii="Times New Roman" w:hAnsi="Times New Roman"/>
                <w:color w:val="000000"/>
              </w:rPr>
            </w:pPr>
            <w:r w:rsidRPr="006E18F2">
              <w:rPr>
                <w:rFonts w:ascii="Times" w:hAnsi="Times"/>
                <w:b/>
                <w:color w:val="000000"/>
              </w:rPr>
              <w:t>Zaliczenie końcowe</w:t>
            </w:r>
            <w:r w:rsidRPr="006E18F2">
              <w:rPr>
                <w:rFonts w:ascii="Times" w:hAnsi="Times"/>
                <w:color w:val="000000"/>
              </w:rPr>
              <w:t>: &gt; 50%</w:t>
            </w:r>
            <w:r>
              <w:rPr>
                <w:rFonts w:ascii="Times New Roman" w:hAnsi="Times New Roman"/>
                <w:color w:val="000000"/>
              </w:rPr>
              <w:t xml:space="preserve"> (W1, W2, U1-U4, K1).</w:t>
            </w:r>
          </w:p>
        </w:tc>
      </w:tr>
      <w:tr w:rsidR="00A91205" w:rsidRPr="000703CA" w14:paraId="644CAD04" w14:textId="77777777" w:rsidTr="00A91205">
        <w:trPr>
          <w:trHeight w:val="850"/>
        </w:trPr>
        <w:tc>
          <w:tcPr>
            <w:tcW w:w="1785" w:type="pct"/>
          </w:tcPr>
          <w:p w14:paraId="0A005BA3" w14:textId="77777777" w:rsidR="00A91205" w:rsidRPr="00F8118E" w:rsidRDefault="00A91205" w:rsidP="00A91205">
            <w:pPr>
              <w:spacing w:after="0" w:line="240" w:lineRule="auto"/>
              <w:contextualSpacing/>
              <w:jc w:val="both"/>
              <w:rPr>
                <w:rFonts w:ascii="Times New Roman" w:hAnsi="Times New Roman"/>
                <w:b/>
                <w:color w:val="000000"/>
                <w:lang w:val="pl-PL"/>
              </w:rPr>
            </w:pPr>
            <w:r w:rsidRPr="00F8118E">
              <w:rPr>
                <w:rFonts w:ascii="Times New Roman" w:hAnsi="Times New Roman"/>
                <w:b/>
                <w:color w:val="000000"/>
                <w:lang w:val="pl-PL"/>
              </w:rPr>
              <w:t>Zakres tematów (osobno dla danych form zajęć)</w:t>
            </w:r>
          </w:p>
        </w:tc>
        <w:tc>
          <w:tcPr>
            <w:tcW w:w="3215" w:type="pct"/>
          </w:tcPr>
          <w:p w14:paraId="4AC82D84" w14:textId="77777777" w:rsidR="00A91205" w:rsidRPr="00F8118E" w:rsidRDefault="00A91205" w:rsidP="00A91205">
            <w:pPr>
              <w:spacing w:after="0"/>
              <w:jc w:val="both"/>
              <w:rPr>
                <w:rFonts w:ascii="Times New Roman" w:hAnsi="Times New Roman"/>
                <w:b/>
                <w:color w:val="000000"/>
                <w:lang w:val="pl-PL"/>
              </w:rPr>
            </w:pPr>
            <w:r w:rsidRPr="00F8118E">
              <w:rPr>
                <w:rFonts w:ascii="Times New Roman" w:hAnsi="Times New Roman"/>
                <w:b/>
                <w:color w:val="000000"/>
                <w:lang w:val="pl-PL"/>
              </w:rPr>
              <w:t>Tematy seminariów:</w:t>
            </w:r>
          </w:p>
          <w:p w14:paraId="7C870EB8"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Autoprezentacje dotyczące tematów prac magisterskich zatwierdzonych do realizacji w danym roku akademickim.</w:t>
            </w:r>
          </w:p>
        </w:tc>
      </w:tr>
      <w:tr w:rsidR="00A91205" w:rsidRPr="00A35D5C" w14:paraId="6414E7AD" w14:textId="77777777" w:rsidTr="00A91205">
        <w:tc>
          <w:tcPr>
            <w:tcW w:w="1785" w:type="pct"/>
          </w:tcPr>
          <w:p w14:paraId="6C965C2D"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Metody dydaktyczne</w:t>
            </w:r>
          </w:p>
        </w:tc>
        <w:tc>
          <w:tcPr>
            <w:tcW w:w="3215" w:type="pct"/>
          </w:tcPr>
          <w:p w14:paraId="5F5B0F8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Wykłady: </w:t>
            </w:r>
          </w:p>
          <w:p w14:paraId="436E83BB"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01C07BCC" w14:textId="77777777" w:rsidR="00A91205" w:rsidRPr="00F8118E" w:rsidRDefault="00A91205" w:rsidP="00A91205">
            <w:pPr>
              <w:spacing w:after="0" w:line="240" w:lineRule="auto"/>
              <w:ind w:left="459"/>
              <w:jc w:val="both"/>
              <w:rPr>
                <w:rFonts w:ascii="Times New Roman" w:hAnsi="Times New Roman"/>
                <w:color w:val="000000"/>
                <w:lang w:val="pl-PL"/>
              </w:rPr>
            </w:pPr>
          </w:p>
          <w:p w14:paraId="5059F2F0"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 xml:space="preserve">Laboratoria: </w:t>
            </w:r>
          </w:p>
          <w:p w14:paraId="25C9B303"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nie dotyczy.</w:t>
            </w:r>
          </w:p>
          <w:p w14:paraId="45E5520E" w14:textId="77777777" w:rsidR="00A91205" w:rsidRPr="00F8118E" w:rsidRDefault="00A91205" w:rsidP="00A91205">
            <w:pPr>
              <w:spacing w:after="0" w:line="240" w:lineRule="auto"/>
              <w:ind w:left="459"/>
              <w:jc w:val="both"/>
              <w:rPr>
                <w:rFonts w:ascii="Times New Roman" w:hAnsi="Times New Roman"/>
                <w:color w:val="000000"/>
                <w:lang w:val="pl-PL"/>
              </w:rPr>
            </w:pPr>
          </w:p>
          <w:p w14:paraId="0989C65F" w14:textId="77777777" w:rsidR="00A91205" w:rsidRPr="00F8118E" w:rsidRDefault="00A91205" w:rsidP="00A91205">
            <w:pPr>
              <w:spacing w:after="0" w:line="240" w:lineRule="auto"/>
              <w:jc w:val="both"/>
              <w:rPr>
                <w:rFonts w:ascii="Times New Roman" w:hAnsi="Times New Roman"/>
                <w:b/>
                <w:color w:val="000000"/>
                <w:lang w:val="pl-PL"/>
              </w:rPr>
            </w:pPr>
            <w:r w:rsidRPr="00F8118E">
              <w:rPr>
                <w:rFonts w:ascii="Times New Roman" w:hAnsi="Times New Roman"/>
                <w:b/>
                <w:color w:val="000000"/>
                <w:lang w:val="pl-PL"/>
              </w:rPr>
              <w:t>Seminaria</w:t>
            </w:r>
          </w:p>
          <w:p w14:paraId="058BD17A"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prezentacja;</w:t>
            </w:r>
          </w:p>
          <w:p w14:paraId="5FEFFA2E" w14:textId="77777777" w:rsidR="00A91205" w:rsidRPr="00F8118E" w:rsidRDefault="00A91205" w:rsidP="00A91205">
            <w:pPr>
              <w:spacing w:after="0" w:line="240" w:lineRule="auto"/>
              <w:jc w:val="both"/>
              <w:rPr>
                <w:rFonts w:ascii="Times New Roman" w:hAnsi="Times New Roman"/>
                <w:color w:val="000000"/>
                <w:lang w:val="pl-PL"/>
              </w:rPr>
            </w:pPr>
            <w:r w:rsidRPr="00F8118E">
              <w:rPr>
                <w:rFonts w:ascii="Times New Roman" w:hAnsi="Times New Roman"/>
                <w:color w:val="000000"/>
                <w:lang w:val="pl-PL"/>
              </w:rPr>
              <w:t>- analiza z dyskusją okrągłego stołu;</w:t>
            </w:r>
          </w:p>
          <w:p w14:paraId="145D8DC8" w14:textId="77777777" w:rsidR="00A91205" w:rsidRPr="00A35D5C" w:rsidRDefault="00A91205" w:rsidP="00A91205">
            <w:pPr>
              <w:spacing w:after="0" w:line="240" w:lineRule="auto"/>
              <w:jc w:val="both"/>
              <w:rPr>
                <w:rFonts w:ascii="Times New Roman" w:hAnsi="Times New Roman"/>
                <w:color w:val="000000"/>
              </w:rPr>
            </w:pPr>
            <w:r>
              <w:rPr>
                <w:rFonts w:ascii="Times New Roman" w:hAnsi="Times New Roman"/>
                <w:color w:val="000000"/>
              </w:rPr>
              <w:t xml:space="preserve">- </w:t>
            </w:r>
            <w:r w:rsidRPr="00A35D5C">
              <w:rPr>
                <w:rFonts w:ascii="Times New Roman" w:hAnsi="Times New Roman"/>
                <w:color w:val="000000"/>
              </w:rPr>
              <w:t>obserwacja</w:t>
            </w:r>
            <w:r>
              <w:rPr>
                <w:rFonts w:ascii="Times New Roman" w:hAnsi="Times New Roman"/>
                <w:color w:val="000000"/>
              </w:rPr>
              <w:t>.</w:t>
            </w:r>
          </w:p>
        </w:tc>
      </w:tr>
      <w:tr w:rsidR="00A91205" w:rsidRPr="000703CA" w14:paraId="00C0EC2A" w14:textId="77777777" w:rsidTr="00A91205">
        <w:trPr>
          <w:trHeight w:val="170"/>
        </w:trPr>
        <w:tc>
          <w:tcPr>
            <w:tcW w:w="1785" w:type="pct"/>
          </w:tcPr>
          <w:p w14:paraId="1108D6A1" w14:textId="77777777" w:rsidR="00A91205" w:rsidRPr="00A35D5C" w:rsidRDefault="00A91205" w:rsidP="00A91205">
            <w:pPr>
              <w:spacing w:after="0" w:line="240" w:lineRule="auto"/>
              <w:contextualSpacing/>
              <w:jc w:val="both"/>
              <w:rPr>
                <w:rFonts w:ascii="Times New Roman" w:hAnsi="Times New Roman"/>
                <w:b/>
                <w:color w:val="000000"/>
              </w:rPr>
            </w:pPr>
            <w:r w:rsidRPr="00A35D5C">
              <w:rPr>
                <w:rFonts w:ascii="Times New Roman" w:hAnsi="Times New Roman"/>
                <w:b/>
                <w:color w:val="000000"/>
              </w:rPr>
              <w:t>Literatura</w:t>
            </w:r>
          </w:p>
        </w:tc>
        <w:tc>
          <w:tcPr>
            <w:tcW w:w="3215" w:type="pct"/>
          </w:tcPr>
          <w:p w14:paraId="1B1E9EDB" w14:textId="77777777" w:rsidR="00A91205" w:rsidRPr="00F8118E" w:rsidRDefault="00A91205" w:rsidP="00A91205">
            <w:pPr>
              <w:tabs>
                <w:tab w:val="left" w:pos="600"/>
              </w:tabs>
              <w:autoSpaceDE w:val="0"/>
              <w:autoSpaceDN w:val="0"/>
              <w:adjustRightInd w:val="0"/>
              <w:spacing w:after="0" w:line="240" w:lineRule="auto"/>
              <w:jc w:val="both"/>
              <w:rPr>
                <w:rFonts w:ascii="Times New Roman" w:hAnsi="Times New Roman"/>
                <w:color w:val="000000"/>
                <w:lang w:val="pl-PL"/>
              </w:rPr>
            </w:pPr>
            <w:r w:rsidRPr="00F8118E">
              <w:rPr>
                <w:rFonts w:ascii="Times New Roman" w:hAnsi="Times New Roman"/>
                <w:color w:val="000000"/>
                <w:lang w:val="pl-PL"/>
              </w:rPr>
              <w:t>Identycznie jak w części A.</w:t>
            </w:r>
          </w:p>
        </w:tc>
      </w:tr>
    </w:tbl>
    <w:p w14:paraId="0430A801" w14:textId="77777777" w:rsidR="00A91205" w:rsidRPr="00F8118E" w:rsidRDefault="00A91205" w:rsidP="00A91205">
      <w:pPr>
        <w:spacing w:after="0" w:line="240" w:lineRule="auto"/>
        <w:ind w:left="1080"/>
        <w:contextualSpacing/>
        <w:jc w:val="both"/>
        <w:rPr>
          <w:rFonts w:ascii="Times New Roman" w:hAnsi="Times New Roman"/>
          <w:i/>
          <w:color w:val="000000"/>
          <w:lang w:val="pl-PL"/>
        </w:rPr>
      </w:pPr>
    </w:p>
    <w:p w14:paraId="59A9F04D" w14:textId="77777777" w:rsidR="008946D7" w:rsidRDefault="00A91205" w:rsidP="00A91205">
      <w:pPr>
        <w:pStyle w:val="Heading1"/>
        <w:tabs>
          <w:tab w:val="left" w:pos="183"/>
          <w:tab w:val="center" w:pos="4703"/>
        </w:tabs>
        <w:jc w:val="left"/>
        <w:rPr>
          <w:b w:val="0"/>
        </w:rPr>
      </w:pPr>
      <w:r>
        <w:rPr>
          <w:b w:val="0"/>
        </w:rPr>
        <w:tab/>
      </w:r>
    </w:p>
    <w:p w14:paraId="67749950" w14:textId="77777777" w:rsidR="00A91205" w:rsidRPr="00A91205" w:rsidRDefault="00A91205" w:rsidP="00A91205">
      <w:pPr>
        <w:rPr>
          <w:lang w:val="pl-PL"/>
        </w:rPr>
        <w:sectPr w:rsidR="00A91205" w:rsidRPr="00A91205" w:rsidSect="00763D7E">
          <w:pgSz w:w="12240" w:h="15840"/>
          <w:pgMar w:top="1417" w:right="1417" w:bottom="1417" w:left="1417" w:header="708" w:footer="708" w:gutter="0"/>
          <w:cols w:space="708"/>
          <w:docGrid w:linePitch="360"/>
        </w:sectPr>
      </w:pPr>
    </w:p>
    <w:p w14:paraId="5D640B5A" w14:textId="77777777" w:rsidR="00AE22F6" w:rsidRDefault="00AE22F6" w:rsidP="00483365">
      <w:pPr>
        <w:pStyle w:val="Heading1"/>
        <w:rPr>
          <w:b w:val="0"/>
        </w:rPr>
      </w:pPr>
    </w:p>
    <w:p w14:paraId="62145BC0" w14:textId="77777777" w:rsidR="00AE22F6" w:rsidRDefault="00AE22F6" w:rsidP="00483365">
      <w:pPr>
        <w:pStyle w:val="Heading1"/>
        <w:rPr>
          <w:b w:val="0"/>
        </w:rPr>
      </w:pPr>
    </w:p>
    <w:p w14:paraId="4210CFB5"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19FD2F5E"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210EF01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551E162C" w14:textId="77777777" w:rsidR="008202FD" w:rsidRDefault="008202FD" w:rsidP="008202FD">
      <w:pPr>
        <w:spacing w:after="0" w:line="360" w:lineRule="auto"/>
        <w:jc w:val="center"/>
        <w:rPr>
          <w:rFonts w:ascii="Times New Roman" w:eastAsiaTheme="majorEastAsia" w:hAnsi="Times New Roman" w:cs="Times New Roman"/>
          <w:b/>
          <w:sz w:val="36"/>
          <w:szCs w:val="32"/>
          <w:lang w:val="pl-PL"/>
        </w:rPr>
      </w:pPr>
    </w:p>
    <w:p w14:paraId="7E457211" w14:textId="77777777" w:rsidR="00AE22F6" w:rsidRPr="004E654C" w:rsidRDefault="00AE22F6" w:rsidP="00422412">
      <w:pPr>
        <w:pStyle w:val="Heading1"/>
      </w:pPr>
      <w:bookmarkStart w:id="351" w:name="_Toc434559008"/>
      <w:bookmarkStart w:id="352" w:name="_Toc435357839"/>
      <w:bookmarkStart w:id="353" w:name="_Toc465188177"/>
      <w:r w:rsidRPr="00191D5E">
        <w:t>Grupa H</w:t>
      </w:r>
      <w:r w:rsidR="004E654C">
        <w:t xml:space="preserve">: </w:t>
      </w:r>
      <w:r w:rsidR="00AA16D6">
        <w:t>PRAKTYKI ZAWODOWE</w:t>
      </w:r>
      <w:bookmarkEnd w:id="351"/>
      <w:bookmarkEnd w:id="352"/>
      <w:bookmarkEnd w:id="353"/>
    </w:p>
    <w:p w14:paraId="11C1244D" w14:textId="77777777" w:rsidR="00A91205" w:rsidRPr="00F8118E" w:rsidRDefault="00A91205" w:rsidP="00A91205">
      <w:pPr>
        <w:spacing w:after="0" w:line="240" w:lineRule="auto"/>
        <w:jc w:val="right"/>
        <w:outlineLvl w:val="0"/>
        <w:rPr>
          <w:rFonts w:ascii="Times New Roman" w:hAnsi="Times New Roman"/>
          <w:b/>
          <w:sz w:val="16"/>
          <w:szCs w:val="16"/>
          <w:lang w:val="pl-PL"/>
        </w:rPr>
      </w:pPr>
    </w:p>
    <w:p w14:paraId="259B6BBB" w14:textId="77777777" w:rsidR="00F835FF" w:rsidRPr="00F8118E" w:rsidRDefault="00F835FF" w:rsidP="00F835FF">
      <w:pPr>
        <w:spacing w:after="120" w:line="240" w:lineRule="auto"/>
        <w:contextualSpacing/>
        <w:jc w:val="both"/>
        <w:outlineLvl w:val="0"/>
        <w:rPr>
          <w:rFonts w:ascii="Times New Roman" w:hAnsi="Times New Roman"/>
          <w:b/>
          <w:lang w:val="pl-PL"/>
        </w:rPr>
        <w:sectPr w:rsidR="00F835FF" w:rsidRPr="00F8118E" w:rsidSect="00763D7E">
          <w:pgSz w:w="12240" w:h="15840"/>
          <w:pgMar w:top="1417" w:right="1417" w:bottom="1417" w:left="1417" w:header="708" w:footer="708" w:gutter="0"/>
          <w:cols w:space="708"/>
          <w:docGrid w:linePitch="360"/>
        </w:sectPr>
      </w:pPr>
    </w:p>
    <w:p w14:paraId="5AF63EA1" w14:textId="77777777" w:rsidR="00F835FF" w:rsidRPr="00F835FF" w:rsidRDefault="00F835FF" w:rsidP="00422412">
      <w:pPr>
        <w:pStyle w:val="Heading2"/>
      </w:pPr>
      <w:bookmarkStart w:id="354" w:name="_Toc435357840"/>
      <w:bookmarkStart w:id="355" w:name="_Toc465188178"/>
      <w:r w:rsidRPr="00F835FF">
        <w:lastRenderedPageBreak/>
        <w:t>Praktyka zawodowa</w:t>
      </w:r>
      <w:bookmarkEnd w:id="354"/>
      <w:bookmarkEnd w:id="355"/>
    </w:p>
    <w:p w14:paraId="56809C4E" w14:textId="77777777" w:rsidR="00F835FF" w:rsidRPr="00F8118E" w:rsidRDefault="00F835FF" w:rsidP="00F835FF">
      <w:pPr>
        <w:spacing w:after="120" w:line="240" w:lineRule="auto"/>
        <w:contextualSpacing/>
        <w:jc w:val="both"/>
        <w:outlineLvl w:val="0"/>
        <w:rPr>
          <w:rFonts w:ascii="Times New Roman" w:hAnsi="Times New Roman"/>
          <w:b/>
          <w:lang w:val="pl-PL"/>
        </w:rPr>
      </w:pPr>
    </w:p>
    <w:p w14:paraId="399A5E43" w14:textId="7A1C2A9B" w:rsidR="00A91205" w:rsidRPr="00811935" w:rsidRDefault="00F835FF" w:rsidP="00F835FF">
      <w:pPr>
        <w:spacing w:after="120" w:line="240" w:lineRule="auto"/>
        <w:contextualSpacing/>
        <w:jc w:val="both"/>
        <w:outlineLvl w:val="0"/>
        <w:rPr>
          <w:rFonts w:ascii="Times New Roman" w:hAnsi="Times New Roman"/>
          <w:b/>
        </w:rPr>
      </w:pPr>
      <w:r>
        <w:rPr>
          <w:rFonts w:ascii="Times New Roman" w:hAnsi="Times New Roman"/>
          <w:b/>
        </w:rPr>
        <w:t xml:space="preserve">A) </w:t>
      </w:r>
      <w:r w:rsidR="00A91205" w:rsidRPr="00811935">
        <w:rPr>
          <w:rFonts w:ascii="Times New Roman" w:hAnsi="Times New Roman"/>
          <w:b/>
        </w:rPr>
        <w:t xml:space="preserve">Ogólny opis przedmiotu </w:t>
      </w:r>
    </w:p>
    <w:p w14:paraId="721F0455" w14:textId="77777777" w:rsidR="00A91205" w:rsidRPr="00811935" w:rsidRDefault="00A91205" w:rsidP="00A91205">
      <w:pPr>
        <w:spacing w:before="100" w:beforeAutospacing="1" w:after="100" w:afterAutospacing="1" w:line="240" w:lineRule="auto"/>
        <w:contextualSpacing/>
        <w:jc w:val="both"/>
        <w:rPr>
          <w:rFonts w:ascii="Times New Roman" w:hAnsi="Times New Roman"/>
          <w:i/>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9"/>
        <w:gridCol w:w="6095"/>
      </w:tblGrid>
      <w:tr w:rsidR="00A91205" w:rsidRPr="00811935" w14:paraId="7AB3DAB0" w14:textId="77777777">
        <w:trPr>
          <w:jc w:val="center"/>
        </w:trPr>
        <w:tc>
          <w:tcPr>
            <w:tcW w:w="3369" w:type="dxa"/>
          </w:tcPr>
          <w:p w14:paraId="2AF62279" w14:textId="77777777" w:rsidR="00A91205" w:rsidRPr="00811935" w:rsidRDefault="00A91205" w:rsidP="00A91205">
            <w:pPr>
              <w:spacing w:after="0" w:line="240" w:lineRule="auto"/>
              <w:jc w:val="center"/>
              <w:rPr>
                <w:rFonts w:ascii="Times New Roman" w:hAnsi="Times New Roman"/>
                <w:b/>
              </w:rPr>
            </w:pPr>
          </w:p>
          <w:p w14:paraId="3F953D85"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Nazwa pola</w:t>
            </w:r>
          </w:p>
          <w:p w14:paraId="5B65EEAE" w14:textId="77777777" w:rsidR="00A91205" w:rsidRPr="00811935" w:rsidRDefault="00A91205" w:rsidP="00A91205">
            <w:pPr>
              <w:spacing w:after="0" w:line="240" w:lineRule="auto"/>
              <w:jc w:val="center"/>
              <w:rPr>
                <w:rFonts w:ascii="Times New Roman" w:hAnsi="Times New Roman"/>
                <w:b/>
              </w:rPr>
            </w:pPr>
          </w:p>
        </w:tc>
        <w:tc>
          <w:tcPr>
            <w:tcW w:w="6095" w:type="dxa"/>
          </w:tcPr>
          <w:p w14:paraId="70828178" w14:textId="77777777" w:rsidR="00A91205" w:rsidRPr="00811935" w:rsidRDefault="00A91205" w:rsidP="00A91205">
            <w:pPr>
              <w:spacing w:after="0" w:line="240" w:lineRule="auto"/>
              <w:jc w:val="center"/>
              <w:rPr>
                <w:rFonts w:ascii="Times New Roman" w:hAnsi="Times New Roman"/>
                <w:b/>
              </w:rPr>
            </w:pPr>
          </w:p>
          <w:p w14:paraId="59ADC6E3" w14:textId="77777777" w:rsidR="00A91205" w:rsidRPr="00811935" w:rsidRDefault="00A91205" w:rsidP="00A91205">
            <w:pPr>
              <w:spacing w:after="0" w:line="240" w:lineRule="auto"/>
              <w:jc w:val="center"/>
              <w:rPr>
                <w:rFonts w:ascii="Times New Roman" w:hAnsi="Times New Roman"/>
                <w:b/>
              </w:rPr>
            </w:pPr>
            <w:r w:rsidRPr="00811935">
              <w:rPr>
                <w:rFonts w:ascii="Times New Roman" w:hAnsi="Times New Roman"/>
                <w:b/>
              </w:rPr>
              <w:t>Komentarz</w:t>
            </w:r>
          </w:p>
        </w:tc>
      </w:tr>
      <w:tr w:rsidR="00A91205" w:rsidRPr="00811935" w14:paraId="7A3FD701" w14:textId="77777777">
        <w:trPr>
          <w:jc w:val="center"/>
        </w:trPr>
        <w:tc>
          <w:tcPr>
            <w:tcW w:w="3369" w:type="dxa"/>
          </w:tcPr>
          <w:p w14:paraId="60D9852D"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Nazwa przedmiotu (w języku polskim oraz angielskim)</w:t>
            </w:r>
          </w:p>
        </w:tc>
        <w:tc>
          <w:tcPr>
            <w:tcW w:w="6095" w:type="dxa"/>
            <w:vAlign w:val="center"/>
          </w:tcPr>
          <w:p w14:paraId="13D6F747" w14:textId="77777777" w:rsidR="00A91205" w:rsidRPr="00FC3F5D" w:rsidRDefault="00A91205" w:rsidP="00A91205">
            <w:pPr>
              <w:autoSpaceDE w:val="0"/>
              <w:autoSpaceDN w:val="0"/>
              <w:adjustRightInd w:val="0"/>
              <w:spacing w:after="0" w:line="240" w:lineRule="auto"/>
              <w:jc w:val="center"/>
              <w:rPr>
                <w:rFonts w:ascii="Times New Roman" w:hAnsi="Times New Roman"/>
                <w:b/>
              </w:rPr>
            </w:pPr>
            <w:r w:rsidRPr="00FC3F5D">
              <w:rPr>
                <w:rFonts w:ascii="Times New Roman" w:hAnsi="Times New Roman"/>
                <w:b/>
              </w:rPr>
              <w:t>Praktyka zawodowa</w:t>
            </w:r>
          </w:p>
          <w:p w14:paraId="38D90FCC" w14:textId="77777777" w:rsidR="00A91205" w:rsidRPr="00355521" w:rsidRDefault="00A91205" w:rsidP="00A91205">
            <w:pPr>
              <w:autoSpaceDE w:val="0"/>
              <w:autoSpaceDN w:val="0"/>
              <w:adjustRightInd w:val="0"/>
              <w:spacing w:after="0" w:line="240" w:lineRule="auto"/>
              <w:jc w:val="center"/>
              <w:rPr>
                <w:rFonts w:ascii="Times New Roman" w:hAnsi="Times New Roman"/>
                <w:b/>
              </w:rPr>
            </w:pPr>
            <w:r w:rsidRPr="00FC3F5D">
              <w:rPr>
                <w:rFonts w:ascii="Times New Roman" w:hAnsi="Times New Roman"/>
                <w:b/>
              </w:rPr>
              <w:t>(</w:t>
            </w:r>
            <w:r w:rsidRPr="0065057A">
              <w:rPr>
                <w:rFonts w:ascii="Times New Roman" w:hAnsi="Times New Roman"/>
                <w:b/>
                <w:lang w:val="en-GB"/>
              </w:rPr>
              <w:t>Professional practice</w:t>
            </w:r>
            <w:r w:rsidRPr="00FC3F5D">
              <w:rPr>
                <w:rFonts w:ascii="Times New Roman" w:hAnsi="Times New Roman"/>
                <w:b/>
              </w:rPr>
              <w:t>)</w:t>
            </w:r>
          </w:p>
        </w:tc>
      </w:tr>
      <w:tr w:rsidR="00A91205" w:rsidRPr="000703CA" w14:paraId="225085C8" w14:textId="77777777">
        <w:trPr>
          <w:trHeight w:val="1156"/>
          <w:jc w:val="center"/>
        </w:trPr>
        <w:tc>
          <w:tcPr>
            <w:tcW w:w="3369" w:type="dxa"/>
          </w:tcPr>
          <w:p w14:paraId="7E282FA7"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Jednostka oferująca przedmiot</w:t>
            </w:r>
          </w:p>
        </w:tc>
        <w:tc>
          <w:tcPr>
            <w:tcW w:w="6095" w:type="dxa"/>
            <w:vAlign w:val="center"/>
          </w:tcPr>
          <w:p w14:paraId="66B92841"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Katedra Diagnostyki Laboratoryjnej </w:t>
            </w:r>
          </w:p>
          <w:p w14:paraId="684A38ED"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0276CAD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Collegium Medicum im. Ludwika Rydygiera w Bydgoszczy Uniwersytet Mikołaja Kopernika w Toruniu</w:t>
            </w:r>
          </w:p>
        </w:tc>
      </w:tr>
      <w:tr w:rsidR="00A91205" w:rsidRPr="000703CA" w14:paraId="11E28B9A" w14:textId="77777777">
        <w:trPr>
          <w:jc w:val="center"/>
        </w:trPr>
        <w:tc>
          <w:tcPr>
            <w:tcW w:w="3369" w:type="dxa"/>
          </w:tcPr>
          <w:p w14:paraId="0628FDD0"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Jednostka, dla której przedmiot jest oferowany</w:t>
            </w:r>
          </w:p>
        </w:tc>
        <w:tc>
          <w:tcPr>
            <w:tcW w:w="6095" w:type="dxa"/>
            <w:vAlign w:val="center"/>
          </w:tcPr>
          <w:p w14:paraId="6D9DC8D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Wydział Farmaceutyczny</w:t>
            </w:r>
          </w:p>
          <w:p w14:paraId="592F97E2"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Kierunek: Analityka medyczna, jednolite studia magisterskie, stacjonarne</w:t>
            </w:r>
          </w:p>
        </w:tc>
      </w:tr>
      <w:tr w:rsidR="00A91205" w:rsidRPr="000703CA" w14:paraId="57D2AE6F" w14:textId="77777777">
        <w:trPr>
          <w:trHeight w:val="334"/>
          <w:jc w:val="center"/>
        </w:trPr>
        <w:tc>
          <w:tcPr>
            <w:tcW w:w="3369" w:type="dxa"/>
          </w:tcPr>
          <w:p w14:paraId="3B1245E6"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 xml:space="preserve">Kod przedmiotu </w:t>
            </w:r>
          </w:p>
        </w:tc>
        <w:tc>
          <w:tcPr>
            <w:tcW w:w="6095" w:type="dxa"/>
            <w:vAlign w:val="center"/>
          </w:tcPr>
          <w:p w14:paraId="47104FD0" w14:textId="77777777" w:rsidR="00A91205" w:rsidRPr="00A91205" w:rsidRDefault="00A91205" w:rsidP="00A91205">
            <w:pPr>
              <w:pStyle w:val="Default"/>
              <w:widowControl w:val="0"/>
              <w:ind w:left="601"/>
              <w:jc w:val="center"/>
              <w:rPr>
                <w:b/>
                <w:color w:val="auto"/>
                <w:sz w:val="22"/>
                <w:szCs w:val="22"/>
                <w:lang w:val="pl-PL"/>
              </w:rPr>
            </w:pPr>
            <w:r w:rsidRPr="00A91205">
              <w:rPr>
                <w:rStyle w:val="wrtext"/>
                <w:b/>
                <w:sz w:val="22"/>
                <w:szCs w:val="22"/>
                <w:lang w:val="pl-PL"/>
              </w:rPr>
              <w:t>1730-A2-PZAW-SJ; 1730-A3-PZAW-SJ;</w:t>
            </w:r>
            <w:r w:rsidRPr="00A91205">
              <w:rPr>
                <w:lang w:val="pl-PL"/>
              </w:rPr>
              <w:t xml:space="preserve"> </w:t>
            </w:r>
            <w:r w:rsidRPr="00A91205">
              <w:rPr>
                <w:rStyle w:val="wrtext"/>
                <w:b/>
                <w:sz w:val="22"/>
                <w:szCs w:val="22"/>
                <w:lang w:val="pl-PL"/>
              </w:rPr>
              <w:t>1730-A4-PZAW-SJ; 1700-A4-PZLAB-SJ</w:t>
            </w:r>
          </w:p>
        </w:tc>
      </w:tr>
      <w:tr w:rsidR="00A91205" w:rsidRPr="00811935" w14:paraId="479AA2A5" w14:textId="77777777">
        <w:trPr>
          <w:trHeight w:val="334"/>
          <w:jc w:val="center"/>
        </w:trPr>
        <w:tc>
          <w:tcPr>
            <w:tcW w:w="3369" w:type="dxa"/>
          </w:tcPr>
          <w:p w14:paraId="487ACA4A" w14:textId="77777777" w:rsidR="00A91205" w:rsidRPr="00811935" w:rsidRDefault="00A91205" w:rsidP="00A91205">
            <w:pPr>
              <w:spacing w:after="0" w:line="240" w:lineRule="auto"/>
              <w:rPr>
                <w:rFonts w:ascii="Times New Roman" w:hAnsi="Times New Roman"/>
                <w:b/>
              </w:rPr>
            </w:pPr>
            <w:r w:rsidRPr="00304740">
              <w:rPr>
                <w:rFonts w:ascii="Times New Roman" w:hAnsi="Times New Roman"/>
                <w:b/>
              </w:rPr>
              <w:t>Kod ISCED</w:t>
            </w:r>
          </w:p>
        </w:tc>
        <w:tc>
          <w:tcPr>
            <w:tcW w:w="6095" w:type="dxa"/>
            <w:vAlign w:val="center"/>
          </w:tcPr>
          <w:p w14:paraId="29AF5D4A" w14:textId="77777777" w:rsidR="00A91205" w:rsidRPr="00907CE1" w:rsidRDefault="00A91205" w:rsidP="00A91205">
            <w:pPr>
              <w:pStyle w:val="Default"/>
              <w:widowControl w:val="0"/>
              <w:jc w:val="center"/>
              <w:rPr>
                <w:b/>
                <w:color w:val="auto"/>
                <w:sz w:val="22"/>
              </w:rPr>
            </w:pPr>
            <w:r w:rsidRPr="001A0A67">
              <w:rPr>
                <w:b/>
                <w:color w:val="auto"/>
                <w:sz w:val="22"/>
                <w:szCs w:val="22"/>
              </w:rPr>
              <w:t>0914</w:t>
            </w:r>
          </w:p>
        </w:tc>
      </w:tr>
      <w:tr w:rsidR="00A91205" w:rsidRPr="0042037A" w14:paraId="64F5E5C2" w14:textId="77777777">
        <w:trPr>
          <w:trHeight w:val="300"/>
          <w:jc w:val="center"/>
        </w:trPr>
        <w:tc>
          <w:tcPr>
            <w:tcW w:w="3369" w:type="dxa"/>
          </w:tcPr>
          <w:p w14:paraId="125E67B7"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Liczba punktów ECTS</w:t>
            </w:r>
          </w:p>
        </w:tc>
        <w:tc>
          <w:tcPr>
            <w:tcW w:w="6095" w:type="dxa"/>
          </w:tcPr>
          <w:p w14:paraId="4ABD8DCE" w14:textId="77777777" w:rsidR="00A91205" w:rsidRPr="00907CE1" w:rsidRDefault="00A91205" w:rsidP="00A91205">
            <w:pPr>
              <w:autoSpaceDE w:val="0"/>
              <w:autoSpaceDN w:val="0"/>
              <w:adjustRightInd w:val="0"/>
              <w:spacing w:after="0" w:line="240" w:lineRule="auto"/>
              <w:jc w:val="center"/>
              <w:rPr>
                <w:rFonts w:ascii="Times New Roman" w:hAnsi="Times New Roman"/>
                <w:b/>
                <w:highlight w:val="lightGray"/>
              </w:rPr>
            </w:pPr>
            <w:r>
              <w:rPr>
                <w:rFonts w:ascii="Times New Roman" w:hAnsi="Times New Roman"/>
                <w:b/>
              </w:rPr>
              <w:t xml:space="preserve">20 </w:t>
            </w:r>
          </w:p>
        </w:tc>
      </w:tr>
      <w:tr w:rsidR="00A91205" w:rsidRPr="00811935" w14:paraId="34FB4BBD" w14:textId="77777777" w:rsidTr="00A91205">
        <w:trPr>
          <w:trHeight w:val="406"/>
          <w:jc w:val="center"/>
        </w:trPr>
        <w:tc>
          <w:tcPr>
            <w:tcW w:w="3369" w:type="dxa"/>
          </w:tcPr>
          <w:p w14:paraId="487C401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Sposób zaliczenia</w:t>
            </w:r>
          </w:p>
        </w:tc>
        <w:tc>
          <w:tcPr>
            <w:tcW w:w="6095" w:type="dxa"/>
            <w:vAlign w:val="center"/>
          </w:tcPr>
          <w:p w14:paraId="61B34217"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 xml:space="preserve">Zaliczenie </w:t>
            </w:r>
          </w:p>
        </w:tc>
      </w:tr>
      <w:tr w:rsidR="00A91205" w:rsidRPr="00811935" w14:paraId="5531D995" w14:textId="77777777" w:rsidTr="00A91205">
        <w:trPr>
          <w:trHeight w:val="338"/>
          <w:jc w:val="center"/>
        </w:trPr>
        <w:tc>
          <w:tcPr>
            <w:tcW w:w="3369" w:type="dxa"/>
          </w:tcPr>
          <w:p w14:paraId="27957445"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t>Język wykładowy</w:t>
            </w:r>
          </w:p>
        </w:tc>
        <w:tc>
          <w:tcPr>
            <w:tcW w:w="6095" w:type="dxa"/>
            <w:vAlign w:val="center"/>
          </w:tcPr>
          <w:p w14:paraId="2B9A300B"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Polski</w:t>
            </w:r>
          </w:p>
        </w:tc>
      </w:tr>
      <w:tr w:rsidR="00A91205" w:rsidRPr="00811935" w14:paraId="655F0E8E" w14:textId="77777777" w:rsidTr="00A91205">
        <w:trPr>
          <w:jc w:val="center"/>
        </w:trPr>
        <w:tc>
          <w:tcPr>
            <w:tcW w:w="3369" w:type="dxa"/>
          </w:tcPr>
          <w:p w14:paraId="7474FCD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Określenie, czy przedmiot może być wielokrotnie zaliczany</w:t>
            </w:r>
          </w:p>
        </w:tc>
        <w:tc>
          <w:tcPr>
            <w:tcW w:w="6095" w:type="dxa"/>
            <w:vAlign w:val="center"/>
          </w:tcPr>
          <w:p w14:paraId="4714005F" w14:textId="77777777" w:rsidR="00A91205" w:rsidRPr="00811935" w:rsidRDefault="00A91205" w:rsidP="00A91205">
            <w:pPr>
              <w:autoSpaceDE w:val="0"/>
              <w:autoSpaceDN w:val="0"/>
              <w:adjustRightInd w:val="0"/>
              <w:spacing w:after="0" w:line="240" w:lineRule="auto"/>
              <w:jc w:val="center"/>
              <w:rPr>
                <w:rFonts w:ascii="Times New Roman" w:hAnsi="Times New Roman"/>
                <w:b/>
              </w:rPr>
            </w:pPr>
            <w:r>
              <w:rPr>
                <w:rFonts w:ascii="Times New Roman" w:hAnsi="Times New Roman"/>
                <w:b/>
              </w:rPr>
              <w:t>Nie</w:t>
            </w:r>
          </w:p>
        </w:tc>
      </w:tr>
      <w:tr w:rsidR="00A91205" w:rsidRPr="000703CA" w14:paraId="2C6E900E" w14:textId="77777777">
        <w:trPr>
          <w:jc w:val="center"/>
        </w:trPr>
        <w:tc>
          <w:tcPr>
            <w:tcW w:w="3369" w:type="dxa"/>
          </w:tcPr>
          <w:p w14:paraId="0ABE59D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Przynależność przedmiotu do grupy przedmiotów </w:t>
            </w:r>
          </w:p>
        </w:tc>
        <w:tc>
          <w:tcPr>
            <w:tcW w:w="6095" w:type="dxa"/>
            <w:vAlign w:val="center"/>
          </w:tcPr>
          <w:p w14:paraId="438886E9"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 Obligatoryjny</w:t>
            </w:r>
          </w:p>
          <w:p w14:paraId="67AC6645"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 xml:space="preserve">Grupa H: </w:t>
            </w:r>
          </w:p>
          <w:p w14:paraId="5BDC45CC" w14:textId="77777777" w:rsidR="00A91205" w:rsidRPr="00A91205" w:rsidRDefault="00A91205" w:rsidP="00A91205">
            <w:pPr>
              <w:autoSpaceDE w:val="0"/>
              <w:autoSpaceDN w:val="0"/>
              <w:adjustRightInd w:val="0"/>
              <w:spacing w:after="0" w:line="240" w:lineRule="auto"/>
              <w:jc w:val="center"/>
              <w:rPr>
                <w:rFonts w:ascii="Times New Roman" w:hAnsi="Times New Roman"/>
                <w:b/>
                <w:lang w:val="pl-PL"/>
              </w:rPr>
            </w:pPr>
            <w:r w:rsidRPr="00A91205">
              <w:rPr>
                <w:rFonts w:ascii="Times New Roman" w:hAnsi="Times New Roman"/>
                <w:b/>
                <w:lang w:val="pl-PL"/>
              </w:rPr>
              <w:t>Praktyki zawodowe</w:t>
            </w:r>
          </w:p>
        </w:tc>
      </w:tr>
      <w:tr w:rsidR="00A91205" w:rsidRPr="000703CA" w14:paraId="5AC7957A" w14:textId="77777777">
        <w:trPr>
          <w:trHeight w:val="4173"/>
          <w:jc w:val="center"/>
        </w:trPr>
        <w:tc>
          <w:tcPr>
            <w:tcW w:w="3369" w:type="dxa"/>
            <w:shd w:val="clear" w:color="auto" w:fill="FFFFFF"/>
          </w:tcPr>
          <w:p w14:paraId="289946F9"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Całkowity nakład pracy studenta/słuchacza studiów podyplomowych/uczestnika kursów dokształcających</w:t>
            </w:r>
          </w:p>
        </w:tc>
        <w:tc>
          <w:tcPr>
            <w:tcW w:w="6095" w:type="dxa"/>
            <w:shd w:val="clear" w:color="auto" w:fill="FFFFFF"/>
            <w:vAlign w:val="center"/>
          </w:tcPr>
          <w:p w14:paraId="1B4488CA" w14:textId="77777777" w:rsidR="00A91205" w:rsidRPr="006D1337"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1. </w:t>
            </w:r>
            <w:r w:rsidRPr="006D1337">
              <w:rPr>
                <w:rFonts w:ascii="Times New Roman" w:hAnsi="Times New Roman" w:cs="Times New Roman"/>
                <w:iCs/>
              </w:rPr>
              <w:t>Nakład pracy związany z zajęciami wymagającymi bezpośredniego udziału nauczycieli akademickich wynosi:</w:t>
            </w:r>
          </w:p>
          <w:p w14:paraId="2F40680E" w14:textId="77777777" w:rsidR="00A91205" w:rsidRPr="00DF3B24"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wykładach:  </w:t>
            </w:r>
            <w:r>
              <w:rPr>
                <w:rFonts w:ascii="Times New Roman" w:hAnsi="Times New Roman" w:cs="Times New Roman"/>
                <w:b/>
                <w:iCs/>
              </w:rPr>
              <w:t>nie dotyczy</w:t>
            </w:r>
          </w:p>
          <w:p w14:paraId="54E49D2D" w14:textId="77777777" w:rsidR="00A91205" w:rsidRPr="007A31E6"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DF3B24">
              <w:rPr>
                <w:rFonts w:ascii="Times New Roman" w:hAnsi="Times New Roman" w:cs="Times New Roman"/>
                <w:iCs/>
              </w:rPr>
              <w:t xml:space="preserve">udział w </w:t>
            </w:r>
            <w:r>
              <w:rPr>
                <w:rFonts w:ascii="Times New Roman" w:hAnsi="Times New Roman" w:cs="Times New Roman"/>
                <w:iCs/>
              </w:rPr>
              <w:t xml:space="preserve"> laboratoriach</w:t>
            </w:r>
            <w:r w:rsidRPr="00DF3B24">
              <w:rPr>
                <w:rFonts w:ascii="Times New Roman" w:hAnsi="Times New Roman" w:cs="Times New Roman"/>
                <w:iCs/>
              </w:rPr>
              <w:t xml:space="preserve">: </w:t>
            </w:r>
            <w:r>
              <w:rPr>
                <w:rFonts w:ascii="Times New Roman" w:hAnsi="Times New Roman" w:cs="Times New Roman"/>
                <w:b/>
                <w:iCs/>
              </w:rPr>
              <w:t>nie dotyczy</w:t>
            </w:r>
          </w:p>
          <w:p w14:paraId="616EBB1C" w14:textId="77777777" w:rsidR="00A91205" w:rsidRPr="00FC3F5D"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w seminariach</w:t>
            </w:r>
            <w:r>
              <w:rPr>
                <w:rFonts w:ascii="Times New Roman" w:hAnsi="Times New Roman" w:cs="Times New Roman"/>
                <w:b/>
                <w:iCs/>
              </w:rPr>
              <w:t>: nie dotyczy</w:t>
            </w:r>
          </w:p>
          <w:p w14:paraId="700D135C" w14:textId="77777777" w:rsidR="00A91205" w:rsidRPr="00DF3B24"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FC3F5D">
              <w:rPr>
                <w:rFonts w:ascii="Times New Roman" w:hAnsi="Times New Roman" w:cs="Times New Roman"/>
                <w:iCs/>
              </w:rPr>
              <w:t>udział w praktykach zawodowych:</w:t>
            </w:r>
            <w:r>
              <w:rPr>
                <w:rFonts w:ascii="Times New Roman" w:hAnsi="Times New Roman" w:cs="Times New Roman"/>
                <w:iCs/>
              </w:rPr>
              <w:t xml:space="preserve"> </w:t>
            </w:r>
            <w:r>
              <w:rPr>
                <w:rFonts w:ascii="Times New Roman" w:hAnsi="Times New Roman" w:cs="Times New Roman"/>
                <w:b/>
                <w:iCs/>
              </w:rPr>
              <w:t>600 godzin</w:t>
            </w:r>
          </w:p>
          <w:p w14:paraId="40ACA9BB" w14:textId="46499FAB" w:rsidR="00A91205" w:rsidRPr="00916D62" w:rsidRDefault="00A91205" w:rsidP="00A91205">
            <w:pPr>
              <w:pStyle w:val="Domylnie"/>
              <w:spacing w:after="0" w:line="100" w:lineRule="atLeast"/>
              <w:jc w:val="both"/>
              <w:rPr>
                <w:rFonts w:ascii="Times New Roman" w:hAnsi="Times New Roman" w:cs="Times New Roman"/>
                <w:b/>
                <w:iCs/>
              </w:rPr>
            </w:pPr>
            <w:r w:rsidRPr="00DF3B24">
              <w:rPr>
                <w:rFonts w:ascii="Times New Roman" w:hAnsi="Times New Roman" w:cs="Times New Roman"/>
                <w:iCs/>
              </w:rPr>
              <w:t xml:space="preserve">Nakład pracy związany z zajęciami wymagającymi bezpośredniego udziału nauczycieli akademickich wynosi </w:t>
            </w:r>
            <w:r>
              <w:rPr>
                <w:rFonts w:ascii="Times New Roman" w:hAnsi="Times New Roman" w:cs="Times New Roman"/>
                <w:b/>
                <w:iCs/>
              </w:rPr>
              <w:t>600</w:t>
            </w:r>
            <w:r w:rsidRPr="007A31E6">
              <w:rPr>
                <w:rFonts w:ascii="Times New Roman" w:hAnsi="Times New Roman" w:cs="Times New Roman"/>
                <w:b/>
                <w:iCs/>
              </w:rPr>
              <w:t xml:space="preserve"> godzin</w:t>
            </w:r>
            <w:r w:rsidRPr="00DF3B24">
              <w:rPr>
                <w:rFonts w:ascii="Times New Roman" w:hAnsi="Times New Roman" w:cs="Times New Roman"/>
                <w:iCs/>
              </w:rPr>
              <w:t>, co odpowiada</w:t>
            </w:r>
            <w:r w:rsidR="006D07CC">
              <w:rPr>
                <w:rFonts w:ascii="Times New Roman" w:hAnsi="Times New Roman" w:cs="Times New Roman"/>
                <w:b/>
                <w:iCs/>
              </w:rPr>
              <w:t xml:space="preserve"> 20</w:t>
            </w:r>
            <w:r w:rsidRPr="003F2398">
              <w:rPr>
                <w:rFonts w:ascii="Times New Roman" w:hAnsi="Times New Roman" w:cs="Times New Roman"/>
                <w:b/>
                <w:iCs/>
              </w:rPr>
              <w:t xml:space="preserve">  </w:t>
            </w:r>
            <w:r w:rsidRPr="00916D62">
              <w:rPr>
                <w:rFonts w:ascii="Times New Roman" w:hAnsi="Times New Roman" w:cs="Times New Roman"/>
                <w:b/>
                <w:iCs/>
              </w:rPr>
              <w:t>punktu  ECTS</w:t>
            </w:r>
            <w:r>
              <w:rPr>
                <w:rFonts w:ascii="Times New Roman" w:hAnsi="Times New Roman" w:cs="Times New Roman"/>
                <w:b/>
                <w:iCs/>
              </w:rPr>
              <w:t>.</w:t>
            </w:r>
          </w:p>
          <w:p w14:paraId="3AF847C5" w14:textId="77777777" w:rsidR="00A91205" w:rsidRDefault="00A91205" w:rsidP="00A91205">
            <w:pPr>
              <w:pStyle w:val="NoSpacing"/>
              <w:jc w:val="both"/>
              <w:rPr>
                <w:rFonts w:ascii="Times New Roman" w:hAnsi="Times New Roman"/>
              </w:rPr>
            </w:pPr>
          </w:p>
          <w:p w14:paraId="61E62C6D" w14:textId="77777777" w:rsidR="00A91205" w:rsidRPr="00DF3B24" w:rsidRDefault="00A91205" w:rsidP="00A91205">
            <w:pPr>
              <w:pStyle w:val="NoSpacing"/>
              <w:jc w:val="both"/>
              <w:rPr>
                <w:rFonts w:ascii="Times New Roman" w:hAnsi="Times New Roman"/>
                <w:b/>
              </w:rPr>
            </w:pPr>
            <w:r>
              <w:rPr>
                <w:rFonts w:ascii="Times New Roman" w:hAnsi="Times New Roman"/>
              </w:rPr>
              <w:t xml:space="preserve">2. </w:t>
            </w:r>
            <w:r w:rsidRPr="006D1337">
              <w:rPr>
                <w:rFonts w:ascii="Times New Roman" w:hAnsi="Times New Roman"/>
              </w:rPr>
              <w:t>Bilans nakładu pracy studenta</w:t>
            </w:r>
            <w:r w:rsidRPr="00DB13D9">
              <w:rPr>
                <w:rFonts w:ascii="Times New Roman" w:hAnsi="Times New Roman"/>
              </w:rPr>
              <w:t>:</w:t>
            </w:r>
          </w:p>
          <w:p w14:paraId="564345F6" w14:textId="77777777" w:rsidR="00A91205" w:rsidRPr="00DF3B24" w:rsidRDefault="00A91205" w:rsidP="00A91205">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wykładach: </w:t>
            </w:r>
            <w:r>
              <w:rPr>
                <w:rFonts w:ascii="Times New Roman" w:hAnsi="Times New Roman"/>
                <w:b/>
              </w:rPr>
              <w:t>nie dotyczy</w:t>
            </w:r>
          </w:p>
          <w:p w14:paraId="6DDFCB93" w14:textId="77777777" w:rsidR="00A91205" w:rsidRPr="007A31E6" w:rsidRDefault="00A91205" w:rsidP="00A91205">
            <w:pPr>
              <w:pStyle w:val="NoSpacing"/>
              <w:jc w:val="both"/>
              <w:rPr>
                <w:rFonts w:ascii="Times New Roman" w:hAnsi="Times New Roman"/>
              </w:rPr>
            </w:pPr>
            <w:r>
              <w:rPr>
                <w:rFonts w:ascii="Times New Roman" w:hAnsi="Times New Roman"/>
              </w:rPr>
              <w:t xml:space="preserve">- </w:t>
            </w:r>
            <w:r w:rsidRPr="00DF3B24">
              <w:rPr>
                <w:rFonts w:ascii="Times New Roman" w:hAnsi="Times New Roman"/>
              </w:rPr>
              <w:t xml:space="preserve">udział w </w:t>
            </w:r>
            <w:r>
              <w:rPr>
                <w:rFonts w:ascii="Times New Roman" w:hAnsi="Times New Roman"/>
              </w:rPr>
              <w:t xml:space="preserve"> laboratoriach</w:t>
            </w:r>
            <w:r w:rsidRPr="00DF3B24">
              <w:rPr>
                <w:rFonts w:ascii="Times New Roman" w:hAnsi="Times New Roman"/>
              </w:rPr>
              <w:t xml:space="preserve">: </w:t>
            </w:r>
            <w:r>
              <w:rPr>
                <w:rFonts w:ascii="Times New Roman" w:hAnsi="Times New Roman"/>
                <w:b/>
              </w:rPr>
              <w:t>nie dotyczy</w:t>
            </w:r>
          </w:p>
          <w:p w14:paraId="3D91C51B" w14:textId="77777777" w:rsidR="00A91205" w:rsidRPr="009160EA" w:rsidRDefault="00A91205" w:rsidP="00A91205">
            <w:pPr>
              <w:pStyle w:val="Domylnie"/>
              <w:spacing w:after="0" w:line="100" w:lineRule="atLeast"/>
              <w:jc w:val="both"/>
              <w:rPr>
                <w:rFonts w:ascii="Times" w:hAnsi="Times" w:cs="Times New Roman"/>
                <w:iCs/>
              </w:rPr>
            </w:pPr>
            <w:r>
              <w:rPr>
                <w:rFonts w:ascii="Times New Roman" w:hAnsi="Times New Roman" w:cs="Times New Roman"/>
                <w:iCs/>
              </w:rPr>
              <w:t xml:space="preserve">- </w:t>
            </w:r>
            <w:r w:rsidRPr="007A31E6">
              <w:rPr>
                <w:rFonts w:ascii="Times New Roman" w:hAnsi="Times New Roman" w:cs="Times New Roman"/>
                <w:iCs/>
              </w:rPr>
              <w:t xml:space="preserve">udział </w:t>
            </w:r>
            <w:r>
              <w:rPr>
                <w:rFonts w:ascii="Times New Roman" w:hAnsi="Times New Roman" w:cs="Times New Roman"/>
                <w:iCs/>
              </w:rPr>
              <w:t>seminariach</w:t>
            </w:r>
            <w:r w:rsidRPr="009160EA">
              <w:rPr>
                <w:rFonts w:ascii="Times" w:hAnsi="Times" w:cs="Times New Roman"/>
                <w:b/>
                <w:iCs/>
              </w:rPr>
              <w:t>: nie dotyczy</w:t>
            </w:r>
          </w:p>
          <w:p w14:paraId="1C437CA5" w14:textId="77777777" w:rsidR="00A91205" w:rsidRPr="00F46A56" w:rsidRDefault="00A91205" w:rsidP="00A91205">
            <w:pPr>
              <w:pStyle w:val="NoSpacing"/>
              <w:jc w:val="both"/>
              <w:rPr>
                <w:rFonts w:ascii="Times New Roman" w:hAnsi="Times New Roman"/>
              </w:rPr>
            </w:pPr>
            <w:r>
              <w:rPr>
                <w:rFonts w:ascii="Times New Roman" w:hAnsi="Times New Roman"/>
              </w:rPr>
              <w:t xml:space="preserve">- </w:t>
            </w:r>
            <w:r w:rsidRPr="00FC3F5D">
              <w:rPr>
                <w:rFonts w:ascii="Times" w:hAnsi="Times"/>
              </w:rPr>
              <w:t xml:space="preserve">udział w praktykach zawodowych: </w:t>
            </w:r>
            <w:r>
              <w:rPr>
                <w:rFonts w:ascii="Times" w:hAnsi="Times"/>
                <w:b/>
              </w:rPr>
              <w:t>600</w:t>
            </w:r>
            <w:r w:rsidRPr="00FC3F5D">
              <w:rPr>
                <w:rFonts w:ascii="Times" w:hAnsi="Times"/>
                <w:b/>
              </w:rPr>
              <w:t xml:space="preserve"> godzin</w:t>
            </w:r>
            <w:r>
              <w:rPr>
                <w:rFonts w:ascii="Times New Roman" w:hAnsi="Times New Roman"/>
                <w:b/>
              </w:rPr>
              <w:t>.</w:t>
            </w:r>
          </w:p>
          <w:p w14:paraId="641185A1" w14:textId="77777777" w:rsidR="00A91205" w:rsidRPr="00A91694" w:rsidRDefault="00A91205" w:rsidP="00A91205">
            <w:pPr>
              <w:pStyle w:val="Domylnie"/>
              <w:spacing w:after="0" w:line="100" w:lineRule="atLeast"/>
              <w:jc w:val="both"/>
              <w:rPr>
                <w:ins w:id="356" w:author="user" w:date="2018-09-08T19:54:00Z"/>
                <w:rFonts w:ascii="Times New Roman" w:hAnsi="Times New Roman" w:cs="Times New Roman"/>
                <w:iCs/>
              </w:rPr>
            </w:pPr>
            <w:r w:rsidRPr="00A91694">
              <w:rPr>
                <w:rFonts w:ascii="Times New Roman" w:hAnsi="Times New Roman" w:cs="Times New Roman"/>
                <w:iCs/>
              </w:rPr>
              <w:t>Łączny nakład pracy studenta wynosi</w:t>
            </w:r>
            <w:r w:rsidRPr="00DF3E3E">
              <w:rPr>
                <w:rFonts w:ascii="Times New Roman" w:hAnsi="Times New Roman" w:cs="Times New Roman"/>
                <w:b/>
                <w:iCs/>
              </w:rPr>
              <w:t xml:space="preserve"> </w:t>
            </w:r>
            <w:r w:rsidRPr="00D433A1">
              <w:rPr>
                <w:rFonts w:ascii="Times New Roman" w:hAnsi="Times New Roman" w:cs="Times New Roman"/>
                <w:b/>
                <w:iCs/>
              </w:rPr>
              <w:t>600</w:t>
            </w:r>
            <w:r w:rsidRPr="00661B06">
              <w:rPr>
                <w:rFonts w:ascii="Times New Roman" w:hAnsi="Times New Roman" w:cs="Times New Roman"/>
                <w:b/>
                <w:iCs/>
                <w:color w:val="FF0000"/>
              </w:rPr>
              <w:t xml:space="preserve"> </w:t>
            </w:r>
            <w:r w:rsidRPr="00DF3E3E">
              <w:rPr>
                <w:rFonts w:ascii="Times New Roman" w:hAnsi="Times New Roman" w:cs="Times New Roman"/>
                <w:b/>
                <w:iCs/>
              </w:rPr>
              <w:t>godzin,</w:t>
            </w:r>
            <w:r w:rsidRPr="00A91694">
              <w:rPr>
                <w:rFonts w:ascii="Times New Roman" w:hAnsi="Times New Roman" w:cs="Times New Roman"/>
                <w:iCs/>
              </w:rPr>
              <w:t xml:space="preserve"> co odpowiada </w:t>
            </w:r>
            <w:r>
              <w:rPr>
                <w:rFonts w:ascii="Times New Roman" w:hAnsi="Times New Roman" w:cs="Times New Roman"/>
                <w:b/>
                <w:iCs/>
              </w:rPr>
              <w:lastRenderedPageBreak/>
              <w:t>20</w:t>
            </w:r>
            <w:r w:rsidRPr="00DF3E3E">
              <w:rPr>
                <w:rFonts w:ascii="Times New Roman" w:hAnsi="Times New Roman" w:cs="Times New Roman"/>
                <w:b/>
                <w:iCs/>
              </w:rPr>
              <w:t xml:space="preserve"> punktom ECTS</w:t>
            </w:r>
            <w:r>
              <w:rPr>
                <w:rFonts w:ascii="Times New Roman" w:hAnsi="Times New Roman" w:cs="Times New Roman"/>
                <w:b/>
                <w:iCs/>
              </w:rPr>
              <w:t>.</w:t>
            </w:r>
          </w:p>
          <w:p w14:paraId="0F405A77" w14:textId="77777777" w:rsidR="00A91205" w:rsidRPr="00DF3B24" w:rsidRDefault="00A91205" w:rsidP="00A91205">
            <w:pPr>
              <w:pStyle w:val="Domylnie"/>
              <w:spacing w:after="0" w:line="100" w:lineRule="atLeast"/>
              <w:jc w:val="both"/>
              <w:rPr>
                <w:rFonts w:ascii="Times New Roman" w:hAnsi="Times New Roman" w:cs="Times New Roman"/>
                <w:b/>
                <w:iCs/>
              </w:rPr>
            </w:pPr>
          </w:p>
          <w:p w14:paraId="32DB4D11" w14:textId="77777777" w:rsidR="00A91205"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3. Nakład pracy związany z prowadzonymi badaniami naukowymi:</w:t>
            </w:r>
          </w:p>
          <w:p w14:paraId="218A8AD1" w14:textId="4F6E290C" w:rsidR="00A91205" w:rsidRPr="00CF669B" w:rsidRDefault="00A91205" w:rsidP="00CF669B">
            <w:pPr>
              <w:pStyle w:val="Domylnie"/>
              <w:spacing w:after="0" w:line="100" w:lineRule="atLeast"/>
              <w:jc w:val="both"/>
              <w:rPr>
                <w:rFonts w:ascii="Times New Roman" w:hAnsi="Times New Roman" w:cs="Times New Roman"/>
                <w:b/>
                <w:iCs/>
              </w:rPr>
            </w:pPr>
            <w:r w:rsidRPr="00CF669B">
              <w:rPr>
                <w:rFonts w:ascii="Times New Roman" w:hAnsi="Times New Roman" w:cs="Times New Roman"/>
                <w:b/>
                <w:iCs/>
              </w:rPr>
              <w:t xml:space="preserve">- </w:t>
            </w:r>
            <w:r w:rsidR="00CF669B" w:rsidRPr="00CF669B">
              <w:rPr>
                <w:rFonts w:ascii="Times" w:eastAsia="Times New Roman" w:hAnsi="Times"/>
                <w:b/>
                <w:bCs/>
                <w:iCs/>
                <w:lang w:eastAsia="pl-PL"/>
              </w:rPr>
              <w:t>nie dotyczy.</w:t>
            </w:r>
          </w:p>
          <w:p w14:paraId="2CEB06BC" w14:textId="77777777" w:rsidR="00CF669B" w:rsidRPr="00CF669B" w:rsidRDefault="00CF669B" w:rsidP="00CF669B">
            <w:pPr>
              <w:pStyle w:val="Domylnie"/>
              <w:spacing w:after="0" w:line="100" w:lineRule="atLeast"/>
              <w:jc w:val="both"/>
              <w:rPr>
                <w:rFonts w:ascii="Times New Roman" w:hAnsi="Times New Roman" w:cs="Times New Roman"/>
                <w:iCs/>
              </w:rPr>
            </w:pPr>
          </w:p>
          <w:p w14:paraId="5AFC2CF2" w14:textId="77777777" w:rsidR="00A91205"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4. </w:t>
            </w:r>
            <w:r w:rsidRPr="00EE4A10">
              <w:rPr>
                <w:rFonts w:ascii="Times New Roman" w:hAnsi="Times New Roman" w:cs="Times New Roman"/>
                <w:iCs/>
              </w:rPr>
              <w:t>Czas wymagany do przygotowania się i do uczestnictwa w procesie oceniania:</w:t>
            </w:r>
            <w:r>
              <w:rPr>
                <w:rFonts w:ascii="Times New Roman" w:hAnsi="Times New Roman" w:cs="Times New Roman"/>
                <w:iCs/>
              </w:rPr>
              <w:t xml:space="preserve"> </w:t>
            </w:r>
          </w:p>
          <w:p w14:paraId="17552286" w14:textId="77777777" w:rsidR="00A91205" w:rsidRPr="00FC3F5D" w:rsidRDefault="00A91205" w:rsidP="00A91205">
            <w:pPr>
              <w:pStyle w:val="Domylnie"/>
              <w:spacing w:after="0" w:line="100" w:lineRule="atLeast"/>
              <w:jc w:val="both"/>
              <w:rPr>
                <w:rFonts w:ascii="Times New Roman" w:hAnsi="Times New Roman" w:cs="Times New Roman"/>
                <w:iCs/>
              </w:rPr>
            </w:pPr>
            <w:r>
              <w:rPr>
                <w:rFonts w:ascii="Times New Roman" w:hAnsi="Times New Roman" w:cs="Times New Roman"/>
                <w:iCs/>
              </w:rPr>
              <w:t xml:space="preserve">- </w:t>
            </w:r>
            <w:r w:rsidRPr="00FC3F5D">
              <w:rPr>
                <w:rFonts w:ascii="Times New Roman" w:hAnsi="Times New Roman" w:cs="Times New Roman"/>
                <w:b/>
                <w:iCs/>
              </w:rPr>
              <w:t>nie dotyczy</w:t>
            </w:r>
            <w:r>
              <w:rPr>
                <w:rFonts w:ascii="Times New Roman" w:hAnsi="Times New Roman" w:cs="Times New Roman"/>
                <w:b/>
                <w:iCs/>
              </w:rPr>
              <w:t>.</w:t>
            </w:r>
          </w:p>
          <w:p w14:paraId="381A23A8" w14:textId="77777777" w:rsidR="00A91205" w:rsidRPr="00DF3B24" w:rsidRDefault="00A91205" w:rsidP="00A91205">
            <w:pPr>
              <w:pStyle w:val="Domylnie"/>
              <w:spacing w:after="0" w:line="100" w:lineRule="atLeast"/>
              <w:jc w:val="both"/>
              <w:rPr>
                <w:rFonts w:ascii="Times New Roman" w:hAnsi="Times New Roman" w:cs="Times New Roman"/>
                <w:iCs/>
              </w:rPr>
            </w:pPr>
          </w:p>
          <w:p w14:paraId="5DD6A79D" w14:textId="77777777" w:rsidR="00A91205" w:rsidRPr="00D12DBA" w:rsidRDefault="00A91205" w:rsidP="00A91205">
            <w:pPr>
              <w:pStyle w:val="Domylnie"/>
              <w:spacing w:after="0" w:line="240" w:lineRule="auto"/>
              <w:jc w:val="both"/>
              <w:rPr>
                <w:rFonts w:ascii="Times New Roman" w:hAnsi="Times New Roman" w:cs="Times New Roman"/>
                <w:iCs/>
              </w:rPr>
            </w:pPr>
            <w:r w:rsidRPr="00D12DBA">
              <w:rPr>
                <w:rFonts w:ascii="Times New Roman" w:hAnsi="Times New Roman" w:cs="Times New Roman"/>
                <w:iCs/>
              </w:rPr>
              <w:t>5. Bilans nakładu pracy studenta o charakterze praktycznym:</w:t>
            </w:r>
          </w:p>
          <w:p w14:paraId="0EE92C19" w14:textId="77777777" w:rsidR="00A91205" w:rsidRPr="00D12DBA" w:rsidRDefault="00A91205" w:rsidP="00A91205">
            <w:pPr>
              <w:pStyle w:val="Domylnie"/>
              <w:spacing w:after="0" w:line="100" w:lineRule="atLeast"/>
              <w:jc w:val="both"/>
              <w:rPr>
                <w:rFonts w:ascii="Times New Roman" w:hAnsi="Times New Roman" w:cs="Times New Roman"/>
                <w:iCs/>
              </w:rPr>
            </w:pPr>
            <w:r w:rsidRPr="00D12DBA">
              <w:rPr>
                <w:rFonts w:ascii="Times New Roman" w:hAnsi="Times New Roman" w:cs="Times New Roman"/>
                <w:iCs/>
              </w:rPr>
              <w:t xml:space="preserve">- udział w praktykach zawodowych: </w:t>
            </w:r>
            <w:r>
              <w:rPr>
                <w:rFonts w:ascii="Times New Roman" w:hAnsi="Times New Roman" w:cs="Times New Roman"/>
                <w:b/>
                <w:iCs/>
              </w:rPr>
              <w:t>600</w:t>
            </w:r>
            <w:r w:rsidRPr="00D12DBA">
              <w:rPr>
                <w:rFonts w:ascii="Times New Roman" w:hAnsi="Times New Roman" w:cs="Times New Roman"/>
                <w:b/>
                <w:iCs/>
              </w:rPr>
              <w:t xml:space="preserve"> godzin</w:t>
            </w:r>
          </w:p>
          <w:p w14:paraId="224D6A70" w14:textId="77777777" w:rsidR="00A91205" w:rsidRDefault="00A91205" w:rsidP="00A91205">
            <w:pPr>
              <w:pStyle w:val="Domylnie"/>
              <w:spacing w:after="0" w:line="100" w:lineRule="atLeast"/>
              <w:jc w:val="both"/>
              <w:rPr>
                <w:rFonts w:ascii="Times New Roman" w:hAnsi="Times New Roman" w:cs="Times New Roman"/>
                <w:iCs/>
              </w:rPr>
            </w:pPr>
            <w:r w:rsidRPr="00D12DBA">
              <w:rPr>
                <w:rFonts w:ascii="Times New Roman" w:hAnsi="Times New Roman" w:cs="Times New Roman"/>
                <w:iCs/>
              </w:rPr>
              <w:t xml:space="preserve">Łączny nakład pracy o charakterze praktycznym wynosi </w:t>
            </w:r>
            <w:r>
              <w:rPr>
                <w:rFonts w:ascii="Times New Roman" w:hAnsi="Times New Roman" w:cs="Times New Roman"/>
                <w:b/>
                <w:iCs/>
              </w:rPr>
              <w:t>600</w:t>
            </w:r>
            <w:r w:rsidRPr="00D12DBA">
              <w:rPr>
                <w:rFonts w:ascii="Times New Roman" w:hAnsi="Times New Roman" w:cs="Times New Roman"/>
                <w:b/>
                <w:iCs/>
              </w:rPr>
              <w:t xml:space="preserve"> godzin</w:t>
            </w:r>
            <w:r w:rsidRPr="00D12DBA">
              <w:rPr>
                <w:rFonts w:ascii="Times New Roman" w:hAnsi="Times New Roman" w:cs="Times New Roman"/>
                <w:iCs/>
              </w:rPr>
              <w:t xml:space="preserve">, co odpowiada </w:t>
            </w:r>
            <w:r>
              <w:rPr>
                <w:rFonts w:ascii="Times New Roman" w:hAnsi="Times New Roman" w:cs="Times New Roman"/>
                <w:b/>
                <w:iCs/>
              </w:rPr>
              <w:t>20</w:t>
            </w:r>
            <w:r w:rsidRPr="00D12DBA">
              <w:rPr>
                <w:rFonts w:ascii="Times New Roman" w:hAnsi="Times New Roman" w:cs="Times New Roman"/>
                <w:b/>
                <w:iCs/>
              </w:rPr>
              <w:t xml:space="preserve"> punktom ECTS</w:t>
            </w:r>
            <w:r>
              <w:rPr>
                <w:rFonts w:ascii="Times New Roman" w:hAnsi="Times New Roman" w:cs="Times New Roman"/>
                <w:b/>
                <w:iCs/>
              </w:rPr>
              <w:t>.</w:t>
            </w:r>
          </w:p>
          <w:p w14:paraId="0EF91CBD" w14:textId="77777777" w:rsidR="00A91205" w:rsidRPr="005262BD" w:rsidRDefault="00A91205" w:rsidP="00A91205">
            <w:pPr>
              <w:pStyle w:val="Domylnie"/>
              <w:spacing w:after="0" w:line="100" w:lineRule="atLeast"/>
              <w:ind w:left="406"/>
              <w:jc w:val="both"/>
              <w:rPr>
                <w:rFonts w:ascii="Times New Roman" w:hAnsi="Times New Roman" w:cs="Times New Roman"/>
                <w:iCs/>
              </w:rPr>
            </w:pPr>
          </w:p>
          <w:p w14:paraId="05D02E2B" w14:textId="77777777" w:rsidR="00A91205" w:rsidRDefault="00A91205" w:rsidP="00A91205">
            <w:pPr>
              <w:pStyle w:val="Domylnie"/>
              <w:tabs>
                <w:tab w:val="left" w:pos="327"/>
              </w:tabs>
              <w:spacing w:after="0" w:line="240" w:lineRule="auto"/>
              <w:jc w:val="both"/>
              <w:rPr>
                <w:rFonts w:ascii="Times New Roman" w:hAnsi="Times New Roman"/>
                <w:iCs/>
                <w:color w:val="4472C4"/>
              </w:rPr>
            </w:pPr>
            <w:r>
              <w:rPr>
                <w:rFonts w:ascii="Times New Roman" w:hAnsi="Times New Roman"/>
                <w:iCs/>
                <w:color w:val="000000"/>
              </w:rPr>
              <w:t xml:space="preserve">6. </w:t>
            </w:r>
            <w:r w:rsidRPr="00843A8A">
              <w:rPr>
                <w:rFonts w:ascii="Times New Roman" w:hAnsi="Times New Roman"/>
                <w:iCs/>
                <w:color w:val="000000"/>
              </w:rPr>
              <w:t>Bilans nakładu pracy studenta poświęcony zdobywaniu kompetencji społecznych w zakresie laboratoriów.</w:t>
            </w:r>
            <w:r>
              <w:rPr>
                <w:rFonts w:ascii="Times New Roman" w:hAnsi="Times New Roman"/>
                <w:iCs/>
                <w:color w:val="000000"/>
              </w:rPr>
              <w:t xml:space="preserve"> </w:t>
            </w:r>
            <w:r w:rsidRPr="00843A8A">
              <w:rPr>
                <w:rFonts w:ascii="Times New Roman" w:hAnsi="Times New Roman"/>
                <w:iCs/>
                <w:color w:val="000000"/>
              </w:rPr>
              <w:t>Kształcenie w dziedzinie afektywnej poprzez proces samokształcenia</w:t>
            </w:r>
            <w:r w:rsidRPr="00843A8A">
              <w:rPr>
                <w:rFonts w:ascii="Times New Roman" w:hAnsi="Times New Roman"/>
                <w:iCs/>
                <w:color w:val="4472C4"/>
              </w:rPr>
              <w:t>:</w:t>
            </w:r>
            <w:r>
              <w:rPr>
                <w:rFonts w:ascii="Times New Roman" w:hAnsi="Times New Roman"/>
                <w:iCs/>
                <w:color w:val="4472C4"/>
              </w:rPr>
              <w:t xml:space="preserve"> </w:t>
            </w:r>
          </w:p>
          <w:p w14:paraId="1E87E13E" w14:textId="77777777" w:rsidR="00A91205" w:rsidRPr="00FC3F5D" w:rsidRDefault="00A91205" w:rsidP="00A91205">
            <w:pPr>
              <w:pStyle w:val="Domylnie"/>
              <w:tabs>
                <w:tab w:val="left" w:pos="327"/>
              </w:tabs>
              <w:spacing w:after="0" w:line="240" w:lineRule="auto"/>
              <w:jc w:val="both"/>
              <w:rPr>
                <w:rFonts w:ascii="Times New Roman" w:hAnsi="Times New Roman"/>
                <w:iCs/>
              </w:rPr>
            </w:pPr>
            <w:r>
              <w:rPr>
                <w:rFonts w:ascii="Times New Roman" w:hAnsi="Times New Roman"/>
                <w:iCs/>
                <w:color w:val="4472C4"/>
              </w:rPr>
              <w:t xml:space="preserve">- </w:t>
            </w:r>
            <w:r w:rsidRPr="00FC3F5D">
              <w:rPr>
                <w:rFonts w:ascii="Times New Roman" w:hAnsi="Times New Roman"/>
                <w:b/>
                <w:iCs/>
              </w:rPr>
              <w:t>nie dotyczy</w:t>
            </w:r>
            <w:r>
              <w:rPr>
                <w:rFonts w:ascii="Times New Roman" w:hAnsi="Times New Roman"/>
                <w:b/>
                <w:iCs/>
              </w:rPr>
              <w:t>.</w:t>
            </w:r>
          </w:p>
          <w:p w14:paraId="5DD8D526" w14:textId="77777777" w:rsidR="00A91205" w:rsidRPr="00FC3F5D" w:rsidRDefault="00A91205" w:rsidP="00A91205">
            <w:pPr>
              <w:pStyle w:val="Domylnie"/>
              <w:tabs>
                <w:tab w:val="left" w:pos="327"/>
              </w:tabs>
              <w:spacing w:after="0" w:line="240" w:lineRule="auto"/>
              <w:ind w:left="327"/>
              <w:jc w:val="both"/>
              <w:rPr>
                <w:rFonts w:ascii="Times New Roman" w:hAnsi="Times New Roman"/>
                <w:iCs/>
              </w:rPr>
            </w:pPr>
          </w:p>
          <w:p w14:paraId="6275F389" w14:textId="77777777" w:rsidR="00A91205" w:rsidRPr="003944A4" w:rsidRDefault="00A91205" w:rsidP="00A91205">
            <w:pPr>
              <w:pStyle w:val="Domylnie"/>
              <w:tabs>
                <w:tab w:val="left" w:pos="327"/>
              </w:tabs>
              <w:spacing w:after="0" w:line="240" w:lineRule="auto"/>
              <w:jc w:val="both"/>
              <w:rPr>
                <w:rFonts w:ascii="Times New Roman" w:hAnsi="Times New Roman"/>
                <w:iCs/>
              </w:rPr>
            </w:pPr>
            <w:r>
              <w:rPr>
                <w:rFonts w:ascii="Times New Roman" w:hAnsi="Times New Roman"/>
                <w:iCs/>
                <w:color w:val="000000"/>
              </w:rPr>
              <w:t xml:space="preserve">7. </w:t>
            </w:r>
            <w:r w:rsidRPr="003944A4">
              <w:rPr>
                <w:rFonts w:ascii="Times New Roman" w:hAnsi="Times New Roman"/>
                <w:iCs/>
                <w:color w:val="000000"/>
              </w:rPr>
              <w:t>Czas wymagany do odbycia obowiązkowej praktyki:</w:t>
            </w:r>
          </w:p>
          <w:p w14:paraId="620CBBB7" w14:textId="77777777" w:rsidR="00A91205" w:rsidRPr="00FC3F5D" w:rsidRDefault="00A91205" w:rsidP="00A91205">
            <w:pPr>
              <w:pStyle w:val="Domylnie"/>
              <w:tabs>
                <w:tab w:val="left" w:pos="327"/>
              </w:tabs>
              <w:spacing w:after="0" w:line="240" w:lineRule="auto"/>
              <w:jc w:val="both"/>
              <w:rPr>
                <w:rFonts w:ascii="Times New Roman" w:hAnsi="Times New Roman"/>
                <w:b/>
                <w:iCs/>
                <w:color w:val="000000"/>
              </w:rPr>
            </w:pPr>
            <w:r>
              <w:rPr>
                <w:rFonts w:ascii="Times New Roman" w:hAnsi="Times New Roman"/>
                <w:iCs/>
                <w:color w:val="000000"/>
              </w:rPr>
              <w:t xml:space="preserve">- </w:t>
            </w:r>
            <w:r w:rsidRPr="00FC3F5D">
              <w:rPr>
                <w:rFonts w:ascii="Times New Roman" w:hAnsi="Times New Roman"/>
                <w:iCs/>
                <w:color w:val="000000"/>
              </w:rPr>
              <w:t>udział w praktykach:</w:t>
            </w:r>
            <w:r>
              <w:rPr>
                <w:rFonts w:ascii="Times New Roman" w:hAnsi="Times New Roman"/>
                <w:b/>
                <w:iCs/>
                <w:color w:val="000000"/>
              </w:rPr>
              <w:t xml:space="preserve"> 600</w:t>
            </w:r>
            <w:r w:rsidRPr="00FC3F5D">
              <w:rPr>
                <w:rFonts w:ascii="Times New Roman" w:hAnsi="Times New Roman"/>
                <w:b/>
                <w:iCs/>
                <w:color w:val="000000"/>
              </w:rPr>
              <w:t xml:space="preserve"> godzin</w:t>
            </w:r>
          </w:p>
          <w:p w14:paraId="1D8A395E" w14:textId="77777777" w:rsidR="00A91205" w:rsidRPr="00FC3F5D" w:rsidRDefault="00A91205" w:rsidP="00A91205">
            <w:pPr>
              <w:pStyle w:val="Domylnie"/>
              <w:tabs>
                <w:tab w:val="left" w:pos="327"/>
              </w:tabs>
              <w:spacing w:after="0" w:line="240" w:lineRule="auto"/>
              <w:jc w:val="both"/>
              <w:rPr>
                <w:rFonts w:ascii="Times New Roman" w:hAnsi="Times New Roman"/>
                <w:iCs/>
              </w:rPr>
            </w:pPr>
            <w:r w:rsidRPr="00FC3F5D">
              <w:rPr>
                <w:rFonts w:ascii="Times New Roman" w:hAnsi="Times New Roman"/>
                <w:iCs/>
                <w:color w:val="000000"/>
              </w:rPr>
              <w:t xml:space="preserve">Łączny nakład wymagany do odbycia obowiązkowej praktyki zawodowej </w:t>
            </w:r>
            <w:r>
              <w:rPr>
                <w:rFonts w:ascii="Times New Roman" w:hAnsi="Times New Roman"/>
                <w:b/>
                <w:iCs/>
                <w:color w:val="000000"/>
              </w:rPr>
              <w:t>600</w:t>
            </w:r>
            <w:r w:rsidRPr="00FC3F5D">
              <w:rPr>
                <w:rFonts w:ascii="Times New Roman" w:hAnsi="Times New Roman"/>
                <w:b/>
                <w:iCs/>
                <w:color w:val="000000"/>
              </w:rPr>
              <w:t xml:space="preserve"> godzin</w:t>
            </w:r>
            <w:r w:rsidRPr="00FC3F5D">
              <w:rPr>
                <w:rFonts w:ascii="Times New Roman" w:hAnsi="Times New Roman"/>
                <w:iCs/>
                <w:color w:val="000000"/>
              </w:rPr>
              <w:t xml:space="preserve">, co odpowiada </w:t>
            </w:r>
            <w:r>
              <w:rPr>
                <w:rFonts w:ascii="Times New Roman" w:hAnsi="Times New Roman"/>
                <w:b/>
                <w:iCs/>
                <w:color w:val="000000"/>
              </w:rPr>
              <w:t>20,0</w:t>
            </w:r>
            <w:r w:rsidRPr="00FC3F5D">
              <w:rPr>
                <w:rFonts w:ascii="Times New Roman" w:hAnsi="Times New Roman"/>
                <w:b/>
                <w:iCs/>
                <w:color w:val="000000"/>
              </w:rPr>
              <w:t xml:space="preserve"> </w:t>
            </w:r>
            <w:r w:rsidRPr="005C4026">
              <w:rPr>
                <w:rFonts w:ascii="Times New Roman" w:hAnsi="Times New Roman"/>
                <w:b/>
                <w:iCs/>
                <w:color w:val="000000"/>
              </w:rPr>
              <w:t>punktom ECTS.</w:t>
            </w:r>
          </w:p>
        </w:tc>
      </w:tr>
      <w:tr w:rsidR="00A91205" w:rsidRPr="00811935" w14:paraId="0A7DB65B" w14:textId="77777777" w:rsidTr="00A91205">
        <w:trPr>
          <w:trHeight w:val="2798"/>
          <w:jc w:val="center"/>
        </w:trPr>
        <w:tc>
          <w:tcPr>
            <w:tcW w:w="3369" w:type="dxa"/>
            <w:shd w:val="clear" w:color="auto" w:fill="FFFFFF"/>
          </w:tcPr>
          <w:p w14:paraId="35BE4A5A"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wiedza</w:t>
            </w:r>
          </w:p>
        </w:tc>
        <w:tc>
          <w:tcPr>
            <w:tcW w:w="6095" w:type="dxa"/>
            <w:shd w:val="clear" w:color="auto" w:fill="FFFFFF"/>
          </w:tcPr>
          <w:p w14:paraId="60374126"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Student zna i rozumie:</w:t>
            </w:r>
          </w:p>
          <w:p w14:paraId="42CB4292"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0AC5A6D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5B9F659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W3: patogenezę, drogi szerzenia oraz laboratoryjne metody oceny najczęściej występujących zakażeń bakteryjnych, grzybiczych, wirusowych i pasożytniczych. H.W02, H.W06, H.W08.</w:t>
            </w:r>
          </w:p>
          <w:p w14:paraId="0D0954F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3A0DF61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W5: procesy powstawania płynów ustrojowych, wydzielin i wydalin oraz ich znaczenie w fizjologii i patofizjologii człowieka. H.W03.</w:t>
            </w:r>
          </w:p>
          <w:p w14:paraId="44A62F6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lastRenderedPageBreak/>
              <w:t>W6: wiedzę na temat działania laboratoryjnego systemu informatycznego oraz zna zasady prawidłowej rejestracji badań, dystrybucji materiałów oraz walidacji i autoryzacji wyników badań. H.W04, H.W05.</w:t>
            </w:r>
          </w:p>
          <w:p w14:paraId="3674C5C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W7: wiedzę na temat klinicznego znaczenia badań z zakresu transfuzjologii, w tym doboru krwi i preparatów krwiopochodnych stosowanych w lecznictwie. H.W02, H.W06, H.W08.</w:t>
            </w:r>
          </w:p>
          <w:p w14:paraId="38D5255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640622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5A5C81B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W10: zasady metod pomiarowych stosowanych w diagnostyce laboratoryjnej oraz ich znaczenie w ocenie procesów biologicznych. H.W08.</w:t>
            </w:r>
          </w:p>
          <w:p w14:paraId="29E9E1A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0C8209F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W12. metody makroskopowe, mikroskopowe i immunologiczne stosowane w diagnostyce laboratoryjnej zakażeń pasożytniczych. H.W06, H.W08.</w:t>
            </w:r>
          </w:p>
          <w:p w14:paraId="73C5748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W13. wiedzę na temat znaczenia klinicznego zaburzeń hematopoezy i hemostazy oraz metody ich oceny stosowanych w rutynowej diagnostyce laboratoryjnej. H.W06, H.W08.</w:t>
            </w:r>
          </w:p>
          <w:p w14:paraId="7914BF3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2BF8FFE5" w14:textId="77777777" w:rsidR="00A91205" w:rsidRPr="00027409" w:rsidRDefault="00A91205" w:rsidP="00A91205">
            <w:pPr>
              <w:spacing w:after="0" w:line="240" w:lineRule="auto"/>
              <w:jc w:val="both"/>
              <w:rPr>
                <w:rFonts w:ascii="Times" w:hAnsi="Times"/>
              </w:rPr>
            </w:pPr>
            <w:r w:rsidRPr="00A91205">
              <w:rPr>
                <w:rFonts w:ascii="Times" w:hAnsi="Times"/>
                <w:color w:val="000000"/>
                <w:lang w:val="pl-PL"/>
              </w:rPr>
              <w:t xml:space="preserve">W15: metody oznaczania układów grupowych krwi, antygenów i przeciwciał stosowanych w transfuzjologii oraz diagnostykę konfliktu serologicznego i powikłań poprzetoczeniowych. </w:t>
            </w:r>
            <w:r w:rsidRPr="005B544C">
              <w:rPr>
                <w:rFonts w:ascii="Times" w:hAnsi="Times"/>
                <w:color w:val="000000"/>
              </w:rPr>
              <w:t>H.W06, H.W08.</w:t>
            </w:r>
          </w:p>
        </w:tc>
      </w:tr>
      <w:tr w:rsidR="00A91205" w:rsidRPr="00811935" w14:paraId="629B1526" w14:textId="77777777" w:rsidTr="00A91205">
        <w:trPr>
          <w:trHeight w:val="981"/>
          <w:jc w:val="center"/>
        </w:trPr>
        <w:tc>
          <w:tcPr>
            <w:tcW w:w="3369" w:type="dxa"/>
            <w:shd w:val="clear" w:color="auto" w:fill="FFFFFF"/>
          </w:tcPr>
          <w:p w14:paraId="13C98373" w14:textId="77777777" w:rsidR="00A91205" w:rsidRPr="00811935" w:rsidRDefault="00A91205" w:rsidP="00A91205">
            <w:pPr>
              <w:spacing w:after="0" w:line="240" w:lineRule="auto"/>
              <w:rPr>
                <w:rFonts w:ascii="Times New Roman" w:hAnsi="Times New Roman"/>
                <w:b/>
              </w:rPr>
            </w:pPr>
            <w:r w:rsidRPr="00811935">
              <w:rPr>
                <w:rFonts w:ascii="Times New Roman" w:hAnsi="Times New Roman"/>
                <w:b/>
              </w:rPr>
              <w:lastRenderedPageBreak/>
              <w:t>Efekty kształcenia – umiejętności</w:t>
            </w:r>
          </w:p>
        </w:tc>
        <w:tc>
          <w:tcPr>
            <w:tcW w:w="6095" w:type="dxa"/>
            <w:shd w:val="clear" w:color="auto" w:fill="FFFFFF"/>
          </w:tcPr>
          <w:p w14:paraId="34C483B5"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Student potrafi:</w:t>
            </w:r>
          </w:p>
          <w:p w14:paraId="71FD81A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2564E2A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U2: posługi się laboratoryjnym system informatycznym i potrafi prawidłowo rejestrować badania, dystrybuować materiały oraz autoryzować wyniki badań. H.U01.</w:t>
            </w:r>
          </w:p>
          <w:p w14:paraId="2A56FC0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U3: pobierać prawidłowo krew żylną, włośniczkową oraz inny </w:t>
            </w:r>
            <w:r w:rsidRPr="00A91205">
              <w:rPr>
                <w:rFonts w:ascii="Times" w:hAnsi="Times"/>
                <w:color w:val="000000"/>
                <w:lang w:val="pl-PL"/>
              </w:rPr>
              <w:lastRenderedPageBreak/>
              <w:t>materiał kliniczny, instruuje pacjentów, jak pobrać mocz i kał do badań biochemicznych, immunochemicznych i z zakresu analityki ogólnej, umie przechowywać i transportować materiał biologiczny oraz ocenić jego jakość i przydatność w badaniu laboratoryjnym. H.U02.</w:t>
            </w:r>
          </w:p>
          <w:p w14:paraId="6610561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1BC3824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3668BF8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6B891FB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0692C91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4839128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U9: uzyskiwać wiarygodne wyniki badań hematologicznych, w tym oznaczeń morfologii krwi obwodowej i oceny rozmazu krwi oraz umie interpretować je w oparciu o zakresy wartości referencyjnych. H.U01, H.U03.</w:t>
            </w:r>
          </w:p>
          <w:p w14:paraId="5089A8F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4C236A8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05BAF81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U12: uzyskiwać wiarygodne wyniki oznaczeń antygenów i przeciwciał układów grupowych krwi oraz próby krzyżowej. H.U01, H.U03.</w:t>
            </w:r>
          </w:p>
          <w:p w14:paraId="70CB660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U13: przeprowadzić wewnątrz-laboratoryjną i zewnątrzlaboratoryjną kontrolę jakości badań z zakresu chemii klinicznej i analityki ogólnej oraz potrafi dokumentować jej </w:t>
            </w:r>
            <w:r w:rsidRPr="00A91205">
              <w:rPr>
                <w:rFonts w:ascii="Times" w:hAnsi="Times"/>
                <w:color w:val="000000"/>
                <w:lang w:val="pl-PL"/>
              </w:rPr>
              <w:lastRenderedPageBreak/>
              <w:t>wyniki. H.U04.</w:t>
            </w:r>
          </w:p>
          <w:p w14:paraId="46165A82" w14:textId="77777777" w:rsidR="00A91205" w:rsidRPr="00027409" w:rsidRDefault="00A91205" w:rsidP="00A91205">
            <w:pPr>
              <w:spacing w:after="0" w:line="240" w:lineRule="auto"/>
              <w:jc w:val="both"/>
              <w:rPr>
                <w:rFonts w:ascii="Times" w:hAnsi="Times"/>
              </w:rPr>
            </w:pPr>
            <w:r w:rsidRPr="00A91205">
              <w:rPr>
                <w:rFonts w:ascii="Times" w:hAnsi="Times"/>
                <w:color w:val="000000"/>
                <w:lang w:val="pl-PL"/>
              </w:rPr>
              <w:t xml:space="preserve">U14: przeprowadzić wewnątrz-laboratoryjną i zewnątrzlaboratoryjną kontrolę jakości badań z zakresu hematologii, mikrobiologii i transfuzjologii oraz potrafi dokumentować jej wyniki. </w:t>
            </w:r>
            <w:r w:rsidRPr="005B544C">
              <w:rPr>
                <w:rFonts w:ascii="Times" w:hAnsi="Times"/>
                <w:color w:val="000000"/>
              </w:rPr>
              <w:t>H.U04.</w:t>
            </w:r>
          </w:p>
        </w:tc>
      </w:tr>
      <w:tr w:rsidR="00A91205" w:rsidRPr="00811935" w14:paraId="37FF880C" w14:textId="77777777" w:rsidTr="00A91205">
        <w:trPr>
          <w:trHeight w:val="798"/>
          <w:jc w:val="center"/>
        </w:trPr>
        <w:tc>
          <w:tcPr>
            <w:tcW w:w="3369" w:type="dxa"/>
            <w:shd w:val="clear" w:color="auto" w:fill="FFFFFF"/>
          </w:tcPr>
          <w:p w14:paraId="72875088" w14:textId="77777777" w:rsidR="00A91205" w:rsidRPr="00811935" w:rsidRDefault="00A91205" w:rsidP="00A91205">
            <w:pPr>
              <w:spacing w:after="0" w:line="240" w:lineRule="auto"/>
              <w:rPr>
                <w:rFonts w:ascii="Times New Roman" w:hAnsi="Times New Roman"/>
                <w:b/>
              </w:rPr>
            </w:pPr>
            <w:r w:rsidRPr="0027193B">
              <w:rPr>
                <w:rFonts w:ascii="Times New Roman" w:hAnsi="Times New Roman"/>
                <w:b/>
              </w:rPr>
              <w:lastRenderedPageBreak/>
              <w:t xml:space="preserve">Efekty kształcenia – </w:t>
            </w:r>
            <w:r>
              <w:rPr>
                <w:rFonts w:ascii="Times New Roman" w:hAnsi="Times New Roman"/>
                <w:b/>
              </w:rPr>
              <w:t>kompetencje społeczne</w:t>
            </w:r>
          </w:p>
        </w:tc>
        <w:tc>
          <w:tcPr>
            <w:tcW w:w="6095" w:type="dxa"/>
            <w:shd w:val="clear" w:color="auto" w:fill="FFFFFF"/>
          </w:tcPr>
          <w:p w14:paraId="4C2969AA" w14:textId="77777777" w:rsidR="00A91205" w:rsidRPr="00A91205" w:rsidRDefault="00A91205" w:rsidP="00A91205">
            <w:pPr>
              <w:spacing w:after="0" w:line="240" w:lineRule="auto"/>
              <w:jc w:val="both"/>
              <w:rPr>
                <w:rFonts w:ascii="Times New Roman" w:hAnsi="Times New Roman"/>
                <w:b/>
                <w:color w:val="000000"/>
                <w:lang w:val="pl-PL"/>
              </w:rPr>
            </w:pPr>
            <w:r w:rsidRPr="00A91205">
              <w:rPr>
                <w:rFonts w:ascii="Times New Roman" w:hAnsi="Times New Roman"/>
                <w:b/>
                <w:color w:val="000000"/>
                <w:lang w:val="pl-PL"/>
              </w:rPr>
              <w:t>Student gotów jest do:</w:t>
            </w:r>
          </w:p>
          <w:p w14:paraId="6BC78D20"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K1: przestrzegania tajemnicy zawodowej i praw pacjenta oraz odnosić się z szacunkiem do współpracowników oraz pacjentów. H.K01.</w:t>
            </w:r>
          </w:p>
          <w:p w14:paraId="617DF3D1" w14:textId="77777777" w:rsidR="00A91205" w:rsidRPr="00027409" w:rsidRDefault="00A91205" w:rsidP="00A91205">
            <w:pPr>
              <w:spacing w:after="0" w:line="240" w:lineRule="auto"/>
              <w:jc w:val="both"/>
              <w:rPr>
                <w:rFonts w:ascii="Times" w:hAnsi="Times"/>
              </w:rPr>
            </w:pPr>
            <w:r w:rsidRPr="00A91205">
              <w:rPr>
                <w:rFonts w:ascii="Times" w:hAnsi="Times"/>
                <w:color w:val="000000"/>
                <w:lang w:val="pl-PL"/>
              </w:rPr>
              <w:t xml:space="preserve">K2: przestrzegania przepisów BHP obowiązujących  w laboratorium medycznym i dbania o zachowanie bezpieczeństwa własnego i współpracowników podczas wykonywanej pracy. </w:t>
            </w:r>
            <w:r w:rsidRPr="005B544C">
              <w:rPr>
                <w:rFonts w:ascii="Times" w:hAnsi="Times"/>
                <w:color w:val="000000"/>
              </w:rPr>
              <w:t>H.K01.</w:t>
            </w:r>
          </w:p>
        </w:tc>
      </w:tr>
      <w:tr w:rsidR="00A91205" w:rsidRPr="000703CA" w14:paraId="16B46E9B" w14:textId="77777777" w:rsidTr="00A91205">
        <w:trPr>
          <w:trHeight w:val="1654"/>
          <w:jc w:val="center"/>
        </w:trPr>
        <w:tc>
          <w:tcPr>
            <w:tcW w:w="3369" w:type="dxa"/>
            <w:shd w:val="clear" w:color="auto" w:fill="FFFFFF"/>
          </w:tcPr>
          <w:p w14:paraId="6112F625" w14:textId="77777777" w:rsidR="00A91205" w:rsidRPr="00EB620E" w:rsidRDefault="00A91205" w:rsidP="00A91205">
            <w:pPr>
              <w:spacing w:after="0" w:line="240" w:lineRule="auto"/>
              <w:rPr>
                <w:rFonts w:ascii="Times New Roman" w:hAnsi="Times New Roman"/>
                <w:b/>
              </w:rPr>
            </w:pPr>
            <w:r w:rsidRPr="00EB620E">
              <w:rPr>
                <w:rFonts w:ascii="Times New Roman" w:hAnsi="Times New Roman"/>
                <w:b/>
              </w:rPr>
              <w:t>Metody dydaktyczne</w:t>
            </w:r>
          </w:p>
        </w:tc>
        <w:tc>
          <w:tcPr>
            <w:tcW w:w="6095" w:type="dxa"/>
            <w:shd w:val="clear" w:color="auto" w:fill="FFFFFF"/>
          </w:tcPr>
          <w:p w14:paraId="2F79D5B7" w14:textId="77777777" w:rsidR="00A91205" w:rsidRPr="005B544C" w:rsidRDefault="00A91205" w:rsidP="00A91205">
            <w:pPr>
              <w:pStyle w:val="NoSpacing"/>
              <w:rPr>
                <w:rFonts w:ascii="Times New Roman" w:hAnsi="Times New Roman"/>
                <w:b/>
              </w:rPr>
            </w:pPr>
            <w:r w:rsidRPr="005B544C">
              <w:rPr>
                <w:rFonts w:ascii="Times New Roman" w:hAnsi="Times New Roman"/>
                <w:b/>
              </w:rPr>
              <w:t xml:space="preserve">Wykład: </w:t>
            </w:r>
            <w:r w:rsidRPr="005B544C">
              <w:rPr>
                <w:rFonts w:ascii="Times New Roman" w:hAnsi="Times New Roman"/>
              </w:rPr>
              <w:t>nie dotyczy</w:t>
            </w:r>
          </w:p>
          <w:p w14:paraId="70089303" w14:textId="77777777" w:rsidR="00A91205" w:rsidRPr="005B544C" w:rsidRDefault="00A91205" w:rsidP="00A91205">
            <w:pPr>
              <w:pStyle w:val="NoSpacing"/>
              <w:rPr>
                <w:rFonts w:ascii="Times New Roman" w:hAnsi="Times New Roman"/>
                <w:b/>
              </w:rPr>
            </w:pPr>
            <w:r w:rsidRPr="005B544C">
              <w:rPr>
                <w:rFonts w:ascii="Times New Roman" w:hAnsi="Times New Roman"/>
                <w:b/>
              </w:rPr>
              <w:t xml:space="preserve">Ćwiczenia: </w:t>
            </w:r>
            <w:r w:rsidRPr="005B544C">
              <w:rPr>
                <w:rFonts w:ascii="Times New Roman" w:hAnsi="Times New Roman"/>
              </w:rPr>
              <w:t>nie dotyczy</w:t>
            </w:r>
          </w:p>
          <w:p w14:paraId="13FCC983" w14:textId="77777777" w:rsidR="00A91205" w:rsidRPr="005B544C" w:rsidRDefault="00A91205" w:rsidP="00A91205">
            <w:pPr>
              <w:pStyle w:val="NoSpacing"/>
              <w:rPr>
                <w:rFonts w:ascii="Times New Roman" w:hAnsi="Times New Roman"/>
                <w:b/>
              </w:rPr>
            </w:pPr>
            <w:r w:rsidRPr="005B544C">
              <w:rPr>
                <w:rFonts w:ascii="Times New Roman" w:hAnsi="Times New Roman"/>
                <w:b/>
              </w:rPr>
              <w:t xml:space="preserve">Laboratoria: </w:t>
            </w:r>
            <w:r w:rsidRPr="005B544C">
              <w:rPr>
                <w:rFonts w:ascii="Times New Roman" w:hAnsi="Times New Roman"/>
              </w:rPr>
              <w:t>nie dotyczy</w:t>
            </w:r>
            <w:r w:rsidRPr="005B544C">
              <w:rPr>
                <w:rFonts w:ascii="Times New Roman" w:hAnsi="Times New Roman"/>
                <w:b/>
              </w:rPr>
              <w:t xml:space="preserve"> </w:t>
            </w:r>
          </w:p>
          <w:p w14:paraId="63CB5DF6" w14:textId="77777777" w:rsidR="00A91205" w:rsidRDefault="00A91205" w:rsidP="00A91205">
            <w:pPr>
              <w:pStyle w:val="NoSpacing"/>
              <w:rPr>
                <w:rFonts w:ascii="Times New Roman" w:hAnsi="Times New Roman"/>
              </w:rPr>
            </w:pPr>
            <w:r w:rsidRPr="005B544C">
              <w:rPr>
                <w:rFonts w:ascii="Times New Roman" w:hAnsi="Times New Roman"/>
                <w:b/>
              </w:rPr>
              <w:t xml:space="preserve">Seminaria: </w:t>
            </w:r>
            <w:r w:rsidRPr="005B544C">
              <w:rPr>
                <w:rFonts w:ascii="Times New Roman" w:hAnsi="Times New Roman"/>
              </w:rPr>
              <w:t>nie dotyczy</w:t>
            </w:r>
          </w:p>
          <w:p w14:paraId="0B7D1009" w14:textId="77777777" w:rsidR="003F02CD" w:rsidRPr="005B544C" w:rsidRDefault="003F02CD" w:rsidP="00A91205">
            <w:pPr>
              <w:pStyle w:val="NoSpacing"/>
              <w:rPr>
                <w:rFonts w:ascii="Times New Roman" w:hAnsi="Times New Roman"/>
                <w:b/>
              </w:rPr>
            </w:pPr>
          </w:p>
          <w:p w14:paraId="0BE08920" w14:textId="77777777" w:rsidR="00A91205" w:rsidRPr="005B544C" w:rsidRDefault="00A91205" w:rsidP="00A91205">
            <w:pPr>
              <w:pStyle w:val="NoSpacing"/>
              <w:rPr>
                <w:rFonts w:ascii="Times New Roman" w:hAnsi="Times New Roman"/>
                <w:b/>
              </w:rPr>
            </w:pPr>
            <w:r w:rsidRPr="005B544C">
              <w:rPr>
                <w:rFonts w:ascii="Times New Roman" w:hAnsi="Times New Roman"/>
                <w:b/>
              </w:rPr>
              <w:t xml:space="preserve">Praktyki zawodowe: </w:t>
            </w:r>
          </w:p>
          <w:p w14:paraId="3FF95389" w14:textId="77777777" w:rsidR="00A91205" w:rsidRPr="005B544C" w:rsidRDefault="00A91205" w:rsidP="00A91205">
            <w:pPr>
              <w:pStyle w:val="NoSpacing"/>
              <w:rPr>
                <w:rFonts w:ascii="Times New Roman" w:hAnsi="Times New Roman"/>
              </w:rPr>
            </w:pPr>
            <w:r>
              <w:rPr>
                <w:rFonts w:ascii="Times New Roman" w:hAnsi="Times New Roman"/>
              </w:rPr>
              <w:t>-</w:t>
            </w:r>
            <w:r>
              <w:rPr>
                <w:rFonts w:ascii="Times New Roman" w:hAnsi="Times New Roman"/>
                <w:b/>
              </w:rPr>
              <w:t xml:space="preserve"> </w:t>
            </w:r>
            <w:r w:rsidRPr="005B544C">
              <w:rPr>
                <w:rFonts w:ascii="Times New Roman" w:hAnsi="Times New Roman"/>
              </w:rPr>
              <w:t>metoda obserwacji</w:t>
            </w:r>
            <w:r>
              <w:rPr>
                <w:rFonts w:ascii="Times New Roman" w:hAnsi="Times New Roman"/>
              </w:rPr>
              <w:t>;</w:t>
            </w:r>
          </w:p>
          <w:p w14:paraId="5B06907A" w14:textId="77777777" w:rsidR="00A91205" w:rsidRPr="005B544C" w:rsidRDefault="00A91205" w:rsidP="00A91205">
            <w:pPr>
              <w:pStyle w:val="NoSpacing"/>
              <w:rPr>
                <w:rFonts w:ascii="Times New Roman" w:hAnsi="Times New Roman"/>
              </w:rPr>
            </w:pPr>
            <w:r>
              <w:rPr>
                <w:rFonts w:ascii="Times New Roman" w:hAnsi="Times New Roman"/>
              </w:rPr>
              <w:t>- metoda obserwacji bezpośredniej;</w:t>
            </w:r>
          </w:p>
          <w:p w14:paraId="25E16CC4" w14:textId="77777777" w:rsidR="00A91205" w:rsidRPr="005B544C" w:rsidRDefault="00A91205" w:rsidP="00A91205">
            <w:pPr>
              <w:pStyle w:val="NoSpacing"/>
              <w:rPr>
                <w:rFonts w:ascii="Times New Roman" w:hAnsi="Times New Roman"/>
              </w:rPr>
            </w:pPr>
            <w:r>
              <w:rPr>
                <w:rFonts w:ascii="Times New Roman" w:hAnsi="Times New Roman"/>
              </w:rPr>
              <w:t xml:space="preserve">- </w:t>
            </w:r>
            <w:r w:rsidRPr="005B544C">
              <w:rPr>
                <w:rFonts w:ascii="Times New Roman" w:hAnsi="Times New Roman"/>
              </w:rPr>
              <w:t>ćwiczenia praktyczne</w:t>
            </w:r>
            <w:r>
              <w:rPr>
                <w:rFonts w:ascii="Times New Roman" w:hAnsi="Times New Roman"/>
              </w:rPr>
              <w:t>;</w:t>
            </w:r>
          </w:p>
          <w:p w14:paraId="541669E0" w14:textId="77777777" w:rsidR="00A91205" w:rsidRPr="005B544C" w:rsidRDefault="00A91205" w:rsidP="00A91205">
            <w:pPr>
              <w:pStyle w:val="NoSpacing"/>
              <w:rPr>
                <w:rFonts w:ascii="Times New Roman" w:hAnsi="Times New Roman"/>
              </w:rPr>
            </w:pPr>
            <w:r>
              <w:rPr>
                <w:rFonts w:ascii="Times New Roman" w:hAnsi="Times New Roman"/>
              </w:rPr>
              <w:t xml:space="preserve">- </w:t>
            </w:r>
            <w:r w:rsidRPr="005B544C">
              <w:rPr>
                <w:rFonts w:ascii="Times New Roman" w:hAnsi="Times New Roman"/>
              </w:rPr>
              <w:t>metoda klasyczna problemowa</w:t>
            </w:r>
            <w:r>
              <w:rPr>
                <w:rFonts w:ascii="Times New Roman" w:hAnsi="Times New Roman"/>
              </w:rPr>
              <w:t>;</w:t>
            </w:r>
          </w:p>
          <w:p w14:paraId="7AE8ABEF" w14:textId="77777777" w:rsidR="00A91205" w:rsidRPr="005B544C" w:rsidRDefault="00A91205" w:rsidP="00A91205">
            <w:pPr>
              <w:pStyle w:val="NoSpacing"/>
              <w:rPr>
                <w:rFonts w:ascii="Times New Roman" w:hAnsi="Times New Roman"/>
              </w:rPr>
            </w:pPr>
            <w:r>
              <w:rPr>
                <w:rFonts w:ascii="Times New Roman" w:hAnsi="Times New Roman"/>
              </w:rPr>
              <w:t xml:space="preserve">- </w:t>
            </w:r>
            <w:r w:rsidRPr="005B544C">
              <w:rPr>
                <w:rFonts w:ascii="Times New Roman" w:hAnsi="Times New Roman"/>
              </w:rPr>
              <w:t>analiza przypadków klinicznych</w:t>
            </w:r>
            <w:r>
              <w:rPr>
                <w:rFonts w:ascii="Times New Roman" w:hAnsi="Times New Roman"/>
              </w:rPr>
              <w:t>;</w:t>
            </w:r>
          </w:p>
          <w:p w14:paraId="4B18EFCD" w14:textId="77777777" w:rsidR="00A91205" w:rsidRPr="00EB620E" w:rsidRDefault="00A91205" w:rsidP="00A91205">
            <w:pPr>
              <w:pStyle w:val="Akapitzlist1"/>
              <w:autoSpaceDE w:val="0"/>
              <w:autoSpaceDN w:val="0"/>
              <w:adjustRightInd w:val="0"/>
              <w:spacing w:after="0" w:line="240" w:lineRule="auto"/>
              <w:ind w:left="0"/>
              <w:rPr>
                <w:rFonts w:ascii="Times New Roman" w:hAnsi="Times New Roman"/>
              </w:rPr>
            </w:pPr>
            <w:r>
              <w:rPr>
                <w:rFonts w:ascii="Times New Roman" w:hAnsi="Times New Roman"/>
              </w:rPr>
              <w:t xml:space="preserve">- </w:t>
            </w:r>
            <w:r w:rsidRPr="005B544C">
              <w:rPr>
                <w:rFonts w:ascii="Times New Roman" w:hAnsi="Times New Roman"/>
              </w:rPr>
              <w:t xml:space="preserve">analiza wyników badań </w:t>
            </w:r>
            <w:r>
              <w:rPr>
                <w:rFonts w:ascii="Times New Roman" w:hAnsi="Times New Roman"/>
              </w:rPr>
              <w:t>laboratoryjnych, serologicznych,</w:t>
            </w:r>
            <w:r w:rsidRPr="005B544C">
              <w:rPr>
                <w:rFonts w:ascii="Times New Roman" w:hAnsi="Times New Roman"/>
              </w:rPr>
              <w:t xml:space="preserve"> mikrobiologicznych</w:t>
            </w:r>
            <w:r>
              <w:rPr>
                <w:rFonts w:ascii="Times New Roman" w:hAnsi="Times New Roman"/>
              </w:rPr>
              <w:t>.</w:t>
            </w:r>
          </w:p>
        </w:tc>
      </w:tr>
      <w:tr w:rsidR="00A91205" w:rsidRPr="000703CA" w14:paraId="10C08F4F" w14:textId="77777777" w:rsidTr="00A91205">
        <w:trPr>
          <w:trHeight w:val="838"/>
          <w:jc w:val="center"/>
        </w:trPr>
        <w:tc>
          <w:tcPr>
            <w:tcW w:w="3369" w:type="dxa"/>
            <w:shd w:val="clear" w:color="auto" w:fill="FFFFFF"/>
          </w:tcPr>
          <w:p w14:paraId="2303EFB3"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Wymagania wstępne</w:t>
            </w:r>
          </w:p>
        </w:tc>
        <w:tc>
          <w:tcPr>
            <w:tcW w:w="6095" w:type="dxa"/>
            <w:shd w:val="clear" w:color="auto" w:fill="FFFFFF"/>
          </w:tcPr>
          <w:p w14:paraId="690F7320" w14:textId="77777777" w:rsidR="00A91205" w:rsidRPr="00A91205" w:rsidRDefault="00A91205" w:rsidP="00A91205">
            <w:pPr>
              <w:spacing w:after="0" w:line="240" w:lineRule="auto"/>
              <w:jc w:val="both"/>
              <w:rPr>
                <w:rFonts w:ascii="Times New Roman" w:hAnsi="Times New Roman"/>
                <w:color w:val="000000"/>
                <w:lang w:val="pl-PL"/>
              </w:rPr>
            </w:pPr>
            <w:r w:rsidRPr="00A91205">
              <w:rPr>
                <w:rStyle w:val="wrtext"/>
                <w:rFonts w:ascii="Times New Roman" w:hAnsi="Times New Roman"/>
                <w:lang w:val="pl-PL"/>
              </w:rPr>
              <w:t>Student rozpoczynający kształcenie z przedmiotu Praktyka zawodowa powinien posiadać wiedzę z zakresu chemii ogólnej i klinicznej, biochemii klinicznej, fizjologii i patofizjologii człowieka, techniki pobierania materiału, parazytologii, mikrobiologii, hematologii i serologii zdobytą podczas realizacji przedmiotów w toku studiów.</w:t>
            </w:r>
          </w:p>
        </w:tc>
      </w:tr>
      <w:tr w:rsidR="00A91205" w:rsidRPr="000703CA" w14:paraId="765F0035" w14:textId="77777777" w:rsidTr="00A91205">
        <w:trPr>
          <w:trHeight w:val="2197"/>
          <w:jc w:val="center"/>
        </w:trPr>
        <w:tc>
          <w:tcPr>
            <w:tcW w:w="3369" w:type="dxa"/>
            <w:shd w:val="clear" w:color="auto" w:fill="FFFFFF"/>
          </w:tcPr>
          <w:p w14:paraId="464686C4"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t>Skrócony opis przedmiotu</w:t>
            </w:r>
          </w:p>
        </w:tc>
        <w:tc>
          <w:tcPr>
            <w:tcW w:w="6095" w:type="dxa"/>
            <w:shd w:val="clear" w:color="auto" w:fill="FFFFFF"/>
          </w:tcPr>
          <w:p w14:paraId="1AACE878" w14:textId="77777777" w:rsidR="00A91205" w:rsidRPr="00A91205" w:rsidRDefault="00A91205" w:rsidP="00A91205">
            <w:pPr>
              <w:spacing w:after="0" w:line="240" w:lineRule="auto"/>
              <w:jc w:val="both"/>
              <w:rPr>
                <w:rFonts w:ascii="Times New Roman" w:hAnsi="Times New Roman"/>
                <w:color w:val="000000"/>
                <w:lang w:val="pl-PL"/>
              </w:rPr>
            </w:pPr>
            <w:r w:rsidRPr="00A91205">
              <w:rPr>
                <w:rStyle w:val="wrtext"/>
                <w:rFonts w:ascii="Times New Roman" w:hAnsi="Times New Roman"/>
                <w:lang w:val="pl-PL"/>
              </w:rPr>
              <w:t>Przedmiot Praktyka zawodowa ma na celu przygotowanie studenta do wykonywania zawodu diagnosty laboratoryjnego. Odbywa się w medycznym laboratorium diagnostycznym. Celem praktyk jest zapoznanie studenta ze specyfiką pracy oraz metodami badań laboratoryjnych z zakresu chemii klinicznej, analityki ogólnej z elementami parazytologii, mikrobiologii klinicznej, serologii i transfuzjologii oraz hematologii laboratoryjnej.</w:t>
            </w:r>
          </w:p>
        </w:tc>
      </w:tr>
      <w:tr w:rsidR="00A91205" w:rsidRPr="000703CA" w14:paraId="40155BD9" w14:textId="77777777" w:rsidTr="003F02CD">
        <w:trPr>
          <w:trHeight w:val="841"/>
          <w:jc w:val="center"/>
        </w:trPr>
        <w:tc>
          <w:tcPr>
            <w:tcW w:w="3369" w:type="dxa"/>
            <w:shd w:val="clear" w:color="auto" w:fill="FFFFFF"/>
          </w:tcPr>
          <w:p w14:paraId="3597EF6F" w14:textId="77777777" w:rsidR="00A91205" w:rsidRPr="006555EE" w:rsidRDefault="00A91205" w:rsidP="00A91205">
            <w:pPr>
              <w:spacing w:after="0" w:line="240" w:lineRule="auto"/>
              <w:rPr>
                <w:rFonts w:ascii="Times New Roman" w:hAnsi="Times New Roman"/>
                <w:b/>
              </w:rPr>
            </w:pPr>
            <w:r w:rsidRPr="006555EE">
              <w:rPr>
                <w:rFonts w:ascii="Times New Roman" w:hAnsi="Times New Roman"/>
                <w:b/>
              </w:rPr>
              <w:t>Pełny opis przedmiotu</w:t>
            </w:r>
          </w:p>
        </w:tc>
        <w:tc>
          <w:tcPr>
            <w:tcW w:w="6095" w:type="dxa"/>
            <w:shd w:val="clear" w:color="auto" w:fill="FFFFFF"/>
          </w:tcPr>
          <w:p w14:paraId="20C94AAB" w14:textId="77777777" w:rsidR="00A91205" w:rsidRPr="00711DC2" w:rsidRDefault="00A91205" w:rsidP="00A91205">
            <w:pPr>
              <w:pStyle w:val="Domylnie"/>
              <w:spacing w:after="0" w:line="240" w:lineRule="auto"/>
              <w:jc w:val="both"/>
              <w:rPr>
                <w:rFonts w:ascii="Times New Roman" w:hAnsi="Times New Roman" w:cs="Times New Roman"/>
                <w:b/>
              </w:rPr>
            </w:pPr>
            <w:r w:rsidRPr="00711DC2">
              <w:rPr>
                <w:rFonts w:ascii="Times New Roman" w:hAnsi="Times New Roman" w:cs="Times New Roman"/>
              </w:rPr>
              <w:t xml:space="preserve">Przedmiot realizowany w formie </w:t>
            </w:r>
            <w:r>
              <w:rPr>
                <w:rFonts w:ascii="Times New Roman" w:hAnsi="Times New Roman" w:cs="Times New Roman"/>
                <w:b/>
              </w:rPr>
              <w:t>praktyki zawodowej</w:t>
            </w:r>
            <w:ins w:id="357" w:author="user" w:date="2018-09-08T21:33:00Z">
              <w:r w:rsidRPr="00711DC2">
                <w:rPr>
                  <w:rFonts w:ascii="Times New Roman" w:hAnsi="Times New Roman" w:cs="Times New Roman"/>
                  <w:b/>
                </w:rPr>
                <w:t xml:space="preserve"> </w:t>
              </w:r>
            </w:ins>
            <w:r w:rsidRPr="00711DC2">
              <w:rPr>
                <w:rFonts w:ascii="Times New Roman" w:hAnsi="Times New Roman" w:cs="Times New Roman"/>
                <w:b/>
              </w:rPr>
              <w:t>.</w:t>
            </w:r>
          </w:p>
          <w:p w14:paraId="654257B0" w14:textId="77777777" w:rsidR="00A91205" w:rsidRPr="005B544C" w:rsidRDefault="00A91205" w:rsidP="00A91205">
            <w:pPr>
              <w:pStyle w:val="Domylnie"/>
              <w:spacing w:after="0" w:line="240" w:lineRule="auto"/>
              <w:jc w:val="both"/>
              <w:rPr>
                <w:rFonts w:ascii="Times New Roman" w:hAnsi="Times New Roman" w:cs="Times New Roman"/>
              </w:rPr>
            </w:pPr>
            <w:r w:rsidRPr="005B544C">
              <w:rPr>
                <w:rFonts w:ascii="Times New Roman" w:hAnsi="Times New Roman" w:cs="Times New Roman"/>
              </w:rPr>
              <w:t xml:space="preserve">Celem przedmiotu Praktyka zawodowa jest doskonalenie umiejętności studenta w wykonywaniu badań laboratoryjnych, </w:t>
            </w:r>
          </w:p>
          <w:p w14:paraId="3D2AE569" w14:textId="77777777" w:rsidR="00A91205" w:rsidRPr="005B544C" w:rsidRDefault="00A91205" w:rsidP="00A91205">
            <w:pPr>
              <w:pStyle w:val="Domylnie"/>
              <w:spacing w:after="0" w:line="240" w:lineRule="auto"/>
              <w:jc w:val="both"/>
              <w:rPr>
                <w:rFonts w:ascii="Times New Roman" w:hAnsi="Times New Roman" w:cs="Times New Roman"/>
              </w:rPr>
            </w:pPr>
            <w:r w:rsidRPr="005B544C">
              <w:rPr>
                <w:rFonts w:ascii="Times New Roman" w:hAnsi="Times New Roman" w:cs="Times New Roman"/>
              </w:rPr>
              <w:t xml:space="preserve">w oparciu o wiedzę zdobytą w trakcie studiów oraz przygotowanie do pracy w zawodzie diagnosty laboratoryjnego. W trakcie Praktyk odbywających się w medycznym laboratorium </w:t>
            </w:r>
            <w:r w:rsidRPr="005B544C">
              <w:rPr>
                <w:rFonts w:ascii="Times New Roman" w:hAnsi="Times New Roman" w:cs="Times New Roman"/>
              </w:rPr>
              <w:lastRenderedPageBreak/>
              <w:t xml:space="preserve">diagnostycznym student zapoznaje się z organizacją i specyfiką pracy na pracowniach: chemii klinicznej, analityki ogólnej, mikrobiologii, serologii i hematologii. Student poznaje teoretyczne i praktyczne aspekty metod manualnych i zautomatyzowanych stosowanych do oznaczania ilościowego i jakościowego parametrów biochemicznych we krwi i moczu, badania ogólnego moczu, kału, płynu mózgowo-rdzeniowego i płynów z jam ciała, badań hematologicznych i koagulologicznych, badań z zakresu serologii grup krwi i transfuzjologii oraz metod identyfikacji i oznaczania lekowrażliwości drobnoustrojów. Student poznaje zasady doboru badań laboratoryjnych i wpływu fazy przedanalitycznej i postanalitycznej na wynik badania, prowadzenia wewnątrz- i zewnątrzlaboratoryjnej kontroli jakości badań, podstawy oceny wartości diagnostycznej badań </w:t>
            </w:r>
          </w:p>
          <w:p w14:paraId="31AFCB41" w14:textId="77777777" w:rsidR="00A91205" w:rsidRPr="00A965CA" w:rsidRDefault="00A91205" w:rsidP="00A91205">
            <w:pPr>
              <w:pStyle w:val="NormalWeb"/>
              <w:spacing w:before="0" w:beforeAutospacing="0" w:after="0" w:afterAutospacing="0"/>
              <w:jc w:val="both"/>
              <w:rPr>
                <w:sz w:val="22"/>
                <w:szCs w:val="22"/>
              </w:rPr>
            </w:pPr>
            <w:r w:rsidRPr="005B544C">
              <w:rPr>
                <w:sz w:val="22"/>
                <w:szCs w:val="22"/>
              </w:rPr>
              <w:t>oraz dokonuje próby interpretacji wyników badań laboratoryjnych.</w:t>
            </w:r>
          </w:p>
        </w:tc>
      </w:tr>
      <w:tr w:rsidR="00A91205" w:rsidRPr="000703CA" w14:paraId="4D4521F8" w14:textId="77777777" w:rsidTr="00A91205">
        <w:trPr>
          <w:trHeight w:val="699"/>
          <w:jc w:val="center"/>
        </w:trPr>
        <w:tc>
          <w:tcPr>
            <w:tcW w:w="3369" w:type="dxa"/>
            <w:shd w:val="clear" w:color="auto" w:fill="FFFFFF"/>
          </w:tcPr>
          <w:p w14:paraId="0E716881" w14:textId="77777777" w:rsidR="00A91205" w:rsidRPr="00B91112" w:rsidRDefault="00A91205" w:rsidP="00A91205">
            <w:pPr>
              <w:spacing w:after="0" w:line="240" w:lineRule="auto"/>
              <w:rPr>
                <w:rFonts w:ascii="Times New Roman" w:hAnsi="Times New Roman"/>
                <w:b/>
              </w:rPr>
            </w:pPr>
            <w:r w:rsidRPr="00B91112">
              <w:rPr>
                <w:rFonts w:ascii="Times New Roman" w:hAnsi="Times New Roman"/>
                <w:b/>
              </w:rPr>
              <w:lastRenderedPageBreak/>
              <w:t>Literatura</w:t>
            </w:r>
          </w:p>
        </w:tc>
        <w:tc>
          <w:tcPr>
            <w:tcW w:w="6095" w:type="dxa"/>
            <w:shd w:val="clear" w:color="auto" w:fill="FFFFFF"/>
          </w:tcPr>
          <w:p w14:paraId="2FC2DA15" w14:textId="77777777" w:rsidR="00A91205" w:rsidRPr="00DF3B24" w:rsidRDefault="00A91205" w:rsidP="00A91205">
            <w:pPr>
              <w:pStyle w:val="NoSpacing"/>
              <w:spacing w:line="276" w:lineRule="auto"/>
              <w:rPr>
                <w:rFonts w:ascii="Times New Roman" w:hAnsi="Times New Roman"/>
                <w:b/>
              </w:rPr>
            </w:pPr>
            <w:r w:rsidRPr="00DF3B24">
              <w:rPr>
                <w:rFonts w:ascii="Times New Roman" w:hAnsi="Times New Roman"/>
                <w:b/>
              </w:rPr>
              <w:t xml:space="preserve">Literatura </w:t>
            </w:r>
            <w:r>
              <w:rPr>
                <w:rFonts w:ascii="Times New Roman" w:hAnsi="Times New Roman"/>
                <w:b/>
              </w:rPr>
              <w:t>podstawowa</w:t>
            </w:r>
            <w:r w:rsidRPr="00DF3B24">
              <w:rPr>
                <w:rFonts w:ascii="Times New Roman" w:hAnsi="Times New Roman"/>
                <w:b/>
              </w:rPr>
              <w:t xml:space="preserve">: </w:t>
            </w:r>
          </w:p>
          <w:p w14:paraId="61351A77" w14:textId="77777777" w:rsidR="00A91205" w:rsidRPr="000F0FFD" w:rsidRDefault="00A91205" w:rsidP="00A91205">
            <w:pPr>
              <w:pStyle w:val="NoSpacing"/>
              <w:jc w:val="both"/>
              <w:rPr>
                <w:rFonts w:ascii="Times New Roman" w:hAnsi="Times New Roman"/>
              </w:rPr>
            </w:pPr>
            <w:r w:rsidRPr="005B544C">
              <w:rPr>
                <w:rFonts w:ascii="Times New Roman" w:hAnsi="Times New Roman"/>
              </w:rPr>
              <w:t>Według zaleceń bezpośredniego opiekuna praktyk.</w:t>
            </w:r>
          </w:p>
        </w:tc>
      </w:tr>
      <w:tr w:rsidR="00A91205" w:rsidRPr="000703CA" w14:paraId="31113510" w14:textId="77777777" w:rsidTr="00A91205">
        <w:trPr>
          <w:trHeight w:val="1124"/>
          <w:jc w:val="center"/>
        </w:trPr>
        <w:tc>
          <w:tcPr>
            <w:tcW w:w="3369" w:type="dxa"/>
            <w:shd w:val="clear" w:color="auto" w:fill="FFFFFF"/>
          </w:tcPr>
          <w:p w14:paraId="7034FFA8" w14:textId="77777777" w:rsidR="00A91205" w:rsidRPr="007E003E" w:rsidRDefault="00A91205" w:rsidP="00A91205">
            <w:pPr>
              <w:spacing w:after="0" w:line="240" w:lineRule="auto"/>
              <w:rPr>
                <w:rFonts w:ascii="Times New Roman" w:hAnsi="Times New Roman"/>
                <w:b/>
              </w:rPr>
            </w:pPr>
            <w:r w:rsidRPr="007E003E">
              <w:rPr>
                <w:rFonts w:ascii="Times New Roman" w:hAnsi="Times New Roman"/>
                <w:b/>
              </w:rPr>
              <w:t>Metody i kryteria oceniania</w:t>
            </w:r>
          </w:p>
        </w:tc>
        <w:tc>
          <w:tcPr>
            <w:tcW w:w="6095" w:type="dxa"/>
            <w:shd w:val="clear" w:color="auto" w:fill="FFFFFF"/>
          </w:tcPr>
          <w:p w14:paraId="3C40C4B2"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 xml:space="preserve">Wykonywanie zadań praktycznych: </w:t>
            </w:r>
            <w:r w:rsidRPr="00A91205">
              <w:rPr>
                <w:rFonts w:ascii="Times New Roman" w:hAnsi="Times New Roman"/>
                <w:bCs/>
                <w:lang w:val="pl-PL"/>
              </w:rPr>
              <w:t>W1-W15,  U1-U9, K1, K2</w:t>
            </w:r>
          </w:p>
          <w:p w14:paraId="1BC6B376" w14:textId="77777777" w:rsidR="00A91205" w:rsidRPr="00A91205" w:rsidRDefault="00A91205" w:rsidP="00A91205">
            <w:pPr>
              <w:autoSpaceDE w:val="0"/>
              <w:autoSpaceDN w:val="0"/>
              <w:adjustRightInd w:val="0"/>
              <w:spacing w:after="0" w:line="240" w:lineRule="auto"/>
              <w:rPr>
                <w:rFonts w:ascii="Times New Roman" w:hAnsi="Times New Roman"/>
                <w:bCs/>
                <w:lang w:val="pl-PL"/>
              </w:rPr>
            </w:pPr>
            <w:r w:rsidRPr="00A91205">
              <w:rPr>
                <w:rFonts w:ascii="Times New Roman" w:hAnsi="Times New Roman"/>
                <w:b/>
                <w:bCs/>
                <w:lang w:val="pl-PL"/>
              </w:rPr>
              <w:t>Aktywność:</w:t>
            </w:r>
            <w:r w:rsidRPr="00A91205">
              <w:rPr>
                <w:rFonts w:ascii="Times New Roman" w:hAnsi="Times New Roman"/>
                <w:bCs/>
                <w:lang w:val="pl-PL"/>
              </w:rPr>
              <w:t xml:space="preserve"> U1-U3, K1</w:t>
            </w:r>
          </w:p>
          <w:p w14:paraId="30DF84B1" w14:textId="77777777" w:rsidR="00A91205" w:rsidRPr="00A91205" w:rsidRDefault="00A91205" w:rsidP="00A91205">
            <w:pPr>
              <w:autoSpaceDE w:val="0"/>
              <w:autoSpaceDN w:val="0"/>
              <w:adjustRightInd w:val="0"/>
              <w:spacing w:after="0" w:line="240" w:lineRule="auto"/>
              <w:rPr>
                <w:rFonts w:ascii="Times New Roman" w:hAnsi="Times New Roman"/>
                <w:b/>
                <w:bCs/>
                <w:lang w:val="pl-PL"/>
              </w:rPr>
            </w:pPr>
            <w:r w:rsidRPr="00A91205">
              <w:rPr>
                <w:rFonts w:ascii="Times New Roman" w:hAnsi="Times New Roman"/>
                <w:b/>
                <w:bCs/>
                <w:lang w:val="pl-PL"/>
              </w:rPr>
              <w:t xml:space="preserve">Ukierunkowana obserwacja czynności studenta podczas wykonywania zadań praktycznych: </w:t>
            </w:r>
            <w:r w:rsidRPr="00A91205">
              <w:rPr>
                <w:rFonts w:ascii="Times New Roman" w:hAnsi="Times New Roman"/>
                <w:bCs/>
                <w:lang w:val="pl-PL"/>
              </w:rPr>
              <w:t>U1-U9, K1, K2</w:t>
            </w:r>
          </w:p>
          <w:p w14:paraId="09F25771"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bCs/>
                <w:lang w:val="pl-PL"/>
              </w:rPr>
              <w:t>Obserwacja przedłużona czynności studenta:</w:t>
            </w:r>
            <w:r w:rsidRPr="00A91205">
              <w:rPr>
                <w:rFonts w:ascii="Times New Roman" w:hAnsi="Times New Roman"/>
                <w:bCs/>
                <w:lang w:val="pl-PL"/>
              </w:rPr>
              <w:t xml:space="preserve">  U1-U9, K1, K2</w:t>
            </w:r>
          </w:p>
        </w:tc>
      </w:tr>
      <w:tr w:rsidR="00A91205" w:rsidRPr="000703CA" w14:paraId="592A8053" w14:textId="77777777">
        <w:trPr>
          <w:trHeight w:val="628"/>
          <w:jc w:val="center"/>
        </w:trPr>
        <w:tc>
          <w:tcPr>
            <w:tcW w:w="3369" w:type="dxa"/>
            <w:shd w:val="clear" w:color="auto" w:fill="FFFFFF"/>
          </w:tcPr>
          <w:p w14:paraId="7C2D6453"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Praktyki zawodowe w ramach przedmiotu </w:t>
            </w:r>
          </w:p>
        </w:tc>
        <w:tc>
          <w:tcPr>
            <w:tcW w:w="6095" w:type="dxa"/>
            <w:shd w:val="clear" w:color="auto" w:fill="FFFFFF"/>
          </w:tcPr>
          <w:p w14:paraId="746EC939" w14:textId="77777777" w:rsidR="00A91205" w:rsidRPr="00A91205" w:rsidRDefault="00A91205" w:rsidP="00A91205">
            <w:pPr>
              <w:autoSpaceDE w:val="0"/>
              <w:autoSpaceDN w:val="0"/>
              <w:adjustRightInd w:val="0"/>
              <w:rPr>
                <w:rFonts w:ascii="Times New Roman" w:hAnsi="Times New Roman"/>
                <w:lang w:val="pl-PL"/>
              </w:rPr>
            </w:pPr>
            <w:r w:rsidRPr="00A91205">
              <w:rPr>
                <w:rStyle w:val="wrtext"/>
                <w:rFonts w:ascii="Times New Roman" w:hAnsi="Times New Roman"/>
                <w:lang w:val="pl-PL"/>
              </w:rPr>
              <w:t>W ramach przedmiotu odbywają się praktyki zawodowe</w:t>
            </w:r>
          </w:p>
        </w:tc>
      </w:tr>
    </w:tbl>
    <w:p w14:paraId="4E89CA4A" w14:textId="77777777" w:rsidR="00A91205" w:rsidRPr="00A91205" w:rsidRDefault="00A91205" w:rsidP="00A91205">
      <w:pPr>
        <w:spacing w:after="120" w:line="240" w:lineRule="auto"/>
        <w:ind w:left="1440"/>
        <w:contextualSpacing/>
        <w:jc w:val="both"/>
        <w:rPr>
          <w:rFonts w:ascii="Times New Roman" w:hAnsi="Times New Roman"/>
          <w:b/>
          <w:lang w:val="pl-PL"/>
        </w:rPr>
      </w:pPr>
    </w:p>
    <w:p w14:paraId="57DCD002" w14:textId="77777777" w:rsidR="003F02CD" w:rsidRPr="00F8118E" w:rsidRDefault="003F02CD" w:rsidP="003F02CD">
      <w:pPr>
        <w:spacing w:after="120" w:line="240" w:lineRule="auto"/>
        <w:contextualSpacing/>
        <w:jc w:val="both"/>
        <w:rPr>
          <w:rFonts w:ascii="Times New Roman" w:hAnsi="Times New Roman"/>
          <w:b/>
          <w:lang w:val="pl-PL"/>
        </w:rPr>
      </w:pPr>
    </w:p>
    <w:p w14:paraId="1722666E" w14:textId="4D24B30B" w:rsidR="00A91205" w:rsidRPr="00B91112" w:rsidRDefault="003F02CD" w:rsidP="003F02C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1DC052DE"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2D7F88DB" w14:textId="77777777">
        <w:tc>
          <w:tcPr>
            <w:tcW w:w="3369" w:type="dxa"/>
          </w:tcPr>
          <w:p w14:paraId="7637DE5F"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585AC68A"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52F048F" w14:textId="77777777">
        <w:tc>
          <w:tcPr>
            <w:tcW w:w="3369" w:type="dxa"/>
          </w:tcPr>
          <w:p w14:paraId="10B2028B"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18183ED4"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Semestr I</w:t>
            </w:r>
            <w:r>
              <w:rPr>
                <w:rFonts w:ascii="Times New Roman" w:hAnsi="Times New Roman"/>
                <w:b/>
              </w:rPr>
              <w:t>V</w:t>
            </w:r>
            <w:r w:rsidRPr="00757A0D">
              <w:rPr>
                <w:rFonts w:ascii="Times New Roman" w:hAnsi="Times New Roman"/>
                <w:b/>
              </w:rPr>
              <w:t>,  rok</w:t>
            </w:r>
            <w:r>
              <w:rPr>
                <w:rFonts w:ascii="Times New Roman" w:hAnsi="Times New Roman"/>
                <w:b/>
              </w:rPr>
              <w:t xml:space="preserve"> II </w:t>
            </w:r>
          </w:p>
        </w:tc>
      </w:tr>
      <w:tr w:rsidR="00A91205" w:rsidRPr="000703CA" w14:paraId="6CAFE96B" w14:textId="77777777">
        <w:tc>
          <w:tcPr>
            <w:tcW w:w="3369" w:type="dxa"/>
          </w:tcPr>
          <w:p w14:paraId="27CECEF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43E6E506"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0BECE45C"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1A015459"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400D9347"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63D7E66E" w14:textId="77777777" w:rsidR="00A91205" w:rsidRPr="00A91205" w:rsidRDefault="00A91205" w:rsidP="00A91205">
            <w:pPr>
              <w:spacing w:after="0" w:line="240" w:lineRule="auto"/>
              <w:rPr>
                <w:rFonts w:ascii="Times New Roman" w:hAnsi="Times New Roman"/>
                <w:color w:val="FF0000"/>
                <w:lang w:val="pl-PL"/>
              </w:rPr>
            </w:pPr>
            <w:r w:rsidRPr="00A91205">
              <w:rPr>
                <w:rFonts w:ascii="Times New Roman" w:hAnsi="Times New Roman"/>
                <w:b/>
                <w:lang w:val="pl-PL"/>
              </w:rPr>
              <w:t xml:space="preserve">Praktyki zawodowe: </w:t>
            </w:r>
            <w:r w:rsidRPr="00A91205">
              <w:rPr>
                <w:rFonts w:ascii="Times New Roman" w:hAnsi="Times New Roman"/>
                <w:lang w:val="pl-PL"/>
              </w:rPr>
              <w:t>zaliczenie bez oceny</w:t>
            </w:r>
          </w:p>
        </w:tc>
      </w:tr>
      <w:tr w:rsidR="00A91205" w:rsidRPr="000703CA" w14:paraId="0D280C5D" w14:textId="77777777" w:rsidTr="00A91205">
        <w:trPr>
          <w:trHeight w:val="574"/>
        </w:trPr>
        <w:tc>
          <w:tcPr>
            <w:tcW w:w="3369" w:type="dxa"/>
          </w:tcPr>
          <w:p w14:paraId="339A977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4CB0C7B4"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34EA35AF"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181A46A1"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43144FFA"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7D4CFA37"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160 godzin – zaliczenie bez oceny</w:t>
            </w:r>
          </w:p>
        </w:tc>
      </w:tr>
      <w:tr w:rsidR="00A91205" w:rsidRPr="00B91112" w14:paraId="2FE18640" w14:textId="77777777">
        <w:tc>
          <w:tcPr>
            <w:tcW w:w="3369" w:type="dxa"/>
          </w:tcPr>
          <w:p w14:paraId="546F1357"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445DC5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Dr n. med. Katarzyna Bergmann</w:t>
            </w:r>
          </w:p>
          <w:p w14:paraId="47234A2D" w14:textId="77777777" w:rsidR="00A91205" w:rsidRPr="00397509" w:rsidRDefault="00A91205" w:rsidP="00A91205">
            <w:pPr>
              <w:spacing w:after="0" w:line="240" w:lineRule="auto"/>
              <w:jc w:val="both"/>
              <w:rPr>
                <w:rFonts w:ascii="Times New Roman" w:hAnsi="Times New Roman"/>
                <w:b/>
                <w:color w:val="000000"/>
              </w:rPr>
            </w:pPr>
            <w:r w:rsidRPr="00A91205">
              <w:rPr>
                <w:rFonts w:ascii="Times New Roman" w:hAnsi="Times New Roman"/>
                <w:b/>
                <w:lang w:val="pl-PL"/>
              </w:rPr>
              <w:t xml:space="preserve">Dr n. med. </w:t>
            </w:r>
            <w:r w:rsidRPr="00397509">
              <w:rPr>
                <w:rFonts w:ascii="Times New Roman" w:hAnsi="Times New Roman"/>
                <w:b/>
              </w:rPr>
              <w:t>Joanna Kwiecińska-Piróg</w:t>
            </w:r>
            <w:r w:rsidRPr="00397509">
              <w:rPr>
                <w:rFonts w:ascii="Times New Roman" w:hAnsi="Times New Roman"/>
                <w:b/>
                <w:color w:val="000000"/>
              </w:rPr>
              <w:t xml:space="preserve"> </w:t>
            </w:r>
          </w:p>
        </w:tc>
      </w:tr>
      <w:tr w:rsidR="00A91205" w:rsidRPr="000703CA" w14:paraId="42D1265A" w14:textId="77777777" w:rsidTr="00A91205">
        <w:trPr>
          <w:trHeight w:val="1408"/>
        </w:trPr>
        <w:tc>
          <w:tcPr>
            <w:tcW w:w="3369" w:type="dxa"/>
          </w:tcPr>
          <w:p w14:paraId="79E82049"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lastRenderedPageBreak/>
              <w:t>Imię i nazwisko osób prowadzących grupy zajęciowe przedmiotu</w:t>
            </w:r>
          </w:p>
        </w:tc>
        <w:tc>
          <w:tcPr>
            <w:tcW w:w="6095" w:type="dxa"/>
          </w:tcPr>
          <w:p w14:paraId="592B84F5"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75988F5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78BF9208"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68523B4F"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35BA3006" w14:textId="77777777" w:rsidR="00A91205" w:rsidRPr="00A91205" w:rsidRDefault="00A91205" w:rsidP="00A91205">
            <w:pPr>
              <w:spacing w:after="0" w:line="240" w:lineRule="auto"/>
              <w:ind w:left="33"/>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bezpośredni opiekun praktyk</w:t>
            </w:r>
          </w:p>
        </w:tc>
      </w:tr>
      <w:tr w:rsidR="00A91205" w:rsidRPr="00B91112" w14:paraId="3871A98B" w14:textId="77777777" w:rsidTr="00A91205">
        <w:trPr>
          <w:trHeight w:val="410"/>
        </w:trPr>
        <w:tc>
          <w:tcPr>
            <w:tcW w:w="3369" w:type="dxa"/>
          </w:tcPr>
          <w:p w14:paraId="6CB9322B"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17C695E8"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Przedmiot obligatoryjny</w:t>
            </w:r>
          </w:p>
        </w:tc>
      </w:tr>
      <w:tr w:rsidR="00A91205" w:rsidRPr="00B91112" w14:paraId="30BDB977" w14:textId="77777777" w:rsidTr="00A91205">
        <w:trPr>
          <w:trHeight w:val="550"/>
        </w:trPr>
        <w:tc>
          <w:tcPr>
            <w:tcW w:w="3369" w:type="dxa"/>
          </w:tcPr>
          <w:p w14:paraId="7B81FF2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45275EB4"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 xml:space="preserve"> nie dotyczy</w:t>
            </w:r>
          </w:p>
          <w:p w14:paraId="1268F4E3"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Ćwiczenia:</w:t>
            </w:r>
            <w:r w:rsidRPr="00A91205">
              <w:rPr>
                <w:rFonts w:ascii="Times New Roman" w:hAnsi="Times New Roman"/>
                <w:lang w:val="pl-PL"/>
              </w:rPr>
              <w:t xml:space="preserve"> nie dotyczy</w:t>
            </w:r>
          </w:p>
          <w:p w14:paraId="5F87659B"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6851CD8A"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54705FE" w14:textId="77777777" w:rsidR="00A91205" w:rsidRPr="005A5409" w:rsidRDefault="00A91205" w:rsidP="00A91205">
            <w:pPr>
              <w:autoSpaceDE w:val="0"/>
              <w:autoSpaceDN w:val="0"/>
              <w:adjustRightInd w:val="0"/>
              <w:spacing w:after="0" w:line="240" w:lineRule="auto"/>
              <w:rPr>
                <w:rFonts w:ascii="Times New Roman" w:hAnsi="Times New Roman"/>
                <w:iCs/>
                <w:color w:val="FF0000"/>
              </w:rPr>
            </w:pPr>
            <w:r w:rsidRPr="00397509">
              <w:rPr>
                <w:rFonts w:ascii="Times New Roman" w:hAnsi="Times New Roman"/>
                <w:b/>
              </w:rPr>
              <w:t>Praktyki zawodowe:</w:t>
            </w:r>
            <w:r>
              <w:rPr>
                <w:rFonts w:ascii="Times New Roman" w:hAnsi="Times New Roman"/>
              </w:rPr>
              <w:t xml:space="preserve"> nie dotyczy</w:t>
            </w:r>
          </w:p>
        </w:tc>
      </w:tr>
      <w:tr w:rsidR="00A91205" w:rsidRPr="000703CA" w14:paraId="5068A6C8" w14:textId="77777777" w:rsidTr="003F02CD">
        <w:trPr>
          <w:trHeight w:val="983"/>
        </w:trPr>
        <w:tc>
          <w:tcPr>
            <w:tcW w:w="3369" w:type="dxa"/>
          </w:tcPr>
          <w:p w14:paraId="7980DC0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5F86C60C" w14:textId="77777777" w:rsidR="00A91205" w:rsidRPr="00A91205" w:rsidRDefault="00A91205" w:rsidP="00A91205">
            <w:pPr>
              <w:autoSpaceDE w:val="0"/>
              <w:autoSpaceDN w:val="0"/>
              <w:adjustRightInd w:val="0"/>
              <w:spacing w:after="0" w:line="240" w:lineRule="auto"/>
              <w:ind w:right="176"/>
              <w:jc w:val="both"/>
              <w:rPr>
                <w:rFonts w:ascii="Times New Roman" w:hAnsi="Times New Roman"/>
                <w:lang w:val="pl-PL"/>
              </w:rPr>
            </w:pPr>
            <w:r w:rsidRPr="00A91205">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A91205" w:rsidRPr="00B91112" w14:paraId="57F6AAE2" w14:textId="77777777">
        <w:tc>
          <w:tcPr>
            <w:tcW w:w="3369" w:type="dxa"/>
          </w:tcPr>
          <w:p w14:paraId="59D31A20"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129E24CE" w14:textId="77777777" w:rsidR="00A91205" w:rsidRPr="00397509" w:rsidRDefault="00A91205" w:rsidP="00A91205">
            <w:pPr>
              <w:autoSpaceDE w:val="0"/>
              <w:autoSpaceDN w:val="0"/>
              <w:adjustRightInd w:val="0"/>
              <w:spacing w:after="0" w:line="240" w:lineRule="auto"/>
              <w:jc w:val="both"/>
              <w:rPr>
                <w:rFonts w:ascii="Times New Roman" w:hAnsi="Times New Roman"/>
                <w:bCs/>
                <w:color w:val="000000"/>
              </w:rPr>
            </w:pPr>
            <w:r w:rsidRPr="00397509">
              <w:rPr>
                <w:rFonts w:ascii="Times New Roman" w:hAnsi="Times New Roman"/>
                <w:iCs/>
                <w:color w:val="000000"/>
              </w:rPr>
              <w:t>Nie dotyczy</w:t>
            </w:r>
            <w:r>
              <w:rPr>
                <w:rFonts w:ascii="Times New Roman" w:hAnsi="Times New Roman"/>
                <w:iCs/>
                <w:color w:val="000000"/>
              </w:rPr>
              <w:t>.</w:t>
            </w:r>
          </w:p>
        </w:tc>
      </w:tr>
      <w:tr w:rsidR="00A91205" w:rsidRPr="00B91112" w14:paraId="5D0C1788" w14:textId="77777777">
        <w:trPr>
          <w:trHeight w:val="504"/>
        </w:trPr>
        <w:tc>
          <w:tcPr>
            <w:tcW w:w="3369" w:type="dxa"/>
            <w:vAlign w:val="center"/>
          </w:tcPr>
          <w:p w14:paraId="2D0674D9"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BBD6D04" w14:textId="77777777" w:rsidR="00A91205" w:rsidRPr="00397509" w:rsidRDefault="00A91205" w:rsidP="00A91205">
            <w:pPr>
              <w:autoSpaceDE w:val="0"/>
              <w:autoSpaceDN w:val="0"/>
              <w:adjustRightInd w:val="0"/>
              <w:spacing w:after="0" w:line="240" w:lineRule="auto"/>
              <w:jc w:val="both"/>
              <w:rPr>
                <w:rFonts w:ascii="Times New Roman" w:hAnsi="Times New Roman"/>
                <w:b/>
                <w:bCs/>
              </w:rPr>
            </w:pPr>
            <w:r w:rsidRPr="00397509">
              <w:rPr>
                <w:rFonts w:ascii="Times New Roman" w:hAnsi="Times New Roman"/>
              </w:rPr>
              <w:t>Nie dotyczy</w:t>
            </w:r>
            <w:r>
              <w:rPr>
                <w:rFonts w:ascii="Times New Roman" w:hAnsi="Times New Roman"/>
              </w:rPr>
              <w:t>.</w:t>
            </w:r>
          </w:p>
        </w:tc>
      </w:tr>
      <w:tr w:rsidR="00A91205" w:rsidRPr="00B91112" w14:paraId="297D2A1B" w14:textId="77777777">
        <w:trPr>
          <w:trHeight w:val="6936"/>
        </w:trPr>
        <w:tc>
          <w:tcPr>
            <w:tcW w:w="3369" w:type="dxa"/>
          </w:tcPr>
          <w:p w14:paraId="33EF979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09977E3C"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Wykłady: </w:t>
            </w:r>
            <w:r w:rsidRPr="00A91205">
              <w:rPr>
                <w:rFonts w:ascii="Times" w:hAnsi="Times"/>
                <w:bCs/>
                <w:color w:val="000000"/>
                <w:lang w:val="pl-PL"/>
              </w:rPr>
              <w:t>nie dotyczy</w:t>
            </w:r>
          </w:p>
          <w:p w14:paraId="13D27960"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Ćwiczenia: </w:t>
            </w:r>
            <w:r w:rsidRPr="00A91205">
              <w:rPr>
                <w:rFonts w:ascii="Times" w:hAnsi="Times"/>
                <w:bCs/>
                <w:color w:val="000000"/>
                <w:lang w:val="pl-PL"/>
              </w:rPr>
              <w:t>nie dotyczy</w:t>
            </w:r>
            <w:r w:rsidRPr="00A91205">
              <w:rPr>
                <w:rFonts w:ascii="Times" w:hAnsi="Times"/>
                <w:b/>
                <w:bCs/>
                <w:color w:val="000000"/>
                <w:lang w:val="pl-PL"/>
              </w:rPr>
              <w:t xml:space="preserve"> </w:t>
            </w:r>
          </w:p>
          <w:p w14:paraId="0C87067C"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Laboratoria: </w:t>
            </w:r>
            <w:r w:rsidRPr="00A91205">
              <w:rPr>
                <w:rFonts w:ascii="Times" w:hAnsi="Times"/>
                <w:bCs/>
                <w:color w:val="000000"/>
                <w:lang w:val="pl-PL"/>
              </w:rPr>
              <w:t>nie dotyczy</w:t>
            </w:r>
            <w:r w:rsidRPr="00A91205">
              <w:rPr>
                <w:rFonts w:ascii="Times" w:hAnsi="Times"/>
                <w:b/>
                <w:bCs/>
                <w:color w:val="000000"/>
                <w:lang w:val="pl-PL"/>
              </w:rPr>
              <w:t xml:space="preserve"> </w:t>
            </w:r>
          </w:p>
          <w:p w14:paraId="331075C6"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Seminaria: </w:t>
            </w:r>
            <w:r w:rsidRPr="00A91205">
              <w:rPr>
                <w:rFonts w:ascii="Times" w:hAnsi="Times"/>
                <w:bCs/>
                <w:color w:val="000000"/>
                <w:lang w:val="pl-PL"/>
              </w:rPr>
              <w:t>nie dotyczy</w:t>
            </w:r>
          </w:p>
          <w:p w14:paraId="198305A6" w14:textId="77777777" w:rsidR="00A91205" w:rsidRPr="00A91205" w:rsidRDefault="00A91205" w:rsidP="00A91205">
            <w:pPr>
              <w:spacing w:after="0" w:line="240" w:lineRule="auto"/>
              <w:jc w:val="both"/>
              <w:rPr>
                <w:rFonts w:ascii="Times" w:hAnsi="Times"/>
                <w:b/>
                <w:bCs/>
                <w:color w:val="000000"/>
                <w:lang w:val="pl-PL"/>
              </w:rPr>
            </w:pPr>
          </w:p>
          <w:p w14:paraId="527C672D"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Praktyka zawodowa: </w:t>
            </w:r>
          </w:p>
          <w:p w14:paraId="098F1A31"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zna i rozumie:</w:t>
            </w:r>
          </w:p>
          <w:p w14:paraId="51EC926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7BB979F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W4: rodzaje materiałów biologicznych stosowanych w badaniach biochemicznych, hematologicznych, serologicznych i mikrobiologicznych, metody ich prawidłowego pobierania, przechowywania i transportu oraz wymienia czynniki fazy przedanalitycznej wpływające na jakość próbek i wiarygodność wyników badania. H.W03.</w:t>
            </w:r>
          </w:p>
          <w:p w14:paraId="1589F9CA"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W6: wiedzę na temat działania laboratoryjnego systemu informatycznego oraz zna zasady prawidłowej rejestracji badań, dystrybucji materiałów oraz walidacji i autoryzacji wyników badań. H.W04, H.W05.</w:t>
            </w:r>
          </w:p>
          <w:p w14:paraId="69407F3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W8: zasady metod analitycznych (spektrofotometrycznych, immunochemicznych, rozdzielczych, mikroskopowych) i pojęcie metody referencyjnej oraz zna ich zastosowanie w rutynowej diagnostyce laboratoryjnej. H.W06, H.W08.</w:t>
            </w:r>
          </w:p>
          <w:p w14:paraId="6A5E449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3D7A31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W10: zasady metod pomiarowych stosowanych w diagnostyce laboratoryjnej oraz ich znaczenie w ocenie procesów biologicznych. H.W08.</w:t>
            </w:r>
          </w:p>
          <w:p w14:paraId="13BFEFF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42E3DBF9" w14:textId="77777777" w:rsidR="00A91205" w:rsidRPr="00A91205" w:rsidRDefault="00A91205" w:rsidP="00A91205">
            <w:pPr>
              <w:spacing w:after="0" w:line="240" w:lineRule="auto"/>
              <w:jc w:val="both"/>
              <w:rPr>
                <w:rFonts w:ascii="Times" w:hAnsi="Times"/>
                <w:lang w:val="pl-PL"/>
              </w:rPr>
            </w:pPr>
            <w:r w:rsidRPr="003F02CD">
              <w:rPr>
                <w:rFonts w:ascii="Times" w:hAnsi="Times"/>
                <w:b/>
                <w:color w:val="000000"/>
                <w:lang w:val="pl-PL"/>
              </w:rPr>
              <w:t>S</w:t>
            </w:r>
            <w:r w:rsidRPr="00A91205">
              <w:rPr>
                <w:rFonts w:ascii="Times" w:hAnsi="Times"/>
                <w:b/>
                <w:bCs/>
                <w:color w:val="000000"/>
                <w:lang w:val="pl-PL"/>
              </w:rPr>
              <w:t>tudent potrafi:</w:t>
            </w:r>
          </w:p>
          <w:p w14:paraId="3A7AA69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0E54CA9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U2: posługi się laboratoryjnym system informatycznym i potrafi prawidłowo rejestrować badania, dystrybuować materiały oraz autoryzować wyniki badań. H.U01.</w:t>
            </w:r>
          </w:p>
          <w:p w14:paraId="65EDBCE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U3: pobierać prawidłowo krew żylną, włośniczkową oraz inny materiał kliniczny, instruuje pacjentów, jak pobrać mocz i kał do </w:t>
            </w:r>
            <w:r w:rsidRPr="00A91205">
              <w:rPr>
                <w:rFonts w:ascii="Times" w:hAnsi="Times"/>
                <w:color w:val="000000"/>
                <w:lang w:val="pl-PL"/>
              </w:rPr>
              <w:lastRenderedPageBreak/>
              <w:t>badań biochemicznych, immunochemicznych i z zakresu analityki ogólnej, umie przechowywać i transportować materiał biologiczny oraz ocenić jego jakość i przydatność w badaniu laboratoryjnym. H.U02.</w:t>
            </w:r>
          </w:p>
          <w:p w14:paraId="6C73E76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U6: posługiwać się metodami manualnymi, półautomatycznymi i automatycznymi analizatorami oraz mikroskopem świetlnym w celu wykonania badań laboratoryjnych z zakresu chemii klinicznej i analityki ogólnej. H.U01, H.U03.</w:t>
            </w:r>
          </w:p>
          <w:p w14:paraId="3580D77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2AD7F9D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78275FC0"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gotów jest do:</w:t>
            </w:r>
          </w:p>
          <w:p w14:paraId="199153F8" w14:textId="77777777" w:rsidR="00A91205" w:rsidRPr="00A91205" w:rsidRDefault="00A91205" w:rsidP="00A91205">
            <w:pPr>
              <w:spacing w:after="0" w:line="240" w:lineRule="auto"/>
              <w:jc w:val="both"/>
              <w:rPr>
                <w:rFonts w:ascii="Times" w:hAnsi="Times"/>
                <w:bCs/>
                <w:color w:val="000000"/>
                <w:lang w:val="pl-PL"/>
              </w:rPr>
            </w:pPr>
            <w:r w:rsidRPr="00A91205">
              <w:rPr>
                <w:rFonts w:ascii="Times" w:hAnsi="Times"/>
                <w:bCs/>
                <w:color w:val="000000"/>
                <w:lang w:val="pl-PL"/>
              </w:rPr>
              <w:t>K1: przestrzegania tajemnicy zawodowej i praw pacjenta oraz odnosić się z szacunkiem do współpracowników oraz pacjentów. H.K01.</w:t>
            </w:r>
          </w:p>
          <w:p w14:paraId="3043861F" w14:textId="266C11BB" w:rsidR="00A91205" w:rsidRPr="003F02CD" w:rsidRDefault="00A91205" w:rsidP="00A91205">
            <w:pPr>
              <w:autoSpaceDE w:val="0"/>
              <w:autoSpaceDN w:val="0"/>
              <w:adjustRightInd w:val="0"/>
              <w:spacing w:after="0" w:line="240" w:lineRule="auto"/>
              <w:rPr>
                <w:rFonts w:ascii="Times New Roman" w:hAnsi="Times New Roman"/>
                <w:bCs/>
                <w:color w:val="000000"/>
              </w:rPr>
            </w:pPr>
            <w:r w:rsidRPr="00A91205">
              <w:rPr>
                <w:rFonts w:ascii="Times" w:hAnsi="Times"/>
                <w:bCs/>
                <w:color w:val="000000"/>
                <w:lang w:val="pl-PL"/>
              </w:rPr>
              <w:t xml:space="preserve">K2: przestrzegania przepisów BHP obowiązujących  w laboratorium medycznym i dbania o zachowanie bezpieczeństwa własnego i współpracowników podczas wykonywanej pracy. </w:t>
            </w:r>
            <w:r w:rsidRPr="00940037">
              <w:rPr>
                <w:rFonts w:ascii="Times" w:hAnsi="Times"/>
                <w:bCs/>
                <w:color w:val="000000"/>
              </w:rPr>
              <w:t>H.K01.</w:t>
            </w:r>
          </w:p>
        </w:tc>
      </w:tr>
      <w:tr w:rsidR="00A91205" w:rsidRPr="000703CA" w14:paraId="3C5B773B" w14:textId="77777777" w:rsidTr="00A91205">
        <w:trPr>
          <w:trHeight w:val="1266"/>
        </w:trPr>
        <w:tc>
          <w:tcPr>
            <w:tcW w:w="3369" w:type="dxa"/>
          </w:tcPr>
          <w:p w14:paraId="41C5154A"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40CE9CA9"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color w:val="000000"/>
              </w:rPr>
              <w:t>Warunkiem zaliczenia przedmiotu jest realizacja 1-miesięcznej praktyki w wymiarze 160 godzin (4 tygodnie x 40 godzin lekcyjnych), w tym:</w:t>
            </w:r>
          </w:p>
          <w:p w14:paraId="515CE4FF"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940037">
              <w:rPr>
                <w:rFonts w:ascii="Times New Roman" w:hAnsi="Times New Roman"/>
                <w:color w:val="000000"/>
              </w:rPr>
              <w:t>biochemii i chemii klinicznej – 120 godzin (15 dni) lub biochemii i chemii klinicznej – 80 godzin (10 dni) i rejestracji 40 godzin (5 dni);</w:t>
            </w:r>
          </w:p>
          <w:p w14:paraId="73C9F029"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940037">
              <w:rPr>
                <w:rFonts w:ascii="Times New Roman" w:hAnsi="Times New Roman"/>
                <w:color w:val="000000"/>
              </w:rPr>
              <w:t>mikrobiologicznej – 40 godzin (5 dni).</w:t>
            </w:r>
          </w:p>
          <w:p w14:paraId="250F59D2"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color w:val="000000"/>
              </w:rPr>
              <w:t>Praktyka zawodowa musi być realizowane zgodnie z ustalonym programem praktyk oraz harmonogramem zatwierdzonym przez koordynatora przedmiotu. Odbycie praktyk w wymaganym zakresie potwierdzane jest przez kierownika laboratorium lub wyznaczonego przez niego opiekuna praktyk poprzez odpowiedni wpis do Dziennika praktyk studenta.</w:t>
            </w:r>
          </w:p>
          <w:p w14:paraId="58F589C1"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p>
          <w:p w14:paraId="5EB2A15B"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Wykłady:</w:t>
            </w:r>
            <w:r w:rsidRPr="00940037">
              <w:rPr>
                <w:rFonts w:ascii="Times New Roman" w:hAnsi="Times New Roman"/>
                <w:color w:val="000000"/>
              </w:rPr>
              <w:t xml:space="preserve"> nie dotyczy</w:t>
            </w:r>
          </w:p>
          <w:p w14:paraId="05E4FDA6"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Ćwiczenia:</w:t>
            </w:r>
            <w:r w:rsidRPr="00940037">
              <w:rPr>
                <w:rFonts w:ascii="Times New Roman" w:hAnsi="Times New Roman"/>
                <w:color w:val="000000"/>
              </w:rPr>
              <w:t xml:space="preserve"> nie dotyczy</w:t>
            </w:r>
          </w:p>
          <w:p w14:paraId="3CE377C3"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Laboratoria:</w:t>
            </w:r>
            <w:r w:rsidRPr="00940037">
              <w:rPr>
                <w:rFonts w:ascii="Times New Roman" w:hAnsi="Times New Roman"/>
                <w:color w:val="000000"/>
              </w:rPr>
              <w:t xml:space="preserve"> nie dotyczy</w:t>
            </w:r>
          </w:p>
          <w:p w14:paraId="7D763EFD" w14:textId="77777777" w:rsidR="00A91205" w:rsidRPr="00FD2374"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Praktyki zawodowe:</w:t>
            </w:r>
            <w:r w:rsidRPr="00940037">
              <w:rPr>
                <w:rFonts w:ascii="Times New Roman" w:hAnsi="Times New Roman"/>
                <w:color w:val="000000"/>
              </w:rPr>
              <w:t xml:space="preserve"> zaliczenie bez oceny na podstawie obecności oraz obserwacji przez bezpośredniego opiekuna </w:t>
            </w:r>
            <w:r w:rsidRPr="00940037">
              <w:rPr>
                <w:rFonts w:ascii="Times New Roman" w:hAnsi="Times New Roman"/>
                <w:color w:val="000000"/>
              </w:rPr>
              <w:lastRenderedPageBreak/>
              <w:t>praktyk czynności wykonywanych przez studenta w ramach powierzonych mu zadań praktycznych, potwierdzone opisem przebiegu praktyk i opinią zawartą w Dzienniku praktyk.</w:t>
            </w:r>
          </w:p>
        </w:tc>
      </w:tr>
      <w:tr w:rsidR="00A91205" w:rsidRPr="000703CA" w14:paraId="351EFE1A" w14:textId="77777777" w:rsidTr="00A91205">
        <w:trPr>
          <w:trHeight w:val="1975"/>
        </w:trPr>
        <w:tc>
          <w:tcPr>
            <w:tcW w:w="3369" w:type="dxa"/>
          </w:tcPr>
          <w:p w14:paraId="1BF9EE13"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5E2F07FF"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Wykład:</w:t>
            </w:r>
            <w:r w:rsidRPr="00940037">
              <w:rPr>
                <w:rFonts w:ascii="Times New Roman" w:hAnsi="Times New Roman"/>
              </w:rPr>
              <w:t xml:space="preserve"> nie dotyczy </w:t>
            </w:r>
          </w:p>
          <w:p w14:paraId="4D52AB36"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Ćwiczenia:</w:t>
            </w:r>
            <w:r w:rsidRPr="00940037">
              <w:rPr>
                <w:rFonts w:ascii="Times New Roman" w:hAnsi="Times New Roman"/>
              </w:rPr>
              <w:t xml:space="preserve"> nie dotyczy</w:t>
            </w:r>
          </w:p>
          <w:p w14:paraId="777F0DD5"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Laboratoria:</w:t>
            </w:r>
            <w:r w:rsidRPr="00940037">
              <w:rPr>
                <w:rFonts w:ascii="Times New Roman" w:hAnsi="Times New Roman"/>
              </w:rPr>
              <w:t xml:space="preserve"> nie dotyczy</w:t>
            </w:r>
          </w:p>
          <w:p w14:paraId="60428EB3" w14:textId="77777777" w:rsidR="00A91205" w:rsidRDefault="00A91205" w:rsidP="00A91205">
            <w:pPr>
              <w:pStyle w:val="NoSpacing"/>
              <w:ind w:left="33"/>
              <w:jc w:val="both"/>
              <w:rPr>
                <w:rFonts w:ascii="Times New Roman" w:hAnsi="Times New Roman"/>
              </w:rPr>
            </w:pPr>
            <w:r w:rsidRPr="00940037">
              <w:rPr>
                <w:rFonts w:ascii="Times New Roman" w:hAnsi="Times New Roman"/>
                <w:b/>
              </w:rPr>
              <w:t>Seminaria:</w:t>
            </w:r>
            <w:r w:rsidRPr="00940037">
              <w:rPr>
                <w:rFonts w:ascii="Times New Roman" w:hAnsi="Times New Roman"/>
              </w:rPr>
              <w:t xml:space="preserve"> nie dotyczy</w:t>
            </w:r>
          </w:p>
          <w:p w14:paraId="74695FA3" w14:textId="77777777" w:rsidR="00A91205" w:rsidRDefault="00A91205" w:rsidP="00A91205">
            <w:pPr>
              <w:pStyle w:val="NoSpacing"/>
              <w:ind w:left="33"/>
              <w:jc w:val="both"/>
              <w:rPr>
                <w:rFonts w:ascii="Times New Roman" w:hAnsi="Times New Roman"/>
              </w:rPr>
            </w:pPr>
          </w:p>
          <w:p w14:paraId="0986DEAA" w14:textId="77777777" w:rsidR="00A91205" w:rsidRPr="00940037" w:rsidRDefault="00A91205" w:rsidP="00A91205">
            <w:pPr>
              <w:pStyle w:val="NoSpacing"/>
              <w:ind w:left="33"/>
              <w:jc w:val="both"/>
              <w:rPr>
                <w:rFonts w:ascii="Times New Roman" w:hAnsi="Times New Roman"/>
                <w:b/>
              </w:rPr>
            </w:pPr>
            <w:r w:rsidRPr="00940037">
              <w:rPr>
                <w:rFonts w:ascii="Times New Roman" w:hAnsi="Times New Roman"/>
                <w:b/>
              </w:rPr>
              <w:t>Praktyki zawodowe:</w:t>
            </w:r>
          </w:p>
          <w:p w14:paraId="1618C959" w14:textId="77777777" w:rsidR="00A91205" w:rsidRPr="00940037" w:rsidRDefault="00A91205" w:rsidP="00A91205">
            <w:pPr>
              <w:pStyle w:val="NoSpacing"/>
              <w:ind w:left="33"/>
              <w:jc w:val="both"/>
              <w:rPr>
                <w:rFonts w:ascii="Times New Roman" w:hAnsi="Times New Roman"/>
                <w:b/>
              </w:rPr>
            </w:pPr>
            <w:r w:rsidRPr="00940037">
              <w:rPr>
                <w:rFonts w:ascii="Times New Roman" w:hAnsi="Times New Roman"/>
                <w:b/>
              </w:rPr>
              <w:t xml:space="preserve">I. Praktyki w pracowni biochemii i chemii klinicznej i rejestracji (120 godzin): </w:t>
            </w:r>
          </w:p>
          <w:p w14:paraId="4FF1078A" w14:textId="77777777" w:rsidR="00A91205" w:rsidRPr="00940037" w:rsidRDefault="00A91205" w:rsidP="00A91205">
            <w:pPr>
              <w:pStyle w:val="NoSpacing"/>
              <w:ind w:left="33"/>
              <w:jc w:val="both"/>
              <w:rPr>
                <w:rFonts w:ascii="Times New Roman" w:hAnsi="Times New Roman"/>
              </w:rPr>
            </w:pPr>
            <w:r>
              <w:rPr>
                <w:rFonts w:ascii="Times New Roman" w:hAnsi="Times New Roman"/>
              </w:rPr>
              <w:t>1. Organizacja</w:t>
            </w:r>
            <w:r w:rsidRPr="00940037">
              <w:rPr>
                <w:rFonts w:ascii="Times New Roman" w:hAnsi="Times New Roman"/>
              </w:rPr>
              <w:t xml:space="preserve"> pracy w medycznym l</w:t>
            </w:r>
            <w:r>
              <w:rPr>
                <w:rFonts w:ascii="Times New Roman" w:hAnsi="Times New Roman"/>
              </w:rPr>
              <w:t>aboratorium diagnostycznym, szkolenie stanowiskowe.</w:t>
            </w:r>
          </w:p>
          <w:p w14:paraId="6CBB196A" w14:textId="77777777" w:rsidR="00A91205" w:rsidRPr="00940037" w:rsidRDefault="00A91205" w:rsidP="00A91205">
            <w:pPr>
              <w:pStyle w:val="NoSpacing"/>
              <w:ind w:left="33"/>
              <w:jc w:val="both"/>
              <w:rPr>
                <w:rFonts w:ascii="Times New Roman" w:hAnsi="Times New Roman"/>
              </w:rPr>
            </w:pPr>
            <w:r>
              <w:rPr>
                <w:rFonts w:ascii="Times New Roman" w:hAnsi="Times New Roman"/>
              </w:rPr>
              <w:t>2. Zasady doboru i techniki pobierania</w:t>
            </w:r>
            <w:r w:rsidRPr="00940037">
              <w:rPr>
                <w:rFonts w:ascii="Times New Roman" w:hAnsi="Times New Roman"/>
              </w:rPr>
              <w:t xml:space="preserve"> materiału do bada</w:t>
            </w:r>
            <w:r>
              <w:rPr>
                <w:rFonts w:ascii="Times New Roman" w:hAnsi="Times New Roman"/>
              </w:rPr>
              <w:t>ń.</w:t>
            </w:r>
            <w:r w:rsidRPr="00940037">
              <w:rPr>
                <w:rFonts w:ascii="Times New Roman" w:hAnsi="Times New Roman"/>
              </w:rPr>
              <w:t xml:space="preserve"> </w:t>
            </w:r>
          </w:p>
          <w:p w14:paraId="60CAE101" w14:textId="77777777" w:rsidR="00A91205" w:rsidRPr="00940037" w:rsidRDefault="00A91205" w:rsidP="00A91205">
            <w:pPr>
              <w:pStyle w:val="NoSpacing"/>
              <w:ind w:left="33"/>
              <w:jc w:val="both"/>
              <w:rPr>
                <w:rFonts w:ascii="Times New Roman" w:hAnsi="Times New Roman"/>
              </w:rPr>
            </w:pPr>
            <w:r>
              <w:rPr>
                <w:rFonts w:ascii="Times New Roman" w:hAnsi="Times New Roman"/>
              </w:rPr>
              <w:t>3. Warunk</w:t>
            </w:r>
            <w:r w:rsidRPr="00940037">
              <w:rPr>
                <w:rFonts w:ascii="Times New Roman" w:hAnsi="Times New Roman"/>
              </w:rPr>
              <w:t>i transportu materiału d</w:t>
            </w:r>
            <w:r>
              <w:rPr>
                <w:rFonts w:ascii="Times New Roman" w:hAnsi="Times New Roman"/>
              </w:rPr>
              <w:t>o laboratorium, przygotowywanie</w:t>
            </w:r>
            <w:r w:rsidRPr="00940037">
              <w:rPr>
                <w:rFonts w:ascii="Times New Roman" w:hAnsi="Times New Roman"/>
              </w:rPr>
              <w:t xml:space="preserve"> próbek</w:t>
            </w:r>
            <w:r>
              <w:rPr>
                <w:rFonts w:ascii="Times New Roman" w:hAnsi="Times New Roman"/>
              </w:rPr>
              <w:t xml:space="preserve"> do badań i ich przechowywanie.</w:t>
            </w:r>
          </w:p>
          <w:p w14:paraId="6226D9F9" w14:textId="77777777" w:rsidR="00A91205" w:rsidRPr="00940037" w:rsidRDefault="00A91205" w:rsidP="00A91205">
            <w:pPr>
              <w:pStyle w:val="NoSpacing"/>
              <w:ind w:left="33"/>
              <w:jc w:val="both"/>
              <w:rPr>
                <w:rFonts w:ascii="Times New Roman" w:hAnsi="Times New Roman"/>
              </w:rPr>
            </w:pPr>
            <w:r>
              <w:rPr>
                <w:rFonts w:ascii="Times New Roman" w:hAnsi="Times New Roman"/>
              </w:rPr>
              <w:t>4. Rejestracja próbek i ich dystrybucja do pracowni.</w:t>
            </w:r>
          </w:p>
          <w:p w14:paraId="078513E8" w14:textId="77777777" w:rsidR="00A91205" w:rsidRPr="00940037" w:rsidRDefault="00A91205" w:rsidP="00A91205">
            <w:pPr>
              <w:pStyle w:val="NoSpacing"/>
              <w:ind w:left="33"/>
              <w:jc w:val="both"/>
              <w:rPr>
                <w:rFonts w:ascii="Times New Roman" w:hAnsi="Times New Roman"/>
              </w:rPr>
            </w:pPr>
            <w:r>
              <w:rPr>
                <w:rFonts w:ascii="Times New Roman" w:hAnsi="Times New Roman"/>
              </w:rPr>
              <w:t>5. Przygotowanie</w:t>
            </w:r>
            <w:r w:rsidRPr="00940037">
              <w:rPr>
                <w:rFonts w:ascii="Times New Roman" w:hAnsi="Times New Roman"/>
              </w:rPr>
              <w:t xml:space="preserve"> odcz</w:t>
            </w:r>
            <w:r>
              <w:rPr>
                <w:rFonts w:ascii="Times New Roman" w:hAnsi="Times New Roman"/>
              </w:rPr>
              <w:t>ynników i kalibratorów do pracy, obsługa automatycznych analizatorów biochemicznych.</w:t>
            </w:r>
          </w:p>
          <w:p w14:paraId="175954B8" w14:textId="77777777" w:rsidR="00A91205" w:rsidRPr="00940037" w:rsidRDefault="00A91205" w:rsidP="00A91205">
            <w:pPr>
              <w:pStyle w:val="NoSpacing"/>
              <w:ind w:left="33"/>
              <w:jc w:val="both"/>
              <w:rPr>
                <w:rFonts w:ascii="Times New Roman" w:hAnsi="Times New Roman"/>
              </w:rPr>
            </w:pPr>
            <w:r>
              <w:rPr>
                <w:rFonts w:ascii="Times New Roman" w:hAnsi="Times New Roman"/>
              </w:rPr>
              <w:t>6. W</w:t>
            </w:r>
            <w:r w:rsidRPr="00940037">
              <w:rPr>
                <w:rFonts w:ascii="Times New Roman" w:hAnsi="Times New Roman"/>
              </w:rPr>
              <w:t>ykony</w:t>
            </w:r>
            <w:r>
              <w:rPr>
                <w:rFonts w:ascii="Times New Roman" w:hAnsi="Times New Roman"/>
              </w:rPr>
              <w:t>wanie</w:t>
            </w:r>
            <w:r w:rsidRPr="00940037">
              <w:rPr>
                <w:rFonts w:ascii="Times New Roman" w:hAnsi="Times New Roman"/>
              </w:rPr>
              <w:t xml:space="preserve"> najważniej</w:t>
            </w:r>
            <w:r>
              <w:rPr>
                <w:rFonts w:ascii="Times New Roman" w:hAnsi="Times New Roman"/>
              </w:rPr>
              <w:t xml:space="preserve">szych oznaczeń biochemicznych: </w:t>
            </w:r>
            <w:r w:rsidRPr="00940037">
              <w:rPr>
                <w:rFonts w:ascii="Times New Roman" w:hAnsi="Times New Roman"/>
              </w:rPr>
              <w:t>oznaczanie stężenia glukozy, parametrów lipidowych, białka, enz</w:t>
            </w:r>
            <w:r>
              <w:rPr>
                <w:rFonts w:ascii="Times New Roman" w:hAnsi="Times New Roman"/>
              </w:rPr>
              <w:t>ymów, elektrolitów i gazometrii.</w:t>
            </w:r>
          </w:p>
          <w:p w14:paraId="5913DB7A" w14:textId="77777777" w:rsidR="00A91205" w:rsidRPr="00940037" w:rsidRDefault="00A91205" w:rsidP="00A91205">
            <w:pPr>
              <w:pStyle w:val="NoSpacing"/>
              <w:ind w:left="33"/>
              <w:jc w:val="both"/>
              <w:rPr>
                <w:rFonts w:ascii="Times New Roman" w:hAnsi="Times New Roman"/>
              </w:rPr>
            </w:pPr>
            <w:r>
              <w:rPr>
                <w:rFonts w:ascii="Times New Roman" w:hAnsi="Times New Roman"/>
              </w:rPr>
              <w:t xml:space="preserve">7. Metody </w:t>
            </w:r>
            <w:r w:rsidRPr="00940037">
              <w:rPr>
                <w:rFonts w:ascii="Times New Roman" w:hAnsi="Times New Roman"/>
              </w:rPr>
              <w:t>kontroli wewnątrz- i zewnątrzlaboratoryjnej,</w:t>
            </w:r>
          </w:p>
          <w:p w14:paraId="69D7BFD8" w14:textId="77777777" w:rsidR="00A91205" w:rsidRPr="00940037" w:rsidRDefault="00A91205" w:rsidP="00A91205">
            <w:pPr>
              <w:pStyle w:val="NoSpacing"/>
              <w:ind w:left="33"/>
              <w:jc w:val="both"/>
              <w:rPr>
                <w:rFonts w:ascii="Times New Roman" w:hAnsi="Times New Roman"/>
              </w:rPr>
            </w:pPr>
            <w:r>
              <w:rPr>
                <w:rFonts w:ascii="Times New Roman" w:hAnsi="Times New Roman"/>
              </w:rPr>
              <w:t>8. Zasady</w:t>
            </w:r>
            <w:r w:rsidRPr="00940037">
              <w:rPr>
                <w:rFonts w:ascii="Times New Roman" w:hAnsi="Times New Roman"/>
              </w:rPr>
              <w:t xml:space="preserve"> prowadze</w:t>
            </w:r>
            <w:r>
              <w:rPr>
                <w:rFonts w:ascii="Times New Roman" w:hAnsi="Times New Roman"/>
              </w:rPr>
              <w:t>nia dokumentacji i archiwizacji danych.</w:t>
            </w:r>
          </w:p>
          <w:p w14:paraId="14E7AA39" w14:textId="77777777" w:rsidR="00A91205" w:rsidRDefault="00A91205" w:rsidP="00A91205">
            <w:pPr>
              <w:pStyle w:val="NoSpacing"/>
              <w:ind w:left="33"/>
              <w:jc w:val="both"/>
              <w:rPr>
                <w:rFonts w:ascii="Times New Roman" w:hAnsi="Times New Roman"/>
              </w:rPr>
            </w:pPr>
            <w:r>
              <w:rPr>
                <w:rFonts w:ascii="Times New Roman" w:hAnsi="Times New Roman"/>
              </w:rPr>
              <w:t>9. Przepisy o ochronie danych osobowych oraz przepisy BHP obowiązujące w medycznych laboratoriach diagnostycznych.</w:t>
            </w:r>
          </w:p>
          <w:p w14:paraId="1679FDA3" w14:textId="77777777" w:rsidR="00A91205" w:rsidRPr="00940037" w:rsidRDefault="00A91205" w:rsidP="00A91205">
            <w:pPr>
              <w:pStyle w:val="NoSpacing"/>
              <w:ind w:left="33"/>
              <w:jc w:val="both"/>
              <w:rPr>
                <w:rFonts w:ascii="Times New Roman" w:hAnsi="Times New Roman"/>
              </w:rPr>
            </w:pPr>
          </w:p>
          <w:p w14:paraId="61042124" w14:textId="77777777" w:rsidR="00A91205" w:rsidRPr="00940037" w:rsidRDefault="00A91205" w:rsidP="00A91205">
            <w:pPr>
              <w:pStyle w:val="NoSpacing"/>
              <w:ind w:left="33"/>
              <w:jc w:val="both"/>
              <w:rPr>
                <w:rFonts w:ascii="Times New Roman" w:hAnsi="Times New Roman"/>
                <w:b/>
              </w:rPr>
            </w:pPr>
            <w:r w:rsidRPr="00940037">
              <w:rPr>
                <w:rFonts w:ascii="Times New Roman" w:hAnsi="Times New Roman"/>
                <w:b/>
              </w:rPr>
              <w:t>II. Praktyki w pracowni mikrobiologii (40 godzin):</w:t>
            </w:r>
          </w:p>
          <w:p w14:paraId="7678547E" w14:textId="77777777" w:rsidR="00A91205" w:rsidRDefault="00A91205" w:rsidP="00A91205">
            <w:pPr>
              <w:pStyle w:val="NoSpacing"/>
              <w:jc w:val="both"/>
              <w:rPr>
                <w:rFonts w:ascii="Times New Roman" w:hAnsi="Times New Roman"/>
              </w:rPr>
            </w:pPr>
            <w:r>
              <w:rPr>
                <w:rFonts w:ascii="Times New Roman" w:hAnsi="Times New Roman"/>
              </w:rPr>
              <w:t xml:space="preserve">1. Organizacja pracy, zasady </w:t>
            </w:r>
            <w:r w:rsidRPr="00E55BD6">
              <w:rPr>
                <w:rFonts w:ascii="Times New Roman" w:hAnsi="Times New Roman"/>
              </w:rPr>
              <w:t>prowadzenia dokumentacji i archi</w:t>
            </w:r>
            <w:r>
              <w:rPr>
                <w:rFonts w:ascii="Times New Roman" w:hAnsi="Times New Roman"/>
              </w:rPr>
              <w:t>wizacji danych</w:t>
            </w:r>
            <w:r w:rsidRPr="00E55BD6">
              <w:rPr>
                <w:rFonts w:ascii="Times New Roman" w:hAnsi="Times New Roman"/>
              </w:rPr>
              <w:t xml:space="preserve"> w medycznym</w:t>
            </w:r>
            <w:r>
              <w:rPr>
                <w:rFonts w:ascii="Times New Roman" w:hAnsi="Times New Roman"/>
              </w:rPr>
              <w:t xml:space="preserve"> laboratorium mikrobiologicznym, szkolenie stanowiskowe.</w:t>
            </w:r>
          </w:p>
          <w:p w14:paraId="014E4DA1" w14:textId="77777777" w:rsidR="00A91205" w:rsidRDefault="00A91205" w:rsidP="00A91205">
            <w:pPr>
              <w:pStyle w:val="NoSpacing"/>
              <w:jc w:val="both"/>
              <w:rPr>
                <w:rFonts w:ascii="Times New Roman" w:hAnsi="Times New Roman"/>
              </w:rPr>
            </w:pPr>
            <w:r>
              <w:rPr>
                <w:rFonts w:ascii="Times New Roman" w:hAnsi="Times New Roman"/>
              </w:rPr>
              <w:t xml:space="preserve">2. </w:t>
            </w:r>
            <w:r w:rsidRPr="00E55BD6">
              <w:rPr>
                <w:rFonts w:ascii="Times New Roman" w:hAnsi="Times New Roman"/>
              </w:rPr>
              <w:t>Zasady</w:t>
            </w:r>
            <w:r>
              <w:rPr>
                <w:rFonts w:ascii="Times New Roman" w:hAnsi="Times New Roman"/>
              </w:rPr>
              <w:t xml:space="preserve"> </w:t>
            </w:r>
            <w:r w:rsidRPr="00E55BD6">
              <w:rPr>
                <w:rFonts w:ascii="Times New Roman" w:hAnsi="Times New Roman"/>
              </w:rPr>
              <w:t>doboru i pobierania materiału do ba</w:t>
            </w:r>
            <w:r>
              <w:rPr>
                <w:rFonts w:ascii="Times New Roman" w:hAnsi="Times New Roman"/>
              </w:rPr>
              <w:t>dań mikrobiologicznych, warunk</w:t>
            </w:r>
            <w:r w:rsidRPr="00E55BD6">
              <w:rPr>
                <w:rFonts w:ascii="Times New Roman" w:hAnsi="Times New Roman"/>
              </w:rPr>
              <w:t>i j</w:t>
            </w:r>
            <w:r>
              <w:rPr>
                <w:rFonts w:ascii="Times New Roman" w:hAnsi="Times New Roman"/>
              </w:rPr>
              <w:t>ego transportu i przechowywania.</w:t>
            </w:r>
          </w:p>
          <w:p w14:paraId="3404C3AD" w14:textId="77777777" w:rsidR="00A91205" w:rsidRDefault="00A91205" w:rsidP="00A91205">
            <w:pPr>
              <w:pStyle w:val="NoSpacing"/>
              <w:jc w:val="both"/>
              <w:rPr>
                <w:rFonts w:ascii="Times New Roman" w:hAnsi="Times New Roman"/>
              </w:rPr>
            </w:pPr>
            <w:r>
              <w:rPr>
                <w:rFonts w:ascii="Times New Roman" w:hAnsi="Times New Roman"/>
              </w:rPr>
              <w:t xml:space="preserve">3. Rejestracja </w:t>
            </w:r>
            <w:r w:rsidRPr="00E55BD6">
              <w:rPr>
                <w:rFonts w:ascii="Times New Roman" w:hAnsi="Times New Roman"/>
              </w:rPr>
              <w:t>pró</w:t>
            </w:r>
            <w:r>
              <w:rPr>
                <w:rFonts w:ascii="Times New Roman" w:hAnsi="Times New Roman"/>
              </w:rPr>
              <w:t>bek do badań mikrobiologicznych.</w:t>
            </w:r>
          </w:p>
          <w:p w14:paraId="35D38171" w14:textId="77777777" w:rsidR="00A91205" w:rsidRDefault="00A91205" w:rsidP="00A91205">
            <w:pPr>
              <w:pStyle w:val="NoSpacing"/>
              <w:jc w:val="both"/>
              <w:rPr>
                <w:rFonts w:ascii="Times New Roman" w:hAnsi="Times New Roman"/>
              </w:rPr>
            </w:pPr>
            <w:r>
              <w:rPr>
                <w:rFonts w:ascii="Times New Roman" w:hAnsi="Times New Roman"/>
              </w:rPr>
              <w:t>4. Metody</w:t>
            </w:r>
            <w:r w:rsidRPr="00E55BD6">
              <w:rPr>
                <w:rFonts w:ascii="Times New Roman" w:hAnsi="Times New Roman"/>
              </w:rPr>
              <w:t xml:space="preserve"> wykonywania preparatu bezpośredniego i pośredniego</w:t>
            </w:r>
            <w:r>
              <w:rPr>
                <w:rFonts w:ascii="Times New Roman" w:hAnsi="Times New Roman"/>
              </w:rPr>
              <w:t xml:space="preserve"> oraz interpretacją ich wyników.</w:t>
            </w:r>
          </w:p>
          <w:p w14:paraId="0E1996DF" w14:textId="77777777" w:rsidR="00A91205" w:rsidRDefault="00A91205" w:rsidP="00A91205">
            <w:pPr>
              <w:pStyle w:val="NoSpacing"/>
              <w:jc w:val="both"/>
              <w:rPr>
                <w:rFonts w:ascii="Times New Roman" w:hAnsi="Times New Roman"/>
              </w:rPr>
            </w:pPr>
            <w:r>
              <w:rPr>
                <w:rFonts w:ascii="Times New Roman" w:hAnsi="Times New Roman"/>
              </w:rPr>
              <w:t>5. Metody</w:t>
            </w:r>
            <w:r w:rsidRPr="00E55BD6">
              <w:rPr>
                <w:rFonts w:ascii="Times New Roman" w:hAnsi="Times New Roman"/>
              </w:rPr>
              <w:t xml:space="preserve"> wykonywania po</w:t>
            </w:r>
            <w:r>
              <w:rPr>
                <w:rFonts w:ascii="Times New Roman" w:hAnsi="Times New Roman"/>
              </w:rPr>
              <w:t>siewu na podłoża stałe i płynne.</w:t>
            </w:r>
          </w:p>
          <w:p w14:paraId="06BD9779" w14:textId="77777777" w:rsidR="00A91205" w:rsidRDefault="00A91205" w:rsidP="00A91205">
            <w:pPr>
              <w:pStyle w:val="NoSpacing"/>
              <w:jc w:val="both"/>
              <w:rPr>
                <w:rFonts w:ascii="Times New Roman" w:hAnsi="Times New Roman"/>
              </w:rPr>
            </w:pPr>
            <w:r>
              <w:rPr>
                <w:rFonts w:ascii="Times New Roman" w:hAnsi="Times New Roman"/>
              </w:rPr>
              <w:t xml:space="preserve">6. Metodyka </w:t>
            </w:r>
            <w:r w:rsidRPr="00E55BD6">
              <w:rPr>
                <w:rFonts w:ascii="Times New Roman" w:hAnsi="Times New Roman"/>
              </w:rPr>
              <w:t xml:space="preserve">wykonywania </w:t>
            </w:r>
            <w:r>
              <w:rPr>
                <w:rFonts w:ascii="Times New Roman" w:hAnsi="Times New Roman"/>
              </w:rPr>
              <w:t>szybkich testów diagnostycznych.</w:t>
            </w:r>
          </w:p>
          <w:p w14:paraId="3268A1BF" w14:textId="77777777" w:rsidR="00A91205" w:rsidRDefault="00A91205" w:rsidP="00A91205">
            <w:pPr>
              <w:pStyle w:val="NoSpacing"/>
              <w:jc w:val="both"/>
              <w:rPr>
                <w:rFonts w:ascii="Times New Roman" w:hAnsi="Times New Roman"/>
              </w:rPr>
            </w:pPr>
            <w:r>
              <w:rPr>
                <w:rFonts w:ascii="Times New Roman" w:hAnsi="Times New Roman"/>
              </w:rPr>
              <w:t>7. Metody</w:t>
            </w:r>
            <w:r w:rsidRPr="00E55BD6">
              <w:rPr>
                <w:rFonts w:ascii="Times New Roman" w:hAnsi="Times New Roman"/>
              </w:rPr>
              <w:t xml:space="preserve"> wykonywania oceny lekowrażliwości drobnoustrojów</w:t>
            </w:r>
            <w:r>
              <w:rPr>
                <w:rFonts w:ascii="Times New Roman" w:hAnsi="Times New Roman"/>
              </w:rPr>
              <w:t>.</w:t>
            </w:r>
          </w:p>
          <w:p w14:paraId="1430F476" w14:textId="2BC06266" w:rsidR="00A91205" w:rsidRPr="00E55BD6" w:rsidRDefault="00A91205" w:rsidP="003F02CD">
            <w:pPr>
              <w:pStyle w:val="NoSpacing"/>
              <w:ind w:left="33"/>
              <w:jc w:val="both"/>
              <w:rPr>
                <w:rFonts w:ascii="Times New Roman" w:hAnsi="Times New Roman"/>
              </w:rPr>
            </w:pPr>
            <w:r>
              <w:rPr>
                <w:rFonts w:ascii="Times New Roman" w:hAnsi="Times New Roman"/>
              </w:rPr>
              <w:t>8. Przepisy o ochronie danych osobowych oraz przepisy BHP obowiązujące w medycznych la</w:t>
            </w:r>
            <w:r w:rsidR="003F02CD">
              <w:rPr>
                <w:rFonts w:ascii="Times New Roman" w:hAnsi="Times New Roman"/>
              </w:rPr>
              <w:t>boratoriach mikrobiologicznych.</w:t>
            </w:r>
          </w:p>
        </w:tc>
      </w:tr>
      <w:tr w:rsidR="00A91205" w:rsidRPr="000703CA" w14:paraId="0C7AA505" w14:textId="77777777" w:rsidTr="00A91205">
        <w:trPr>
          <w:trHeight w:val="518"/>
        </w:trPr>
        <w:tc>
          <w:tcPr>
            <w:tcW w:w="3369" w:type="dxa"/>
          </w:tcPr>
          <w:p w14:paraId="0106FDDF"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Metody dydaktyczne</w:t>
            </w:r>
          </w:p>
        </w:tc>
        <w:tc>
          <w:tcPr>
            <w:tcW w:w="6095" w:type="dxa"/>
          </w:tcPr>
          <w:p w14:paraId="04460000" w14:textId="77777777" w:rsidR="00A91205" w:rsidRPr="00940037" w:rsidRDefault="00A91205" w:rsidP="00A91205">
            <w:pPr>
              <w:pStyle w:val="Akapitzlist1"/>
              <w:tabs>
                <w:tab w:val="left" w:pos="0"/>
                <w:tab w:val="left" w:pos="33"/>
              </w:tabs>
              <w:spacing w:after="0" w:line="240" w:lineRule="auto"/>
              <w:ind w:left="0"/>
              <w:jc w:val="both"/>
              <w:rPr>
                <w:rFonts w:ascii="Times New Roman" w:hAnsi="Times New Roman"/>
                <w:color w:val="000000"/>
              </w:rPr>
            </w:pPr>
            <w:r w:rsidRPr="00940037">
              <w:rPr>
                <w:rFonts w:ascii="Times New Roman" w:hAnsi="Times New Roman"/>
              </w:rPr>
              <w:t>Identycznie jak w części A.</w:t>
            </w:r>
          </w:p>
        </w:tc>
      </w:tr>
      <w:tr w:rsidR="00A91205" w:rsidRPr="000703CA" w14:paraId="3223DB76" w14:textId="77777777" w:rsidTr="00A91205">
        <w:trPr>
          <w:trHeight w:val="460"/>
        </w:trPr>
        <w:tc>
          <w:tcPr>
            <w:tcW w:w="3369" w:type="dxa"/>
            <w:vAlign w:val="center"/>
          </w:tcPr>
          <w:p w14:paraId="58196573" w14:textId="77777777" w:rsidR="00A91205" w:rsidRPr="00B91112" w:rsidRDefault="00A91205" w:rsidP="00A91205">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6155C2ED"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iCs/>
                <w:lang w:val="pl-PL"/>
              </w:rPr>
              <w:t xml:space="preserve">Identycznie jak </w:t>
            </w:r>
            <w:r w:rsidRPr="00A91205">
              <w:rPr>
                <w:rFonts w:ascii="Times New Roman" w:hAnsi="Times New Roman"/>
                <w:lang w:val="pl-PL"/>
              </w:rPr>
              <w:t>w części A</w:t>
            </w:r>
          </w:p>
        </w:tc>
      </w:tr>
    </w:tbl>
    <w:p w14:paraId="24A6FDC8" w14:textId="77777777" w:rsidR="00A91205" w:rsidRPr="00A91205" w:rsidRDefault="00A91205" w:rsidP="00A91205">
      <w:pPr>
        <w:spacing w:after="0" w:line="240" w:lineRule="auto"/>
        <w:contextualSpacing/>
        <w:jc w:val="both"/>
        <w:rPr>
          <w:rFonts w:ascii="Times New Roman" w:hAnsi="Times New Roman"/>
          <w:i/>
          <w:lang w:val="pl-PL"/>
        </w:rPr>
      </w:pPr>
    </w:p>
    <w:p w14:paraId="3562B92C" w14:textId="77777777" w:rsidR="00A91205" w:rsidRPr="00A91205" w:rsidRDefault="00A91205" w:rsidP="00A91205">
      <w:pPr>
        <w:spacing w:after="0" w:line="240" w:lineRule="auto"/>
        <w:contextualSpacing/>
        <w:jc w:val="both"/>
        <w:rPr>
          <w:rFonts w:ascii="Times New Roman" w:hAnsi="Times New Roman"/>
          <w:i/>
          <w:lang w:val="pl-PL"/>
        </w:rPr>
      </w:pPr>
    </w:p>
    <w:p w14:paraId="2766ACD2" w14:textId="77777777" w:rsidR="00A91205" w:rsidRPr="00A91205" w:rsidRDefault="00A91205" w:rsidP="00A91205">
      <w:pPr>
        <w:spacing w:after="0" w:line="240" w:lineRule="auto"/>
        <w:ind w:left="1080"/>
        <w:contextualSpacing/>
        <w:jc w:val="both"/>
        <w:rPr>
          <w:rFonts w:ascii="Times New Roman" w:hAnsi="Times New Roman"/>
          <w:i/>
          <w:lang w:val="pl-PL"/>
        </w:rPr>
      </w:pPr>
    </w:p>
    <w:p w14:paraId="2900B3FB" w14:textId="605D1451" w:rsidR="00A91205" w:rsidRPr="00B91112" w:rsidRDefault="003F02CD" w:rsidP="003F02CD">
      <w:pPr>
        <w:spacing w:after="120" w:line="240" w:lineRule="auto"/>
        <w:contextualSpacing/>
        <w:jc w:val="both"/>
        <w:rPr>
          <w:rFonts w:ascii="Times New Roman" w:hAnsi="Times New Roman"/>
          <w:b/>
        </w:rPr>
      </w:pPr>
      <w:r>
        <w:rPr>
          <w:rFonts w:ascii="Times New Roman" w:hAnsi="Times New Roman"/>
          <w:b/>
        </w:rPr>
        <w:t xml:space="preserve">B) </w:t>
      </w:r>
      <w:r w:rsidR="00A91205" w:rsidRPr="00B91112">
        <w:rPr>
          <w:rFonts w:ascii="Times New Roman" w:hAnsi="Times New Roman"/>
          <w:b/>
        </w:rPr>
        <w:t xml:space="preserve">Opis przedmiotu cyklu </w:t>
      </w:r>
    </w:p>
    <w:p w14:paraId="1B0566CC"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504642DC" w14:textId="77777777" w:rsidTr="00A91205">
        <w:tc>
          <w:tcPr>
            <w:tcW w:w="3369" w:type="dxa"/>
          </w:tcPr>
          <w:p w14:paraId="394565F1"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3664B37B"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7BBE86F2" w14:textId="77777777" w:rsidTr="00A91205">
        <w:tc>
          <w:tcPr>
            <w:tcW w:w="3369" w:type="dxa"/>
          </w:tcPr>
          <w:p w14:paraId="327FCF35"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6C3D038F"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w:t>
            </w:r>
            <w:r w:rsidRPr="00757A0D">
              <w:rPr>
                <w:rFonts w:ascii="Times New Roman" w:hAnsi="Times New Roman"/>
                <w:b/>
              </w:rPr>
              <w:t>,  rok</w:t>
            </w:r>
            <w:r>
              <w:rPr>
                <w:rFonts w:ascii="Times New Roman" w:hAnsi="Times New Roman"/>
                <w:b/>
              </w:rPr>
              <w:t xml:space="preserve"> III </w:t>
            </w:r>
          </w:p>
        </w:tc>
      </w:tr>
      <w:tr w:rsidR="00A91205" w:rsidRPr="000703CA" w14:paraId="6B1B5BD1" w14:textId="77777777" w:rsidTr="00A91205">
        <w:tc>
          <w:tcPr>
            <w:tcW w:w="3369" w:type="dxa"/>
          </w:tcPr>
          <w:p w14:paraId="574BF7C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186EB0D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69821BFD"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3F789F7D"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118B4B71"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7D9D70A" w14:textId="77777777" w:rsidR="00A91205" w:rsidRPr="00A91205" w:rsidRDefault="00A91205" w:rsidP="00A91205">
            <w:pPr>
              <w:spacing w:after="0" w:line="240" w:lineRule="auto"/>
              <w:rPr>
                <w:rFonts w:ascii="Times New Roman" w:hAnsi="Times New Roman"/>
                <w:color w:val="FF0000"/>
                <w:lang w:val="pl-PL"/>
              </w:rPr>
            </w:pPr>
            <w:r w:rsidRPr="00A91205">
              <w:rPr>
                <w:rFonts w:ascii="Times New Roman" w:hAnsi="Times New Roman"/>
                <w:b/>
                <w:lang w:val="pl-PL"/>
              </w:rPr>
              <w:t xml:space="preserve">Praktyki zawodowe: </w:t>
            </w:r>
            <w:r w:rsidRPr="00A91205">
              <w:rPr>
                <w:rFonts w:ascii="Times New Roman" w:hAnsi="Times New Roman"/>
                <w:lang w:val="pl-PL"/>
              </w:rPr>
              <w:t>zaliczenie bez oceny</w:t>
            </w:r>
          </w:p>
        </w:tc>
      </w:tr>
      <w:tr w:rsidR="00A91205" w:rsidRPr="000703CA" w14:paraId="0AE3198A" w14:textId="77777777" w:rsidTr="00A91205">
        <w:trPr>
          <w:trHeight w:val="574"/>
        </w:trPr>
        <w:tc>
          <w:tcPr>
            <w:tcW w:w="3369" w:type="dxa"/>
          </w:tcPr>
          <w:p w14:paraId="139E622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3E293EED"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4F5FD720"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2ACCB5FA"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0A6DF903"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37F69C9E"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160 godzin – zaliczenie bez oceny</w:t>
            </w:r>
          </w:p>
        </w:tc>
      </w:tr>
      <w:tr w:rsidR="00A91205" w:rsidRPr="00B91112" w14:paraId="4A0E1EEF" w14:textId="77777777" w:rsidTr="00A91205">
        <w:tc>
          <w:tcPr>
            <w:tcW w:w="3369" w:type="dxa"/>
          </w:tcPr>
          <w:p w14:paraId="45578931"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4A36F045"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Dr n. med. Katarzyna Bergmann</w:t>
            </w:r>
          </w:p>
          <w:p w14:paraId="38AC6E3E" w14:textId="77777777" w:rsidR="00A91205" w:rsidRPr="00397509" w:rsidRDefault="00A91205" w:rsidP="00A91205">
            <w:pPr>
              <w:spacing w:after="0" w:line="240" w:lineRule="auto"/>
              <w:jc w:val="both"/>
              <w:rPr>
                <w:rFonts w:ascii="Times New Roman" w:hAnsi="Times New Roman"/>
                <w:b/>
                <w:color w:val="000000"/>
              </w:rPr>
            </w:pPr>
            <w:r w:rsidRPr="00A91205">
              <w:rPr>
                <w:rFonts w:ascii="Times New Roman" w:hAnsi="Times New Roman"/>
                <w:b/>
                <w:lang w:val="pl-PL"/>
              </w:rPr>
              <w:t xml:space="preserve">Dr n. med. </w:t>
            </w:r>
            <w:r w:rsidRPr="00397509">
              <w:rPr>
                <w:rFonts w:ascii="Times New Roman" w:hAnsi="Times New Roman"/>
                <w:b/>
              </w:rPr>
              <w:t>Joanna Kwiecińska-Piróg</w:t>
            </w:r>
            <w:r w:rsidRPr="00397509">
              <w:rPr>
                <w:rFonts w:ascii="Times New Roman" w:hAnsi="Times New Roman"/>
                <w:b/>
                <w:color w:val="000000"/>
              </w:rPr>
              <w:t xml:space="preserve"> </w:t>
            </w:r>
          </w:p>
        </w:tc>
      </w:tr>
      <w:tr w:rsidR="00A91205" w:rsidRPr="000703CA" w14:paraId="3D773E58" w14:textId="77777777" w:rsidTr="00A91205">
        <w:trPr>
          <w:trHeight w:val="1487"/>
        </w:trPr>
        <w:tc>
          <w:tcPr>
            <w:tcW w:w="3369" w:type="dxa"/>
          </w:tcPr>
          <w:p w14:paraId="1AC58B92"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2788243A"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2CE283C9"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08E69123"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105A9A6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7EE1F4BF" w14:textId="77777777" w:rsidR="00A91205" w:rsidRPr="00A91205" w:rsidRDefault="00A91205" w:rsidP="00A91205">
            <w:pPr>
              <w:spacing w:after="0" w:line="240" w:lineRule="auto"/>
              <w:ind w:left="33"/>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bezpośredni opiekun praktyk</w:t>
            </w:r>
          </w:p>
        </w:tc>
      </w:tr>
      <w:tr w:rsidR="00A91205" w:rsidRPr="00B91112" w14:paraId="072D0140" w14:textId="77777777" w:rsidTr="00A91205">
        <w:trPr>
          <w:trHeight w:val="410"/>
        </w:trPr>
        <w:tc>
          <w:tcPr>
            <w:tcW w:w="3369" w:type="dxa"/>
          </w:tcPr>
          <w:p w14:paraId="229F92A8"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ECA04F5"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Przedmiot obligatoryjny</w:t>
            </w:r>
          </w:p>
        </w:tc>
      </w:tr>
      <w:tr w:rsidR="00A91205" w:rsidRPr="00B91112" w14:paraId="462FCED1" w14:textId="77777777" w:rsidTr="00A91205">
        <w:trPr>
          <w:trHeight w:val="550"/>
        </w:trPr>
        <w:tc>
          <w:tcPr>
            <w:tcW w:w="3369" w:type="dxa"/>
          </w:tcPr>
          <w:p w14:paraId="6495AA5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5CB4F7B7"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 xml:space="preserve"> nie dotyczy</w:t>
            </w:r>
          </w:p>
          <w:p w14:paraId="25900A17"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Ćwiczenia:</w:t>
            </w:r>
            <w:r w:rsidRPr="00A91205">
              <w:rPr>
                <w:rFonts w:ascii="Times New Roman" w:hAnsi="Times New Roman"/>
                <w:lang w:val="pl-PL"/>
              </w:rPr>
              <w:t xml:space="preserve"> nie dotyczy</w:t>
            </w:r>
          </w:p>
          <w:p w14:paraId="21DFC955"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213B8577"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037BF9EE" w14:textId="77777777" w:rsidR="00A91205" w:rsidRPr="005A5409" w:rsidRDefault="00A91205" w:rsidP="00A91205">
            <w:pPr>
              <w:autoSpaceDE w:val="0"/>
              <w:autoSpaceDN w:val="0"/>
              <w:adjustRightInd w:val="0"/>
              <w:spacing w:after="0" w:line="240" w:lineRule="auto"/>
              <w:rPr>
                <w:rFonts w:ascii="Times New Roman" w:hAnsi="Times New Roman"/>
                <w:iCs/>
                <w:color w:val="FF0000"/>
              </w:rPr>
            </w:pPr>
            <w:r w:rsidRPr="00397509">
              <w:rPr>
                <w:rFonts w:ascii="Times New Roman" w:hAnsi="Times New Roman"/>
                <w:b/>
              </w:rPr>
              <w:t>Praktyki zawodowe:</w:t>
            </w:r>
            <w:r>
              <w:rPr>
                <w:rFonts w:ascii="Times New Roman" w:hAnsi="Times New Roman"/>
              </w:rPr>
              <w:t xml:space="preserve"> nie dotyczy</w:t>
            </w:r>
          </w:p>
        </w:tc>
      </w:tr>
      <w:tr w:rsidR="00A91205" w:rsidRPr="000703CA" w14:paraId="78529F22" w14:textId="77777777" w:rsidTr="00A91205">
        <w:trPr>
          <w:trHeight w:val="1404"/>
        </w:trPr>
        <w:tc>
          <w:tcPr>
            <w:tcW w:w="3369" w:type="dxa"/>
          </w:tcPr>
          <w:p w14:paraId="331DF9F9"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200B9B54" w14:textId="77777777" w:rsidR="00A91205" w:rsidRPr="00A91205" w:rsidRDefault="00A91205" w:rsidP="00A91205">
            <w:pPr>
              <w:autoSpaceDE w:val="0"/>
              <w:autoSpaceDN w:val="0"/>
              <w:adjustRightInd w:val="0"/>
              <w:spacing w:after="0" w:line="240" w:lineRule="auto"/>
              <w:ind w:right="176"/>
              <w:jc w:val="both"/>
              <w:rPr>
                <w:rFonts w:ascii="Times New Roman" w:hAnsi="Times New Roman"/>
                <w:lang w:val="pl-PL"/>
              </w:rPr>
            </w:pPr>
            <w:r w:rsidRPr="00A91205">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A91205" w:rsidRPr="00B91112" w14:paraId="471C5930" w14:textId="77777777" w:rsidTr="00A91205">
        <w:tc>
          <w:tcPr>
            <w:tcW w:w="3369" w:type="dxa"/>
          </w:tcPr>
          <w:p w14:paraId="14AFCF58"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37B21D57" w14:textId="77777777" w:rsidR="00A91205" w:rsidRPr="00397509" w:rsidRDefault="00A91205" w:rsidP="00A91205">
            <w:pPr>
              <w:autoSpaceDE w:val="0"/>
              <w:autoSpaceDN w:val="0"/>
              <w:adjustRightInd w:val="0"/>
              <w:spacing w:after="0" w:line="240" w:lineRule="auto"/>
              <w:jc w:val="both"/>
              <w:rPr>
                <w:rFonts w:ascii="Times New Roman" w:hAnsi="Times New Roman"/>
                <w:bCs/>
                <w:color w:val="000000"/>
              </w:rPr>
            </w:pPr>
            <w:r w:rsidRPr="00397509">
              <w:rPr>
                <w:rFonts w:ascii="Times New Roman" w:hAnsi="Times New Roman"/>
                <w:iCs/>
                <w:color w:val="000000"/>
              </w:rPr>
              <w:t>Nie dotyczy</w:t>
            </w:r>
            <w:r>
              <w:rPr>
                <w:rFonts w:ascii="Times New Roman" w:hAnsi="Times New Roman"/>
                <w:iCs/>
                <w:color w:val="000000"/>
              </w:rPr>
              <w:t>.</w:t>
            </w:r>
          </w:p>
        </w:tc>
      </w:tr>
      <w:tr w:rsidR="00A91205" w:rsidRPr="00B91112" w14:paraId="58CDE5B7" w14:textId="77777777" w:rsidTr="00A91205">
        <w:trPr>
          <w:trHeight w:val="504"/>
        </w:trPr>
        <w:tc>
          <w:tcPr>
            <w:tcW w:w="3369" w:type="dxa"/>
            <w:vAlign w:val="center"/>
          </w:tcPr>
          <w:p w14:paraId="25966453"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15938E7C" w14:textId="77777777" w:rsidR="00A91205" w:rsidRPr="00397509" w:rsidRDefault="00A91205" w:rsidP="00A91205">
            <w:pPr>
              <w:autoSpaceDE w:val="0"/>
              <w:autoSpaceDN w:val="0"/>
              <w:adjustRightInd w:val="0"/>
              <w:spacing w:after="0" w:line="240" w:lineRule="auto"/>
              <w:jc w:val="both"/>
              <w:rPr>
                <w:rFonts w:ascii="Times New Roman" w:hAnsi="Times New Roman"/>
                <w:b/>
                <w:bCs/>
              </w:rPr>
            </w:pPr>
            <w:r w:rsidRPr="00397509">
              <w:rPr>
                <w:rFonts w:ascii="Times New Roman" w:hAnsi="Times New Roman"/>
              </w:rPr>
              <w:t>Nie dotyczy</w:t>
            </w:r>
            <w:r>
              <w:rPr>
                <w:rFonts w:ascii="Times New Roman" w:hAnsi="Times New Roman"/>
              </w:rPr>
              <w:t>.</w:t>
            </w:r>
          </w:p>
        </w:tc>
      </w:tr>
      <w:tr w:rsidR="00A91205" w:rsidRPr="00B91112" w14:paraId="7D0BB397" w14:textId="77777777" w:rsidTr="00A91205">
        <w:trPr>
          <w:trHeight w:val="6936"/>
        </w:trPr>
        <w:tc>
          <w:tcPr>
            <w:tcW w:w="3369" w:type="dxa"/>
          </w:tcPr>
          <w:p w14:paraId="6DF27FEF"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0B22E798"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Wykłady: </w:t>
            </w:r>
            <w:r w:rsidRPr="00A91205">
              <w:rPr>
                <w:rFonts w:ascii="Times" w:hAnsi="Times"/>
                <w:bCs/>
                <w:color w:val="000000"/>
                <w:lang w:val="pl-PL"/>
              </w:rPr>
              <w:t>nie dotyczy</w:t>
            </w:r>
          </w:p>
          <w:p w14:paraId="551B57C2"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Ćwiczenia: </w:t>
            </w:r>
            <w:r w:rsidRPr="00A91205">
              <w:rPr>
                <w:rFonts w:ascii="Times" w:hAnsi="Times"/>
                <w:bCs/>
                <w:color w:val="000000"/>
                <w:lang w:val="pl-PL"/>
              </w:rPr>
              <w:t>nie dotyczy</w:t>
            </w:r>
            <w:r w:rsidRPr="00A91205">
              <w:rPr>
                <w:rFonts w:ascii="Times" w:hAnsi="Times"/>
                <w:b/>
                <w:bCs/>
                <w:color w:val="000000"/>
                <w:lang w:val="pl-PL"/>
              </w:rPr>
              <w:t xml:space="preserve"> </w:t>
            </w:r>
          </w:p>
          <w:p w14:paraId="15028765"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Laboratoria: </w:t>
            </w:r>
            <w:r w:rsidRPr="00A91205">
              <w:rPr>
                <w:rFonts w:ascii="Times" w:hAnsi="Times"/>
                <w:bCs/>
                <w:color w:val="000000"/>
                <w:lang w:val="pl-PL"/>
              </w:rPr>
              <w:t>nie dotyczy</w:t>
            </w:r>
            <w:r w:rsidRPr="00A91205">
              <w:rPr>
                <w:rFonts w:ascii="Times" w:hAnsi="Times"/>
                <w:b/>
                <w:bCs/>
                <w:color w:val="000000"/>
                <w:lang w:val="pl-PL"/>
              </w:rPr>
              <w:t xml:space="preserve"> </w:t>
            </w:r>
          </w:p>
          <w:p w14:paraId="1D10DFF9"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Seminaria: </w:t>
            </w:r>
            <w:r w:rsidRPr="00A91205">
              <w:rPr>
                <w:rFonts w:ascii="Times" w:hAnsi="Times"/>
                <w:bCs/>
                <w:color w:val="000000"/>
                <w:lang w:val="pl-PL"/>
              </w:rPr>
              <w:t>nie dotyczy</w:t>
            </w:r>
          </w:p>
          <w:p w14:paraId="2B6D025D" w14:textId="77777777" w:rsidR="00A91205" w:rsidRPr="00A91205" w:rsidRDefault="00A91205" w:rsidP="00A91205">
            <w:pPr>
              <w:spacing w:after="0" w:line="240" w:lineRule="auto"/>
              <w:jc w:val="both"/>
              <w:rPr>
                <w:rFonts w:ascii="Times" w:hAnsi="Times"/>
                <w:b/>
                <w:bCs/>
                <w:color w:val="000000"/>
                <w:lang w:val="pl-PL"/>
              </w:rPr>
            </w:pPr>
          </w:p>
          <w:p w14:paraId="10007863"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Praktyka zawodowa: </w:t>
            </w:r>
          </w:p>
          <w:p w14:paraId="7D173631"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zna i rozumie:</w:t>
            </w:r>
          </w:p>
          <w:p w14:paraId="7E86F9E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1B2DCF6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W3: patogenezę, drogi szerzenia oraz laboratoryjne metody oceny najczęściej występujących zakażeń bakteryjnych, grzybiczych, wirusowych i pasożytniczych. H.W02, H.W06, H.W08.</w:t>
            </w:r>
          </w:p>
          <w:p w14:paraId="4779D2EB"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W5: procesy powstawania płynów ustrojowych, wydzielin i wydalin oraz ich znaczenie w fizjologii i patofizjologii człowieka. H.W03.</w:t>
            </w:r>
          </w:p>
          <w:p w14:paraId="279D65ED"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5C5C05CB"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W11: metody badań biochemicznych, immunochemicznych i z zakresu analityki ogólnej stosowanych do ilościowego i jakościowego badania krwi, moczu, kału, płynu mózgowo-rdzeniowego i płynów z jam ciała. H.W06, H.W08.</w:t>
            </w:r>
          </w:p>
          <w:p w14:paraId="51572EA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W12. metody makroskopowe, mikroskopowe i immunologiczne stosowane w diagnostyce laboratoryjnej zakażeń pasożytniczych. H.W06, H.W08.</w:t>
            </w:r>
          </w:p>
          <w:p w14:paraId="18A500A7"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W14: zasady metod mikrobiologicznych stosowanych w celu identyfikacji i oceny lekowrażliwości drobnoustrojów, w tym wykonywania posiewów, preparatów mikroskopowych i antybiogramów oraz badań serologicznych i molekularnych. H.W06, H.W08.</w:t>
            </w:r>
          </w:p>
          <w:p w14:paraId="0D16CD8E" w14:textId="77777777" w:rsidR="00A91205" w:rsidRPr="00A91205" w:rsidRDefault="00A91205" w:rsidP="00A91205">
            <w:pPr>
              <w:spacing w:after="0" w:line="240" w:lineRule="auto"/>
              <w:jc w:val="both"/>
              <w:rPr>
                <w:rFonts w:ascii="Times" w:hAnsi="Times"/>
                <w:color w:val="000000"/>
                <w:lang w:val="pl-PL"/>
              </w:rPr>
            </w:pPr>
          </w:p>
          <w:p w14:paraId="3ED86D9E" w14:textId="77777777" w:rsidR="00A91205" w:rsidRPr="00A91205" w:rsidRDefault="00A91205" w:rsidP="00A91205">
            <w:pPr>
              <w:spacing w:after="0" w:line="240" w:lineRule="auto"/>
              <w:jc w:val="both"/>
              <w:rPr>
                <w:rFonts w:ascii="Times" w:hAnsi="Times"/>
                <w:lang w:val="pl-PL"/>
              </w:rPr>
            </w:pPr>
            <w:r w:rsidRPr="00A91205">
              <w:rPr>
                <w:rFonts w:ascii="Times" w:hAnsi="Times"/>
                <w:color w:val="000000"/>
                <w:lang w:val="pl-PL"/>
              </w:rPr>
              <w:t>S</w:t>
            </w:r>
            <w:r w:rsidRPr="00A91205">
              <w:rPr>
                <w:rFonts w:ascii="Times" w:hAnsi="Times"/>
                <w:b/>
                <w:bCs/>
                <w:color w:val="000000"/>
                <w:lang w:val="pl-PL"/>
              </w:rPr>
              <w:t>tudent potrafi:</w:t>
            </w:r>
          </w:p>
          <w:p w14:paraId="0FF2269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57BFEAD7"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U4: dobierać i stosować w praktyce metody ilościowe i jakościowe z zakresu biochemii, immunochemii i analityki ogólnej do badania płynów ustrojowych, wydalin i wydzielin oraz umie określić ich przydatność diagnostyczną i wiarygodność otrzymanych wyników. H.U01, H.U03.</w:t>
            </w:r>
          </w:p>
          <w:p w14:paraId="78A10E7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U6: posługiwać się metodami manualnymi, półautomatycznymi i automatycznymi analizatorami oraz mikroskopem świetlnym w celu wykonania badań laboratoryjnych z zakresu chemii klinicznej </w:t>
            </w:r>
            <w:r w:rsidRPr="00A91205">
              <w:rPr>
                <w:rFonts w:ascii="Times" w:hAnsi="Times"/>
                <w:color w:val="000000"/>
                <w:lang w:val="pl-PL"/>
              </w:rPr>
              <w:lastRenderedPageBreak/>
              <w:t>i analityki ogólnej. H.U01, H.U03.</w:t>
            </w:r>
          </w:p>
          <w:p w14:paraId="55B52607"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2180ADF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U8: pozyskiwać wiarygodne wyniki ilościowych i jakościowych badań biochemicznych, immunochemicznych oraz z zakresu analityki ogólnej i parazytologii oraz umie interpretować ich wyniki w oparciu o zakresy referencyjne. H.U01, H.U03.</w:t>
            </w:r>
          </w:p>
          <w:p w14:paraId="609DB06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U11: uzyskiwać wiarygodne wyniki laboratoryjnych badań mikrobiologicznych w zakresie identyfikacji, oceny lekowrażliwości oraz diagnostyki serologicznej zakażeń bakteryjnych, grzybiczych, wirusowych i pasożytniczych oraz umie interpretować uzyskane wyniki w odniesieniu do jednostki chorobowej. H.U01, H.U03.</w:t>
            </w:r>
          </w:p>
          <w:p w14:paraId="1C84F53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U13: przeprowadzić wewnątrz-laboratoryjną i zewnątrzlaboratoryjną kontrolę jakości badań z zakresu chemii klinicznej i analityki ogólnej oraz potrafi dokumentować jej wyniki. H.U04.</w:t>
            </w:r>
          </w:p>
          <w:p w14:paraId="33C06014"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7632A6F8" w14:textId="77777777" w:rsidR="00A91205" w:rsidRPr="00A91205" w:rsidRDefault="00A91205" w:rsidP="00A91205">
            <w:pPr>
              <w:spacing w:after="0" w:line="240" w:lineRule="auto"/>
              <w:jc w:val="both"/>
              <w:rPr>
                <w:rFonts w:ascii="Times" w:hAnsi="Times"/>
                <w:color w:val="000000"/>
                <w:lang w:val="pl-PL"/>
              </w:rPr>
            </w:pPr>
          </w:p>
          <w:p w14:paraId="103C71C8"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gotów jest do:</w:t>
            </w:r>
          </w:p>
          <w:p w14:paraId="79E5B888" w14:textId="77777777" w:rsidR="00A91205" w:rsidRPr="00A91205" w:rsidRDefault="00A91205" w:rsidP="00A91205">
            <w:pPr>
              <w:spacing w:after="0" w:line="240" w:lineRule="auto"/>
              <w:jc w:val="both"/>
              <w:rPr>
                <w:rFonts w:ascii="Times" w:hAnsi="Times"/>
                <w:bCs/>
                <w:color w:val="000000"/>
                <w:lang w:val="pl-PL"/>
              </w:rPr>
            </w:pPr>
            <w:r w:rsidRPr="00A91205">
              <w:rPr>
                <w:rFonts w:ascii="Times" w:hAnsi="Times"/>
                <w:bCs/>
                <w:color w:val="000000"/>
                <w:lang w:val="pl-PL"/>
              </w:rPr>
              <w:t>K1: przestrzegania tajemnicy zawodowej i praw pacjenta oraz odnosić się z szacunkiem do współpracowników oraz pacjentów. H.K01.</w:t>
            </w:r>
          </w:p>
          <w:p w14:paraId="7CE5200E" w14:textId="77777777" w:rsidR="00A91205" w:rsidRPr="00660401" w:rsidRDefault="00A91205" w:rsidP="00A91205">
            <w:pPr>
              <w:autoSpaceDE w:val="0"/>
              <w:autoSpaceDN w:val="0"/>
              <w:adjustRightInd w:val="0"/>
              <w:spacing w:after="0" w:line="240" w:lineRule="auto"/>
              <w:rPr>
                <w:rFonts w:ascii="Times New Roman" w:hAnsi="Times New Roman"/>
                <w:bCs/>
                <w:color w:val="000000"/>
              </w:rPr>
            </w:pPr>
            <w:r w:rsidRPr="00A91205">
              <w:rPr>
                <w:rFonts w:ascii="Times" w:hAnsi="Times"/>
                <w:bCs/>
                <w:color w:val="000000"/>
                <w:lang w:val="pl-PL"/>
              </w:rPr>
              <w:t xml:space="preserve">K2: przestrzegania przepisów BHP obowiązujących  w laboratorium medycznym i dbania o zachowanie bezpieczeństwa własnego i współpracowników podczas wykonywanej pracy. </w:t>
            </w:r>
            <w:r w:rsidRPr="00940037">
              <w:rPr>
                <w:rFonts w:ascii="Times" w:hAnsi="Times"/>
                <w:bCs/>
                <w:color w:val="000000"/>
              </w:rPr>
              <w:t>H.K01.</w:t>
            </w:r>
          </w:p>
        </w:tc>
      </w:tr>
      <w:tr w:rsidR="00A91205" w:rsidRPr="000703CA" w14:paraId="3498A8AA" w14:textId="77777777" w:rsidTr="00A91205">
        <w:trPr>
          <w:trHeight w:val="1266"/>
        </w:trPr>
        <w:tc>
          <w:tcPr>
            <w:tcW w:w="3369" w:type="dxa"/>
          </w:tcPr>
          <w:p w14:paraId="44F5A775"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1F261A3C" w14:textId="77777777" w:rsidR="00A91205" w:rsidRPr="00A67E4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A67E4E">
              <w:rPr>
                <w:rFonts w:ascii="Times New Roman" w:hAnsi="Times New Roman"/>
                <w:color w:val="000000"/>
              </w:rPr>
              <w:t>Warunkiem zaliczenia przedmiotu jest realizacja 1-miesięcznej praktyki w wymiarze 160 godzin (4 tygodnie x 40 godzin lekcyjnych), w tym:</w:t>
            </w:r>
          </w:p>
          <w:p w14:paraId="13C92466" w14:textId="77777777" w:rsidR="00A91205" w:rsidRPr="00A67E4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A67E4E">
              <w:rPr>
                <w:rFonts w:ascii="Times New Roman" w:hAnsi="Times New Roman"/>
                <w:color w:val="000000"/>
              </w:rPr>
              <w:t>mikrobiologicznej – 80 godzin (10 dni)</w:t>
            </w:r>
          </w:p>
          <w:p w14:paraId="2686242A" w14:textId="77777777" w:rsidR="00A91205" w:rsidRPr="00A67E4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A67E4E">
              <w:rPr>
                <w:rFonts w:ascii="Times New Roman" w:hAnsi="Times New Roman"/>
                <w:color w:val="000000"/>
              </w:rPr>
              <w:t>analityki ogólnej z elementami parazytologii – 80 godzin (10 dni)</w:t>
            </w:r>
          </w:p>
          <w:p w14:paraId="03262133"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A67E4E">
              <w:rPr>
                <w:rFonts w:ascii="Times New Roman" w:hAnsi="Times New Roman"/>
                <w:color w:val="000000"/>
              </w:rPr>
              <w:t>Praktyka musi być realizowane zgodnie z ustalonym programem praktyk oraz harmonogramem zatwierdzonym przez koordynatora przedmiotu. Odbycie praktyki w wymaganym zakresie potwierdzane jest przez kierownika laboratorium lub wyznaczonego przez niego opiekuna praktyk poprzez odpowiedni wpis do Dziennika praktyk studenta.</w:t>
            </w:r>
          </w:p>
          <w:p w14:paraId="68D44F02"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b/>
                <w:color w:val="000000"/>
              </w:rPr>
            </w:pPr>
          </w:p>
          <w:p w14:paraId="33E7E362"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Wykłady:</w:t>
            </w:r>
            <w:r w:rsidRPr="00940037">
              <w:rPr>
                <w:rFonts w:ascii="Times New Roman" w:hAnsi="Times New Roman"/>
                <w:color w:val="000000"/>
              </w:rPr>
              <w:t xml:space="preserve"> nie dotyczy</w:t>
            </w:r>
          </w:p>
          <w:p w14:paraId="620B0768"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Ćwiczenia:</w:t>
            </w:r>
            <w:r w:rsidRPr="00940037">
              <w:rPr>
                <w:rFonts w:ascii="Times New Roman" w:hAnsi="Times New Roman"/>
                <w:color w:val="000000"/>
              </w:rPr>
              <w:t xml:space="preserve"> nie dotyczy</w:t>
            </w:r>
          </w:p>
          <w:p w14:paraId="5C2814B2"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lastRenderedPageBreak/>
              <w:t>Laboratoria:</w:t>
            </w:r>
            <w:r w:rsidRPr="00940037">
              <w:rPr>
                <w:rFonts w:ascii="Times New Roman" w:hAnsi="Times New Roman"/>
                <w:color w:val="000000"/>
              </w:rPr>
              <w:t xml:space="preserve"> nie dotyczy</w:t>
            </w:r>
          </w:p>
          <w:p w14:paraId="08AECA6F" w14:textId="77777777" w:rsidR="00A91205" w:rsidRPr="00FD2374"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Praktyki zawodowe:</w:t>
            </w:r>
            <w:r w:rsidRPr="00940037">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A91205" w:rsidRPr="000703CA" w14:paraId="24CDD476" w14:textId="77777777" w:rsidTr="00A91205">
        <w:trPr>
          <w:trHeight w:val="1975"/>
        </w:trPr>
        <w:tc>
          <w:tcPr>
            <w:tcW w:w="3369" w:type="dxa"/>
          </w:tcPr>
          <w:p w14:paraId="5F8B5F44"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Zakres tematów (osobno dla danych form zajęć)</w:t>
            </w:r>
          </w:p>
        </w:tc>
        <w:tc>
          <w:tcPr>
            <w:tcW w:w="6095" w:type="dxa"/>
          </w:tcPr>
          <w:p w14:paraId="00D2A7EC"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Wykład:</w:t>
            </w:r>
            <w:r w:rsidRPr="00940037">
              <w:rPr>
                <w:rFonts w:ascii="Times New Roman" w:hAnsi="Times New Roman"/>
              </w:rPr>
              <w:t xml:space="preserve"> nie dotyczy </w:t>
            </w:r>
          </w:p>
          <w:p w14:paraId="2C80B1A6"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Ćwiczenia:</w:t>
            </w:r>
            <w:r w:rsidRPr="00940037">
              <w:rPr>
                <w:rFonts w:ascii="Times New Roman" w:hAnsi="Times New Roman"/>
              </w:rPr>
              <w:t xml:space="preserve"> nie dotyczy</w:t>
            </w:r>
          </w:p>
          <w:p w14:paraId="602BE786"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Laboratoria:</w:t>
            </w:r>
            <w:r w:rsidRPr="00940037">
              <w:rPr>
                <w:rFonts w:ascii="Times New Roman" w:hAnsi="Times New Roman"/>
              </w:rPr>
              <w:t xml:space="preserve"> nie dotyczy</w:t>
            </w:r>
          </w:p>
          <w:p w14:paraId="0F5DEA32" w14:textId="77777777" w:rsidR="00A91205" w:rsidRDefault="00A91205" w:rsidP="00A91205">
            <w:pPr>
              <w:pStyle w:val="NoSpacing"/>
              <w:ind w:left="33"/>
              <w:jc w:val="both"/>
              <w:rPr>
                <w:rFonts w:ascii="Times New Roman" w:hAnsi="Times New Roman"/>
              </w:rPr>
            </w:pPr>
            <w:r w:rsidRPr="00940037">
              <w:rPr>
                <w:rFonts w:ascii="Times New Roman" w:hAnsi="Times New Roman"/>
                <w:b/>
              </w:rPr>
              <w:t>Seminaria:</w:t>
            </w:r>
            <w:r w:rsidRPr="00940037">
              <w:rPr>
                <w:rFonts w:ascii="Times New Roman" w:hAnsi="Times New Roman"/>
              </w:rPr>
              <w:t xml:space="preserve"> nie dotyczy</w:t>
            </w:r>
          </w:p>
          <w:p w14:paraId="20EE282E" w14:textId="77777777" w:rsidR="00A91205" w:rsidRPr="00940037" w:rsidRDefault="00A91205" w:rsidP="00A91205">
            <w:pPr>
              <w:pStyle w:val="NoSpacing"/>
              <w:ind w:left="33"/>
              <w:jc w:val="both"/>
              <w:rPr>
                <w:rFonts w:ascii="Times New Roman" w:hAnsi="Times New Roman"/>
                <w:b/>
              </w:rPr>
            </w:pPr>
            <w:r w:rsidRPr="00940037">
              <w:rPr>
                <w:rFonts w:ascii="Times New Roman" w:hAnsi="Times New Roman"/>
                <w:b/>
              </w:rPr>
              <w:t>Praktyki zawodowe:</w:t>
            </w:r>
          </w:p>
          <w:p w14:paraId="6B882009" w14:textId="77777777" w:rsidR="00A91205" w:rsidRPr="00940037" w:rsidRDefault="00A91205" w:rsidP="00A91205">
            <w:pPr>
              <w:pStyle w:val="NoSpacing"/>
              <w:ind w:left="33"/>
              <w:jc w:val="both"/>
              <w:rPr>
                <w:rFonts w:ascii="Times New Roman" w:hAnsi="Times New Roman"/>
                <w:b/>
              </w:rPr>
            </w:pPr>
            <w:r>
              <w:rPr>
                <w:rFonts w:ascii="Times New Roman" w:hAnsi="Times New Roman"/>
                <w:b/>
              </w:rPr>
              <w:t xml:space="preserve">I. </w:t>
            </w:r>
            <w:r w:rsidRPr="00660401">
              <w:rPr>
                <w:rFonts w:ascii="Times New Roman" w:hAnsi="Times New Roman"/>
                <w:b/>
              </w:rPr>
              <w:t>Praktyki w pracowni analityki ogólnej z elementami parazytologii (80 godzin):</w:t>
            </w:r>
          </w:p>
          <w:p w14:paraId="6041E35E" w14:textId="77777777" w:rsidR="00A91205" w:rsidRPr="00660401" w:rsidRDefault="00A91205" w:rsidP="00A91205">
            <w:pPr>
              <w:pStyle w:val="NoSpacing"/>
              <w:ind w:left="33"/>
              <w:jc w:val="both"/>
              <w:rPr>
                <w:rFonts w:ascii="Times New Roman" w:hAnsi="Times New Roman"/>
              </w:rPr>
            </w:pPr>
            <w:r>
              <w:rPr>
                <w:rFonts w:ascii="Times New Roman" w:hAnsi="Times New Roman"/>
              </w:rPr>
              <w:t>1. Organizacja</w:t>
            </w:r>
            <w:r w:rsidRPr="00660401">
              <w:rPr>
                <w:rFonts w:ascii="Times New Roman" w:hAnsi="Times New Roman"/>
              </w:rPr>
              <w:t xml:space="preserve"> pracy w </w:t>
            </w:r>
            <w:r>
              <w:rPr>
                <w:rFonts w:ascii="Times New Roman" w:hAnsi="Times New Roman"/>
              </w:rPr>
              <w:t xml:space="preserve">pracowni analityki ogólnej, </w:t>
            </w:r>
            <w:r w:rsidRPr="00660401">
              <w:rPr>
                <w:rFonts w:ascii="Times New Roman" w:hAnsi="Times New Roman"/>
              </w:rPr>
              <w:t>sz</w:t>
            </w:r>
            <w:r>
              <w:rPr>
                <w:rFonts w:ascii="Times New Roman" w:hAnsi="Times New Roman"/>
              </w:rPr>
              <w:t>kolenie stanowiskowe.</w:t>
            </w:r>
          </w:p>
          <w:p w14:paraId="5ABC6EC7" w14:textId="77777777" w:rsidR="00A91205" w:rsidRPr="00660401" w:rsidRDefault="00A91205" w:rsidP="00A91205">
            <w:pPr>
              <w:pStyle w:val="NoSpacing"/>
              <w:ind w:left="33"/>
              <w:jc w:val="both"/>
              <w:rPr>
                <w:rFonts w:ascii="Times New Roman" w:hAnsi="Times New Roman"/>
              </w:rPr>
            </w:pPr>
            <w:r>
              <w:rPr>
                <w:rFonts w:ascii="Times New Roman" w:hAnsi="Times New Roman"/>
              </w:rPr>
              <w:t>2. Wykonywanie</w:t>
            </w:r>
            <w:r w:rsidRPr="00660401">
              <w:rPr>
                <w:rFonts w:ascii="Times New Roman" w:hAnsi="Times New Roman"/>
              </w:rPr>
              <w:t xml:space="preserve"> przesiewowego badania moczu z zastosowaniem paskó</w:t>
            </w:r>
            <w:r>
              <w:rPr>
                <w:rFonts w:ascii="Times New Roman" w:hAnsi="Times New Roman"/>
              </w:rPr>
              <w:t>w testowych oraz badanie osadu moczu.</w:t>
            </w:r>
          </w:p>
          <w:p w14:paraId="09F2BC23" w14:textId="77777777" w:rsidR="00A91205" w:rsidRPr="00660401" w:rsidRDefault="00A91205" w:rsidP="00A91205">
            <w:pPr>
              <w:pStyle w:val="NoSpacing"/>
              <w:ind w:left="33"/>
              <w:jc w:val="both"/>
              <w:rPr>
                <w:rFonts w:ascii="Times New Roman" w:hAnsi="Times New Roman"/>
              </w:rPr>
            </w:pPr>
            <w:r>
              <w:rPr>
                <w:rFonts w:ascii="Times New Roman" w:hAnsi="Times New Roman"/>
              </w:rPr>
              <w:t>3. Badanie kału.</w:t>
            </w:r>
          </w:p>
          <w:p w14:paraId="40283726" w14:textId="77777777" w:rsidR="00A91205" w:rsidRDefault="00A91205" w:rsidP="00A91205">
            <w:pPr>
              <w:pStyle w:val="NoSpacing"/>
              <w:ind w:left="33"/>
              <w:jc w:val="both"/>
              <w:rPr>
                <w:rFonts w:ascii="Times New Roman" w:hAnsi="Times New Roman"/>
              </w:rPr>
            </w:pPr>
            <w:r>
              <w:rPr>
                <w:rFonts w:ascii="Times New Roman" w:hAnsi="Times New Roman"/>
              </w:rPr>
              <w:t>4. Badanie</w:t>
            </w:r>
            <w:r w:rsidRPr="00660401">
              <w:rPr>
                <w:rFonts w:ascii="Times New Roman" w:hAnsi="Times New Roman"/>
              </w:rPr>
              <w:t xml:space="preserve"> płynów z jam ciała</w:t>
            </w:r>
            <w:r>
              <w:rPr>
                <w:rFonts w:ascii="Times New Roman" w:hAnsi="Times New Roman"/>
              </w:rPr>
              <w:t xml:space="preserve"> oraz płynu mózgowo-rdzeniowego.</w:t>
            </w:r>
          </w:p>
          <w:p w14:paraId="61D87BA1" w14:textId="77777777" w:rsidR="00A91205" w:rsidRPr="00660401" w:rsidRDefault="00A91205" w:rsidP="00A91205">
            <w:pPr>
              <w:pStyle w:val="NoSpacing"/>
              <w:ind w:left="33"/>
              <w:jc w:val="both"/>
              <w:rPr>
                <w:rFonts w:ascii="Times New Roman" w:hAnsi="Times New Roman"/>
              </w:rPr>
            </w:pPr>
            <w:r>
              <w:rPr>
                <w:rFonts w:ascii="Times New Roman" w:hAnsi="Times New Roman"/>
              </w:rPr>
              <w:t xml:space="preserve">5. </w:t>
            </w:r>
            <w:r w:rsidRPr="00660401">
              <w:rPr>
                <w:rFonts w:ascii="Times New Roman" w:hAnsi="Times New Roman"/>
              </w:rPr>
              <w:t>Zasady prowadzenia dokumentacji i archiwizacji danych.</w:t>
            </w:r>
          </w:p>
          <w:p w14:paraId="490BACA0" w14:textId="77777777" w:rsidR="00A91205" w:rsidRDefault="00A91205" w:rsidP="00A91205">
            <w:pPr>
              <w:pStyle w:val="NoSpacing"/>
              <w:ind w:left="33"/>
              <w:jc w:val="both"/>
              <w:rPr>
                <w:rFonts w:ascii="Times New Roman" w:hAnsi="Times New Roman"/>
              </w:rPr>
            </w:pPr>
            <w:r>
              <w:rPr>
                <w:rFonts w:ascii="Times New Roman" w:hAnsi="Times New Roman"/>
              </w:rPr>
              <w:t xml:space="preserve">6. </w:t>
            </w:r>
            <w:r w:rsidRPr="00660401">
              <w:rPr>
                <w:rFonts w:ascii="Times New Roman" w:hAnsi="Times New Roman"/>
              </w:rPr>
              <w:t>Przepisy o ochronie danych osobowych oraz przepisy BHP obowiązujące w medycznych laboratoriach diagnostycznych.</w:t>
            </w:r>
          </w:p>
          <w:p w14:paraId="5FEA477F" w14:textId="77777777" w:rsidR="00A91205" w:rsidRDefault="00A91205" w:rsidP="00A91205">
            <w:pPr>
              <w:pStyle w:val="NoSpacing"/>
              <w:ind w:left="33"/>
              <w:jc w:val="both"/>
              <w:rPr>
                <w:rFonts w:ascii="Times New Roman" w:hAnsi="Times New Roman"/>
              </w:rPr>
            </w:pPr>
          </w:p>
          <w:p w14:paraId="39C5B704" w14:textId="77777777" w:rsidR="00A91205" w:rsidRPr="00940037" w:rsidRDefault="00A91205" w:rsidP="00A91205">
            <w:pPr>
              <w:pStyle w:val="NoSpacing"/>
              <w:ind w:left="33"/>
              <w:jc w:val="both"/>
              <w:rPr>
                <w:rFonts w:ascii="Times New Roman" w:hAnsi="Times New Roman"/>
                <w:b/>
              </w:rPr>
            </w:pPr>
            <w:r w:rsidRPr="00940037">
              <w:rPr>
                <w:rFonts w:ascii="Times New Roman" w:hAnsi="Times New Roman"/>
                <w:b/>
              </w:rPr>
              <w:t>II. Praktyki w pracowni mikrobiologii (40 godzin):</w:t>
            </w:r>
          </w:p>
          <w:p w14:paraId="710AF329" w14:textId="77777777" w:rsidR="00A91205" w:rsidRPr="00660401" w:rsidRDefault="00A91205" w:rsidP="00A91205">
            <w:pPr>
              <w:pStyle w:val="NoSpacing"/>
              <w:jc w:val="both"/>
              <w:rPr>
                <w:rFonts w:ascii="Times New Roman" w:hAnsi="Times New Roman"/>
              </w:rPr>
            </w:pPr>
            <w:r>
              <w:rPr>
                <w:rFonts w:ascii="Times New Roman" w:hAnsi="Times New Roman"/>
              </w:rPr>
              <w:t xml:space="preserve">1. Organizacja pracy </w:t>
            </w:r>
            <w:r w:rsidRPr="00660401">
              <w:rPr>
                <w:rFonts w:ascii="Times New Roman" w:hAnsi="Times New Roman"/>
              </w:rPr>
              <w:t>w medycznym laboratorium mikrob</w:t>
            </w:r>
            <w:r>
              <w:rPr>
                <w:rFonts w:ascii="Times New Roman" w:hAnsi="Times New Roman"/>
              </w:rPr>
              <w:t>iologicznym, szkolenie stanowiskowe.</w:t>
            </w:r>
          </w:p>
          <w:p w14:paraId="4C1F5C83" w14:textId="77777777" w:rsidR="00A91205" w:rsidRPr="00660401" w:rsidRDefault="00A91205" w:rsidP="00A91205">
            <w:pPr>
              <w:pStyle w:val="NoSpacing"/>
              <w:jc w:val="both"/>
              <w:rPr>
                <w:rFonts w:ascii="Times New Roman" w:hAnsi="Times New Roman"/>
              </w:rPr>
            </w:pPr>
            <w:r>
              <w:rPr>
                <w:rFonts w:ascii="Times New Roman" w:hAnsi="Times New Roman"/>
              </w:rPr>
              <w:t>2. Diagnostyka</w:t>
            </w:r>
            <w:r w:rsidRPr="00660401">
              <w:rPr>
                <w:rFonts w:ascii="Times New Roman" w:hAnsi="Times New Roman"/>
              </w:rPr>
              <w:t xml:space="preserve"> w zakresie zakażeń:</w:t>
            </w:r>
          </w:p>
          <w:p w14:paraId="6A2CE7BA"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miejscowych (zakażenia skóry, tkanek miękkich, ropne, ran, miejsca operowanego),</w:t>
            </w:r>
          </w:p>
          <w:p w14:paraId="57C2B81D"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układowych (układ oddechowy, moczowy, płciowy, pokarmowy),</w:t>
            </w:r>
          </w:p>
          <w:p w14:paraId="641E1FCD"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jam ciała,</w:t>
            </w:r>
          </w:p>
          <w:p w14:paraId="72B6F18F"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inwazyjnych (zakażenie krwi i ośrodkowego układu nerwowego),</w:t>
            </w:r>
          </w:p>
          <w:p w14:paraId="6F5DDEFA" w14:textId="77777777" w:rsidR="00A91205" w:rsidRPr="00660401" w:rsidRDefault="00A91205" w:rsidP="00A91205">
            <w:pPr>
              <w:pStyle w:val="NoSpacing"/>
              <w:ind w:left="317" w:hanging="284"/>
              <w:jc w:val="both"/>
              <w:rPr>
                <w:rFonts w:ascii="Times New Roman" w:hAnsi="Times New Roman"/>
              </w:rPr>
            </w:pPr>
            <w:r w:rsidRPr="00660401">
              <w:rPr>
                <w:rFonts w:ascii="Times New Roman" w:hAnsi="Times New Roman"/>
              </w:rPr>
              <w:t xml:space="preserve">w tym </w:t>
            </w:r>
            <w:r>
              <w:rPr>
                <w:rFonts w:ascii="Times New Roman" w:hAnsi="Times New Roman"/>
              </w:rPr>
              <w:t xml:space="preserve">z </w:t>
            </w:r>
            <w:r w:rsidRPr="00660401">
              <w:rPr>
                <w:rFonts w:ascii="Times New Roman" w:hAnsi="Times New Roman"/>
              </w:rPr>
              <w:t>metodami:</w:t>
            </w:r>
          </w:p>
          <w:p w14:paraId="7F40098A"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wykonywania preparatu bezpośredniego i pośredniego,</w:t>
            </w:r>
          </w:p>
          <w:p w14:paraId="56BAE28D"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wykonywania posiewów,</w:t>
            </w:r>
          </w:p>
          <w:p w14:paraId="5A9218F5" w14:textId="77777777" w:rsidR="00A91205" w:rsidRPr="00660401" w:rsidRDefault="00A91205" w:rsidP="00A91205">
            <w:pPr>
              <w:pStyle w:val="NoSpacing"/>
              <w:jc w:val="both"/>
              <w:rPr>
                <w:rFonts w:ascii="Times New Roman" w:hAnsi="Times New Roman"/>
              </w:rPr>
            </w:pPr>
            <w:r>
              <w:rPr>
                <w:rFonts w:ascii="Times New Roman" w:hAnsi="Times New Roman"/>
              </w:rPr>
              <w:t>- p</w:t>
            </w:r>
            <w:r w:rsidRPr="00660401">
              <w:rPr>
                <w:rFonts w:ascii="Times New Roman" w:hAnsi="Times New Roman"/>
              </w:rPr>
              <w:t>rzeprowadzania badań serologicznych,</w:t>
            </w:r>
          </w:p>
          <w:p w14:paraId="31D451C3"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przeprowadzania identyfikacji drobnoustrojów,</w:t>
            </w:r>
          </w:p>
          <w:p w14:paraId="395168C0"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wykonywania szybkich testów diagnostycznych,</w:t>
            </w:r>
          </w:p>
          <w:p w14:paraId="032C6F76" w14:textId="77777777" w:rsidR="00A91205" w:rsidRPr="00660401" w:rsidRDefault="00A91205" w:rsidP="00A91205">
            <w:pPr>
              <w:pStyle w:val="NoSpacing"/>
              <w:jc w:val="both"/>
              <w:rPr>
                <w:rFonts w:ascii="Times New Roman" w:hAnsi="Times New Roman"/>
              </w:rPr>
            </w:pPr>
            <w:r>
              <w:rPr>
                <w:rFonts w:ascii="Times New Roman" w:hAnsi="Times New Roman"/>
              </w:rPr>
              <w:t xml:space="preserve">- </w:t>
            </w:r>
            <w:r w:rsidRPr="00660401">
              <w:rPr>
                <w:rFonts w:ascii="Times New Roman" w:hAnsi="Times New Roman"/>
              </w:rPr>
              <w:t>oceny lekowrażliwości drobnoustrojów,</w:t>
            </w:r>
          </w:p>
          <w:p w14:paraId="5ABCAFF2" w14:textId="77777777" w:rsidR="00A91205" w:rsidRPr="00660401" w:rsidRDefault="00A91205" w:rsidP="00A91205">
            <w:pPr>
              <w:pStyle w:val="NoSpacing"/>
              <w:ind w:left="317" w:hanging="284"/>
              <w:jc w:val="both"/>
              <w:rPr>
                <w:rFonts w:ascii="Times New Roman" w:hAnsi="Times New Roman"/>
              </w:rPr>
            </w:pPr>
            <w:r>
              <w:rPr>
                <w:rFonts w:ascii="Times New Roman" w:hAnsi="Times New Roman"/>
              </w:rPr>
              <w:t>o</w:t>
            </w:r>
            <w:r w:rsidRPr="00660401">
              <w:rPr>
                <w:rFonts w:ascii="Times New Roman" w:hAnsi="Times New Roman"/>
              </w:rPr>
              <w:t>raz</w:t>
            </w:r>
            <w:r>
              <w:rPr>
                <w:rFonts w:ascii="Times New Roman" w:hAnsi="Times New Roman"/>
              </w:rPr>
              <w:t xml:space="preserve"> </w:t>
            </w:r>
            <w:r w:rsidRPr="00660401">
              <w:rPr>
                <w:rFonts w:ascii="Times New Roman" w:hAnsi="Times New Roman"/>
              </w:rPr>
              <w:t>zasadami odczyt</w:t>
            </w:r>
            <w:r>
              <w:rPr>
                <w:rFonts w:ascii="Times New Roman" w:hAnsi="Times New Roman"/>
              </w:rPr>
              <w:t>u i interpretacji wyników badań.</w:t>
            </w:r>
          </w:p>
          <w:p w14:paraId="13B6CBF5" w14:textId="77777777" w:rsidR="00A91205" w:rsidRPr="00660401" w:rsidRDefault="00A91205" w:rsidP="00A91205">
            <w:pPr>
              <w:pStyle w:val="NoSpacing"/>
              <w:jc w:val="both"/>
              <w:rPr>
                <w:rFonts w:ascii="Times New Roman" w:hAnsi="Times New Roman"/>
              </w:rPr>
            </w:pPr>
            <w:r>
              <w:rPr>
                <w:rFonts w:ascii="Times New Roman" w:hAnsi="Times New Roman"/>
              </w:rPr>
              <w:t>3. Metody</w:t>
            </w:r>
            <w:r w:rsidRPr="00660401">
              <w:rPr>
                <w:rFonts w:ascii="Times New Roman" w:hAnsi="Times New Roman"/>
              </w:rPr>
              <w:t xml:space="preserve"> prowadzenia kontroli wew</w:t>
            </w:r>
            <w:r>
              <w:rPr>
                <w:rFonts w:ascii="Times New Roman" w:hAnsi="Times New Roman"/>
              </w:rPr>
              <w:t>nątrz- i zewnątrzlaboratoryjnej.</w:t>
            </w:r>
          </w:p>
          <w:p w14:paraId="66BB35D7" w14:textId="77777777" w:rsidR="00A91205" w:rsidRPr="00660401" w:rsidRDefault="00A91205" w:rsidP="00A91205">
            <w:pPr>
              <w:pStyle w:val="NoSpacing"/>
              <w:jc w:val="both"/>
              <w:rPr>
                <w:rFonts w:ascii="Times New Roman" w:hAnsi="Times New Roman"/>
              </w:rPr>
            </w:pPr>
            <w:r>
              <w:rPr>
                <w:rFonts w:ascii="Times New Roman" w:hAnsi="Times New Roman"/>
              </w:rPr>
              <w:t>4. Zasady</w:t>
            </w:r>
            <w:r w:rsidRPr="00660401">
              <w:rPr>
                <w:rFonts w:ascii="Times New Roman" w:hAnsi="Times New Roman"/>
              </w:rPr>
              <w:t xml:space="preserve"> prowadzenia badań w rama</w:t>
            </w:r>
            <w:r>
              <w:rPr>
                <w:rFonts w:ascii="Times New Roman" w:hAnsi="Times New Roman"/>
              </w:rPr>
              <w:t>ch dochodzeń epidemiologicznych.</w:t>
            </w:r>
          </w:p>
          <w:p w14:paraId="370D7004" w14:textId="77777777" w:rsidR="00A91205" w:rsidRPr="00660401" w:rsidRDefault="00A91205" w:rsidP="00A91205">
            <w:pPr>
              <w:pStyle w:val="NoSpacing"/>
              <w:jc w:val="both"/>
              <w:rPr>
                <w:rFonts w:ascii="Times New Roman" w:hAnsi="Times New Roman"/>
              </w:rPr>
            </w:pPr>
            <w:r>
              <w:rPr>
                <w:rFonts w:ascii="Times New Roman" w:hAnsi="Times New Roman"/>
              </w:rPr>
              <w:t>5. Zasady</w:t>
            </w:r>
            <w:r w:rsidRPr="00660401">
              <w:rPr>
                <w:rFonts w:ascii="Times New Roman" w:hAnsi="Times New Roman"/>
              </w:rPr>
              <w:t xml:space="preserve"> prowadzenia dokumentacji i archiw</w:t>
            </w:r>
            <w:r>
              <w:rPr>
                <w:rFonts w:ascii="Times New Roman" w:hAnsi="Times New Roman"/>
              </w:rPr>
              <w:t>izacji danych</w:t>
            </w:r>
            <w:r w:rsidRPr="00660401">
              <w:rPr>
                <w:rFonts w:ascii="Times New Roman" w:hAnsi="Times New Roman"/>
              </w:rPr>
              <w:t xml:space="preserve"> w </w:t>
            </w:r>
            <w:r w:rsidRPr="00660401">
              <w:rPr>
                <w:rFonts w:ascii="Times New Roman" w:hAnsi="Times New Roman"/>
              </w:rPr>
              <w:lastRenderedPageBreak/>
              <w:t xml:space="preserve">medycznym laboratorium </w:t>
            </w:r>
            <w:r>
              <w:rPr>
                <w:rFonts w:ascii="Times New Roman" w:hAnsi="Times New Roman"/>
              </w:rPr>
              <w:t>mikrobiologicznym.</w:t>
            </w:r>
          </w:p>
          <w:p w14:paraId="198F2D69" w14:textId="77777777" w:rsidR="00A91205" w:rsidRPr="00E55BD6" w:rsidRDefault="00A91205" w:rsidP="00A91205">
            <w:pPr>
              <w:pStyle w:val="NoSpacing"/>
              <w:jc w:val="both"/>
              <w:rPr>
                <w:rFonts w:ascii="Times New Roman" w:hAnsi="Times New Roman"/>
              </w:rPr>
            </w:pPr>
            <w:r>
              <w:rPr>
                <w:rFonts w:ascii="Times New Roman" w:hAnsi="Times New Roman"/>
              </w:rPr>
              <w:t xml:space="preserve">6. </w:t>
            </w:r>
            <w:r w:rsidRPr="00660401">
              <w:rPr>
                <w:rFonts w:ascii="Times New Roman" w:hAnsi="Times New Roman"/>
              </w:rPr>
              <w:t xml:space="preserve">Przepisy o ochronie danych osobowych oraz przepisy BHP obowiązujące w medycznych laboratoriach </w:t>
            </w:r>
            <w:r>
              <w:rPr>
                <w:rFonts w:ascii="Times New Roman" w:hAnsi="Times New Roman"/>
              </w:rPr>
              <w:t>mikrobiologicznych</w:t>
            </w:r>
            <w:r w:rsidRPr="00660401">
              <w:rPr>
                <w:rFonts w:ascii="Times New Roman" w:hAnsi="Times New Roman"/>
              </w:rPr>
              <w:t>.</w:t>
            </w:r>
          </w:p>
        </w:tc>
      </w:tr>
      <w:tr w:rsidR="00A91205" w:rsidRPr="000703CA" w14:paraId="2B14DEBF" w14:textId="77777777" w:rsidTr="00A91205">
        <w:trPr>
          <w:trHeight w:val="518"/>
        </w:trPr>
        <w:tc>
          <w:tcPr>
            <w:tcW w:w="3369" w:type="dxa"/>
          </w:tcPr>
          <w:p w14:paraId="075C7901"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019ACF71" w14:textId="77777777" w:rsidR="00A91205" w:rsidRPr="00940037" w:rsidRDefault="00A91205" w:rsidP="00A91205">
            <w:pPr>
              <w:pStyle w:val="Akapitzlist1"/>
              <w:tabs>
                <w:tab w:val="left" w:pos="0"/>
                <w:tab w:val="left" w:pos="33"/>
              </w:tabs>
              <w:spacing w:after="0" w:line="240" w:lineRule="auto"/>
              <w:ind w:left="0"/>
              <w:jc w:val="both"/>
              <w:rPr>
                <w:rFonts w:ascii="Times New Roman" w:hAnsi="Times New Roman"/>
                <w:color w:val="000000"/>
              </w:rPr>
            </w:pPr>
            <w:r w:rsidRPr="00940037">
              <w:rPr>
                <w:rFonts w:ascii="Times New Roman" w:hAnsi="Times New Roman"/>
              </w:rPr>
              <w:t>Identycznie jak w części A.</w:t>
            </w:r>
          </w:p>
        </w:tc>
      </w:tr>
      <w:tr w:rsidR="00A91205" w:rsidRPr="000703CA" w14:paraId="5E0FA449" w14:textId="77777777" w:rsidTr="00A91205">
        <w:trPr>
          <w:trHeight w:val="460"/>
        </w:trPr>
        <w:tc>
          <w:tcPr>
            <w:tcW w:w="3369" w:type="dxa"/>
            <w:vAlign w:val="center"/>
          </w:tcPr>
          <w:p w14:paraId="5AB1FDCF" w14:textId="77777777" w:rsidR="00A91205" w:rsidRPr="00B91112" w:rsidRDefault="00A91205" w:rsidP="00A91205">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7962CAEB"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iCs/>
                <w:lang w:val="pl-PL"/>
              </w:rPr>
              <w:t xml:space="preserve">Identycznie jak </w:t>
            </w:r>
            <w:r w:rsidRPr="00A91205">
              <w:rPr>
                <w:rFonts w:ascii="Times New Roman" w:hAnsi="Times New Roman"/>
                <w:lang w:val="pl-PL"/>
              </w:rPr>
              <w:t>w części A</w:t>
            </w:r>
          </w:p>
        </w:tc>
      </w:tr>
    </w:tbl>
    <w:p w14:paraId="191E7BBC" w14:textId="77777777" w:rsidR="00A91205" w:rsidRPr="00A91205" w:rsidRDefault="00A91205" w:rsidP="00A91205">
      <w:pPr>
        <w:spacing w:after="0" w:line="240" w:lineRule="auto"/>
        <w:ind w:left="1080"/>
        <w:contextualSpacing/>
        <w:jc w:val="both"/>
        <w:rPr>
          <w:rFonts w:ascii="Times New Roman" w:hAnsi="Times New Roman"/>
          <w:i/>
          <w:lang w:val="pl-PL"/>
        </w:rPr>
      </w:pPr>
    </w:p>
    <w:p w14:paraId="4EB8611C" w14:textId="77777777" w:rsidR="003F02CD" w:rsidRPr="00F8118E" w:rsidRDefault="003F02CD" w:rsidP="003F02CD">
      <w:pPr>
        <w:spacing w:after="120" w:line="240" w:lineRule="auto"/>
        <w:contextualSpacing/>
        <w:jc w:val="both"/>
        <w:rPr>
          <w:rFonts w:ascii="Times New Roman" w:hAnsi="Times New Roman"/>
          <w:b/>
          <w:lang w:val="pl-PL"/>
        </w:rPr>
        <w:sectPr w:rsidR="003F02CD" w:rsidRPr="00F8118E" w:rsidSect="00763D7E">
          <w:pgSz w:w="12240" w:h="15840"/>
          <w:pgMar w:top="1417" w:right="1417" w:bottom="1417" w:left="1417" w:header="708" w:footer="708" w:gutter="0"/>
          <w:cols w:space="708"/>
          <w:docGrid w:linePitch="360"/>
        </w:sectPr>
      </w:pPr>
    </w:p>
    <w:p w14:paraId="417D8E66" w14:textId="12724B1D" w:rsidR="00A91205" w:rsidRPr="00B91112" w:rsidRDefault="003F02CD" w:rsidP="003F02CD">
      <w:pPr>
        <w:spacing w:after="120" w:line="240" w:lineRule="auto"/>
        <w:contextualSpacing/>
        <w:jc w:val="both"/>
        <w:rPr>
          <w:rFonts w:ascii="Times New Roman" w:hAnsi="Times New Roman"/>
          <w:b/>
        </w:rPr>
      </w:pPr>
      <w:r>
        <w:rPr>
          <w:rFonts w:ascii="Times New Roman" w:hAnsi="Times New Roman"/>
          <w:b/>
        </w:rPr>
        <w:lastRenderedPageBreak/>
        <w:t xml:space="preserve">B) </w:t>
      </w:r>
      <w:r w:rsidR="00A91205" w:rsidRPr="00B91112">
        <w:rPr>
          <w:rFonts w:ascii="Times New Roman" w:hAnsi="Times New Roman"/>
          <w:b/>
        </w:rPr>
        <w:t xml:space="preserve">Opis przedmiotu cyklu </w:t>
      </w:r>
    </w:p>
    <w:p w14:paraId="08CCB440" w14:textId="77777777" w:rsidR="00A91205" w:rsidRPr="00B91112" w:rsidRDefault="00A91205" w:rsidP="00A91205">
      <w:pPr>
        <w:spacing w:after="0" w:line="240" w:lineRule="auto"/>
        <w:ind w:left="1080"/>
        <w:contextualSpacing/>
        <w:jc w:val="both"/>
        <w:rPr>
          <w:rFonts w:ascii="Times New Roman" w:hAnsi="Times New Roman"/>
          <w:i/>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9"/>
        <w:gridCol w:w="6095"/>
      </w:tblGrid>
      <w:tr w:rsidR="00A91205" w:rsidRPr="00B91112" w14:paraId="46E35380" w14:textId="77777777" w:rsidTr="00A91205">
        <w:tc>
          <w:tcPr>
            <w:tcW w:w="3369" w:type="dxa"/>
          </w:tcPr>
          <w:p w14:paraId="302BC2E2"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Nazwa pola</w:t>
            </w:r>
          </w:p>
        </w:tc>
        <w:tc>
          <w:tcPr>
            <w:tcW w:w="6095" w:type="dxa"/>
            <w:vAlign w:val="center"/>
          </w:tcPr>
          <w:p w14:paraId="19E02475" w14:textId="77777777" w:rsidR="00A91205" w:rsidRPr="00B91112" w:rsidRDefault="00A91205" w:rsidP="00A91205">
            <w:pPr>
              <w:spacing w:after="0" w:line="240" w:lineRule="auto"/>
              <w:jc w:val="center"/>
              <w:rPr>
                <w:rFonts w:ascii="Times New Roman" w:hAnsi="Times New Roman"/>
                <w:b/>
              </w:rPr>
            </w:pPr>
            <w:r w:rsidRPr="00B91112">
              <w:rPr>
                <w:rFonts w:ascii="Times New Roman" w:hAnsi="Times New Roman"/>
                <w:b/>
              </w:rPr>
              <w:t>Komentarz</w:t>
            </w:r>
          </w:p>
        </w:tc>
      </w:tr>
      <w:tr w:rsidR="00A91205" w:rsidRPr="00B91112" w14:paraId="19FD9D09" w14:textId="77777777" w:rsidTr="00A91205">
        <w:tc>
          <w:tcPr>
            <w:tcW w:w="3369" w:type="dxa"/>
          </w:tcPr>
          <w:p w14:paraId="1A073BC8"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Cykl dydaktyczny, w którym przedmiot jest realizowany</w:t>
            </w:r>
          </w:p>
        </w:tc>
        <w:tc>
          <w:tcPr>
            <w:tcW w:w="6095" w:type="dxa"/>
            <w:vAlign w:val="center"/>
          </w:tcPr>
          <w:p w14:paraId="228D18D0"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 xml:space="preserve">Semestr </w:t>
            </w:r>
            <w:r>
              <w:rPr>
                <w:rFonts w:ascii="Times New Roman" w:hAnsi="Times New Roman"/>
                <w:b/>
              </w:rPr>
              <w:t>VIII</w:t>
            </w:r>
            <w:r w:rsidRPr="00757A0D">
              <w:rPr>
                <w:rFonts w:ascii="Times New Roman" w:hAnsi="Times New Roman"/>
                <w:b/>
              </w:rPr>
              <w:t>,  rok</w:t>
            </w:r>
            <w:r>
              <w:rPr>
                <w:rFonts w:ascii="Times New Roman" w:hAnsi="Times New Roman"/>
                <w:b/>
              </w:rPr>
              <w:t xml:space="preserve"> IV</w:t>
            </w:r>
          </w:p>
        </w:tc>
      </w:tr>
      <w:tr w:rsidR="00A91205" w:rsidRPr="000703CA" w14:paraId="3F861B1E" w14:textId="77777777" w:rsidTr="00A91205">
        <w:tc>
          <w:tcPr>
            <w:tcW w:w="3369" w:type="dxa"/>
          </w:tcPr>
          <w:p w14:paraId="317E21F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Sposób zaliczenia przedmiotu w cyklu</w:t>
            </w:r>
          </w:p>
        </w:tc>
        <w:tc>
          <w:tcPr>
            <w:tcW w:w="6095" w:type="dxa"/>
          </w:tcPr>
          <w:p w14:paraId="4EE99CFA"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73380F04"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48A4F162"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7ACD09D9" w14:textId="77777777" w:rsidR="00A91205" w:rsidRPr="00A91205" w:rsidRDefault="00A91205" w:rsidP="00A91205">
            <w:pPr>
              <w:spacing w:after="0" w:line="240" w:lineRule="auto"/>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6FFD474" w14:textId="77777777" w:rsidR="00A91205" w:rsidRPr="00A91205" w:rsidRDefault="00A91205" w:rsidP="00A91205">
            <w:pPr>
              <w:spacing w:after="0" w:line="240" w:lineRule="auto"/>
              <w:rPr>
                <w:rFonts w:ascii="Times New Roman" w:hAnsi="Times New Roman"/>
                <w:color w:val="FF0000"/>
                <w:lang w:val="pl-PL"/>
              </w:rPr>
            </w:pPr>
            <w:r w:rsidRPr="00A91205">
              <w:rPr>
                <w:rFonts w:ascii="Times New Roman" w:hAnsi="Times New Roman"/>
                <w:b/>
                <w:lang w:val="pl-PL"/>
              </w:rPr>
              <w:t xml:space="preserve">Praktyki zawodowe: </w:t>
            </w:r>
            <w:r w:rsidRPr="00A91205">
              <w:rPr>
                <w:rFonts w:ascii="Times New Roman" w:hAnsi="Times New Roman"/>
                <w:lang w:val="pl-PL"/>
              </w:rPr>
              <w:t>zaliczenie bez oceny</w:t>
            </w:r>
          </w:p>
        </w:tc>
      </w:tr>
      <w:tr w:rsidR="00A91205" w:rsidRPr="000703CA" w14:paraId="6C118BD4" w14:textId="77777777" w:rsidTr="00A91205">
        <w:trPr>
          <w:trHeight w:val="574"/>
        </w:trPr>
        <w:tc>
          <w:tcPr>
            <w:tcW w:w="3369" w:type="dxa"/>
          </w:tcPr>
          <w:p w14:paraId="16CB117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Forma(y) i liczba godzin zajęć oraz sposoby ich zaliczenia</w:t>
            </w:r>
          </w:p>
        </w:tc>
        <w:tc>
          <w:tcPr>
            <w:tcW w:w="6095" w:type="dxa"/>
            <w:vAlign w:val="center"/>
          </w:tcPr>
          <w:p w14:paraId="076A95BF"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1EFF6FBE"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486E9E12"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56B2EE68" w14:textId="77777777" w:rsidR="00A91205" w:rsidRPr="00A91205" w:rsidRDefault="00A91205" w:rsidP="00A91205">
            <w:pPr>
              <w:autoSpaceDE w:val="0"/>
              <w:autoSpaceDN w:val="0"/>
              <w:adjustRightInd w:val="0"/>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2970EBC4" w14:textId="77777777" w:rsidR="00A91205" w:rsidRPr="00A91205" w:rsidRDefault="00A91205" w:rsidP="00A91205">
            <w:pPr>
              <w:autoSpaceDE w:val="0"/>
              <w:autoSpaceDN w:val="0"/>
              <w:adjustRightInd w:val="0"/>
              <w:spacing w:after="0" w:line="240" w:lineRule="auto"/>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280 godzin – zaliczenie bez oceny</w:t>
            </w:r>
          </w:p>
        </w:tc>
      </w:tr>
      <w:tr w:rsidR="00A91205" w:rsidRPr="00B91112" w14:paraId="339E054B" w14:textId="77777777" w:rsidTr="00A91205">
        <w:tc>
          <w:tcPr>
            <w:tcW w:w="3369" w:type="dxa"/>
          </w:tcPr>
          <w:p w14:paraId="782E24BF"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koordynatora/ów przedmiotu cyklu</w:t>
            </w:r>
          </w:p>
        </w:tc>
        <w:tc>
          <w:tcPr>
            <w:tcW w:w="6095" w:type="dxa"/>
            <w:vAlign w:val="center"/>
          </w:tcPr>
          <w:p w14:paraId="1D44A069"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Dr n. med. Katarzyna Bergmann</w:t>
            </w:r>
          </w:p>
          <w:p w14:paraId="6CCA9AB5" w14:textId="77777777" w:rsidR="00A91205" w:rsidRPr="00397509" w:rsidRDefault="00A91205" w:rsidP="00A91205">
            <w:pPr>
              <w:spacing w:after="0" w:line="240" w:lineRule="auto"/>
              <w:jc w:val="both"/>
              <w:rPr>
                <w:rFonts w:ascii="Times New Roman" w:hAnsi="Times New Roman"/>
                <w:b/>
                <w:color w:val="000000"/>
              </w:rPr>
            </w:pPr>
            <w:r w:rsidRPr="00A91205">
              <w:rPr>
                <w:rFonts w:ascii="Times New Roman" w:hAnsi="Times New Roman"/>
                <w:b/>
                <w:lang w:val="pl-PL"/>
              </w:rPr>
              <w:t xml:space="preserve">Dr n. med. </w:t>
            </w:r>
            <w:r w:rsidRPr="00397509">
              <w:rPr>
                <w:rFonts w:ascii="Times New Roman" w:hAnsi="Times New Roman"/>
                <w:b/>
              </w:rPr>
              <w:t>Joanna Kwiecińska-Piróg</w:t>
            </w:r>
            <w:r w:rsidRPr="00397509">
              <w:rPr>
                <w:rFonts w:ascii="Times New Roman" w:hAnsi="Times New Roman"/>
                <w:b/>
                <w:color w:val="000000"/>
              </w:rPr>
              <w:t xml:space="preserve"> </w:t>
            </w:r>
          </w:p>
        </w:tc>
      </w:tr>
      <w:tr w:rsidR="00A91205" w:rsidRPr="000703CA" w14:paraId="010EEA04" w14:textId="77777777" w:rsidTr="00A91205">
        <w:trPr>
          <w:trHeight w:val="1487"/>
        </w:trPr>
        <w:tc>
          <w:tcPr>
            <w:tcW w:w="3369" w:type="dxa"/>
          </w:tcPr>
          <w:p w14:paraId="503DEBAE" w14:textId="77777777" w:rsidR="00A91205" w:rsidRPr="00A91205" w:rsidRDefault="00A91205" w:rsidP="00A91205">
            <w:pPr>
              <w:spacing w:after="0" w:line="240" w:lineRule="auto"/>
              <w:contextualSpacing/>
              <w:rPr>
                <w:rFonts w:ascii="Times New Roman" w:hAnsi="Times New Roman"/>
                <w:b/>
                <w:lang w:val="pl-PL"/>
              </w:rPr>
            </w:pPr>
            <w:r w:rsidRPr="00A91205">
              <w:rPr>
                <w:rFonts w:ascii="Times New Roman" w:hAnsi="Times New Roman"/>
                <w:b/>
                <w:lang w:val="pl-PL"/>
              </w:rPr>
              <w:t>Imię i nazwisko osób prowadzących grupy zajęciowe przedmiotu</w:t>
            </w:r>
          </w:p>
        </w:tc>
        <w:tc>
          <w:tcPr>
            <w:tcW w:w="6095" w:type="dxa"/>
          </w:tcPr>
          <w:p w14:paraId="72875F74"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Wykłady: </w:t>
            </w:r>
            <w:r w:rsidRPr="00A91205">
              <w:rPr>
                <w:rFonts w:ascii="Times New Roman" w:hAnsi="Times New Roman"/>
                <w:lang w:val="pl-PL"/>
              </w:rPr>
              <w:t>nie dotyczy</w:t>
            </w:r>
          </w:p>
          <w:p w14:paraId="4E65DEE6"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Ćwiczenia: </w:t>
            </w:r>
            <w:r w:rsidRPr="00A91205">
              <w:rPr>
                <w:rFonts w:ascii="Times New Roman" w:hAnsi="Times New Roman"/>
                <w:lang w:val="pl-PL"/>
              </w:rPr>
              <w:t>nie dotyczy</w:t>
            </w:r>
          </w:p>
          <w:p w14:paraId="3524FDD7"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r w:rsidRPr="00A91205">
              <w:rPr>
                <w:rFonts w:ascii="Times New Roman" w:hAnsi="Times New Roman"/>
                <w:b/>
                <w:lang w:val="pl-PL"/>
              </w:rPr>
              <w:t xml:space="preserve"> </w:t>
            </w:r>
          </w:p>
          <w:p w14:paraId="672AE43D" w14:textId="77777777" w:rsidR="00A91205" w:rsidRPr="00A91205" w:rsidRDefault="00A91205" w:rsidP="00A91205">
            <w:pPr>
              <w:spacing w:after="0" w:line="240" w:lineRule="auto"/>
              <w:jc w:val="both"/>
              <w:rPr>
                <w:rFonts w:ascii="Times New Roman" w:hAnsi="Times New Roman"/>
                <w:b/>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7382EEC5" w14:textId="77777777" w:rsidR="00A91205" w:rsidRPr="00A91205" w:rsidRDefault="00A91205" w:rsidP="00A91205">
            <w:pPr>
              <w:spacing w:after="0" w:line="240" w:lineRule="auto"/>
              <w:ind w:left="33"/>
              <w:jc w:val="both"/>
              <w:rPr>
                <w:rFonts w:ascii="Times New Roman" w:hAnsi="Times New Roman"/>
                <w:lang w:val="pl-PL"/>
              </w:rPr>
            </w:pPr>
            <w:r w:rsidRPr="00A91205">
              <w:rPr>
                <w:rFonts w:ascii="Times New Roman" w:hAnsi="Times New Roman"/>
                <w:b/>
                <w:lang w:val="pl-PL"/>
              </w:rPr>
              <w:t xml:space="preserve">Praktyki zawodowe: </w:t>
            </w:r>
            <w:r w:rsidRPr="00A91205">
              <w:rPr>
                <w:rFonts w:ascii="Times New Roman" w:hAnsi="Times New Roman"/>
                <w:lang w:val="pl-PL"/>
              </w:rPr>
              <w:t>bezpośredni opiekun praktyk</w:t>
            </w:r>
          </w:p>
        </w:tc>
      </w:tr>
      <w:tr w:rsidR="00A91205" w:rsidRPr="00B91112" w14:paraId="1E6FADAD" w14:textId="77777777" w:rsidTr="00A91205">
        <w:trPr>
          <w:trHeight w:val="410"/>
        </w:trPr>
        <w:tc>
          <w:tcPr>
            <w:tcW w:w="3369" w:type="dxa"/>
          </w:tcPr>
          <w:p w14:paraId="3434450A"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t>Atrybut (charakter) przedmiotu</w:t>
            </w:r>
          </w:p>
        </w:tc>
        <w:tc>
          <w:tcPr>
            <w:tcW w:w="6095" w:type="dxa"/>
          </w:tcPr>
          <w:p w14:paraId="54496334" w14:textId="77777777" w:rsidR="00A91205" w:rsidRPr="00757A0D" w:rsidRDefault="00A91205" w:rsidP="00A91205">
            <w:pPr>
              <w:spacing w:after="0" w:line="240" w:lineRule="auto"/>
              <w:rPr>
                <w:rFonts w:ascii="Times New Roman" w:hAnsi="Times New Roman"/>
                <w:b/>
                <w:color w:val="000000"/>
              </w:rPr>
            </w:pPr>
            <w:r w:rsidRPr="00757A0D">
              <w:rPr>
                <w:rFonts w:ascii="Times New Roman" w:hAnsi="Times New Roman"/>
                <w:b/>
              </w:rPr>
              <w:t>Przedmiot obligatoryjny</w:t>
            </w:r>
          </w:p>
        </w:tc>
      </w:tr>
      <w:tr w:rsidR="00A91205" w:rsidRPr="00B91112" w14:paraId="515B4FE8" w14:textId="77777777" w:rsidTr="00A91205">
        <w:trPr>
          <w:trHeight w:val="550"/>
        </w:trPr>
        <w:tc>
          <w:tcPr>
            <w:tcW w:w="3369" w:type="dxa"/>
          </w:tcPr>
          <w:p w14:paraId="3D6697AB"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Grupy zajęciowe z opisem i limitem miejsc w grupach</w:t>
            </w:r>
          </w:p>
        </w:tc>
        <w:tc>
          <w:tcPr>
            <w:tcW w:w="6095" w:type="dxa"/>
          </w:tcPr>
          <w:p w14:paraId="23D56273"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Wykład:</w:t>
            </w:r>
            <w:r w:rsidRPr="00A91205">
              <w:rPr>
                <w:rFonts w:ascii="Times New Roman" w:hAnsi="Times New Roman"/>
                <w:lang w:val="pl-PL"/>
              </w:rPr>
              <w:t xml:space="preserve"> nie dotyczy</w:t>
            </w:r>
          </w:p>
          <w:p w14:paraId="4C2E9BC3"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Ćwiczenia:</w:t>
            </w:r>
            <w:r w:rsidRPr="00A91205">
              <w:rPr>
                <w:rFonts w:ascii="Times New Roman" w:hAnsi="Times New Roman"/>
                <w:lang w:val="pl-PL"/>
              </w:rPr>
              <w:t xml:space="preserve"> nie dotyczy</w:t>
            </w:r>
          </w:p>
          <w:p w14:paraId="331A5458" w14:textId="77777777" w:rsidR="00A91205" w:rsidRPr="00A91205" w:rsidRDefault="00A91205" w:rsidP="00A91205">
            <w:pPr>
              <w:autoSpaceDE w:val="0"/>
              <w:autoSpaceDN w:val="0"/>
              <w:adjustRightInd w:val="0"/>
              <w:spacing w:after="0" w:line="240" w:lineRule="auto"/>
              <w:rPr>
                <w:rFonts w:ascii="Times New Roman" w:hAnsi="Times New Roman"/>
                <w:b/>
                <w:lang w:val="pl-PL"/>
              </w:rPr>
            </w:pPr>
            <w:r w:rsidRPr="00A91205">
              <w:rPr>
                <w:rFonts w:ascii="Times New Roman" w:hAnsi="Times New Roman"/>
                <w:b/>
                <w:lang w:val="pl-PL"/>
              </w:rPr>
              <w:t xml:space="preserve">Laboratoria: </w:t>
            </w:r>
            <w:r w:rsidRPr="00A91205">
              <w:rPr>
                <w:rFonts w:ascii="Times New Roman" w:hAnsi="Times New Roman"/>
                <w:lang w:val="pl-PL"/>
              </w:rPr>
              <w:t>nie dotyczy</w:t>
            </w:r>
          </w:p>
          <w:p w14:paraId="142278E8" w14:textId="77777777" w:rsidR="00A91205" w:rsidRPr="00A91205" w:rsidRDefault="00A91205" w:rsidP="00A91205">
            <w:pPr>
              <w:autoSpaceDE w:val="0"/>
              <w:autoSpaceDN w:val="0"/>
              <w:adjustRightInd w:val="0"/>
              <w:spacing w:after="0" w:line="240" w:lineRule="auto"/>
              <w:rPr>
                <w:rFonts w:ascii="Times New Roman" w:hAnsi="Times New Roman"/>
                <w:lang w:val="pl-PL"/>
              </w:rPr>
            </w:pPr>
            <w:r w:rsidRPr="00A91205">
              <w:rPr>
                <w:rFonts w:ascii="Times New Roman" w:hAnsi="Times New Roman"/>
                <w:b/>
                <w:lang w:val="pl-PL"/>
              </w:rPr>
              <w:t xml:space="preserve">Seminaria: </w:t>
            </w:r>
            <w:r w:rsidRPr="00A91205">
              <w:rPr>
                <w:rFonts w:ascii="Times New Roman" w:hAnsi="Times New Roman"/>
                <w:lang w:val="pl-PL"/>
              </w:rPr>
              <w:t>nie dotyczy</w:t>
            </w:r>
          </w:p>
          <w:p w14:paraId="098513F5" w14:textId="77777777" w:rsidR="00A91205" w:rsidRPr="005A5409" w:rsidRDefault="00A91205" w:rsidP="00A91205">
            <w:pPr>
              <w:autoSpaceDE w:val="0"/>
              <w:autoSpaceDN w:val="0"/>
              <w:adjustRightInd w:val="0"/>
              <w:spacing w:after="0" w:line="240" w:lineRule="auto"/>
              <w:rPr>
                <w:rFonts w:ascii="Times New Roman" w:hAnsi="Times New Roman"/>
                <w:iCs/>
                <w:color w:val="FF0000"/>
              </w:rPr>
            </w:pPr>
            <w:r w:rsidRPr="00397509">
              <w:rPr>
                <w:rFonts w:ascii="Times New Roman" w:hAnsi="Times New Roman"/>
                <w:b/>
              </w:rPr>
              <w:t>Praktyki zawodowe:</w:t>
            </w:r>
            <w:r>
              <w:rPr>
                <w:rFonts w:ascii="Times New Roman" w:hAnsi="Times New Roman"/>
              </w:rPr>
              <w:t xml:space="preserve"> nie dotyczy</w:t>
            </w:r>
          </w:p>
        </w:tc>
      </w:tr>
      <w:tr w:rsidR="00A91205" w:rsidRPr="000703CA" w14:paraId="6BBC56BE" w14:textId="77777777" w:rsidTr="00A91205">
        <w:trPr>
          <w:trHeight w:val="1404"/>
        </w:trPr>
        <w:tc>
          <w:tcPr>
            <w:tcW w:w="3369" w:type="dxa"/>
          </w:tcPr>
          <w:p w14:paraId="37155012"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Terminy i miejsca odbywania zajęć</w:t>
            </w:r>
          </w:p>
        </w:tc>
        <w:tc>
          <w:tcPr>
            <w:tcW w:w="6095" w:type="dxa"/>
          </w:tcPr>
          <w:p w14:paraId="47ADA5BE" w14:textId="77777777" w:rsidR="00A91205" w:rsidRPr="00A91205" w:rsidRDefault="00A91205" w:rsidP="00A91205">
            <w:pPr>
              <w:autoSpaceDE w:val="0"/>
              <w:autoSpaceDN w:val="0"/>
              <w:adjustRightInd w:val="0"/>
              <w:spacing w:after="0" w:line="240" w:lineRule="auto"/>
              <w:ind w:right="176"/>
              <w:jc w:val="both"/>
              <w:rPr>
                <w:rFonts w:ascii="Times New Roman" w:hAnsi="Times New Roman"/>
                <w:lang w:val="pl-PL"/>
              </w:rPr>
            </w:pPr>
            <w:r w:rsidRPr="00A91205">
              <w:rPr>
                <w:rFonts w:ascii="Times New Roman" w:hAnsi="Times New Roman"/>
                <w:lang w:val="pl-PL"/>
              </w:rPr>
              <w:t>Zajęcia w ramach Praktyki zawodowej odbywają się w medycznych laboratoriach diagnostycznych, będących w strukturze szpitali, z którymi Uczelnia podpisała porozumienie o realizacji praktyk lub w innych, wybranych przez studenta medycznych laboratoriach diagnostycznych wykonujących badania w zakresie ujętym w programie przedmiotu (po uzgodnieniu z koordynatorem przedmiotu), zgodnie z harmonogramem ustalonym w Katedrze Diagnostyki Laboratoryjnej oraz Katedrze Mikrobiologii CM UMK.</w:t>
            </w:r>
          </w:p>
        </w:tc>
      </w:tr>
      <w:tr w:rsidR="00A91205" w:rsidRPr="00B91112" w14:paraId="102AE9C2" w14:textId="77777777" w:rsidTr="00A91205">
        <w:tc>
          <w:tcPr>
            <w:tcW w:w="3369" w:type="dxa"/>
          </w:tcPr>
          <w:p w14:paraId="3358A65E"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Liczba godzin zajęć prowadzonych z wykorzystaniem technik kształcenia na odległość</w:t>
            </w:r>
          </w:p>
        </w:tc>
        <w:tc>
          <w:tcPr>
            <w:tcW w:w="6095" w:type="dxa"/>
            <w:vAlign w:val="center"/>
          </w:tcPr>
          <w:p w14:paraId="6AF33AFD" w14:textId="77777777" w:rsidR="00A91205" w:rsidRPr="00397509" w:rsidRDefault="00A91205" w:rsidP="00A91205">
            <w:pPr>
              <w:autoSpaceDE w:val="0"/>
              <w:autoSpaceDN w:val="0"/>
              <w:adjustRightInd w:val="0"/>
              <w:spacing w:after="0" w:line="240" w:lineRule="auto"/>
              <w:jc w:val="both"/>
              <w:rPr>
                <w:rFonts w:ascii="Times New Roman" w:hAnsi="Times New Roman"/>
                <w:bCs/>
                <w:color w:val="000000"/>
              </w:rPr>
            </w:pPr>
            <w:r w:rsidRPr="00397509">
              <w:rPr>
                <w:rFonts w:ascii="Times New Roman" w:hAnsi="Times New Roman"/>
                <w:iCs/>
                <w:color w:val="000000"/>
              </w:rPr>
              <w:t>Nie dotyczy</w:t>
            </w:r>
            <w:r>
              <w:rPr>
                <w:rFonts w:ascii="Times New Roman" w:hAnsi="Times New Roman"/>
                <w:iCs/>
                <w:color w:val="000000"/>
              </w:rPr>
              <w:t>.</w:t>
            </w:r>
          </w:p>
        </w:tc>
      </w:tr>
      <w:tr w:rsidR="00A91205" w:rsidRPr="00B91112" w14:paraId="1865E246" w14:textId="77777777" w:rsidTr="00A91205">
        <w:trPr>
          <w:trHeight w:val="504"/>
        </w:trPr>
        <w:tc>
          <w:tcPr>
            <w:tcW w:w="3369" w:type="dxa"/>
            <w:vAlign w:val="center"/>
          </w:tcPr>
          <w:p w14:paraId="5956760A" w14:textId="77777777" w:rsidR="00A91205" w:rsidRDefault="00A91205" w:rsidP="00A91205">
            <w:pPr>
              <w:spacing w:after="0" w:line="240" w:lineRule="auto"/>
              <w:contextualSpacing/>
              <w:jc w:val="both"/>
              <w:rPr>
                <w:rFonts w:ascii="Times New Roman" w:hAnsi="Times New Roman"/>
                <w:b/>
              </w:rPr>
            </w:pPr>
            <w:r>
              <w:rPr>
                <w:rFonts w:ascii="Times New Roman" w:hAnsi="Times New Roman"/>
                <w:b/>
              </w:rPr>
              <w:t>Strona www przedmiotu</w:t>
            </w:r>
          </w:p>
        </w:tc>
        <w:tc>
          <w:tcPr>
            <w:tcW w:w="6095" w:type="dxa"/>
            <w:vAlign w:val="center"/>
          </w:tcPr>
          <w:p w14:paraId="64FB512C" w14:textId="77777777" w:rsidR="00A91205" w:rsidRPr="00397509" w:rsidRDefault="00A91205" w:rsidP="00A91205">
            <w:pPr>
              <w:autoSpaceDE w:val="0"/>
              <w:autoSpaceDN w:val="0"/>
              <w:adjustRightInd w:val="0"/>
              <w:spacing w:after="0" w:line="240" w:lineRule="auto"/>
              <w:jc w:val="both"/>
              <w:rPr>
                <w:rFonts w:ascii="Times New Roman" w:hAnsi="Times New Roman"/>
                <w:b/>
                <w:bCs/>
              </w:rPr>
            </w:pPr>
            <w:r w:rsidRPr="00397509">
              <w:rPr>
                <w:rFonts w:ascii="Times New Roman" w:hAnsi="Times New Roman"/>
              </w:rPr>
              <w:t>Nie dotyczy</w:t>
            </w:r>
            <w:r>
              <w:rPr>
                <w:rFonts w:ascii="Times New Roman" w:hAnsi="Times New Roman"/>
              </w:rPr>
              <w:t>.</w:t>
            </w:r>
          </w:p>
        </w:tc>
      </w:tr>
      <w:tr w:rsidR="00A91205" w:rsidRPr="00B91112" w14:paraId="5BE9C408" w14:textId="77777777" w:rsidTr="00A91205">
        <w:trPr>
          <w:trHeight w:val="2967"/>
        </w:trPr>
        <w:tc>
          <w:tcPr>
            <w:tcW w:w="3369" w:type="dxa"/>
          </w:tcPr>
          <w:p w14:paraId="17A65061"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Efekty kształcenia, zdefiniowane dla danej formy zajęć w ramach przedmiotu</w:t>
            </w:r>
          </w:p>
        </w:tc>
        <w:tc>
          <w:tcPr>
            <w:tcW w:w="6095" w:type="dxa"/>
          </w:tcPr>
          <w:p w14:paraId="62664E83"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Wykłady: </w:t>
            </w:r>
            <w:r w:rsidRPr="00A91205">
              <w:rPr>
                <w:rFonts w:ascii="Times" w:hAnsi="Times"/>
                <w:bCs/>
                <w:color w:val="000000"/>
                <w:lang w:val="pl-PL"/>
              </w:rPr>
              <w:t>nie dotyczy</w:t>
            </w:r>
          </w:p>
          <w:p w14:paraId="09DED70D"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Ćwiczenia: </w:t>
            </w:r>
            <w:r w:rsidRPr="00A91205">
              <w:rPr>
                <w:rFonts w:ascii="Times" w:hAnsi="Times"/>
                <w:bCs/>
                <w:color w:val="000000"/>
                <w:lang w:val="pl-PL"/>
              </w:rPr>
              <w:t>nie dotyczy</w:t>
            </w:r>
            <w:r w:rsidRPr="00A91205">
              <w:rPr>
                <w:rFonts w:ascii="Times" w:hAnsi="Times"/>
                <w:b/>
                <w:bCs/>
                <w:color w:val="000000"/>
                <w:lang w:val="pl-PL"/>
              </w:rPr>
              <w:t xml:space="preserve"> </w:t>
            </w:r>
          </w:p>
          <w:p w14:paraId="44ECD0EF"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Laboratoria: </w:t>
            </w:r>
            <w:r w:rsidRPr="00A91205">
              <w:rPr>
                <w:rFonts w:ascii="Times" w:hAnsi="Times"/>
                <w:bCs/>
                <w:color w:val="000000"/>
                <w:lang w:val="pl-PL"/>
              </w:rPr>
              <w:t>nie dotyczy</w:t>
            </w:r>
            <w:r w:rsidRPr="00A91205">
              <w:rPr>
                <w:rFonts w:ascii="Times" w:hAnsi="Times"/>
                <w:b/>
                <w:bCs/>
                <w:color w:val="000000"/>
                <w:lang w:val="pl-PL"/>
              </w:rPr>
              <w:t xml:space="preserve"> </w:t>
            </w:r>
          </w:p>
          <w:p w14:paraId="4C18380A"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Seminaria: </w:t>
            </w:r>
            <w:r w:rsidRPr="00A91205">
              <w:rPr>
                <w:rFonts w:ascii="Times" w:hAnsi="Times"/>
                <w:bCs/>
                <w:color w:val="000000"/>
                <w:lang w:val="pl-PL"/>
              </w:rPr>
              <w:t>nie dotyczy</w:t>
            </w:r>
          </w:p>
          <w:p w14:paraId="582AC1F4" w14:textId="77777777" w:rsidR="00A91205" w:rsidRPr="00A91205" w:rsidRDefault="00A91205" w:rsidP="00A91205">
            <w:pPr>
              <w:spacing w:after="0" w:line="240" w:lineRule="auto"/>
              <w:jc w:val="both"/>
              <w:rPr>
                <w:rFonts w:ascii="Times" w:hAnsi="Times"/>
                <w:b/>
                <w:bCs/>
                <w:color w:val="000000"/>
                <w:lang w:val="pl-PL"/>
              </w:rPr>
            </w:pPr>
          </w:p>
          <w:p w14:paraId="7B5FA42D"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 xml:space="preserve">Praktyka zawodowa: </w:t>
            </w:r>
          </w:p>
          <w:p w14:paraId="1F2A39D3"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zna i rozumie:</w:t>
            </w:r>
          </w:p>
          <w:p w14:paraId="31F927A6"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 zasady bezpieczeństwa i higieny pracy oraz ochrony przeciwpożarowej, a także regulamin pracy w medycznym laboratorium diagnostycznym, w którym odbył praktykę zawodową. H.W01.</w:t>
            </w:r>
          </w:p>
          <w:p w14:paraId="3E72D68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W2: zasady ilościowych oraz jakościowych metod stosowanych w badaniach laboratoryjnych z zakresu hematologii i koagulologii, w tym oznaczenia morfologii krwi obwodowej, wskaźników i czynników krzepnięcia, badania mikroskopowego rozmazu krwi obwodowej i szpiku oraz ich znaczenie w rozpoznawaniu i monitorowaniu chorób. H.W02, H.W06, H.W08.</w:t>
            </w:r>
          </w:p>
          <w:p w14:paraId="569D0755"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W7: wiedzę na temat klinicznego znaczenia badań z zakresu transfuzjologii, w tym doboru krwi i preparatów krwiopochodnych stosowanych w lecznictwie. H.W02, H.W06, H.W08.</w:t>
            </w:r>
          </w:p>
          <w:p w14:paraId="612F1F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W9: zasady oceny precyzji, dokładności, specyficzności i czułości  badań laboratoryjnych oraz procedury prawidłowej kalibracji i kontroli jakości oznaczeń. H.W07.</w:t>
            </w:r>
          </w:p>
          <w:p w14:paraId="67CE85C8"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W13. wiedzę na temat znaczenia klinicznego zaburzeń hematopoezy i hemostazy oraz metody ich oceny stosowanych w rutynowej diagnostyce laboratoryjnej. H.W06, H.W08.</w:t>
            </w:r>
          </w:p>
          <w:p w14:paraId="78EF37F3"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W15: metody oznaczania układów grupowych krwi, antygenów i przeciwciał stosowanych w transfuzjologii oraz diagnostykę konfliktu serologicznego i powikłań poprzetoczeniowych. H.W06, H.W08.</w:t>
            </w:r>
          </w:p>
          <w:p w14:paraId="66A41AD0" w14:textId="77777777" w:rsidR="00A91205" w:rsidRPr="00A91205" w:rsidRDefault="00A91205" w:rsidP="00A91205">
            <w:pPr>
              <w:spacing w:after="0" w:line="240" w:lineRule="auto"/>
              <w:jc w:val="both"/>
              <w:rPr>
                <w:rFonts w:ascii="Times" w:hAnsi="Times"/>
                <w:lang w:val="pl-PL"/>
              </w:rPr>
            </w:pPr>
            <w:r w:rsidRPr="003F02CD">
              <w:rPr>
                <w:rFonts w:ascii="Times" w:hAnsi="Times"/>
                <w:b/>
                <w:color w:val="000000"/>
                <w:lang w:val="pl-PL"/>
              </w:rPr>
              <w:t>S</w:t>
            </w:r>
            <w:r w:rsidRPr="00A91205">
              <w:rPr>
                <w:rFonts w:ascii="Times" w:hAnsi="Times"/>
                <w:b/>
                <w:bCs/>
                <w:color w:val="000000"/>
                <w:lang w:val="pl-PL"/>
              </w:rPr>
              <w:t>tudent potrafi:</w:t>
            </w:r>
          </w:p>
          <w:p w14:paraId="40A58C4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 komunikować się z pacjentami i pracownikami służby zdrowia oraz wyjaśnia zasady prawidłowego doboru i pobrania materiału biologicznego do badań oraz wpływ czynników przedanalitycznych na jakość próbki i wiarygodność wyniku. H.U01, H.U02.</w:t>
            </w:r>
          </w:p>
          <w:p w14:paraId="2A047802"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U5: dobierać i stosować w praktyce metody ilościowe i jakościowe z zakresu hematologii, mikrobiologii i transfuzjologii do badania płynów ustrojowych, wydalin i wydzielin oraz umie określić ich przydatność diagnostyczną i wiarygodność otrzymanych wyników. H.U01, H.U03.</w:t>
            </w:r>
          </w:p>
          <w:p w14:paraId="087CBF3E"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U7: posługiwać się metodami manualnymi, półautomatycznymi i automatycznymi analizatorami oraz mikroskopem świetlnym w celu wykonania badań laboratoryjnych z zakresu hematologii, mikrobiologii i transfuzjologii. H.U01, H.U03.</w:t>
            </w:r>
          </w:p>
          <w:p w14:paraId="34C1712F"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 xml:space="preserve">U9: uzyskiwać wiarygodne wyniki badań hematologicznych, w </w:t>
            </w:r>
            <w:r w:rsidRPr="00A91205">
              <w:rPr>
                <w:rFonts w:ascii="Times" w:hAnsi="Times"/>
                <w:color w:val="000000"/>
                <w:lang w:val="pl-PL"/>
              </w:rPr>
              <w:lastRenderedPageBreak/>
              <w:t>tym oznaczeń morfologii krwi obwodowej i oceny rozmazu krwi oraz umie interpretować je w oparciu o zakresy wartości referencyjnych. H.U01, H.U03.</w:t>
            </w:r>
          </w:p>
          <w:p w14:paraId="7C1FF2BC"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U10: uzyskiwać wiarygodne wyniki badań koagulologicznych, w tym oznaczeń wskaźników i czynników krzepnięcia oraz umie interpretować je w oparciu o zakresy wartości referencyjnych. H.U01, H.U03.</w:t>
            </w:r>
          </w:p>
          <w:p w14:paraId="70B00E41"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U12: uzyskiwać wiarygodne wyniki oznaczeń antygenów i przeciwciał układów grupowych krwi oraz próby krzyżowej. H.U01, H.U03.</w:t>
            </w:r>
          </w:p>
          <w:p w14:paraId="2D1FCC79" w14:textId="77777777" w:rsidR="00A91205" w:rsidRPr="00A91205" w:rsidRDefault="00A91205" w:rsidP="00A91205">
            <w:pPr>
              <w:spacing w:after="0" w:line="240" w:lineRule="auto"/>
              <w:jc w:val="both"/>
              <w:rPr>
                <w:rFonts w:ascii="Times" w:hAnsi="Times"/>
                <w:color w:val="000000"/>
                <w:lang w:val="pl-PL"/>
              </w:rPr>
            </w:pPr>
            <w:r w:rsidRPr="00A91205">
              <w:rPr>
                <w:rFonts w:ascii="Times" w:hAnsi="Times"/>
                <w:color w:val="000000"/>
                <w:lang w:val="pl-PL"/>
              </w:rPr>
              <w:t>U14: przeprowadzić wewnątrz-laboratoryjną i zewnątrzlaboratoryjną kontrolę jakości badań z zakresu hematologii, mikrobiologii i transfuzjologii oraz potrafi dokumentować jej wyniki. H.U04.</w:t>
            </w:r>
          </w:p>
          <w:p w14:paraId="2A307F8F" w14:textId="77777777" w:rsidR="00A91205" w:rsidRPr="00A91205" w:rsidRDefault="00A91205" w:rsidP="00A91205">
            <w:pPr>
              <w:spacing w:after="0" w:line="240" w:lineRule="auto"/>
              <w:jc w:val="both"/>
              <w:rPr>
                <w:rFonts w:ascii="Times" w:hAnsi="Times"/>
                <w:b/>
                <w:bCs/>
                <w:color w:val="000000"/>
                <w:lang w:val="pl-PL"/>
              </w:rPr>
            </w:pPr>
            <w:r w:rsidRPr="00A91205">
              <w:rPr>
                <w:rFonts w:ascii="Times" w:hAnsi="Times"/>
                <w:b/>
                <w:bCs/>
                <w:color w:val="000000"/>
                <w:lang w:val="pl-PL"/>
              </w:rPr>
              <w:t>Student gotów jest do:</w:t>
            </w:r>
          </w:p>
          <w:p w14:paraId="219A5CB4" w14:textId="77777777" w:rsidR="00A91205" w:rsidRPr="00A91205" w:rsidRDefault="00A91205" w:rsidP="00A91205">
            <w:pPr>
              <w:spacing w:after="0" w:line="240" w:lineRule="auto"/>
              <w:jc w:val="both"/>
              <w:rPr>
                <w:rFonts w:ascii="Times" w:hAnsi="Times"/>
                <w:bCs/>
                <w:color w:val="000000"/>
                <w:lang w:val="pl-PL"/>
              </w:rPr>
            </w:pPr>
            <w:r w:rsidRPr="00A91205">
              <w:rPr>
                <w:rFonts w:ascii="Times" w:hAnsi="Times"/>
                <w:bCs/>
                <w:color w:val="000000"/>
                <w:lang w:val="pl-PL"/>
              </w:rPr>
              <w:t>K1: przestrzegania tajemnicy zawodowej i praw pacjenta oraz odnosić się z szacunkiem do współpracowników oraz pacjentów. H.K01.</w:t>
            </w:r>
          </w:p>
          <w:p w14:paraId="39E3315E" w14:textId="77777777" w:rsidR="00A91205" w:rsidRPr="00660401" w:rsidRDefault="00A91205" w:rsidP="00A91205">
            <w:pPr>
              <w:autoSpaceDE w:val="0"/>
              <w:autoSpaceDN w:val="0"/>
              <w:adjustRightInd w:val="0"/>
              <w:spacing w:after="0" w:line="240" w:lineRule="auto"/>
              <w:rPr>
                <w:rFonts w:ascii="Times New Roman" w:hAnsi="Times New Roman"/>
                <w:bCs/>
                <w:color w:val="000000"/>
              </w:rPr>
            </w:pPr>
            <w:r w:rsidRPr="00A91205">
              <w:rPr>
                <w:rFonts w:ascii="Times" w:hAnsi="Times"/>
                <w:bCs/>
                <w:color w:val="000000"/>
                <w:lang w:val="pl-PL"/>
              </w:rPr>
              <w:t xml:space="preserve">K2: przestrzegania przepisów BHP obowiązujących  w laboratorium medycznym i dbania o zachowanie bezpieczeństwa własnego i współpracowników podczas wykonywanej pracy. </w:t>
            </w:r>
            <w:r w:rsidRPr="00940037">
              <w:rPr>
                <w:rFonts w:ascii="Times" w:hAnsi="Times"/>
                <w:bCs/>
                <w:color w:val="000000"/>
              </w:rPr>
              <w:t>H.K01.</w:t>
            </w:r>
          </w:p>
        </w:tc>
      </w:tr>
      <w:tr w:rsidR="00A91205" w:rsidRPr="000703CA" w14:paraId="4FAE8E13" w14:textId="77777777" w:rsidTr="00A91205">
        <w:trPr>
          <w:trHeight w:val="1266"/>
        </w:trPr>
        <w:tc>
          <w:tcPr>
            <w:tcW w:w="3369" w:type="dxa"/>
          </w:tcPr>
          <w:p w14:paraId="32123B6D"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lastRenderedPageBreak/>
              <w:t>Metody i kryteria oceniania danej formy zajęć w ramach przedmiotu</w:t>
            </w:r>
          </w:p>
        </w:tc>
        <w:tc>
          <w:tcPr>
            <w:tcW w:w="6095" w:type="dxa"/>
          </w:tcPr>
          <w:p w14:paraId="007E9A3F" w14:textId="77777777" w:rsidR="00A91205" w:rsidRPr="000437A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0437AE">
              <w:rPr>
                <w:rFonts w:ascii="Times New Roman" w:hAnsi="Times New Roman"/>
                <w:color w:val="000000"/>
              </w:rPr>
              <w:t>Warunkiem zaliczenia przedmiotu jest realizacja 1-miesięcznej praktyki w wymiarze 160 godzin (4 tygodnie x 40 godzin lekcyjnych), w tym:</w:t>
            </w:r>
          </w:p>
          <w:p w14:paraId="13F0079B"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0437AE">
              <w:rPr>
                <w:rFonts w:ascii="Times New Roman" w:hAnsi="Times New Roman"/>
                <w:color w:val="000000"/>
              </w:rPr>
              <w:t>hematologicznej i koagulo</w:t>
            </w:r>
            <w:r>
              <w:rPr>
                <w:rFonts w:ascii="Times New Roman" w:hAnsi="Times New Roman"/>
                <w:color w:val="000000"/>
              </w:rPr>
              <w:t>logicznej – 120 godzin (15 dni),</w:t>
            </w:r>
          </w:p>
          <w:p w14:paraId="7A6078EF"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Pr>
                <w:rFonts w:ascii="Times New Roman" w:hAnsi="Times New Roman"/>
                <w:color w:val="000000"/>
              </w:rPr>
              <w:t xml:space="preserve">- </w:t>
            </w:r>
            <w:r w:rsidRPr="000437AE">
              <w:rPr>
                <w:rFonts w:ascii="Times New Roman" w:hAnsi="Times New Roman"/>
                <w:color w:val="000000"/>
              </w:rPr>
              <w:t>serologicznej – 40 godzin (5 dni)</w:t>
            </w:r>
          </w:p>
          <w:p w14:paraId="620C53EF" w14:textId="77777777" w:rsidR="00A91205" w:rsidRPr="000437AE"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p>
          <w:p w14:paraId="0DFCD7A9"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0437AE">
              <w:rPr>
                <w:rFonts w:ascii="Times New Roman" w:hAnsi="Times New Roman"/>
                <w:color w:val="000000"/>
              </w:rPr>
              <w:t>oraz praktyki zawodowej w laboratorium naukowym – 40 godzin (5 dni).</w:t>
            </w:r>
          </w:p>
          <w:p w14:paraId="37EA2E16" w14:textId="77777777" w:rsidR="00A91205" w:rsidRDefault="00A91205" w:rsidP="00A91205">
            <w:pPr>
              <w:pStyle w:val="Akapitzlist1"/>
              <w:autoSpaceDE w:val="0"/>
              <w:autoSpaceDN w:val="0"/>
              <w:adjustRightInd w:val="0"/>
              <w:spacing w:after="0" w:line="240" w:lineRule="auto"/>
              <w:ind w:left="33"/>
              <w:jc w:val="both"/>
              <w:rPr>
                <w:rFonts w:ascii="Times New Roman" w:hAnsi="Times New Roman"/>
                <w:b/>
                <w:color w:val="000000"/>
              </w:rPr>
            </w:pPr>
          </w:p>
          <w:p w14:paraId="2DF6C49B"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Wykłady:</w:t>
            </w:r>
            <w:r w:rsidRPr="00940037">
              <w:rPr>
                <w:rFonts w:ascii="Times New Roman" w:hAnsi="Times New Roman"/>
                <w:color w:val="000000"/>
              </w:rPr>
              <w:t xml:space="preserve"> nie dotyczy</w:t>
            </w:r>
          </w:p>
          <w:p w14:paraId="6EE13424"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Ćwiczenia:</w:t>
            </w:r>
            <w:r w:rsidRPr="00940037">
              <w:rPr>
                <w:rFonts w:ascii="Times New Roman" w:hAnsi="Times New Roman"/>
                <w:color w:val="000000"/>
              </w:rPr>
              <w:t xml:space="preserve"> nie dotyczy</w:t>
            </w:r>
          </w:p>
          <w:p w14:paraId="509A2E01" w14:textId="77777777" w:rsidR="00A91205" w:rsidRPr="00940037"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Laboratoria:</w:t>
            </w:r>
            <w:r w:rsidRPr="00940037">
              <w:rPr>
                <w:rFonts w:ascii="Times New Roman" w:hAnsi="Times New Roman"/>
                <w:color w:val="000000"/>
              </w:rPr>
              <w:t xml:space="preserve"> nie dotyczy</w:t>
            </w:r>
          </w:p>
          <w:p w14:paraId="45E3CFFA" w14:textId="77777777" w:rsidR="00A91205" w:rsidRPr="00FD2374" w:rsidRDefault="00A91205" w:rsidP="00A91205">
            <w:pPr>
              <w:pStyle w:val="Akapitzlist1"/>
              <w:autoSpaceDE w:val="0"/>
              <w:autoSpaceDN w:val="0"/>
              <w:adjustRightInd w:val="0"/>
              <w:spacing w:after="0" w:line="240" w:lineRule="auto"/>
              <w:ind w:left="33"/>
              <w:jc w:val="both"/>
              <w:rPr>
                <w:rFonts w:ascii="Times New Roman" w:hAnsi="Times New Roman"/>
                <w:color w:val="000000"/>
              </w:rPr>
            </w:pPr>
            <w:r w:rsidRPr="00940037">
              <w:rPr>
                <w:rFonts w:ascii="Times New Roman" w:hAnsi="Times New Roman"/>
                <w:b/>
                <w:color w:val="000000"/>
              </w:rPr>
              <w:t>Praktyki zawodowe:</w:t>
            </w:r>
            <w:r w:rsidRPr="00940037">
              <w:rPr>
                <w:rFonts w:ascii="Times New Roman" w:hAnsi="Times New Roman"/>
                <w:color w:val="000000"/>
              </w:rPr>
              <w:t xml:space="preserve"> zaliczenie bez oceny na podstawie obecności oraz obserwacji przez bezpośredniego opiekuna praktyk czynności wykonywanych przez studenta w ramach powierzonych mu zadań praktycznych, potwierdzone opisem przebiegu praktyk i opinią zawartą w Dzienniku praktyk.</w:t>
            </w:r>
          </w:p>
        </w:tc>
      </w:tr>
      <w:tr w:rsidR="00A91205" w:rsidRPr="00B91112" w14:paraId="628BF666" w14:textId="77777777" w:rsidTr="00A91205">
        <w:trPr>
          <w:trHeight w:val="1975"/>
        </w:trPr>
        <w:tc>
          <w:tcPr>
            <w:tcW w:w="3369" w:type="dxa"/>
          </w:tcPr>
          <w:p w14:paraId="768D4A16" w14:textId="77777777" w:rsidR="00A91205" w:rsidRPr="00A91205" w:rsidRDefault="00A91205" w:rsidP="00A91205">
            <w:pPr>
              <w:spacing w:after="0" w:line="240" w:lineRule="auto"/>
              <w:contextualSpacing/>
              <w:jc w:val="both"/>
              <w:rPr>
                <w:rFonts w:ascii="Times New Roman" w:hAnsi="Times New Roman"/>
                <w:b/>
                <w:lang w:val="pl-PL"/>
              </w:rPr>
            </w:pPr>
            <w:r w:rsidRPr="00A91205">
              <w:rPr>
                <w:rFonts w:ascii="Times New Roman" w:hAnsi="Times New Roman"/>
                <w:b/>
                <w:lang w:val="pl-PL"/>
              </w:rPr>
              <w:t>Zakres tematów (osobno dla danych form zajęć)</w:t>
            </w:r>
          </w:p>
        </w:tc>
        <w:tc>
          <w:tcPr>
            <w:tcW w:w="6095" w:type="dxa"/>
          </w:tcPr>
          <w:p w14:paraId="2560305F"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Wykład:</w:t>
            </w:r>
            <w:r w:rsidRPr="00940037">
              <w:rPr>
                <w:rFonts w:ascii="Times New Roman" w:hAnsi="Times New Roman"/>
              </w:rPr>
              <w:t xml:space="preserve"> nie dotyczy </w:t>
            </w:r>
          </w:p>
          <w:p w14:paraId="762C6215"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Ćwiczenia:</w:t>
            </w:r>
            <w:r w:rsidRPr="00940037">
              <w:rPr>
                <w:rFonts w:ascii="Times New Roman" w:hAnsi="Times New Roman"/>
              </w:rPr>
              <w:t xml:space="preserve"> nie dotyczy</w:t>
            </w:r>
          </w:p>
          <w:p w14:paraId="1FBBBAF7" w14:textId="77777777" w:rsidR="00A91205" w:rsidRPr="00940037" w:rsidRDefault="00A91205" w:rsidP="00A91205">
            <w:pPr>
              <w:pStyle w:val="NoSpacing"/>
              <w:ind w:left="33"/>
              <w:jc w:val="both"/>
              <w:rPr>
                <w:rFonts w:ascii="Times New Roman" w:hAnsi="Times New Roman"/>
              </w:rPr>
            </w:pPr>
            <w:r w:rsidRPr="00940037">
              <w:rPr>
                <w:rFonts w:ascii="Times New Roman" w:hAnsi="Times New Roman"/>
                <w:b/>
              </w:rPr>
              <w:t>Laboratoria:</w:t>
            </w:r>
            <w:r w:rsidRPr="00940037">
              <w:rPr>
                <w:rFonts w:ascii="Times New Roman" w:hAnsi="Times New Roman"/>
              </w:rPr>
              <w:t xml:space="preserve"> nie dotyczy</w:t>
            </w:r>
          </w:p>
          <w:p w14:paraId="0000489C" w14:textId="77777777" w:rsidR="00A91205" w:rsidRDefault="00A91205" w:rsidP="00A91205">
            <w:pPr>
              <w:pStyle w:val="NoSpacing"/>
              <w:ind w:left="33"/>
              <w:jc w:val="both"/>
              <w:rPr>
                <w:rFonts w:ascii="Times New Roman" w:hAnsi="Times New Roman"/>
              </w:rPr>
            </w:pPr>
            <w:r w:rsidRPr="00940037">
              <w:rPr>
                <w:rFonts w:ascii="Times New Roman" w:hAnsi="Times New Roman"/>
                <w:b/>
              </w:rPr>
              <w:t>Seminaria:</w:t>
            </w:r>
            <w:r w:rsidRPr="00940037">
              <w:rPr>
                <w:rFonts w:ascii="Times New Roman" w:hAnsi="Times New Roman"/>
              </w:rPr>
              <w:t xml:space="preserve"> nie dotyczy</w:t>
            </w:r>
          </w:p>
          <w:p w14:paraId="25EE48F6" w14:textId="77777777" w:rsidR="00A91205" w:rsidRDefault="00A91205" w:rsidP="00A91205">
            <w:pPr>
              <w:pStyle w:val="NoSpacing"/>
              <w:jc w:val="both"/>
              <w:rPr>
                <w:rFonts w:ascii="Times New Roman" w:hAnsi="Times New Roman"/>
                <w:b/>
              </w:rPr>
            </w:pPr>
          </w:p>
          <w:p w14:paraId="4171D95D" w14:textId="77777777" w:rsidR="00A91205" w:rsidRPr="000437AE" w:rsidRDefault="00A91205" w:rsidP="00A91205">
            <w:pPr>
              <w:pStyle w:val="NoSpacing"/>
              <w:jc w:val="both"/>
              <w:rPr>
                <w:rFonts w:ascii="Times New Roman" w:hAnsi="Times New Roman"/>
                <w:b/>
              </w:rPr>
            </w:pPr>
            <w:r w:rsidRPr="000437AE">
              <w:rPr>
                <w:rFonts w:ascii="Times New Roman" w:hAnsi="Times New Roman"/>
                <w:b/>
              </w:rPr>
              <w:t>Praktyki zawodowe:</w:t>
            </w:r>
          </w:p>
          <w:p w14:paraId="47AC9DCD" w14:textId="77777777" w:rsidR="00A91205" w:rsidRPr="000437AE" w:rsidRDefault="00A91205" w:rsidP="00A91205">
            <w:pPr>
              <w:pStyle w:val="NoSpacing"/>
              <w:jc w:val="both"/>
              <w:rPr>
                <w:rFonts w:ascii="Times New Roman" w:hAnsi="Times New Roman"/>
                <w:b/>
              </w:rPr>
            </w:pPr>
            <w:r w:rsidRPr="000437AE">
              <w:rPr>
                <w:rFonts w:ascii="Times New Roman" w:hAnsi="Times New Roman"/>
                <w:b/>
              </w:rPr>
              <w:t xml:space="preserve">I. Praktyki w pracowni hematologii i koagulologii (120 godzin): </w:t>
            </w:r>
          </w:p>
          <w:p w14:paraId="442E9338" w14:textId="77777777" w:rsidR="00A91205" w:rsidRDefault="00A91205" w:rsidP="00A91205">
            <w:pPr>
              <w:pStyle w:val="NoSpacing"/>
              <w:jc w:val="both"/>
              <w:rPr>
                <w:rFonts w:ascii="Times New Roman" w:hAnsi="Times New Roman"/>
              </w:rPr>
            </w:pPr>
            <w:r w:rsidRPr="000437AE">
              <w:rPr>
                <w:rFonts w:ascii="Times New Roman" w:hAnsi="Times New Roman"/>
              </w:rPr>
              <w:lastRenderedPageBreak/>
              <w:t>1.</w:t>
            </w:r>
            <w:r>
              <w:rPr>
                <w:rFonts w:ascii="Times New Roman" w:hAnsi="Times New Roman"/>
              </w:rPr>
              <w:t xml:space="preserve"> </w:t>
            </w:r>
            <w:r w:rsidRPr="000437AE">
              <w:rPr>
                <w:rFonts w:ascii="Times New Roman" w:hAnsi="Times New Roman"/>
              </w:rPr>
              <w:t>Organizacja pracy w prac</w:t>
            </w:r>
            <w:r>
              <w:rPr>
                <w:rFonts w:ascii="Times New Roman" w:hAnsi="Times New Roman"/>
              </w:rPr>
              <w:t>owni hematologii i koagulologii, szkolenie stanowiskowe.</w:t>
            </w:r>
          </w:p>
          <w:p w14:paraId="49D2ABB4" w14:textId="77777777" w:rsidR="00A91205" w:rsidRPr="000437AE" w:rsidRDefault="00A91205" w:rsidP="00A91205">
            <w:pPr>
              <w:pStyle w:val="NoSpacing"/>
              <w:jc w:val="both"/>
              <w:rPr>
                <w:rFonts w:ascii="Times New Roman" w:hAnsi="Times New Roman"/>
              </w:rPr>
            </w:pPr>
            <w:r>
              <w:rPr>
                <w:rFonts w:ascii="Times New Roman" w:hAnsi="Times New Roman"/>
              </w:rPr>
              <w:t xml:space="preserve">2. </w:t>
            </w:r>
            <w:r w:rsidRPr="000437AE">
              <w:rPr>
                <w:rFonts w:ascii="Times New Roman" w:hAnsi="Times New Roman"/>
              </w:rPr>
              <w:t xml:space="preserve">Zasady </w:t>
            </w:r>
            <w:r>
              <w:rPr>
                <w:rFonts w:ascii="Times New Roman" w:hAnsi="Times New Roman"/>
              </w:rPr>
              <w:t xml:space="preserve">doboru oraz </w:t>
            </w:r>
            <w:r w:rsidRPr="000437AE">
              <w:rPr>
                <w:rFonts w:ascii="Times New Roman" w:hAnsi="Times New Roman"/>
              </w:rPr>
              <w:t>prawidłowego pobierania</w:t>
            </w:r>
            <w:r>
              <w:rPr>
                <w:rFonts w:ascii="Times New Roman" w:hAnsi="Times New Roman"/>
              </w:rPr>
              <w:t xml:space="preserve"> i transportu</w:t>
            </w:r>
            <w:r w:rsidRPr="000437AE">
              <w:rPr>
                <w:rFonts w:ascii="Times New Roman" w:hAnsi="Times New Roman"/>
              </w:rPr>
              <w:t xml:space="preserve"> materiału do badań hematologicznych i koagulologicznych.</w:t>
            </w:r>
          </w:p>
          <w:p w14:paraId="3211E27F" w14:textId="77777777" w:rsidR="00A91205" w:rsidRPr="000437AE" w:rsidRDefault="00A91205" w:rsidP="00A91205">
            <w:pPr>
              <w:pStyle w:val="NoSpacing"/>
              <w:jc w:val="both"/>
              <w:rPr>
                <w:rFonts w:ascii="Times New Roman" w:hAnsi="Times New Roman"/>
              </w:rPr>
            </w:pPr>
            <w:r>
              <w:rPr>
                <w:rFonts w:ascii="Times New Roman" w:hAnsi="Times New Roman"/>
              </w:rPr>
              <w:t xml:space="preserve">3. </w:t>
            </w:r>
            <w:r w:rsidRPr="000437AE">
              <w:rPr>
                <w:rFonts w:ascii="Times New Roman" w:hAnsi="Times New Roman"/>
              </w:rPr>
              <w:t>Metodyka oznaczania morfologii w analizatorach hematologicznych.</w:t>
            </w:r>
          </w:p>
          <w:p w14:paraId="732AEE43" w14:textId="77777777" w:rsidR="00A91205" w:rsidRPr="000437AE" w:rsidRDefault="00A91205" w:rsidP="00A91205">
            <w:pPr>
              <w:pStyle w:val="NoSpacing"/>
              <w:jc w:val="both"/>
              <w:rPr>
                <w:rFonts w:ascii="Times New Roman" w:hAnsi="Times New Roman"/>
              </w:rPr>
            </w:pPr>
            <w:r>
              <w:rPr>
                <w:rFonts w:ascii="Times New Roman" w:hAnsi="Times New Roman"/>
              </w:rPr>
              <w:t xml:space="preserve">4. </w:t>
            </w:r>
            <w:r w:rsidRPr="000437AE">
              <w:rPr>
                <w:rFonts w:ascii="Times New Roman" w:hAnsi="Times New Roman"/>
              </w:rPr>
              <w:t>Metodyka wykonywania i barwienia rozmazów krwi obwodowej oraz ich mikroskopowa ocena.</w:t>
            </w:r>
          </w:p>
          <w:p w14:paraId="51036F28" w14:textId="77777777" w:rsidR="00A91205" w:rsidRDefault="00A91205" w:rsidP="00A91205">
            <w:pPr>
              <w:pStyle w:val="NoSpacing"/>
              <w:jc w:val="both"/>
              <w:rPr>
                <w:rFonts w:ascii="Times New Roman" w:hAnsi="Times New Roman"/>
              </w:rPr>
            </w:pPr>
            <w:r>
              <w:rPr>
                <w:rFonts w:ascii="Times New Roman" w:hAnsi="Times New Roman"/>
              </w:rPr>
              <w:t xml:space="preserve">5. </w:t>
            </w:r>
            <w:r w:rsidRPr="000437AE">
              <w:rPr>
                <w:rFonts w:ascii="Times New Roman" w:hAnsi="Times New Roman"/>
              </w:rPr>
              <w:t>Metodyka oznaczania podstawowych parametrów układu krzepnięcia i fibrynolizy.</w:t>
            </w:r>
          </w:p>
          <w:p w14:paraId="0BCC4440" w14:textId="77777777" w:rsidR="00A91205" w:rsidRPr="000437AE" w:rsidRDefault="00A91205" w:rsidP="00A91205">
            <w:pPr>
              <w:pStyle w:val="NoSpacing"/>
              <w:jc w:val="both"/>
              <w:rPr>
                <w:rFonts w:ascii="Times New Roman" w:hAnsi="Times New Roman"/>
              </w:rPr>
            </w:pPr>
          </w:p>
          <w:p w14:paraId="36630240" w14:textId="5D3A57F9" w:rsidR="00A91205" w:rsidRPr="000437AE" w:rsidRDefault="003F02CD" w:rsidP="00A91205">
            <w:pPr>
              <w:pStyle w:val="NoSpacing"/>
              <w:jc w:val="both"/>
              <w:rPr>
                <w:rFonts w:ascii="Times New Roman" w:hAnsi="Times New Roman"/>
                <w:b/>
              </w:rPr>
            </w:pPr>
            <w:r>
              <w:rPr>
                <w:rFonts w:ascii="Times New Roman" w:hAnsi="Times New Roman"/>
                <w:b/>
              </w:rPr>
              <w:t xml:space="preserve">II. </w:t>
            </w:r>
            <w:r w:rsidR="00A91205" w:rsidRPr="000437AE">
              <w:rPr>
                <w:rFonts w:ascii="Times New Roman" w:hAnsi="Times New Roman"/>
                <w:b/>
              </w:rPr>
              <w:t>Praktyki w pracowni serologii (40 godzin):</w:t>
            </w:r>
          </w:p>
          <w:p w14:paraId="0F5A112B" w14:textId="77777777" w:rsidR="00A91205" w:rsidRPr="000437AE" w:rsidRDefault="00A91205" w:rsidP="00A91205">
            <w:pPr>
              <w:pStyle w:val="NoSpacing"/>
              <w:jc w:val="both"/>
              <w:rPr>
                <w:rFonts w:ascii="Times New Roman" w:hAnsi="Times New Roman"/>
              </w:rPr>
            </w:pPr>
            <w:r>
              <w:rPr>
                <w:rFonts w:ascii="Times New Roman" w:hAnsi="Times New Roman"/>
              </w:rPr>
              <w:t xml:space="preserve">1. </w:t>
            </w:r>
            <w:r w:rsidRPr="000437AE">
              <w:rPr>
                <w:rFonts w:ascii="Times New Roman" w:hAnsi="Times New Roman"/>
              </w:rPr>
              <w:t>Organizacją pracy w pracowni serologicznej (procedury, dokumentacja badań pracowni serologicznej i banku krwi).</w:t>
            </w:r>
          </w:p>
          <w:p w14:paraId="0D514FC7" w14:textId="77777777" w:rsidR="00A91205" w:rsidRPr="000437AE" w:rsidRDefault="00A91205" w:rsidP="00A91205">
            <w:pPr>
              <w:pStyle w:val="NoSpacing"/>
              <w:jc w:val="both"/>
              <w:rPr>
                <w:rFonts w:ascii="Times New Roman" w:hAnsi="Times New Roman"/>
              </w:rPr>
            </w:pPr>
            <w:r>
              <w:rPr>
                <w:rFonts w:ascii="Times New Roman" w:hAnsi="Times New Roman"/>
              </w:rPr>
              <w:t xml:space="preserve">2. </w:t>
            </w:r>
            <w:r w:rsidRPr="000437AE">
              <w:rPr>
                <w:rFonts w:ascii="Times New Roman" w:hAnsi="Times New Roman"/>
              </w:rPr>
              <w:t>Walidacja i kontrola odczynników do przeprowadzenia badań oraz walidacja sprzętu używanego w banku krwi.</w:t>
            </w:r>
          </w:p>
          <w:p w14:paraId="036E3EC4" w14:textId="77777777" w:rsidR="00A91205" w:rsidRPr="000437AE" w:rsidRDefault="00A91205" w:rsidP="00A91205">
            <w:pPr>
              <w:pStyle w:val="NoSpacing"/>
              <w:jc w:val="both"/>
              <w:rPr>
                <w:rFonts w:ascii="Times New Roman" w:hAnsi="Times New Roman"/>
              </w:rPr>
            </w:pPr>
            <w:r>
              <w:rPr>
                <w:rFonts w:ascii="Times New Roman" w:hAnsi="Times New Roman"/>
              </w:rPr>
              <w:t xml:space="preserve">3. </w:t>
            </w:r>
            <w:r w:rsidRPr="000437AE">
              <w:rPr>
                <w:rFonts w:ascii="Times New Roman" w:hAnsi="Times New Roman"/>
              </w:rPr>
              <w:t>Oznaczanie grup krwi w układzie ABO i RhD (odczytywanie i interpretacja wyników).</w:t>
            </w:r>
          </w:p>
          <w:p w14:paraId="376AA4E5" w14:textId="77777777" w:rsidR="00A91205" w:rsidRPr="000437AE" w:rsidRDefault="00A91205" w:rsidP="00A91205">
            <w:pPr>
              <w:pStyle w:val="NoSpacing"/>
              <w:jc w:val="both"/>
              <w:rPr>
                <w:rFonts w:ascii="Times New Roman" w:hAnsi="Times New Roman"/>
              </w:rPr>
            </w:pPr>
            <w:r>
              <w:rPr>
                <w:rFonts w:ascii="Times New Roman" w:hAnsi="Times New Roman"/>
              </w:rPr>
              <w:t xml:space="preserve">4. </w:t>
            </w:r>
            <w:r w:rsidRPr="000437AE">
              <w:rPr>
                <w:rFonts w:ascii="Times New Roman" w:hAnsi="Times New Roman"/>
              </w:rPr>
              <w:t>Przeglądowe badanie przeciwciał w pośrednim teście antyglobulinowym (PTA) i bezpośrednim teście antyglobulinowym (BTA).</w:t>
            </w:r>
          </w:p>
          <w:p w14:paraId="1144A7CE" w14:textId="77777777" w:rsidR="00A91205" w:rsidRPr="000437AE" w:rsidRDefault="00A91205" w:rsidP="00A91205">
            <w:pPr>
              <w:pStyle w:val="NoSpacing"/>
              <w:jc w:val="both"/>
              <w:rPr>
                <w:rFonts w:ascii="Times New Roman" w:hAnsi="Times New Roman"/>
              </w:rPr>
            </w:pPr>
            <w:r>
              <w:rPr>
                <w:rFonts w:ascii="Times New Roman" w:hAnsi="Times New Roman"/>
              </w:rPr>
              <w:t xml:space="preserve">5. </w:t>
            </w:r>
            <w:r w:rsidRPr="000437AE">
              <w:rPr>
                <w:rFonts w:ascii="Times New Roman" w:hAnsi="Times New Roman"/>
              </w:rPr>
              <w:t>Określenie miana przeciwciał.</w:t>
            </w:r>
          </w:p>
          <w:p w14:paraId="11E64FAC" w14:textId="77777777" w:rsidR="00A91205" w:rsidRPr="000437AE" w:rsidRDefault="00A91205" w:rsidP="00A91205">
            <w:pPr>
              <w:pStyle w:val="NoSpacing"/>
              <w:jc w:val="both"/>
              <w:rPr>
                <w:rFonts w:ascii="Times New Roman" w:hAnsi="Times New Roman"/>
              </w:rPr>
            </w:pPr>
            <w:r>
              <w:rPr>
                <w:rFonts w:ascii="Times New Roman" w:hAnsi="Times New Roman"/>
              </w:rPr>
              <w:t xml:space="preserve">6. </w:t>
            </w:r>
            <w:r w:rsidRPr="000437AE">
              <w:rPr>
                <w:rFonts w:ascii="Times New Roman" w:hAnsi="Times New Roman"/>
              </w:rPr>
              <w:t xml:space="preserve">Dobór krwi do transfuzji, z uwzględnieniem pacjentów, </w:t>
            </w:r>
          </w:p>
          <w:p w14:paraId="4B8B380D" w14:textId="77777777" w:rsidR="00A91205" w:rsidRDefault="00A91205" w:rsidP="00A91205">
            <w:pPr>
              <w:pStyle w:val="NoSpacing"/>
              <w:jc w:val="both"/>
              <w:rPr>
                <w:rFonts w:ascii="Times New Roman" w:hAnsi="Times New Roman"/>
              </w:rPr>
            </w:pPr>
            <w:r w:rsidRPr="000437AE">
              <w:rPr>
                <w:rFonts w:ascii="Times New Roman" w:hAnsi="Times New Roman"/>
              </w:rPr>
              <w:t>u których wykryto przeciwciała odpornościowe oraz próba zgodności serologicznej krwi (interpretacja i formułowanie wyników).</w:t>
            </w:r>
          </w:p>
          <w:p w14:paraId="36F217E6" w14:textId="77777777" w:rsidR="00A91205" w:rsidRPr="000437AE" w:rsidRDefault="00A91205" w:rsidP="00B736B3">
            <w:pPr>
              <w:pStyle w:val="NoSpacing"/>
              <w:numPr>
                <w:ilvl w:val="0"/>
                <w:numId w:val="32"/>
              </w:numPr>
              <w:ind w:left="317" w:hanging="284"/>
              <w:jc w:val="both"/>
              <w:rPr>
                <w:rFonts w:ascii="Times New Roman" w:hAnsi="Times New Roman"/>
              </w:rPr>
            </w:pPr>
            <w:r w:rsidRPr="000437AE">
              <w:rPr>
                <w:rFonts w:ascii="Times New Roman" w:hAnsi="Times New Roman"/>
              </w:rPr>
              <w:t>Zasady przetaczania krwi u dzieci do 4. miesiąca życia.</w:t>
            </w:r>
          </w:p>
          <w:p w14:paraId="008BAFD8" w14:textId="77777777" w:rsidR="00A91205" w:rsidRPr="000437AE" w:rsidRDefault="00A91205" w:rsidP="00A91205">
            <w:pPr>
              <w:pStyle w:val="NoSpacing"/>
              <w:jc w:val="both"/>
              <w:rPr>
                <w:rFonts w:ascii="Times New Roman" w:hAnsi="Times New Roman"/>
              </w:rPr>
            </w:pPr>
          </w:p>
          <w:p w14:paraId="09E5AA6B" w14:textId="1FC161D0" w:rsidR="00A91205" w:rsidRPr="007F06E6" w:rsidRDefault="003F02CD" w:rsidP="00A91205">
            <w:pPr>
              <w:pStyle w:val="NoSpacing"/>
              <w:jc w:val="both"/>
              <w:rPr>
                <w:rFonts w:ascii="Times New Roman" w:hAnsi="Times New Roman"/>
                <w:b/>
              </w:rPr>
            </w:pPr>
            <w:r>
              <w:rPr>
                <w:rFonts w:ascii="Times New Roman" w:hAnsi="Times New Roman"/>
                <w:b/>
              </w:rPr>
              <w:t xml:space="preserve">III. </w:t>
            </w:r>
            <w:r w:rsidR="00A91205" w:rsidRPr="007F06E6">
              <w:rPr>
                <w:rFonts w:ascii="Times New Roman" w:hAnsi="Times New Roman"/>
                <w:b/>
              </w:rPr>
              <w:t>Praktyka zawodowa w laboratorium naukowym (</w:t>
            </w:r>
            <w:r w:rsidR="00A91205" w:rsidRPr="003F2398">
              <w:rPr>
                <w:rFonts w:ascii="Times New Roman" w:hAnsi="Times New Roman"/>
                <w:b/>
              </w:rPr>
              <w:t>120</w:t>
            </w:r>
            <w:r w:rsidR="00A91205">
              <w:rPr>
                <w:rFonts w:ascii="Times New Roman" w:hAnsi="Times New Roman"/>
                <w:b/>
              </w:rPr>
              <w:t xml:space="preserve"> </w:t>
            </w:r>
            <w:r w:rsidR="00A91205" w:rsidRPr="007F06E6">
              <w:rPr>
                <w:rFonts w:ascii="Times New Roman" w:hAnsi="Times New Roman"/>
                <w:b/>
              </w:rPr>
              <w:t>godzin)</w:t>
            </w:r>
            <w:r w:rsidR="00A91205">
              <w:rPr>
                <w:rFonts w:ascii="Times New Roman" w:hAnsi="Times New Roman"/>
                <w:b/>
              </w:rPr>
              <w:t xml:space="preserve">: </w:t>
            </w:r>
          </w:p>
          <w:p w14:paraId="4AC78025" w14:textId="77777777" w:rsidR="00A91205" w:rsidRPr="00E55BD6" w:rsidRDefault="00A91205" w:rsidP="00A91205">
            <w:pPr>
              <w:pStyle w:val="NoSpacing"/>
              <w:jc w:val="both"/>
              <w:rPr>
                <w:rFonts w:ascii="Times New Roman" w:hAnsi="Times New Roman"/>
              </w:rPr>
            </w:pPr>
            <w:r w:rsidRPr="000437AE">
              <w:rPr>
                <w:rFonts w:ascii="Times New Roman" w:hAnsi="Times New Roman"/>
              </w:rPr>
              <w:t>Praktyka zawodowa realizowana w jednostce uczelnianej, wykonującej badania do celów naukowych, w której student będzie realizował pracę magisterską. Ma na celu przygotowanie studenta do pracy w laboratorium o charakterze naukowym. Realizowana zgodnie z profilem naukowym danej jednostki.</w:t>
            </w:r>
          </w:p>
        </w:tc>
      </w:tr>
      <w:tr w:rsidR="00A91205" w:rsidRPr="000703CA" w14:paraId="62DB5764" w14:textId="77777777" w:rsidTr="00A91205">
        <w:trPr>
          <w:trHeight w:val="518"/>
        </w:trPr>
        <w:tc>
          <w:tcPr>
            <w:tcW w:w="3369" w:type="dxa"/>
          </w:tcPr>
          <w:p w14:paraId="2E789F3E" w14:textId="77777777" w:rsidR="00A91205" w:rsidRPr="00B91112" w:rsidRDefault="00A91205" w:rsidP="00A91205">
            <w:pPr>
              <w:spacing w:after="0" w:line="240" w:lineRule="auto"/>
              <w:contextualSpacing/>
              <w:jc w:val="both"/>
              <w:rPr>
                <w:rFonts w:ascii="Times New Roman" w:hAnsi="Times New Roman"/>
                <w:b/>
              </w:rPr>
            </w:pPr>
            <w:r w:rsidRPr="00B91112">
              <w:rPr>
                <w:rFonts w:ascii="Times New Roman" w:hAnsi="Times New Roman"/>
                <w:b/>
              </w:rPr>
              <w:lastRenderedPageBreak/>
              <w:t>Metody dydaktyczne</w:t>
            </w:r>
          </w:p>
        </w:tc>
        <w:tc>
          <w:tcPr>
            <w:tcW w:w="6095" w:type="dxa"/>
          </w:tcPr>
          <w:p w14:paraId="6481CE7C" w14:textId="77777777" w:rsidR="00A91205" w:rsidRPr="00940037" w:rsidRDefault="00A91205" w:rsidP="00A91205">
            <w:pPr>
              <w:pStyle w:val="Akapitzlist1"/>
              <w:tabs>
                <w:tab w:val="left" w:pos="0"/>
                <w:tab w:val="left" w:pos="33"/>
              </w:tabs>
              <w:spacing w:after="0" w:line="240" w:lineRule="auto"/>
              <w:ind w:left="0"/>
              <w:jc w:val="both"/>
              <w:rPr>
                <w:rFonts w:ascii="Times New Roman" w:hAnsi="Times New Roman"/>
                <w:color w:val="000000"/>
              </w:rPr>
            </w:pPr>
            <w:r w:rsidRPr="00940037">
              <w:rPr>
                <w:rFonts w:ascii="Times New Roman" w:hAnsi="Times New Roman"/>
              </w:rPr>
              <w:t>Identycznie jak w części A.</w:t>
            </w:r>
          </w:p>
        </w:tc>
      </w:tr>
      <w:tr w:rsidR="00A91205" w:rsidRPr="000703CA" w14:paraId="2C014E1E" w14:textId="77777777" w:rsidTr="00A91205">
        <w:trPr>
          <w:trHeight w:val="460"/>
        </w:trPr>
        <w:tc>
          <w:tcPr>
            <w:tcW w:w="3369" w:type="dxa"/>
            <w:vAlign w:val="center"/>
          </w:tcPr>
          <w:p w14:paraId="13B48A32" w14:textId="77777777" w:rsidR="00A91205" w:rsidRPr="00B91112" w:rsidRDefault="00A91205" w:rsidP="00A91205">
            <w:pPr>
              <w:spacing w:after="0" w:line="240" w:lineRule="auto"/>
              <w:contextualSpacing/>
              <w:rPr>
                <w:rFonts w:ascii="Times New Roman" w:hAnsi="Times New Roman"/>
                <w:b/>
              </w:rPr>
            </w:pPr>
            <w:r w:rsidRPr="00B91112">
              <w:rPr>
                <w:rFonts w:ascii="Times New Roman" w:hAnsi="Times New Roman"/>
                <w:b/>
              </w:rPr>
              <w:t>Literatura</w:t>
            </w:r>
          </w:p>
        </w:tc>
        <w:tc>
          <w:tcPr>
            <w:tcW w:w="6095" w:type="dxa"/>
            <w:vAlign w:val="center"/>
          </w:tcPr>
          <w:p w14:paraId="1026651A" w14:textId="77777777" w:rsidR="00A91205" w:rsidRPr="00A91205" w:rsidRDefault="00A91205" w:rsidP="00A91205">
            <w:pPr>
              <w:tabs>
                <w:tab w:val="left" w:pos="600"/>
              </w:tabs>
              <w:autoSpaceDE w:val="0"/>
              <w:autoSpaceDN w:val="0"/>
              <w:adjustRightInd w:val="0"/>
              <w:spacing w:after="0" w:line="240" w:lineRule="auto"/>
              <w:rPr>
                <w:rFonts w:ascii="Times New Roman" w:hAnsi="Times New Roman"/>
                <w:color w:val="000000"/>
                <w:lang w:val="pl-PL"/>
              </w:rPr>
            </w:pPr>
            <w:r w:rsidRPr="00A91205">
              <w:rPr>
                <w:rFonts w:ascii="Times New Roman" w:hAnsi="Times New Roman"/>
                <w:iCs/>
                <w:lang w:val="pl-PL"/>
              </w:rPr>
              <w:t xml:space="preserve">Identycznie jak </w:t>
            </w:r>
            <w:r w:rsidRPr="00A91205">
              <w:rPr>
                <w:rFonts w:ascii="Times New Roman" w:hAnsi="Times New Roman"/>
                <w:lang w:val="pl-PL"/>
              </w:rPr>
              <w:t>w części A.</w:t>
            </w:r>
          </w:p>
        </w:tc>
      </w:tr>
    </w:tbl>
    <w:p w14:paraId="491EAD2A" w14:textId="77777777" w:rsidR="00A91205" w:rsidRPr="00A91205" w:rsidRDefault="00A91205" w:rsidP="00A91205">
      <w:pPr>
        <w:spacing w:after="0" w:line="240" w:lineRule="auto"/>
        <w:contextualSpacing/>
        <w:jc w:val="both"/>
        <w:rPr>
          <w:rFonts w:ascii="Times New Roman" w:hAnsi="Times New Roman"/>
          <w:lang w:val="pl-PL"/>
        </w:rPr>
      </w:pPr>
    </w:p>
    <w:p w14:paraId="38E5FD0C" w14:textId="77777777" w:rsidR="000E7756" w:rsidRPr="0036117E" w:rsidRDefault="000E7756">
      <w:pPr>
        <w:rPr>
          <w:rFonts w:ascii="Times New Roman" w:hAnsi="Times New Roman" w:cs="Times New Roman"/>
          <w:b/>
          <w:bCs/>
          <w:sz w:val="20"/>
          <w:szCs w:val="20"/>
          <w:lang w:val="pl-PL"/>
        </w:rPr>
      </w:pPr>
    </w:p>
    <w:p w14:paraId="6A299890" w14:textId="77777777" w:rsidR="000E7756" w:rsidRPr="0036117E" w:rsidRDefault="000E7756">
      <w:pPr>
        <w:rPr>
          <w:rFonts w:ascii="Times New Roman" w:hAnsi="Times New Roman" w:cs="Times New Roman"/>
          <w:b/>
          <w:bCs/>
          <w:sz w:val="20"/>
          <w:szCs w:val="20"/>
          <w:lang w:val="pl-PL"/>
        </w:rPr>
      </w:pPr>
    </w:p>
    <w:p w14:paraId="58CEB908" w14:textId="77777777" w:rsidR="00483365" w:rsidRPr="0036117E" w:rsidRDefault="00483365" w:rsidP="00483365">
      <w:pPr>
        <w:rPr>
          <w:rFonts w:ascii="Times New Roman" w:hAnsi="Times New Roman" w:cs="Times New Roman"/>
          <w:b/>
          <w:bCs/>
          <w:sz w:val="20"/>
          <w:szCs w:val="20"/>
          <w:lang w:val="pl-PL"/>
        </w:rPr>
      </w:pPr>
    </w:p>
    <w:p w14:paraId="0D9D5741" w14:textId="77777777" w:rsidR="00483365" w:rsidRPr="0036117E" w:rsidRDefault="00483365">
      <w:pPr>
        <w:rPr>
          <w:rFonts w:ascii="Times New Roman" w:hAnsi="Times New Roman" w:cs="Times New Roman"/>
          <w:b/>
          <w:lang w:val="pl-PL"/>
        </w:rPr>
      </w:pPr>
    </w:p>
    <w:p w14:paraId="682908F1" w14:textId="77777777" w:rsidR="00483365" w:rsidRPr="0036117E" w:rsidRDefault="00483365">
      <w:pPr>
        <w:rPr>
          <w:rFonts w:ascii="Times New Roman" w:eastAsiaTheme="majorEastAsia" w:hAnsi="Times New Roman" w:cs="Times New Roman"/>
          <w:b/>
          <w:sz w:val="32"/>
          <w:szCs w:val="32"/>
          <w:lang w:val="pl-PL"/>
        </w:rPr>
      </w:pPr>
    </w:p>
    <w:p w14:paraId="0948E576" w14:textId="77777777" w:rsidR="00E7704F" w:rsidRPr="0036117E" w:rsidRDefault="00E7704F" w:rsidP="00E7704F">
      <w:pPr>
        <w:pStyle w:val="Heading1"/>
        <w:rPr>
          <w:b w:val="0"/>
        </w:rPr>
      </w:pPr>
    </w:p>
    <w:p w14:paraId="4C97A686" w14:textId="77777777" w:rsidR="00E7704F" w:rsidRPr="0036117E" w:rsidRDefault="00E7704F" w:rsidP="00E7704F">
      <w:pPr>
        <w:pStyle w:val="Heading1"/>
        <w:rPr>
          <w:b w:val="0"/>
        </w:rPr>
      </w:pPr>
    </w:p>
    <w:p w14:paraId="70DC4788" w14:textId="77777777" w:rsidR="00E7704F" w:rsidRPr="0036117E" w:rsidRDefault="00E7704F" w:rsidP="00E7704F">
      <w:pPr>
        <w:pStyle w:val="Heading1"/>
        <w:rPr>
          <w:b w:val="0"/>
        </w:rPr>
      </w:pPr>
    </w:p>
    <w:p w14:paraId="4DB118FA" w14:textId="77777777" w:rsidR="00E7704F" w:rsidRPr="0036117E" w:rsidRDefault="00E7704F" w:rsidP="00E7704F">
      <w:pPr>
        <w:rPr>
          <w:rFonts w:ascii="Times New Roman" w:hAnsi="Times New Roman" w:cs="Times New Roman"/>
          <w:lang w:val="pl-PL"/>
        </w:rPr>
      </w:pPr>
    </w:p>
    <w:p w14:paraId="0936E75A" w14:textId="77777777" w:rsidR="008202FD" w:rsidRDefault="008202FD" w:rsidP="00E7704F">
      <w:pPr>
        <w:jc w:val="center"/>
        <w:rPr>
          <w:rStyle w:val="Heading1Char"/>
          <w:b w:val="0"/>
        </w:rPr>
      </w:pPr>
    </w:p>
    <w:p w14:paraId="1A561421" w14:textId="77777777" w:rsidR="008202FD" w:rsidRDefault="008202FD" w:rsidP="00E7704F">
      <w:pPr>
        <w:jc w:val="center"/>
        <w:rPr>
          <w:rStyle w:val="Heading1Char"/>
          <w:b w:val="0"/>
        </w:rPr>
      </w:pPr>
    </w:p>
    <w:p w14:paraId="734F04CF" w14:textId="77777777" w:rsidR="008202FD" w:rsidRDefault="008202FD" w:rsidP="00E7704F">
      <w:pPr>
        <w:jc w:val="center"/>
        <w:rPr>
          <w:rStyle w:val="Heading1Char"/>
          <w:b w:val="0"/>
        </w:rPr>
      </w:pPr>
    </w:p>
    <w:p w14:paraId="39787CB3" w14:textId="77777777" w:rsidR="008202FD" w:rsidRDefault="008202FD" w:rsidP="00E7704F">
      <w:pPr>
        <w:jc w:val="center"/>
        <w:rPr>
          <w:rStyle w:val="Heading1Char"/>
          <w:b w:val="0"/>
        </w:rPr>
      </w:pPr>
    </w:p>
    <w:p w14:paraId="5E54B079" w14:textId="77777777" w:rsidR="008202FD" w:rsidRDefault="008202FD" w:rsidP="00E7704F">
      <w:pPr>
        <w:jc w:val="center"/>
        <w:rPr>
          <w:rStyle w:val="Heading1Char"/>
          <w:b w:val="0"/>
        </w:rPr>
      </w:pPr>
    </w:p>
    <w:p w14:paraId="7202FCCD" w14:textId="77777777" w:rsidR="008202FD" w:rsidRDefault="008202FD" w:rsidP="00E7704F">
      <w:pPr>
        <w:jc w:val="center"/>
        <w:rPr>
          <w:rStyle w:val="Heading1Char"/>
          <w:b w:val="0"/>
        </w:rPr>
      </w:pPr>
    </w:p>
    <w:p w14:paraId="77A9456C" w14:textId="77777777" w:rsidR="008202FD" w:rsidRDefault="008202FD" w:rsidP="00E7704F">
      <w:pPr>
        <w:jc w:val="center"/>
        <w:rPr>
          <w:rStyle w:val="Heading1Char"/>
          <w:b w:val="0"/>
        </w:rPr>
      </w:pPr>
    </w:p>
    <w:p w14:paraId="33D9314D" w14:textId="77777777" w:rsidR="008202FD" w:rsidRDefault="008202FD" w:rsidP="00E7704F">
      <w:pPr>
        <w:jc w:val="center"/>
        <w:rPr>
          <w:rStyle w:val="Heading1Char"/>
          <w:b w:val="0"/>
        </w:rPr>
      </w:pPr>
    </w:p>
    <w:p w14:paraId="2E45348F" w14:textId="77777777" w:rsidR="008202FD" w:rsidRDefault="008202FD" w:rsidP="00E7704F">
      <w:pPr>
        <w:jc w:val="center"/>
        <w:rPr>
          <w:rStyle w:val="Heading1Char"/>
          <w:b w:val="0"/>
        </w:rPr>
      </w:pPr>
    </w:p>
    <w:p w14:paraId="2FFE26C5" w14:textId="77777777" w:rsidR="00E7704F" w:rsidRPr="00422412" w:rsidRDefault="00AA16D6" w:rsidP="00422412">
      <w:pPr>
        <w:pStyle w:val="Heading1"/>
      </w:pPr>
      <w:bookmarkStart w:id="358" w:name="_Toc434559009"/>
      <w:bookmarkStart w:id="359" w:name="_Toc435357841"/>
      <w:bookmarkStart w:id="360" w:name="_Toc465188179"/>
      <w:r w:rsidRPr="00422412">
        <w:t>POZOSTAŁE</w:t>
      </w:r>
      <w:bookmarkEnd w:id="358"/>
      <w:bookmarkEnd w:id="359"/>
      <w:bookmarkEnd w:id="360"/>
    </w:p>
    <w:p w14:paraId="44221EB8" w14:textId="77777777" w:rsidR="00380851" w:rsidRPr="0036117E" w:rsidRDefault="00380851" w:rsidP="00380851">
      <w:pPr>
        <w:pStyle w:val="Heading1"/>
        <w:rPr>
          <w:b w:val="0"/>
        </w:rPr>
      </w:pPr>
    </w:p>
    <w:p w14:paraId="3D63EB77" w14:textId="77777777" w:rsidR="00E0628C" w:rsidRPr="00006AF5" w:rsidRDefault="000D6CB4" w:rsidP="00422412">
      <w:pPr>
        <w:pStyle w:val="Heading2"/>
      </w:pPr>
      <w:r w:rsidRPr="0036117E">
        <w:br w:type="page"/>
      </w:r>
      <w:bookmarkStart w:id="361" w:name="_Toc435357842"/>
      <w:bookmarkStart w:id="362" w:name="_Toc465188180"/>
      <w:r w:rsidR="00E0628C" w:rsidRPr="00006AF5">
        <w:lastRenderedPageBreak/>
        <w:t>Wychowanie Fizyczne</w:t>
      </w:r>
      <w:bookmarkEnd w:id="361"/>
      <w:bookmarkEnd w:id="362"/>
    </w:p>
    <w:p w14:paraId="3D4D0993" w14:textId="77777777" w:rsidR="00E0628C" w:rsidRDefault="00E0628C" w:rsidP="00E0628C">
      <w:pPr>
        <w:pStyle w:val="Domylnie"/>
        <w:spacing w:after="0" w:line="240" w:lineRule="auto"/>
        <w:contextualSpacing/>
        <w:jc w:val="both"/>
        <w:rPr>
          <w:rFonts w:ascii="Times New Roman" w:eastAsia="Times New Roman" w:hAnsi="Times New Roman" w:cs="Times New Roman"/>
          <w:b/>
          <w:color w:val="000000"/>
          <w:lang w:eastAsia="pl-PL"/>
        </w:rPr>
      </w:pPr>
    </w:p>
    <w:p w14:paraId="4F7521F8" w14:textId="77777777" w:rsidR="00E0628C" w:rsidRPr="00F95995" w:rsidRDefault="00E0628C" w:rsidP="00E0628C">
      <w:pPr>
        <w:pStyle w:val="Domylnie"/>
        <w:spacing w:after="0" w:line="240" w:lineRule="auto"/>
        <w:contextualSpacing/>
        <w:jc w:val="both"/>
        <w:rPr>
          <w:rFonts w:ascii="Times" w:hAnsi="Times" w:cs="Times New Roman"/>
        </w:rPr>
      </w:pPr>
      <w:r w:rsidRPr="00006AF5">
        <w:rPr>
          <w:rFonts w:ascii="Times New Roman" w:eastAsia="Times New Roman" w:hAnsi="Times New Roman" w:cs="Times New Roman"/>
          <w:b/>
          <w:color w:val="000000"/>
          <w:lang w:eastAsia="pl-PL"/>
        </w:rPr>
        <w:t xml:space="preserve">A) </w:t>
      </w:r>
      <w:r w:rsidRPr="00006AF5">
        <w:rPr>
          <w:rFonts w:ascii="Times" w:eastAsia="Times New Roman" w:hAnsi="Times" w:cs="Times New Roman"/>
          <w:b/>
          <w:lang w:eastAsia="pl-PL"/>
        </w:rPr>
        <w:t>Ogólny</w:t>
      </w:r>
      <w:r w:rsidRPr="00F95995">
        <w:rPr>
          <w:rFonts w:ascii="Times" w:eastAsia="Times New Roman" w:hAnsi="Times" w:cs="Times New Roman"/>
          <w:b/>
          <w:lang w:eastAsia="pl-PL"/>
        </w:rPr>
        <w:t xml:space="preserve"> opis przedmiotu </w:t>
      </w:r>
    </w:p>
    <w:p w14:paraId="5BA51191" w14:textId="77777777" w:rsidR="00E0628C" w:rsidRPr="00F95995" w:rsidRDefault="00E0628C" w:rsidP="00E0628C">
      <w:pPr>
        <w:pStyle w:val="Domylnie"/>
        <w:spacing w:after="0" w:line="240" w:lineRule="auto"/>
        <w:ind w:left="720"/>
        <w:contextualSpacing/>
        <w:jc w:val="both"/>
        <w:rPr>
          <w:rFonts w:ascii="Times" w:hAnsi="Times" w:cs="Times New Roman"/>
        </w:rPr>
      </w:pPr>
    </w:p>
    <w:tbl>
      <w:tblPr>
        <w:tblW w:w="9608"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240"/>
      </w:tblGrid>
      <w:tr w:rsidR="00E0628C" w:rsidRPr="00F95995" w14:paraId="5E4B854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69FC5C9"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A738F42"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1FDAF70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244FEBD"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Nazwa przedmiotu (w języku polskim oraz angielskim)</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BED5B7E" w14:textId="77777777" w:rsidR="00E0628C" w:rsidRPr="00F95995" w:rsidRDefault="00E0628C" w:rsidP="00E0628C">
            <w:pPr>
              <w:pStyle w:val="Default"/>
              <w:jc w:val="center"/>
              <w:rPr>
                <w:rFonts w:ascii="Times" w:hAnsi="Times"/>
                <w:b/>
                <w:color w:val="auto"/>
                <w:sz w:val="22"/>
                <w:szCs w:val="22"/>
              </w:rPr>
            </w:pPr>
            <w:r w:rsidRPr="00F95995">
              <w:rPr>
                <w:rFonts w:ascii="Times" w:hAnsi="Times"/>
                <w:b/>
                <w:color w:val="auto"/>
                <w:sz w:val="22"/>
                <w:szCs w:val="22"/>
              </w:rPr>
              <w:t>Wychowanie Fizyczne</w:t>
            </w:r>
          </w:p>
          <w:p w14:paraId="5BDBF1E0" w14:textId="77777777" w:rsidR="00E0628C" w:rsidRPr="00F95995" w:rsidRDefault="00E0628C" w:rsidP="00E0628C">
            <w:pPr>
              <w:spacing w:after="0" w:line="240" w:lineRule="auto"/>
              <w:jc w:val="center"/>
              <w:rPr>
                <w:rFonts w:ascii="Times" w:eastAsia="Calibri" w:hAnsi="Times"/>
                <w:bCs/>
              </w:rPr>
            </w:pPr>
            <w:r w:rsidRPr="00F95995">
              <w:rPr>
                <w:rFonts w:ascii="Times" w:hAnsi="Times"/>
                <w:b/>
              </w:rPr>
              <w:t>(</w:t>
            </w:r>
            <w:r w:rsidRPr="00F95995">
              <w:rPr>
                <w:rFonts w:ascii="Times" w:hAnsi="Times"/>
                <w:b/>
                <w:lang w:val="en-GB"/>
              </w:rPr>
              <w:t>Physical Education</w:t>
            </w:r>
            <w:r w:rsidRPr="00F95995">
              <w:rPr>
                <w:rFonts w:ascii="Times" w:hAnsi="Times"/>
                <w:b/>
              </w:rPr>
              <w:t>)</w:t>
            </w:r>
          </w:p>
        </w:tc>
      </w:tr>
      <w:tr w:rsidR="00E0628C" w:rsidRPr="000703CA" w14:paraId="4F59F57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4329B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oferująca przedmiot</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1A46CCE"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hAnsi="Times" w:cs="Times New Roman"/>
                <w:b/>
              </w:rPr>
              <w:t>Studium Wychowania Fizycznego i Sportu</w:t>
            </w:r>
          </w:p>
          <w:p w14:paraId="7BEF096D"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Collegium Medicum im. Ludwika Rydygiera w Bydgoszczy</w:t>
            </w:r>
          </w:p>
          <w:p w14:paraId="1C499EB3"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Calibri" w:hAnsi="Times" w:cs="Times New Roman"/>
                <w:b/>
              </w:rPr>
              <w:t>Uniwersytet Mikołaja Kopernika w Toruniu</w:t>
            </w:r>
          </w:p>
        </w:tc>
      </w:tr>
      <w:tr w:rsidR="00E0628C" w:rsidRPr="000703CA" w14:paraId="1AEB3F4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92BD30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Jednostka, dla której przedmiot jest oferowany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14B1E0A"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Wydział Farmaceutyczny</w:t>
            </w:r>
          </w:p>
          <w:p w14:paraId="29CC3A74" w14:textId="77777777" w:rsidR="00E0628C" w:rsidRPr="00F95995" w:rsidRDefault="00E0628C" w:rsidP="00E0628C">
            <w:pPr>
              <w:pStyle w:val="Domylnie"/>
              <w:spacing w:after="0" w:line="240" w:lineRule="auto"/>
              <w:jc w:val="center"/>
              <w:rPr>
                <w:rFonts w:ascii="Times" w:eastAsia="Calibri" w:hAnsi="Times" w:cs="Times New Roman"/>
                <w:b/>
              </w:rPr>
            </w:pPr>
            <w:r w:rsidRPr="00F95995">
              <w:rPr>
                <w:rFonts w:ascii="Times" w:eastAsia="Calibri" w:hAnsi="Times" w:cs="Times New Roman"/>
                <w:b/>
              </w:rPr>
              <w:t>Kierunek: analityka medyczna, jednolite studia magisterskie stacjonarne</w:t>
            </w:r>
          </w:p>
        </w:tc>
      </w:tr>
      <w:tr w:rsidR="00E0628C" w:rsidRPr="00F95995" w14:paraId="352571C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DE8013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Kod przedmiotu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830360" w14:textId="5DB4EFE9" w:rsidR="00E0628C" w:rsidRPr="00E0628C" w:rsidRDefault="00E0628C" w:rsidP="00E0628C">
            <w:pPr>
              <w:pStyle w:val="Domylnie"/>
              <w:spacing w:after="0" w:line="240" w:lineRule="auto"/>
              <w:jc w:val="center"/>
              <w:rPr>
                <w:rFonts w:ascii="Times New Roman" w:hAnsi="Times New Roman" w:cs="Times New Roman"/>
                <w:b/>
              </w:rPr>
            </w:pPr>
            <w:r w:rsidRPr="006D07CC">
              <w:rPr>
                <w:rFonts w:ascii="Times" w:hAnsi="Times" w:cs="Times New Roman"/>
                <w:b/>
              </w:rPr>
              <w:t>4600 – WF (GZES, FIT., SIŁ.)</w:t>
            </w:r>
          </w:p>
        </w:tc>
      </w:tr>
      <w:tr w:rsidR="00E0628C" w:rsidRPr="00F95995" w14:paraId="47AD77A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88A114A"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Kod ISCED</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3C640B6"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0914</w:t>
            </w:r>
          </w:p>
        </w:tc>
      </w:tr>
      <w:tr w:rsidR="00E0628C" w:rsidRPr="00F95995" w14:paraId="54A98375"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4D362CF"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Liczba punktów ECTS</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C827AB0"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Brak</w:t>
            </w:r>
          </w:p>
        </w:tc>
      </w:tr>
      <w:tr w:rsidR="00E0628C" w:rsidRPr="00F95995" w14:paraId="0D9EA7F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6251153"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Sposób zaliczenia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7164D41"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 xml:space="preserve">Zaliczenie </w:t>
            </w:r>
          </w:p>
        </w:tc>
      </w:tr>
      <w:tr w:rsidR="00E0628C" w:rsidRPr="00F95995" w14:paraId="06570D8A"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9F1B35"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Język wykładowy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4E37D9E"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eastAsia="Calibri" w:hAnsi="Times" w:cs="Times New Roman"/>
                <w:b/>
              </w:rPr>
              <w:t>Polski</w:t>
            </w:r>
          </w:p>
        </w:tc>
      </w:tr>
      <w:tr w:rsidR="00E0628C" w:rsidRPr="00F95995" w14:paraId="49651413"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AF1344"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Określenie, czy przedmiot może być wielokrotnie zaliczany</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B82F104"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Nie</w:t>
            </w:r>
          </w:p>
        </w:tc>
      </w:tr>
      <w:tr w:rsidR="00E0628C" w:rsidRPr="000703CA" w14:paraId="63834DB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BFEC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 xml:space="preserve">Przynależność przedmiotu do grupy przedmiotów </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EEB59E5"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Obligatoryjny</w:t>
            </w:r>
          </w:p>
          <w:p w14:paraId="55E48A9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Grupa C:</w:t>
            </w:r>
          </w:p>
          <w:p w14:paraId="3BA5D258" w14:textId="77777777" w:rsidR="00E0628C" w:rsidRPr="00F95995" w:rsidRDefault="00E0628C" w:rsidP="00E0628C">
            <w:pPr>
              <w:pStyle w:val="Domylnie"/>
              <w:spacing w:after="0" w:line="240" w:lineRule="auto"/>
              <w:jc w:val="center"/>
              <w:rPr>
                <w:rFonts w:ascii="Times" w:hAnsi="Times" w:cs="Times New Roman"/>
                <w:b/>
              </w:rPr>
            </w:pPr>
            <w:r w:rsidRPr="00F95995">
              <w:rPr>
                <w:rFonts w:ascii="Times" w:hAnsi="Times" w:cs="Times New Roman"/>
                <w:b/>
              </w:rPr>
              <w:t>Nauki behawioralne i społeczne</w:t>
            </w:r>
          </w:p>
        </w:tc>
      </w:tr>
      <w:tr w:rsidR="00E0628C" w:rsidRPr="00F95995" w14:paraId="6739B98F"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4A2859"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Całkowity nakład pracy studenta/słuchacza studiów podyplomowych/uczestnika kursów dokształcających</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FAAC43"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1. Nakład pracy związany z zajęciami wymagającymi bezpośredniego udziału nauczycieli akademickich:</w:t>
            </w:r>
          </w:p>
          <w:p w14:paraId="1DAF36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65BFDEC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0CD36439"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24B89AF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Nakład pracy związany z zajęciami wymagającymi bezpośredniego udziału nauczycieli akademickich wynosi </w:t>
            </w:r>
            <w:r w:rsidRPr="00F8118E">
              <w:rPr>
                <w:rFonts w:ascii="Times" w:hAnsi="Times"/>
                <w:b/>
                <w:lang w:val="pl-PL"/>
              </w:rPr>
              <w:t>60 godzin</w:t>
            </w:r>
            <w:r w:rsidRPr="00F8118E">
              <w:rPr>
                <w:rFonts w:ascii="Times" w:hAnsi="Times"/>
                <w:lang w:val="pl-PL"/>
              </w:rPr>
              <w:t xml:space="preserve">. </w:t>
            </w:r>
          </w:p>
          <w:p w14:paraId="591D379D" w14:textId="77777777" w:rsidR="00E0628C" w:rsidRPr="00F8118E" w:rsidRDefault="00E0628C" w:rsidP="00E0628C">
            <w:pPr>
              <w:spacing w:after="0" w:line="240" w:lineRule="auto"/>
              <w:jc w:val="both"/>
              <w:rPr>
                <w:rFonts w:ascii="Times" w:hAnsi="Times"/>
                <w:lang w:val="pl-PL"/>
              </w:rPr>
            </w:pPr>
          </w:p>
          <w:p w14:paraId="50EB6BF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Bilans nakładu pracy studenta:</w:t>
            </w:r>
          </w:p>
          <w:p w14:paraId="729A763D"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wykładach: </w:t>
            </w:r>
            <w:r w:rsidRPr="00F8118E">
              <w:rPr>
                <w:rFonts w:ascii="Times" w:hAnsi="Times"/>
                <w:b/>
                <w:color w:val="auto"/>
                <w:sz w:val="22"/>
                <w:szCs w:val="22"/>
                <w:lang w:val="pl-PL"/>
              </w:rPr>
              <w:t>nie dotyczy</w:t>
            </w:r>
          </w:p>
          <w:p w14:paraId="2AB6FE3E"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ćwiczeniach: </w:t>
            </w:r>
            <w:r w:rsidRPr="00F8118E">
              <w:rPr>
                <w:rFonts w:ascii="Times" w:hAnsi="Times"/>
                <w:b/>
                <w:color w:val="auto"/>
                <w:sz w:val="22"/>
                <w:szCs w:val="22"/>
                <w:lang w:val="pl-PL"/>
              </w:rPr>
              <w:t>60 godzin</w:t>
            </w:r>
          </w:p>
          <w:p w14:paraId="49446292" w14:textId="77777777" w:rsidR="00E0628C" w:rsidRPr="00F8118E" w:rsidRDefault="00E0628C" w:rsidP="00E0628C">
            <w:pPr>
              <w:pStyle w:val="Default"/>
              <w:jc w:val="both"/>
              <w:rPr>
                <w:rFonts w:ascii="Times" w:hAnsi="Times"/>
                <w:b/>
                <w:color w:val="auto"/>
                <w:sz w:val="22"/>
                <w:szCs w:val="22"/>
                <w:lang w:val="pl-PL"/>
              </w:rPr>
            </w:pPr>
            <w:r w:rsidRPr="00F8118E">
              <w:rPr>
                <w:rFonts w:ascii="Times" w:hAnsi="Times"/>
                <w:color w:val="auto"/>
                <w:sz w:val="22"/>
                <w:szCs w:val="22"/>
                <w:lang w:val="pl-PL"/>
              </w:rPr>
              <w:t xml:space="preserve">- udział w seminariach: </w:t>
            </w:r>
            <w:r w:rsidRPr="00F8118E">
              <w:rPr>
                <w:rFonts w:ascii="Times" w:hAnsi="Times"/>
                <w:b/>
                <w:color w:val="auto"/>
                <w:sz w:val="22"/>
                <w:szCs w:val="22"/>
                <w:lang w:val="pl-PL"/>
              </w:rPr>
              <w:t>nie dotyczy</w:t>
            </w:r>
          </w:p>
          <w:p w14:paraId="5F8650E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przygotowanie do ćwiczeń: </w:t>
            </w:r>
            <w:r w:rsidRPr="00F8118E">
              <w:rPr>
                <w:rFonts w:ascii="Times" w:hAnsi="Times"/>
                <w:b/>
                <w:lang w:val="pl-PL"/>
              </w:rPr>
              <w:t>nie dotyczy</w:t>
            </w:r>
          </w:p>
          <w:p w14:paraId="3EDAB444"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realizacją przedmiotu</w:t>
            </w:r>
            <w:r w:rsidRPr="00F8118E">
              <w:rPr>
                <w:rFonts w:ascii="Times" w:hAnsi="Times"/>
                <w:iCs/>
                <w:lang w:val="pl-PL"/>
              </w:rPr>
              <w:t xml:space="preserve"> wynosi </w:t>
            </w:r>
            <w:r w:rsidRPr="00F8118E">
              <w:rPr>
                <w:rFonts w:ascii="Times" w:hAnsi="Times"/>
                <w:b/>
                <w:iCs/>
                <w:lang w:val="pl-PL"/>
              </w:rPr>
              <w:t>60 godzin</w:t>
            </w:r>
            <w:r w:rsidRPr="00F8118E">
              <w:rPr>
                <w:rFonts w:ascii="Times" w:hAnsi="Times"/>
                <w:iCs/>
                <w:lang w:val="pl-PL"/>
              </w:rPr>
              <w:t xml:space="preserve">. </w:t>
            </w:r>
          </w:p>
          <w:p w14:paraId="67426254" w14:textId="77777777" w:rsidR="00E0628C" w:rsidRPr="00F8118E" w:rsidRDefault="00E0628C" w:rsidP="00E0628C">
            <w:pPr>
              <w:spacing w:after="0" w:line="240" w:lineRule="auto"/>
              <w:jc w:val="both"/>
              <w:rPr>
                <w:rFonts w:ascii="Times" w:hAnsi="Times"/>
                <w:iCs/>
                <w:lang w:val="pl-PL"/>
              </w:rPr>
            </w:pPr>
          </w:p>
          <w:p w14:paraId="78C3113F"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3. Nakład pracy związany z prowadzonymi badaniami naukowymi</w:t>
            </w:r>
          </w:p>
          <w:p w14:paraId="6E798AD4" w14:textId="77777777" w:rsidR="00E0628C" w:rsidRPr="00E0628C" w:rsidRDefault="00E0628C" w:rsidP="00E0628C">
            <w:pPr>
              <w:widowControl w:val="0"/>
              <w:tabs>
                <w:tab w:val="left" w:pos="580"/>
              </w:tabs>
              <w:spacing w:after="0" w:line="240" w:lineRule="auto"/>
              <w:jc w:val="both"/>
              <w:rPr>
                <w:rFonts w:ascii="Times" w:hAnsi="Times"/>
                <w:b/>
                <w:iCs/>
              </w:rPr>
            </w:pPr>
            <w:r w:rsidRPr="00E0628C">
              <w:rPr>
                <w:rFonts w:ascii="Times" w:hAnsi="Times"/>
                <w:b/>
              </w:rPr>
              <w:t>- nie dotyczy</w:t>
            </w:r>
          </w:p>
          <w:p w14:paraId="47CFEB6A" w14:textId="77777777" w:rsidR="00E0628C" w:rsidRPr="00E0628C" w:rsidRDefault="00E0628C" w:rsidP="00B736B3">
            <w:pPr>
              <w:pStyle w:val="ListParagraph"/>
              <w:widowControl w:val="0"/>
              <w:numPr>
                <w:ilvl w:val="0"/>
                <w:numId w:val="36"/>
              </w:numPr>
              <w:spacing w:after="0" w:line="240" w:lineRule="auto"/>
              <w:ind w:left="297" w:hanging="2867"/>
              <w:contextualSpacing/>
              <w:jc w:val="both"/>
              <w:rPr>
                <w:rFonts w:ascii="Times" w:hAnsi="Times" w:cs="Times New Roman"/>
                <w:iCs/>
              </w:rPr>
            </w:pPr>
          </w:p>
          <w:p w14:paraId="040074F2" w14:textId="76A14574" w:rsidR="00E0628C" w:rsidRPr="00F8118E" w:rsidRDefault="00E0628C" w:rsidP="00E0628C">
            <w:pPr>
              <w:widowControl w:val="0"/>
              <w:spacing w:after="0" w:line="240" w:lineRule="auto"/>
              <w:ind w:left="-2570"/>
              <w:jc w:val="both"/>
              <w:rPr>
                <w:rFonts w:ascii="Times New Roman" w:hAnsi="Times New Roman" w:cs="Times New Roman"/>
                <w:iCs/>
                <w:lang w:val="pl-PL"/>
              </w:rPr>
            </w:pPr>
            <w:r w:rsidRPr="00F8118E">
              <w:rPr>
                <w:rFonts w:ascii="Times" w:hAnsi="Times"/>
                <w:iCs/>
                <w:lang w:val="pl-PL"/>
              </w:rPr>
              <w:t xml:space="preserve">                                          4. </w:t>
            </w:r>
            <w:r w:rsidRPr="00F8118E">
              <w:rPr>
                <w:rFonts w:ascii="Times New Roman" w:hAnsi="Times New Roman" w:cs="Times New Roman"/>
                <w:iCs/>
                <w:lang w:val="pl-PL"/>
              </w:rPr>
              <w:t xml:space="preserve">4. </w:t>
            </w:r>
            <w:r w:rsidRPr="00F8118E">
              <w:rPr>
                <w:rFonts w:ascii="Times" w:hAnsi="Times"/>
                <w:iCs/>
                <w:lang w:val="pl-PL"/>
              </w:rPr>
              <w:t xml:space="preserve">Czas wymagany do przygotowania się i do uczestnictwa w procesie oceniania:           </w:t>
            </w:r>
            <w:r w:rsidRPr="00F8118E">
              <w:rPr>
                <w:rFonts w:ascii="Times" w:hAnsi="Times"/>
                <w:lang w:val="pl-PL"/>
              </w:rPr>
              <w:t xml:space="preserve">- </w:t>
            </w:r>
            <w:r w:rsidRPr="00F8118E">
              <w:rPr>
                <w:rFonts w:ascii="Times" w:hAnsi="Times"/>
                <w:b/>
                <w:lang w:val="pl-PL"/>
              </w:rPr>
              <w:t>nie dotyczy</w:t>
            </w:r>
            <w:r w:rsidRPr="00F8118E">
              <w:rPr>
                <w:rFonts w:ascii="Times New Roman" w:hAnsi="Times New Roman" w:cs="Times New Roman"/>
                <w:b/>
                <w:lang w:val="pl-PL"/>
              </w:rPr>
              <w:t>.</w:t>
            </w:r>
          </w:p>
          <w:p w14:paraId="2093085C" w14:textId="77777777" w:rsidR="00E0628C" w:rsidRPr="00E0628C" w:rsidRDefault="00E0628C" w:rsidP="00E0628C">
            <w:pPr>
              <w:pStyle w:val="ListParagraph"/>
              <w:widowControl w:val="0"/>
              <w:spacing w:after="0" w:line="240" w:lineRule="auto"/>
              <w:ind w:left="0"/>
              <w:jc w:val="both"/>
              <w:rPr>
                <w:rFonts w:ascii="Times" w:hAnsi="Times" w:cs="Times New Roman"/>
                <w:iCs/>
              </w:rPr>
            </w:pPr>
          </w:p>
          <w:p w14:paraId="43B47DD9" w14:textId="77777777" w:rsidR="00E0628C" w:rsidRPr="00F8118E" w:rsidRDefault="00E0628C" w:rsidP="00E0628C">
            <w:pPr>
              <w:tabs>
                <w:tab w:val="left" w:pos="317"/>
              </w:tabs>
              <w:spacing w:after="0" w:line="240" w:lineRule="auto"/>
              <w:rPr>
                <w:rFonts w:ascii="Times" w:hAnsi="Times"/>
                <w:iCs/>
                <w:lang w:val="pl-PL"/>
              </w:rPr>
            </w:pPr>
            <w:r w:rsidRPr="00F8118E">
              <w:rPr>
                <w:rFonts w:ascii="Times" w:hAnsi="Times"/>
                <w:iCs/>
                <w:lang w:val="pl-PL"/>
              </w:rPr>
              <w:lastRenderedPageBreak/>
              <w:t>5. Bilans nakładu pracy o charakterze praktycznym:</w:t>
            </w:r>
          </w:p>
          <w:p w14:paraId="7E4CD22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60 godzin</w:t>
            </w:r>
          </w:p>
          <w:p w14:paraId="6427510C" w14:textId="77777777" w:rsidR="00E0628C" w:rsidRPr="00F8118E" w:rsidRDefault="00E0628C" w:rsidP="00E0628C">
            <w:pPr>
              <w:spacing w:after="0" w:line="240" w:lineRule="auto"/>
              <w:jc w:val="both"/>
              <w:rPr>
                <w:rFonts w:ascii="Times" w:hAnsi="Times"/>
                <w:iCs/>
                <w:lang w:val="pl-PL"/>
              </w:rPr>
            </w:pPr>
            <w:r w:rsidRPr="00F8118E">
              <w:rPr>
                <w:rFonts w:ascii="Times" w:hAnsi="Times"/>
                <w:iCs/>
                <w:lang w:val="pl-PL"/>
              </w:rPr>
              <w:t>Łączny nakład pracy studenta</w:t>
            </w:r>
            <w:r w:rsidRPr="00F8118E">
              <w:rPr>
                <w:rFonts w:ascii="Times" w:hAnsi="Times"/>
                <w:lang w:val="pl-PL"/>
              </w:rPr>
              <w:t xml:space="preserve"> związany z aspektami praktycznymi kształcenia </w:t>
            </w:r>
            <w:r w:rsidRPr="00F8118E">
              <w:rPr>
                <w:rFonts w:ascii="Times" w:hAnsi="Times"/>
                <w:iCs/>
                <w:lang w:val="pl-PL"/>
              </w:rPr>
              <w:t xml:space="preserve">wynosi </w:t>
            </w:r>
            <w:r w:rsidRPr="00F8118E">
              <w:rPr>
                <w:rFonts w:ascii="Times" w:hAnsi="Times"/>
                <w:b/>
                <w:iCs/>
                <w:lang w:val="pl-PL"/>
              </w:rPr>
              <w:t>60 godzin</w:t>
            </w:r>
            <w:r w:rsidRPr="00F8118E">
              <w:rPr>
                <w:rFonts w:ascii="Times" w:hAnsi="Times"/>
                <w:iCs/>
                <w:lang w:val="pl-PL"/>
              </w:rPr>
              <w:t xml:space="preserve">. </w:t>
            </w:r>
          </w:p>
          <w:p w14:paraId="535D37C3" w14:textId="77777777" w:rsidR="00E0628C" w:rsidRPr="00F8118E" w:rsidRDefault="00E0628C" w:rsidP="00E0628C">
            <w:pPr>
              <w:spacing w:after="0" w:line="240" w:lineRule="auto"/>
              <w:ind w:left="317"/>
              <w:jc w:val="both"/>
              <w:rPr>
                <w:rFonts w:ascii="Times" w:hAnsi="Times"/>
                <w:iCs/>
                <w:lang w:val="pl-PL"/>
              </w:rPr>
            </w:pPr>
          </w:p>
          <w:p w14:paraId="3A311E17" w14:textId="77777777" w:rsidR="00E0628C" w:rsidRPr="00F8118E" w:rsidRDefault="00E0628C" w:rsidP="00E0628C">
            <w:pPr>
              <w:tabs>
                <w:tab w:val="left" w:pos="297"/>
              </w:tabs>
              <w:spacing w:after="0" w:line="240" w:lineRule="auto"/>
              <w:jc w:val="both"/>
              <w:rPr>
                <w:rFonts w:ascii="Times" w:hAnsi="Times"/>
                <w:iCs/>
                <w:lang w:val="pl-PL"/>
              </w:rPr>
            </w:pPr>
            <w:r w:rsidRPr="00F8118E">
              <w:rPr>
                <w:rFonts w:ascii="Times" w:hAnsi="Times"/>
                <w:iCs/>
                <w:lang w:val="pl-PL"/>
              </w:rPr>
              <w:t>6. Bilans nakładu pracy studenta poświęcony zdobywaniu kompetencji społecznych w zakresie seminariów oraz ćwiczeń. Kształcenie w dziedzinie afektywnej poprzez proces samokształcenia:</w:t>
            </w:r>
            <w:r w:rsidRPr="00F8118E">
              <w:rPr>
                <w:rFonts w:ascii="Times" w:hAnsi="Times"/>
                <w:lang w:val="pl-PL"/>
              </w:rPr>
              <w:t xml:space="preserve"> </w:t>
            </w:r>
          </w:p>
          <w:p w14:paraId="095C2190"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lang w:val="pl-PL"/>
              </w:rPr>
            </w:pPr>
            <w:r w:rsidRPr="00F8118E">
              <w:rPr>
                <w:rFonts w:ascii="Times" w:hAnsi="Times"/>
                <w:b/>
                <w:lang w:val="pl-PL"/>
              </w:rPr>
              <w:t>- nie dotyczy</w:t>
            </w:r>
            <w:r w:rsidRPr="00F8118E">
              <w:rPr>
                <w:rFonts w:ascii="Times New Roman" w:hAnsi="Times New Roman" w:cs="Times New Roman"/>
                <w:b/>
                <w:lang w:val="pl-PL"/>
              </w:rPr>
              <w:t>.</w:t>
            </w:r>
          </w:p>
          <w:p w14:paraId="23F274FE" w14:textId="77777777" w:rsidR="00E0628C" w:rsidRPr="00F8118E" w:rsidRDefault="00E0628C" w:rsidP="00E0628C">
            <w:pPr>
              <w:tabs>
                <w:tab w:val="left" w:pos="297"/>
                <w:tab w:val="left" w:pos="327"/>
              </w:tabs>
              <w:spacing w:after="0" w:line="240" w:lineRule="auto"/>
              <w:jc w:val="both"/>
              <w:rPr>
                <w:rFonts w:ascii="Times New Roman" w:hAnsi="Times New Roman" w:cs="Times New Roman"/>
                <w:b/>
                <w:iCs/>
                <w:lang w:val="pl-PL"/>
              </w:rPr>
            </w:pPr>
          </w:p>
          <w:p w14:paraId="2E80568C"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7. Czas wymagany do odbycia obowiązkowej praktyki:</w:t>
            </w:r>
          </w:p>
          <w:p w14:paraId="0C850C68" w14:textId="77777777" w:rsidR="00E0628C" w:rsidRPr="00E0628C" w:rsidRDefault="00E0628C" w:rsidP="00E0628C">
            <w:pPr>
              <w:pStyle w:val="Default"/>
              <w:jc w:val="both"/>
              <w:rPr>
                <w:rFonts w:ascii="Times" w:hAnsi="Times"/>
                <w:b/>
                <w:color w:val="auto"/>
                <w:sz w:val="22"/>
                <w:szCs w:val="22"/>
              </w:rPr>
            </w:pPr>
            <w:r w:rsidRPr="00E0628C">
              <w:rPr>
                <w:rFonts w:ascii="Times" w:hAnsi="Times"/>
                <w:b/>
                <w:color w:val="auto"/>
                <w:sz w:val="22"/>
                <w:szCs w:val="22"/>
              </w:rPr>
              <w:t>- nie dotycz.</w:t>
            </w:r>
          </w:p>
        </w:tc>
      </w:tr>
      <w:tr w:rsidR="00E0628C" w:rsidRPr="000703CA" w14:paraId="7C333EC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C90A39A" w14:textId="277F05DF"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Efekty kształcenia – wiedza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E1201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W1:</w:t>
            </w:r>
            <w:r w:rsidRPr="00E0628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E97ECD7"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W2:</w:t>
            </w:r>
            <w:r w:rsidRPr="00E0628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1565C495"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W3:</w:t>
            </w:r>
            <w:r w:rsidRPr="00E0628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tc>
      </w:tr>
      <w:tr w:rsidR="00E0628C" w:rsidRPr="000703CA" w14:paraId="3904A62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4FB358C"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umiejętności</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44227FB" w14:textId="77777777" w:rsidR="00E0628C" w:rsidRPr="00F8118E" w:rsidRDefault="00E0628C" w:rsidP="00E0628C">
            <w:pPr>
              <w:tabs>
                <w:tab w:val="left" w:pos="439"/>
              </w:tabs>
              <w:spacing w:after="0" w:line="240" w:lineRule="auto"/>
              <w:jc w:val="both"/>
              <w:rPr>
                <w:rFonts w:ascii="Times" w:hAnsi="Times"/>
                <w:lang w:val="pl-PL"/>
              </w:rPr>
            </w:pPr>
            <w:r w:rsidRPr="00F8118E">
              <w:rPr>
                <w:rFonts w:ascii="Times" w:hAnsi="Times"/>
                <w:lang w:val="pl-PL"/>
              </w:rPr>
              <w:t>U1:</w:t>
            </w:r>
            <w:r w:rsidRPr="00E0628C">
              <w:rPr>
                <w:rFonts w:ascii="Times" w:hAnsi="Times"/>
              </w:rPr>
              <w:t> </w:t>
            </w:r>
            <w:r w:rsidRPr="00F8118E">
              <w:rPr>
                <w:rFonts w:ascii="Times" w:hAnsi="Times"/>
                <w:lang w:val="pl-PL"/>
              </w:rPr>
              <w:t>wykazuje umiejętność motywowania do dbałości o zdrowie i dopodejmowania zachowań prozdrowotnych.</w:t>
            </w:r>
          </w:p>
        </w:tc>
      </w:tr>
      <w:tr w:rsidR="00E0628C" w:rsidRPr="000703CA" w14:paraId="4A9B5BE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66AABE"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Efekty kształcenia – kompetencje społeczne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7B0F192" w14:textId="77777777" w:rsidR="00E0628C" w:rsidRPr="00F8118E" w:rsidRDefault="00E0628C" w:rsidP="00E0628C">
            <w:pPr>
              <w:spacing w:after="0" w:line="240" w:lineRule="auto"/>
              <w:ind w:left="13"/>
              <w:jc w:val="both"/>
              <w:rPr>
                <w:rFonts w:ascii="Times" w:hAnsi="Times"/>
                <w:lang w:val="pl-PL"/>
              </w:rPr>
            </w:pPr>
            <w:r w:rsidRPr="00F8118E">
              <w:rPr>
                <w:rFonts w:ascii="Times" w:hAnsi="Times"/>
                <w:lang w:val="pl-PL"/>
              </w:rPr>
              <w:t>K1:</w:t>
            </w:r>
            <w:r w:rsidRPr="00E0628C">
              <w:rPr>
                <w:rFonts w:ascii="Times" w:hAnsi="Times"/>
              </w:rPr>
              <w:t> </w:t>
            </w:r>
            <w:r w:rsidRPr="00F8118E">
              <w:rPr>
                <w:rFonts w:ascii="Times" w:hAnsi="Times"/>
                <w:lang w:val="pl-PL"/>
              </w:rPr>
              <w:t>wyjaśnia społeczne uwarunkowania chorób i ograniczenia wynikające z choroby oraz propaguje zachowania prozdrowotne.</w:t>
            </w:r>
          </w:p>
          <w:p w14:paraId="1A3050E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K2:</w:t>
            </w:r>
            <w:r w:rsidRPr="00E0628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F95995" w14:paraId="6DE19982" w14:textId="77777777" w:rsidTr="00E0628C">
        <w:trPr>
          <w:trHeight w:val="3642"/>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52134B6"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Metody dydaktyczne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EFFFC3"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 xml:space="preserve">Wykład: </w:t>
            </w:r>
          </w:p>
          <w:p w14:paraId="0333A6E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nie dotycz.</w:t>
            </w:r>
          </w:p>
          <w:p w14:paraId="6F975F5B" w14:textId="77777777" w:rsidR="00E0628C" w:rsidRPr="00E0628C" w:rsidRDefault="00E0628C" w:rsidP="00E0628C">
            <w:pPr>
              <w:pStyle w:val="ListParagraph"/>
              <w:spacing w:after="0" w:line="240" w:lineRule="auto"/>
              <w:ind w:left="439"/>
              <w:jc w:val="both"/>
              <w:rPr>
                <w:rFonts w:ascii="Times" w:hAnsi="Times" w:cs="Times New Roman"/>
              </w:rPr>
            </w:pPr>
          </w:p>
          <w:p w14:paraId="1D322C09" w14:textId="77777777" w:rsidR="00E0628C" w:rsidRPr="00E0628C" w:rsidRDefault="00E0628C" w:rsidP="00E0628C">
            <w:pPr>
              <w:pStyle w:val="ListParagraph"/>
              <w:spacing w:after="0" w:line="240" w:lineRule="auto"/>
              <w:ind w:left="326" w:hanging="326"/>
              <w:jc w:val="both"/>
              <w:rPr>
                <w:rFonts w:ascii="Times" w:hAnsi="Times"/>
                <w:b/>
              </w:rPr>
            </w:pPr>
            <w:r w:rsidRPr="00E0628C">
              <w:rPr>
                <w:rFonts w:ascii="Times" w:hAnsi="Times"/>
                <w:b/>
              </w:rPr>
              <w:t xml:space="preserve">Ćwiczenia: </w:t>
            </w:r>
          </w:p>
          <w:p w14:paraId="28D01722"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poglądowe: pokaz z objaśnieniem, film z objaśnieniem</w:t>
            </w:r>
          </w:p>
          <w:p w14:paraId="5214403A" w14:textId="77777777" w:rsidR="00E0628C" w:rsidRPr="00F8118E" w:rsidRDefault="00E0628C" w:rsidP="00E0628C">
            <w:pPr>
              <w:pStyle w:val="Default"/>
              <w:rPr>
                <w:rFonts w:ascii="Times" w:hAnsi="Times"/>
                <w:color w:val="auto"/>
                <w:sz w:val="22"/>
                <w:szCs w:val="22"/>
                <w:lang w:val="pl-PL"/>
              </w:rPr>
            </w:pPr>
            <w:r w:rsidRPr="00F8118E">
              <w:rPr>
                <w:rFonts w:ascii="Times" w:hAnsi="Times"/>
                <w:sz w:val="22"/>
                <w:szCs w:val="22"/>
                <w:lang w:val="pl-PL"/>
              </w:rPr>
              <w:t>- metody słowne: opis, objaśnienie, wyjaśnienie</w:t>
            </w:r>
          </w:p>
          <w:p w14:paraId="6DF0D8D8"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nauczania ruchu: analityczna, syntetyczna i globalna</w:t>
            </w:r>
          </w:p>
          <w:p w14:paraId="4BBBC643" w14:textId="77777777" w:rsidR="00E0628C" w:rsidRPr="00F8118E" w:rsidRDefault="00E0628C" w:rsidP="00E0628C">
            <w:pPr>
              <w:pStyle w:val="Default"/>
              <w:rPr>
                <w:rFonts w:ascii="Times" w:hAnsi="Times"/>
                <w:color w:val="auto"/>
                <w:sz w:val="22"/>
                <w:szCs w:val="22"/>
                <w:lang w:val="pl-PL"/>
              </w:rPr>
            </w:pPr>
            <w:r w:rsidRPr="00F8118E">
              <w:rPr>
                <w:rFonts w:ascii="Times" w:hAnsi="Times"/>
                <w:color w:val="auto"/>
                <w:sz w:val="22"/>
                <w:szCs w:val="22"/>
                <w:lang w:val="pl-PL"/>
              </w:rPr>
              <w:t>- metody stosowane w kształtowaniu zdolności motorycznych powtórzeniowa, małych i średnich obciążeń, obwodowa obwodowo - stacyjna</w:t>
            </w:r>
          </w:p>
          <w:p w14:paraId="7DB1D27A" w14:textId="77777777" w:rsidR="00E0628C" w:rsidRPr="00F8118E" w:rsidRDefault="00E0628C" w:rsidP="00E0628C">
            <w:pPr>
              <w:pStyle w:val="Default"/>
              <w:rPr>
                <w:rFonts w:ascii="Times" w:hAnsi="Times"/>
                <w:sz w:val="22"/>
                <w:szCs w:val="22"/>
                <w:lang w:val="pl-PL"/>
              </w:rPr>
            </w:pPr>
            <w:r w:rsidRPr="00F8118E">
              <w:rPr>
                <w:rFonts w:ascii="Times" w:hAnsi="Times"/>
                <w:sz w:val="22"/>
                <w:szCs w:val="22"/>
                <w:lang w:val="pl-PL"/>
              </w:rPr>
              <w:t>- formy ćwiczeń: zespołowa, frontalna, indywidualna.</w:t>
            </w:r>
          </w:p>
          <w:p w14:paraId="29E47FDE" w14:textId="77777777" w:rsidR="00E0628C" w:rsidRPr="00F8118E" w:rsidRDefault="00E0628C" w:rsidP="00E0628C">
            <w:pPr>
              <w:pStyle w:val="Default"/>
              <w:ind w:left="326"/>
              <w:rPr>
                <w:rFonts w:ascii="Times" w:hAnsi="Times"/>
                <w:sz w:val="22"/>
                <w:szCs w:val="22"/>
                <w:lang w:val="pl-PL"/>
              </w:rPr>
            </w:pPr>
          </w:p>
          <w:p w14:paraId="3E0A30B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b/>
              </w:rPr>
              <w:t>Seminaria</w:t>
            </w:r>
            <w:r w:rsidRPr="00E0628C">
              <w:rPr>
                <w:rFonts w:ascii="Times" w:hAnsi="Times" w:cs="Times New Roman"/>
              </w:rPr>
              <w:t xml:space="preserve">: </w:t>
            </w:r>
          </w:p>
          <w:p w14:paraId="27FB470E" w14:textId="77777777" w:rsidR="00E0628C" w:rsidRPr="00E0628C" w:rsidRDefault="00E0628C" w:rsidP="00E0628C">
            <w:pPr>
              <w:pStyle w:val="Domylnie"/>
              <w:spacing w:after="0" w:line="240" w:lineRule="auto"/>
              <w:jc w:val="both"/>
              <w:rPr>
                <w:rFonts w:ascii="Times" w:hAnsi="Times" w:cs="Times New Roman"/>
                <w:bCs/>
              </w:rPr>
            </w:pPr>
            <w:r w:rsidRPr="00E0628C">
              <w:rPr>
                <w:rFonts w:ascii="Times" w:hAnsi="Times" w:cs="Times New Roman"/>
              </w:rPr>
              <w:t>- nie dotyczy.</w:t>
            </w:r>
          </w:p>
        </w:tc>
      </w:tr>
      <w:tr w:rsidR="00E0628C" w:rsidRPr="000703CA" w14:paraId="6755AA5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2CAFDA0"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Wymagania wstępne</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0709E18"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Do realizacji celów i zadań opisywanego przedmiotu potrzebne są:</w:t>
            </w:r>
          </w:p>
          <w:p w14:paraId="3B6DD6B0"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dobry ogólny stan zdrowia</w:t>
            </w:r>
          </w:p>
          <w:p w14:paraId="7FD1F1D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wszelkich przeciwwskazań lekarskich do realizacji zadań wskazanych ruchowych</w:t>
            </w:r>
          </w:p>
          <w:p w14:paraId="3438492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brak wymagań wstępnych z zakresu przygotowania specjalnego</w:t>
            </w:r>
          </w:p>
          <w:p w14:paraId="6E5C55D4" w14:textId="77777777" w:rsidR="00E0628C" w:rsidRPr="00E0628C" w:rsidRDefault="00E0628C" w:rsidP="00E0628C">
            <w:pPr>
              <w:pStyle w:val="Domylnie"/>
              <w:spacing w:after="0" w:line="240" w:lineRule="auto"/>
              <w:jc w:val="both"/>
              <w:rPr>
                <w:rFonts w:ascii="Times" w:hAnsi="Times" w:cs="Times New Roman"/>
              </w:rPr>
            </w:pPr>
            <w:r w:rsidRPr="00E0628C">
              <w:rPr>
                <w:rFonts w:ascii="Times" w:hAnsi="Times" w:cs="Times New Roman"/>
              </w:rPr>
              <w:t xml:space="preserve">- wskazane zainteresowanie, aktywność i zaangażowanie podczas </w:t>
            </w:r>
            <w:r w:rsidRPr="00E0628C">
              <w:rPr>
                <w:rFonts w:ascii="Times" w:hAnsi="Times" w:cs="Times New Roman"/>
              </w:rPr>
              <w:lastRenderedPageBreak/>
              <w:t>zajęć praktycznych</w:t>
            </w:r>
          </w:p>
        </w:tc>
      </w:tr>
      <w:tr w:rsidR="00E0628C" w:rsidRPr="000703CA" w14:paraId="4325723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C749D0D"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lastRenderedPageBreak/>
              <w:t>Pełny opis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0B9E693" w14:textId="0817C546" w:rsidR="00E0628C" w:rsidRPr="00F8118E" w:rsidRDefault="00E0628C" w:rsidP="00E0628C">
            <w:pPr>
              <w:spacing w:after="0" w:line="240" w:lineRule="auto"/>
              <w:jc w:val="both"/>
              <w:rPr>
                <w:rFonts w:ascii="Times" w:hAnsi="Times"/>
                <w:lang w:val="pl-PL"/>
              </w:rPr>
            </w:pPr>
            <w:r w:rsidRPr="00F8118E">
              <w:rPr>
                <w:rFonts w:ascii="Times" w:hAnsi="Times"/>
                <w:lang w:val="pl-PL"/>
              </w:rPr>
              <w:t>Program zajęć z przedmiotu wychowanie fizyczne obejmuje wszystkie z proponowanych studentom formy aktywności ruchowej. Każda z nich, jako cel wspólny i podstawowy, a upowszechnienie aktywności fizycznej wśród studentów poprzez realizację zadań z zakresu kształcenia sprawności funkcjonalnej, motorycznej, umiejętności wykorzystania wybranych podstawowych i najprostszych ćwiczeń do działań prozdrowotnych, wykorzystując nabytą podczas zajęć wiedzę i umiejętności praktyczne.</w:t>
            </w:r>
          </w:p>
          <w:p w14:paraId="76CF49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Kształtowanie umiejętności odbywa się w oparciu o zasady właściwej komunikacji w zespole, samodyscypliny, koleżeńskości </w:t>
            </w:r>
            <w:r w:rsidRPr="00F8118E">
              <w:rPr>
                <w:rFonts w:ascii="Times" w:hAnsi="Times"/>
                <w:lang w:val="pl-PL"/>
              </w:rPr>
              <w:br/>
              <w:t xml:space="preserve">i odpowiedzialności za zdrowie i bezpieczeństwo własne i innych. Realizowane cele mają sprzyjać kształtowaniu właściwej osobowości studentów zdolnych do podejmowania w przyszłości trudnych wyzwań. Różnice w proponowanych formach zajęć dotyczą doboru środków i form do realizacji poszczególnych zadań, przy stosowaniu jednocześnie podobnych metod oraz akcentów </w:t>
            </w:r>
            <w:r w:rsidRPr="00F8118E">
              <w:rPr>
                <w:rFonts w:ascii="Times" w:hAnsi="Times"/>
                <w:lang w:val="pl-PL"/>
              </w:rPr>
              <w:br/>
              <w:t xml:space="preserve">na realizowane cele i zadania a także doboru sprzętu </w:t>
            </w:r>
            <w:r w:rsidRPr="00F8118E">
              <w:rPr>
                <w:rFonts w:ascii="Times" w:hAnsi="Times"/>
                <w:lang w:val="pl-PL"/>
              </w:rPr>
              <w:br/>
              <w:t>i urządzeń.</w:t>
            </w:r>
          </w:p>
          <w:p w14:paraId="0948701F"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W zespołowych grach sportowych, podstawowymi środkami </w:t>
            </w:r>
            <w:r w:rsidRPr="00F8118E">
              <w:rPr>
                <w:rFonts w:ascii="Times" w:hAnsi="Times"/>
                <w:color w:val="auto"/>
                <w:sz w:val="22"/>
                <w:szCs w:val="22"/>
                <w:lang w:val="pl-PL"/>
              </w:rPr>
              <w:br/>
              <w:t>do realizacji celów i zadań kształtowania ogólnej sprawności fizycznej i motorycznej wykorzystywane są elementy techniki i taktyki wybranych gier sportowych takich, jak: piłka siatkowa, koszykówka i unihokej.</w:t>
            </w:r>
          </w:p>
          <w:p w14:paraId="3B0210F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W zajęciach w siłowni podstawowymi środkami wykorzystywanymi do podniesienia na wyższy poziom podstawowych zdolności motorycznych, takich jak: siła, szybkość czy wytrzymałość, są ćwiczenia z obciążeniem zewnętrznym.</w:t>
            </w:r>
          </w:p>
          <w:p w14:paraId="59523E1B" w14:textId="77777777" w:rsidR="00E0628C" w:rsidRPr="00F8118E" w:rsidRDefault="00E0628C" w:rsidP="00E0628C">
            <w:pPr>
              <w:pStyle w:val="Default"/>
              <w:jc w:val="both"/>
              <w:rPr>
                <w:rFonts w:ascii="Times" w:hAnsi="Times"/>
                <w:color w:val="auto"/>
                <w:sz w:val="22"/>
                <w:szCs w:val="22"/>
                <w:lang w:val="pl-PL"/>
              </w:rPr>
            </w:pPr>
            <w:r w:rsidRPr="00F8118E">
              <w:rPr>
                <w:rFonts w:ascii="Times" w:hAnsi="Times"/>
                <w:color w:val="auto"/>
                <w:sz w:val="22"/>
                <w:szCs w:val="22"/>
                <w:lang w:val="pl-PL"/>
              </w:rPr>
              <w:t xml:space="preserve">Natomiast formach z fitness wszystkie zadania i cele realizowane </w:t>
            </w:r>
            <w:r w:rsidRPr="00F8118E">
              <w:rPr>
                <w:rFonts w:ascii="Times" w:hAnsi="Times"/>
                <w:color w:val="auto"/>
                <w:sz w:val="22"/>
                <w:szCs w:val="22"/>
                <w:lang w:val="pl-PL"/>
              </w:rPr>
              <w:br/>
              <w:t>są w oparciu formy muzyczno – taneczne, ćwiczenia indywidualne</w:t>
            </w:r>
            <w:r w:rsidRPr="00F8118E">
              <w:rPr>
                <w:rFonts w:ascii="Times" w:hAnsi="Times"/>
                <w:color w:val="auto"/>
                <w:sz w:val="22"/>
                <w:szCs w:val="22"/>
                <w:lang w:val="pl-PL"/>
              </w:rPr>
              <w:br/>
              <w:t xml:space="preserve"> i grupowe. Podczas tych zajęć </w:t>
            </w:r>
            <w:r w:rsidRPr="00F8118E">
              <w:rPr>
                <w:rFonts w:ascii="Times" w:hAnsi="Times"/>
                <w:color w:val="000000" w:themeColor="text1"/>
                <w:sz w:val="22"/>
                <w:szCs w:val="22"/>
                <w:lang w:val="pl-PL"/>
              </w:rPr>
              <w:t xml:space="preserve">również </w:t>
            </w:r>
            <w:r w:rsidRPr="00F8118E">
              <w:rPr>
                <w:rFonts w:ascii="Times" w:hAnsi="Times"/>
                <w:color w:val="auto"/>
                <w:sz w:val="22"/>
                <w:szCs w:val="22"/>
                <w:lang w:val="pl-PL"/>
              </w:rPr>
              <w:t xml:space="preserve">wykorzystywane są przybory i drobny sprzęt dla obciążenia zewnętrznego. </w:t>
            </w:r>
          </w:p>
        </w:tc>
      </w:tr>
      <w:tr w:rsidR="00E0628C" w:rsidRPr="000703CA" w14:paraId="5B58857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E9C8599" w14:textId="77777777" w:rsidR="00E0628C" w:rsidRPr="00F95995" w:rsidRDefault="00E0628C" w:rsidP="00E0628C">
            <w:pPr>
              <w:pStyle w:val="Domylnie"/>
              <w:spacing w:after="0" w:line="240" w:lineRule="auto"/>
              <w:rPr>
                <w:rFonts w:ascii="Times" w:hAnsi="Times" w:cs="Times New Roman"/>
                <w:b/>
              </w:rPr>
            </w:pPr>
            <w:r w:rsidRPr="00F95995">
              <w:rPr>
                <w:rFonts w:ascii="Times" w:eastAsia="Times New Roman" w:hAnsi="Times" w:cs="Times New Roman"/>
                <w:b/>
                <w:lang w:eastAsia="pl-PL"/>
              </w:rPr>
              <w:t>Literatura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5BE069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Literatura podstawowa:</w:t>
            </w:r>
          </w:p>
          <w:p w14:paraId="060F97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Pietrzyk D. Fitness - nowoczesne formy gimnastyki (praca zbiorowa). TKKF, Warszawa 2003</w:t>
            </w:r>
          </w:p>
          <w:p w14:paraId="1F3B03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Stefaniak A. Atlas ćwiczeń uniwersalnych. PWN, Warszawa 2011</w:t>
            </w:r>
          </w:p>
          <w:p w14:paraId="36098574" w14:textId="77777777" w:rsidR="00E0628C" w:rsidRPr="00006AF5" w:rsidRDefault="00E0628C" w:rsidP="00E0628C">
            <w:pPr>
              <w:spacing w:after="0" w:line="240" w:lineRule="auto"/>
              <w:jc w:val="both"/>
              <w:rPr>
                <w:rFonts w:ascii="Times" w:hAnsi="Times" w:cs="Times New Roman"/>
              </w:rPr>
            </w:pPr>
            <w:r w:rsidRPr="00F8118E">
              <w:rPr>
                <w:lang w:val="pl-PL"/>
              </w:rPr>
              <w:t xml:space="preserve">3. </w:t>
            </w:r>
            <w:r w:rsidRPr="00F8118E">
              <w:rPr>
                <w:rFonts w:ascii="Times" w:hAnsi="Times" w:cs="Times New Roman"/>
                <w:lang w:val="pl-PL"/>
              </w:rPr>
              <w:t xml:space="preserve">Matyszkiewicz M, Worobjew I, Chromajew M. Piłka ręczna, piłka siatkowa, koszykówka. </w:t>
            </w:r>
            <w:r w:rsidRPr="00006AF5">
              <w:rPr>
                <w:rFonts w:ascii="Times" w:hAnsi="Times" w:cs="Times New Roman"/>
              </w:rPr>
              <w:t>COS, Warszawa 1999</w:t>
            </w:r>
          </w:p>
          <w:p w14:paraId="2651790D" w14:textId="77777777" w:rsidR="00E0628C" w:rsidRPr="00F8118E" w:rsidRDefault="00E0628C" w:rsidP="00E0628C">
            <w:pPr>
              <w:pStyle w:val="ListParagraph"/>
              <w:spacing w:after="0" w:line="240" w:lineRule="auto"/>
              <w:ind w:left="323"/>
              <w:jc w:val="both"/>
              <w:rPr>
                <w:rFonts w:ascii="Times" w:hAnsi="Times" w:cs="Times New Roman"/>
                <w:lang w:val="en-US"/>
              </w:rPr>
            </w:pPr>
          </w:p>
          <w:p w14:paraId="1E9DAD42" w14:textId="77777777" w:rsidR="00E0628C" w:rsidRPr="00006AF5" w:rsidRDefault="00E0628C" w:rsidP="00E0628C">
            <w:pPr>
              <w:spacing w:after="0" w:line="240" w:lineRule="auto"/>
              <w:jc w:val="both"/>
              <w:rPr>
                <w:rFonts w:ascii="Times" w:hAnsi="Times"/>
                <w:b/>
              </w:rPr>
            </w:pPr>
            <w:r w:rsidRPr="00006AF5">
              <w:rPr>
                <w:rFonts w:ascii="Times" w:hAnsi="Times"/>
                <w:b/>
              </w:rPr>
              <w:t>Literatura uzupełniająca:</w:t>
            </w:r>
          </w:p>
          <w:p w14:paraId="220C8609" w14:textId="77777777" w:rsidR="00E0628C" w:rsidRPr="00006AF5" w:rsidRDefault="00E0628C" w:rsidP="00E0628C">
            <w:pPr>
              <w:spacing w:after="0" w:line="240" w:lineRule="auto"/>
              <w:jc w:val="both"/>
              <w:rPr>
                <w:rFonts w:ascii="Times" w:hAnsi="Times" w:cs="Times New Roman"/>
              </w:rPr>
            </w:pPr>
            <w:r w:rsidRPr="00006AF5">
              <w:t xml:space="preserve">1. </w:t>
            </w:r>
            <w:r w:rsidRPr="00006AF5">
              <w:rPr>
                <w:rFonts w:ascii="Times" w:hAnsi="Times" w:cs="Times New Roman"/>
              </w:rPr>
              <w:t>Szot Z. Aerobic. AWFiS, Gdańsk 2002</w:t>
            </w:r>
          </w:p>
          <w:p w14:paraId="557EBE91" w14:textId="77777777" w:rsidR="00E0628C" w:rsidRPr="00F8118E" w:rsidRDefault="00E0628C" w:rsidP="00E0628C">
            <w:pPr>
              <w:spacing w:after="0" w:line="240" w:lineRule="auto"/>
              <w:jc w:val="both"/>
              <w:rPr>
                <w:rFonts w:ascii="Times" w:hAnsi="Times" w:cs="Times New Roman"/>
                <w:lang w:val="pl-PL"/>
              </w:rPr>
            </w:pPr>
            <w:r w:rsidRPr="00006AF5">
              <w:t xml:space="preserve">2. </w:t>
            </w:r>
            <w:r w:rsidRPr="00006AF5">
              <w:rPr>
                <w:rFonts w:ascii="Times" w:hAnsi="Times" w:cs="Times New Roman"/>
              </w:rPr>
              <w:t xml:space="preserve">Davis O. Zumba fitness, instructor training manual. Basic Steps Level 1. </w:t>
            </w:r>
            <w:r w:rsidRPr="00F8118E">
              <w:rPr>
                <w:rFonts w:ascii="Times" w:hAnsi="Times" w:cs="Times New Roman"/>
                <w:lang w:val="pl-PL"/>
              </w:rPr>
              <w:t>LLC, 2008</w:t>
            </w:r>
          </w:p>
          <w:p w14:paraId="7A619C7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 xml:space="preserve">Delavier F. Modelowanie sylwetki metodą Delaviera. PZWL, </w:t>
            </w:r>
            <w:r w:rsidRPr="00F8118E">
              <w:rPr>
                <w:rFonts w:ascii="Times" w:hAnsi="Times" w:cs="Times New Roman"/>
                <w:lang w:val="pl-PL"/>
              </w:rPr>
              <w:lastRenderedPageBreak/>
              <w:t>Warszawa 2012</w:t>
            </w:r>
          </w:p>
          <w:p w14:paraId="0DBC4844"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Grządziel G, Szade D. Piłka siatkowa, AWF, Katowice 2009</w:t>
            </w:r>
          </w:p>
          <w:p w14:paraId="0B2D13AD" w14:textId="77777777" w:rsidR="00E0628C" w:rsidRPr="00F8118E" w:rsidRDefault="00E0628C" w:rsidP="00E0628C">
            <w:pPr>
              <w:spacing w:after="0" w:line="240" w:lineRule="auto"/>
              <w:jc w:val="both"/>
              <w:rPr>
                <w:rFonts w:ascii="Times" w:hAnsi="Times"/>
                <w:lang w:val="pl-PL"/>
              </w:rPr>
            </w:pPr>
            <w:r w:rsidRPr="00F8118E">
              <w:rPr>
                <w:lang w:val="pl-PL"/>
              </w:rPr>
              <w:t xml:space="preserve">5. </w:t>
            </w:r>
            <w:r w:rsidRPr="00F8118E">
              <w:rPr>
                <w:rFonts w:ascii="Times" w:hAnsi="Times" w:cs="Times New Roman"/>
                <w:lang w:val="pl-PL"/>
              </w:rPr>
              <w:t>Starzyński S. Unihokej. PFU, Warszawa 1998</w:t>
            </w:r>
          </w:p>
        </w:tc>
      </w:tr>
      <w:tr w:rsidR="00E0628C" w:rsidRPr="000703CA" w14:paraId="7CDBDF87" w14:textId="77777777" w:rsidTr="00E0628C">
        <w:trPr>
          <w:trHeight w:val="314"/>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E04700E"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lastRenderedPageBreak/>
              <w:t>Metody i kryteria oceniania</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B4BBCC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Podstawą zaliczenia przedmiotu Wychowanie fizyczne jest aktywne i systematyczne uczestnictwo we wszystkich zajęciach realizowanych w formie ćwiczeń bez sprawdzianów i zaliczeń na ocenę.</w:t>
            </w:r>
          </w:p>
          <w:p w14:paraId="6395E326"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Wszystkie nieobecności na zajęciach, poza długotrwałym zwolnieniem lekarskim trwającym powyżej czterech tygodni, podlegają obowiązkowemu ich odrobieniu do końca trwania zajęć w semestrze.</w:t>
            </w:r>
          </w:p>
          <w:p w14:paraId="0838263D"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W wyniku prowadzonej ciągłej i długotrwałej obserwacji ćwiczących podczas zajęć i w trakcie prowadzonych z nimi rozmów ocenie podlegają:</w:t>
            </w:r>
          </w:p>
          <w:p w14:paraId="6D1FA82E"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poprawności w demonstrowaniu ćwiczeń pozytywnie wpływających na kształtowania poprawnej sylwetki, poprawiających poziom sprawności motorycznej, zachęcając i motywując do tego innych uczestników zajęć,</w:t>
            </w:r>
          </w:p>
          <w:p w14:paraId="7283EB7D"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poziomu nabytej wiedzy, na podstawie której student zna zasady doboru ćwiczeń, ich zakres mający na celu zapobieganiu powstawania złych nawyków ruchowym, które są sprzeczne ze zdrowym stylem życia w wielu przypadkach sprzyjając powstawaniu różnych dysfunkcji ruchowych,</w:t>
            </w:r>
          </w:p>
          <w:p w14:paraId="49EE0123"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wykorzystania i zastosowania różnych ćwiczeń z użyciem różnych środków podczas części zajęć będących do dyspozycji studentów, a realizowanych jako ćwiczenia fakultatywne, wykonywane pod nadzorem nauczyciela,</w:t>
            </w:r>
          </w:p>
          <w:p w14:paraId="4AAE76C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ocena umiejętności współprac w zespole, wzajemnej pomocy oraz działań mających na celu dbanie o bezpieczeństwo własne i innych,</w:t>
            </w:r>
          </w:p>
          <w:p w14:paraId="220E9831" w14:textId="77777777" w:rsidR="00E0628C" w:rsidRPr="00F8118E" w:rsidRDefault="00E0628C" w:rsidP="00E0628C">
            <w:pPr>
              <w:spacing w:after="0" w:line="240" w:lineRule="auto"/>
              <w:jc w:val="both"/>
              <w:rPr>
                <w:rFonts w:ascii="Times" w:hAnsi="Times"/>
                <w:lang w:val="pl-PL"/>
              </w:rPr>
            </w:pPr>
            <w:r w:rsidRPr="00F8118E">
              <w:rPr>
                <w:lang w:val="pl-PL"/>
              </w:rPr>
              <w:t xml:space="preserve">- </w:t>
            </w:r>
            <w:r w:rsidRPr="00F8118E">
              <w:rPr>
                <w:rFonts w:ascii="Times" w:hAnsi="Times"/>
                <w:lang w:val="pl-PL"/>
              </w:rPr>
              <w:t xml:space="preserve">ocena świadomości uwarunkowań i ograniczeń w doborze ćwiczeń w związku z chorobą. </w:t>
            </w:r>
          </w:p>
          <w:p w14:paraId="24F14D9E" w14:textId="77777777" w:rsidR="00E0628C" w:rsidRPr="00F8118E" w:rsidRDefault="00E0628C" w:rsidP="00E0628C">
            <w:pPr>
              <w:spacing w:after="0" w:line="240" w:lineRule="auto"/>
              <w:jc w:val="both"/>
              <w:rPr>
                <w:rFonts w:ascii="Times" w:hAnsi="Times"/>
                <w:b/>
                <w:lang w:val="pl-PL"/>
              </w:rPr>
            </w:pPr>
          </w:p>
          <w:p w14:paraId="583B7A9E"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w:t>
            </w:r>
            <w:r w:rsidRPr="00F8118E">
              <w:rPr>
                <w:rFonts w:ascii="Times" w:hAnsi="Times"/>
                <w:lang w:val="pl-PL"/>
              </w:rPr>
              <w:t xml:space="preserve"> (W1, W2, W3, U1, K1, K2)</w:t>
            </w:r>
            <w:r w:rsidRPr="00F8118E">
              <w:rPr>
                <w:lang w:val="pl-PL"/>
              </w:rPr>
              <w:t>.</w:t>
            </w:r>
          </w:p>
        </w:tc>
      </w:tr>
      <w:tr w:rsidR="00E0628C" w:rsidRPr="00D67DFC" w14:paraId="068732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1B3FF9"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Praktyki zawodowe w ramach przedmiotu</w:t>
            </w:r>
          </w:p>
        </w:tc>
        <w:tc>
          <w:tcPr>
            <w:tcW w:w="624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271E5BC" w14:textId="77777777" w:rsidR="00E0628C" w:rsidRPr="00D67DFC" w:rsidRDefault="00E0628C" w:rsidP="00E0628C">
            <w:pPr>
              <w:pStyle w:val="Domylnie"/>
              <w:spacing w:after="0" w:line="240" w:lineRule="auto"/>
              <w:rPr>
                <w:rFonts w:ascii="Times New Roman" w:hAnsi="Times New Roman" w:cs="Times New Roman"/>
              </w:rPr>
            </w:pPr>
            <w:r w:rsidRPr="00D67DFC">
              <w:rPr>
                <w:rStyle w:val="wrtext"/>
                <w:rFonts w:ascii="Times New Roman" w:hAnsi="Times New Roman" w:cs="Times New Roman"/>
              </w:rPr>
              <w:t>Nie dotyczy.</w:t>
            </w:r>
          </w:p>
        </w:tc>
      </w:tr>
    </w:tbl>
    <w:p w14:paraId="0BABB347" w14:textId="77777777" w:rsidR="00E0628C" w:rsidRPr="00D67DFC" w:rsidRDefault="00E0628C" w:rsidP="00E0628C">
      <w:pPr>
        <w:spacing w:after="0" w:line="240" w:lineRule="auto"/>
        <w:rPr>
          <w:rFonts w:ascii="Times" w:eastAsia="SimSun" w:hAnsi="Times"/>
        </w:rPr>
      </w:pPr>
    </w:p>
    <w:p w14:paraId="55097306" w14:textId="77777777" w:rsidR="00E0628C" w:rsidRPr="00D67DFC" w:rsidRDefault="00E0628C" w:rsidP="00E0628C">
      <w:pPr>
        <w:spacing w:after="0" w:line="240" w:lineRule="auto"/>
        <w:rPr>
          <w:rFonts w:ascii="Times" w:eastAsia="SimSun" w:hAnsi="Times"/>
        </w:rPr>
      </w:pPr>
    </w:p>
    <w:p w14:paraId="668E8AE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New Roman" w:eastAsia="Times New Roman" w:hAnsi="Times New Roman" w:cs="Times New Roman"/>
          <w:b/>
          <w:lang w:eastAsia="pl-PL"/>
        </w:rPr>
        <w:t xml:space="preserve">B) </w:t>
      </w:r>
      <w:r w:rsidRPr="00D67DFC">
        <w:rPr>
          <w:rFonts w:ascii="Times" w:eastAsia="Times New Roman" w:hAnsi="Times" w:cs="Times New Roman"/>
          <w:b/>
          <w:lang w:eastAsia="pl-PL"/>
        </w:rPr>
        <w:t xml:space="preserve">Opis przedmiotu cyklu </w:t>
      </w:r>
    </w:p>
    <w:p w14:paraId="057415C4"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p>
    <w:tbl>
      <w:tblPr>
        <w:tblW w:w="9695"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327"/>
      </w:tblGrid>
      <w:tr w:rsidR="00E0628C" w:rsidRPr="00D67DFC" w14:paraId="66CF4BF7"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173C31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Nazwa pola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111113D" w14:textId="77777777" w:rsidR="00E0628C" w:rsidRPr="00D67DFC" w:rsidRDefault="00E0628C" w:rsidP="00E0628C">
            <w:pPr>
              <w:pStyle w:val="Domylnie"/>
              <w:spacing w:after="0" w:line="240" w:lineRule="auto"/>
              <w:jc w:val="center"/>
              <w:rPr>
                <w:rFonts w:ascii="Times" w:hAnsi="Times" w:cs="Times New Roman"/>
              </w:rPr>
            </w:pPr>
            <w:r w:rsidRPr="00D67DFC">
              <w:rPr>
                <w:rFonts w:ascii="Times" w:eastAsia="Times New Roman" w:hAnsi="Times" w:cs="Times New Roman"/>
                <w:b/>
                <w:lang w:eastAsia="pl-PL"/>
              </w:rPr>
              <w:t>Komentarz</w:t>
            </w:r>
          </w:p>
        </w:tc>
      </w:tr>
      <w:tr w:rsidR="00E0628C" w:rsidRPr="00D67DFC" w14:paraId="4DFAEBD1"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9A237C5" w14:textId="77777777" w:rsidR="00E0628C" w:rsidRPr="00D67DFC" w:rsidRDefault="00E0628C" w:rsidP="00E0628C">
            <w:pPr>
              <w:pStyle w:val="Domylnie"/>
              <w:spacing w:after="0" w:line="240" w:lineRule="auto"/>
              <w:jc w:val="both"/>
              <w:rPr>
                <w:rFonts w:ascii="Times" w:hAnsi="Times" w:cs="Times New Roman"/>
                <w:b/>
              </w:rPr>
            </w:pPr>
            <w:r w:rsidRPr="00D67DFC">
              <w:rPr>
                <w:rFonts w:ascii="Times" w:eastAsia="Times New Roman" w:hAnsi="Times" w:cs="Times New Roman"/>
                <w:b/>
                <w:lang w:eastAsia="pl-PL"/>
              </w:rPr>
              <w:t>Cykl dydaktyczny, w którym przedmiot jest realizowany</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F424FC5"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Semestr I , rok I</w:t>
            </w:r>
          </w:p>
        </w:tc>
      </w:tr>
      <w:tr w:rsidR="00E0628C" w:rsidRPr="00D67DFC" w14:paraId="6BA87F3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35940F"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Sposób zaliczenia przedmiotu w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7DC2D6" w14:textId="77777777" w:rsidR="00E0628C" w:rsidRPr="00D67DFC" w:rsidRDefault="00E0628C" w:rsidP="00E0628C">
            <w:pPr>
              <w:pStyle w:val="Domylnie"/>
              <w:spacing w:after="0" w:line="240" w:lineRule="auto"/>
              <w:rPr>
                <w:rFonts w:ascii="Times" w:hAnsi="Times" w:cs="Times New Roman"/>
                <w:b/>
                <w:strike/>
              </w:rPr>
            </w:pPr>
            <w:r w:rsidRPr="00D67DFC">
              <w:rPr>
                <w:rFonts w:ascii="Times" w:hAnsi="Times" w:cs="Times New Roman"/>
                <w:b/>
              </w:rPr>
              <w:t xml:space="preserve">Ćwiczenia: </w:t>
            </w:r>
            <w:r w:rsidRPr="00D67DFC">
              <w:rPr>
                <w:rFonts w:ascii="Times" w:hAnsi="Times" w:cs="Times New Roman"/>
              </w:rPr>
              <w:t>zaliczenie</w:t>
            </w:r>
          </w:p>
        </w:tc>
      </w:tr>
      <w:tr w:rsidR="00E0628C" w:rsidRPr="00D67DFC" w14:paraId="1D95C4DC"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A24EA92"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 xml:space="preserve">Forma(y) i liczba godzin zajęć </w:t>
            </w:r>
            <w:r w:rsidRPr="00D67DFC">
              <w:rPr>
                <w:rFonts w:ascii="Times" w:eastAsia="Times New Roman" w:hAnsi="Times" w:cs="Times New Roman"/>
                <w:b/>
                <w:lang w:eastAsia="pl-PL"/>
              </w:rPr>
              <w:lastRenderedPageBreak/>
              <w:t>oraz sposoby ich zaliczenia</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547C678" w14:textId="77777777" w:rsidR="00E0628C" w:rsidRPr="00D67DFC" w:rsidRDefault="00E0628C" w:rsidP="00E0628C">
            <w:pPr>
              <w:pStyle w:val="Domylnie"/>
              <w:spacing w:after="0" w:line="240" w:lineRule="auto"/>
              <w:rPr>
                <w:rFonts w:ascii="Times" w:hAnsi="Times" w:cs="Times New Roman"/>
                <w:b/>
              </w:rPr>
            </w:pPr>
            <w:r w:rsidRPr="00D67DFC">
              <w:rPr>
                <w:rFonts w:ascii="Times" w:hAnsi="Times" w:cs="Times New Roman"/>
                <w:b/>
              </w:rPr>
              <w:lastRenderedPageBreak/>
              <w:t xml:space="preserve">Ćwiczenia: </w:t>
            </w:r>
            <w:r w:rsidRPr="00D67DFC">
              <w:rPr>
                <w:rFonts w:ascii="Times" w:hAnsi="Times" w:cs="Times New Roman"/>
              </w:rPr>
              <w:t>30 godzin – zaliczenie</w:t>
            </w:r>
          </w:p>
        </w:tc>
      </w:tr>
      <w:tr w:rsidR="00E0628C" w:rsidRPr="000703CA" w14:paraId="71EFB89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5ADE88B"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lastRenderedPageBreak/>
              <w:t>Imię i nazwisko koordynatora/ów przedmiotu cyklu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BBECDF3"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D67DFC" w14:paraId="7BE2A962"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48A8155"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Imię i nazwisko osób prowadzących grupy zajęciowe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0905E24"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5D7850C3"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6BBF1FD4"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1E3503CD"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72DF85A5"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0416F14C"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7F33A8E1" w14:textId="77777777" w:rsidR="00E0628C" w:rsidRPr="00D67DFC" w:rsidRDefault="00E0628C" w:rsidP="00E0628C">
            <w:pPr>
              <w:spacing w:after="0" w:line="240" w:lineRule="auto"/>
              <w:rPr>
                <w:rFonts w:ascii="Times" w:hAnsi="Times"/>
              </w:rPr>
            </w:pPr>
            <w:r w:rsidRPr="00D67DFC">
              <w:rPr>
                <w:rFonts w:ascii="Times" w:hAnsi="Times"/>
              </w:rPr>
              <w:t>Mgr Adam Ziemiński</w:t>
            </w:r>
          </w:p>
        </w:tc>
      </w:tr>
      <w:tr w:rsidR="00E0628C" w:rsidRPr="00D67DFC" w14:paraId="6307A9ED"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189194D"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Atrybut (charakter)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9C6CD3" w14:textId="77777777" w:rsidR="00E0628C" w:rsidRPr="00D67DFC" w:rsidRDefault="00E0628C" w:rsidP="00E0628C">
            <w:pPr>
              <w:pStyle w:val="Domylnie"/>
              <w:spacing w:after="0" w:line="240" w:lineRule="auto"/>
              <w:rPr>
                <w:rFonts w:ascii="Times" w:hAnsi="Times" w:cs="Times New Roman"/>
                <w:b/>
              </w:rPr>
            </w:pPr>
            <w:r w:rsidRPr="00D67DFC">
              <w:rPr>
                <w:rFonts w:ascii="Times" w:eastAsia="Times New Roman" w:hAnsi="Times" w:cs="Times New Roman"/>
                <w:b/>
                <w:lang w:eastAsia="pl-PL"/>
              </w:rPr>
              <w:t>Przedmiot obligatoryjny</w:t>
            </w:r>
          </w:p>
        </w:tc>
      </w:tr>
      <w:tr w:rsidR="00E0628C" w:rsidRPr="00D67DFC" w14:paraId="252805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80EC9AE"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Grupy zajęciowe z opisem i limitem miejsc w grupach</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A5BF739" w14:textId="77777777" w:rsidR="00E0628C" w:rsidRPr="009070DE" w:rsidRDefault="00E0628C" w:rsidP="00E0628C">
            <w:pPr>
              <w:pStyle w:val="Domylnie"/>
              <w:spacing w:after="0" w:line="240" w:lineRule="auto"/>
              <w:rPr>
                <w:rFonts w:ascii="Times" w:hAnsi="Times" w:cs="Times New Roman"/>
              </w:rPr>
            </w:pPr>
            <w:r w:rsidRPr="009070DE">
              <w:rPr>
                <w:rFonts w:ascii="Times" w:hAnsi="Times" w:cs="Times New Roman"/>
              </w:rPr>
              <w:t>Grupy 15 osobowe</w:t>
            </w:r>
          </w:p>
        </w:tc>
      </w:tr>
      <w:tr w:rsidR="00E0628C" w:rsidRPr="00D67DFC" w14:paraId="7D4232C5"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0B66BC8A"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Terminy i miejsca odbywania zajęć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7F5BBBD7" w14:textId="77777777" w:rsidR="00E0628C" w:rsidRPr="009070DE" w:rsidRDefault="00E0628C" w:rsidP="00E0628C">
            <w:pPr>
              <w:pStyle w:val="Domylnie"/>
              <w:spacing w:after="0" w:line="240" w:lineRule="auto"/>
              <w:jc w:val="both"/>
              <w:rPr>
                <w:rFonts w:ascii="Times New Roman" w:hAnsi="Times New Roman" w:cs="Times New Roman"/>
              </w:rPr>
            </w:pPr>
            <w:r w:rsidRPr="00D67DFC">
              <w:rPr>
                <w:rFonts w:ascii="Times" w:hAnsi="Times" w:cs="Times New Roman"/>
                <w:bCs/>
              </w:rPr>
              <w:t>Terminy i miejsca odbywania zajęć są podawane przez Dział Dydaktyki Collegium Medicum im. Ludwika Rydygiera w Bydgoszczy UMK w Toruniu</w:t>
            </w:r>
            <w:r>
              <w:rPr>
                <w:rFonts w:ascii="Times New Roman" w:hAnsi="Times New Roman" w:cs="Times New Roman"/>
                <w:bCs/>
              </w:rPr>
              <w:t>.</w:t>
            </w:r>
          </w:p>
        </w:tc>
      </w:tr>
      <w:tr w:rsidR="00E0628C" w:rsidRPr="00D67DFC" w14:paraId="09E9871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FA29F95" w14:textId="77777777" w:rsidR="00E0628C" w:rsidRPr="00D67DFC" w:rsidRDefault="00E0628C" w:rsidP="00E0628C">
            <w:pPr>
              <w:pStyle w:val="Domylnie"/>
              <w:spacing w:after="0" w:line="240" w:lineRule="auto"/>
              <w:contextualSpacing/>
              <w:jc w:val="both"/>
              <w:rPr>
                <w:rFonts w:ascii="Times" w:eastAsia="Times New Roman" w:hAnsi="Times" w:cs="Times New Roman"/>
                <w:b/>
                <w:lang w:eastAsia="pl-PL"/>
              </w:rPr>
            </w:pPr>
            <w:r w:rsidRPr="00D67DFC">
              <w:rPr>
                <w:rFonts w:ascii="Times" w:hAnsi="Times"/>
                <w:b/>
              </w:rPr>
              <w:t>Liczba godzin zajęć prowadzonych z wykorzystaniem technik kształcenia na odległość</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CD1063F" w14:textId="77777777" w:rsidR="00E0628C" w:rsidRPr="00D67DFC" w:rsidRDefault="00E0628C" w:rsidP="00E0628C">
            <w:pPr>
              <w:pStyle w:val="Domylnie"/>
              <w:spacing w:after="0" w:line="240" w:lineRule="auto"/>
              <w:jc w:val="both"/>
              <w:rPr>
                <w:rFonts w:ascii="Times New Roman" w:hAnsi="Times New Roman" w:cs="Times New Roman"/>
                <w:bCs/>
              </w:rPr>
            </w:pPr>
            <w:r w:rsidRPr="00D67DFC">
              <w:rPr>
                <w:rFonts w:ascii="Times" w:hAnsi="Times" w:cs="Times New Roman"/>
                <w:bCs/>
              </w:rPr>
              <w:t>Nie dotyczy</w:t>
            </w:r>
            <w:r w:rsidRPr="00D67DFC">
              <w:rPr>
                <w:rFonts w:ascii="Times New Roman" w:hAnsi="Times New Roman" w:cs="Times New Roman"/>
                <w:bCs/>
              </w:rPr>
              <w:t>.</w:t>
            </w:r>
          </w:p>
        </w:tc>
      </w:tr>
      <w:tr w:rsidR="00E0628C" w:rsidRPr="00D67DFC" w14:paraId="20980E2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EF13069" w14:textId="77777777" w:rsidR="00E0628C" w:rsidRPr="00D67DFC" w:rsidRDefault="00E0628C" w:rsidP="00E0628C">
            <w:pPr>
              <w:contextualSpacing/>
              <w:jc w:val="both"/>
              <w:rPr>
                <w:rFonts w:ascii="Times" w:hAnsi="Times"/>
                <w:b/>
              </w:rPr>
            </w:pPr>
            <w:r w:rsidRPr="00D67DFC">
              <w:rPr>
                <w:rFonts w:ascii="Times" w:hAnsi="Times"/>
                <w:b/>
              </w:rPr>
              <w:t>Strona www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5DB13EB" w14:textId="77777777" w:rsidR="00E0628C" w:rsidRPr="00D67DFC" w:rsidRDefault="00E0628C" w:rsidP="00E0628C">
            <w:pPr>
              <w:autoSpaceDE w:val="0"/>
              <w:autoSpaceDN w:val="0"/>
              <w:adjustRightInd w:val="0"/>
              <w:jc w:val="both"/>
              <w:rPr>
                <w:rFonts w:ascii="Times New Roman" w:hAnsi="Times New Roman"/>
                <w:bCs/>
              </w:rPr>
            </w:pPr>
            <w:r w:rsidRPr="00D67DFC">
              <w:rPr>
                <w:rFonts w:ascii="Times" w:hAnsi="Times"/>
                <w:bCs/>
              </w:rPr>
              <w:t>Nie dotyczy</w:t>
            </w:r>
            <w:r w:rsidRPr="00D67DFC">
              <w:rPr>
                <w:bCs/>
              </w:rPr>
              <w:t>.</w:t>
            </w:r>
          </w:p>
        </w:tc>
      </w:tr>
      <w:tr w:rsidR="00E0628C" w:rsidRPr="000703CA" w14:paraId="13A2721F" w14:textId="77777777" w:rsidTr="00E0628C">
        <w:trPr>
          <w:trHeight w:val="3818"/>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4643B6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Efekty kształcenia, zdefiniowane dla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14477F3D" w14:textId="77777777" w:rsidR="00E0628C" w:rsidRPr="00F8118E" w:rsidRDefault="00E0628C" w:rsidP="00E0628C">
            <w:pPr>
              <w:pStyle w:val="Default"/>
              <w:jc w:val="both"/>
              <w:rPr>
                <w:rFonts w:ascii="Times" w:hAnsi="Times"/>
                <w:b/>
                <w:sz w:val="22"/>
                <w:szCs w:val="22"/>
                <w:lang w:val="pl-PL"/>
              </w:rPr>
            </w:pPr>
            <w:r w:rsidRPr="00F8118E">
              <w:rPr>
                <w:rFonts w:ascii="Times" w:hAnsi="Times"/>
                <w:b/>
                <w:sz w:val="22"/>
                <w:szCs w:val="22"/>
                <w:lang w:val="pl-PL"/>
              </w:rPr>
              <w:t>Ćwiczenia:</w:t>
            </w:r>
          </w:p>
          <w:p w14:paraId="15E91011"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w:t>
            </w:r>
            <w:r w:rsidRPr="00D67DFC">
              <w:rPr>
                <w:rFonts w:ascii="Times" w:hAnsi="Times"/>
                <w:sz w:val="22"/>
                <w:szCs w:val="22"/>
              </w:rPr>
              <w:t> </w:t>
            </w:r>
            <w:r w:rsidRPr="00F8118E">
              <w:rPr>
                <w:rFonts w:ascii="Times" w:hAnsi="Times"/>
                <w:color w:val="auto"/>
                <w:sz w:val="22"/>
                <w:szCs w:val="22"/>
                <w:lang w:val="pl-PL"/>
              </w:rPr>
              <w:t>wyjaśnia wpływ stylu życia na stan zdrowia oraz wymienia społeczne uwarunkowania choroby i związane z nią ograniczenia.</w:t>
            </w:r>
          </w:p>
          <w:p w14:paraId="291A2BE7"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w:t>
            </w:r>
            <w:r w:rsidRPr="00D67DFC">
              <w:rPr>
                <w:rFonts w:ascii="Times" w:hAnsi="Times"/>
                <w:sz w:val="22"/>
                <w:szCs w:val="22"/>
              </w:rPr>
              <w:t> </w:t>
            </w:r>
            <w:r w:rsidRPr="00F8118E">
              <w:rPr>
                <w:rFonts w:ascii="Times" w:hAnsi="Times"/>
                <w:color w:val="auto"/>
                <w:sz w:val="22"/>
                <w:szCs w:val="22"/>
                <w:lang w:val="pl-PL"/>
              </w:rPr>
              <w:t>wyjaśnia zasady interpretowania częstości występowania chorób i niepełnosprawności.</w:t>
            </w:r>
          </w:p>
          <w:p w14:paraId="6C12FA9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W3:</w:t>
            </w:r>
            <w:r w:rsidRPr="00D67DFC">
              <w:rPr>
                <w:rFonts w:ascii="Times" w:hAnsi="Times"/>
                <w:sz w:val="22"/>
                <w:szCs w:val="22"/>
              </w:rPr>
              <w:t> </w:t>
            </w:r>
            <w:r w:rsidRPr="00F8118E">
              <w:rPr>
                <w:rFonts w:ascii="Times" w:hAnsi="Times"/>
                <w:color w:val="auto"/>
                <w:sz w:val="22"/>
                <w:szCs w:val="22"/>
                <w:lang w:val="pl-PL"/>
              </w:rPr>
              <w:t>wymienia czynniki wpływające na rozwój chorób cywilizacyjnych i potrafi dokonać oceny epidemiologicznej tych chorób.</w:t>
            </w:r>
          </w:p>
          <w:p w14:paraId="2F2412C7" w14:textId="77777777" w:rsidR="00E0628C" w:rsidRPr="00F8118E" w:rsidRDefault="00E0628C" w:rsidP="00E0628C">
            <w:pPr>
              <w:spacing w:after="0" w:line="240" w:lineRule="auto"/>
              <w:jc w:val="both"/>
              <w:rPr>
                <w:lang w:val="pl-PL"/>
              </w:rPr>
            </w:pPr>
            <w:r w:rsidRPr="00F8118E">
              <w:rPr>
                <w:rFonts w:ascii="Times" w:hAnsi="Times"/>
                <w:lang w:val="pl-PL"/>
              </w:rPr>
              <w:t>U1:</w:t>
            </w:r>
            <w:r w:rsidRPr="00D67DFC">
              <w:rPr>
                <w:rFonts w:ascii="Times" w:hAnsi="Times"/>
              </w:rPr>
              <w:t> </w:t>
            </w:r>
            <w:r w:rsidRPr="00F8118E">
              <w:rPr>
                <w:rFonts w:ascii="Times" w:hAnsi="Times"/>
                <w:lang w:val="pl-PL"/>
              </w:rPr>
              <w:t>wykazuje umiejętność motywowania do dbałości o zdrowie i do podejmowania zachowań prozdrowotnych.</w:t>
            </w:r>
          </w:p>
          <w:p w14:paraId="15F11E75" w14:textId="77777777" w:rsidR="00E0628C" w:rsidRPr="00F8118E" w:rsidRDefault="00E0628C" w:rsidP="00E0628C">
            <w:pPr>
              <w:spacing w:after="0" w:line="240" w:lineRule="auto"/>
              <w:jc w:val="both"/>
              <w:rPr>
                <w:lang w:val="pl-PL"/>
              </w:rPr>
            </w:pPr>
            <w:r w:rsidRPr="00F8118E">
              <w:rPr>
                <w:rFonts w:ascii="Times" w:hAnsi="Times"/>
                <w:lang w:val="pl-PL"/>
              </w:rPr>
              <w:t>K1:</w:t>
            </w:r>
            <w:r w:rsidRPr="00D67DFC">
              <w:rPr>
                <w:rFonts w:ascii="Times" w:hAnsi="Times"/>
              </w:rPr>
              <w:t> </w:t>
            </w:r>
            <w:r w:rsidRPr="00F8118E">
              <w:rPr>
                <w:rFonts w:ascii="Times" w:hAnsi="Times"/>
                <w:lang w:val="pl-PL"/>
              </w:rPr>
              <w:t>wyjaśnia społeczne uwarunkowania chorób i ograniczenia wynikające z choroby oraz propaguje zachowania prozdrowotne.</w:t>
            </w:r>
          </w:p>
          <w:p w14:paraId="5E2A30E4" w14:textId="77777777" w:rsidR="00E0628C" w:rsidRPr="00F8118E" w:rsidRDefault="00E0628C" w:rsidP="00E0628C">
            <w:pPr>
              <w:spacing w:after="0" w:line="240" w:lineRule="auto"/>
              <w:jc w:val="both"/>
              <w:rPr>
                <w:lang w:val="pl-PL"/>
              </w:rPr>
            </w:pPr>
            <w:r w:rsidRPr="00F8118E">
              <w:rPr>
                <w:rFonts w:ascii="Times" w:hAnsi="Times"/>
                <w:lang w:val="pl-PL"/>
              </w:rPr>
              <w:t>K2:</w:t>
            </w:r>
            <w:r w:rsidRPr="00D67DFC">
              <w:rPr>
                <w:rFonts w:ascii="Times" w:hAnsi="Times"/>
              </w:rPr>
              <w:t> </w:t>
            </w:r>
            <w:r w:rsidRPr="00F8118E">
              <w:rPr>
                <w:rFonts w:ascii="Times" w:hAnsi="Times"/>
                <w:lang w:val="pl-PL"/>
              </w:rPr>
              <w:t>wykazuje umiejętność współpracy w zespole oraz angażuje się w działania zaradcze i wzajemną pomoc.</w:t>
            </w:r>
          </w:p>
        </w:tc>
      </w:tr>
      <w:tr w:rsidR="00E0628C" w:rsidRPr="000703CA" w14:paraId="7A1DAB79"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A00DA30"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t>Metody i kryteria oceniania danej formy zajęć w ramach przedmiotu</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BF55D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a w przypadku nieobecności na zajęciach obowiązek ich odrobienia do końca trwania każdego z semestrów. Długotrwałe zwolnienie lekarskie z tytułu niezdolności do udziału w zajęciach lub całkowite z nich zwolnienie musi być potwierdzone przez Uczelnianą Komisję Lekarską.</w:t>
            </w:r>
          </w:p>
          <w:p w14:paraId="604D740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w:t>
            </w:r>
            <w:r w:rsidRPr="00F8118E">
              <w:rPr>
                <w:rFonts w:ascii="Times" w:hAnsi="Times"/>
                <w:lang w:val="pl-PL"/>
              </w:rPr>
              <w:br/>
              <w:t xml:space="preserve"> i na bieżąco prowadzonej obserwacji ćwiczących, podczas </w:t>
            </w:r>
            <w:r w:rsidRPr="00F8118E">
              <w:rPr>
                <w:rFonts w:ascii="Times" w:hAnsi="Times"/>
                <w:lang w:val="pl-PL"/>
              </w:rPr>
              <w:lastRenderedPageBreak/>
              <w:t xml:space="preserve">wykonywanych przez nich ćwiczeń. Ocenie podlegają również: stopień zaangażowania w poprawność wykonywanych ćwiczeń </w:t>
            </w:r>
            <w:r w:rsidRPr="00F8118E">
              <w:rPr>
                <w:rFonts w:ascii="Times" w:hAnsi="Times"/>
                <w:lang w:val="pl-PL"/>
              </w:rPr>
              <w:br/>
              <w:t>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1669C0E9" w14:textId="77777777" w:rsidR="00E0628C" w:rsidRPr="00F8118E" w:rsidRDefault="00E0628C" w:rsidP="00E0628C">
            <w:pPr>
              <w:spacing w:after="0" w:line="240" w:lineRule="auto"/>
              <w:jc w:val="both"/>
              <w:rPr>
                <w:rFonts w:ascii="Times" w:hAnsi="Times"/>
                <w:lang w:val="pl-PL"/>
              </w:rPr>
            </w:pPr>
          </w:p>
          <w:p w14:paraId="721A683C" w14:textId="77777777" w:rsidR="00E0628C" w:rsidRPr="00F8118E" w:rsidRDefault="00E0628C" w:rsidP="00E0628C">
            <w:pPr>
              <w:spacing w:after="0" w:line="240" w:lineRule="auto"/>
              <w:jc w:val="both"/>
              <w:rPr>
                <w:rFonts w:ascii="Times New Roman" w:hAnsi="Times New Roman"/>
                <w:lang w:val="pl-PL"/>
              </w:rPr>
            </w:pPr>
            <w:r w:rsidRPr="00F8118E">
              <w:rPr>
                <w:rFonts w:ascii="Times" w:hAnsi="Times"/>
                <w:b/>
                <w:lang w:val="pl-PL"/>
              </w:rPr>
              <w:t>Metoda oceniania: przedłużona obserwacja w trakcie ćwiczeń (</w:t>
            </w:r>
            <w:r w:rsidRPr="00F8118E">
              <w:rPr>
                <w:rFonts w:ascii="Times" w:hAnsi="Times"/>
                <w:lang w:val="pl-PL"/>
              </w:rPr>
              <w:t>W1, W2, W3, U1, K1, K2)</w:t>
            </w:r>
            <w:r w:rsidRPr="00F8118E">
              <w:rPr>
                <w:lang w:val="pl-PL"/>
              </w:rPr>
              <w:t>.</w:t>
            </w:r>
          </w:p>
        </w:tc>
      </w:tr>
      <w:tr w:rsidR="00E0628C" w:rsidRPr="000703CA" w14:paraId="57F501A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5F482D87" w14:textId="77777777" w:rsidR="00E0628C" w:rsidRPr="00D67DFC" w:rsidRDefault="00E0628C" w:rsidP="00E0628C">
            <w:pPr>
              <w:pStyle w:val="Domylnie"/>
              <w:spacing w:after="0" w:line="240" w:lineRule="auto"/>
              <w:contextualSpacing/>
              <w:jc w:val="both"/>
              <w:rPr>
                <w:rFonts w:ascii="Times" w:hAnsi="Times" w:cs="Times New Roman"/>
                <w:b/>
              </w:rPr>
            </w:pPr>
            <w:r w:rsidRPr="00D67DFC">
              <w:rPr>
                <w:rFonts w:ascii="Times" w:eastAsia="Times New Roman" w:hAnsi="Times" w:cs="Times New Roman"/>
                <w:b/>
                <w:lang w:eastAsia="pl-PL"/>
              </w:rPr>
              <w:lastRenderedPageBreak/>
              <w:t>Zakres tematów (osobno dla danej formy zajęć)</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0C347B96" w14:textId="1185C163" w:rsidR="00E0628C" w:rsidRPr="00F8118E" w:rsidRDefault="00E0628C" w:rsidP="00E0628C">
            <w:pPr>
              <w:spacing w:after="0" w:line="240" w:lineRule="auto"/>
              <w:jc w:val="both"/>
              <w:rPr>
                <w:rFonts w:ascii="Times New Roman" w:hAnsi="Times New Roman" w:cs="Times New Roman"/>
                <w:lang w:val="pl-PL"/>
              </w:rPr>
            </w:pPr>
            <w:r w:rsidRPr="00F8118E">
              <w:rPr>
                <w:rFonts w:ascii="Times" w:hAnsi="Times"/>
                <w:lang w:val="pl-PL"/>
              </w:rPr>
              <w:t>Tematy zajęć dla poszczególnych form zajęć Wychowania fizycznego wybieranych przez studentów przed rozpoczęciem każdego z semestrów:</w:t>
            </w:r>
          </w:p>
          <w:p w14:paraId="4F110E6F" w14:textId="77777777" w:rsidR="00E0628C" w:rsidRPr="00F8118E" w:rsidRDefault="00E0628C" w:rsidP="00E0628C">
            <w:pPr>
              <w:spacing w:after="0" w:line="240" w:lineRule="auto"/>
              <w:jc w:val="both"/>
              <w:rPr>
                <w:rFonts w:ascii="Times New Roman" w:hAnsi="Times New Roman" w:cs="Times New Roman"/>
                <w:b/>
                <w:u w:val="single"/>
                <w:lang w:val="pl-PL"/>
              </w:rPr>
            </w:pPr>
          </w:p>
          <w:p w14:paraId="5475DE2A"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48D8E5B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 </w:t>
            </w:r>
            <w:r w:rsidRPr="00F8118E">
              <w:rPr>
                <w:rFonts w:ascii="Times" w:hAnsi="Times" w:cs="Times New Roman"/>
                <w:lang w:val="pl-PL"/>
              </w:rPr>
              <w:t>Test sprawności fizycznej w oparciu o Międzynarodowy Test Sprawności Fizycznej (MTSF).</w:t>
            </w:r>
          </w:p>
          <w:p w14:paraId="43F0C1D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2. </w:t>
            </w:r>
            <w:r w:rsidRPr="00F8118E">
              <w:rPr>
                <w:rFonts w:ascii="Times" w:hAnsi="Times" w:cs="Times New Roman"/>
                <w:lang w:val="pl-PL"/>
              </w:rPr>
              <w:t xml:space="preserve">Ćwiczenia ogólnej sprawności fizycznej i motorycznej </w:t>
            </w:r>
            <w:r w:rsidRPr="00F8118E">
              <w:rPr>
                <w:rFonts w:ascii="Times" w:hAnsi="Times" w:cs="Times New Roman"/>
                <w:lang w:val="pl-PL"/>
              </w:rPr>
              <w:br/>
              <w:t xml:space="preserve">z akcentem na koordynacyjne zdolności motoryczne </w:t>
            </w:r>
            <w:r w:rsidRPr="00F8118E">
              <w:rPr>
                <w:rFonts w:ascii="Times" w:hAnsi="Times" w:cs="Times New Roman"/>
                <w:lang w:val="pl-PL"/>
              </w:rPr>
              <w:br/>
              <w:t>z wykorzystaniem różnych przyborów i trenażerów.</w:t>
            </w:r>
          </w:p>
          <w:p w14:paraId="06494FB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3. </w:t>
            </w:r>
            <w:r w:rsidRPr="00F8118E">
              <w:rPr>
                <w:rFonts w:ascii="Times" w:hAnsi="Times" w:cs="Times New Roman"/>
                <w:lang w:val="pl-PL"/>
              </w:rPr>
              <w:t>Ćwiczenia ogólnorozwojowe z zakresu stabilizacji ruchowej</w:t>
            </w:r>
            <w:r w:rsidRPr="00F8118E">
              <w:rPr>
                <w:rFonts w:ascii="Times" w:hAnsi="Times" w:cs="Times New Roman"/>
                <w:lang w:val="pl-PL"/>
              </w:rPr>
              <w:br/>
              <w:t xml:space="preserve"> z wykorzystaniem elementów treningu funkcjonalnego.</w:t>
            </w:r>
          </w:p>
          <w:p w14:paraId="4582F312"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4. </w:t>
            </w:r>
            <w:r w:rsidRPr="00F8118E">
              <w:rPr>
                <w:rFonts w:ascii="Times" w:hAnsi="Times" w:cs="Times New Roman"/>
                <w:lang w:val="pl-PL"/>
              </w:rPr>
              <w:t xml:space="preserve">Nauczenie techniki odbicia piłki siatkowej sposobem górnym </w:t>
            </w:r>
            <w:r w:rsidRPr="00F8118E">
              <w:rPr>
                <w:rFonts w:ascii="Times" w:hAnsi="Times" w:cs="Times New Roman"/>
                <w:lang w:val="pl-PL"/>
              </w:rPr>
              <w:br/>
              <w:t>i dolnym oburącz.</w:t>
            </w:r>
          </w:p>
          <w:p w14:paraId="4BB3D51A"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5. </w:t>
            </w:r>
            <w:r w:rsidRPr="00F8118E">
              <w:rPr>
                <w:rFonts w:ascii="Times" w:hAnsi="Times" w:cs="Times New Roman"/>
                <w:lang w:val="pl-PL"/>
              </w:rPr>
              <w:t>Nauczenie zagrywki sposobem tenisowym oraz jej przyjęcia sposobem dolnym.</w:t>
            </w:r>
          </w:p>
          <w:p w14:paraId="4D031EEF"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6. </w:t>
            </w:r>
            <w:r w:rsidRPr="00F8118E">
              <w:rPr>
                <w:rFonts w:ascii="Times" w:hAnsi="Times" w:cs="Times New Roman"/>
                <w:lang w:val="pl-PL"/>
              </w:rPr>
              <w:t>Ćwiczenia przygotowawcze do nauki ataku piłki.</w:t>
            </w:r>
          </w:p>
          <w:p w14:paraId="0BC6A486"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7. </w:t>
            </w:r>
            <w:r w:rsidRPr="00F8118E">
              <w:rPr>
                <w:rFonts w:ascii="Times" w:hAnsi="Times" w:cs="Times New Roman"/>
                <w:lang w:val="pl-PL"/>
              </w:rPr>
              <w:t>Ćwiczenie atakowania piłki w formie ścisłej i fragmentów gry.</w:t>
            </w:r>
          </w:p>
          <w:p w14:paraId="5EA2592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8. </w:t>
            </w:r>
            <w:r w:rsidRPr="00F8118E">
              <w:rPr>
                <w:rFonts w:ascii="Times" w:hAnsi="Times" w:cs="Times New Roman"/>
                <w:lang w:val="pl-PL"/>
              </w:rPr>
              <w:t xml:space="preserve">Nauka i doskonalenie elementów techniki piłki siatkowej </w:t>
            </w:r>
            <w:r w:rsidRPr="00F8118E">
              <w:rPr>
                <w:rFonts w:ascii="Times" w:hAnsi="Times" w:cs="Times New Roman"/>
                <w:lang w:val="pl-PL"/>
              </w:rPr>
              <w:br/>
              <w:t>w grach małych 2 x 2 i 3 x 3, poznanie zasad organizacji zawodów.</w:t>
            </w:r>
          </w:p>
          <w:p w14:paraId="15434161"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9. </w:t>
            </w:r>
            <w:r w:rsidRPr="00F8118E">
              <w:rPr>
                <w:rFonts w:ascii="Times" w:hAnsi="Times" w:cs="Times New Roman"/>
                <w:lang w:val="pl-PL"/>
              </w:rPr>
              <w:t xml:space="preserve">Gra szkolna. jako doskonalenie wybranych elementów techniki i taktyki gry, poznanie zasad i przepisów gry </w:t>
            </w:r>
            <w:r w:rsidRPr="00F8118E">
              <w:rPr>
                <w:rFonts w:ascii="Times" w:hAnsi="Times" w:cs="Times New Roman"/>
                <w:lang w:val="pl-PL"/>
              </w:rPr>
              <w:br/>
              <w:t>i organizacji współzawodnictwa.</w:t>
            </w:r>
          </w:p>
          <w:p w14:paraId="502FE4A7"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10. </w:t>
            </w:r>
            <w:r w:rsidRPr="00F8118E">
              <w:rPr>
                <w:rFonts w:ascii="Times" w:hAnsi="Times" w:cs="Times New Roman"/>
                <w:lang w:val="pl-PL"/>
              </w:rPr>
              <w:t xml:space="preserve">Doskonalenie podstawowych elementów techniki gry </w:t>
            </w:r>
            <w:r w:rsidRPr="00F8118E">
              <w:rPr>
                <w:rFonts w:ascii="Times" w:hAnsi="Times" w:cs="Times New Roman"/>
                <w:lang w:val="pl-PL"/>
              </w:rPr>
              <w:br/>
              <w:t>w koszykówkę: kozłowanie piłki, chwyty i podania piłki, poruszanie się po boisku.</w:t>
            </w:r>
          </w:p>
          <w:p w14:paraId="5863C045"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11. </w:t>
            </w:r>
            <w:r w:rsidRPr="00F8118E">
              <w:rPr>
                <w:rFonts w:ascii="Times" w:hAnsi="Times" w:cs="Times New Roman"/>
                <w:lang w:val="pl-PL"/>
              </w:rPr>
              <w:t>Nauka rzutu do kosza z miejsca oraz z dwutaktu po kozłowaniu. Gry małe 3 x 3.</w:t>
            </w:r>
          </w:p>
          <w:p w14:paraId="05D3FC9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12. </w:t>
            </w:r>
            <w:r w:rsidRPr="00F8118E">
              <w:rPr>
                <w:rFonts w:ascii="Times" w:hAnsi="Times" w:cs="Times New Roman"/>
                <w:lang w:val="pl-PL"/>
              </w:rPr>
              <w:t>Nauka i doskonalenie poznanych wybranych elementów gry koszykówki w grze 3 x 3.</w:t>
            </w:r>
          </w:p>
          <w:p w14:paraId="308E31C8"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13. </w:t>
            </w:r>
            <w:r w:rsidRPr="00F8118E">
              <w:rPr>
                <w:rFonts w:ascii="Times" w:hAnsi="Times" w:cs="Times New Roman"/>
                <w:lang w:val="pl-PL"/>
              </w:rPr>
              <w:t xml:space="preserve">Doskonalenie techniki gry w formie fragmentów gry </w:t>
            </w:r>
            <w:r w:rsidRPr="00F8118E">
              <w:rPr>
                <w:rFonts w:ascii="Times" w:hAnsi="Times" w:cs="Times New Roman"/>
                <w:lang w:val="pl-PL"/>
              </w:rPr>
              <w:br/>
              <w:t xml:space="preserve">oraz w grze 5 x 5. Poznanie zasad ustawienia na boisku </w:t>
            </w:r>
            <w:r w:rsidRPr="00F8118E">
              <w:rPr>
                <w:rFonts w:ascii="Times" w:hAnsi="Times" w:cs="Times New Roman"/>
                <w:lang w:val="pl-PL"/>
              </w:rPr>
              <w:br/>
              <w:t>w obronie i w ataku.</w:t>
            </w:r>
          </w:p>
          <w:p w14:paraId="5A1881F9" w14:textId="77777777" w:rsidR="00E0628C" w:rsidRPr="00F8118E" w:rsidRDefault="00E0628C" w:rsidP="00E0628C">
            <w:pPr>
              <w:spacing w:after="0" w:line="240" w:lineRule="auto"/>
              <w:jc w:val="both"/>
              <w:rPr>
                <w:rFonts w:ascii="Times" w:hAnsi="Times" w:cs="Times New Roman"/>
                <w:lang w:val="pl-PL"/>
              </w:rPr>
            </w:pPr>
            <w:r w:rsidRPr="00F8118E">
              <w:rPr>
                <w:lang w:val="pl-PL"/>
              </w:rPr>
              <w:t xml:space="preserve">14. </w:t>
            </w:r>
            <w:r w:rsidRPr="00F8118E">
              <w:rPr>
                <w:rFonts w:ascii="Times" w:hAnsi="Times" w:cs="Times New Roman"/>
                <w:lang w:val="pl-PL"/>
              </w:rPr>
              <w:t>Doskonalenie poznanych technik gry (prowadzenie piłki dwójkami do ataku) w formie fragmentów gry i grze 3 x 3.</w:t>
            </w:r>
          </w:p>
          <w:p w14:paraId="793F0FC3" w14:textId="77777777" w:rsidR="00E0628C" w:rsidRPr="00F8118E" w:rsidRDefault="00E0628C" w:rsidP="00E0628C">
            <w:pPr>
              <w:spacing w:after="0" w:line="240" w:lineRule="auto"/>
              <w:jc w:val="both"/>
              <w:rPr>
                <w:rFonts w:ascii="Times" w:hAnsi="Times" w:cs="Times New Roman"/>
                <w:lang w:val="pl-PL"/>
              </w:rPr>
            </w:pPr>
            <w:r w:rsidRPr="00F8118E">
              <w:rPr>
                <w:lang w:val="pl-PL"/>
              </w:rPr>
              <w:lastRenderedPageBreak/>
              <w:t xml:space="preserve">15. </w:t>
            </w:r>
            <w:r w:rsidRPr="00F8118E">
              <w:rPr>
                <w:rFonts w:ascii="Times" w:hAnsi="Times" w:cs="Times New Roman"/>
                <w:lang w:val="pl-PL"/>
              </w:rPr>
              <w:t>Poznanie zasad i przepisów gry w czasie gry szkolnej. Turniej gier małych 3 x 3.</w:t>
            </w:r>
          </w:p>
          <w:p w14:paraId="034C91AC" w14:textId="77777777" w:rsidR="00E0628C" w:rsidRPr="00F8118E" w:rsidRDefault="00E0628C" w:rsidP="00E0628C">
            <w:pPr>
              <w:spacing w:after="0" w:line="240" w:lineRule="auto"/>
              <w:ind w:left="426" w:hanging="425"/>
              <w:rPr>
                <w:rFonts w:ascii="Times" w:hAnsi="Times"/>
                <w:b/>
                <w:lang w:val="pl-PL"/>
              </w:rPr>
            </w:pPr>
          </w:p>
          <w:p w14:paraId="2B7D2144"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7A7206D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 zakresie korzystania z siłowni i dysponuje własnymi zestawami ćwiczeń, może kontynuować ich realizację, ale po konsultacji </w:t>
            </w:r>
            <w:r w:rsidRPr="00F8118E">
              <w:rPr>
                <w:rFonts w:ascii="Times" w:hAnsi="Times"/>
                <w:lang w:val="pl-PL"/>
              </w:rPr>
              <w:br/>
              <w:t>i nadzorem prowadzącego zajęcia.</w:t>
            </w:r>
          </w:p>
          <w:p w14:paraId="037E6957" w14:textId="77777777" w:rsidR="00E0628C" w:rsidRPr="00D67DFC" w:rsidRDefault="00E0628C" w:rsidP="00E0628C">
            <w:pPr>
              <w:pStyle w:val="ListParagraph"/>
              <w:spacing w:after="0" w:line="240" w:lineRule="auto"/>
              <w:ind w:left="1"/>
              <w:jc w:val="both"/>
              <w:rPr>
                <w:rFonts w:ascii="Times" w:hAnsi="Times" w:cs="Times New Roman"/>
              </w:rPr>
            </w:pPr>
            <w:r w:rsidRPr="00D67DFC">
              <w:rPr>
                <w:rFonts w:ascii="Times" w:hAnsi="Times" w:cs="Times New Roman"/>
              </w:rPr>
              <w:t xml:space="preserve">Sytuacja taka może to wynikać z faktu, że ćwiczący biorą udział </w:t>
            </w:r>
            <w:r w:rsidRPr="00D67DFC">
              <w:rPr>
                <w:rFonts w:ascii="Times" w:hAnsi="Times" w:cs="Times New Roman"/>
              </w:rPr>
              <w:br/>
              <w:t xml:space="preserve">w takich zajęciach poza uczelnią lub w siłowni uczelnianej ale poza godzinami programowymi, a podczas zajęć programowych kontynuują pracę nad sprawnością i wyglądem własnego ciała. </w:t>
            </w:r>
          </w:p>
          <w:p w14:paraId="239BD74B" w14:textId="77777777" w:rsidR="00E0628C" w:rsidRPr="00D67DFC" w:rsidRDefault="00E0628C" w:rsidP="00E0628C">
            <w:pPr>
              <w:pStyle w:val="ListParagraph"/>
              <w:spacing w:after="0" w:line="240" w:lineRule="auto"/>
              <w:ind w:left="1"/>
              <w:jc w:val="both"/>
              <w:rPr>
                <w:rFonts w:ascii="Times" w:hAnsi="Times" w:cs="Times New Roman"/>
              </w:rPr>
            </w:pPr>
            <w:r w:rsidRPr="00D67DFC">
              <w:rPr>
                <w:rFonts w:ascii="Times" w:hAnsi="Times" w:cs="Times New Roman"/>
              </w:rPr>
              <w:t>Inna część grupy, która po raz pierwszy chce korzystać z takiej formy zajęć przechodzi adaptację do ćwiczeń, poznaje zasady ich doboru, technikę pracy na maszynach – trenażerach pod kierunkiem</w:t>
            </w:r>
            <w:r w:rsidRPr="00D67DFC">
              <w:rPr>
                <w:rFonts w:ascii="Times" w:hAnsi="Times" w:cs="Times New Roman"/>
              </w:rPr>
              <w:br/>
              <w:t xml:space="preserve"> i nadzorem prowadzącego zajęcia nauczyciela.</w:t>
            </w:r>
          </w:p>
          <w:p w14:paraId="2C9F23ED" w14:textId="77777777" w:rsidR="00E0628C" w:rsidRPr="00D67DFC" w:rsidRDefault="00E0628C" w:rsidP="00E0628C">
            <w:pPr>
              <w:pStyle w:val="ListParagraph"/>
              <w:spacing w:after="0" w:line="240" w:lineRule="auto"/>
              <w:ind w:left="1"/>
              <w:jc w:val="both"/>
              <w:rPr>
                <w:rFonts w:ascii="Times" w:hAnsi="Times" w:cs="Times New Roman"/>
              </w:rPr>
            </w:pPr>
            <w:r w:rsidRPr="00D67DFC">
              <w:rPr>
                <w:rFonts w:ascii="Times" w:hAnsi="Times" w:cs="Times New Roman"/>
              </w:rPr>
              <w:t xml:space="preserve">Taka organizacja zajęć w żaden sposób nie sprzyja formułowaniu tematów (tematami na WF są zadania) na poszczególne jednostki zajęć, bowiem różne są te zadania dla poszczególnych osób </w:t>
            </w:r>
            <w:r w:rsidRPr="00D67DFC">
              <w:rPr>
                <w:rFonts w:ascii="Times" w:hAnsi="Times" w:cs="Times New Roman"/>
              </w:rPr>
              <w:br/>
              <w:t xml:space="preserve">w grupie. </w:t>
            </w:r>
          </w:p>
          <w:p w14:paraId="7032001B" w14:textId="77777777" w:rsidR="00E0628C" w:rsidRPr="00D67DFC" w:rsidRDefault="00E0628C" w:rsidP="00E0628C">
            <w:pPr>
              <w:pStyle w:val="ListParagraph"/>
              <w:spacing w:after="0" w:line="240" w:lineRule="auto"/>
              <w:ind w:left="1"/>
              <w:jc w:val="both"/>
              <w:rPr>
                <w:rFonts w:ascii="Times" w:hAnsi="Times" w:cs="Times New Roman"/>
              </w:rPr>
            </w:pPr>
            <w:r w:rsidRPr="00D67DFC">
              <w:rPr>
                <w:rFonts w:ascii="Times" w:hAnsi="Times" w:cs="Times New Roman"/>
              </w:rPr>
              <w:t>Cała grupa biorąca udział w zajęciach w części wstępnej uczestniczy w tzw. rozgrzewce mającej na celu przygotowanie ich organizmu do wysiłku fizycznego po czym następuje realizacja zadań wg wyżej przedstawionych zasad i warunków.</w:t>
            </w:r>
          </w:p>
          <w:p w14:paraId="493AF0D0" w14:textId="77777777" w:rsidR="00E0628C" w:rsidRPr="00D67DFC" w:rsidRDefault="00E0628C" w:rsidP="00E0628C">
            <w:pPr>
              <w:pStyle w:val="ListParagraph"/>
              <w:spacing w:after="0" w:line="240" w:lineRule="auto"/>
              <w:ind w:left="1"/>
              <w:jc w:val="both"/>
              <w:rPr>
                <w:rFonts w:ascii="Times" w:hAnsi="Times" w:cs="Times New Roman"/>
              </w:rPr>
            </w:pPr>
            <w:r w:rsidRPr="00D67DFC">
              <w:rPr>
                <w:rFonts w:ascii="Times" w:hAnsi="Times" w:cs="Times New Roman"/>
              </w:rPr>
              <w:t xml:space="preserve">Każdy z uczestników lub każda z grup ćwiczą stosują różne obciążenia, intensywność, czy ilość powtórzeń wynikające </w:t>
            </w:r>
            <w:r w:rsidRPr="00D67DFC">
              <w:rPr>
                <w:rFonts w:ascii="Times" w:hAnsi="Times" w:cs="Times New Roman"/>
              </w:rPr>
              <w:br/>
              <w:t>z własnych możliwości, stopnia przygotowania i doświadczenia</w:t>
            </w:r>
            <w:r w:rsidRPr="00D67DFC">
              <w:rPr>
                <w:rFonts w:ascii="Times" w:hAnsi="Times" w:cs="Times New Roman"/>
              </w:rPr>
              <w:br/>
              <w:t xml:space="preserve"> do pracy w siłowni. Zajęcia podlegają w najwyższym stopniu zasadzie pełnej indywidualizacji. Występuje pełna powtarzalność tych samych zadań (tematów) i celów przez cały okres trwania zajęć przy stosowaniu zmienności zakresu intensywności i wielkości obciążeń stosując te same metody i formy.</w:t>
            </w:r>
          </w:p>
          <w:p w14:paraId="75352FB4" w14:textId="77777777" w:rsidR="00E0628C" w:rsidRPr="00F8118E" w:rsidRDefault="00E0628C" w:rsidP="00E0628C">
            <w:pPr>
              <w:spacing w:after="0" w:line="240" w:lineRule="auto"/>
              <w:jc w:val="both"/>
              <w:rPr>
                <w:rFonts w:ascii="Times" w:hAnsi="Times"/>
                <w:b/>
                <w:lang w:val="pl-PL"/>
              </w:rPr>
            </w:pPr>
          </w:p>
          <w:p w14:paraId="14740BEC"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42FA163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w:t>
            </w:r>
            <w:r w:rsidRPr="00F8118E">
              <w:rPr>
                <w:rFonts w:ascii="Times" w:hAnsi="Times"/>
                <w:lang w:val="pl-PL"/>
              </w:rPr>
              <w:tab/>
              <w:t>Ocena poziomu sprawności studentów w Międzynarodowym Teście Ogólnej Sprawności Fizycznej (MTSF).</w:t>
            </w:r>
          </w:p>
          <w:p w14:paraId="0F32AEF2"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2.</w:t>
            </w:r>
            <w:r w:rsidRPr="00F8118E">
              <w:rPr>
                <w:rFonts w:ascii="Times" w:hAnsi="Times"/>
                <w:lang w:val="pl-PL"/>
              </w:rPr>
              <w:tab/>
              <w:t xml:space="preserve">Kształtowanie ogólnej sprawności fizycznej i motorycznej </w:t>
            </w:r>
          </w:p>
          <w:p w14:paraId="266E3C8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z wykorzystaniem różnych przyborów.</w:t>
            </w:r>
          </w:p>
          <w:p w14:paraId="6E14CCE0"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3.</w:t>
            </w:r>
            <w:r w:rsidRPr="00F8118E">
              <w:rPr>
                <w:rFonts w:ascii="Times" w:hAnsi="Times"/>
                <w:lang w:val="pl-PL"/>
              </w:rPr>
              <w:tab/>
              <w:t>Ćwiczenia stabilizacji ruchowej z wykorzystaniem elementów treningu funkcjonalnego. Nauczanie zasad bezpieczeństwa podczas zajęć fitness.</w:t>
            </w:r>
          </w:p>
          <w:p w14:paraId="2F04924E"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4.</w:t>
            </w:r>
            <w:r w:rsidRPr="00F8118E">
              <w:rPr>
                <w:rFonts w:ascii="Times" w:hAnsi="Times"/>
                <w:lang w:val="pl-PL"/>
              </w:rPr>
              <w:tab/>
              <w:t xml:space="preserve">Nauczanie prawidłowej postawy ciała i zapoznanie </w:t>
            </w:r>
          </w:p>
          <w:p w14:paraId="5D6D8796"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z podstawowymi ćwiczeniami korekcyjno-kompensacyjnymi. Nauczanie podstawowych kroków z ich nazwami, prawidłowej </w:t>
            </w:r>
            <w:r w:rsidRPr="00F8118E">
              <w:rPr>
                <w:rFonts w:ascii="Times" w:hAnsi="Times"/>
                <w:lang w:val="pl-PL"/>
              </w:rPr>
              <w:lastRenderedPageBreak/>
              <w:t>techniki ich wykonania.</w:t>
            </w:r>
          </w:p>
          <w:p w14:paraId="4DF769BF"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5.</w:t>
            </w:r>
            <w:r w:rsidRPr="00F8118E">
              <w:rPr>
                <w:rFonts w:ascii="Times" w:hAnsi="Times"/>
                <w:lang w:val="pl-PL"/>
              </w:rPr>
              <w:tab/>
              <w:t>Nauczanie i doskonalenie umiejętności reagowania na określone komendy w aerobiku i fitnessie w ściśle określony sposób.</w:t>
            </w:r>
          </w:p>
          <w:p w14:paraId="27A09F94"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6.</w:t>
            </w:r>
            <w:r w:rsidRPr="00F8118E">
              <w:rPr>
                <w:rFonts w:ascii="Times" w:hAnsi="Times"/>
                <w:lang w:val="pl-PL"/>
              </w:rPr>
              <w:tab/>
              <w:t>Nauczanie i doskonalenie prostych modyfikacji kroków (typu: basic-, mambo-, pivot).</w:t>
            </w:r>
          </w:p>
          <w:p w14:paraId="5816A66A"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7.</w:t>
            </w:r>
            <w:r w:rsidRPr="00F8118E">
              <w:rPr>
                <w:rFonts w:ascii="Times" w:hAnsi="Times"/>
                <w:lang w:val="pl-PL"/>
              </w:rPr>
              <w:tab/>
              <w:t>Nauczanie zapamiętywania kolejności poszczególnych elementów.</w:t>
            </w:r>
          </w:p>
          <w:p w14:paraId="77FB0C7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8.</w:t>
            </w:r>
            <w:r w:rsidRPr="00F8118E">
              <w:rPr>
                <w:rFonts w:ascii="Times" w:hAnsi="Times"/>
                <w:lang w:val="pl-PL"/>
              </w:rPr>
              <w:tab/>
              <w:t>Nauczanie łączenia elementów w powtarzalną całość,</w:t>
            </w:r>
          </w:p>
          <w:p w14:paraId="75194661"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tzn. zapamiętywania całej choreografii.</w:t>
            </w:r>
          </w:p>
          <w:p w14:paraId="65ADF6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9.</w:t>
            </w:r>
            <w:r w:rsidRPr="00F8118E">
              <w:rPr>
                <w:rFonts w:ascii="Times" w:hAnsi="Times"/>
                <w:lang w:val="pl-PL"/>
              </w:rPr>
              <w:tab/>
              <w:t>Doskonalenie pracy przy muzyce oraz utrzymywania odpowiedniego tempa i intensywności.</w:t>
            </w:r>
          </w:p>
          <w:p w14:paraId="5DE37CD5"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10.</w:t>
            </w:r>
            <w:r w:rsidRPr="00F8118E">
              <w:rPr>
                <w:rFonts w:ascii="Times" w:hAnsi="Times"/>
                <w:lang w:val="pl-PL"/>
              </w:rPr>
              <w:tab/>
              <w:t>Nauczanie wykorzystania i stosowania różnego rodzaju przyborów, takich jak: piłki gimnastyczne, skakanki i inne.</w:t>
            </w:r>
          </w:p>
          <w:p w14:paraId="7B38D25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11.</w:t>
            </w:r>
            <w:r w:rsidRPr="00F8118E">
              <w:rPr>
                <w:rFonts w:ascii="Times" w:hAnsi="Times"/>
                <w:lang w:val="pl-PL"/>
              </w:rPr>
              <w:tab/>
              <w:t>Nauczanie choreografii przy różnym sposobie ustawienia karimaty.</w:t>
            </w:r>
          </w:p>
          <w:p w14:paraId="4DEA4113"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12.</w:t>
            </w:r>
            <w:r w:rsidRPr="00F8118E">
              <w:rPr>
                <w:rFonts w:ascii="Times" w:hAnsi="Times"/>
                <w:lang w:val="pl-PL"/>
              </w:rPr>
              <w:tab/>
              <w:t>Nauczanie podstawowych kroków „zumby”.</w:t>
            </w:r>
          </w:p>
          <w:p w14:paraId="2ECF5E4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13.</w:t>
            </w:r>
            <w:r w:rsidRPr="00F8118E">
              <w:rPr>
                <w:rFonts w:ascii="Times" w:hAnsi="Times"/>
                <w:lang w:val="pl-PL"/>
              </w:rPr>
              <w:tab/>
            </w:r>
            <w:r w:rsidRPr="00F8118E">
              <w:rPr>
                <w:lang w:val="pl-PL"/>
              </w:rPr>
              <w:t xml:space="preserve"> </w:t>
            </w:r>
            <w:r w:rsidRPr="00F8118E">
              <w:rPr>
                <w:rFonts w:ascii="Times" w:hAnsi="Times"/>
                <w:lang w:val="pl-PL"/>
              </w:rPr>
              <w:t>Doskonalenie kroków „zumby” do poszczególnych utworów tanecznych.</w:t>
            </w:r>
          </w:p>
          <w:p w14:paraId="6460A49B"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14.</w:t>
            </w:r>
            <w:r w:rsidRPr="00F8118E">
              <w:rPr>
                <w:rFonts w:ascii="Times" w:hAnsi="Times"/>
                <w:lang w:val="pl-PL"/>
              </w:rPr>
              <w:tab/>
            </w:r>
            <w:r w:rsidRPr="00F8118E">
              <w:rPr>
                <w:lang w:val="pl-PL"/>
              </w:rPr>
              <w:t xml:space="preserve"> </w:t>
            </w:r>
            <w:r w:rsidRPr="00F8118E">
              <w:rPr>
                <w:rFonts w:ascii="Times" w:hAnsi="Times"/>
                <w:lang w:val="pl-PL"/>
              </w:rPr>
              <w:t>Doskonalenie koordynacyjnych zdolności motorycznych</w:t>
            </w:r>
          </w:p>
          <w:p w14:paraId="6A97ADD7" w14:textId="77777777" w:rsidR="00E0628C" w:rsidRPr="00F8118E" w:rsidRDefault="00E0628C" w:rsidP="00E0628C">
            <w:pPr>
              <w:tabs>
                <w:tab w:val="left" w:pos="284"/>
              </w:tabs>
              <w:spacing w:after="0" w:line="240" w:lineRule="auto"/>
              <w:jc w:val="both"/>
              <w:rPr>
                <w:rFonts w:ascii="Times" w:hAnsi="Times"/>
                <w:lang w:val="pl-PL"/>
              </w:rPr>
            </w:pPr>
            <w:r w:rsidRPr="00F8118E">
              <w:rPr>
                <w:rFonts w:ascii="Times" w:hAnsi="Times"/>
                <w:lang w:val="pl-PL"/>
              </w:rPr>
              <w:t xml:space="preserve"> z wykorzystaniem układów poznanych układów choreograficznych.</w:t>
            </w:r>
          </w:p>
        </w:tc>
      </w:tr>
      <w:tr w:rsidR="00E0628C" w:rsidRPr="000703CA" w14:paraId="4A4BCFC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6D4D1066"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07B03C1"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56EC08A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96E6513"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327"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7B285FB1" w14:textId="77777777" w:rsidR="00E0628C" w:rsidRPr="00D67DFC"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rPr>
              <w:t>Identyczna, jak w części A</w:t>
            </w:r>
            <w:r>
              <w:rPr>
                <w:rFonts w:ascii="Times New Roman" w:hAnsi="Times New Roman" w:cs="Times New Roman"/>
              </w:rPr>
              <w:t>.</w:t>
            </w:r>
          </w:p>
        </w:tc>
      </w:tr>
    </w:tbl>
    <w:p w14:paraId="3815CCF5" w14:textId="77777777" w:rsidR="00E0628C" w:rsidRDefault="00E0628C" w:rsidP="00E0628C">
      <w:pPr>
        <w:pStyle w:val="Domylnie"/>
        <w:spacing w:after="0" w:line="240" w:lineRule="auto"/>
        <w:contextualSpacing/>
        <w:jc w:val="both"/>
        <w:rPr>
          <w:rFonts w:ascii="Times New Roman" w:hAnsi="Times New Roman" w:cs="Times New Roman"/>
          <w:b/>
        </w:rPr>
      </w:pPr>
    </w:p>
    <w:p w14:paraId="3764B35D" w14:textId="77777777" w:rsidR="00E0628C" w:rsidRDefault="00E0628C" w:rsidP="00E0628C">
      <w:pPr>
        <w:pStyle w:val="Domylnie"/>
        <w:spacing w:after="0" w:line="240" w:lineRule="auto"/>
        <w:contextualSpacing/>
        <w:jc w:val="both"/>
        <w:rPr>
          <w:rFonts w:ascii="Times New Roman" w:hAnsi="Times New Roman" w:cs="Times New Roman"/>
          <w:b/>
        </w:rPr>
      </w:pPr>
    </w:p>
    <w:p w14:paraId="71CBB3DC" w14:textId="77777777" w:rsidR="00E0628C" w:rsidRDefault="00E0628C" w:rsidP="00E0628C">
      <w:pPr>
        <w:pStyle w:val="Domylnie"/>
        <w:spacing w:after="0" w:line="240" w:lineRule="auto"/>
        <w:contextualSpacing/>
        <w:jc w:val="both"/>
        <w:rPr>
          <w:rFonts w:ascii="Times" w:hAnsi="Times" w:cs="Times New Roman"/>
          <w:b/>
        </w:rPr>
        <w:sectPr w:rsidR="00E0628C" w:rsidSect="00763D7E">
          <w:pgSz w:w="12240" w:h="15840"/>
          <w:pgMar w:top="1417" w:right="1417" w:bottom="1417" w:left="1417" w:header="708" w:footer="708" w:gutter="0"/>
          <w:cols w:space="708"/>
          <w:docGrid w:linePitch="360"/>
        </w:sectPr>
      </w:pPr>
    </w:p>
    <w:p w14:paraId="2D41C0E4" w14:textId="5C638AAB"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hAnsi="Times" w:cs="Times New Roman"/>
          <w:b/>
        </w:rPr>
        <w:lastRenderedPageBreak/>
        <w:t>B) Opis cyklu przedmiotu</w:t>
      </w:r>
    </w:p>
    <w:p w14:paraId="4E91B6F4" w14:textId="77777777" w:rsidR="00E0628C" w:rsidRPr="00F95995" w:rsidRDefault="00E0628C" w:rsidP="00E0628C">
      <w:pPr>
        <w:pStyle w:val="Domylnie"/>
        <w:spacing w:after="0" w:line="240" w:lineRule="auto"/>
        <w:contextualSpacing/>
        <w:jc w:val="both"/>
        <w:rPr>
          <w:rFonts w:ascii="Times" w:hAnsi="Times" w:cs="Times New Roman"/>
          <w:b/>
        </w:rPr>
      </w:pPr>
    </w:p>
    <w:tbl>
      <w:tblPr>
        <w:tblW w:w="9434" w:type="dxa"/>
        <w:tblInd w:w="-108"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4A0" w:firstRow="1" w:lastRow="0" w:firstColumn="1" w:lastColumn="0" w:noHBand="0" w:noVBand="1"/>
      </w:tblPr>
      <w:tblGrid>
        <w:gridCol w:w="3368"/>
        <w:gridCol w:w="6066"/>
      </w:tblGrid>
      <w:tr w:rsidR="00E0628C" w:rsidRPr="00F95995" w14:paraId="020F55D6"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47249D76"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Nazwa pola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2B98424" w14:textId="77777777" w:rsidR="00E0628C" w:rsidRPr="00F95995" w:rsidRDefault="00E0628C" w:rsidP="00E0628C">
            <w:pPr>
              <w:pStyle w:val="Domylnie"/>
              <w:spacing w:after="0" w:line="240" w:lineRule="auto"/>
              <w:jc w:val="center"/>
              <w:rPr>
                <w:rFonts w:ascii="Times" w:hAnsi="Times" w:cs="Times New Roman"/>
              </w:rPr>
            </w:pPr>
            <w:r w:rsidRPr="00F95995">
              <w:rPr>
                <w:rFonts w:ascii="Times" w:eastAsia="Times New Roman" w:hAnsi="Times" w:cs="Times New Roman"/>
                <w:b/>
                <w:lang w:eastAsia="pl-PL"/>
              </w:rPr>
              <w:t>Komentarz</w:t>
            </w:r>
          </w:p>
        </w:tc>
      </w:tr>
      <w:tr w:rsidR="00E0628C" w:rsidRPr="00F95995" w14:paraId="3CDBE7A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15CB6C7" w14:textId="77777777" w:rsidR="00E0628C" w:rsidRPr="00F95995" w:rsidRDefault="00E0628C" w:rsidP="00E0628C">
            <w:pPr>
              <w:pStyle w:val="Domylnie"/>
              <w:spacing w:after="0" w:line="240" w:lineRule="auto"/>
              <w:jc w:val="both"/>
              <w:rPr>
                <w:rFonts w:ascii="Times" w:hAnsi="Times" w:cs="Times New Roman"/>
                <w:b/>
              </w:rPr>
            </w:pPr>
            <w:r w:rsidRPr="00F95995">
              <w:rPr>
                <w:rFonts w:ascii="Times" w:eastAsia="Times New Roman" w:hAnsi="Times" w:cs="Times New Roman"/>
                <w:b/>
                <w:lang w:eastAsia="pl-PL"/>
              </w:rPr>
              <w:t>Cykl dydaktyczny, w którym przedmiot jest realizowany</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DCC76F"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eastAsia="Times New Roman" w:hAnsi="Times" w:cs="Times New Roman"/>
                <w:b/>
                <w:lang w:eastAsia="pl-PL"/>
              </w:rPr>
              <w:t>Semestr II, rok I</w:t>
            </w:r>
          </w:p>
        </w:tc>
      </w:tr>
      <w:tr w:rsidR="00E0628C" w:rsidRPr="00F95995" w14:paraId="5F55514F"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B53EFE0"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Sposób zaliczenia przedmiotu w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3E265345" w14:textId="77777777" w:rsidR="00E0628C" w:rsidRPr="00F95995" w:rsidRDefault="00E0628C" w:rsidP="00E0628C">
            <w:pPr>
              <w:pStyle w:val="Domylnie"/>
              <w:spacing w:after="0" w:line="240" w:lineRule="auto"/>
              <w:rPr>
                <w:rFonts w:ascii="Times New Roman" w:hAnsi="Times New Roman" w:cs="Times New Roman"/>
                <w:b/>
                <w:strike/>
              </w:rPr>
            </w:pPr>
            <w:r w:rsidRPr="00F95995">
              <w:rPr>
                <w:rFonts w:ascii="Times" w:hAnsi="Times" w:cs="Times New Roman"/>
                <w:b/>
              </w:rPr>
              <w:t xml:space="preserve">Ćwiczenia: </w:t>
            </w:r>
            <w:r w:rsidRPr="00F95995">
              <w:rPr>
                <w:rFonts w:ascii="Times" w:hAnsi="Times" w:cs="Times New Roman"/>
              </w:rPr>
              <w:t xml:space="preserve">zaliczenie </w:t>
            </w:r>
          </w:p>
        </w:tc>
      </w:tr>
      <w:tr w:rsidR="00E0628C" w:rsidRPr="00F95995" w14:paraId="1181A14B"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671D3C5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Forma(y) i liczba godzin zajęć oraz sposoby ich zaliczenia</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67A073A6" w14:textId="77777777" w:rsidR="00E0628C" w:rsidRPr="00F95995" w:rsidRDefault="00E0628C" w:rsidP="00E0628C">
            <w:pPr>
              <w:pStyle w:val="Domylnie"/>
              <w:spacing w:after="0" w:line="240" w:lineRule="auto"/>
              <w:rPr>
                <w:rFonts w:ascii="Times New Roman" w:hAnsi="Times New Roman" w:cs="Times New Roman"/>
                <w:b/>
              </w:rPr>
            </w:pPr>
            <w:r w:rsidRPr="00F95995">
              <w:rPr>
                <w:rFonts w:ascii="Times" w:hAnsi="Times" w:cs="Times New Roman"/>
                <w:b/>
              </w:rPr>
              <w:t xml:space="preserve">Ćwiczenia: 30 godzin – </w:t>
            </w:r>
            <w:r w:rsidRPr="00F95995">
              <w:rPr>
                <w:rFonts w:ascii="Times" w:hAnsi="Times" w:cs="Times New Roman"/>
              </w:rPr>
              <w:t xml:space="preserve">zaliczenie </w:t>
            </w:r>
          </w:p>
        </w:tc>
      </w:tr>
      <w:tr w:rsidR="00E0628C" w:rsidRPr="000703CA" w14:paraId="0EFB105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51562A2"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koordynatora/ów przedmiotu cyklu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075B706" w14:textId="77777777" w:rsidR="00E0628C" w:rsidRPr="00F8118E" w:rsidRDefault="00E0628C" w:rsidP="00E0628C">
            <w:pPr>
              <w:spacing w:after="0" w:line="240" w:lineRule="auto"/>
              <w:rPr>
                <w:rFonts w:ascii="Times" w:hAnsi="Times"/>
                <w:b/>
                <w:lang w:val="pl-PL"/>
              </w:rPr>
            </w:pPr>
            <w:r w:rsidRPr="00F8118E">
              <w:rPr>
                <w:rFonts w:ascii="Times" w:hAnsi="Times"/>
                <w:b/>
                <w:lang w:val="pl-PL"/>
              </w:rPr>
              <w:t>Dr n. med. Tomasz Zegarski</w:t>
            </w:r>
          </w:p>
        </w:tc>
      </w:tr>
      <w:tr w:rsidR="00E0628C" w:rsidRPr="00F95995" w14:paraId="4307AE81"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50AD8A34"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Imię i nazwisko osób prowadzących grupy zajęciowe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2C9BCF20" w14:textId="77777777" w:rsidR="00E0628C" w:rsidRPr="00F8118E" w:rsidRDefault="00E0628C" w:rsidP="00E0628C">
            <w:pPr>
              <w:spacing w:after="0" w:line="240" w:lineRule="auto"/>
              <w:rPr>
                <w:rFonts w:ascii="Times" w:hAnsi="Times"/>
                <w:lang w:val="pl-PL"/>
              </w:rPr>
            </w:pPr>
            <w:r w:rsidRPr="00F8118E">
              <w:rPr>
                <w:rFonts w:ascii="Times" w:hAnsi="Times"/>
                <w:lang w:val="pl-PL"/>
              </w:rPr>
              <w:t>Dr n. med. Tomasz Zegarski</w:t>
            </w:r>
          </w:p>
          <w:p w14:paraId="7065B71E" w14:textId="77777777" w:rsidR="00E0628C" w:rsidRPr="00F8118E" w:rsidRDefault="00E0628C" w:rsidP="00E0628C">
            <w:pPr>
              <w:spacing w:after="0" w:line="240" w:lineRule="auto"/>
              <w:rPr>
                <w:rFonts w:ascii="Times" w:hAnsi="Times"/>
                <w:lang w:val="pl-PL"/>
              </w:rPr>
            </w:pPr>
            <w:r w:rsidRPr="00F8118E">
              <w:rPr>
                <w:rFonts w:ascii="Times" w:hAnsi="Times"/>
                <w:lang w:val="pl-PL"/>
              </w:rPr>
              <w:t>Dr n. o zdr. Marcin Kwiatkowski</w:t>
            </w:r>
          </w:p>
          <w:p w14:paraId="092EF875" w14:textId="77777777" w:rsidR="00E0628C" w:rsidRPr="00F8118E" w:rsidRDefault="00E0628C" w:rsidP="00E0628C">
            <w:pPr>
              <w:spacing w:after="0" w:line="240" w:lineRule="auto"/>
              <w:rPr>
                <w:rFonts w:ascii="Times" w:hAnsi="Times"/>
                <w:lang w:val="pl-PL"/>
              </w:rPr>
            </w:pPr>
            <w:r w:rsidRPr="00F8118E">
              <w:rPr>
                <w:rFonts w:ascii="Times" w:hAnsi="Times"/>
                <w:lang w:val="pl-PL"/>
              </w:rPr>
              <w:t>Mgr Agnieszka Perzyńska</w:t>
            </w:r>
          </w:p>
          <w:p w14:paraId="69FE4C09" w14:textId="77777777" w:rsidR="00E0628C" w:rsidRPr="00F8118E" w:rsidRDefault="00E0628C" w:rsidP="00E0628C">
            <w:pPr>
              <w:spacing w:after="0" w:line="240" w:lineRule="auto"/>
              <w:rPr>
                <w:rFonts w:ascii="Times" w:hAnsi="Times"/>
                <w:lang w:val="pl-PL"/>
              </w:rPr>
            </w:pPr>
            <w:r w:rsidRPr="00F8118E">
              <w:rPr>
                <w:rFonts w:ascii="Times" w:hAnsi="Times"/>
                <w:lang w:val="pl-PL"/>
              </w:rPr>
              <w:t>Mgr Henryk Borowski</w:t>
            </w:r>
          </w:p>
          <w:p w14:paraId="5BB7E390" w14:textId="77777777" w:rsidR="00E0628C" w:rsidRPr="00F8118E" w:rsidRDefault="00E0628C" w:rsidP="00E0628C">
            <w:pPr>
              <w:spacing w:after="0" w:line="240" w:lineRule="auto"/>
              <w:rPr>
                <w:rFonts w:ascii="Times" w:hAnsi="Times"/>
                <w:lang w:val="pl-PL"/>
              </w:rPr>
            </w:pPr>
            <w:r w:rsidRPr="00F8118E">
              <w:rPr>
                <w:rFonts w:ascii="Times" w:hAnsi="Times"/>
                <w:lang w:val="pl-PL"/>
              </w:rPr>
              <w:t>Mgr Rafał Borowczyk</w:t>
            </w:r>
          </w:p>
          <w:p w14:paraId="38A1F38A" w14:textId="77777777" w:rsidR="00E0628C" w:rsidRPr="00F8118E" w:rsidRDefault="00E0628C" w:rsidP="00E0628C">
            <w:pPr>
              <w:spacing w:after="0" w:line="240" w:lineRule="auto"/>
              <w:rPr>
                <w:rFonts w:ascii="Times" w:hAnsi="Times"/>
                <w:lang w:val="pl-PL"/>
              </w:rPr>
            </w:pPr>
            <w:r w:rsidRPr="00F8118E">
              <w:rPr>
                <w:rFonts w:ascii="Times" w:hAnsi="Times"/>
                <w:lang w:val="pl-PL"/>
              </w:rPr>
              <w:t>Mgr Wojciech Krzyżanowski</w:t>
            </w:r>
          </w:p>
          <w:p w14:paraId="3808C203" w14:textId="77777777" w:rsidR="00E0628C" w:rsidRPr="00F95995" w:rsidRDefault="00E0628C" w:rsidP="00E0628C">
            <w:pPr>
              <w:spacing w:after="0" w:line="240" w:lineRule="auto"/>
              <w:rPr>
                <w:rFonts w:ascii="Times" w:hAnsi="Times"/>
              </w:rPr>
            </w:pPr>
            <w:r w:rsidRPr="00F95995">
              <w:rPr>
                <w:rFonts w:ascii="Times" w:hAnsi="Times"/>
              </w:rPr>
              <w:t>Mgr Adam Ziemiński</w:t>
            </w:r>
          </w:p>
        </w:tc>
      </w:tr>
      <w:tr w:rsidR="00E0628C" w:rsidRPr="00F95995" w14:paraId="23B9EC26" w14:textId="77777777" w:rsidTr="00E0628C">
        <w:trPr>
          <w:trHeight w:val="526"/>
        </w:trPr>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8BE544C"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Atrybut (charakter)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58B49B62" w14:textId="77777777" w:rsidR="00E0628C" w:rsidRPr="00F95995" w:rsidRDefault="00E0628C" w:rsidP="00E0628C">
            <w:pPr>
              <w:pStyle w:val="Domylnie"/>
              <w:spacing w:after="0" w:line="240" w:lineRule="auto"/>
              <w:rPr>
                <w:rFonts w:ascii="Times" w:hAnsi="Times" w:cs="Times New Roman"/>
              </w:rPr>
            </w:pPr>
            <w:r w:rsidRPr="00F95995">
              <w:rPr>
                <w:rFonts w:ascii="Times" w:eastAsia="Times New Roman" w:hAnsi="Times" w:cs="Times New Roman"/>
                <w:lang w:eastAsia="pl-PL"/>
              </w:rPr>
              <w:t>Przedmiot obligatoryjny</w:t>
            </w:r>
          </w:p>
        </w:tc>
      </w:tr>
      <w:tr w:rsidR="00E0628C" w:rsidRPr="00F95995" w14:paraId="4E70232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EA536B6"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Grupy zajęciowe z opisem i limitem miejsc w grupach</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1330B3D8" w14:textId="77777777" w:rsidR="00E0628C" w:rsidRPr="00F95995" w:rsidRDefault="00E0628C" w:rsidP="00E0628C">
            <w:pPr>
              <w:pStyle w:val="Domylnie"/>
              <w:spacing w:after="0" w:line="240" w:lineRule="auto"/>
              <w:rPr>
                <w:rFonts w:ascii="Times" w:hAnsi="Times" w:cs="Times New Roman"/>
              </w:rPr>
            </w:pPr>
            <w:r w:rsidRPr="00F95995">
              <w:rPr>
                <w:rFonts w:ascii="Times" w:hAnsi="Times" w:cs="Times New Roman"/>
              </w:rPr>
              <w:t>Grupy 15 osobowe</w:t>
            </w:r>
          </w:p>
        </w:tc>
      </w:tr>
      <w:tr w:rsidR="00E0628C" w:rsidRPr="00F95995" w14:paraId="19DB63E8"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3F00BBFF"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Terminy i miejsca odbywania zajęć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A390E04" w14:textId="77777777" w:rsidR="00E0628C" w:rsidRPr="009070DE" w:rsidRDefault="00E0628C" w:rsidP="00E0628C">
            <w:pPr>
              <w:pStyle w:val="Domylnie"/>
              <w:spacing w:after="0" w:line="240" w:lineRule="auto"/>
              <w:jc w:val="both"/>
              <w:rPr>
                <w:rFonts w:ascii="Times New Roman" w:hAnsi="Times New Roman" w:cs="Times New Roman"/>
              </w:rPr>
            </w:pPr>
            <w:r w:rsidRPr="00F95995">
              <w:rPr>
                <w:rFonts w:ascii="Times" w:hAnsi="Times" w:cs="Times New Roman"/>
                <w:bCs/>
              </w:rPr>
              <w:t xml:space="preserve">Terminy i miejsca odbywania zajęć są podawane przez Dział Dydaktyki Collegium Medicum im. Ludwika Rydygiera </w:t>
            </w:r>
            <w:r w:rsidRPr="00F95995">
              <w:rPr>
                <w:rFonts w:ascii="Times" w:hAnsi="Times" w:cs="Times New Roman"/>
                <w:bCs/>
              </w:rPr>
              <w:br/>
              <w:t>w Bydgoszczy UMK w Toruniu</w:t>
            </w:r>
            <w:r>
              <w:rPr>
                <w:rFonts w:ascii="Times New Roman" w:hAnsi="Times New Roman" w:cs="Times New Roman"/>
                <w:bCs/>
              </w:rPr>
              <w:t>.</w:t>
            </w:r>
          </w:p>
        </w:tc>
      </w:tr>
      <w:tr w:rsidR="00E0628C" w:rsidRPr="00F95995" w14:paraId="19CA2CE3"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10947474" w14:textId="77777777" w:rsidR="00E0628C" w:rsidRPr="00F95995" w:rsidRDefault="00E0628C" w:rsidP="00E0628C">
            <w:pPr>
              <w:pStyle w:val="Domylnie"/>
              <w:spacing w:after="0" w:line="240" w:lineRule="auto"/>
              <w:contextualSpacing/>
              <w:jc w:val="both"/>
              <w:rPr>
                <w:rFonts w:ascii="Times" w:eastAsia="Times New Roman" w:hAnsi="Times" w:cs="Times New Roman"/>
                <w:b/>
                <w:lang w:eastAsia="pl-PL"/>
              </w:rPr>
            </w:pPr>
            <w:r w:rsidRPr="00F95995">
              <w:rPr>
                <w:rFonts w:ascii="Times" w:hAnsi="Times"/>
                <w:b/>
              </w:rPr>
              <w:t>Liczba godzin zajęć prowadzonych z wykorzystaniem technik kształcenia na odległość</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14:paraId="2A445052" w14:textId="77777777" w:rsidR="00E0628C" w:rsidRPr="009070DE" w:rsidRDefault="00E0628C" w:rsidP="00E0628C">
            <w:pPr>
              <w:pStyle w:val="Domylnie"/>
              <w:spacing w:after="0" w:line="240" w:lineRule="auto"/>
              <w:jc w:val="both"/>
              <w:rPr>
                <w:rFonts w:ascii="Times New Roman" w:hAnsi="Times New Roman" w:cs="Times New Roman"/>
                <w:bCs/>
              </w:rPr>
            </w:pPr>
            <w:r w:rsidRPr="00F95995">
              <w:rPr>
                <w:rFonts w:ascii="Times" w:hAnsi="Times" w:cs="Times New Roman"/>
                <w:bCs/>
              </w:rPr>
              <w:t>Nie dotyczy</w:t>
            </w:r>
            <w:r>
              <w:rPr>
                <w:rFonts w:ascii="Times New Roman" w:hAnsi="Times New Roman" w:cs="Times New Roman"/>
                <w:bCs/>
              </w:rPr>
              <w:t>.</w:t>
            </w:r>
          </w:p>
        </w:tc>
      </w:tr>
      <w:tr w:rsidR="00E0628C" w:rsidRPr="00F95995" w14:paraId="4054D392"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7C28C4CC" w14:textId="77777777" w:rsidR="00E0628C" w:rsidRPr="00F95995" w:rsidRDefault="00E0628C" w:rsidP="00E0628C">
            <w:pPr>
              <w:spacing w:after="0" w:line="240" w:lineRule="auto"/>
              <w:contextualSpacing/>
              <w:jc w:val="both"/>
              <w:rPr>
                <w:rFonts w:ascii="Times" w:hAnsi="Times"/>
                <w:b/>
              </w:rPr>
            </w:pPr>
            <w:r w:rsidRPr="00F95995">
              <w:rPr>
                <w:rFonts w:ascii="Times" w:hAnsi="Times"/>
                <w:b/>
              </w:rPr>
              <w:t>Strona www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14:paraId="4312B920" w14:textId="77777777" w:rsidR="00E0628C" w:rsidRPr="009070DE" w:rsidRDefault="00E0628C" w:rsidP="00E0628C">
            <w:pPr>
              <w:autoSpaceDE w:val="0"/>
              <w:autoSpaceDN w:val="0"/>
              <w:adjustRightInd w:val="0"/>
              <w:spacing w:after="0" w:line="240" w:lineRule="auto"/>
              <w:jc w:val="both"/>
              <w:rPr>
                <w:rFonts w:ascii="Times New Roman" w:hAnsi="Times New Roman"/>
                <w:bCs/>
              </w:rPr>
            </w:pPr>
            <w:r w:rsidRPr="00F95995">
              <w:rPr>
                <w:rFonts w:ascii="Times" w:hAnsi="Times"/>
                <w:bCs/>
              </w:rPr>
              <w:t>Nie dotyczy</w:t>
            </w:r>
            <w:r>
              <w:rPr>
                <w:bCs/>
              </w:rPr>
              <w:t>.</w:t>
            </w:r>
          </w:p>
        </w:tc>
      </w:tr>
      <w:tr w:rsidR="00E0628C" w:rsidRPr="000703CA" w14:paraId="3FEC76C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114564CE"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t>Efekty kształcenia, zdefiniowane dla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2E38E15E" w14:textId="77777777" w:rsidR="00E0628C" w:rsidRPr="00F8118E" w:rsidRDefault="00E0628C" w:rsidP="00E0628C">
            <w:pPr>
              <w:pStyle w:val="Default"/>
              <w:ind w:left="466" w:hanging="466"/>
              <w:jc w:val="both"/>
              <w:rPr>
                <w:rFonts w:ascii="Times" w:hAnsi="Times"/>
                <w:b/>
                <w:sz w:val="22"/>
                <w:szCs w:val="22"/>
                <w:lang w:val="pl-PL"/>
              </w:rPr>
            </w:pPr>
            <w:r w:rsidRPr="00F8118E">
              <w:rPr>
                <w:rFonts w:ascii="Times" w:hAnsi="Times"/>
                <w:b/>
                <w:sz w:val="22"/>
                <w:szCs w:val="22"/>
                <w:lang w:val="pl-PL"/>
              </w:rPr>
              <w:t>Ćwiczenia:</w:t>
            </w:r>
          </w:p>
          <w:p w14:paraId="572AA545"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W1: wyjaśnia wpływ stylu życia na stan zdrowia oraz wymienia społeczne uwarunkowania choroby i związane z nią ograniczenia.</w:t>
            </w:r>
          </w:p>
          <w:p w14:paraId="1A1324E8" w14:textId="77777777" w:rsidR="00E0628C" w:rsidRPr="00F8118E" w:rsidRDefault="00E0628C" w:rsidP="00E0628C">
            <w:pPr>
              <w:pStyle w:val="Default"/>
              <w:jc w:val="both"/>
              <w:rPr>
                <w:color w:val="auto"/>
                <w:sz w:val="22"/>
                <w:szCs w:val="22"/>
                <w:lang w:val="pl-PL"/>
              </w:rPr>
            </w:pPr>
            <w:r w:rsidRPr="00F8118E">
              <w:rPr>
                <w:rFonts w:ascii="Times" w:hAnsi="Times"/>
                <w:color w:val="auto"/>
                <w:sz w:val="22"/>
                <w:szCs w:val="22"/>
                <w:lang w:val="pl-PL"/>
              </w:rPr>
              <w:t>W2: wyjaśnia zasady interpretowania częstości występowania chorób i niepełnosprawności.</w:t>
            </w:r>
          </w:p>
          <w:p w14:paraId="6B7B8DC7" w14:textId="77777777" w:rsidR="00E0628C" w:rsidRPr="00F8118E" w:rsidRDefault="00E0628C" w:rsidP="00E0628C">
            <w:pPr>
              <w:pStyle w:val="Default"/>
              <w:ind w:left="8"/>
              <w:jc w:val="both"/>
              <w:rPr>
                <w:color w:val="auto"/>
                <w:sz w:val="22"/>
                <w:szCs w:val="22"/>
                <w:lang w:val="pl-PL"/>
              </w:rPr>
            </w:pPr>
            <w:r w:rsidRPr="00F8118E">
              <w:rPr>
                <w:rFonts w:ascii="Times" w:hAnsi="Times"/>
                <w:color w:val="auto"/>
                <w:sz w:val="22"/>
                <w:szCs w:val="22"/>
                <w:lang w:val="pl-PL"/>
              </w:rPr>
              <w:t>W3: wymienia czynniki wpływające na rozwój chorób cywilizacyjnych i potrafi dokonać oceny epidemiologicznej tych chorób.</w:t>
            </w:r>
          </w:p>
          <w:p w14:paraId="7DFAFFA7"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U1: wykazuje umiejętność motywowania do dbałości o zdrowie</w:t>
            </w:r>
            <w:r w:rsidRPr="00F8118E">
              <w:rPr>
                <w:rFonts w:ascii="Times" w:hAnsi="Times"/>
                <w:lang w:val="pl-PL"/>
              </w:rPr>
              <w:br/>
              <w:t xml:space="preserve"> i do podejmowania zachowań prozdrowotnych.</w:t>
            </w:r>
          </w:p>
          <w:p w14:paraId="212EAD52" w14:textId="77777777" w:rsidR="00E0628C" w:rsidRPr="00F8118E" w:rsidRDefault="00E0628C" w:rsidP="00E0628C">
            <w:pPr>
              <w:spacing w:after="0" w:line="240" w:lineRule="auto"/>
              <w:jc w:val="both"/>
              <w:rPr>
                <w:lang w:val="pl-PL"/>
              </w:rPr>
            </w:pPr>
            <w:r w:rsidRPr="00F8118E">
              <w:rPr>
                <w:rFonts w:ascii="Times" w:hAnsi="Times"/>
                <w:lang w:val="pl-PL"/>
              </w:rPr>
              <w:t>K1: wyjaśnia społeczne uwarunkowania chorób i ograniczenia wynikające z choroby oraz propaguje zachowania prozdrowotne.</w:t>
            </w:r>
          </w:p>
          <w:p w14:paraId="16BBDBD0" w14:textId="77777777" w:rsidR="00E0628C" w:rsidRPr="00F8118E" w:rsidRDefault="00E0628C" w:rsidP="00E0628C">
            <w:pPr>
              <w:spacing w:after="0" w:line="240" w:lineRule="auto"/>
              <w:ind w:left="33"/>
              <w:jc w:val="both"/>
              <w:rPr>
                <w:rFonts w:ascii="Times" w:hAnsi="Times"/>
                <w:lang w:val="pl-PL"/>
              </w:rPr>
            </w:pPr>
            <w:r w:rsidRPr="00F8118E">
              <w:rPr>
                <w:rFonts w:ascii="Times" w:hAnsi="Times"/>
                <w:lang w:val="pl-PL"/>
              </w:rPr>
              <w:t>K2: wykazuje umiejętność współpracy w zespole oraz angażuje się w działania zaradcze i wzajemną pomoc.</w:t>
            </w:r>
          </w:p>
        </w:tc>
      </w:tr>
      <w:tr w:rsidR="00E0628C" w:rsidRPr="000703CA" w14:paraId="6D9E1970"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D96982C"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Metody i kryteria oceniania danej formy zajęć w ramach przedmiotu</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558B9E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Podstawowym warunkiem zaliczenia przedmiotu (zaliczenie przedmiotu bez oceny) jest obecność na wszystkich zajęciach, </w:t>
            </w:r>
            <w:r w:rsidRPr="00F8118E">
              <w:rPr>
                <w:rFonts w:ascii="Times" w:hAnsi="Times"/>
                <w:lang w:val="pl-PL"/>
              </w:rPr>
              <w:br/>
              <w:t xml:space="preserve">a w przypadku nieobecności na zajęciach obowiązek ich </w:t>
            </w:r>
            <w:r w:rsidRPr="00F8118E">
              <w:rPr>
                <w:rFonts w:ascii="Times" w:hAnsi="Times"/>
                <w:lang w:val="pl-PL"/>
              </w:rPr>
              <w:lastRenderedPageBreak/>
              <w:t>odrobienia do końca trwania każdego z semestrów. Długotrwałe zwolnienie lekarskie z tytułu niezdolności do udziału w zajęciach lub całkowite z nich zwolnienie musi być potwierdzone przez Uczelnianą Komisję Lekarską.</w:t>
            </w:r>
          </w:p>
          <w:p w14:paraId="77E1D9AA"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Ocena aktywności podczas zajęć, nabywanej wiedzy a także postępów w zakresie poprawy własnej sprawności, podlega ciągłej i na bieżąco prowadzonej obserwacji ćwiczących podczas wykonywanych przez nich ćwiczeń. Ocenie podlegają również: stopień zaangażowania w poprawność wykonywanych ćwiczeń, oraz umiejętność ich wykorzystania w zajęciach w czasie przeznaczonym do dyspozycji studenta. Część każdych zajęć realizowana jest w formie fakultatywnej, jako zajęcia indywidualne lub zespołowe realizowane pod opieką i obserwacją prowadzącego zajęcia nauczyciela. O wyborze formy w tej części zajęć decydują sami studenci.</w:t>
            </w:r>
          </w:p>
          <w:p w14:paraId="2E6858C7" w14:textId="77777777" w:rsidR="00E0628C" w:rsidRPr="00F8118E" w:rsidRDefault="00E0628C" w:rsidP="00E0628C">
            <w:pPr>
              <w:spacing w:after="0" w:line="240" w:lineRule="auto"/>
              <w:jc w:val="both"/>
              <w:rPr>
                <w:rFonts w:ascii="Times" w:hAnsi="Times"/>
                <w:lang w:val="pl-PL"/>
              </w:rPr>
            </w:pPr>
          </w:p>
          <w:p w14:paraId="7422943F" w14:textId="77777777" w:rsidR="00E0628C" w:rsidRPr="00F8118E" w:rsidRDefault="00E0628C" w:rsidP="00E0628C">
            <w:pPr>
              <w:spacing w:after="0" w:line="240" w:lineRule="auto"/>
              <w:jc w:val="both"/>
              <w:rPr>
                <w:rFonts w:ascii="Times" w:hAnsi="Times"/>
                <w:lang w:val="pl-PL"/>
              </w:rPr>
            </w:pPr>
            <w:r w:rsidRPr="00F8118E">
              <w:rPr>
                <w:rFonts w:ascii="Times" w:hAnsi="Times"/>
                <w:b/>
                <w:lang w:val="pl-PL"/>
              </w:rPr>
              <w:t>Metoda oceniania: przedłużona obserwacja w trakcie ćwiczeń (</w:t>
            </w:r>
            <w:r w:rsidRPr="00F8118E">
              <w:rPr>
                <w:rFonts w:ascii="Times" w:hAnsi="Times"/>
                <w:lang w:val="pl-PL"/>
              </w:rPr>
              <w:t>W1, W2, W3, U1, K1, K2).</w:t>
            </w:r>
          </w:p>
        </w:tc>
      </w:tr>
      <w:tr w:rsidR="00E0628C" w:rsidRPr="000703CA" w14:paraId="61F006AE" w14:textId="77777777" w:rsidTr="00E0628C">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6542D4E5" w14:textId="77777777" w:rsidR="00E0628C" w:rsidRPr="00F95995" w:rsidRDefault="00E0628C" w:rsidP="00E0628C">
            <w:pPr>
              <w:pStyle w:val="Domylnie"/>
              <w:spacing w:after="0" w:line="240" w:lineRule="auto"/>
              <w:contextualSpacing/>
              <w:jc w:val="both"/>
              <w:rPr>
                <w:rFonts w:ascii="Times" w:hAnsi="Times" w:cs="Times New Roman"/>
                <w:b/>
              </w:rPr>
            </w:pPr>
            <w:r w:rsidRPr="00F95995">
              <w:rPr>
                <w:rFonts w:ascii="Times" w:eastAsia="Times New Roman" w:hAnsi="Times" w:cs="Times New Roman"/>
                <w:b/>
                <w:lang w:eastAsia="pl-PL"/>
              </w:rPr>
              <w:lastRenderedPageBreak/>
              <w:t>Zakres tematów (osobno dla danej formy zajęć)</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14:paraId="4FEE551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Tematy zajęć dla poszczególnych form zajęć Wychowania Fizycznego wybieranych przez studentów przed rozpoczęciem każdego z semestrów</w:t>
            </w:r>
          </w:p>
          <w:p w14:paraId="054355E2" w14:textId="77777777" w:rsidR="00E0628C" w:rsidRPr="00F8118E" w:rsidRDefault="00E0628C" w:rsidP="00E0628C">
            <w:pPr>
              <w:spacing w:after="0" w:line="240" w:lineRule="auto"/>
              <w:jc w:val="both"/>
              <w:rPr>
                <w:rFonts w:ascii="Times" w:hAnsi="Times"/>
                <w:b/>
                <w:u w:val="single"/>
                <w:lang w:val="pl-PL"/>
              </w:rPr>
            </w:pPr>
          </w:p>
          <w:p w14:paraId="0342829E"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Gry Zespołowe:</w:t>
            </w:r>
          </w:p>
          <w:p w14:paraId="29998DC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 Ćwiczenia Ogólnej Sprawności fizycznej i motorycznej  z akcentem na koordynacyjne zdolności motoryczne przy wykorzystaniu różnych przyborów i trenażerów.</w:t>
            </w:r>
          </w:p>
          <w:p w14:paraId="02E04BA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2. Ćwiczenia stabilizacji ruchowej pasa barkowego  i biodrowego z wykorzystaniem piłek gumowych RehBand.</w:t>
            </w:r>
          </w:p>
          <w:p w14:paraId="71C43AE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3. Ćwiczenia przygotowawcze nauki przyjęcia oraz podania piłeczki kijem w unihokeju.</w:t>
            </w:r>
          </w:p>
          <w:p w14:paraId="1013E6C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4. Doskonalenie poznanych technik gry (prowadzenie piłki dwójkami do ataku) w formie fragmentów gry i grze 3 x 3.</w:t>
            </w:r>
          </w:p>
          <w:p w14:paraId="6689B982"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5. Technika operowania kijem w prowadzeniu piłeczki </w:t>
            </w:r>
          </w:p>
          <w:p w14:paraId="4C9EA02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krążka z przeszkodami w formie zadaniowej.</w:t>
            </w:r>
          </w:p>
          <w:p w14:paraId="7C7379B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6. Nauka strzału piłeczką lub krążkiem do celu. Gra szkolna.</w:t>
            </w:r>
          </w:p>
          <w:p w14:paraId="751086F7"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7. Prowadzenie piłki lub krążka dwójkami. Strzał do bramki.</w:t>
            </w:r>
          </w:p>
          <w:p w14:paraId="1616A1C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8.  Fragmenty gry w ataku i obronie w unihokeja: 2 x 2 </w:t>
            </w:r>
          </w:p>
          <w:p w14:paraId="7D480B8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lub 3 x 3.</w:t>
            </w:r>
          </w:p>
          <w:p w14:paraId="4FEE3C0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9. Nauka gry w obronie i ataku w ustawieniu 5 x 5. Gra szkolna.</w:t>
            </w:r>
          </w:p>
          <w:p w14:paraId="01812B84"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10. Gra szkolna w unihokeja. Turniej wewnątrzgrupowy, poznanie podstawowych przepisów gry.</w:t>
            </w:r>
          </w:p>
          <w:p w14:paraId="536F140F"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11.  Gra szkolna w piłkę siatkowa 3 x 3. Turniej wewnątrzgrupowy, poznanie podstawowych przepisów gry.</w:t>
            </w:r>
          </w:p>
          <w:p w14:paraId="67616AA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12. Gra szkolna w koszykówkę, poznanie podstawowych przepisów gry.</w:t>
            </w:r>
          </w:p>
          <w:p w14:paraId="1F446600"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13. Ćwiczenie ogólnej sprawności motorycznej w formie obwodowo – stacyjnej z wykorzystaniem piłek lekarskich.</w:t>
            </w:r>
          </w:p>
          <w:p w14:paraId="1E09DAB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lastRenderedPageBreak/>
              <w:t>14. Ćwiczenie ogólnej sprawności motorycznej w formie obwodowo – stacyjnej z wykorzystaniem rowerów stacjonarnych.</w:t>
            </w:r>
          </w:p>
          <w:p w14:paraId="7B18EB68"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15. Ćwiczenie ogólnej sprawności motorycznej w formie obwodowo – stacyjnej z wykorzystaniem taśm TRX.</w:t>
            </w:r>
          </w:p>
          <w:p w14:paraId="060BECD2" w14:textId="77777777" w:rsidR="00E0628C" w:rsidRPr="00F8118E" w:rsidRDefault="00E0628C" w:rsidP="00E0628C">
            <w:pPr>
              <w:spacing w:after="0" w:line="240" w:lineRule="auto"/>
              <w:jc w:val="both"/>
              <w:rPr>
                <w:rFonts w:ascii="Times" w:hAnsi="Times" w:cs="Times New Roman"/>
                <w:lang w:val="pl-PL"/>
              </w:rPr>
            </w:pPr>
          </w:p>
          <w:p w14:paraId="1288E778" w14:textId="77777777" w:rsidR="00E0628C" w:rsidRPr="00F8118E" w:rsidRDefault="00E0628C" w:rsidP="00E0628C">
            <w:pPr>
              <w:spacing w:after="0" w:line="240" w:lineRule="auto"/>
              <w:ind w:left="426" w:hanging="425"/>
              <w:jc w:val="both"/>
              <w:rPr>
                <w:rFonts w:ascii="Times" w:hAnsi="Times"/>
                <w:b/>
                <w:lang w:val="pl-PL"/>
              </w:rPr>
            </w:pPr>
            <w:r w:rsidRPr="00F8118E">
              <w:rPr>
                <w:rFonts w:ascii="Times" w:hAnsi="Times"/>
                <w:b/>
                <w:lang w:val="pl-PL"/>
              </w:rPr>
              <w:t>Forma zajęć: Siłownia:</w:t>
            </w:r>
          </w:p>
          <w:p w14:paraId="29249C65" w14:textId="77777777" w:rsidR="00E0628C" w:rsidRPr="00F8118E" w:rsidRDefault="00E0628C" w:rsidP="00E0628C">
            <w:pPr>
              <w:spacing w:after="0" w:line="240" w:lineRule="auto"/>
              <w:ind w:left="33" w:hanging="32"/>
              <w:jc w:val="both"/>
              <w:rPr>
                <w:rFonts w:ascii="Times" w:hAnsi="Times"/>
                <w:lang w:val="pl-PL"/>
              </w:rPr>
            </w:pPr>
            <w:r w:rsidRPr="00F8118E">
              <w:rPr>
                <w:rFonts w:ascii="Times" w:hAnsi="Times"/>
                <w:lang w:val="pl-PL"/>
              </w:rPr>
              <w:t xml:space="preserve">Na zajęciach prowadzonych w formie ćwiczeń w siłowni każda jednostka lekcyjna ma to samo zadanie – poprawa siły ogólnej wszystkich grup mięśniowych poszczególnych części ciała. Część grupy ćwiczącej, która ma za sobą doświadczenia </w:t>
            </w:r>
            <w:r w:rsidRPr="00F8118E">
              <w:rPr>
                <w:rFonts w:ascii="Times" w:hAnsi="Times"/>
                <w:lang w:val="pl-PL"/>
              </w:rPr>
              <w:br/>
              <w:t>w zakresie korzystania z siłowni i dysponuje własnymi zestawami ćwiczeń, może kontynuować ich realizację ale po konsultacji i nadzorem prowadzącego zajęcia. Sytuacja taka może to wynikać z faktu, że ćwiczący biorą udział w takich zajęciach poza uczelnią lub w siłowni uczelnianej ale poza godzinami programowymi a podczas zajęć programowych kontynuują pracę nad sprawnością i wyglądem własnego ciała. Z kolei inna część grupy, która po raz pierwszy chce korzystać z takiej formy zajęć przechodzi najpierw adaptację do ćwiczeń, poznaje zasady ich doboru, technikę pracy na maszynach – trenażerach pod kierunkiem i nadzorem prowadzącego zajęcia nauczyciela.</w:t>
            </w:r>
          </w:p>
          <w:p w14:paraId="7C909233"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Taka organizacja formy zajęć – siłownia – nie polega </w:t>
            </w:r>
            <w:r w:rsidRPr="00F8118E">
              <w:rPr>
                <w:rFonts w:ascii="Times" w:hAnsi="Times"/>
                <w:lang w:val="pl-PL"/>
              </w:rPr>
              <w:br/>
              <w:t>na formułowaniu tematów - zadań na poszczególne jednostki zajęć bowiem są one zawsze powtarzane i dotyczą tak początkujących jak i zaawansowanych w zajęciach.</w:t>
            </w:r>
          </w:p>
          <w:p w14:paraId="5145A19E"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Na początku każdych zajęć cała grupa bierze udział w części wstępnej w tzw. rozgrzewce mającej na celu przygotowanie </w:t>
            </w:r>
            <w:r w:rsidRPr="00F8118E">
              <w:rPr>
                <w:rFonts w:ascii="Times" w:hAnsi="Times"/>
                <w:lang w:val="pl-PL"/>
              </w:rPr>
              <w:br/>
              <w:t xml:space="preserve">ich organizmu do wysiłku fizycznego po czym następuje realizacja zadań wg wyżej przedstawionych zasad i warunków </w:t>
            </w:r>
            <w:r w:rsidRPr="00F8118E">
              <w:rPr>
                <w:rFonts w:ascii="Times" w:hAnsi="Times"/>
                <w:lang w:val="pl-PL"/>
              </w:rPr>
              <w:br/>
              <w:t>ich organizacji.</w:t>
            </w:r>
          </w:p>
          <w:p w14:paraId="7756043C"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Każdy z uczestników lub każda z grup ćwiczą stosując różne obciążenia, intensywność czy ilość powtórzeń wynikające </w:t>
            </w:r>
            <w:r w:rsidRPr="00F8118E">
              <w:rPr>
                <w:rFonts w:ascii="Times" w:hAnsi="Times"/>
                <w:lang w:val="pl-PL"/>
              </w:rPr>
              <w:br/>
              <w:t>z własnych możliwości, stopnia przygotowania i doświadczenia do pracy w siłowni.</w:t>
            </w:r>
          </w:p>
          <w:p w14:paraId="39ED69D5"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Podczas zajęć w najwyższym stopniu stosowana jest zasada pełnej indywidualizacji. Występuje ciągła powtarzalność tych samych zadań (tematów) celów przez cały okres trwania zajęć, </w:t>
            </w:r>
            <w:r w:rsidRPr="00F8118E">
              <w:rPr>
                <w:rFonts w:ascii="Times" w:hAnsi="Times"/>
                <w:lang w:val="pl-PL"/>
              </w:rPr>
              <w:br/>
              <w:t>a zmienności podlegają tylko zakres intensywności i wielkości obciążeń przy korzystaniu z tych samych metod i form.</w:t>
            </w:r>
          </w:p>
          <w:p w14:paraId="6401E9EB"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Tematem – zadaniem realizowanym na każdych zajęciach jest: kształtowanie ogólnej sprawności – siły poszczególnych grup mięśniowych w formie obwodowej. </w:t>
            </w:r>
          </w:p>
          <w:p w14:paraId="3877B889" w14:textId="77777777" w:rsidR="00E0628C" w:rsidRPr="00F8118E" w:rsidRDefault="00E0628C" w:rsidP="00E0628C">
            <w:pPr>
              <w:spacing w:after="0" w:line="240" w:lineRule="auto"/>
              <w:jc w:val="both"/>
              <w:rPr>
                <w:rFonts w:ascii="Times" w:hAnsi="Times"/>
                <w:lang w:val="pl-PL"/>
              </w:rPr>
            </w:pPr>
          </w:p>
          <w:p w14:paraId="63EF2347" w14:textId="77777777" w:rsidR="00E0628C" w:rsidRPr="00F8118E" w:rsidRDefault="00E0628C" w:rsidP="00E0628C">
            <w:pPr>
              <w:spacing w:after="0" w:line="240" w:lineRule="auto"/>
              <w:jc w:val="both"/>
              <w:rPr>
                <w:rFonts w:ascii="Times" w:hAnsi="Times"/>
                <w:b/>
                <w:lang w:val="pl-PL"/>
              </w:rPr>
            </w:pPr>
            <w:r w:rsidRPr="00F8118E">
              <w:rPr>
                <w:rFonts w:ascii="Times" w:hAnsi="Times"/>
                <w:b/>
                <w:lang w:val="pl-PL"/>
              </w:rPr>
              <w:t>Forma zajęć: Fitness:</w:t>
            </w:r>
          </w:p>
          <w:p w14:paraId="68294DE1"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 </w:t>
            </w:r>
            <w:r w:rsidRPr="00F8118E">
              <w:rPr>
                <w:rFonts w:ascii="Times" w:hAnsi="Times" w:cs="Times New Roman"/>
                <w:lang w:val="pl-PL"/>
              </w:rPr>
              <w:t>Kontynuacja pracy nad poprawą ogólnej sprawności fizycznej i motorycznej.</w:t>
            </w:r>
          </w:p>
          <w:p w14:paraId="139DB0F2"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2. </w:t>
            </w:r>
            <w:r w:rsidRPr="00F8118E">
              <w:rPr>
                <w:rFonts w:ascii="Times" w:hAnsi="Times" w:cs="Times New Roman"/>
                <w:lang w:val="pl-PL"/>
              </w:rPr>
              <w:t xml:space="preserve">Ćwiczenia stabilizacji pasa biodrowego poprzez elementy </w:t>
            </w:r>
            <w:r w:rsidRPr="00F8118E">
              <w:rPr>
                <w:rFonts w:ascii="Times" w:hAnsi="Times" w:cs="Times New Roman"/>
                <w:lang w:val="pl-PL"/>
              </w:rPr>
              <w:lastRenderedPageBreak/>
              <w:t>treningu funkcjonalnego. Nauczanie zasad bezpieczeństwa podczas zajęć fitness.</w:t>
            </w:r>
          </w:p>
          <w:p w14:paraId="2399DF3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3. </w:t>
            </w:r>
            <w:r w:rsidRPr="00F8118E">
              <w:rPr>
                <w:rFonts w:ascii="Times" w:hAnsi="Times" w:cs="Times New Roman"/>
                <w:lang w:val="pl-PL"/>
              </w:rPr>
              <w:t>Doskonalenie prawidłowej postawy ciała i zapoznanie z podstawowymi ćwiczeniami korekcyjno-kompensacyjnymi.</w:t>
            </w:r>
          </w:p>
          <w:p w14:paraId="6115671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4. </w:t>
            </w:r>
            <w:r w:rsidRPr="00F8118E">
              <w:rPr>
                <w:rFonts w:ascii="Times" w:hAnsi="Times" w:cs="Times New Roman"/>
                <w:lang w:val="pl-PL"/>
              </w:rPr>
              <w:t>Doskonalenie podstawowych kroków z ich nazwami, prawidłowej techniki ich wykonania.</w:t>
            </w:r>
          </w:p>
          <w:p w14:paraId="0D20F850"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5. </w:t>
            </w:r>
            <w:r w:rsidRPr="00F8118E">
              <w:rPr>
                <w:rFonts w:ascii="Times" w:hAnsi="Times" w:cs="Times New Roman"/>
                <w:lang w:val="pl-PL"/>
              </w:rPr>
              <w:t>Poznanie określonych komend stosowanych w aerobiku i fitness i sposób reagowania na nie w ściśle określony sposób.</w:t>
            </w:r>
          </w:p>
          <w:p w14:paraId="44E2BA74"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6. </w:t>
            </w:r>
            <w:r w:rsidRPr="00F8118E">
              <w:rPr>
                <w:rFonts w:ascii="Times" w:hAnsi="Times" w:cs="Times New Roman"/>
                <w:lang w:val="pl-PL"/>
              </w:rPr>
              <w:t>Doskonalenie prostych modyfikacji kroków (typu: basic –, mambo -, pivot).</w:t>
            </w:r>
          </w:p>
          <w:p w14:paraId="4917C01E"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7. </w:t>
            </w:r>
            <w:r w:rsidRPr="00F8118E">
              <w:rPr>
                <w:rFonts w:ascii="Times" w:hAnsi="Times" w:cs="Times New Roman"/>
                <w:lang w:val="pl-PL"/>
              </w:rPr>
              <w:t>Doskonalenie umiejętności zapamiętywania kolejności nauczanych elementów poszczególnych.</w:t>
            </w:r>
          </w:p>
          <w:p w14:paraId="2F321FC8"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8. </w:t>
            </w:r>
            <w:r w:rsidRPr="00F8118E">
              <w:rPr>
                <w:rFonts w:ascii="Times" w:hAnsi="Times" w:cs="Times New Roman"/>
                <w:lang w:val="pl-PL"/>
              </w:rPr>
              <w:t xml:space="preserve">Doskonalenie łączenia elementów w powtarzalną całość, </w:t>
            </w:r>
            <w:r w:rsidRPr="00F8118E">
              <w:rPr>
                <w:rFonts w:ascii="Times" w:hAnsi="Times" w:cs="Times New Roman"/>
                <w:lang w:val="pl-PL"/>
              </w:rPr>
              <w:br/>
              <w:t>tzn. zapamiętywania całej choreografii.</w:t>
            </w:r>
          </w:p>
          <w:p w14:paraId="30FA102D"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9. </w:t>
            </w:r>
            <w:r w:rsidRPr="00F8118E">
              <w:rPr>
                <w:rFonts w:ascii="Times" w:hAnsi="Times" w:cs="Times New Roman"/>
                <w:lang w:val="pl-PL"/>
              </w:rPr>
              <w:t xml:space="preserve">Doskonalenie pracy przy muzyce oraz utrzymywania odpowiedniego tempa i intensywności. </w:t>
            </w:r>
          </w:p>
          <w:p w14:paraId="044B63F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10. </w:t>
            </w:r>
            <w:r w:rsidRPr="00F8118E">
              <w:rPr>
                <w:rFonts w:ascii="Times" w:hAnsi="Times" w:cs="Times New Roman"/>
                <w:lang w:val="pl-PL"/>
              </w:rPr>
              <w:t>Doskonalenie wykorzystania i stosowania różnego rodzaju przyborów, takich jak: piłki gimnastyczne, skakanki i inne.</w:t>
            </w:r>
          </w:p>
          <w:p w14:paraId="5B47D25A"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11. </w:t>
            </w:r>
            <w:r w:rsidRPr="00F8118E">
              <w:rPr>
                <w:rFonts w:ascii="Times" w:hAnsi="Times" w:cs="Times New Roman"/>
                <w:lang w:val="pl-PL"/>
              </w:rPr>
              <w:t>Doskonalenie choreografii przy różnym sposobie ustawienia karimaty.</w:t>
            </w:r>
          </w:p>
          <w:p w14:paraId="6D5DA0A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12. </w:t>
            </w:r>
            <w:r w:rsidRPr="00F8118E">
              <w:rPr>
                <w:rFonts w:ascii="Times" w:hAnsi="Times" w:cs="Times New Roman"/>
                <w:lang w:val="pl-PL"/>
              </w:rPr>
              <w:t>Nauczanie podstawowych kroków zumby.</w:t>
            </w:r>
          </w:p>
          <w:p w14:paraId="3BEA392F" w14:textId="77777777" w:rsidR="00E0628C" w:rsidRPr="00F8118E" w:rsidRDefault="00E0628C" w:rsidP="00E0628C">
            <w:pPr>
              <w:spacing w:after="0" w:line="240" w:lineRule="auto"/>
              <w:jc w:val="both"/>
              <w:rPr>
                <w:rFonts w:ascii="Times" w:hAnsi="Times" w:cs="Times New Roman"/>
                <w:lang w:val="pl-PL"/>
              </w:rPr>
            </w:pPr>
            <w:r w:rsidRPr="00F8118E">
              <w:rPr>
                <w:rFonts w:ascii="Times" w:hAnsi="Times"/>
                <w:lang w:val="pl-PL"/>
              </w:rPr>
              <w:t xml:space="preserve">13. </w:t>
            </w:r>
            <w:r w:rsidRPr="00F8118E">
              <w:rPr>
                <w:rFonts w:ascii="Times" w:hAnsi="Times" w:cs="Times New Roman"/>
                <w:lang w:val="pl-PL"/>
              </w:rPr>
              <w:t>Doskonalenie kroków zumby do poszczególnych utworów tanecznych.</w:t>
            </w:r>
          </w:p>
          <w:p w14:paraId="23A09139" w14:textId="77777777" w:rsidR="00E0628C" w:rsidRPr="00F8118E" w:rsidRDefault="00E0628C" w:rsidP="00E0628C">
            <w:pPr>
              <w:spacing w:after="0" w:line="240" w:lineRule="auto"/>
              <w:jc w:val="both"/>
              <w:rPr>
                <w:rFonts w:ascii="Times" w:hAnsi="Times"/>
                <w:lang w:val="pl-PL"/>
              </w:rPr>
            </w:pPr>
            <w:r w:rsidRPr="00F8118E">
              <w:rPr>
                <w:rFonts w:ascii="Times" w:hAnsi="Times"/>
                <w:lang w:val="pl-PL"/>
              </w:rPr>
              <w:t xml:space="preserve">14. </w:t>
            </w:r>
            <w:r w:rsidRPr="00F8118E">
              <w:rPr>
                <w:rFonts w:ascii="Times" w:hAnsi="Times" w:cs="Times New Roman"/>
                <w:lang w:val="pl-PL"/>
              </w:rPr>
              <w:t>Doskonalenie koordynacyjnych zdolności motorycznych</w:t>
            </w:r>
            <w:r w:rsidRPr="00F8118E">
              <w:rPr>
                <w:rFonts w:ascii="Times" w:hAnsi="Times" w:cs="Times New Roman"/>
                <w:lang w:val="pl-PL"/>
              </w:rPr>
              <w:br/>
              <w:t xml:space="preserve"> z wykorzystaniem poznanych układów choreograficznych.</w:t>
            </w:r>
          </w:p>
        </w:tc>
      </w:tr>
      <w:tr w:rsidR="00E0628C" w:rsidRPr="000703CA" w14:paraId="75BD85EE"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03D2C48"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lastRenderedPageBreak/>
              <w:t>Metody dydaktyczne</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55D8B5A6" w14:textId="77777777" w:rsidR="00E0628C" w:rsidRPr="00D67DFC" w:rsidRDefault="00E0628C" w:rsidP="00E0628C">
            <w:pPr>
              <w:pStyle w:val="Domylnie"/>
              <w:spacing w:after="0" w:line="240" w:lineRule="auto"/>
              <w:rPr>
                <w:rFonts w:ascii="Times New Roman" w:hAnsi="Times New Roman" w:cs="Times New Roman"/>
                <w:strike/>
              </w:rPr>
            </w:pPr>
            <w:r w:rsidRPr="00D67DFC">
              <w:rPr>
                <w:rFonts w:ascii="Times" w:hAnsi="Times" w:cs="Times New Roman"/>
              </w:rPr>
              <w:t>Identyczne, jak w części A</w:t>
            </w:r>
            <w:r w:rsidRPr="00D67DFC">
              <w:rPr>
                <w:rFonts w:ascii="Times New Roman" w:hAnsi="Times New Roman" w:cs="Times New Roman"/>
              </w:rPr>
              <w:t>.</w:t>
            </w:r>
          </w:p>
        </w:tc>
      </w:tr>
      <w:tr w:rsidR="00E0628C" w:rsidRPr="000703CA" w14:paraId="41876844" w14:textId="77777777" w:rsidTr="00E0628C">
        <w:trPr>
          <w:trHeight w:val="20"/>
        </w:trPr>
        <w:tc>
          <w:tcPr>
            <w:tcW w:w="3368"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02C7F97F" w14:textId="77777777" w:rsidR="00E0628C" w:rsidRPr="00F95995" w:rsidRDefault="00E0628C" w:rsidP="00E0628C">
            <w:pPr>
              <w:pStyle w:val="Domylnie"/>
              <w:spacing w:after="0" w:line="240" w:lineRule="auto"/>
              <w:contextualSpacing/>
              <w:rPr>
                <w:rFonts w:ascii="Times" w:hAnsi="Times" w:cs="Times New Roman"/>
                <w:b/>
              </w:rPr>
            </w:pPr>
            <w:r w:rsidRPr="00F95995">
              <w:rPr>
                <w:rFonts w:ascii="Times" w:eastAsia="Times New Roman" w:hAnsi="Times" w:cs="Times New Roman"/>
                <w:b/>
                <w:lang w:eastAsia="pl-PL"/>
              </w:rPr>
              <w:t>Literatura</w:t>
            </w:r>
          </w:p>
        </w:tc>
        <w:tc>
          <w:tcPr>
            <w:tcW w:w="606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14:paraId="4CBB1E54" w14:textId="77777777" w:rsidR="00E0628C" w:rsidRPr="00D67DFC" w:rsidRDefault="00E0628C" w:rsidP="00E0628C">
            <w:pPr>
              <w:pStyle w:val="Domylnie"/>
              <w:spacing w:after="0" w:line="240" w:lineRule="auto"/>
              <w:rPr>
                <w:rFonts w:ascii="Times New Roman" w:hAnsi="Times New Roman" w:cs="Times New Roman"/>
              </w:rPr>
            </w:pPr>
            <w:r w:rsidRPr="00D67DFC">
              <w:rPr>
                <w:rFonts w:ascii="Times" w:hAnsi="Times" w:cs="Times New Roman"/>
              </w:rPr>
              <w:t>Identyczna, jak w części A</w:t>
            </w:r>
            <w:r w:rsidRPr="00D67DFC">
              <w:rPr>
                <w:rFonts w:ascii="Times New Roman" w:hAnsi="Times New Roman" w:cs="Times New Roman"/>
              </w:rPr>
              <w:t>.</w:t>
            </w:r>
          </w:p>
        </w:tc>
      </w:tr>
    </w:tbl>
    <w:p w14:paraId="02B7CAD4" w14:textId="77777777" w:rsidR="00E0628C" w:rsidRPr="00F8118E" w:rsidRDefault="00E0628C" w:rsidP="00E0628C">
      <w:pPr>
        <w:rPr>
          <w:rFonts w:ascii="Times" w:hAnsi="Times"/>
          <w:lang w:val="pl-PL"/>
        </w:rPr>
      </w:pPr>
    </w:p>
    <w:p w14:paraId="1CF9E047" w14:textId="77777777" w:rsidR="00E0628C" w:rsidRDefault="00E0628C" w:rsidP="000F2574">
      <w:pPr>
        <w:pStyle w:val="Heading2"/>
        <w:sectPr w:rsidR="00E0628C" w:rsidSect="00763D7E">
          <w:pgSz w:w="12240" w:h="15840"/>
          <w:pgMar w:top="1417" w:right="1417" w:bottom="1417" w:left="1417" w:header="708" w:footer="708" w:gutter="0"/>
          <w:cols w:space="708"/>
          <w:docGrid w:linePitch="360"/>
        </w:sectPr>
      </w:pPr>
    </w:p>
    <w:p w14:paraId="7AA03C88" w14:textId="2D97016D" w:rsidR="00E0628C" w:rsidRPr="00422412" w:rsidRDefault="00E0628C" w:rsidP="00422412">
      <w:pPr>
        <w:pStyle w:val="Heading2"/>
      </w:pPr>
      <w:bookmarkStart w:id="363" w:name="_Toc435357843"/>
      <w:bookmarkStart w:id="364" w:name="_Toc465188181"/>
      <w:r w:rsidRPr="00F6588B">
        <w:lastRenderedPageBreak/>
        <w:t>Naukowa informacja medyczna</w:t>
      </w:r>
      <w:bookmarkEnd w:id="363"/>
      <w:bookmarkEnd w:id="364"/>
    </w:p>
    <w:p w14:paraId="703F18ED" w14:textId="77777777" w:rsidR="00E0628C" w:rsidRDefault="00E0628C" w:rsidP="00E0628C">
      <w:pPr>
        <w:pStyle w:val="Domylnie"/>
        <w:tabs>
          <w:tab w:val="left" w:pos="4536"/>
        </w:tabs>
        <w:spacing w:after="0" w:line="100" w:lineRule="atLeast"/>
        <w:ind w:left="360"/>
        <w:rPr>
          <w:rFonts w:ascii="Times New Roman" w:hAnsi="Times New Roman" w:cs="Times New Roman"/>
          <w:sz w:val="24"/>
          <w:szCs w:val="24"/>
          <w:lang w:eastAsia="pl-PL"/>
        </w:rPr>
      </w:pPr>
    </w:p>
    <w:p w14:paraId="3FAC2F1D" w14:textId="77777777" w:rsidR="00E0628C" w:rsidRPr="00C67C4C" w:rsidRDefault="00E0628C" w:rsidP="00E0628C">
      <w:pPr>
        <w:pStyle w:val="msonormalcxspdrugiecxsppierwsze"/>
        <w:spacing w:before="0" w:beforeAutospacing="0" w:after="120" w:afterAutospacing="0"/>
        <w:contextualSpacing/>
        <w:jc w:val="both"/>
        <w:outlineLvl w:val="0"/>
        <w:rPr>
          <w:b/>
        </w:rPr>
      </w:pPr>
      <w:r>
        <w:rPr>
          <w:b/>
        </w:rPr>
        <w:t xml:space="preserve">A) </w:t>
      </w:r>
      <w:r w:rsidRPr="00C67C4C">
        <w:rPr>
          <w:b/>
        </w:rPr>
        <w:t xml:space="preserve">Ogólny opis przedmiotu </w:t>
      </w:r>
    </w:p>
    <w:tbl>
      <w:tblPr>
        <w:tblW w:w="94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E0628C" w:rsidRPr="00C67C4C" w14:paraId="2EC6A37D"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4B983E7B" w14:textId="77777777" w:rsidR="00E0628C" w:rsidRPr="00F8118E" w:rsidRDefault="00E0628C" w:rsidP="00E0628C">
            <w:pPr>
              <w:spacing w:after="0" w:line="240" w:lineRule="auto"/>
              <w:jc w:val="center"/>
              <w:rPr>
                <w:rFonts w:ascii="Times New Roman" w:hAnsi="Times New Roman"/>
                <w:b/>
                <w:lang w:val="pl-PL" w:eastAsia="pl-PL"/>
              </w:rPr>
            </w:pPr>
          </w:p>
          <w:p w14:paraId="2AA1D172"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Nazwa pola</w:t>
            </w:r>
          </w:p>
          <w:p w14:paraId="1CECD74F" w14:textId="77777777" w:rsidR="00E0628C" w:rsidRPr="00C67C4C" w:rsidRDefault="00E0628C" w:rsidP="00E0628C">
            <w:pPr>
              <w:spacing w:after="0" w:line="240" w:lineRule="auto"/>
              <w:jc w:val="center"/>
              <w:rPr>
                <w:rFonts w:ascii="Times New Roman" w:hAnsi="Times New Roman"/>
                <w:b/>
                <w:lang w:eastAsia="pl-PL"/>
              </w:rPr>
            </w:pPr>
          </w:p>
        </w:tc>
        <w:tc>
          <w:tcPr>
            <w:tcW w:w="6066" w:type="dxa"/>
            <w:tcBorders>
              <w:top w:val="single" w:sz="4" w:space="0" w:color="auto"/>
              <w:left w:val="single" w:sz="4" w:space="0" w:color="auto"/>
              <w:bottom w:val="single" w:sz="4" w:space="0" w:color="auto"/>
              <w:right w:val="single" w:sz="4" w:space="0" w:color="auto"/>
            </w:tcBorders>
          </w:tcPr>
          <w:p w14:paraId="450CC3D2" w14:textId="77777777" w:rsidR="00E0628C" w:rsidRPr="00C67C4C" w:rsidRDefault="00E0628C" w:rsidP="00E0628C">
            <w:pPr>
              <w:spacing w:after="0" w:line="240" w:lineRule="auto"/>
              <w:jc w:val="center"/>
              <w:rPr>
                <w:rFonts w:ascii="Times New Roman" w:hAnsi="Times New Roman"/>
                <w:b/>
                <w:lang w:eastAsia="pl-PL"/>
              </w:rPr>
            </w:pPr>
          </w:p>
          <w:p w14:paraId="15C12C21"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Komentarz</w:t>
            </w:r>
          </w:p>
        </w:tc>
      </w:tr>
      <w:tr w:rsidR="00E0628C" w:rsidRPr="00C67C4C" w14:paraId="00CBB8D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157AC06A" w14:textId="77777777" w:rsidR="00E0628C" w:rsidRPr="00F8118E" w:rsidRDefault="00E0628C" w:rsidP="00E0628C">
            <w:pPr>
              <w:spacing w:after="0" w:line="240" w:lineRule="auto"/>
              <w:jc w:val="both"/>
              <w:rPr>
                <w:rFonts w:ascii="Times New Roman" w:hAnsi="Times New Roman"/>
                <w:lang w:val="pl-PL" w:eastAsia="pl-PL"/>
              </w:rPr>
            </w:pPr>
            <w:r w:rsidRPr="00F8118E">
              <w:rPr>
                <w:rFonts w:ascii="Times New Roman" w:hAnsi="Times New Roman"/>
                <w:b/>
                <w:lang w:val="pl-PL" w:eastAsia="pl-PL"/>
              </w:rPr>
              <w:t>Nazwa przedmiotu (w języku polskim oraz angielskim</w:t>
            </w:r>
            <w:r w:rsidRPr="00F8118E">
              <w:rPr>
                <w:rFonts w:ascii="Times New Roman" w:hAnsi="Times New Roman"/>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134595C"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Naukowa informacja medyczna</w:t>
            </w:r>
          </w:p>
          <w:p w14:paraId="7054D065"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r w:rsidRPr="00967E0A">
              <w:rPr>
                <w:rFonts w:ascii="Times New Roman" w:hAnsi="Times New Roman"/>
                <w:b/>
                <w:lang w:val="en-GB"/>
              </w:rPr>
              <w:t>Scientific medical information</w:t>
            </w:r>
            <w:r w:rsidRPr="00C67C4C">
              <w:rPr>
                <w:rFonts w:ascii="Times New Roman" w:hAnsi="Times New Roman"/>
                <w:b/>
              </w:rPr>
              <w:t>)</w:t>
            </w:r>
          </w:p>
        </w:tc>
      </w:tr>
      <w:tr w:rsidR="00E0628C" w:rsidRPr="000703CA" w14:paraId="2BA3AEB2"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7DE2CC"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527280C7"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Biblioteka Medyczna</w:t>
            </w:r>
          </w:p>
          <w:p w14:paraId="0DC3416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Jednostka ogólnouczelniana</w:t>
            </w:r>
          </w:p>
          <w:p w14:paraId="16AFD16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Collegium Medicum im. Ludwika Rydygiera w Bydgoszczy</w:t>
            </w:r>
          </w:p>
          <w:p w14:paraId="72010181"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Uniwersytet Mikołaja Kopernika w Toruniu</w:t>
            </w:r>
          </w:p>
        </w:tc>
      </w:tr>
      <w:tr w:rsidR="00E0628C" w:rsidRPr="000703CA" w14:paraId="5C904A60"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4171ADD1"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41260BE2"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Wydział Farmaceutyczny</w:t>
            </w:r>
          </w:p>
          <w:p w14:paraId="6BA2B896" w14:textId="77777777" w:rsidR="00E0628C" w:rsidRPr="00F8118E" w:rsidRDefault="00E0628C" w:rsidP="00E0628C">
            <w:pPr>
              <w:autoSpaceDE w:val="0"/>
              <w:autoSpaceDN w:val="0"/>
              <w:adjustRightInd w:val="0"/>
              <w:spacing w:after="0" w:line="240" w:lineRule="auto"/>
              <w:jc w:val="center"/>
              <w:rPr>
                <w:rFonts w:ascii="Times New Roman" w:hAnsi="Times New Roman"/>
                <w:b/>
                <w:lang w:val="pl-PL"/>
              </w:rPr>
            </w:pPr>
            <w:r w:rsidRPr="00F8118E">
              <w:rPr>
                <w:rFonts w:ascii="Times New Roman" w:hAnsi="Times New Roman"/>
                <w:b/>
                <w:lang w:val="pl-PL"/>
              </w:rPr>
              <w:t>Kierunek: analityka medyczna, jednolite studia magisterskie, stacjonarne</w:t>
            </w:r>
          </w:p>
        </w:tc>
      </w:tr>
      <w:tr w:rsidR="00E0628C" w:rsidRPr="00C67C4C" w14:paraId="78392291"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268236B1"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C78FAC4" w14:textId="77777777" w:rsidR="00E0628C" w:rsidRPr="00C67C4C" w:rsidRDefault="00E0628C" w:rsidP="00E0628C">
            <w:pPr>
              <w:spacing w:after="0" w:line="240" w:lineRule="auto"/>
              <w:jc w:val="center"/>
              <w:rPr>
                <w:rFonts w:ascii="Times New Roman" w:hAnsi="Times New Roman"/>
                <w:b/>
                <w:lang w:eastAsia="pl-PL"/>
              </w:rPr>
            </w:pPr>
            <w:r w:rsidRPr="00C67C4C">
              <w:rPr>
                <w:rFonts w:ascii="Times New Roman" w:hAnsi="Times New Roman"/>
                <w:b/>
                <w:lang w:eastAsia="pl-PL"/>
              </w:rPr>
              <w:t>1700-A5-NIM-SJ</w:t>
            </w:r>
          </w:p>
        </w:tc>
      </w:tr>
      <w:tr w:rsidR="00E0628C" w:rsidRPr="00C67C4C" w14:paraId="57DFB43E"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2F00E22"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0E5B1921" w14:textId="77777777" w:rsidR="00E0628C" w:rsidRPr="00C67C4C" w:rsidRDefault="00E0628C" w:rsidP="00E0628C">
            <w:pPr>
              <w:autoSpaceDE w:val="0"/>
              <w:autoSpaceDN w:val="0"/>
              <w:adjustRightInd w:val="0"/>
              <w:spacing w:after="0" w:line="240" w:lineRule="auto"/>
              <w:jc w:val="center"/>
              <w:rPr>
                <w:rFonts w:ascii="Times New Roman" w:hAnsi="Times New Roman"/>
                <w:b/>
                <w:bCs/>
              </w:rPr>
            </w:pPr>
            <w:r w:rsidRPr="00C67C4C">
              <w:rPr>
                <w:rFonts w:ascii="Times New Roman" w:hAnsi="Times New Roman"/>
                <w:b/>
                <w:bCs/>
              </w:rPr>
              <w:t>0914</w:t>
            </w:r>
          </w:p>
        </w:tc>
      </w:tr>
      <w:tr w:rsidR="00E0628C" w:rsidRPr="00C67C4C" w14:paraId="098FD71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3C12A3A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21C7A6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w:t>
            </w:r>
          </w:p>
        </w:tc>
      </w:tr>
      <w:tr w:rsidR="00E0628C" w:rsidRPr="00C67C4C" w14:paraId="5445A11F"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E3B973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7F2547EF" w14:textId="77777777" w:rsidR="00E0628C" w:rsidRPr="00C67C4C" w:rsidRDefault="00E0628C" w:rsidP="00E0628C">
            <w:pPr>
              <w:autoSpaceDE w:val="0"/>
              <w:autoSpaceDN w:val="0"/>
              <w:adjustRightInd w:val="0"/>
              <w:spacing w:after="0" w:line="240" w:lineRule="auto"/>
              <w:jc w:val="center"/>
              <w:rPr>
                <w:rFonts w:ascii="Times New Roman" w:hAnsi="Times New Roman"/>
                <w:i/>
              </w:rPr>
            </w:pPr>
            <w:r w:rsidRPr="00C67C4C">
              <w:rPr>
                <w:rFonts w:ascii="Times New Roman" w:hAnsi="Times New Roman"/>
                <w:b/>
              </w:rPr>
              <w:t>Zaliczenie</w:t>
            </w:r>
          </w:p>
        </w:tc>
      </w:tr>
      <w:tr w:rsidR="00E0628C" w:rsidRPr="00C67C4C" w14:paraId="19BF776B"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0E43018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3B9D39CE"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Polski</w:t>
            </w:r>
          </w:p>
        </w:tc>
      </w:tr>
      <w:tr w:rsidR="00E0628C" w:rsidRPr="00C67C4C" w14:paraId="12F14257"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615506B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vAlign w:val="center"/>
          </w:tcPr>
          <w:p w14:paraId="15EF287F"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Nie</w:t>
            </w:r>
          </w:p>
        </w:tc>
      </w:tr>
      <w:tr w:rsidR="00E0628C" w:rsidRPr="00C67C4C" w14:paraId="100BE239" w14:textId="77777777" w:rsidTr="00E0628C">
        <w:trPr>
          <w:trHeight w:val="20"/>
          <w:jc w:val="center"/>
        </w:trPr>
        <w:tc>
          <w:tcPr>
            <w:tcW w:w="3368" w:type="dxa"/>
            <w:tcBorders>
              <w:top w:val="single" w:sz="4" w:space="0" w:color="auto"/>
              <w:left w:val="single" w:sz="4" w:space="0" w:color="auto"/>
              <w:bottom w:val="single" w:sz="4" w:space="0" w:color="auto"/>
              <w:right w:val="single" w:sz="4" w:space="0" w:color="auto"/>
            </w:tcBorders>
            <w:hideMark/>
          </w:tcPr>
          <w:p w14:paraId="4C8AD1E8"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4A38402" w14:textId="77777777" w:rsidR="00E0628C" w:rsidRPr="00C67C4C" w:rsidRDefault="00E0628C" w:rsidP="00E0628C">
            <w:pPr>
              <w:autoSpaceDE w:val="0"/>
              <w:autoSpaceDN w:val="0"/>
              <w:adjustRightInd w:val="0"/>
              <w:spacing w:after="0" w:line="240" w:lineRule="auto"/>
              <w:jc w:val="center"/>
              <w:rPr>
                <w:rFonts w:ascii="Times New Roman" w:hAnsi="Times New Roman"/>
                <w:b/>
              </w:rPr>
            </w:pPr>
            <w:r w:rsidRPr="00C67C4C">
              <w:rPr>
                <w:rFonts w:ascii="Times New Roman" w:hAnsi="Times New Roman"/>
                <w:b/>
              </w:rPr>
              <w:t>Obligatoryjny</w:t>
            </w:r>
          </w:p>
        </w:tc>
      </w:tr>
      <w:tr w:rsidR="00E0628C" w:rsidRPr="00C67C4C" w14:paraId="5D4C8B1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32F25F9A"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174A67F2" w14:textId="77777777" w:rsidR="00E0628C" w:rsidRPr="00F8118E" w:rsidRDefault="00E0628C" w:rsidP="00E0628C">
            <w:pPr>
              <w:widowControl w:val="0"/>
              <w:spacing w:after="0" w:line="240" w:lineRule="auto"/>
              <w:contextualSpacing/>
              <w:jc w:val="both"/>
              <w:rPr>
                <w:rFonts w:ascii="Times New Roman" w:hAnsi="Times New Roman"/>
                <w:iCs/>
                <w:lang w:val="pl-PL"/>
              </w:rPr>
            </w:pPr>
            <w:r w:rsidRPr="00F8118E">
              <w:rPr>
                <w:rFonts w:ascii="Times New Roman" w:hAnsi="Times New Roman"/>
                <w:lang w:val="pl-PL"/>
              </w:rPr>
              <w:t>1. Nakład pracy związany z zajęciami wymagającymi bezpośredniego udziału nauczycieli akademickich wynosi:</w:t>
            </w:r>
          </w:p>
          <w:p w14:paraId="1C826FF4"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530DB09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4F3C7F99"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 xml:space="preserve">Nakład pracy związany z związany z zajęciami wymagającymi bezpośredniego udziału nauczycieli akademickich wynosi </w:t>
            </w:r>
            <w:r w:rsidRPr="00F8118E">
              <w:rPr>
                <w:rFonts w:ascii="Times New Roman" w:hAnsi="Times New Roman"/>
                <w:lang w:val="pl-PL"/>
              </w:rPr>
              <w:br/>
            </w:r>
            <w:r w:rsidRPr="00F8118E">
              <w:rPr>
                <w:rFonts w:ascii="Times New Roman" w:hAnsi="Times New Roman"/>
                <w:b/>
                <w:lang w:val="pl-PL"/>
              </w:rPr>
              <w:t>6 godzin.</w:t>
            </w:r>
            <w:r w:rsidRPr="00F8118E">
              <w:rPr>
                <w:rFonts w:ascii="Times New Roman" w:hAnsi="Times New Roman"/>
                <w:lang w:val="pl-PL"/>
              </w:rPr>
              <w:t xml:space="preserve"> </w:t>
            </w:r>
          </w:p>
          <w:p w14:paraId="5EF7FC41" w14:textId="77777777" w:rsidR="00E0628C" w:rsidRPr="00F8118E" w:rsidRDefault="00E0628C" w:rsidP="00E0628C">
            <w:pPr>
              <w:spacing w:after="0" w:line="240" w:lineRule="auto"/>
              <w:jc w:val="both"/>
              <w:rPr>
                <w:rFonts w:ascii="Times New Roman" w:hAnsi="Times New Roman"/>
                <w:lang w:val="pl-PL"/>
              </w:rPr>
            </w:pPr>
          </w:p>
          <w:p w14:paraId="6A952420"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Bilans nakładu pracy studenta:</w:t>
            </w:r>
          </w:p>
          <w:p w14:paraId="7697C9A5" w14:textId="77777777" w:rsidR="00E0628C" w:rsidRPr="00C67C4C" w:rsidRDefault="00E0628C" w:rsidP="00E0628C">
            <w:pPr>
              <w:pStyle w:val="msonormalcxspdrugie"/>
              <w:spacing w:before="0" w:beforeAutospacing="0" w:after="0" w:afterAutospacing="0"/>
              <w:ind w:right="34"/>
              <w:contextualSpacing/>
              <w:jc w:val="both"/>
              <w:rPr>
                <w:b/>
                <w:sz w:val="22"/>
                <w:szCs w:val="22"/>
                <w:lang w:eastAsia="en-US"/>
              </w:rPr>
            </w:pPr>
            <w:r>
              <w:rPr>
                <w:sz w:val="22"/>
                <w:szCs w:val="22"/>
                <w:lang w:eastAsia="en-US"/>
              </w:rPr>
              <w:t xml:space="preserve">- </w:t>
            </w:r>
            <w:r w:rsidRPr="00C67C4C">
              <w:rPr>
                <w:sz w:val="22"/>
                <w:szCs w:val="22"/>
                <w:lang w:eastAsia="en-US"/>
              </w:rPr>
              <w:t xml:space="preserve">udział w wykładach i zaliczenie teoretyczne: </w:t>
            </w:r>
            <w:r w:rsidRPr="00C67C4C">
              <w:rPr>
                <w:b/>
                <w:sz w:val="22"/>
                <w:szCs w:val="22"/>
                <w:lang w:eastAsia="en-US"/>
              </w:rPr>
              <w:t>4 godziny</w:t>
            </w:r>
          </w:p>
          <w:p w14:paraId="381FBFF8"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r>
              <w:rPr>
                <w:sz w:val="22"/>
                <w:szCs w:val="22"/>
                <w:lang w:eastAsia="en-US"/>
              </w:rPr>
              <w:t xml:space="preserve">- </w:t>
            </w:r>
            <w:r w:rsidRPr="00C67C4C">
              <w:rPr>
                <w:sz w:val="22"/>
                <w:szCs w:val="22"/>
                <w:lang w:eastAsia="en-US"/>
              </w:rPr>
              <w:t xml:space="preserve">udział w laboratoriach i zaliczenie praktyczne: </w:t>
            </w:r>
            <w:r w:rsidRPr="00C67C4C">
              <w:rPr>
                <w:b/>
                <w:sz w:val="22"/>
                <w:szCs w:val="22"/>
                <w:lang w:eastAsia="en-US"/>
              </w:rPr>
              <w:t>2 godziny</w:t>
            </w:r>
            <w:r>
              <w:rPr>
                <w:b/>
                <w:sz w:val="22"/>
                <w:szCs w:val="22"/>
                <w:lang w:eastAsia="en-US"/>
              </w:rPr>
              <w:t>.</w:t>
            </w:r>
          </w:p>
          <w:p w14:paraId="35145ED7"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lang w:val="pl-PL"/>
              </w:rPr>
              <w:t xml:space="preserve">Łączny nakład pracy studenta związany z realizacją przedmiotu wynosi </w:t>
            </w:r>
            <w:r w:rsidRPr="00F8118E">
              <w:rPr>
                <w:rFonts w:ascii="Times New Roman" w:hAnsi="Times New Roman"/>
                <w:b/>
                <w:lang w:val="pl-PL"/>
              </w:rPr>
              <w:t>6 godzin.</w:t>
            </w:r>
          </w:p>
          <w:p w14:paraId="69873E76" w14:textId="77777777" w:rsidR="00E0628C" w:rsidRPr="00C67C4C" w:rsidRDefault="00E0628C" w:rsidP="00E0628C">
            <w:pPr>
              <w:pStyle w:val="ListParagraph"/>
              <w:spacing w:after="0" w:line="240" w:lineRule="auto"/>
              <w:ind w:left="300" w:right="34"/>
              <w:jc w:val="both"/>
              <w:rPr>
                <w:rFonts w:ascii="Times New Roman" w:hAnsi="Times New Roman"/>
                <w:b/>
              </w:rPr>
            </w:pPr>
          </w:p>
          <w:p w14:paraId="04742557" w14:textId="77777777" w:rsidR="00E0628C" w:rsidRPr="00C67C4C" w:rsidRDefault="00E0628C" w:rsidP="00E0628C">
            <w:pPr>
              <w:pStyle w:val="msonormalcxspdrugie"/>
              <w:spacing w:before="0" w:beforeAutospacing="0" w:after="0" w:afterAutospacing="0"/>
              <w:ind w:right="34"/>
              <w:contextualSpacing/>
              <w:jc w:val="both"/>
              <w:rPr>
                <w:b/>
                <w:strike/>
                <w:sz w:val="22"/>
                <w:szCs w:val="22"/>
                <w:lang w:eastAsia="en-US"/>
              </w:rPr>
            </w:pPr>
            <w:r>
              <w:rPr>
                <w:sz w:val="22"/>
                <w:szCs w:val="22"/>
                <w:lang w:eastAsia="en-US"/>
              </w:rPr>
              <w:t xml:space="preserve">3. </w:t>
            </w:r>
            <w:r w:rsidRPr="00C67C4C">
              <w:rPr>
                <w:sz w:val="22"/>
                <w:szCs w:val="22"/>
                <w:lang w:eastAsia="en-US"/>
              </w:rPr>
              <w:t>Nakład pracy związany z prowadzonymi badaniami naukowymi:</w:t>
            </w:r>
          </w:p>
          <w:p w14:paraId="76C9205E"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b/>
                <w:sz w:val="22"/>
                <w:szCs w:val="22"/>
                <w:lang w:eastAsia="en-US"/>
              </w:rPr>
              <w:t xml:space="preserve">- </w:t>
            </w:r>
            <w:r w:rsidRPr="005D06AC">
              <w:rPr>
                <w:lang w:eastAsia="en-US"/>
              </w:rPr>
              <w:t xml:space="preserve">udział </w:t>
            </w:r>
            <w:r w:rsidRPr="00C67C4C">
              <w:rPr>
                <w:lang w:eastAsia="en-US"/>
              </w:rPr>
              <w:t>w laboratoriach</w:t>
            </w:r>
            <w:r>
              <w:rPr>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lang w:eastAsia="en-US"/>
              </w:rPr>
              <w:t>:</w:t>
            </w:r>
            <w:r w:rsidRPr="00C67C4C">
              <w:rPr>
                <w:b/>
                <w:lang w:eastAsia="en-US"/>
              </w:rPr>
              <w:t xml:space="preserve"> 2 godziny</w:t>
            </w:r>
          </w:p>
          <w:p w14:paraId="1CEBA4F8" w14:textId="77777777" w:rsidR="00E0628C" w:rsidRPr="005E13A7" w:rsidRDefault="00E0628C" w:rsidP="00E0628C">
            <w:pPr>
              <w:pStyle w:val="msonormalcxspdrugie"/>
              <w:spacing w:before="0" w:beforeAutospacing="0" w:after="0" w:afterAutospacing="0"/>
              <w:ind w:right="34"/>
              <w:contextualSpacing/>
              <w:jc w:val="both"/>
              <w:rPr>
                <w:b/>
                <w:sz w:val="22"/>
                <w:szCs w:val="22"/>
                <w:lang w:eastAsia="en-US"/>
              </w:rPr>
            </w:pPr>
            <w:r w:rsidRPr="001235E0">
              <w:rPr>
                <w:sz w:val="22"/>
                <w:szCs w:val="22"/>
                <w:lang w:eastAsia="en-US"/>
              </w:rPr>
              <w:t>- udział w wykładach</w:t>
            </w:r>
            <w:r>
              <w:rPr>
                <w:sz w:val="22"/>
                <w:szCs w:val="22"/>
                <w:lang w:eastAsia="en-US"/>
              </w:rPr>
              <w:t xml:space="preserve"> </w:t>
            </w:r>
            <w:r w:rsidRPr="00410221">
              <w:rPr>
                <w:rFonts w:ascii="Times" w:hAnsi="Times" w:cs="Times"/>
                <w:bCs/>
                <w:iCs/>
                <w:sz w:val="22"/>
                <w:szCs w:val="22"/>
              </w:rPr>
              <w:t>(z uwzględnieniem wyników badań oraz opracowań naukowych z zakresu aktualnego stanu wiedzy</w:t>
            </w:r>
            <w:r>
              <w:rPr>
                <w:bCs/>
                <w:iCs/>
                <w:sz w:val="22"/>
                <w:szCs w:val="22"/>
              </w:rPr>
              <w:t>)</w:t>
            </w:r>
            <w:r w:rsidRPr="001235E0">
              <w:rPr>
                <w:sz w:val="22"/>
                <w:szCs w:val="22"/>
                <w:lang w:eastAsia="en-US"/>
              </w:rPr>
              <w:t>:</w:t>
            </w:r>
            <w:r>
              <w:rPr>
                <w:b/>
                <w:sz w:val="22"/>
                <w:szCs w:val="22"/>
                <w:lang w:eastAsia="en-US"/>
              </w:rPr>
              <w:t xml:space="preserve"> 3 godziny.</w:t>
            </w:r>
          </w:p>
          <w:p w14:paraId="17248A73" w14:textId="77777777" w:rsidR="00E0628C" w:rsidRDefault="00E0628C" w:rsidP="00E0628C">
            <w:pPr>
              <w:pStyle w:val="msonormalcxspdrugie"/>
              <w:spacing w:before="0" w:beforeAutospacing="0" w:after="0" w:afterAutospacing="0"/>
              <w:ind w:right="34"/>
              <w:contextualSpacing/>
              <w:jc w:val="both"/>
              <w:rPr>
                <w:iCs/>
                <w:color w:val="000000" w:themeColor="text1"/>
              </w:rPr>
            </w:pPr>
            <w:r w:rsidRPr="00AD58DD">
              <w:rPr>
                <w:iCs/>
                <w:color w:val="000000" w:themeColor="text1"/>
              </w:rPr>
              <w:t>Łączny nakład pracy studenta</w:t>
            </w:r>
            <w:r w:rsidRPr="00AD58DD">
              <w:rPr>
                <w:color w:val="000000" w:themeColor="text1"/>
              </w:rPr>
              <w:t xml:space="preserve"> związany z prowadzonymi badaniami naukowymi</w:t>
            </w:r>
            <w:r w:rsidRPr="00AD58DD">
              <w:rPr>
                <w:iCs/>
                <w:color w:val="000000" w:themeColor="text1"/>
              </w:rPr>
              <w:t xml:space="preserve"> wynosi</w:t>
            </w:r>
            <w:r>
              <w:rPr>
                <w:iCs/>
                <w:color w:val="000000" w:themeColor="text1"/>
              </w:rPr>
              <w:t xml:space="preserve"> </w:t>
            </w:r>
            <w:r w:rsidRPr="00EF5E76">
              <w:rPr>
                <w:b/>
                <w:iCs/>
                <w:color w:val="000000" w:themeColor="text1"/>
              </w:rPr>
              <w:t>5 godzin</w:t>
            </w:r>
            <w:r>
              <w:rPr>
                <w:iCs/>
                <w:color w:val="000000" w:themeColor="text1"/>
              </w:rPr>
              <w:t>.</w:t>
            </w:r>
          </w:p>
          <w:p w14:paraId="6FE014C6" w14:textId="77777777" w:rsidR="00E0628C" w:rsidRPr="00C67C4C" w:rsidRDefault="00E0628C" w:rsidP="00E0628C">
            <w:pPr>
              <w:pStyle w:val="msonormalcxspdrugie"/>
              <w:spacing w:before="0" w:beforeAutospacing="0" w:after="0" w:afterAutospacing="0"/>
              <w:ind w:right="34"/>
              <w:contextualSpacing/>
              <w:jc w:val="both"/>
              <w:rPr>
                <w:sz w:val="22"/>
                <w:szCs w:val="22"/>
                <w:lang w:eastAsia="en-US"/>
              </w:rPr>
            </w:pPr>
          </w:p>
          <w:p w14:paraId="0289D636" w14:textId="77777777" w:rsidR="00E0628C" w:rsidRPr="00C67C4C" w:rsidRDefault="00E0628C" w:rsidP="00E0628C">
            <w:pPr>
              <w:pStyle w:val="msonormalcxspdrugie"/>
              <w:spacing w:before="0" w:beforeAutospacing="0" w:after="0" w:afterAutospacing="0"/>
              <w:ind w:right="34"/>
              <w:contextualSpacing/>
              <w:jc w:val="both"/>
              <w:rPr>
                <w:lang w:eastAsia="en-US"/>
              </w:rPr>
            </w:pPr>
            <w:r>
              <w:rPr>
                <w:sz w:val="22"/>
                <w:szCs w:val="22"/>
                <w:lang w:eastAsia="en-US"/>
              </w:rPr>
              <w:t xml:space="preserve">4. </w:t>
            </w:r>
            <w:r w:rsidRPr="00C67C4C">
              <w:rPr>
                <w:sz w:val="22"/>
                <w:szCs w:val="22"/>
                <w:lang w:eastAsia="en-US"/>
              </w:rPr>
              <w:t>Czas wymagany do przygotowania się i do uczestnictwa w procesie oceniania</w:t>
            </w:r>
            <w:r w:rsidRPr="00C67C4C">
              <w:rPr>
                <w:lang w:eastAsia="en-US"/>
              </w:rPr>
              <w:t>:</w:t>
            </w:r>
          </w:p>
          <w:p w14:paraId="7CEB86D7"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wykładach i zaliczenie teoretyczne: </w:t>
            </w:r>
            <w:r w:rsidRPr="00F8118E">
              <w:rPr>
                <w:rFonts w:ascii="Times New Roman" w:hAnsi="Times New Roman"/>
                <w:b/>
                <w:lang w:val="pl-PL"/>
              </w:rPr>
              <w:t>4 godziny</w:t>
            </w:r>
          </w:p>
          <w:p w14:paraId="72A0F345" w14:textId="77777777" w:rsidR="00E0628C" w:rsidRPr="00F8118E" w:rsidRDefault="00E0628C" w:rsidP="00E0628C">
            <w:pPr>
              <w:spacing w:after="0" w:line="240" w:lineRule="auto"/>
              <w:contextualSpacing/>
              <w:jc w:val="both"/>
              <w:rPr>
                <w:rFonts w:ascii="Times New Roman" w:hAnsi="Times New Roman"/>
                <w:lang w:val="pl-PL"/>
              </w:rPr>
            </w:pPr>
            <w:r w:rsidRPr="00F8118E">
              <w:rPr>
                <w:rFonts w:ascii="Times New Roman" w:hAnsi="Times New Roman"/>
                <w:lang w:val="pl-PL"/>
              </w:rPr>
              <w:t xml:space="preserve">- udział w laboratoriach: i zaliczenie praktyczne: </w:t>
            </w:r>
            <w:r w:rsidRPr="00F8118E">
              <w:rPr>
                <w:rFonts w:ascii="Times New Roman" w:hAnsi="Times New Roman"/>
                <w:b/>
                <w:lang w:val="pl-PL"/>
              </w:rPr>
              <w:t>2 godziny.</w:t>
            </w:r>
          </w:p>
          <w:p w14:paraId="23A19714" w14:textId="77777777" w:rsidR="00E0628C" w:rsidRPr="00F8118E" w:rsidRDefault="00E0628C" w:rsidP="00E0628C">
            <w:pPr>
              <w:spacing w:after="0" w:line="240" w:lineRule="auto"/>
              <w:jc w:val="both"/>
              <w:rPr>
                <w:rFonts w:ascii="Times New Roman" w:hAnsi="Times New Roman"/>
                <w:b/>
                <w:iCs/>
                <w:lang w:val="pl-PL"/>
              </w:rPr>
            </w:pPr>
            <w:r w:rsidRPr="00F8118E">
              <w:rPr>
                <w:rFonts w:ascii="Times New Roman" w:hAnsi="Times New Roman"/>
                <w:iCs/>
                <w:lang w:val="pl-PL"/>
              </w:rPr>
              <w:t xml:space="preserve">Łączny nakład pracy studenta związany z przygotowaniem do uczestnictwa w procesie oceniania wynosi </w:t>
            </w:r>
            <w:r w:rsidRPr="00F8118E">
              <w:rPr>
                <w:rFonts w:ascii="Times New Roman" w:hAnsi="Times New Roman"/>
                <w:b/>
                <w:iCs/>
                <w:lang w:val="pl-PL"/>
              </w:rPr>
              <w:t>6 godzin.</w:t>
            </w:r>
          </w:p>
          <w:p w14:paraId="092D9B3B" w14:textId="77777777" w:rsidR="00E0628C" w:rsidRPr="00F8118E" w:rsidRDefault="00E0628C" w:rsidP="00E0628C">
            <w:pPr>
              <w:spacing w:after="0" w:line="240" w:lineRule="auto"/>
              <w:jc w:val="both"/>
              <w:rPr>
                <w:rFonts w:ascii="Times New Roman" w:hAnsi="Times New Roman"/>
                <w:b/>
                <w:iCs/>
                <w:lang w:val="pl-PL"/>
              </w:rPr>
            </w:pPr>
          </w:p>
          <w:p w14:paraId="35A8EC6B" w14:textId="77777777" w:rsidR="00E0628C" w:rsidRPr="005D06AC" w:rsidRDefault="00E0628C" w:rsidP="00E0628C">
            <w:pPr>
              <w:pStyle w:val="msonormalcxspdrugie"/>
              <w:spacing w:before="0" w:beforeAutospacing="0" w:after="0" w:afterAutospacing="0"/>
              <w:ind w:right="34"/>
              <w:contextualSpacing/>
              <w:jc w:val="both"/>
              <w:rPr>
                <w:lang w:eastAsia="en-US"/>
              </w:rPr>
            </w:pPr>
            <w:r>
              <w:rPr>
                <w:lang w:eastAsia="en-US"/>
              </w:rPr>
              <w:t xml:space="preserve">5. </w:t>
            </w:r>
            <w:r w:rsidRPr="005D06AC">
              <w:rPr>
                <w:lang w:eastAsia="en-US"/>
              </w:rPr>
              <w:t>Bilans nakładu pracy o charakterze praktycznym:</w:t>
            </w:r>
          </w:p>
          <w:p w14:paraId="2C829160" w14:textId="77777777" w:rsidR="00E0628C" w:rsidRPr="00C67C4C" w:rsidRDefault="00E0628C" w:rsidP="00E0628C">
            <w:pPr>
              <w:pStyle w:val="msonormalcxspdrugie"/>
              <w:spacing w:before="0" w:beforeAutospacing="0" w:after="0" w:afterAutospacing="0" w:line="256" w:lineRule="auto"/>
              <w:ind w:right="34"/>
              <w:contextualSpacing/>
              <w:jc w:val="both"/>
              <w:rPr>
                <w:lang w:eastAsia="en-US"/>
              </w:rPr>
            </w:pPr>
            <w:r>
              <w:rPr>
                <w:lang w:eastAsia="en-US"/>
              </w:rPr>
              <w:t xml:space="preserve">- </w:t>
            </w:r>
            <w:r w:rsidRPr="005D06AC">
              <w:rPr>
                <w:lang w:eastAsia="en-US"/>
              </w:rPr>
              <w:t xml:space="preserve">udział </w:t>
            </w:r>
            <w:r w:rsidRPr="00C67C4C">
              <w:rPr>
                <w:lang w:eastAsia="en-US"/>
              </w:rPr>
              <w:t>w laboratoriach i zaliczenie praktyczne</w:t>
            </w:r>
            <w:r w:rsidRPr="00C67C4C">
              <w:rPr>
                <w:b/>
                <w:lang w:eastAsia="en-US"/>
              </w:rPr>
              <w:t>: 2 godziny</w:t>
            </w:r>
            <w:r>
              <w:rPr>
                <w:b/>
                <w:lang w:eastAsia="en-US"/>
              </w:rPr>
              <w:t>.</w:t>
            </w:r>
          </w:p>
          <w:p w14:paraId="280FD4D0" w14:textId="77777777" w:rsidR="00E0628C" w:rsidRPr="00F8118E" w:rsidRDefault="00E0628C" w:rsidP="00E0628C">
            <w:pPr>
              <w:spacing w:after="0" w:line="240" w:lineRule="auto"/>
              <w:rPr>
                <w:lang w:val="pl-PL"/>
              </w:rPr>
            </w:pPr>
            <w:r w:rsidRPr="00F8118E">
              <w:rPr>
                <w:rFonts w:ascii="Times New Roman" w:hAnsi="Times New Roman"/>
                <w:iCs/>
                <w:lang w:val="pl-PL"/>
              </w:rPr>
              <w:t xml:space="preserve">Łączny nakład pracy studenta o charakterze praktycznym wynosi </w:t>
            </w:r>
            <w:r w:rsidRPr="00F8118E">
              <w:rPr>
                <w:rFonts w:ascii="Times New Roman" w:hAnsi="Times New Roman"/>
                <w:b/>
                <w:iCs/>
                <w:lang w:val="pl-PL"/>
              </w:rPr>
              <w:t>2 godziny.</w:t>
            </w:r>
          </w:p>
          <w:p w14:paraId="0263E73D"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lang w:eastAsia="en-US"/>
              </w:rPr>
            </w:pPr>
          </w:p>
          <w:p w14:paraId="4DAAC110"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6. </w:t>
            </w:r>
            <w:r w:rsidRPr="00C67C4C">
              <w:rPr>
                <w:sz w:val="22"/>
                <w:szCs w:val="22"/>
                <w:lang w:eastAsia="en-US"/>
              </w:rPr>
              <w:t>Bilans nakładu pracy studenta poświęcony zdobywaniu kompetencji społecznych w zakresie seminariów oraz ćwiczeń. Kształcenie w dziedzinie afektywnej poprzez proces samokształcenia:</w:t>
            </w:r>
          </w:p>
          <w:p w14:paraId="2ABD5B9B"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p w14:paraId="3D701D27" w14:textId="77777777" w:rsidR="00E0628C" w:rsidRPr="00C67C4C" w:rsidRDefault="00E0628C" w:rsidP="00E0628C">
            <w:pPr>
              <w:pStyle w:val="msonormalcxspdrugie"/>
              <w:spacing w:before="0" w:beforeAutospacing="0" w:after="0" w:afterAutospacing="0" w:line="256" w:lineRule="auto"/>
              <w:ind w:left="312" w:right="34" w:hanging="312"/>
              <w:contextualSpacing/>
              <w:jc w:val="both"/>
              <w:rPr>
                <w:sz w:val="22"/>
                <w:szCs w:val="22"/>
                <w:lang w:eastAsia="en-US"/>
              </w:rPr>
            </w:pPr>
          </w:p>
          <w:p w14:paraId="111B44D3" w14:textId="77777777" w:rsidR="00E0628C" w:rsidRPr="00C67C4C" w:rsidRDefault="00E0628C" w:rsidP="00E0628C">
            <w:pPr>
              <w:pStyle w:val="msonormalcxspdrugie"/>
              <w:spacing w:before="0" w:beforeAutospacing="0" w:after="0" w:afterAutospacing="0" w:line="256" w:lineRule="auto"/>
              <w:ind w:right="34"/>
              <w:contextualSpacing/>
              <w:jc w:val="both"/>
              <w:rPr>
                <w:sz w:val="22"/>
                <w:szCs w:val="22"/>
                <w:lang w:eastAsia="en-US"/>
              </w:rPr>
            </w:pPr>
            <w:r>
              <w:rPr>
                <w:sz w:val="22"/>
                <w:szCs w:val="22"/>
                <w:lang w:eastAsia="en-US"/>
              </w:rPr>
              <w:t xml:space="preserve">7. </w:t>
            </w:r>
            <w:r w:rsidRPr="00C67C4C">
              <w:rPr>
                <w:sz w:val="22"/>
                <w:szCs w:val="22"/>
                <w:lang w:eastAsia="en-US"/>
              </w:rPr>
              <w:t>Czas wymagany do odbycia obowiązkowej praktyki:</w:t>
            </w:r>
          </w:p>
          <w:p w14:paraId="5E2C1C75" w14:textId="77777777" w:rsidR="00E0628C" w:rsidRPr="005E13A7" w:rsidRDefault="00E0628C" w:rsidP="00E0628C">
            <w:pPr>
              <w:pStyle w:val="msonormalcxspdrugie"/>
              <w:spacing w:before="0" w:beforeAutospacing="0" w:after="0" w:afterAutospacing="0" w:line="256" w:lineRule="auto"/>
              <w:ind w:right="34"/>
              <w:contextualSpacing/>
              <w:jc w:val="both"/>
              <w:rPr>
                <w:b/>
                <w:sz w:val="22"/>
                <w:szCs w:val="22"/>
                <w:lang w:eastAsia="en-US"/>
              </w:rPr>
            </w:pPr>
            <w:r>
              <w:rPr>
                <w:b/>
                <w:sz w:val="22"/>
                <w:szCs w:val="22"/>
                <w:lang w:eastAsia="en-US"/>
              </w:rPr>
              <w:t xml:space="preserve">- </w:t>
            </w:r>
            <w:r w:rsidRPr="005E13A7">
              <w:rPr>
                <w:b/>
                <w:sz w:val="22"/>
                <w:szCs w:val="22"/>
                <w:lang w:eastAsia="en-US"/>
              </w:rPr>
              <w:t>nie dotyczy</w:t>
            </w:r>
            <w:r>
              <w:rPr>
                <w:b/>
                <w:sz w:val="22"/>
                <w:szCs w:val="22"/>
                <w:lang w:eastAsia="en-US"/>
              </w:rPr>
              <w:t>.</w:t>
            </w:r>
          </w:p>
        </w:tc>
      </w:tr>
      <w:tr w:rsidR="00E0628C" w:rsidRPr="000703CA" w14:paraId="6467367F"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tcPr>
          <w:p w14:paraId="5C81FD33" w14:textId="77777777" w:rsidR="00E0628C" w:rsidRPr="00C67C4C" w:rsidRDefault="00E0628C" w:rsidP="00E0628C">
            <w:pPr>
              <w:spacing w:after="0" w:line="240" w:lineRule="auto"/>
              <w:jc w:val="both"/>
              <w:rPr>
                <w:rFonts w:ascii="Times New Roman" w:hAnsi="Times New Roman"/>
                <w:lang w:eastAsia="pl-PL"/>
              </w:rPr>
            </w:pPr>
            <w:r w:rsidRPr="00C67C4C">
              <w:rPr>
                <w:rFonts w:ascii="Times New Roman" w:hAnsi="Times New Roman"/>
                <w:b/>
                <w:lang w:eastAsia="pl-PL"/>
              </w:rPr>
              <w:lastRenderedPageBreak/>
              <w:t>Efekty kształcenia – wiedza</w:t>
            </w:r>
          </w:p>
        </w:tc>
        <w:tc>
          <w:tcPr>
            <w:tcW w:w="6066" w:type="dxa"/>
            <w:tcBorders>
              <w:top w:val="single" w:sz="4" w:space="0" w:color="auto"/>
              <w:left w:val="single" w:sz="4" w:space="0" w:color="auto"/>
              <w:bottom w:val="single" w:sz="4" w:space="0" w:color="auto"/>
              <w:right w:val="single" w:sz="4" w:space="0" w:color="auto"/>
            </w:tcBorders>
            <w:hideMark/>
          </w:tcPr>
          <w:p w14:paraId="01DB7EAC"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Student zna i rozumie:</w:t>
            </w:r>
          </w:p>
          <w:p w14:paraId="5C974A9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315BFA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 proces kształtowania się nowych osiągnięć medycznych na podstawie dostępnej literatury.</w:t>
            </w:r>
          </w:p>
        </w:tc>
      </w:tr>
      <w:tr w:rsidR="00E0628C" w:rsidRPr="000703CA" w14:paraId="3255FB9E"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66A2A07E"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7F3F35E" w14:textId="77777777" w:rsidR="00E0628C" w:rsidRPr="00F8118E" w:rsidRDefault="00E0628C" w:rsidP="00E0628C">
            <w:pPr>
              <w:autoSpaceDE w:val="0"/>
              <w:autoSpaceDN w:val="0"/>
              <w:adjustRightInd w:val="0"/>
              <w:spacing w:after="0" w:line="240" w:lineRule="auto"/>
              <w:jc w:val="both"/>
              <w:rPr>
                <w:rFonts w:ascii="Times New Roman" w:hAnsi="Times New Roman"/>
                <w:b/>
                <w:bCs/>
                <w:lang w:val="pl-PL" w:eastAsia="pl-PL"/>
              </w:rPr>
            </w:pPr>
            <w:r w:rsidRPr="00F8118E">
              <w:rPr>
                <w:rFonts w:ascii="Times New Roman" w:hAnsi="Times New Roman"/>
                <w:b/>
                <w:bCs/>
                <w:lang w:val="pl-PL" w:eastAsia="pl-PL"/>
              </w:rPr>
              <w:t>Student potrafi:</w:t>
            </w:r>
          </w:p>
          <w:p w14:paraId="34CC1EB6"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15C3037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dokonywać samooceny posiadanej wiedzy i potrzeb rozwojowych i zaplanować aktywność edukacyjną wykorzystując literaturę medyczną.</w:t>
            </w:r>
          </w:p>
          <w:p w14:paraId="75697DF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analizy piśmiennictwa medycznego, w tym </w:t>
            </w:r>
            <w:r w:rsidRPr="00F8118E">
              <w:rPr>
                <w:rFonts w:ascii="Times New Roman" w:hAnsi="Times New Roman"/>
                <w:lang w:val="pl-PL"/>
              </w:rPr>
              <w:br/>
              <w:t xml:space="preserve">w języku obcym, oraz wyciągać wnioski w oparciu </w:t>
            </w:r>
            <w:r w:rsidRPr="00F8118E">
              <w:rPr>
                <w:rFonts w:ascii="Times New Roman" w:hAnsi="Times New Roman"/>
                <w:lang w:val="pl-PL"/>
              </w:rPr>
              <w:br/>
              <w:t>o dostępną literaturę w systemie bibliograficzno-informacyjnym Biblioteki Medycznej.</w:t>
            </w:r>
          </w:p>
          <w:p w14:paraId="6B1174D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U4:</w:t>
            </w:r>
            <w:r>
              <w:rPr>
                <w:rFonts w:ascii="Times New Roman" w:hAnsi="Times New Roman"/>
              </w:rPr>
              <w:t> </w:t>
            </w:r>
            <w:r>
              <w:rPr>
                <w:rFonts w:ascii="Times New Roman" w:hAnsi="Times New Roman"/>
              </w:rPr>
              <w:t> </w:t>
            </w:r>
            <w:r w:rsidRPr="00F8118E">
              <w:rPr>
                <w:rFonts w:ascii="Times New Roman" w:hAnsi="Times New Roman"/>
                <w:lang w:val="pl-PL"/>
              </w:rPr>
              <w:t>korzystać z bibliograficznych oraz pełnotekstowych baz danych i wyszukiwać potrzebne informacje za pomocą dostępnych narzędzi.</w:t>
            </w:r>
          </w:p>
          <w:p w14:paraId="17BC6AB2"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U5:</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ze specjalistycznej literatury naukowej krajowej </w:t>
            </w:r>
            <w:r w:rsidRPr="00F8118E">
              <w:rPr>
                <w:rFonts w:ascii="Times New Roman" w:hAnsi="Times New Roman"/>
                <w:lang w:val="pl-PL"/>
              </w:rPr>
              <w:br/>
              <w:t>i zagranicznej dostępnej w Bibliotece Medycznej.</w:t>
            </w:r>
          </w:p>
        </w:tc>
      </w:tr>
      <w:tr w:rsidR="00E0628C" w:rsidRPr="000703CA" w14:paraId="4A8C738C"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7A2A4C8"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259851F8"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Student powinien być gotów do:</w:t>
            </w:r>
          </w:p>
          <w:p w14:paraId="5F8D4B3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 xml:space="preserve">posiadania umiejętności i nawyk stałego dokształcania się </w:t>
            </w:r>
            <w:r w:rsidRPr="00F8118E">
              <w:rPr>
                <w:rFonts w:ascii="Times New Roman" w:hAnsi="Times New Roman"/>
                <w:lang w:val="pl-PL"/>
              </w:rPr>
              <w:br/>
              <w:t>i doskonalenia zawodowego, wykorzystując obiektywne źródła informacji naukowej.</w:t>
            </w:r>
          </w:p>
        </w:tc>
      </w:tr>
      <w:tr w:rsidR="00E0628C" w:rsidRPr="000703CA" w14:paraId="1884D3A1" w14:textId="77777777" w:rsidTr="00E0628C">
        <w:trPr>
          <w:trHeight w:val="708"/>
          <w:jc w:val="center"/>
        </w:trPr>
        <w:tc>
          <w:tcPr>
            <w:tcW w:w="3368" w:type="dxa"/>
            <w:tcBorders>
              <w:top w:val="single" w:sz="4" w:space="0" w:color="auto"/>
              <w:left w:val="single" w:sz="4" w:space="0" w:color="auto"/>
              <w:bottom w:val="single" w:sz="4" w:space="0" w:color="auto"/>
              <w:right w:val="single" w:sz="4" w:space="0" w:color="auto"/>
            </w:tcBorders>
            <w:hideMark/>
          </w:tcPr>
          <w:p w14:paraId="09399C87"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0236924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0296803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62C1905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6CAC8E5"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1C89B7F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xml:space="preserve">- analiza przypadków klinicznych na podstawie wyszukanych </w:t>
            </w:r>
            <w:r w:rsidRPr="00F8118E">
              <w:rPr>
                <w:rFonts w:ascii="Times New Roman" w:hAnsi="Times New Roman"/>
                <w:lang w:val="pl-PL"/>
              </w:rPr>
              <w:lastRenderedPageBreak/>
              <w:t>publikacji;</w:t>
            </w:r>
          </w:p>
          <w:p w14:paraId="6A63FA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5F29DA2F" w14:textId="77777777" w:rsidTr="00E0628C">
        <w:trPr>
          <w:trHeight w:val="737"/>
          <w:jc w:val="center"/>
        </w:trPr>
        <w:tc>
          <w:tcPr>
            <w:tcW w:w="3368" w:type="dxa"/>
            <w:tcBorders>
              <w:top w:val="single" w:sz="4" w:space="0" w:color="auto"/>
              <w:left w:val="single" w:sz="4" w:space="0" w:color="auto"/>
              <w:bottom w:val="single" w:sz="4" w:space="0" w:color="auto"/>
              <w:right w:val="single" w:sz="4" w:space="0" w:color="auto"/>
            </w:tcBorders>
            <w:hideMark/>
          </w:tcPr>
          <w:p w14:paraId="3AB7818F"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lastRenderedPageBreak/>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2CF21C0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Do realizacji opisywanego przedmiotu niezbędna jest znajomość ogólnych zasad korzystania z biblioteki oraz umiejętność wyszukiwania dokumentów w katalogu komputerowym.</w:t>
            </w:r>
          </w:p>
        </w:tc>
      </w:tr>
      <w:tr w:rsidR="00E0628C" w:rsidRPr="000703CA" w14:paraId="258F2F71" w14:textId="77777777" w:rsidTr="00E0628C">
        <w:trPr>
          <w:trHeight w:val="850"/>
          <w:jc w:val="center"/>
        </w:trPr>
        <w:tc>
          <w:tcPr>
            <w:tcW w:w="3368" w:type="dxa"/>
            <w:tcBorders>
              <w:top w:val="single" w:sz="4" w:space="0" w:color="auto"/>
              <w:left w:val="single" w:sz="4" w:space="0" w:color="auto"/>
              <w:bottom w:val="single" w:sz="4" w:space="0" w:color="auto"/>
              <w:right w:val="single" w:sz="4" w:space="0" w:color="auto"/>
            </w:tcBorders>
            <w:hideMark/>
          </w:tcPr>
          <w:p w14:paraId="63A42C44"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2C431BD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Zajęcia mają na celu zapoznanie uczestników z bazami bibliograficznymi i pełnotekstowymi dostępnymi w Bibliotece Medycznej oraz wpojenie im umiejętności praktycznego wykorzystania tychże baz.</w:t>
            </w:r>
          </w:p>
        </w:tc>
      </w:tr>
      <w:tr w:rsidR="00E0628C" w:rsidRPr="000703CA" w14:paraId="2AA503D6" w14:textId="77777777" w:rsidTr="00E0628C">
        <w:trPr>
          <w:trHeight w:val="3685"/>
          <w:jc w:val="center"/>
        </w:trPr>
        <w:tc>
          <w:tcPr>
            <w:tcW w:w="3368" w:type="dxa"/>
            <w:tcBorders>
              <w:top w:val="single" w:sz="4" w:space="0" w:color="auto"/>
              <w:left w:val="single" w:sz="4" w:space="0" w:color="auto"/>
              <w:bottom w:val="single" w:sz="4" w:space="0" w:color="auto"/>
              <w:right w:val="single" w:sz="4" w:space="0" w:color="auto"/>
            </w:tcBorders>
            <w:hideMark/>
          </w:tcPr>
          <w:p w14:paraId="011BC7F7"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Pełny opis przedmiotu</w:t>
            </w:r>
          </w:p>
        </w:tc>
        <w:tc>
          <w:tcPr>
            <w:tcW w:w="6066" w:type="dxa"/>
            <w:tcBorders>
              <w:top w:val="single" w:sz="4" w:space="0" w:color="auto"/>
              <w:left w:val="single" w:sz="4" w:space="0" w:color="auto"/>
              <w:bottom w:val="single" w:sz="4" w:space="0" w:color="auto"/>
              <w:right w:val="single" w:sz="4" w:space="0" w:color="auto"/>
            </w:tcBorders>
          </w:tcPr>
          <w:p w14:paraId="21D2EDE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z przedmiotu naukowa informacja medyczna mają </w:t>
            </w:r>
            <w:r w:rsidRPr="00F8118E">
              <w:rPr>
                <w:rFonts w:ascii="Times New Roman" w:hAnsi="Times New Roman"/>
                <w:lang w:val="pl-PL"/>
              </w:rPr>
              <w:br/>
              <w:t xml:space="preserve">za zadanie wpojenie uczestnikom wiadomości teoretycznych związanych z wykorzystaniem komercyjnych i open accesowych baz bibliograficznych i pełnotekstowych z zakresu medycyny </w:t>
            </w:r>
            <w:r w:rsidRPr="00F8118E">
              <w:rPr>
                <w:rFonts w:ascii="Times New Roman" w:hAnsi="Times New Roman"/>
                <w:lang w:val="pl-PL"/>
              </w:rPr>
              <w:br/>
              <w:t>i nauk pokrewnych, zarówno w druku jak i on-line, katalogów bibliotecznych, e-czasopism i e-booków oraz specjalistycznych portali internetowych.</w:t>
            </w:r>
          </w:p>
          <w:p w14:paraId="33FD7F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1F235C9F"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Laboratoria </w:t>
            </w:r>
            <w:r w:rsidRPr="00F8118E">
              <w:rPr>
                <w:rFonts w:ascii="Times New Roman" w:hAnsi="Times New Roman"/>
                <w:lang w:val="pl-PL"/>
              </w:rPr>
              <w:t xml:space="preserve">są powiązane z zagadnieniami omawianymi </w:t>
            </w:r>
            <w:r w:rsidRPr="00F8118E">
              <w:rPr>
                <w:rFonts w:ascii="Times New Roman" w:hAnsi="Times New Roman"/>
                <w:lang w:val="pl-PL"/>
              </w:rPr>
              <w:br/>
              <w:t>na wykładach i mają za zadanie utrwalenie umiejętności samodzielnego wyszukiwania artykułów i tytułów książek elektronicznych na platformach komercyjnych i open accesowych baz bibliograficznych i pełnotekstowych z zakresu medycyny</w:t>
            </w:r>
            <w:r w:rsidRPr="00F8118E">
              <w:rPr>
                <w:rFonts w:ascii="Times New Roman" w:hAnsi="Times New Roman"/>
                <w:lang w:val="pl-PL"/>
              </w:rPr>
              <w:br/>
              <w:t xml:space="preserve"> i nauk pokrewnych i wykorzystania ich treści w procesie dydaktycznym.</w:t>
            </w:r>
          </w:p>
        </w:tc>
      </w:tr>
      <w:tr w:rsidR="00E0628C" w:rsidRPr="00C67C4C" w14:paraId="528B3D39" w14:textId="77777777" w:rsidTr="00E0628C">
        <w:trPr>
          <w:trHeight w:val="2692"/>
          <w:jc w:val="center"/>
        </w:trPr>
        <w:tc>
          <w:tcPr>
            <w:tcW w:w="3368" w:type="dxa"/>
            <w:tcBorders>
              <w:top w:val="single" w:sz="4" w:space="0" w:color="auto"/>
              <w:left w:val="single" w:sz="4" w:space="0" w:color="auto"/>
              <w:bottom w:val="single" w:sz="4" w:space="0" w:color="auto"/>
              <w:right w:val="single" w:sz="4" w:space="0" w:color="auto"/>
            </w:tcBorders>
            <w:hideMark/>
          </w:tcPr>
          <w:p w14:paraId="1790F030"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2E5B2F8D" w14:textId="77777777" w:rsidR="00E0628C" w:rsidRPr="00F8118E" w:rsidRDefault="00E0628C" w:rsidP="00E0628C">
            <w:pPr>
              <w:spacing w:after="0"/>
              <w:jc w:val="both"/>
              <w:rPr>
                <w:rFonts w:ascii="Times New Roman" w:hAnsi="Times New Roman"/>
                <w:b/>
                <w:lang w:val="pl-PL"/>
              </w:rPr>
            </w:pPr>
            <w:r w:rsidRPr="00F8118E">
              <w:rPr>
                <w:rFonts w:ascii="Times New Roman" w:hAnsi="Times New Roman"/>
                <w:b/>
                <w:lang w:val="pl-PL"/>
              </w:rPr>
              <w:t xml:space="preserve">Literatura podstawowa: </w:t>
            </w:r>
          </w:p>
          <w:p w14:paraId="7B3C08B3"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1. Dąbrowiecki S, Janowicz E, G. Malukiewicz-Wiśniewska G. Jak wyszukiwać i krytycznie ocenić naukowe publikacje medyczne? Wydawnictwo Uczelniane AM, Bydgoszcz 1996</w:t>
            </w:r>
          </w:p>
          <w:p w14:paraId="4926C6BB"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2. Janowicz E, Kubiak M. Serwisy biblioteczno–informacyjne Biblioteki Głównej Akademii Medycznej im. L. Rydygiera w Bydgoszczy w 2002 r. Wiadomości Akademickie 2002, 7: 11-13</w:t>
            </w:r>
          </w:p>
          <w:p w14:paraId="6FA2D45D" w14:textId="77777777" w:rsidR="00E0628C" w:rsidRPr="00F8118E" w:rsidRDefault="00E0628C" w:rsidP="00E0628C">
            <w:pPr>
              <w:spacing w:after="0" w:line="240" w:lineRule="auto"/>
              <w:jc w:val="both"/>
              <w:rPr>
                <w:rFonts w:ascii="Times New Roman" w:hAnsi="Times New Roman"/>
                <w:lang w:val="pl-PL"/>
              </w:rPr>
            </w:pPr>
            <w:r w:rsidRPr="00F8118E">
              <w:rPr>
                <w:rFonts w:ascii="Times New Roman" w:hAnsi="Times New Roman"/>
                <w:lang w:val="pl-PL"/>
              </w:rPr>
              <w:t>3. Słomkowska J. Bazy bibliograficzne dostępne w Bibliotece Głównej Akademii Medycznej w Bydgoszczy i analiza ich wykorzystywania za lata 1998–2002. Wiadomości Akademickie 2003, 10: 28-29</w:t>
            </w:r>
          </w:p>
          <w:p w14:paraId="54B9EB38" w14:textId="77777777" w:rsidR="00E0628C" w:rsidRPr="00F8118E" w:rsidRDefault="00E0628C" w:rsidP="00E0628C">
            <w:pPr>
              <w:spacing w:after="0" w:line="240" w:lineRule="auto"/>
              <w:ind w:left="318"/>
              <w:jc w:val="both"/>
              <w:rPr>
                <w:rFonts w:ascii="Times New Roman" w:hAnsi="Times New Roman"/>
                <w:lang w:val="pl-PL"/>
              </w:rPr>
            </w:pPr>
          </w:p>
          <w:p w14:paraId="7B81B1DC" w14:textId="77777777" w:rsidR="00E0628C" w:rsidRPr="00F8118E" w:rsidRDefault="00E0628C" w:rsidP="00E0628C">
            <w:pPr>
              <w:spacing w:after="0" w:line="240" w:lineRule="auto"/>
              <w:ind w:right="34"/>
              <w:jc w:val="both"/>
              <w:rPr>
                <w:rFonts w:ascii="Times New Roman" w:hAnsi="Times New Roman"/>
                <w:b/>
                <w:lang w:val="pl-PL"/>
              </w:rPr>
            </w:pPr>
            <w:r w:rsidRPr="00F8118E">
              <w:rPr>
                <w:rFonts w:ascii="Times New Roman" w:hAnsi="Times New Roman"/>
                <w:b/>
                <w:lang w:val="pl-PL"/>
              </w:rPr>
              <w:t>Literatura uzupełniająca:</w:t>
            </w:r>
          </w:p>
          <w:p w14:paraId="3991420E" w14:textId="77777777" w:rsidR="00E0628C" w:rsidRPr="00F8118E" w:rsidRDefault="00E0628C" w:rsidP="00E0628C">
            <w:pPr>
              <w:spacing w:after="0" w:line="240" w:lineRule="auto"/>
              <w:ind w:right="34"/>
              <w:jc w:val="both"/>
              <w:rPr>
                <w:rFonts w:ascii="Times New Roman" w:hAnsi="Times New Roman"/>
                <w:lang w:val="pl-PL"/>
              </w:rPr>
            </w:pPr>
            <w:r w:rsidRPr="00F8118E">
              <w:rPr>
                <w:rFonts w:ascii="Times New Roman" w:hAnsi="Times New Roman"/>
                <w:lang w:val="pl-PL"/>
              </w:rPr>
              <w:t>1. Kubiak M. Poczytne podręczniki medyczne on-line. Wiadomości Akademickie 2017, 68: 39-40</w:t>
            </w:r>
          </w:p>
          <w:p w14:paraId="149FD3C1" w14:textId="77777777" w:rsidR="00E0628C" w:rsidRPr="007E072C" w:rsidRDefault="00E0628C" w:rsidP="00E0628C">
            <w:pPr>
              <w:spacing w:after="0" w:line="240" w:lineRule="auto"/>
              <w:ind w:right="34"/>
              <w:jc w:val="both"/>
              <w:rPr>
                <w:rFonts w:ascii="Times New Roman" w:hAnsi="Times New Roman"/>
              </w:rPr>
            </w:pPr>
            <w:r w:rsidRPr="00F8118E">
              <w:rPr>
                <w:rFonts w:ascii="Times New Roman" w:hAnsi="Times New Roman"/>
                <w:lang w:val="pl-PL"/>
              </w:rPr>
              <w:t xml:space="preserve">2. Kubiak M. Kto czyta, nie błądzi, kto wybiera, nie zawsze… </w:t>
            </w:r>
            <w:r w:rsidRPr="007E072C">
              <w:rPr>
                <w:rFonts w:ascii="Times New Roman" w:hAnsi="Times New Roman"/>
              </w:rPr>
              <w:t>Wiadomości Akademickie 2013, 52: 34-37</w:t>
            </w:r>
          </w:p>
        </w:tc>
      </w:tr>
      <w:tr w:rsidR="00E0628C" w:rsidRPr="000703CA" w14:paraId="44739D21" w14:textId="77777777" w:rsidTr="00E0628C">
        <w:trPr>
          <w:trHeight w:val="757"/>
          <w:jc w:val="center"/>
        </w:trPr>
        <w:tc>
          <w:tcPr>
            <w:tcW w:w="3368" w:type="dxa"/>
            <w:tcBorders>
              <w:top w:val="single" w:sz="4" w:space="0" w:color="auto"/>
              <w:left w:val="single" w:sz="4" w:space="0" w:color="auto"/>
              <w:bottom w:val="single" w:sz="4" w:space="0" w:color="auto"/>
              <w:right w:val="single" w:sz="4" w:space="0" w:color="auto"/>
            </w:tcBorders>
            <w:hideMark/>
          </w:tcPr>
          <w:p w14:paraId="42B890B1" w14:textId="77777777" w:rsidR="00E0628C" w:rsidRPr="00C67C4C" w:rsidRDefault="00E0628C" w:rsidP="00E0628C">
            <w:pPr>
              <w:spacing w:after="0" w:line="240" w:lineRule="auto"/>
              <w:rPr>
                <w:rFonts w:ascii="Times New Roman" w:hAnsi="Times New Roman"/>
                <w:b/>
                <w:lang w:eastAsia="pl-PL"/>
              </w:rPr>
            </w:pPr>
            <w:r w:rsidRPr="00C67C4C">
              <w:rPr>
                <w:rFonts w:ascii="Times New Roman" w:hAnsi="Times New Roman"/>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3D93C01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683D6B34"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74687D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7D6877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p>
          <w:p w14:paraId="4C18C9AF"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6DFE2167"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545CA9"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lastRenderedPageBreak/>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C67C4C" w14:paraId="441A6451" w14:textId="77777777" w:rsidTr="00E0628C">
        <w:trPr>
          <w:jc w:val="center"/>
        </w:trPr>
        <w:tc>
          <w:tcPr>
            <w:tcW w:w="3368" w:type="dxa"/>
            <w:tcBorders>
              <w:top w:val="single" w:sz="4" w:space="0" w:color="auto"/>
              <w:left w:val="single" w:sz="4" w:space="0" w:color="auto"/>
              <w:bottom w:val="single" w:sz="4" w:space="0" w:color="auto"/>
              <w:right w:val="single" w:sz="4" w:space="0" w:color="auto"/>
            </w:tcBorders>
            <w:hideMark/>
          </w:tcPr>
          <w:p w14:paraId="225FDDBF" w14:textId="77777777" w:rsidR="00E0628C" w:rsidRPr="00F8118E" w:rsidRDefault="00E0628C" w:rsidP="00E0628C">
            <w:pPr>
              <w:spacing w:after="0" w:line="240" w:lineRule="auto"/>
              <w:rPr>
                <w:rFonts w:ascii="Times New Roman" w:hAnsi="Times New Roman"/>
                <w:b/>
                <w:lang w:val="pl-PL" w:eastAsia="pl-PL"/>
              </w:rPr>
            </w:pPr>
            <w:r w:rsidRPr="00F8118E">
              <w:rPr>
                <w:rFonts w:ascii="Times New Roman" w:hAnsi="Times New Roman"/>
                <w:b/>
                <w:lang w:val="pl-PL" w:eastAsia="pl-PL"/>
              </w:rPr>
              <w:lastRenderedPageBreak/>
              <w:t>Praktyki zawodowe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2CAAB4C" w14:textId="77777777" w:rsidR="00E0628C" w:rsidRPr="00C67C4C" w:rsidRDefault="00E0628C" w:rsidP="00E0628C">
            <w:pPr>
              <w:autoSpaceDE w:val="0"/>
              <w:autoSpaceDN w:val="0"/>
              <w:adjustRightInd w:val="0"/>
              <w:spacing w:after="0" w:line="240" w:lineRule="auto"/>
              <w:rPr>
                <w:rFonts w:ascii="Times New Roman" w:hAnsi="Times New Roman"/>
              </w:rPr>
            </w:pPr>
            <w:r w:rsidRPr="00C67C4C">
              <w:rPr>
                <w:rFonts w:ascii="Times New Roman" w:hAnsi="Times New Roman"/>
              </w:rPr>
              <w:t>Nie dotyczy</w:t>
            </w:r>
            <w:r>
              <w:rPr>
                <w:rFonts w:ascii="Times New Roman" w:hAnsi="Times New Roman"/>
              </w:rPr>
              <w:t>.</w:t>
            </w:r>
          </w:p>
        </w:tc>
      </w:tr>
    </w:tbl>
    <w:p w14:paraId="43874BDF" w14:textId="77777777" w:rsidR="00E0628C" w:rsidRDefault="00E0628C" w:rsidP="00E0628C">
      <w:pPr>
        <w:spacing w:after="0" w:line="240" w:lineRule="auto"/>
        <w:jc w:val="both"/>
        <w:rPr>
          <w:rFonts w:ascii="Times New Roman" w:hAnsi="Times New Roman"/>
          <w:b/>
          <w:bCs/>
          <w:lang w:eastAsia="pl-PL"/>
        </w:rPr>
        <w:sectPr w:rsidR="00E0628C">
          <w:pgSz w:w="11906" w:h="16838"/>
          <w:pgMar w:top="1417" w:right="1417" w:bottom="1417" w:left="1417" w:header="708" w:footer="708" w:gutter="0"/>
          <w:cols w:space="708"/>
          <w:docGrid w:linePitch="360"/>
        </w:sectPr>
      </w:pPr>
    </w:p>
    <w:p w14:paraId="387678B0" w14:textId="77777777" w:rsidR="00E0628C" w:rsidRPr="00C67C4C" w:rsidRDefault="00E0628C" w:rsidP="00E0628C">
      <w:pPr>
        <w:spacing w:after="0" w:line="240" w:lineRule="auto"/>
        <w:jc w:val="both"/>
        <w:rPr>
          <w:rFonts w:ascii="Times New Roman" w:hAnsi="Times New Roman"/>
          <w:b/>
          <w:bCs/>
          <w:lang w:eastAsia="pl-PL"/>
        </w:rPr>
      </w:pPr>
      <w:r w:rsidRPr="00C67C4C">
        <w:rPr>
          <w:rFonts w:ascii="Times New Roman" w:hAnsi="Times New Roman"/>
          <w:b/>
          <w:bCs/>
          <w:lang w:eastAsia="pl-PL"/>
        </w:rPr>
        <w:lastRenderedPageBreak/>
        <w:t xml:space="preserve">B) Opis przedmiotu cyklu </w:t>
      </w:r>
    </w:p>
    <w:p w14:paraId="3400C723" w14:textId="77777777" w:rsidR="00E0628C" w:rsidRPr="00C67C4C" w:rsidRDefault="00E0628C" w:rsidP="00E0628C">
      <w:pPr>
        <w:spacing w:after="120" w:line="240" w:lineRule="auto"/>
        <w:jc w:val="both"/>
        <w:rPr>
          <w:rFonts w:ascii="Times New Roman" w:hAnsi="Times New Roman"/>
          <w:b/>
          <w:bCs/>
          <w:lang w:eastAsia="pl-PL"/>
        </w:rPr>
      </w:pPr>
    </w:p>
    <w:tbl>
      <w:tblPr>
        <w:tblW w:w="94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E0628C" w:rsidRPr="00C67C4C" w14:paraId="64C54FB1" w14:textId="77777777" w:rsidTr="00E0628C">
        <w:trPr>
          <w:trHeight w:val="274"/>
        </w:trPr>
        <w:tc>
          <w:tcPr>
            <w:tcW w:w="3368" w:type="dxa"/>
            <w:tcBorders>
              <w:top w:val="single" w:sz="4" w:space="0" w:color="auto"/>
              <w:left w:val="single" w:sz="4" w:space="0" w:color="auto"/>
              <w:bottom w:val="single" w:sz="4" w:space="0" w:color="auto"/>
              <w:right w:val="single" w:sz="4" w:space="0" w:color="auto"/>
            </w:tcBorders>
            <w:hideMark/>
          </w:tcPr>
          <w:p w14:paraId="1CE46355"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00C370A6" w14:textId="77777777" w:rsidR="00E0628C" w:rsidRPr="00C67C4C" w:rsidRDefault="00E0628C" w:rsidP="00E0628C">
            <w:pPr>
              <w:spacing w:after="0" w:line="240" w:lineRule="auto"/>
              <w:jc w:val="center"/>
              <w:rPr>
                <w:rFonts w:ascii="Times New Roman" w:hAnsi="Times New Roman"/>
                <w:b/>
                <w:bCs/>
                <w:lang w:eastAsia="pl-PL"/>
              </w:rPr>
            </w:pPr>
            <w:r w:rsidRPr="00C67C4C">
              <w:rPr>
                <w:rFonts w:ascii="Times New Roman" w:hAnsi="Times New Roman"/>
                <w:b/>
                <w:bCs/>
                <w:lang w:eastAsia="pl-PL"/>
              </w:rPr>
              <w:t>Komentarz</w:t>
            </w:r>
          </w:p>
        </w:tc>
      </w:tr>
      <w:tr w:rsidR="00E0628C" w:rsidRPr="00C67C4C" w14:paraId="36F16AF6"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008F2C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FB53CFD" w14:textId="77777777" w:rsidR="00E0628C" w:rsidRPr="00C67C4C" w:rsidRDefault="00E0628C" w:rsidP="00E0628C">
            <w:pPr>
              <w:spacing w:after="0" w:line="240" w:lineRule="auto"/>
              <w:rPr>
                <w:rFonts w:ascii="Times New Roman" w:hAnsi="Times New Roman"/>
                <w:b/>
                <w:iCs/>
                <w:lang w:eastAsia="pl-PL"/>
              </w:rPr>
            </w:pPr>
            <w:r w:rsidRPr="00C67C4C">
              <w:rPr>
                <w:rFonts w:ascii="Times New Roman" w:hAnsi="Times New Roman"/>
                <w:b/>
                <w:iCs/>
                <w:lang w:eastAsia="pl-PL"/>
              </w:rPr>
              <w:t>Semestr IX, rok V</w:t>
            </w:r>
          </w:p>
        </w:tc>
      </w:tr>
      <w:tr w:rsidR="00E0628C" w:rsidRPr="00C67C4C" w14:paraId="3F492457" w14:textId="77777777" w:rsidTr="00E0628C">
        <w:trPr>
          <w:trHeight w:val="641"/>
        </w:trPr>
        <w:tc>
          <w:tcPr>
            <w:tcW w:w="3368" w:type="dxa"/>
            <w:tcBorders>
              <w:top w:val="single" w:sz="4" w:space="0" w:color="auto"/>
              <w:left w:val="single" w:sz="4" w:space="0" w:color="auto"/>
              <w:bottom w:val="single" w:sz="4" w:space="0" w:color="auto"/>
              <w:right w:val="single" w:sz="4" w:space="0" w:color="auto"/>
            </w:tcBorders>
            <w:hideMark/>
          </w:tcPr>
          <w:p w14:paraId="66A1356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18B4E7E"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Wykłady</w:t>
            </w:r>
            <w:r w:rsidRPr="00C67C4C">
              <w:rPr>
                <w:rFonts w:ascii="Times New Roman" w:hAnsi="Times New Roman"/>
                <w:iCs/>
                <w:lang w:eastAsia="pl-PL"/>
              </w:rPr>
              <w:t>: zaliczenie</w:t>
            </w:r>
          </w:p>
          <w:p w14:paraId="684F24F1" w14:textId="77777777" w:rsidR="00E0628C" w:rsidRPr="00C67C4C" w:rsidRDefault="00E0628C" w:rsidP="00E0628C">
            <w:pPr>
              <w:spacing w:after="0" w:line="240" w:lineRule="auto"/>
              <w:rPr>
                <w:rFonts w:ascii="Times New Roman" w:hAnsi="Times New Roman"/>
                <w:iCs/>
                <w:lang w:eastAsia="pl-PL"/>
              </w:rPr>
            </w:pPr>
            <w:r w:rsidRPr="00C67C4C">
              <w:rPr>
                <w:rFonts w:ascii="Times New Roman" w:hAnsi="Times New Roman"/>
                <w:b/>
                <w:iCs/>
                <w:lang w:eastAsia="pl-PL"/>
              </w:rPr>
              <w:t>Laboratoria</w:t>
            </w:r>
            <w:r w:rsidRPr="00C67C4C">
              <w:rPr>
                <w:rFonts w:ascii="Times New Roman" w:hAnsi="Times New Roman"/>
                <w:iCs/>
                <w:lang w:eastAsia="pl-PL"/>
              </w:rPr>
              <w:t>: zaliczenie</w:t>
            </w:r>
          </w:p>
        </w:tc>
      </w:tr>
      <w:tr w:rsidR="00E0628C" w:rsidRPr="000703CA" w14:paraId="4C49BCF4" w14:textId="77777777" w:rsidTr="00E0628C">
        <w:trPr>
          <w:trHeight w:val="656"/>
        </w:trPr>
        <w:tc>
          <w:tcPr>
            <w:tcW w:w="3368" w:type="dxa"/>
            <w:tcBorders>
              <w:top w:val="single" w:sz="4" w:space="0" w:color="auto"/>
              <w:left w:val="single" w:sz="4" w:space="0" w:color="auto"/>
              <w:bottom w:val="single" w:sz="4" w:space="0" w:color="auto"/>
              <w:right w:val="single" w:sz="4" w:space="0" w:color="auto"/>
            </w:tcBorders>
            <w:hideMark/>
          </w:tcPr>
          <w:p w14:paraId="740401EE"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CB0FFB" w14:textId="77777777" w:rsidR="00E0628C" w:rsidRPr="00F8118E" w:rsidRDefault="00E0628C" w:rsidP="00E0628C">
            <w:pPr>
              <w:spacing w:after="0" w:line="240" w:lineRule="auto"/>
              <w:rPr>
                <w:rFonts w:ascii="Times New Roman" w:hAnsi="Times New Roman"/>
                <w:iCs/>
                <w:lang w:val="pl-PL" w:eastAsia="pl-PL"/>
              </w:rPr>
            </w:pPr>
            <w:r w:rsidRPr="00F8118E">
              <w:rPr>
                <w:rFonts w:ascii="Times New Roman" w:hAnsi="Times New Roman"/>
                <w:b/>
                <w:iCs/>
                <w:lang w:val="pl-PL" w:eastAsia="pl-PL"/>
              </w:rPr>
              <w:t>Wykłady</w:t>
            </w:r>
            <w:r w:rsidRPr="00F8118E">
              <w:rPr>
                <w:rFonts w:ascii="Times New Roman" w:hAnsi="Times New Roman"/>
                <w:iCs/>
                <w:lang w:val="pl-PL" w:eastAsia="pl-PL"/>
              </w:rPr>
              <w:t>: 4 godziny -  zaliczenie</w:t>
            </w:r>
          </w:p>
          <w:p w14:paraId="0130E83A" w14:textId="77777777" w:rsidR="00E0628C" w:rsidRPr="00F8118E" w:rsidRDefault="00E0628C" w:rsidP="00E0628C">
            <w:pPr>
              <w:spacing w:after="0" w:line="240" w:lineRule="auto"/>
              <w:rPr>
                <w:rFonts w:ascii="Times New Roman" w:hAnsi="Times New Roman"/>
                <w:bCs/>
                <w:iCs/>
                <w:lang w:val="pl-PL" w:eastAsia="pl-PL"/>
              </w:rPr>
            </w:pPr>
            <w:r w:rsidRPr="00F8118E">
              <w:rPr>
                <w:rFonts w:ascii="Times New Roman" w:hAnsi="Times New Roman"/>
                <w:b/>
                <w:iCs/>
                <w:lang w:val="pl-PL" w:eastAsia="pl-PL"/>
              </w:rPr>
              <w:t>Laboratoria</w:t>
            </w:r>
            <w:r w:rsidRPr="00F8118E">
              <w:rPr>
                <w:rFonts w:ascii="Times New Roman" w:hAnsi="Times New Roman"/>
                <w:iCs/>
                <w:lang w:val="pl-PL" w:eastAsia="pl-PL"/>
              </w:rPr>
              <w:t>: 2 godziny - zaliczenie</w:t>
            </w:r>
          </w:p>
        </w:tc>
      </w:tr>
      <w:tr w:rsidR="00E0628C" w:rsidRPr="00C67C4C" w14:paraId="7DCF62F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43E2CC36"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koordynatora/ów 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EC10450" w14:textId="77777777" w:rsidR="00E0628C" w:rsidRPr="00A171CB" w:rsidRDefault="00E0628C" w:rsidP="00E0628C">
            <w:pPr>
              <w:spacing w:after="0" w:line="240" w:lineRule="auto"/>
              <w:rPr>
                <w:rFonts w:ascii="Times New Roman" w:hAnsi="Times New Roman"/>
                <w:b/>
                <w:bCs/>
                <w:iCs/>
                <w:lang w:eastAsia="pl-PL"/>
              </w:rPr>
            </w:pPr>
            <w:r w:rsidRPr="00A171CB">
              <w:rPr>
                <w:rFonts w:ascii="Times New Roman" w:hAnsi="Times New Roman"/>
                <w:b/>
                <w:bCs/>
                <w:iCs/>
                <w:lang w:eastAsia="pl-PL"/>
              </w:rPr>
              <w:t>Dr Krzysztof Nierzwicki</w:t>
            </w:r>
          </w:p>
        </w:tc>
      </w:tr>
      <w:tr w:rsidR="00E0628C" w:rsidRPr="00C67C4C" w14:paraId="70D69B11"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8140814"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5386AE39" w14:textId="77777777" w:rsidR="00E0628C" w:rsidRPr="00371987" w:rsidRDefault="00E0628C" w:rsidP="00E0628C">
            <w:pPr>
              <w:spacing w:after="0" w:line="240" w:lineRule="auto"/>
              <w:rPr>
                <w:rFonts w:ascii="Times New Roman" w:hAnsi="Times New Roman"/>
                <w:iCs/>
              </w:rPr>
            </w:pPr>
            <w:r w:rsidRPr="00C67C4C">
              <w:rPr>
                <w:rFonts w:ascii="Times New Roman" w:hAnsi="Times New Roman"/>
                <w:iCs/>
              </w:rPr>
              <w:t>Mgr Monika Kubiak</w:t>
            </w:r>
          </w:p>
        </w:tc>
      </w:tr>
      <w:tr w:rsidR="00E0628C" w:rsidRPr="00C67C4C" w14:paraId="3B98B1B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7407DDA0"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CCE261A" w14:textId="77777777" w:rsidR="00E0628C" w:rsidRPr="00C67C4C" w:rsidRDefault="00E0628C" w:rsidP="00E0628C">
            <w:pPr>
              <w:spacing w:after="0" w:line="240" w:lineRule="auto"/>
              <w:rPr>
                <w:rFonts w:ascii="Times New Roman" w:hAnsi="Times New Roman"/>
                <w:bCs/>
                <w:iCs/>
                <w:lang w:eastAsia="pl-PL"/>
              </w:rPr>
            </w:pPr>
            <w:r w:rsidRPr="00C67C4C">
              <w:rPr>
                <w:rFonts w:ascii="Times New Roman" w:hAnsi="Times New Roman"/>
                <w:iCs/>
                <w:lang w:eastAsia="pl-PL"/>
              </w:rPr>
              <w:t>Zajęcia obligatoryjne</w:t>
            </w:r>
          </w:p>
        </w:tc>
      </w:tr>
      <w:tr w:rsidR="00E0628C" w:rsidRPr="000703CA" w14:paraId="66FD33E7" w14:textId="77777777" w:rsidTr="00E0628C">
        <w:trPr>
          <w:trHeight w:val="585"/>
        </w:trPr>
        <w:tc>
          <w:tcPr>
            <w:tcW w:w="3368" w:type="dxa"/>
            <w:tcBorders>
              <w:top w:val="single" w:sz="4" w:space="0" w:color="auto"/>
              <w:left w:val="single" w:sz="4" w:space="0" w:color="auto"/>
              <w:bottom w:val="single" w:sz="4" w:space="0" w:color="auto"/>
              <w:right w:val="single" w:sz="4" w:space="0" w:color="auto"/>
            </w:tcBorders>
            <w:hideMark/>
          </w:tcPr>
          <w:p w14:paraId="6BE5FC69"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11146EC" w14:textId="77777777" w:rsidR="00E0628C" w:rsidRPr="00F8118E" w:rsidRDefault="00E0628C" w:rsidP="00E0628C">
            <w:pPr>
              <w:autoSpaceDE w:val="0"/>
              <w:autoSpaceDN w:val="0"/>
              <w:adjustRightInd w:val="0"/>
              <w:spacing w:after="0" w:line="240" w:lineRule="auto"/>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 cały rok</w:t>
            </w:r>
          </w:p>
          <w:p w14:paraId="3EDAB276" w14:textId="77777777" w:rsidR="00E0628C" w:rsidRPr="00F8118E" w:rsidRDefault="00E0628C" w:rsidP="00E0628C">
            <w:pPr>
              <w:autoSpaceDE w:val="0"/>
              <w:autoSpaceDN w:val="0"/>
              <w:adjustRightInd w:val="0"/>
              <w:spacing w:after="0" w:line="240" w:lineRule="auto"/>
              <w:rPr>
                <w:rFonts w:ascii="Times New Roman" w:hAnsi="Times New Roman"/>
                <w:b/>
                <w:iCs/>
                <w:lang w:val="pl-PL"/>
              </w:rPr>
            </w:pPr>
            <w:r w:rsidRPr="00F8118E">
              <w:rPr>
                <w:rFonts w:ascii="Times New Roman" w:hAnsi="Times New Roman"/>
                <w:b/>
                <w:iCs/>
                <w:lang w:val="pl-PL" w:eastAsia="pl-PL"/>
              </w:rPr>
              <w:t>Laboratoria</w:t>
            </w:r>
            <w:r w:rsidRPr="00F8118E">
              <w:rPr>
                <w:rFonts w:ascii="Times New Roman" w:hAnsi="Times New Roman"/>
                <w:iCs/>
                <w:lang w:val="pl-PL"/>
              </w:rPr>
              <w:t>: grupy 8-12 osobowe</w:t>
            </w:r>
          </w:p>
        </w:tc>
      </w:tr>
      <w:tr w:rsidR="00E0628C" w:rsidRPr="000703CA" w14:paraId="77D60005"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1ABD195C"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3829C3C"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Wykłady</w:t>
            </w:r>
            <w:r w:rsidRPr="00F8118E">
              <w:rPr>
                <w:rFonts w:ascii="Times New Roman" w:hAnsi="Times New Roman"/>
                <w:iCs/>
                <w:lang w:val="pl-PL"/>
              </w:rPr>
              <w:t>:</w:t>
            </w:r>
          </w:p>
          <w:p w14:paraId="24B0A462" w14:textId="77777777" w:rsidR="00E0628C" w:rsidRPr="00F8118E" w:rsidRDefault="00E0628C" w:rsidP="00E0628C">
            <w:pPr>
              <w:autoSpaceDE w:val="0"/>
              <w:spacing w:after="0" w:line="240" w:lineRule="auto"/>
              <w:jc w:val="both"/>
              <w:rPr>
                <w:rFonts w:ascii="Times" w:hAnsi="Times"/>
                <w:bCs/>
                <w:lang w:val="pl-PL"/>
              </w:rPr>
            </w:pPr>
            <w:r w:rsidRPr="00F8118E">
              <w:rPr>
                <w:rFonts w:ascii="Times" w:hAnsi="Times"/>
                <w:bCs/>
                <w:lang w:val="pl-PL"/>
              </w:rPr>
              <w:t xml:space="preserve">Sale wykładowe Collegium Medium im. L. Rydygiera </w:t>
            </w:r>
            <w:r w:rsidRPr="00F8118E">
              <w:rPr>
                <w:rFonts w:ascii="Times" w:hAnsi="Times"/>
                <w:bCs/>
                <w:lang w:val="pl-PL"/>
              </w:rPr>
              <w:br/>
              <w:t>w Bydgoszczy Uniwersytetu Mikołaja Kopernika w Toruniu</w:t>
            </w:r>
            <w:r w:rsidRPr="00F8118E">
              <w:rPr>
                <w:rFonts w:ascii="Times" w:hAnsi="Times"/>
                <w:bCs/>
                <w:color w:val="000000"/>
                <w:lang w:val="pl-PL"/>
              </w:rPr>
              <w:t xml:space="preserve">, </w:t>
            </w:r>
            <w:r w:rsidRPr="00F8118E">
              <w:rPr>
                <w:rFonts w:ascii="Times" w:hAnsi="Times"/>
                <w:bCs/>
                <w:color w:val="000000"/>
                <w:lang w:val="pl-PL"/>
              </w:rPr>
              <w:br/>
            </w:r>
            <w:r w:rsidRPr="00F8118E">
              <w:rPr>
                <w:rFonts w:ascii="Times" w:hAnsi="Times"/>
                <w:bCs/>
                <w:lang w:val="pl-PL"/>
              </w:rPr>
              <w:t>w terminach podawanych przez Dział Dydaktyki.</w:t>
            </w:r>
          </w:p>
          <w:p w14:paraId="279EFD60" w14:textId="77777777" w:rsidR="00E0628C" w:rsidRPr="00F8118E" w:rsidRDefault="00E0628C" w:rsidP="00E0628C">
            <w:pPr>
              <w:autoSpaceDE w:val="0"/>
              <w:spacing w:after="0" w:line="240" w:lineRule="auto"/>
              <w:jc w:val="both"/>
              <w:rPr>
                <w:rFonts w:ascii="Times New Roman" w:hAnsi="Times New Roman"/>
                <w:lang w:val="pl-PL"/>
              </w:rPr>
            </w:pPr>
          </w:p>
          <w:p w14:paraId="196B0114"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b/>
                <w:iCs/>
                <w:lang w:val="pl-PL"/>
              </w:rPr>
              <w:t>Laboratoria:</w:t>
            </w:r>
            <w:r w:rsidRPr="00F8118E">
              <w:rPr>
                <w:rFonts w:ascii="Times New Roman" w:hAnsi="Times New Roman"/>
                <w:iCs/>
                <w:lang w:val="pl-PL"/>
              </w:rPr>
              <w:t xml:space="preserve"> </w:t>
            </w:r>
          </w:p>
          <w:p w14:paraId="39150E65" w14:textId="77777777" w:rsidR="00E0628C" w:rsidRPr="00F8118E" w:rsidRDefault="00E0628C" w:rsidP="00E0628C">
            <w:pPr>
              <w:autoSpaceDE w:val="0"/>
              <w:autoSpaceDN w:val="0"/>
              <w:adjustRightInd w:val="0"/>
              <w:spacing w:after="0" w:line="240" w:lineRule="auto"/>
              <w:jc w:val="both"/>
              <w:rPr>
                <w:rFonts w:ascii="Times New Roman" w:hAnsi="Times New Roman"/>
                <w:iCs/>
                <w:lang w:val="pl-PL"/>
              </w:rPr>
            </w:pPr>
            <w:r w:rsidRPr="00F8118E">
              <w:rPr>
                <w:rFonts w:ascii="Times New Roman" w:hAnsi="Times New Roman"/>
                <w:iCs/>
                <w:lang w:val="pl-PL"/>
              </w:rPr>
              <w:t>Pracownia Komputerowa Biblioteki Medycznej.</w:t>
            </w:r>
          </w:p>
        </w:tc>
      </w:tr>
      <w:tr w:rsidR="00E0628C" w:rsidRPr="00C67C4C" w14:paraId="634F560B"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67CBBD0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E1F56BD" w14:textId="77777777" w:rsidR="00E0628C" w:rsidRPr="00C67C4C" w:rsidRDefault="00E0628C" w:rsidP="00E0628C">
            <w:pPr>
              <w:autoSpaceDE w:val="0"/>
              <w:autoSpaceDN w:val="0"/>
              <w:adjustRightInd w:val="0"/>
              <w:spacing w:after="0" w:line="240" w:lineRule="auto"/>
              <w:rPr>
                <w:rFonts w:ascii="Times New Roman" w:hAnsi="Times New Roman"/>
                <w:iCs/>
              </w:rPr>
            </w:pPr>
            <w:r w:rsidRPr="00C67C4C">
              <w:rPr>
                <w:rFonts w:ascii="Times New Roman" w:hAnsi="Times New Roman"/>
                <w:iCs/>
              </w:rPr>
              <w:t>Nie dotyczy</w:t>
            </w:r>
            <w:r>
              <w:rPr>
                <w:rFonts w:ascii="Times New Roman" w:hAnsi="Times New Roman"/>
                <w:iCs/>
              </w:rPr>
              <w:t>.</w:t>
            </w:r>
          </w:p>
        </w:tc>
      </w:tr>
      <w:tr w:rsidR="00E0628C" w:rsidRPr="00C67C4C" w14:paraId="150CC8BF" w14:textId="77777777" w:rsidTr="00E0628C">
        <w:trPr>
          <w:trHeight w:val="113"/>
        </w:trPr>
        <w:tc>
          <w:tcPr>
            <w:tcW w:w="3368" w:type="dxa"/>
            <w:tcBorders>
              <w:top w:val="single" w:sz="4" w:space="0" w:color="auto"/>
              <w:left w:val="single" w:sz="4" w:space="0" w:color="auto"/>
              <w:bottom w:val="single" w:sz="4" w:space="0" w:color="auto"/>
              <w:right w:val="single" w:sz="4" w:space="0" w:color="auto"/>
            </w:tcBorders>
            <w:hideMark/>
          </w:tcPr>
          <w:p w14:paraId="75A4C57A"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D38BF39" w14:textId="77777777" w:rsidR="00E0628C" w:rsidRPr="005E13A7" w:rsidRDefault="00E0628C" w:rsidP="00E0628C">
            <w:pPr>
              <w:autoSpaceDE w:val="0"/>
              <w:autoSpaceDN w:val="0"/>
              <w:adjustRightInd w:val="0"/>
              <w:spacing w:after="0" w:line="240" w:lineRule="auto"/>
              <w:rPr>
                <w:rFonts w:ascii="Times New Roman" w:hAnsi="Times New Roman"/>
                <w:iCs/>
              </w:rPr>
            </w:pPr>
            <w:r w:rsidRPr="005E13A7">
              <w:rPr>
                <w:rFonts w:ascii="Times New Roman" w:hAnsi="Times New Roman"/>
                <w:iCs/>
              </w:rPr>
              <w:t>Nie dotyczy</w:t>
            </w:r>
            <w:r>
              <w:rPr>
                <w:rFonts w:ascii="Times New Roman" w:hAnsi="Times New Roman"/>
                <w:iCs/>
              </w:rPr>
              <w:t>.</w:t>
            </w:r>
          </w:p>
        </w:tc>
      </w:tr>
      <w:tr w:rsidR="00E0628C" w:rsidRPr="000703CA" w14:paraId="143A46E3" w14:textId="77777777" w:rsidTr="00E0628C">
        <w:tc>
          <w:tcPr>
            <w:tcW w:w="3368" w:type="dxa"/>
            <w:tcBorders>
              <w:top w:val="single" w:sz="4" w:space="0" w:color="auto"/>
              <w:left w:val="single" w:sz="4" w:space="0" w:color="auto"/>
              <w:bottom w:val="single" w:sz="4" w:space="0" w:color="auto"/>
              <w:right w:val="single" w:sz="4" w:space="0" w:color="auto"/>
            </w:tcBorders>
            <w:hideMark/>
          </w:tcPr>
          <w:p w14:paraId="267E1577"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E0A340C"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Wykład student zna i rozumie:</w:t>
            </w:r>
          </w:p>
          <w:p w14:paraId="787B849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W1:</w:t>
            </w:r>
            <w:r>
              <w:rPr>
                <w:rFonts w:ascii="Times New Roman" w:hAnsi="Times New Roman"/>
              </w:rPr>
              <w:t> </w:t>
            </w:r>
            <w:r>
              <w:rPr>
                <w:rFonts w:ascii="Times New Roman" w:hAnsi="Times New Roman"/>
              </w:rPr>
              <w:t> </w:t>
            </w:r>
            <w:r w:rsidRPr="00F8118E">
              <w:rPr>
                <w:rFonts w:ascii="Times New Roman" w:hAnsi="Times New Roman"/>
                <w:lang w:val="pl-PL"/>
              </w:rPr>
              <w:t xml:space="preserve"> medyczne bazy danych i system biblioteczno-informacyjny Biblioteki Medycznej Collegium Medicum.</w:t>
            </w:r>
          </w:p>
          <w:p w14:paraId="359A01E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W2:</w:t>
            </w:r>
            <w:r>
              <w:rPr>
                <w:rFonts w:ascii="Times New Roman" w:hAnsi="Times New Roman"/>
              </w:rPr>
              <w:t> </w:t>
            </w:r>
            <w:r>
              <w:rPr>
                <w:rFonts w:ascii="Times New Roman" w:hAnsi="Times New Roman"/>
              </w:rPr>
              <w:t> </w:t>
            </w:r>
            <w:r w:rsidRPr="00F8118E">
              <w:rPr>
                <w:rFonts w:ascii="Times New Roman" w:hAnsi="Times New Roman"/>
                <w:lang w:val="pl-PL"/>
              </w:rPr>
              <w:t xml:space="preserve"> proces kształtowania się nowych osiągnięć medycznych na podstawie dostępnej literatury.</w:t>
            </w:r>
          </w:p>
          <w:p w14:paraId="7047B030"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 student potrafi:</w:t>
            </w:r>
          </w:p>
          <w:p w14:paraId="093F2743"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Cs/>
                <w:lang w:val="pl-PL" w:eastAsia="pl-PL"/>
              </w:rPr>
              <w:t>U2:</w:t>
            </w:r>
            <w:r>
              <w:rPr>
                <w:rFonts w:ascii="Times New Roman" w:hAnsi="Times New Roman"/>
              </w:rPr>
              <w:t> </w:t>
            </w:r>
            <w:r>
              <w:rPr>
                <w:rFonts w:ascii="Times New Roman" w:hAnsi="Times New Roman"/>
              </w:rPr>
              <w:t> </w:t>
            </w:r>
            <w:r w:rsidRPr="00F8118E">
              <w:rPr>
                <w:rFonts w:ascii="Times New Roman" w:hAnsi="Times New Roman"/>
                <w:lang w:val="pl-PL"/>
              </w:rPr>
              <w:t>dokonać samooceny posiadanej wiedzy i potrzeb rozwojowych i zaplanować aktywność edukacyjną wykorzystując literaturę medyczną</w:t>
            </w:r>
          </w:p>
          <w:p w14:paraId="56D1F8B3" w14:textId="77777777" w:rsidR="00E0628C" w:rsidRPr="00F8118E" w:rsidRDefault="00E0628C" w:rsidP="00E0628C">
            <w:pPr>
              <w:shd w:val="clear" w:color="auto" w:fill="FFFFFF"/>
              <w:tabs>
                <w:tab w:val="left" w:pos="2430"/>
              </w:tabs>
              <w:spacing w:after="0" w:line="240" w:lineRule="auto"/>
              <w:jc w:val="both"/>
              <w:rPr>
                <w:rFonts w:ascii="Times" w:hAnsi="Times"/>
                <w:lang w:val="pl-PL"/>
              </w:rPr>
            </w:pPr>
            <w:r w:rsidRPr="00F8118E">
              <w:rPr>
                <w:rFonts w:ascii="Times" w:hAnsi="Times"/>
                <w:b/>
                <w:lang w:val="pl-PL"/>
              </w:rPr>
              <w:t>Wykłady student powinien być gotów do:</w:t>
            </w:r>
          </w:p>
          <w:p w14:paraId="503ED02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K1:</w:t>
            </w:r>
            <w:r>
              <w:rPr>
                <w:rFonts w:ascii="Times New Roman" w:hAnsi="Times New Roman"/>
              </w:rPr>
              <w:t> </w:t>
            </w:r>
            <w:r>
              <w:rPr>
                <w:rFonts w:ascii="Times New Roman" w:hAnsi="Times New Roman"/>
              </w:rPr>
              <w:t> </w:t>
            </w:r>
            <w:r w:rsidRPr="00F8118E">
              <w:rPr>
                <w:rFonts w:ascii="Times New Roman" w:hAnsi="Times New Roman"/>
                <w:lang w:val="pl-PL"/>
              </w:rPr>
              <w:t>posiadania umiejętności i nawyk stałego dokształcania się</w:t>
            </w:r>
            <w:r w:rsidRPr="00F8118E">
              <w:rPr>
                <w:rFonts w:ascii="Times New Roman" w:hAnsi="Times New Roman"/>
                <w:lang w:val="pl-PL"/>
              </w:rPr>
              <w:br/>
              <w:t xml:space="preserve"> i doskonalenia zawodowego wykorzystując obiektywne źródła informacji naukowej</w:t>
            </w:r>
          </w:p>
          <w:p w14:paraId="151E9239"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zna i rozumie:</w:t>
            </w:r>
          </w:p>
          <w:p w14:paraId="719F7AAA" w14:textId="50DC47F5"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lang w:val="pl-PL"/>
              </w:rPr>
              <w:t>W2: proces kształtowania się nowych osiągnięć medycznych na podstawie dostępnej literatury.</w:t>
            </w:r>
          </w:p>
          <w:p w14:paraId="0E31D28F" w14:textId="77777777" w:rsidR="00E0628C" w:rsidRPr="00F8118E" w:rsidRDefault="00E0628C" w:rsidP="00E0628C">
            <w:pPr>
              <w:autoSpaceDE w:val="0"/>
              <w:autoSpaceDN w:val="0"/>
              <w:adjustRightInd w:val="0"/>
              <w:spacing w:after="0" w:line="240" w:lineRule="auto"/>
              <w:jc w:val="both"/>
              <w:rPr>
                <w:rFonts w:ascii="Times New Roman" w:hAnsi="Times New Roman"/>
                <w:b/>
                <w:bCs/>
                <w:iCs/>
                <w:lang w:val="pl-PL"/>
              </w:rPr>
            </w:pPr>
            <w:r w:rsidRPr="00F8118E">
              <w:rPr>
                <w:rFonts w:ascii="Times New Roman" w:hAnsi="Times New Roman"/>
                <w:b/>
                <w:bCs/>
                <w:iCs/>
                <w:lang w:val="pl-PL"/>
              </w:rPr>
              <w:t>Laboratoria: student potrafi:</w:t>
            </w:r>
          </w:p>
          <w:p w14:paraId="286762BC" w14:textId="77777777" w:rsidR="00E0628C" w:rsidRPr="00F8118E" w:rsidRDefault="00E0628C" w:rsidP="00E0628C">
            <w:pPr>
              <w:autoSpaceDE w:val="0"/>
              <w:autoSpaceDN w:val="0"/>
              <w:adjustRightInd w:val="0"/>
              <w:spacing w:after="0" w:line="240" w:lineRule="auto"/>
              <w:jc w:val="both"/>
              <w:rPr>
                <w:rFonts w:ascii="Times New Roman" w:hAnsi="Times New Roman"/>
                <w:bCs/>
                <w:lang w:val="pl-PL" w:eastAsia="pl-PL"/>
              </w:rPr>
            </w:pPr>
            <w:r w:rsidRPr="00F8118E">
              <w:rPr>
                <w:rFonts w:ascii="Times New Roman" w:hAnsi="Times New Roman"/>
                <w:bCs/>
                <w:lang w:val="pl-PL" w:eastAsia="pl-PL"/>
              </w:rPr>
              <w:t>U1:</w:t>
            </w:r>
            <w:r>
              <w:rPr>
                <w:rFonts w:ascii="Times New Roman" w:hAnsi="Times New Roman"/>
              </w:rPr>
              <w:t> </w:t>
            </w:r>
            <w:r>
              <w:rPr>
                <w:rFonts w:ascii="Times New Roman" w:hAnsi="Times New Roman"/>
              </w:rPr>
              <w:t> </w:t>
            </w:r>
            <w:r w:rsidRPr="00F8118E">
              <w:rPr>
                <w:rFonts w:ascii="Times New Roman" w:hAnsi="Times New Roman"/>
                <w:bCs/>
                <w:lang w:val="pl-PL" w:eastAsia="pl-PL"/>
              </w:rPr>
              <w:t>posługiwać się narzędziami informatycznymi obsługującymi system biblioteczno-informacyjny UMK.</w:t>
            </w:r>
          </w:p>
          <w:p w14:paraId="21439546"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bCs/>
                <w:sz w:val="24"/>
                <w:lang w:val="pl-PL" w:eastAsia="pl-PL"/>
              </w:rPr>
              <w:lastRenderedPageBreak/>
              <w:t>U3:</w:t>
            </w:r>
            <w:r>
              <w:rPr>
                <w:rFonts w:ascii="Times New Roman" w:hAnsi="Times New Roman"/>
              </w:rPr>
              <w:t> </w:t>
            </w:r>
            <w:r>
              <w:rPr>
                <w:rFonts w:ascii="Times New Roman" w:hAnsi="Times New Roman"/>
              </w:rPr>
              <w:t> </w:t>
            </w:r>
            <w:r w:rsidRPr="00F8118E">
              <w:rPr>
                <w:rFonts w:ascii="Times New Roman" w:hAnsi="Times New Roman"/>
                <w:lang w:val="pl-PL"/>
              </w:rPr>
              <w:t xml:space="preserve">dokonywać </w:t>
            </w:r>
            <w:r w:rsidRPr="00F8118E">
              <w:rPr>
                <w:rFonts w:ascii="Times New Roman" w:hAnsi="Times New Roman"/>
                <w:sz w:val="24"/>
                <w:lang w:val="pl-PL"/>
              </w:rPr>
              <w:t xml:space="preserve">analizy piśmiennictwa medycznego, w tym </w:t>
            </w:r>
            <w:r w:rsidRPr="00F8118E">
              <w:rPr>
                <w:rFonts w:ascii="Times New Roman" w:hAnsi="Times New Roman"/>
                <w:sz w:val="24"/>
                <w:lang w:val="pl-PL"/>
              </w:rPr>
              <w:br/>
              <w:t>w języku angielskim, oraz wyciągać wnioski w oparciu o dostępną literaturę w systemie bibliograficzno-informacyjnym Biblioteki Medycznej.</w:t>
            </w:r>
          </w:p>
          <w:p w14:paraId="38C26324" w14:textId="77777777" w:rsidR="00E0628C" w:rsidRPr="00F8118E" w:rsidRDefault="00E0628C" w:rsidP="00E0628C">
            <w:pPr>
              <w:autoSpaceDE w:val="0"/>
              <w:autoSpaceDN w:val="0"/>
              <w:adjustRightInd w:val="0"/>
              <w:spacing w:after="0" w:line="240" w:lineRule="auto"/>
              <w:jc w:val="both"/>
              <w:rPr>
                <w:rFonts w:ascii="Times New Roman" w:hAnsi="Times New Roman"/>
                <w:sz w:val="24"/>
                <w:lang w:val="pl-PL"/>
              </w:rPr>
            </w:pPr>
            <w:r w:rsidRPr="00F8118E">
              <w:rPr>
                <w:rFonts w:ascii="Times New Roman" w:hAnsi="Times New Roman"/>
                <w:sz w:val="24"/>
                <w:lang w:val="pl-PL"/>
              </w:rPr>
              <w:t>U4:</w:t>
            </w:r>
            <w:r>
              <w:rPr>
                <w:rFonts w:ascii="Times New Roman" w:hAnsi="Times New Roman"/>
              </w:rPr>
              <w:t> </w:t>
            </w:r>
            <w:r>
              <w:rPr>
                <w:rFonts w:ascii="Times New Roman" w:hAnsi="Times New Roman"/>
              </w:rPr>
              <w:t> </w:t>
            </w:r>
            <w:r w:rsidRPr="00F8118E">
              <w:rPr>
                <w:rFonts w:ascii="Times New Roman" w:hAnsi="Times New Roman"/>
                <w:lang w:val="pl-PL"/>
              </w:rPr>
              <w:t xml:space="preserve">korzystać </w:t>
            </w:r>
            <w:r w:rsidRPr="00F8118E">
              <w:rPr>
                <w:rFonts w:ascii="Times New Roman" w:hAnsi="Times New Roman"/>
                <w:sz w:val="24"/>
                <w:lang w:val="pl-PL"/>
              </w:rPr>
              <w:t>z bibliograficznych oraz pełnotekstowych baz danych i wyszukiwać potrzebne informacje za pomocą dostępnych narzędzi.</w:t>
            </w:r>
          </w:p>
          <w:p w14:paraId="14622536"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sz w:val="24"/>
                <w:lang w:val="pl-PL"/>
              </w:rPr>
              <w:t xml:space="preserve">U5: korzystać ze specjalistycznej literatury naukowej krajowej i zagranicznej dostępnej </w:t>
            </w:r>
            <w:r w:rsidRPr="00F8118E">
              <w:rPr>
                <w:rFonts w:ascii="Times New Roman" w:hAnsi="Times New Roman"/>
                <w:sz w:val="24"/>
                <w:lang w:val="pl-PL"/>
              </w:rPr>
              <w:br/>
              <w:t>w Bibliotece Medycznej.</w:t>
            </w:r>
          </w:p>
        </w:tc>
      </w:tr>
      <w:tr w:rsidR="00E0628C" w:rsidRPr="000703CA" w14:paraId="4CE6F0DA" w14:textId="77777777" w:rsidTr="00E0628C">
        <w:trPr>
          <w:trHeight w:val="1640"/>
        </w:trPr>
        <w:tc>
          <w:tcPr>
            <w:tcW w:w="3368" w:type="dxa"/>
            <w:tcBorders>
              <w:top w:val="single" w:sz="4" w:space="0" w:color="auto"/>
              <w:left w:val="single" w:sz="4" w:space="0" w:color="auto"/>
              <w:bottom w:val="single" w:sz="4" w:space="0" w:color="auto"/>
              <w:right w:val="single" w:sz="4" w:space="0" w:color="auto"/>
            </w:tcBorders>
            <w:hideMark/>
          </w:tcPr>
          <w:p w14:paraId="1ABE23C5"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0B6F03FA"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Wykład:</w:t>
            </w:r>
          </w:p>
          <w:p w14:paraId="3CF84545"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Przedłużona obserwacja/Aktywność</w:t>
            </w:r>
          </w:p>
          <w:p w14:paraId="1B862B6E"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 xml:space="preserve">- Wskazanie sposobów wyszukiwania </w:t>
            </w:r>
            <w:r w:rsidRPr="00F8118E">
              <w:rPr>
                <w:rFonts w:ascii="Times New Roman" w:hAnsi="Times New Roman"/>
                <w:lang w:val="pl-PL"/>
              </w:rPr>
              <w:t>w bazach danych według autora, tytułu publikacji, tytułu czasopisma, tytułu książki, ISBN lub ISSN, słów kluczowych (6 sposobów wyszukiwania, ≥ 75% lub ≥ 4 = zaliczenie) (W1, W2, U2, K1)</w:t>
            </w:r>
          </w:p>
          <w:p w14:paraId="053CD9C1" w14:textId="77777777" w:rsidR="00E0628C" w:rsidRPr="00C67C4C" w:rsidRDefault="00E0628C" w:rsidP="00E0628C">
            <w:pPr>
              <w:pStyle w:val="ListParagraph"/>
              <w:autoSpaceDE w:val="0"/>
              <w:autoSpaceDN w:val="0"/>
              <w:adjustRightInd w:val="0"/>
              <w:spacing w:after="0" w:line="240" w:lineRule="auto"/>
              <w:ind w:left="312"/>
              <w:jc w:val="both"/>
              <w:rPr>
                <w:rFonts w:ascii="Times New Roman" w:hAnsi="Times New Roman"/>
                <w:b/>
              </w:rPr>
            </w:pPr>
            <w:r w:rsidRPr="00C67C4C">
              <w:rPr>
                <w:rFonts w:ascii="Times New Roman" w:hAnsi="Times New Roman"/>
              </w:rPr>
              <w:t xml:space="preserve"> </w:t>
            </w:r>
          </w:p>
          <w:p w14:paraId="0A7A7CD6" w14:textId="77777777" w:rsidR="00E0628C" w:rsidRPr="00F8118E" w:rsidRDefault="00E0628C" w:rsidP="00E0628C">
            <w:pPr>
              <w:autoSpaceDE w:val="0"/>
              <w:autoSpaceDN w:val="0"/>
              <w:adjustRightInd w:val="0"/>
              <w:spacing w:after="0" w:line="240" w:lineRule="auto"/>
              <w:jc w:val="both"/>
              <w:rPr>
                <w:rFonts w:ascii="Times New Roman" w:hAnsi="Times New Roman"/>
                <w:b/>
                <w:lang w:val="pl-PL"/>
              </w:rPr>
            </w:pPr>
            <w:r w:rsidRPr="00F8118E">
              <w:rPr>
                <w:rFonts w:ascii="Times New Roman" w:hAnsi="Times New Roman"/>
                <w:b/>
                <w:lang w:val="pl-PL"/>
              </w:rPr>
              <w:t>Laboratoria</w:t>
            </w:r>
            <w:r w:rsidRPr="00F8118E">
              <w:rPr>
                <w:rFonts w:ascii="Times New Roman" w:hAnsi="Times New Roman"/>
                <w:lang w:val="pl-PL"/>
              </w:rPr>
              <w:t xml:space="preserve">: </w:t>
            </w:r>
          </w:p>
          <w:p w14:paraId="1813C84E"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Przedłużona obserwacja/Aktywność</w:t>
            </w:r>
          </w:p>
          <w:p w14:paraId="49F81268"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 xml:space="preserve">- Wyszukiwanie słów kluczowych </w:t>
            </w:r>
            <w:r w:rsidRPr="00F8118E">
              <w:rPr>
                <w:rFonts w:ascii="Times New Roman" w:hAnsi="Times New Roman"/>
                <w:lang w:val="pl-PL"/>
              </w:rPr>
              <w:t>(3 słowa kluczowe, ≥ 75% lub ≥ 2 poprawnie wyszukane słowa kluczowe = zaliczenie) (W2, U1-U5)</w:t>
            </w:r>
          </w:p>
        </w:tc>
      </w:tr>
      <w:tr w:rsidR="00E0628C" w:rsidRPr="000703CA" w14:paraId="1A54DC0A" w14:textId="77777777" w:rsidTr="00E0628C">
        <w:trPr>
          <w:trHeight w:val="1900"/>
        </w:trPr>
        <w:tc>
          <w:tcPr>
            <w:tcW w:w="3368" w:type="dxa"/>
            <w:tcBorders>
              <w:top w:val="single" w:sz="4" w:space="0" w:color="auto"/>
              <w:left w:val="single" w:sz="4" w:space="0" w:color="auto"/>
              <w:bottom w:val="single" w:sz="4" w:space="0" w:color="auto"/>
              <w:right w:val="single" w:sz="4" w:space="0" w:color="auto"/>
            </w:tcBorders>
            <w:hideMark/>
          </w:tcPr>
          <w:p w14:paraId="52B2C990" w14:textId="77777777" w:rsidR="00E0628C" w:rsidRPr="00F8118E" w:rsidRDefault="00E0628C" w:rsidP="00E0628C">
            <w:pPr>
              <w:spacing w:after="0" w:line="240" w:lineRule="auto"/>
              <w:jc w:val="both"/>
              <w:rPr>
                <w:rFonts w:ascii="Times New Roman" w:hAnsi="Times New Roman"/>
                <w:b/>
                <w:lang w:val="pl-PL" w:eastAsia="pl-PL"/>
              </w:rPr>
            </w:pPr>
            <w:r w:rsidRPr="00F8118E">
              <w:rPr>
                <w:rFonts w:ascii="Times New Roman" w:hAnsi="Times New Roman"/>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FEB8882" w14:textId="77777777" w:rsidR="00E0628C" w:rsidRPr="00C67C4C" w:rsidRDefault="00E0628C" w:rsidP="00E0628C">
            <w:pPr>
              <w:pStyle w:val="NormalWeb"/>
              <w:spacing w:before="0" w:beforeAutospacing="0" w:after="0" w:afterAutospacing="0" w:line="256" w:lineRule="auto"/>
              <w:rPr>
                <w:b/>
                <w:lang w:eastAsia="en-US"/>
              </w:rPr>
            </w:pPr>
            <w:r w:rsidRPr="00C67C4C">
              <w:rPr>
                <w:b/>
                <w:sz w:val="22"/>
                <w:szCs w:val="22"/>
                <w:lang w:eastAsia="en-US"/>
              </w:rPr>
              <w:t>Wykłady</w:t>
            </w:r>
            <w:r w:rsidRPr="00C67C4C">
              <w:rPr>
                <w:b/>
                <w:lang w:eastAsia="en-US"/>
              </w:rPr>
              <w:t>:</w:t>
            </w:r>
          </w:p>
          <w:p w14:paraId="79E0ABFB"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Historia informacji naukowe, w szczególności naukowej informacji medycznej.</w:t>
            </w:r>
          </w:p>
          <w:p w14:paraId="3B32A456"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Bibliograficzne i pełnotekstowe bazy w zasobach Biblioteki Medycznej.</w:t>
            </w:r>
          </w:p>
          <w:p w14:paraId="20D73D4D" w14:textId="77777777" w:rsidR="00E0628C" w:rsidRPr="00C67C4C" w:rsidRDefault="00E0628C" w:rsidP="00E0628C">
            <w:pPr>
              <w:pStyle w:val="ListParagraph"/>
              <w:spacing w:after="0" w:line="240" w:lineRule="auto"/>
              <w:ind w:left="393"/>
              <w:rPr>
                <w:rFonts w:ascii="Times New Roman" w:hAnsi="Times New Roman"/>
              </w:rPr>
            </w:pPr>
          </w:p>
          <w:p w14:paraId="7C578670"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b/>
                <w:lang w:val="pl-PL"/>
              </w:rPr>
              <w:t>Laboratoria:</w:t>
            </w:r>
          </w:p>
          <w:p w14:paraId="44CD843A"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1. Bibliograficzne bazy danych w Bibliotece Medycznej.</w:t>
            </w:r>
          </w:p>
          <w:p w14:paraId="1B56838F" w14:textId="77777777" w:rsidR="00E0628C" w:rsidRPr="00F8118E" w:rsidRDefault="00E0628C" w:rsidP="00E0628C">
            <w:pPr>
              <w:spacing w:after="0" w:line="240" w:lineRule="auto"/>
              <w:rPr>
                <w:rFonts w:ascii="Times New Roman" w:hAnsi="Times New Roman"/>
                <w:lang w:val="pl-PL"/>
              </w:rPr>
            </w:pPr>
            <w:r w:rsidRPr="00F8118E">
              <w:rPr>
                <w:rFonts w:ascii="Times New Roman" w:hAnsi="Times New Roman"/>
                <w:lang w:val="pl-PL"/>
              </w:rPr>
              <w:t>2. Pełnotekstowe bazy danych w Bibliotece Medycznej.</w:t>
            </w:r>
          </w:p>
          <w:p w14:paraId="6101BA4C" w14:textId="77777777" w:rsidR="00E0628C" w:rsidRPr="00C67C4C" w:rsidRDefault="00E0628C" w:rsidP="00E0628C">
            <w:pPr>
              <w:pStyle w:val="NormalWeb"/>
              <w:spacing w:before="0" w:beforeAutospacing="0" w:after="0" w:afterAutospacing="0" w:line="256" w:lineRule="auto"/>
              <w:rPr>
                <w:lang w:eastAsia="en-US"/>
              </w:rPr>
            </w:pPr>
            <w:r>
              <w:rPr>
                <w:lang w:eastAsia="en-US"/>
              </w:rPr>
              <w:t xml:space="preserve">3. </w:t>
            </w:r>
            <w:r w:rsidRPr="00C67C4C">
              <w:rPr>
                <w:lang w:eastAsia="en-US"/>
              </w:rPr>
              <w:t>Katalog książek i czasopism elektronicznych.</w:t>
            </w:r>
          </w:p>
        </w:tc>
      </w:tr>
      <w:tr w:rsidR="00E0628C" w:rsidRPr="000703CA" w14:paraId="155C11C9" w14:textId="77777777" w:rsidTr="00E0628C">
        <w:trPr>
          <w:trHeight w:val="1103"/>
        </w:trPr>
        <w:tc>
          <w:tcPr>
            <w:tcW w:w="3368" w:type="dxa"/>
            <w:tcBorders>
              <w:top w:val="single" w:sz="4" w:space="0" w:color="auto"/>
              <w:left w:val="single" w:sz="4" w:space="0" w:color="auto"/>
              <w:bottom w:val="single" w:sz="4" w:space="0" w:color="auto"/>
              <w:right w:val="single" w:sz="4" w:space="0" w:color="auto"/>
            </w:tcBorders>
            <w:hideMark/>
          </w:tcPr>
          <w:p w14:paraId="448A2AB9"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395D2CD"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Wykłady</w:t>
            </w:r>
            <w:r w:rsidRPr="00F8118E">
              <w:rPr>
                <w:rFonts w:ascii="Times New Roman" w:hAnsi="Times New Roman"/>
                <w:lang w:val="pl-PL"/>
              </w:rPr>
              <w:t xml:space="preserve">: </w:t>
            </w:r>
          </w:p>
          <w:p w14:paraId="25C4C2EA"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wykład informacyjny z prezentacją multimedialną.</w:t>
            </w:r>
          </w:p>
          <w:p w14:paraId="08764694"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p>
          <w:p w14:paraId="3C7E5EC1"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b/>
                <w:lang w:val="pl-PL"/>
              </w:rPr>
              <w:t>Laboratoria</w:t>
            </w:r>
            <w:r w:rsidRPr="00F8118E">
              <w:rPr>
                <w:rFonts w:ascii="Times New Roman" w:hAnsi="Times New Roman"/>
                <w:lang w:val="pl-PL"/>
              </w:rPr>
              <w:t>:</w:t>
            </w:r>
          </w:p>
          <w:p w14:paraId="5705D46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przypadków klinicznych na podstawie wyszukanych publikacji;</w:t>
            </w:r>
          </w:p>
          <w:p w14:paraId="15B329EC" w14:textId="77777777" w:rsidR="00E0628C" w:rsidRPr="00F8118E" w:rsidRDefault="00E0628C" w:rsidP="00E0628C">
            <w:pPr>
              <w:autoSpaceDE w:val="0"/>
              <w:autoSpaceDN w:val="0"/>
              <w:adjustRightInd w:val="0"/>
              <w:spacing w:after="0" w:line="240" w:lineRule="auto"/>
              <w:jc w:val="both"/>
              <w:rPr>
                <w:rFonts w:ascii="Times New Roman" w:hAnsi="Times New Roman"/>
                <w:lang w:val="pl-PL"/>
              </w:rPr>
            </w:pPr>
            <w:r w:rsidRPr="00F8118E">
              <w:rPr>
                <w:rFonts w:ascii="Times New Roman" w:hAnsi="Times New Roman"/>
                <w:lang w:val="pl-PL"/>
              </w:rPr>
              <w:t>- analiza wyników wyszukiwania w bazach.</w:t>
            </w:r>
          </w:p>
        </w:tc>
      </w:tr>
      <w:tr w:rsidR="00E0628C" w:rsidRPr="000703CA" w14:paraId="4D888546" w14:textId="77777777" w:rsidTr="00E0628C">
        <w:trPr>
          <w:trHeight w:val="170"/>
        </w:trPr>
        <w:tc>
          <w:tcPr>
            <w:tcW w:w="3368" w:type="dxa"/>
            <w:tcBorders>
              <w:top w:val="single" w:sz="4" w:space="0" w:color="auto"/>
              <w:left w:val="single" w:sz="4" w:space="0" w:color="auto"/>
              <w:bottom w:val="single" w:sz="4" w:space="0" w:color="auto"/>
              <w:right w:val="single" w:sz="4" w:space="0" w:color="auto"/>
            </w:tcBorders>
            <w:hideMark/>
          </w:tcPr>
          <w:p w14:paraId="082317B3" w14:textId="77777777" w:rsidR="00E0628C" w:rsidRPr="00C67C4C" w:rsidRDefault="00E0628C" w:rsidP="00E0628C">
            <w:pPr>
              <w:spacing w:after="0" w:line="240" w:lineRule="auto"/>
              <w:jc w:val="both"/>
              <w:rPr>
                <w:rFonts w:ascii="Times New Roman" w:hAnsi="Times New Roman"/>
                <w:b/>
                <w:lang w:eastAsia="pl-PL"/>
              </w:rPr>
            </w:pPr>
            <w:r w:rsidRPr="00C67C4C">
              <w:rPr>
                <w:rFonts w:ascii="Times New Roman" w:hAnsi="Times New Roman"/>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550F309" w14:textId="77777777" w:rsidR="00E0628C" w:rsidRPr="00F8118E" w:rsidRDefault="00E0628C" w:rsidP="00E0628C">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Identycznie, jak w części A.</w:t>
            </w:r>
          </w:p>
        </w:tc>
      </w:tr>
    </w:tbl>
    <w:p w14:paraId="096DA294" w14:textId="77777777" w:rsidR="00E0628C" w:rsidRPr="00F8118E" w:rsidRDefault="00E0628C" w:rsidP="00E0628C">
      <w:pPr>
        <w:rPr>
          <w:lang w:val="pl-PL"/>
        </w:rPr>
      </w:pPr>
    </w:p>
    <w:p w14:paraId="6F51AF1A" w14:textId="77777777" w:rsidR="00E0628C" w:rsidRDefault="00E0628C" w:rsidP="000F2574">
      <w:pPr>
        <w:pStyle w:val="Heading2"/>
        <w:sectPr w:rsidR="00E0628C">
          <w:pgSz w:w="11906" w:h="16838"/>
          <w:pgMar w:top="1417" w:right="1417" w:bottom="1417" w:left="1417" w:header="708" w:footer="708" w:gutter="0"/>
          <w:cols w:space="708"/>
          <w:docGrid w:linePitch="360"/>
        </w:sectPr>
      </w:pPr>
    </w:p>
    <w:p w14:paraId="460CB9D1" w14:textId="77777777" w:rsidR="00B736B3" w:rsidRPr="00487BAA" w:rsidRDefault="00B736B3" w:rsidP="00422412">
      <w:pPr>
        <w:pStyle w:val="Heading2"/>
      </w:pPr>
      <w:bookmarkStart w:id="365" w:name="_Toc435357844"/>
      <w:bookmarkStart w:id="366" w:name="_Toc465188182"/>
      <w:r w:rsidRPr="00487BAA">
        <w:lastRenderedPageBreak/>
        <w:t>Przysposobienie biblioteczne</w:t>
      </w:r>
      <w:bookmarkEnd w:id="365"/>
      <w:bookmarkEnd w:id="366"/>
    </w:p>
    <w:p w14:paraId="71416FAC" w14:textId="77777777" w:rsidR="00B736B3" w:rsidRPr="00F8118E" w:rsidRDefault="00B736B3" w:rsidP="00B736B3">
      <w:pPr>
        <w:spacing w:after="0" w:line="240" w:lineRule="auto"/>
        <w:jc w:val="center"/>
        <w:outlineLvl w:val="0"/>
        <w:rPr>
          <w:rFonts w:ascii="Times" w:hAnsi="Times"/>
          <w:b/>
          <w:lang w:val="pl-PL" w:eastAsia="pl-PL"/>
        </w:rPr>
      </w:pPr>
    </w:p>
    <w:p w14:paraId="76661723" w14:textId="77777777" w:rsidR="00B736B3" w:rsidRPr="009554CF" w:rsidRDefault="00B736B3" w:rsidP="00B736B3">
      <w:pPr>
        <w:pStyle w:val="msonormalcxspdrugiecxsppierwsze"/>
        <w:spacing w:before="0" w:beforeAutospacing="0" w:after="0" w:afterAutospacing="0"/>
        <w:contextualSpacing/>
        <w:jc w:val="both"/>
        <w:outlineLvl w:val="0"/>
        <w:rPr>
          <w:rFonts w:ascii="Times" w:hAnsi="Times"/>
          <w:b/>
          <w:sz w:val="22"/>
          <w:szCs w:val="22"/>
        </w:rPr>
      </w:pPr>
      <w:r>
        <w:rPr>
          <w:b/>
          <w:sz w:val="22"/>
          <w:szCs w:val="22"/>
        </w:rPr>
        <w:t xml:space="preserve">A) </w:t>
      </w:r>
      <w:r w:rsidRPr="009554CF">
        <w:rPr>
          <w:rFonts w:ascii="Times" w:hAnsi="Times"/>
          <w:b/>
          <w:sz w:val="22"/>
          <w:szCs w:val="22"/>
        </w:rPr>
        <w:t xml:space="preserve">Ogólny opis przedmiotu </w:t>
      </w:r>
    </w:p>
    <w:tbl>
      <w:tblPr>
        <w:tblW w:w="9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68"/>
        <w:gridCol w:w="6066"/>
      </w:tblGrid>
      <w:tr w:rsidR="00B736B3" w:rsidRPr="009554CF" w14:paraId="3F601F9B" w14:textId="77777777" w:rsidTr="007C16C9">
        <w:tc>
          <w:tcPr>
            <w:tcW w:w="3368" w:type="dxa"/>
            <w:tcBorders>
              <w:top w:val="single" w:sz="4" w:space="0" w:color="auto"/>
              <w:left w:val="single" w:sz="4" w:space="0" w:color="auto"/>
              <w:bottom w:val="single" w:sz="4" w:space="0" w:color="auto"/>
              <w:right w:val="single" w:sz="4" w:space="0" w:color="auto"/>
            </w:tcBorders>
          </w:tcPr>
          <w:p w14:paraId="45928B15" w14:textId="77777777" w:rsidR="00B736B3" w:rsidRPr="00F8118E" w:rsidRDefault="00B736B3" w:rsidP="007C16C9">
            <w:pPr>
              <w:spacing w:after="0" w:line="240" w:lineRule="auto"/>
              <w:jc w:val="center"/>
              <w:rPr>
                <w:rFonts w:ascii="Times" w:hAnsi="Times"/>
                <w:b/>
                <w:lang w:val="pl-PL" w:eastAsia="pl-PL"/>
              </w:rPr>
            </w:pPr>
          </w:p>
          <w:p w14:paraId="21EE77BA"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Nazwa pola</w:t>
            </w:r>
          </w:p>
          <w:p w14:paraId="5473DEE7" w14:textId="77777777" w:rsidR="00B736B3" w:rsidRPr="009554CF" w:rsidRDefault="00B736B3" w:rsidP="007C16C9">
            <w:pPr>
              <w:spacing w:after="0" w:line="240" w:lineRule="auto"/>
              <w:jc w:val="center"/>
              <w:rPr>
                <w:rFonts w:ascii="Times" w:hAnsi="Times"/>
                <w:b/>
                <w:lang w:eastAsia="pl-PL"/>
              </w:rPr>
            </w:pPr>
          </w:p>
        </w:tc>
        <w:tc>
          <w:tcPr>
            <w:tcW w:w="6066" w:type="dxa"/>
            <w:tcBorders>
              <w:top w:val="single" w:sz="4" w:space="0" w:color="auto"/>
              <w:left w:val="single" w:sz="4" w:space="0" w:color="auto"/>
              <w:bottom w:val="single" w:sz="4" w:space="0" w:color="auto"/>
              <w:right w:val="single" w:sz="4" w:space="0" w:color="auto"/>
            </w:tcBorders>
          </w:tcPr>
          <w:p w14:paraId="7C3B36EE" w14:textId="77777777" w:rsidR="00B736B3" w:rsidRPr="009554CF" w:rsidRDefault="00B736B3" w:rsidP="007C16C9">
            <w:pPr>
              <w:spacing w:after="0" w:line="240" w:lineRule="auto"/>
              <w:jc w:val="center"/>
              <w:rPr>
                <w:rFonts w:ascii="Times" w:hAnsi="Times"/>
                <w:b/>
                <w:lang w:eastAsia="pl-PL"/>
              </w:rPr>
            </w:pPr>
          </w:p>
          <w:p w14:paraId="06B741B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Komentarz</w:t>
            </w:r>
          </w:p>
        </w:tc>
      </w:tr>
      <w:tr w:rsidR="00B736B3" w:rsidRPr="009554CF" w14:paraId="7C0E72D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65A96442" w14:textId="77777777" w:rsidR="00B736B3" w:rsidRPr="00F8118E" w:rsidRDefault="00B736B3" w:rsidP="007C16C9">
            <w:pPr>
              <w:spacing w:after="0" w:line="240" w:lineRule="auto"/>
              <w:jc w:val="both"/>
              <w:rPr>
                <w:rFonts w:ascii="Times" w:hAnsi="Times"/>
                <w:lang w:val="pl-PL" w:eastAsia="pl-PL"/>
              </w:rPr>
            </w:pPr>
            <w:r w:rsidRPr="00F8118E">
              <w:rPr>
                <w:rFonts w:ascii="Times" w:hAnsi="Times"/>
                <w:b/>
                <w:lang w:val="pl-PL" w:eastAsia="pl-PL"/>
              </w:rPr>
              <w:t>Nazwa przedmiotu (w języku polskim oraz angielskim</w:t>
            </w:r>
            <w:r w:rsidRPr="00F8118E">
              <w:rPr>
                <w:rFonts w:ascii="Times" w:hAnsi="Times"/>
                <w:lang w:val="pl-PL" w:eastAsia="pl-PL"/>
              </w:rPr>
              <w:t>)</w:t>
            </w:r>
          </w:p>
        </w:tc>
        <w:tc>
          <w:tcPr>
            <w:tcW w:w="6066" w:type="dxa"/>
            <w:tcBorders>
              <w:top w:val="single" w:sz="4" w:space="0" w:color="auto"/>
              <w:left w:val="single" w:sz="4" w:space="0" w:color="auto"/>
              <w:bottom w:val="single" w:sz="4" w:space="0" w:color="auto"/>
              <w:right w:val="single" w:sz="4" w:space="0" w:color="auto"/>
            </w:tcBorders>
            <w:hideMark/>
          </w:tcPr>
          <w:p w14:paraId="2E7827D9"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Przysposobienie biblioteczne</w:t>
            </w:r>
          </w:p>
          <w:p w14:paraId="529D6A93"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w:t>
            </w:r>
            <w:r w:rsidRPr="009554CF">
              <w:rPr>
                <w:rFonts w:ascii="Times" w:hAnsi="Times"/>
                <w:b/>
                <w:lang w:val="en-GB"/>
              </w:rPr>
              <w:t>Library orientation</w:t>
            </w:r>
            <w:r w:rsidRPr="009554CF">
              <w:rPr>
                <w:rFonts w:ascii="Times" w:hAnsi="Times"/>
                <w:b/>
              </w:rPr>
              <w:t>)</w:t>
            </w:r>
          </w:p>
        </w:tc>
      </w:tr>
      <w:tr w:rsidR="00B736B3" w:rsidRPr="000703CA" w14:paraId="7F30E8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157F84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Jednostka oferująca przedmiot</w:t>
            </w:r>
          </w:p>
        </w:tc>
        <w:tc>
          <w:tcPr>
            <w:tcW w:w="6066" w:type="dxa"/>
            <w:tcBorders>
              <w:top w:val="single" w:sz="4" w:space="0" w:color="auto"/>
              <w:left w:val="single" w:sz="4" w:space="0" w:color="auto"/>
              <w:bottom w:val="single" w:sz="4" w:space="0" w:color="auto"/>
              <w:right w:val="single" w:sz="4" w:space="0" w:color="auto"/>
            </w:tcBorders>
            <w:hideMark/>
          </w:tcPr>
          <w:p w14:paraId="36DD47F6"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Biblioteka Medyczna</w:t>
            </w:r>
          </w:p>
          <w:p w14:paraId="621E85BA"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Jednostka ogólnouczelniana</w:t>
            </w:r>
          </w:p>
          <w:p w14:paraId="47FD16D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Collegium Medicum im. Ludwika Rydygiera w Bydgoszczy</w:t>
            </w:r>
          </w:p>
          <w:p w14:paraId="53625A59"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Uniwersytet Mikołaja Kopernika w Toruniu</w:t>
            </w:r>
          </w:p>
        </w:tc>
      </w:tr>
      <w:tr w:rsidR="00B736B3" w:rsidRPr="000703CA" w14:paraId="0C8CC9ED"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2477950"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Jednostka, dla której przedmiot jest oferowany</w:t>
            </w:r>
          </w:p>
        </w:tc>
        <w:tc>
          <w:tcPr>
            <w:tcW w:w="6066" w:type="dxa"/>
            <w:tcBorders>
              <w:top w:val="single" w:sz="4" w:space="0" w:color="auto"/>
              <w:left w:val="single" w:sz="4" w:space="0" w:color="auto"/>
              <w:bottom w:val="single" w:sz="4" w:space="0" w:color="auto"/>
              <w:right w:val="single" w:sz="4" w:space="0" w:color="auto"/>
            </w:tcBorders>
            <w:hideMark/>
          </w:tcPr>
          <w:p w14:paraId="5B05B4D3"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Wydział Farmaceutyczny</w:t>
            </w:r>
          </w:p>
          <w:p w14:paraId="04F6D66D" w14:textId="77777777" w:rsidR="00B736B3" w:rsidRPr="00F8118E" w:rsidRDefault="00B736B3" w:rsidP="007C16C9">
            <w:pPr>
              <w:autoSpaceDE w:val="0"/>
              <w:autoSpaceDN w:val="0"/>
              <w:adjustRightInd w:val="0"/>
              <w:spacing w:after="0" w:line="240" w:lineRule="auto"/>
              <w:jc w:val="center"/>
              <w:rPr>
                <w:rFonts w:ascii="Times" w:hAnsi="Times"/>
                <w:b/>
                <w:lang w:val="pl-PL"/>
              </w:rPr>
            </w:pPr>
            <w:r w:rsidRPr="00F8118E">
              <w:rPr>
                <w:rFonts w:ascii="Times" w:hAnsi="Times"/>
                <w:b/>
                <w:lang w:val="pl-PL"/>
              </w:rPr>
              <w:t>Kierunek: analityka medyczna, jednolite studia magisterskie, stacjonarne</w:t>
            </w:r>
          </w:p>
        </w:tc>
      </w:tr>
      <w:tr w:rsidR="00B736B3" w:rsidRPr="009554CF" w14:paraId="0670DEA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102B30AA"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 xml:space="preserve">Kod przedmiotu </w:t>
            </w:r>
          </w:p>
        </w:tc>
        <w:tc>
          <w:tcPr>
            <w:tcW w:w="6066" w:type="dxa"/>
            <w:tcBorders>
              <w:top w:val="single" w:sz="4" w:space="0" w:color="auto"/>
              <w:left w:val="single" w:sz="4" w:space="0" w:color="auto"/>
              <w:bottom w:val="single" w:sz="4" w:space="0" w:color="auto"/>
              <w:right w:val="single" w:sz="4" w:space="0" w:color="auto"/>
            </w:tcBorders>
            <w:hideMark/>
          </w:tcPr>
          <w:p w14:paraId="63F699A3" w14:textId="77777777" w:rsidR="00B736B3" w:rsidRPr="009554CF" w:rsidRDefault="00B736B3" w:rsidP="007C16C9">
            <w:pPr>
              <w:spacing w:after="0" w:line="240" w:lineRule="auto"/>
              <w:jc w:val="center"/>
              <w:rPr>
                <w:rFonts w:ascii="Times" w:hAnsi="Times"/>
                <w:b/>
                <w:lang w:eastAsia="pl-PL"/>
              </w:rPr>
            </w:pPr>
            <w:r w:rsidRPr="009554CF">
              <w:rPr>
                <w:rFonts w:ascii="Times" w:hAnsi="Times"/>
                <w:b/>
                <w:lang w:eastAsia="pl-PL"/>
              </w:rPr>
              <w:t>1700-A1-BIB-SJ</w:t>
            </w:r>
          </w:p>
        </w:tc>
      </w:tr>
      <w:tr w:rsidR="00B736B3" w:rsidRPr="009554CF" w14:paraId="1D456EF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31B723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Kod ISCED</w:t>
            </w:r>
          </w:p>
        </w:tc>
        <w:tc>
          <w:tcPr>
            <w:tcW w:w="6066" w:type="dxa"/>
            <w:tcBorders>
              <w:top w:val="single" w:sz="4" w:space="0" w:color="auto"/>
              <w:left w:val="single" w:sz="4" w:space="0" w:color="auto"/>
              <w:bottom w:val="single" w:sz="4" w:space="0" w:color="auto"/>
              <w:right w:val="single" w:sz="4" w:space="0" w:color="auto"/>
            </w:tcBorders>
            <w:hideMark/>
          </w:tcPr>
          <w:p w14:paraId="3EFA240A" w14:textId="77777777" w:rsidR="00B736B3" w:rsidRPr="009554CF" w:rsidRDefault="00B736B3" w:rsidP="007C16C9">
            <w:pPr>
              <w:autoSpaceDE w:val="0"/>
              <w:autoSpaceDN w:val="0"/>
              <w:adjustRightInd w:val="0"/>
              <w:spacing w:after="0" w:line="240" w:lineRule="auto"/>
              <w:jc w:val="center"/>
              <w:rPr>
                <w:rFonts w:ascii="Times" w:hAnsi="Times"/>
                <w:b/>
                <w:bCs/>
              </w:rPr>
            </w:pPr>
            <w:r w:rsidRPr="009554CF">
              <w:rPr>
                <w:rFonts w:ascii="Times" w:hAnsi="Times"/>
                <w:b/>
                <w:bCs/>
              </w:rPr>
              <w:t>0914</w:t>
            </w:r>
            <w:ins w:id="367" w:author="user" w:date="2018-09-09T23:17:00Z">
              <w:r w:rsidRPr="009554CF">
                <w:rPr>
                  <w:rFonts w:ascii="Times" w:hAnsi="Times"/>
                  <w:b/>
                  <w:bCs/>
                  <w:color w:val="FF0000"/>
                </w:rPr>
                <w:t xml:space="preserve"> </w:t>
              </w:r>
            </w:ins>
          </w:p>
        </w:tc>
      </w:tr>
      <w:tr w:rsidR="00B736B3" w:rsidRPr="009554CF" w14:paraId="4EC02B05"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0BBF0A0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Liczba punktów ECTS</w:t>
            </w:r>
          </w:p>
        </w:tc>
        <w:tc>
          <w:tcPr>
            <w:tcW w:w="6066" w:type="dxa"/>
            <w:tcBorders>
              <w:top w:val="single" w:sz="4" w:space="0" w:color="auto"/>
              <w:left w:val="single" w:sz="4" w:space="0" w:color="auto"/>
              <w:bottom w:val="single" w:sz="4" w:space="0" w:color="auto"/>
              <w:right w:val="single" w:sz="4" w:space="0" w:color="auto"/>
            </w:tcBorders>
            <w:hideMark/>
          </w:tcPr>
          <w:p w14:paraId="3AF11BB1" w14:textId="77777777" w:rsidR="00B736B3" w:rsidRPr="009554CF" w:rsidRDefault="00B736B3" w:rsidP="007C16C9">
            <w:pPr>
              <w:autoSpaceDE w:val="0"/>
              <w:autoSpaceDN w:val="0"/>
              <w:adjustRightInd w:val="0"/>
              <w:spacing w:after="0" w:line="240" w:lineRule="auto"/>
              <w:jc w:val="center"/>
              <w:rPr>
                <w:rFonts w:ascii="Times" w:hAnsi="Times"/>
                <w:b/>
                <w:i/>
              </w:rPr>
            </w:pPr>
            <w:r w:rsidRPr="009554CF">
              <w:rPr>
                <w:rFonts w:ascii="Times" w:hAnsi="Times"/>
                <w:b/>
              </w:rPr>
              <w:t>Brak</w:t>
            </w:r>
          </w:p>
        </w:tc>
      </w:tr>
      <w:tr w:rsidR="00B736B3" w:rsidRPr="009554CF" w14:paraId="5A090C26"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3D3F30DD"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Sposób zaliczenia</w:t>
            </w:r>
          </w:p>
        </w:tc>
        <w:tc>
          <w:tcPr>
            <w:tcW w:w="6066" w:type="dxa"/>
            <w:tcBorders>
              <w:top w:val="single" w:sz="4" w:space="0" w:color="auto"/>
              <w:left w:val="single" w:sz="4" w:space="0" w:color="auto"/>
              <w:bottom w:val="single" w:sz="4" w:space="0" w:color="auto"/>
              <w:right w:val="single" w:sz="4" w:space="0" w:color="auto"/>
            </w:tcBorders>
            <w:hideMark/>
          </w:tcPr>
          <w:p w14:paraId="3C426427" w14:textId="77777777" w:rsidR="00B736B3" w:rsidRPr="009554CF" w:rsidRDefault="00B736B3" w:rsidP="007C16C9">
            <w:pPr>
              <w:autoSpaceDE w:val="0"/>
              <w:autoSpaceDN w:val="0"/>
              <w:adjustRightInd w:val="0"/>
              <w:spacing w:after="0" w:line="240" w:lineRule="auto"/>
              <w:jc w:val="center"/>
              <w:rPr>
                <w:rFonts w:ascii="Times" w:hAnsi="Times"/>
                <w:i/>
              </w:rPr>
            </w:pPr>
            <w:r w:rsidRPr="009554CF">
              <w:rPr>
                <w:rFonts w:ascii="Times" w:hAnsi="Times"/>
                <w:b/>
              </w:rPr>
              <w:t>Zaliczenie</w:t>
            </w:r>
          </w:p>
        </w:tc>
      </w:tr>
      <w:tr w:rsidR="00B736B3" w:rsidRPr="009554CF" w14:paraId="3F239A44"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282401C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Język wykładowy</w:t>
            </w:r>
          </w:p>
        </w:tc>
        <w:tc>
          <w:tcPr>
            <w:tcW w:w="6066" w:type="dxa"/>
            <w:tcBorders>
              <w:top w:val="single" w:sz="4" w:space="0" w:color="auto"/>
              <w:left w:val="single" w:sz="4" w:space="0" w:color="auto"/>
              <w:bottom w:val="single" w:sz="4" w:space="0" w:color="auto"/>
              <w:right w:val="single" w:sz="4" w:space="0" w:color="auto"/>
            </w:tcBorders>
            <w:hideMark/>
          </w:tcPr>
          <w:p w14:paraId="0865A97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Polski</w:t>
            </w:r>
          </w:p>
        </w:tc>
      </w:tr>
      <w:tr w:rsidR="00B736B3" w:rsidRPr="009554CF" w14:paraId="638DAD43"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3E2009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Określenie, czy przedmiot może być wielokrotnie zaliczany</w:t>
            </w:r>
          </w:p>
        </w:tc>
        <w:tc>
          <w:tcPr>
            <w:tcW w:w="6066" w:type="dxa"/>
            <w:tcBorders>
              <w:top w:val="single" w:sz="4" w:space="0" w:color="auto"/>
              <w:left w:val="single" w:sz="4" w:space="0" w:color="auto"/>
              <w:bottom w:val="single" w:sz="4" w:space="0" w:color="auto"/>
              <w:right w:val="single" w:sz="4" w:space="0" w:color="auto"/>
            </w:tcBorders>
          </w:tcPr>
          <w:p w14:paraId="203D6B30" w14:textId="77777777" w:rsidR="00B736B3" w:rsidRPr="00F8118E" w:rsidRDefault="00B736B3" w:rsidP="007C16C9">
            <w:pPr>
              <w:autoSpaceDE w:val="0"/>
              <w:autoSpaceDN w:val="0"/>
              <w:adjustRightInd w:val="0"/>
              <w:spacing w:after="0" w:line="240" w:lineRule="auto"/>
              <w:jc w:val="center"/>
              <w:rPr>
                <w:rFonts w:ascii="Times" w:hAnsi="Times"/>
                <w:b/>
                <w:lang w:val="pl-PL"/>
              </w:rPr>
            </w:pPr>
          </w:p>
          <w:p w14:paraId="6F45CB1B"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Nie</w:t>
            </w:r>
          </w:p>
        </w:tc>
      </w:tr>
      <w:tr w:rsidR="00B736B3" w:rsidRPr="009554CF" w14:paraId="4539FDF1"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4D3CD741"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Przynależność przedmiotu do grupy przedmiotów </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21AB261" w14:textId="77777777" w:rsidR="00B736B3" w:rsidRPr="009554CF" w:rsidRDefault="00B736B3" w:rsidP="007C16C9">
            <w:pPr>
              <w:autoSpaceDE w:val="0"/>
              <w:autoSpaceDN w:val="0"/>
              <w:adjustRightInd w:val="0"/>
              <w:spacing w:after="0" w:line="240" w:lineRule="auto"/>
              <w:jc w:val="center"/>
              <w:rPr>
                <w:rFonts w:ascii="Times" w:hAnsi="Times"/>
                <w:b/>
              </w:rPr>
            </w:pPr>
            <w:r w:rsidRPr="009554CF">
              <w:rPr>
                <w:rFonts w:ascii="Times" w:hAnsi="Times"/>
                <w:b/>
              </w:rPr>
              <w:t>Obligatoryjny</w:t>
            </w:r>
          </w:p>
        </w:tc>
      </w:tr>
      <w:tr w:rsidR="00B736B3" w:rsidRPr="009554CF" w14:paraId="3984FF29"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5CCFE40F"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Całkowity nakład pracy studenta/słuchacza studiów podyplomowych/uczestnika kursów dokształcających</w:t>
            </w:r>
          </w:p>
        </w:tc>
        <w:tc>
          <w:tcPr>
            <w:tcW w:w="6066" w:type="dxa"/>
            <w:tcBorders>
              <w:top w:val="single" w:sz="4" w:space="0" w:color="auto"/>
              <w:left w:val="single" w:sz="4" w:space="0" w:color="auto"/>
              <w:bottom w:val="single" w:sz="4" w:space="0" w:color="auto"/>
              <w:right w:val="single" w:sz="4" w:space="0" w:color="auto"/>
            </w:tcBorders>
          </w:tcPr>
          <w:p w14:paraId="2E6D07AA"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1. Nakład pracy związany z zajęciami realizowanymi </w:t>
            </w:r>
            <w:r w:rsidRPr="00F8118E">
              <w:rPr>
                <w:rFonts w:ascii="Times" w:hAnsi="Times"/>
                <w:lang w:val="pl-PL"/>
              </w:rPr>
              <w:br/>
              <w:t>na platformie zdalnego nauczania moodle UMK wynosi:</w:t>
            </w:r>
          </w:p>
          <w:p w14:paraId="27CBD409"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lang w:val="pl-PL"/>
              </w:rPr>
              <w:t>- udział w wykładach:</w:t>
            </w:r>
            <w:r w:rsidRPr="00F8118E">
              <w:rPr>
                <w:rFonts w:ascii="Times" w:hAnsi="Times"/>
                <w:b/>
                <w:lang w:val="pl-PL"/>
              </w:rPr>
              <w:t xml:space="preserve"> 2 godziny</w:t>
            </w:r>
          </w:p>
          <w:p w14:paraId="5192177D"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 udział w ćwiczeniach: </w:t>
            </w:r>
            <w:r w:rsidRPr="00F8118E">
              <w:rPr>
                <w:rFonts w:ascii="Times" w:hAnsi="Times"/>
                <w:b/>
                <w:lang w:val="pl-PL"/>
              </w:rPr>
              <w:t>2 godziny</w:t>
            </w:r>
          </w:p>
          <w:p w14:paraId="6C9BF56B" w14:textId="77777777" w:rsidR="00B736B3" w:rsidRPr="00F8118E" w:rsidRDefault="00B736B3" w:rsidP="007C16C9">
            <w:pPr>
              <w:spacing w:after="0" w:line="240" w:lineRule="auto"/>
              <w:ind w:right="34"/>
              <w:jc w:val="both"/>
              <w:rPr>
                <w:rFonts w:ascii="Times" w:hAnsi="Times"/>
                <w:lang w:val="pl-PL"/>
              </w:rPr>
            </w:pPr>
            <w:r w:rsidRPr="00F8118E">
              <w:rPr>
                <w:rFonts w:ascii="Times" w:hAnsi="Times"/>
                <w:lang w:val="pl-PL"/>
              </w:rPr>
              <w:t xml:space="preserve">Nakład pracy związany z zajęciami realizowanymi </w:t>
            </w:r>
            <w:r w:rsidRPr="00F8118E">
              <w:rPr>
                <w:rFonts w:ascii="Times" w:hAnsi="Times"/>
                <w:lang w:val="pl-PL"/>
              </w:rPr>
              <w:br/>
              <w:t xml:space="preserve">na platformie zdalnego nauczania moodle UMK wynosi </w:t>
            </w:r>
            <w:r w:rsidRPr="00F8118E">
              <w:rPr>
                <w:rFonts w:ascii="Times" w:hAnsi="Times"/>
                <w:lang w:val="pl-PL"/>
              </w:rPr>
              <w:br/>
            </w:r>
            <w:r w:rsidRPr="00F8118E">
              <w:rPr>
                <w:rFonts w:ascii="Times" w:hAnsi="Times"/>
                <w:b/>
                <w:lang w:val="pl-PL"/>
              </w:rPr>
              <w:t>4 godziny.</w:t>
            </w:r>
          </w:p>
          <w:p w14:paraId="3622F000" w14:textId="77777777" w:rsidR="00B736B3" w:rsidRPr="00F8118E" w:rsidRDefault="00B736B3" w:rsidP="007C16C9">
            <w:pPr>
              <w:spacing w:after="0" w:line="240" w:lineRule="auto"/>
              <w:ind w:right="34"/>
              <w:jc w:val="both"/>
              <w:rPr>
                <w:rFonts w:ascii="Times" w:hAnsi="Times"/>
                <w:lang w:val="pl-PL"/>
              </w:rPr>
            </w:pPr>
          </w:p>
          <w:p w14:paraId="755DF9A7"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2. Bilans nakładu pracy studenta:</w:t>
            </w:r>
          </w:p>
          <w:p w14:paraId="313F6AB7"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udział w wykładach: </w:t>
            </w:r>
            <w:r w:rsidRPr="009554CF">
              <w:rPr>
                <w:rFonts w:ascii="Times" w:hAnsi="Times"/>
                <w:b/>
                <w:sz w:val="22"/>
                <w:szCs w:val="22"/>
                <w:lang w:eastAsia="en-US"/>
              </w:rPr>
              <w:t>2 godziny</w:t>
            </w:r>
          </w:p>
          <w:p w14:paraId="68EDA972"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udział w ćwiczeniach: </w:t>
            </w:r>
            <w:r w:rsidRPr="009554CF">
              <w:rPr>
                <w:rFonts w:ascii="Times" w:hAnsi="Times"/>
                <w:b/>
                <w:sz w:val="22"/>
                <w:szCs w:val="22"/>
                <w:lang w:eastAsia="en-US"/>
              </w:rPr>
              <w:t>2 godziny</w:t>
            </w:r>
          </w:p>
          <w:p w14:paraId="008A78BF"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5B46F44D" w14:textId="77777777" w:rsidR="00B736B3" w:rsidRPr="009554CF" w:rsidRDefault="00B736B3" w:rsidP="007C16C9">
            <w:pPr>
              <w:pStyle w:val="msonormalcxspdrugie"/>
              <w:spacing w:before="0" w:beforeAutospacing="0" w:after="0" w:afterAutospacing="0"/>
              <w:ind w:right="34"/>
              <w:contextualSpacing/>
              <w:jc w:val="both"/>
              <w:rPr>
                <w:rFonts w:ascii="Times" w:hAnsi="Times"/>
                <w:b/>
                <w:strike/>
                <w:sz w:val="22"/>
                <w:szCs w:val="22"/>
                <w:lang w:eastAsia="en-US"/>
              </w:rPr>
            </w:pPr>
            <w:r w:rsidRPr="009554CF">
              <w:rPr>
                <w:rFonts w:ascii="Times" w:hAnsi="Times"/>
                <w:sz w:val="22"/>
                <w:szCs w:val="22"/>
                <w:lang w:eastAsia="en-US"/>
              </w:rPr>
              <w:t xml:space="preserve">Łączny nakład pracy studenta związany z realizacją przedmiotu wynosi </w:t>
            </w:r>
            <w:r w:rsidRPr="009554CF">
              <w:rPr>
                <w:rFonts w:ascii="Times" w:hAnsi="Times"/>
                <w:b/>
                <w:sz w:val="22"/>
                <w:szCs w:val="22"/>
                <w:lang w:eastAsia="en-US"/>
              </w:rPr>
              <w:t>5 godzin.</w:t>
            </w:r>
          </w:p>
          <w:p w14:paraId="4C1721AA"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p>
          <w:p w14:paraId="2E734715"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3. Nakład pracy związany z prowadzonymi badaniami naukowymi:</w:t>
            </w:r>
          </w:p>
          <w:p w14:paraId="177ABFAE" w14:textId="7A944FB9"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5B1841E3" w14:textId="77777777" w:rsidR="00B736B3" w:rsidRPr="009554CF" w:rsidRDefault="00B736B3" w:rsidP="007C16C9">
            <w:pPr>
              <w:pStyle w:val="msonormalcxspdrugie"/>
              <w:spacing w:before="0" w:beforeAutospacing="0" w:after="0" w:afterAutospacing="0"/>
              <w:ind w:left="734" w:right="34"/>
              <w:contextualSpacing/>
              <w:jc w:val="both"/>
              <w:rPr>
                <w:rFonts w:ascii="Times" w:hAnsi="Times"/>
                <w:sz w:val="22"/>
                <w:szCs w:val="22"/>
                <w:lang w:eastAsia="en-US"/>
              </w:rPr>
            </w:pPr>
          </w:p>
          <w:p w14:paraId="4CA48CD6"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4. Czas wymagany do przygotowania się i do uczestnictwa w procesie oceniania:</w:t>
            </w:r>
          </w:p>
          <w:p w14:paraId="5FBBD2BE" w14:textId="77777777" w:rsidR="00B736B3" w:rsidRPr="009554CF" w:rsidRDefault="00B736B3" w:rsidP="007C16C9">
            <w:pPr>
              <w:pStyle w:val="msonormalcxspdrugie"/>
              <w:spacing w:before="0" w:beforeAutospacing="0" w:after="0" w:afterAutospacing="0"/>
              <w:ind w:right="34"/>
              <w:contextualSpacing/>
              <w:jc w:val="both"/>
              <w:rPr>
                <w:rFonts w:ascii="Times" w:hAnsi="Times"/>
                <w:b/>
                <w:sz w:val="22"/>
                <w:szCs w:val="22"/>
                <w:lang w:eastAsia="en-US"/>
              </w:rPr>
            </w:pPr>
            <w:r w:rsidRPr="009554CF">
              <w:rPr>
                <w:rFonts w:ascii="Times" w:hAnsi="Times"/>
                <w:sz w:val="22"/>
                <w:szCs w:val="22"/>
                <w:lang w:eastAsia="en-US"/>
              </w:rPr>
              <w:t xml:space="preserve">- przygotowanie do zaliczenia i zaliczenie: </w:t>
            </w:r>
            <w:r w:rsidRPr="009554CF">
              <w:rPr>
                <w:rFonts w:ascii="Times" w:hAnsi="Times"/>
                <w:b/>
                <w:sz w:val="22"/>
                <w:szCs w:val="22"/>
                <w:lang w:eastAsia="en-US"/>
              </w:rPr>
              <w:t>1 godzina</w:t>
            </w:r>
          </w:p>
          <w:p w14:paraId="4390BD88" w14:textId="1A22A0E9" w:rsidR="00B736B3" w:rsidRPr="00B736B3" w:rsidRDefault="00B736B3" w:rsidP="007C16C9">
            <w:pPr>
              <w:pStyle w:val="msonormalcxspdrugie"/>
              <w:spacing w:before="0" w:beforeAutospacing="0" w:after="0" w:afterAutospacing="0"/>
              <w:ind w:right="34"/>
              <w:contextualSpacing/>
              <w:jc w:val="both"/>
              <w:rPr>
                <w:ins w:id="368" w:author="user" w:date="2018-09-10T04:22:00Z"/>
                <w:b/>
                <w:sz w:val="22"/>
                <w:szCs w:val="22"/>
                <w:lang w:eastAsia="en-US"/>
              </w:rPr>
            </w:pPr>
            <w:r w:rsidRPr="009554CF">
              <w:rPr>
                <w:rFonts w:ascii="Times" w:hAnsi="Times"/>
                <w:sz w:val="22"/>
                <w:szCs w:val="22"/>
                <w:lang w:eastAsia="en-US"/>
              </w:rPr>
              <w:t xml:space="preserve">Łączny nakład pracy studenta związany </w:t>
            </w:r>
            <w:r w:rsidRPr="009554CF">
              <w:rPr>
                <w:rFonts w:ascii="Times" w:hAnsi="Times"/>
                <w:sz w:val="22"/>
                <w:szCs w:val="22"/>
                <w:lang w:eastAsia="en-US"/>
              </w:rPr>
              <w:br/>
              <w:t xml:space="preserve">z przygotowaniem do uczestnictwa w procesie oceniania wynosi </w:t>
            </w:r>
            <w:r>
              <w:rPr>
                <w:rFonts w:ascii="Times" w:hAnsi="Times"/>
                <w:b/>
                <w:sz w:val="22"/>
                <w:szCs w:val="22"/>
                <w:lang w:eastAsia="en-US"/>
              </w:rPr>
              <w:t>1 godzina.</w:t>
            </w:r>
          </w:p>
          <w:p w14:paraId="22C3E393" w14:textId="77777777" w:rsidR="00B736B3" w:rsidRPr="009554CF" w:rsidRDefault="00B736B3" w:rsidP="007C16C9">
            <w:pPr>
              <w:pStyle w:val="msonormalcxspdrugie"/>
              <w:spacing w:before="0" w:beforeAutospacing="0" w:after="0" w:afterAutospacing="0"/>
              <w:ind w:left="312" w:right="34" w:hanging="312"/>
              <w:contextualSpacing/>
              <w:jc w:val="both"/>
              <w:rPr>
                <w:ins w:id="369" w:author="user" w:date="2018-09-10T04:22:00Z"/>
                <w:rFonts w:ascii="Times" w:hAnsi="Times"/>
                <w:b/>
                <w:sz w:val="22"/>
                <w:szCs w:val="22"/>
                <w:lang w:eastAsia="en-US"/>
              </w:rPr>
            </w:pPr>
          </w:p>
          <w:p w14:paraId="4FFE37B9"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sidRPr="009554CF">
              <w:rPr>
                <w:rFonts w:ascii="Times" w:hAnsi="Times"/>
                <w:sz w:val="22"/>
                <w:szCs w:val="22"/>
                <w:lang w:eastAsia="en-US"/>
              </w:rPr>
              <w:t>5. Bilans nakładu pracy o charakterze praktycznym:</w:t>
            </w:r>
          </w:p>
          <w:p w14:paraId="66AC8C52" w14:textId="3450F341" w:rsidR="00B736B3" w:rsidRPr="00B736B3" w:rsidRDefault="00B736B3" w:rsidP="007C16C9">
            <w:pPr>
              <w:pStyle w:val="msonormalcxspdrugie"/>
              <w:spacing w:before="0" w:beforeAutospacing="0" w:after="0" w:afterAutospacing="0"/>
              <w:ind w:right="34"/>
              <w:contextualSpacing/>
              <w:jc w:val="both"/>
              <w:rPr>
                <w:b/>
                <w:sz w:val="22"/>
                <w:szCs w:val="22"/>
                <w:lang w:eastAsia="en-US"/>
              </w:rPr>
            </w:pPr>
            <w:r w:rsidRPr="009554CF">
              <w:rPr>
                <w:rFonts w:ascii="Times" w:hAnsi="Times"/>
                <w:b/>
                <w:sz w:val="22"/>
                <w:szCs w:val="22"/>
                <w:lang w:eastAsia="en-US"/>
              </w:rPr>
              <w:t>- nie dotyczy</w:t>
            </w:r>
            <w:r>
              <w:rPr>
                <w:b/>
                <w:sz w:val="22"/>
                <w:szCs w:val="22"/>
                <w:lang w:eastAsia="en-US"/>
              </w:rPr>
              <w:t>.</w:t>
            </w:r>
          </w:p>
          <w:p w14:paraId="049017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26CF6CD0"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6</w:t>
            </w:r>
            <w:r w:rsidRPr="009554CF">
              <w:rPr>
                <w:rFonts w:ascii="Times" w:hAnsi="Times"/>
                <w:sz w:val="22"/>
                <w:szCs w:val="22"/>
                <w:lang w:eastAsia="en-US"/>
              </w:rPr>
              <w:t xml:space="preserve">. Bilans nakładu pracy studenta poświęcony zdobywaniu kompetencji społecznych w zakresie seminariów </w:t>
            </w:r>
            <w:r w:rsidRPr="009554CF">
              <w:rPr>
                <w:rFonts w:ascii="Times" w:hAnsi="Times"/>
                <w:sz w:val="22"/>
                <w:szCs w:val="22"/>
                <w:lang w:eastAsia="en-US"/>
              </w:rPr>
              <w:br/>
              <w:t>oraz ćwiczeń. Kształcenie w dziedzinie afektywnej poprzez proces samokształcenia:</w:t>
            </w:r>
          </w:p>
          <w:p w14:paraId="7E8E2D2B" w14:textId="06154F6A"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p w14:paraId="2F67C102" w14:textId="77777777" w:rsidR="00B736B3" w:rsidRPr="009554CF" w:rsidRDefault="00B736B3" w:rsidP="007C16C9">
            <w:pPr>
              <w:pStyle w:val="msonormalcxspdrugie"/>
              <w:spacing w:before="0" w:beforeAutospacing="0" w:after="0" w:afterAutospacing="0"/>
              <w:ind w:left="312" w:right="34" w:hanging="312"/>
              <w:contextualSpacing/>
              <w:jc w:val="both"/>
              <w:rPr>
                <w:rFonts w:ascii="Times" w:hAnsi="Times"/>
                <w:sz w:val="22"/>
                <w:szCs w:val="22"/>
                <w:lang w:eastAsia="en-US"/>
              </w:rPr>
            </w:pPr>
          </w:p>
          <w:p w14:paraId="3A644344" w14:textId="77777777" w:rsidR="00B736B3" w:rsidRPr="009554CF" w:rsidRDefault="00B736B3" w:rsidP="007C16C9">
            <w:pPr>
              <w:pStyle w:val="msonormalcxspdrugie"/>
              <w:spacing w:before="0" w:beforeAutospacing="0" w:after="0" w:afterAutospacing="0"/>
              <w:ind w:right="34"/>
              <w:contextualSpacing/>
              <w:jc w:val="both"/>
              <w:rPr>
                <w:rFonts w:ascii="Times" w:hAnsi="Times"/>
                <w:sz w:val="22"/>
                <w:szCs w:val="22"/>
                <w:lang w:eastAsia="en-US"/>
              </w:rPr>
            </w:pPr>
            <w:r>
              <w:rPr>
                <w:rFonts w:ascii="Times" w:hAnsi="Times"/>
                <w:sz w:val="22"/>
                <w:szCs w:val="22"/>
                <w:lang w:eastAsia="en-US"/>
              </w:rPr>
              <w:t>7</w:t>
            </w:r>
            <w:r w:rsidRPr="009554CF">
              <w:rPr>
                <w:rFonts w:ascii="Times" w:hAnsi="Times"/>
                <w:sz w:val="22"/>
                <w:szCs w:val="22"/>
                <w:lang w:eastAsia="en-US"/>
              </w:rPr>
              <w:t>. Czas wymagany do odbycia obowiązkowej praktyki:</w:t>
            </w:r>
          </w:p>
          <w:p w14:paraId="337563DE" w14:textId="3D83D87F" w:rsidR="00B736B3" w:rsidRPr="00B736B3" w:rsidRDefault="00B736B3" w:rsidP="007C16C9">
            <w:pPr>
              <w:pStyle w:val="msonormalcxspdrugie"/>
              <w:spacing w:before="0" w:beforeAutospacing="0" w:after="0" w:afterAutospacing="0"/>
              <w:ind w:right="34"/>
              <w:contextualSpacing/>
              <w:jc w:val="both"/>
              <w:rPr>
                <w:sz w:val="22"/>
                <w:szCs w:val="22"/>
                <w:lang w:eastAsia="en-US"/>
              </w:rPr>
            </w:pPr>
            <w:r w:rsidRPr="009554CF">
              <w:rPr>
                <w:rFonts w:ascii="Times" w:hAnsi="Times"/>
                <w:sz w:val="22"/>
                <w:szCs w:val="22"/>
                <w:lang w:eastAsia="en-US"/>
              </w:rPr>
              <w:t xml:space="preserve">- </w:t>
            </w:r>
            <w:r w:rsidRPr="009554CF">
              <w:rPr>
                <w:rFonts w:ascii="Times" w:hAnsi="Times"/>
                <w:b/>
                <w:sz w:val="22"/>
                <w:szCs w:val="22"/>
                <w:lang w:eastAsia="en-US"/>
              </w:rPr>
              <w:t>nie dotyczy</w:t>
            </w:r>
            <w:r>
              <w:rPr>
                <w:b/>
                <w:sz w:val="22"/>
                <w:szCs w:val="22"/>
                <w:lang w:eastAsia="en-US"/>
              </w:rPr>
              <w:t>.</w:t>
            </w:r>
          </w:p>
        </w:tc>
      </w:tr>
      <w:tr w:rsidR="00B736B3" w:rsidRPr="000703CA" w14:paraId="6A44C39B" w14:textId="77777777" w:rsidTr="007C16C9">
        <w:tc>
          <w:tcPr>
            <w:tcW w:w="3368" w:type="dxa"/>
            <w:tcBorders>
              <w:top w:val="single" w:sz="4" w:space="0" w:color="auto"/>
              <w:left w:val="single" w:sz="4" w:space="0" w:color="auto"/>
              <w:bottom w:val="single" w:sz="4" w:space="0" w:color="auto"/>
              <w:right w:val="single" w:sz="4" w:space="0" w:color="auto"/>
            </w:tcBorders>
          </w:tcPr>
          <w:p w14:paraId="3E3D949F"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lastRenderedPageBreak/>
              <w:t>Efekty kształcenia – wiedza</w:t>
            </w:r>
          </w:p>
          <w:p w14:paraId="5B7B7199" w14:textId="77777777" w:rsidR="00B736B3" w:rsidRPr="009554CF" w:rsidRDefault="00B736B3" w:rsidP="007C16C9">
            <w:pPr>
              <w:spacing w:after="0" w:line="240" w:lineRule="auto"/>
              <w:rPr>
                <w:rFonts w:ascii="Times" w:hAnsi="Times"/>
                <w:lang w:eastAsia="pl-PL"/>
              </w:rPr>
            </w:pPr>
          </w:p>
        </w:tc>
        <w:tc>
          <w:tcPr>
            <w:tcW w:w="6066" w:type="dxa"/>
            <w:tcBorders>
              <w:top w:val="single" w:sz="4" w:space="0" w:color="auto"/>
              <w:left w:val="single" w:sz="4" w:space="0" w:color="auto"/>
              <w:bottom w:val="single" w:sz="4" w:space="0" w:color="auto"/>
              <w:right w:val="single" w:sz="4" w:space="0" w:color="auto"/>
            </w:tcBorders>
            <w:hideMark/>
          </w:tcPr>
          <w:p w14:paraId="29C1F29E"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 xml:space="preserve">zna medyczne bazy danych i system biblioteczno-informacyjny Biblioteki Medycznej Collegium Medicum </w:t>
            </w:r>
          </w:p>
          <w:p w14:paraId="108570CB"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 xml:space="preserve">śledzi proces kształtowania się nowych osiągnięć medycznych na podstawie dostępnej literatury </w:t>
            </w:r>
          </w:p>
        </w:tc>
      </w:tr>
      <w:tr w:rsidR="00B736B3" w:rsidRPr="000703CA" w14:paraId="25CBBFB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11036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umiejętności</w:t>
            </w:r>
          </w:p>
        </w:tc>
        <w:tc>
          <w:tcPr>
            <w:tcW w:w="6066" w:type="dxa"/>
            <w:tcBorders>
              <w:top w:val="single" w:sz="4" w:space="0" w:color="auto"/>
              <w:left w:val="single" w:sz="4" w:space="0" w:color="auto"/>
              <w:bottom w:val="single" w:sz="4" w:space="0" w:color="auto"/>
              <w:right w:val="single" w:sz="4" w:space="0" w:color="auto"/>
            </w:tcBorders>
            <w:hideMark/>
          </w:tcPr>
          <w:p w14:paraId="06BD3894"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 xml:space="preserve">potrafi posługiwać się narzędziami informatycznymi obsługującymi system biblioteczno-informacyjny UMK </w:t>
            </w:r>
          </w:p>
          <w:p w14:paraId="2430407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i potrzeb rozwojowych i zaplanować aktywność edukacyjną wykorzystując literaturę </w:t>
            </w:r>
          </w:p>
          <w:p w14:paraId="6A24C4C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U3:</w:t>
            </w:r>
            <w:r w:rsidRPr="009554CF">
              <w:rPr>
                <w:rFonts w:ascii="Times" w:hAnsi="Times"/>
              </w:rPr>
              <w:t> </w:t>
            </w:r>
            <w:r w:rsidRPr="009554CF">
              <w:rPr>
                <w:rFonts w:ascii="Times" w:hAnsi="Times"/>
              </w:rPr>
              <w:t> </w:t>
            </w:r>
            <w:r w:rsidRPr="00F8118E">
              <w:rPr>
                <w:rFonts w:ascii="Times" w:hAnsi="Times"/>
                <w:lang w:val="pl-PL"/>
              </w:rPr>
              <w:t xml:space="preserve">potrafi dokonać analizy piśmiennictwa medycznego, w tym w języku obcym, oraz wyciągać wnioski w oparciu </w:t>
            </w:r>
            <w:r w:rsidRPr="00F8118E">
              <w:rPr>
                <w:rFonts w:ascii="Times" w:hAnsi="Times"/>
                <w:lang w:val="pl-PL"/>
              </w:rPr>
              <w:br/>
              <w:t xml:space="preserve">o dostępną literaturę w systemie bibliograficzno-informacyjnym Biblioteki Medycznej </w:t>
            </w:r>
          </w:p>
          <w:p w14:paraId="1F9DFA0F"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oraz pełnotekstowych baz danych i wyszukiwać potrzebne informacje za pomocą dostępnych narzędzi </w:t>
            </w:r>
          </w:p>
          <w:p w14:paraId="0A8EDD4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 Bibliotece Medycznej </w:t>
            </w:r>
          </w:p>
        </w:tc>
      </w:tr>
      <w:tr w:rsidR="00B736B3" w:rsidRPr="000703CA" w14:paraId="666FDA1C"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1487926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Efekty kształcenia – kompetencje społeczne</w:t>
            </w:r>
          </w:p>
        </w:tc>
        <w:tc>
          <w:tcPr>
            <w:tcW w:w="6066" w:type="dxa"/>
            <w:tcBorders>
              <w:top w:val="single" w:sz="4" w:space="0" w:color="auto"/>
              <w:left w:val="single" w:sz="4" w:space="0" w:color="auto"/>
              <w:bottom w:val="single" w:sz="4" w:space="0" w:color="auto"/>
              <w:right w:val="single" w:sz="4" w:space="0" w:color="auto"/>
            </w:tcBorders>
            <w:hideMark/>
          </w:tcPr>
          <w:p w14:paraId="30090E21"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color w:val="000000"/>
                <w:lang w:val="pl-PL"/>
              </w:rPr>
              <w:t xml:space="preserve">posiada umiejętność i nawyk stałego dokształcania się </w:t>
            </w:r>
            <w:r w:rsidRPr="00F8118E">
              <w:rPr>
                <w:rFonts w:ascii="Times" w:hAnsi="Times"/>
                <w:color w:val="000000"/>
                <w:lang w:val="pl-PL"/>
              </w:rPr>
              <w:br/>
              <w:t>i doskonalenia zawodowego wykorzystując obiektywne źródła informacji naukowej</w:t>
            </w:r>
          </w:p>
        </w:tc>
      </w:tr>
      <w:tr w:rsidR="00B736B3" w:rsidRPr="000703CA" w14:paraId="5C4E0F3C" w14:textId="77777777" w:rsidTr="007C16C9">
        <w:trPr>
          <w:trHeight w:val="1103"/>
        </w:trPr>
        <w:tc>
          <w:tcPr>
            <w:tcW w:w="3368" w:type="dxa"/>
            <w:tcBorders>
              <w:top w:val="single" w:sz="4" w:space="0" w:color="auto"/>
              <w:left w:val="single" w:sz="4" w:space="0" w:color="auto"/>
              <w:bottom w:val="single" w:sz="4" w:space="0" w:color="auto"/>
              <w:right w:val="single" w:sz="4" w:space="0" w:color="auto"/>
            </w:tcBorders>
            <w:hideMark/>
          </w:tcPr>
          <w:p w14:paraId="6C0F4101"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hideMark/>
          </w:tcPr>
          <w:p w14:paraId="203DC5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w:t>
            </w:r>
          </w:p>
          <w:p w14:paraId="7CD20001"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tekst programowy</w:t>
            </w:r>
            <w:r w:rsidRPr="00F8118E">
              <w:rPr>
                <w:rFonts w:ascii="Times New Roman" w:hAnsi="Times New Roman"/>
                <w:lang w:val="pl-PL"/>
              </w:rPr>
              <w:t>.</w:t>
            </w:r>
          </w:p>
          <w:p w14:paraId="1F571183"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p>
          <w:p w14:paraId="6A479ED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w:t>
            </w:r>
          </w:p>
          <w:p w14:paraId="58A5662F" w14:textId="77777777" w:rsidR="00B736B3" w:rsidRPr="00F8118E" w:rsidRDefault="00B736B3" w:rsidP="007C16C9">
            <w:pPr>
              <w:autoSpaceDE w:val="0"/>
              <w:autoSpaceDN w:val="0"/>
              <w:adjustRightInd w:val="0"/>
              <w:spacing w:after="0" w:line="240" w:lineRule="auto"/>
              <w:jc w:val="both"/>
              <w:rPr>
                <w:rFonts w:ascii="Times New Roman" w:hAnsi="Times New Roman"/>
                <w:lang w:val="pl-PL"/>
              </w:rPr>
            </w:pPr>
            <w:r w:rsidRPr="00F8118E">
              <w:rPr>
                <w:rFonts w:ascii="Times" w:hAnsi="Times"/>
                <w:lang w:val="pl-PL"/>
              </w:rPr>
              <w:t>- metody służące prezentacji treści</w:t>
            </w:r>
            <w:r w:rsidRPr="00F8118E">
              <w:rPr>
                <w:rFonts w:ascii="Times New Roman" w:hAnsi="Times New Roman"/>
                <w:lang w:val="pl-PL"/>
              </w:rPr>
              <w:t>.</w:t>
            </w:r>
          </w:p>
        </w:tc>
      </w:tr>
      <w:tr w:rsidR="00B736B3" w:rsidRPr="000703CA" w14:paraId="170636D2" w14:textId="77777777" w:rsidTr="007C16C9">
        <w:trPr>
          <w:trHeight w:val="895"/>
        </w:trPr>
        <w:tc>
          <w:tcPr>
            <w:tcW w:w="3368" w:type="dxa"/>
            <w:tcBorders>
              <w:top w:val="single" w:sz="4" w:space="0" w:color="auto"/>
              <w:left w:val="single" w:sz="4" w:space="0" w:color="auto"/>
              <w:bottom w:val="single" w:sz="4" w:space="0" w:color="auto"/>
              <w:right w:val="single" w:sz="4" w:space="0" w:color="auto"/>
            </w:tcBorders>
            <w:hideMark/>
          </w:tcPr>
          <w:p w14:paraId="39AB5BCC"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Wymagania wstępne</w:t>
            </w:r>
          </w:p>
        </w:tc>
        <w:tc>
          <w:tcPr>
            <w:tcW w:w="6066" w:type="dxa"/>
            <w:tcBorders>
              <w:top w:val="single" w:sz="4" w:space="0" w:color="auto"/>
              <w:left w:val="single" w:sz="4" w:space="0" w:color="auto"/>
              <w:bottom w:val="single" w:sz="4" w:space="0" w:color="auto"/>
              <w:right w:val="single" w:sz="4" w:space="0" w:color="auto"/>
            </w:tcBorders>
            <w:hideMark/>
          </w:tcPr>
          <w:p w14:paraId="7DED6345"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Do realizacji opisywanego przedmiotu niezbędna jest znajomość ogólnych zasad korzystania z biblioteki oraz umiejętność wyszukiwania dokumentów w katalogu komputerowym.</w:t>
            </w:r>
          </w:p>
        </w:tc>
      </w:tr>
      <w:tr w:rsidR="00B736B3" w:rsidRPr="000703CA" w14:paraId="49906F43" w14:textId="77777777" w:rsidTr="007C16C9">
        <w:trPr>
          <w:trHeight w:val="879"/>
        </w:trPr>
        <w:tc>
          <w:tcPr>
            <w:tcW w:w="3368" w:type="dxa"/>
            <w:tcBorders>
              <w:top w:val="single" w:sz="4" w:space="0" w:color="auto"/>
              <w:left w:val="single" w:sz="4" w:space="0" w:color="auto"/>
              <w:bottom w:val="single" w:sz="4" w:space="0" w:color="auto"/>
              <w:right w:val="single" w:sz="4" w:space="0" w:color="auto"/>
            </w:tcBorders>
            <w:hideMark/>
          </w:tcPr>
          <w:p w14:paraId="6471C75D" w14:textId="77777777" w:rsidR="00B736B3" w:rsidRPr="009554CF" w:rsidRDefault="00B736B3" w:rsidP="007C16C9">
            <w:pPr>
              <w:spacing w:after="0" w:line="240" w:lineRule="auto"/>
              <w:rPr>
                <w:rFonts w:ascii="Times" w:hAnsi="Times"/>
                <w:b/>
                <w:lang w:eastAsia="pl-PL"/>
              </w:rPr>
            </w:pPr>
            <w:r w:rsidRPr="009554CF">
              <w:rPr>
                <w:rFonts w:ascii="Times" w:hAnsi="Times"/>
                <w:b/>
                <w:lang w:eastAsia="pl-PL"/>
              </w:rPr>
              <w:t>Skrócony opis przedmiotu</w:t>
            </w:r>
          </w:p>
        </w:tc>
        <w:tc>
          <w:tcPr>
            <w:tcW w:w="6066" w:type="dxa"/>
            <w:tcBorders>
              <w:top w:val="single" w:sz="4" w:space="0" w:color="auto"/>
              <w:left w:val="single" w:sz="4" w:space="0" w:color="auto"/>
              <w:bottom w:val="single" w:sz="4" w:space="0" w:color="auto"/>
              <w:right w:val="single" w:sz="4" w:space="0" w:color="auto"/>
            </w:tcBorders>
            <w:hideMark/>
          </w:tcPr>
          <w:p w14:paraId="7BFA3A0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 xml:space="preserve">Zajęcia mają na celu zapoznanie studenta z zasadami funkcjonowania Biblioteki Medycznej, jej zbiorami, bazami </w:t>
            </w:r>
            <w:r w:rsidRPr="00F8118E">
              <w:rPr>
                <w:rFonts w:ascii="Times" w:hAnsi="Times"/>
                <w:lang w:val="pl-PL"/>
              </w:rPr>
              <w:br/>
              <w:t>oraz przedstawienie praktycznych sposobów korzystania ze źródeł.</w:t>
            </w:r>
          </w:p>
        </w:tc>
      </w:tr>
      <w:tr w:rsidR="00B736B3" w:rsidRPr="000703CA" w14:paraId="1F347051" w14:textId="77777777" w:rsidTr="007C16C9">
        <w:trPr>
          <w:trHeight w:val="4592"/>
        </w:trPr>
        <w:tc>
          <w:tcPr>
            <w:tcW w:w="3368" w:type="dxa"/>
            <w:tcBorders>
              <w:top w:val="single" w:sz="4" w:space="0" w:color="auto"/>
              <w:left w:val="single" w:sz="4" w:space="0" w:color="auto"/>
              <w:bottom w:val="single" w:sz="4" w:space="0" w:color="auto"/>
              <w:right w:val="single" w:sz="4" w:space="0" w:color="auto"/>
            </w:tcBorders>
            <w:hideMark/>
          </w:tcPr>
          <w:p w14:paraId="45094604"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lastRenderedPageBreak/>
              <w:t>Pełny opis przedmiotu</w:t>
            </w:r>
          </w:p>
        </w:tc>
        <w:tc>
          <w:tcPr>
            <w:tcW w:w="6066" w:type="dxa"/>
            <w:tcBorders>
              <w:top w:val="single" w:sz="4" w:space="0" w:color="auto"/>
              <w:left w:val="single" w:sz="4" w:space="0" w:color="auto"/>
              <w:bottom w:val="single" w:sz="4" w:space="0" w:color="auto"/>
              <w:right w:val="single" w:sz="4" w:space="0" w:color="auto"/>
            </w:tcBorders>
          </w:tcPr>
          <w:p w14:paraId="0FCFD7C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Wykłady</w:t>
            </w:r>
            <w:r w:rsidRPr="00F8118E">
              <w:rPr>
                <w:rFonts w:ascii="Times" w:hAnsi="Times"/>
                <w:lang w:val="pl-PL"/>
              </w:rPr>
              <w:t xml:space="preserve"> z przedmiotu przysposobienie biblioteczne mają </w:t>
            </w:r>
            <w:r w:rsidRPr="00F8118E">
              <w:rPr>
                <w:rFonts w:ascii="Times" w:hAnsi="Times"/>
                <w:lang w:val="pl-PL"/>
              </w:rPr>
              <w:br/>
              <w:t xml:space="preserve">za zadanie zapoznanie studenta z organizacją i funkcjonowaniem Biblioteki Medycznej oraz całego systemu biblioteczno-informacyjnego CM UMK, a także wpojenie sposobu korzystania z katalogów komputerowych w zintegrowanym systemie bibliotecznym HORIZON, pozwalającym na wyszukanie, zamówienie i w efekcie wypożyczenie książki, czasopisma lub innego dokumentu znajdującego się w zbiorach Biblioteki. Zaznajomienie studenta ze sposobem rezerwowania książek, aktualnie niedostępnych. Przedstawienie najważniejszych naukowych, medycznych baz komputerowych oraz sposobu </w:t>
            </w:r>
            <w:r w:rsidRPr="00F8118E">
              <w:rPr>
                <w:rFonts w:ascii="Times" w:hAnsi="Times"/>
                <w:lang w:val="pl-PL"/>
              </w:rPr>
              <w:br/>
              <w:t>ich wykorzystania.</w:t>
            </w:r>
          </w:p>
          <w:p w14:paraId="3395BC58" w14:textId="77777777" w:rsidR="00B736B3" w:rsidRPr="00F8118E" w:rsidRDefault="00B736B3" w:rsidP="007C16C9">
            <w:pPr>
              <w:autoSpaceDE w:val="0"/>
              <w:autoSpaceDN w:val="0"/>
              <w:adjustRightInd w:val="0"/>
              <w:spacing w:after="0" w:line="240" w:lineRule="auto"/>
              <w:jc w:val="both"/>
              <w:rPr>
                <w:rFonts w:ascii="Times" w:hAnsi="Times"/>
                <w:b/>
                <w:lang w:val="pl-PL"/>
              </w:rPr>
            </w:pPr>
          </w:p>
          <w:p w14:paraId="126747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Ćwiczenia </w:t>
            </w:r>
            <w:r w:rsidRPr="00F8118E">
              <w:rPr>
                <w:rFonts w:ascii="Times" w:hAnsi="Times"/>
                <w:lang w:val="pl-PL"/>
              </w:rPr>
              <w:t xml:space="preserve">są powiązane z zagadnieniami omawianymi </w:t>
            </w:r>
            <w:r w:rsidRPr="00F8118E">
              <w:rPr>
                <w:rFonts w:ascii="Times" w:hAnsi="Times"/>
                <w:lang w:val="pl-PL"/>
              </w:rPr>
              <w:br/>
              <w:t>na wykładach i mają za zadanie utrwalenie umiejętności samodzielnego wyszukiwania dokumentów w katalogu komputerowym, zamówienia lub zarezerwowania ich,  zapoznanie się z możliwościami wyszukiwawczymi baz komputerowych</w:t>
            </w:r>
            <w:r w:rsidRPr="00F8118E">
              <w:rPr>
                <w:rFonts w:ascii="Times" w:hAnsi="Times"/>
                <w:lang w:val="pl-PL"/>
              </w:rPr>
              <w:br/>
              <w:t xml:space="preserve"> i wykorzystania ich treści w procesie dydaktycznym.</w:t>
            </w:r>
          </w:p>
        </w:tc>
      </w:tr>
      <w:tr w:rsidR="00B736B3" w:rsidRPr="009554CF" w14:paraId="3BA6DBA3" w14:textId="77777777" w:rsidTr="007C16C9">
        <w:trPr>
          <w:trHeight w:val="2438"/>
        </w:trPr>
        <w:tc>
          <w:tcPr>
            <w:tcW w:w="3368" w:type="dxa"/>
            <w:tcBorders>
              <w:top w:val="single" w:sz="4" w:space="0" w:color="auto"/>
              <w:left w:val="single" w:sz="4" w:space="0" w:color="auto"/>
              <w:bottom w:val="single" w:sz="4" w:space="0" w:color="auto"/>
              <w:right w:val="single" w:sz="4" w:space="0" w:color="auto"/>
            </w:tcBorders>
            <w:hideMark/>
          </w:tcPr>
          <w:p w14:paraId="39C59211"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hideMark/>
          </w:tcPr>
          <w:p w14:paraId="6B816A51" w14:textId="77777777" w:rsidR="00B736B3" w:rsidRPr="00F8118E" w:rsidRDefault="00B736B3" w:rsidP="007C16C9">
            <w:pPr>
              <w:spacing w:after="0" w:line="240" w:lineRule="auto"/>
              <w:rPr>
                <w:rFonts w:ascii="Times" w:hAnsi="Times"/>
                <w:b/>
                <w:lang w:val="pl-PL"/>
              </w:rPr>
            </w:pPr>
            <w:r w:rsidRPr="00F8118E">
              <w:rPr>
                <w:rFonts w:ascii="Times" w:hAnsi="Times"/>
                <w:b/>
                <w:lang w:val="pl-PL"/>
              </w:rPr>
              <w:t xml:space="preserve">Literatura podstawowa: </w:t>
            </w:r>
          </w:p>
          <w:p w14:paraId="5ED8A4F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Dąbrowiecki S, Janowicz E, Malukiewicz–Wiśniewska G. Jak wyszukiwać i krytycznie ocenić naukowe publikacje medyczne? Wydawnictwo Uczelniane AM, Bydgoszcz 1996</w:t>
            </w:r>
            <w:r w:rsidRPr="00F8118E">
              <w:rPr>
                <w:rFonts w:ascii="Times New Roman" w:hAnsi="Times New Roman"/>
                <w:lang w:val="pl-PL"/>
              </w:rPr>
              <w:t>.</w:t>
            </w:r>
          </w:p>
          <w:p w14:paraId="383D047A" w14:textId="77777777" w:rsidR="00B736B3" w:rsidRPr="00F8118E" w:rsidRDefault="00B736B3" w:rsidP="007C16C9">
            <w:pPr>
              <w:spacing w:after="0" w:line="240" w:lineRule="auto"/>
              <w:ind w:left="360" w:right="34"/>
              <w:jc w:val="both"/>
              <w:rPr>
                <w:rFonts w:ascii="Times" w:hAnsi="Times"/>
                <w:lang w:val="pl-PL"/>
              </w:rPr>
            </w:pPr>
          </w:p>
          <w:p w14:paraId="17E17C03" w14:textId="77777777" w:rsidR="00B736B3" w:rsidRPr="00F8118E" w:rsidRDefault="00B736B3" w:rsidP="007C16C9">
            <w:pPr>
              <w:spacing w:after="0" w:line="240" w:lineRule="auto"/>
              <w:ind w:right="34"/>
              <w:jc w:val="both"/>
              <w:rPr>
                <w:rFonts w:ascii="Times" w:hAnsi="Times"/>
                <w:b/>
                <w:lang w:val="pl-PL"/>
              </w:rPr>
            </w:pPr>
            <w:r w:rsidRPr="00F8118E">
              <w:rPr>
                <w:rFonts w:ascii="Times" w:hAnsi="Times"/>
                <w:b/>
                <w:lang w:val="pl-PL"/>
              </w:rPr>
              <w:t>Literatura uzupełniająca:</w:t>
            </w:r>
          </w:p>
          <w:p w14:paraId="405F41B4" w14:textId="77777777" w:rsidR="00B736B3" w:rsidRPr="00F8118E" w:rsidRDefault="00B736B3" w:rsidP="007C16C9">
            <w:pPr>
              <w:spacing w:after="0" w:line="240" w:lineRule="auto"/>
              <w:ind w:right="34"/>
              <w:jc w:val="both"/>
              <w:rPr>
                <w:rFonts w:ascii="Times New Roman" w:hAnsi="Times New Roman"/>
                <w:lang w:val="pl-PL"/>
              </w:rPr>
            </w:pPr>
            <w:r w:rsidRPr="00F8118E">
              <w:rPr>
                <w:rFonts w:ascii="Times New Roman" w:hAnsi="Times New Roman"/>
                <w:lang w:val="pl-PL"/>
              </w:rPr>
              <w:t xml:space="preserve">1. </w:t>
            </w:r>
            <w:r w:rsidRPr="00F8118E">
              <w:rPr>
                <w:rFonts w:ascii="Times" w:hAnsi="Times"/>
                <w:lang w:val="pl-PL"/>
              </w:rPr>
              <w:t>Kubiak M. Poczytne podręczniki medyczne on-line. Wiadomości Akademickie 2017, 68: 39-40</w:t>
            </w:r>
            <w:r w:rsidRPr="00F8118E">
              <w:rPr>
                <w:rFonts w:ascii="Times New Roman" w:hAnsi="Times New Roman"/>
                <w:lang w:val="pl-PL"/>
              </w:rPr>
              <w:t>.</w:t>
            </w:r>
          </w:p>
          <w:p w14:paraId="21685C3A" w14:textId="77777777" w:rsidR="00B736B3" w:rsidRPr="00487BAA" w:rsidRDefault="00B736B3" w:rsidP="007C16C9">
            <w:pPr>
              <w:spacing w:after="0" w:line="240" w:lineRule="auto"/>
              <w:ind w:right="34"/>
              <w:jc w:val="both"/>
              <w:rPr>
                <w:rFonts w:ascii="Times New Roman" w:hAnsi="Times New Roman"/>
              </w:rPr>
            </w:pPr>
            <w:r w:rsidRPr="00F8118E">
              <w:rPr>
                <w:rFonts w:ascii="Times New Roman" w:hAnsi="Times New Roman"/>
                <w:lang w:val="pl-PL"/>
              </w:rPr>
              <w:t xml:space="preserve">2. </w:t>
            </w:r>
            <w:r w:rsidRPr="00F8118E">
              <w:rPr>
                <w:rFonts w:ascii="Times" w:hAnsi="Times"/>
                <w:lang w:val="pl-PL"/>
              </w:rPr>
              <w:t xml:space="preserve">Kubiak M. Kto czyta, nie błądzi, kto wybiera, nie zawsze… </w:t>
            </w:r>
            <w:r w:rsidRPr="00487BAA">
              <w:rPr>
                <w:rFonts w:ascii="Times" w:hAnsi="Times"/>
              </w:rPr>
              <w:t>Wiadomości Akademickie 2013, 52: 34-37</w:t>
            </w:r>
            <w:r>
              <w:rPr>
                <w:rFonts w:ascii="Times New Roman" w:hAnsi="Times New Roman"/>
              </w:rPr>
              <w:t>.</w:t>
            </w:r>
          </w:p>
        </w:tc>
      </w:tr>
      <w:tr w:rsidR="00B736B3" w:rsidRPr="000703CA" w14:paraId="3DE9679B" w14:textId="77777777" w:rsidTr="007C16C9">
        <w:trPr>
          <w:trHeight w:val="1247"/>
        </w:trPr>
        <w:tc>
          <w:tcPr>
            <w:tcW w:w="3368" w:type="dxa"/>
            <w:tcBorders>
              <w:top w:val="single" w:sz="4" w:space="0" w:color="auto"/>
              <w:left w:val="single" w:sz="4" w:space="0" w:color="auto"/>
              <w:bottom w:val="single" w:sz="4" w:space="0" w:color="auto"/>
              <w:right w:val="single" w:sz="4" w:space="0" w:color="auto"/>
            </w:tcBorders>
            <w:hideMark/>
          </w:tcPr>
          <w:p w14:paraId="0B44C965" w14:textId="77777777" w:rsidR="00B736B3" w:rsidRPr="009554CF" w:rsidRDefault="00B736B3" w:rsidP="007C16C9">
            <w:pPr>
              <w:spacing w:after="0" w:line="240" w:lineRule="auto"/>
              <w:jc w:val="both"/>
              <w:rPr>
                <w:rFonts w:ascii="Times" w:hAnsi="Times"/>
                <w:b/>
                <w:color w:val="FF0000"/>
                <w:lang w:eastAsia="pl-PL"/>
              </w:rPr>
            </w:pPr>
            <w:r w:rsidRPr="009554CF">
              <w:rPr>
                <w:rFonts w:ascii="Times" w:hAnsi="Times"/>
                <w:b/>
                <w:lang w:eastAsia="pl-PL"/>
              </w:rPr>
              <w:t>Metody i kryteria oceniania</w:t>
            </w:r>
          </w:p>
        </w:tc>
        <w:tc>
          <w:tcPr>
            <w:tcW w:w="6066" w:type="dxa"/>
            <w:tcBorders>
              <w:top w:val="single" w:sz="4" w:space="0" w:color="auto"/>
              <w:left w:val="single" w:sz="4" w:space="0" w:color="auto"/>
              <w:bottom w:val="single" w:sz="4" w:space="0" w:color="auto"/>
              <w:right w:val="single" w:sz="4" w:space="0" w:color="auto"/>
            </w:tcBorders>
          </w:tcPr>
          <w:p w14:paraId="68EEDE9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 xml:space="preserve">Sprawdzian - test on-line </w:t>
            </w:r>
            <w:r w:rsidRPr="00F8118E">
              <w:rPr>
                <w:rFonts w:ascii="Times" w:hAnsi="Times"/>
                <w:lang w:val="pl-PL"/>
              </w:rPr>
              <w:t xml:space="preserve">składa się z 7 losowo wybranych pytań spośród 72 (odpowiedź jednokrotnego wyboru). Za każdą prawidłową odpowiedź student uzyskuje 1 punkt. Do uzyskania zaliczenia konieczne jest zdobycie 5 ≥ (70%) punktów. </w:t>
            </w:r>
          </w:p>
          <w:p w14:paraId="2EDF0C58"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Student ma prawo do 5 podejść.</w:t>
            </w:r>
          </w:p>
        </w:tc>
      </w:tr>
      <w:tr w:rsidR="00B736B3" w:rsidRPr="009554CF" w14:paraId="500A7582"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3E3884C5"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Praktyki zawodowe w ramach przedmiotu</w:t>
            </w:r>
          </w:p>
        </w:tc>
        <w:tc>
          <w:tcPr>
            <w:tcW w:w="6066" w:type="dxa"/>
            <w:tcBorders>
              <w:top w:val="single" w:sz="4" w:space="0" w:color="auto"/>
              <w:left w:val="single" w:sz="4" w:space="0" w:color="auto"/>
              <w:bottom w:val="single" w:sz="4" w:space="0" w:color="auto"/>
              <w:right w:val="single" w:sz="4" w:space="0" w:color="auto"/>
            </w:tcBorders>
            <w:hideMark/>
          </w:tcPr>
          <w:p w14:paraId="194A3CC8" w14:textId="77777777" w:rsidR="00B736B3" w:rsidRPr="00487BAA" w:rsidRDefault="00B736B3" w:rsidP="007C16C9">
            <w:pPr>
              <w:autoSpaceDE w:val="0"/>
              <w:autoSpaceDN w:val="0"/>
              <w:adjustRightInd w:val="0"/>
              <w:spacing w:after="0" w:line="240" w:lineRule="auto"/>
              <w:rPr>
                <w:rFonts w:ascii="Times New Roman" w:hAnsi="Times New Roman"/>
              </w:rPr>
            </w:pPr>
            <w:r w:rsidRPr="009554CF">
              <w:rPr>
                <w:rFonts w:ascii="Times" w:hAnsi="Times"/>
              </w:rPr>
              <w:t>Nie dotyczy</w:t>
            </w:r>
            <w:r>
              <w:rPr>
                <w:rFonts w:ascii="Times New Roman" w:hAnsi="Times New Roman"/>
              </w:rPr>
              <w:t>.</w:t>
            </w:r>
          </w:p>
        </w:tc>
      </w:tr>
    </w:tbl>
    <w:p w14:paraId="3C4AE68D" w14:textId="77777777" w:rsidR="00B736B3" w:rsidRPr="009554CF" w:rsidRDefault="00B736B3" w:rsidP="00B736B3">
      <w:pPr>
        <w:spacing w:after="0" w:line="240" w:lineRule="auto"/>
        <w:jc w:val="both"/>
        <w:rPr>
          <w:rFonts w:ascii="Times" w:hAnsi="Times"/>
          <w:b/>
          <w:bCs/>
          <w:lang w:eastAsia="pl-PL"/>
        </w:rPr>
      </w:pPr>
    </w:p>
    <w:p w14:paraId="207B7F66" w14:textId="77777777" w:rsidR="00B736B3" w:rsidRDefault="00B736B3" w:rsidP="00B736B3">
      <w:pPr>
        <w:spacing w:after="0" w:line="240" w:lineRule="auto"/>
        <w:jc w:val="both"/>
        <w:rPr>
          <w:rFonts w:ascii="Times New Roman" w:hAnsi="Times New Roman"/>
          <w:b/>
          <w:bCs/>
          <w:lang w:eastAsia="pl-PL"/>
        </w:rPr>
      </w:pPr>
    </w:p>
    <w:p w14:paraId="3CD32D2B" w14:textId="77777777" w:rsidR="00B736B3" w:rsidRDefault="00B736B3" w:rsidP="00B736B3">
      <w:pPr>
        <w:spacing w:after="0" w:line="240" w:lineRule="auto"/>
        <w:jc w:val="both"/>
        <w:rPr>
          <w:rFonts w:ascii="Times New Roman" w:hAnsi="Times New Roman"/>
          <w:b/>
          <w:bCs/>
          <w:lang w:eastAsia="pl-PL"/>
        </w:rPr>
      </w:pPr>
    </w:p>
    <w:p w14:paraId="0C789E8B" w14:textId="77777777" w:rsidR="00B736B3" w:rsidRPr="009554CF" w:rsidRDefault="00B736B3" w:rsidP="00B736B3">
      <w:pPr>
        <w:spacing w:after="0" w:line="240" w:lineRule="auto"/>
        <w:jc w:val="both"/>
        <w:rPr>
          <w:rFonts w:ascii="Times" w:hAnsi="Times"/>
          <w:b/>
          <w:bCs/>
          <w:lang w:eastAsia="pl-PL"/>
        </w:rPr>
      </w:pPr>
      <w:r w:rsidRPr="009554CF">
        <w:rPr>
          <w:rFonts w:ascii="Times" w:hAnsi="Times"/>
          <w:b/>
          <w:bCs/>
          <w:lang w:eastAsia="pl-PL"/>
        </w:rPr>
        <w:t xml:space="preserve">B) Opis przedmiotu cyklu </w:t>
      </w:r>
    </w:p>
    <w:p w14:paraId="0A66FEC2" w14:textId="77777777" w:rsidR="00B736B3" w:rsidRPr="009554CF" w:rsidRDefault="00B736B3" w:rsidP="00B736B3">
      <w:pPr>
        <w:spacing w:after="0" w:line="240" w:lineRule="auto"/>
        <w:jc w:val="both"/>
        <w:rPr>
          <w:rFonts w:ascii="Times" w:hAnsi="Times"/>
          <w:b/>
          <w:bCs/>
          <w:lang w:eastAsia="pl-PL"/>
        </w:rPr>
      </w:pPr>
    </w:p>
    <w:tbl>
      <w:tblPr>
        <w:tblW w:w="94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6066"/>
      </w:tblGrid>
      <w:tr w:rsidR="00B736B3" w:rsidRPr="009554CF" w14:paraId="271B96E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C481E29"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Nazwa pola</w:t>
            </w:r>
          </w:p>
        </w:tc>
        <w:tc>
          <w:tcPr>
            <w:tcW w:w="6066" w:type="dxa"/>
            <w:tcBorders>
              <w:top w:val="single" w:sz="4" w:space="0" w:color="auto"/>
              <w:left w:val="single" w:sz="4" w:space="0" w:color="auto"/>
              <w:bottom w:val="single" w:sz="4" w:space="0" w:color="auto"/>
              <w:right w:val="single" w:sz="4" w:space="0" w:color="auto"/>
            </w:tcBorders>
            <w:hideMark/>
          </w:tcPr>
          <w:p w14:paraId="65B9E1E2" w14:textId="77777777" w:rsidR="00B736B3" w:rsidRPr="009554CF" w:rsidRDefault="00B736B3" w:rsidP="007C16C9">
            <w:pPr>
              <w:spacing w:after="0" w:line="240" w:lineRule="auto"/>
              <w:jc w:val="center"/>
              <w:rPr>
                <w:rFonts w:ascii="Times" w:hAnsi="Times"/>
                <w:b/>
                <w:bCs/>
                <w:lang w:eastAsia="pl-PL"/>
              </w:rPr>
            </w:pPr>
            <w:r w:rsidRPr="009554CF">
              <w:rPr>
                <w:rFonts w:ascii="Times" w:hAnsi="Times"/>
                <w:b/>
                <w:bCs/>
                <w:lang w:eastAsia="pl-PL"/>
              </w:rPr>
              <w:t>Komentarz</w:t>
            </w:r>
          </w:p>
        </w:tc>
      </w:tr>
      <w:tr w:rsidR="00B736B3" w:rsidRPr="009554CF" w14:paraId="11BFB82A"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87838A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Cykl dydaktyczny, w którym przedmiot jest realizowany</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721AB91" w14:textId="77777777" w:rsidR="00B736B3" w:rsidRPr="009B3606" w:rsidRDefault="00B736B3" w:rsidP="007C16C9">
            <w:pPr>
              <w:spacing w:after="0" w:line="240" w:lineRule="auto"/>
              <w:rPr>
                <w:rFonts w:ascii="Times New Roman" w:hAnsi="Times New Roman"/>
                <w:b/>
                <w:iCs/>
                <w:lang w:eastAsia="pl-PL"/>
              </w:rPr>
            </w:pPr>
            <w:r w:rsidRPr="009554CF">
              <w:rPr>
                <w:rFonts w:ascii="Times" w:hAnsi="Times"/>
                <w:b/>
                <w:iCs/>
                <w:lang w:eastAsia="pl-PL"/>
              </w:rPr>
              <w:t>Semestr I</w:t>
            </w:r>
            <w:r>
              <w:rPr>
                <w:rFonts w:ascii="Times New Roman" w:hAnsi="Times New Roman"/>
                <w:b/>
                <w:iCs/>
                <w:lang w:eastAsia="pl-PL"/>
              </w:rPr>
              <w:t xml:space="preserve"> rok I</w:t>
            </w:r>
          </w:p>
        </w:tc>
      </w:tr>
      <w:tr w:rsidR="00B736B3" w:rsidRPr="009554CF" w14:paraId="6C84395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0308D89C"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Sposób zaliczenia przedmiotu w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56A98BD"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Wykłady</w:t>
            </w:r>
            <w:r w:rsidRPr="009554CF">
              <w:rPr>
                <w:rFonts w:ascii="Times" w:hAnsi="Times"/>
                <w:iCs/>
                <w:lang w:eastAsia="pl-PL"/>
              </w:rPr>
              <w:t>: zaliczenie</w:t>
            </w:r>
          </w:p>
          <w:p w14:paraId="657249C0" w14:textId="77777777" w:rsidR="00B736B3" w:rsidRPr="009554CF" w:rsidRDefault="00B736B3" w:rsidP="007C16C9">
            <w:pPr>
              <w:spacing w:after="0" w:line="240" w:lineRule="auto"/>
              <w:rPr>
                <w:rFonts w:ascii="Times" w:hAnsi="Times"/>
                <w:iCs/>
                <w:lang w:eastAsia="pl-PL"/>
              </w:rPr>
            </w:pPr>
            <w:r w:rsidRPr="009554CF">
              <w:rPr>
                <w:rFonts w:ascii="Times" w:hAnsi="Times"/>
                <w:b/>
                <w:iCs/>
                <w:lang w:eastAsia="pl-PL"/>
              </w:rPr>
              <w:t>Ćwiczenia</w:t>
            </w:r>
            <w:r w:rsidRPr="009554CF">
              <w:rPr>
                <w:rFonts w:ascii="Times" w:hAnsi="Times"/>
                <w:iCs/>
                <w:lang w:eastAsia="pl-PL"/>
              </w:rPr>
              <w:t>: zaliczenie</w:t>
            </w:r>
          </w:p>
        </w:tc>
      </w:tr>
      <w:tr w:rsidR="00B736B3" w:rsidRPr="000703CA" w14:paraId="318DA915" w14:textId="77777777" w:rsidTr="007C16C9">
        <w:trPr>
          <w:trHeight w:val="397"/>
        </w:trPr>
        <w:tc>
          <w:tcPr>
            <w:tcW w:w="3368" w:type="dxa"/>
            <w:tcBorders>
              <w:top w:val="single" w:sz="4" w:space="0" w:color="auto"/>
              <w:left w:val="single" w:sz="4" w:space="0" w:color="auto"/>
              <w:bottom w:val="single" w:sz="4" w:space="0" w:color="auto"/>
              <w:right w:val="single" w:sz="4" w:space="0" w:color="auto"/>
            </w:tcBorders>
            <w:hideMark/>
          </w:tcPr>
          <w:p w14:paraId="279866B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Forma(y) i liczba godzin zajęć oraz sposoby ich zaliczenia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A87509"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Wykłady</w:t>
            </w:r>
            <w:r w:rsidRPr="00F8118E">
              <w:rPr>
                <w:rFonts w:ascii="Times" w:hAnsi="Times"/>
                <w:iCs/>
                <w:lang w:val="pl-PL" w:eastAsia="pl-PL"/>
              </w:rPr>
              <w:t>: 2 godziny -  zaliczenie</w:t>
            </w:r>
          </w:p>
          <w:p w14:paraId="059EA0DB" w14:textId="77777777" w:rsidR="00B736B3" w:rsidRPr="00F8118E" w:rsidRDefault="00B736B3" w:rsidP="007C16C9">
            <w:pPr>
              <w:spacing w:after="0" w:line="240" w:lineRule="auto"/>
              <w:rPr>
                <w:rFonts w:ascii="Times" w:hAnsi="Times"/>
                <w:iCs/>
                <w:lang w:val="pl-PL" w:eastAsia="pl-PL"/>
              </w:rPr>
            </w:pPr>
            <w:r w:rsidRPr="00F8118E">
              <w:rPr>
                <w:rFonts w:ascii="Times" w:hAnsi="Times"/>
                <w:b/>
                <w:iCs/>
                <w:lang w:val="pl-PL" w:eastAsia="pl-PL"/>
              </w:rPr>
              <w:t>Ćwiczenia</w:t>
            </w:r>
            <w:r w:rsidRPr="00F8118E">
              <w:rPr>
                <w:rFonts w:ascii="Times" w:hAnsi="Times"/>
                <w:iCs/>
                <w:lang w:val="pl-PL" w:eastAsia="pl-PL"/>
              </w:rPr>
              <w:t>: 2 godziny – zaliczenie</w:t>
            </w:r>
          </w:p>
        </w:tc>
      </w:tr>
      <w:tr w:rsidR="00B736B3" w:rsidRPr="009554CF" w14:paraId="1B6467BA"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229C54F6"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 xml:space="preserve">Imię i nazwisko koordynatora/ów </w:t>
            </w:r>
            <w:r w:rsidRPr="00F8118E">
              <w:rPr>
                <w:rFonts w:ascii="Times" w:hAnsi="Times"/>
                <w:b/>
                <w:lang w:val="pl-PL" w:eastAsia="pl-PL"/>
              </w:rPr>
              <w:lastRenderedPageBreak/>
              <w:t>przedmiotu cyklu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62741C09" w14:textId="77777777" w:rsidR="00B736B3" w:rsidRPr="009554CF" w:rsidRDefault="00B736B3" w:rsidP="007C16C9">
            <w:pPr>
              <w:spacing w:after="0" w:line="240" w:lineRule="auto"/>
              <w:rPr>
                <w:rFonts w:ascii="Times" w:hAnsi="Times"/>
                <w:bCs/>
                <w:iCs/>
                <w:lang w:eastAsia="pl-PL"/>
              </w:rPr>
            </w:pPr>
            <w:r w:rsidRPr="009554CF">
              <w:rPr>
                <w:rFonts w:ascii="Times" w:hAnsi="Times"/>
                <w:bCs/>
                <w:iCs/>
                <w:lang w:eastAsia="pl-PL"/>
              </w:rPr>
              <w:lastRenderedPageBreak/>
              <w:t>Dr Krzysztof Nierzwicki</w:t>
            </w:r>
          </w:p>
        </w:tc>
      </w:tr>
      <w:tr w:rsidR="00B736B3" w:rsidRPr="009554CF" w14:paraId="78CCFE76"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5EC17F8"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lastRenderedPageBreak/>
              <w:t>Imię i nazwisko osób prowadzących grupy zajęciowe przedmiotu</w:t>
            </w:r>
          </w:p>
        </w:tc>
        <w:tc>
          <w:tcPr>
            <w:tcW w:w="6066" w:type="dxa"/>
            <w:tcBorders>
              <w:top w:val="single" w:sz="4" w:space="0" w:color="auto"/>
              <w:left w:val="single" w:sz="4" w:space="0" w:color="auto"/>
              <w:bottom w:val="single" w:sz="4" w:space="0" w:color="auto"/>
              <w:right w:val="single" w:sz="4" w:space="0" w:color="auto"/>
            </w:tcBorders>
            <w:vAlign w:val="center"/>
          </w:tcPr>
          <w:p w14:paraId="7D607748" w14:textId="77777777" w:rsidR="00B736B3" w:rsidRPr="009554CF" w:rsidRDefault="00B736B3" w:rsidP="007C16C9">
            <w:pPr>
              <w:spacing w:after="0" w:line="240" w:lineRule="auto"/>
              <w:rPr>
                <w:rFonts w:ascii="Times" w:hAnsi="Times"/>
                <w:bCs/>
                <w:iCs/>
                <w:lang w:eastAsia="pl-PL"/>
              </w:rPr>
            </w:pPr>
            <w:r w:rsidRPr="009554CF">
              <w:rPr>
                <w:rFonts w:ascii="Times" w:hAnsi="Times"/>
                <w:iCs/>
              </w:rPr>
              <w:t>Mgr Anna Markowska</w:t>
            </w:r>
          </w:p>
        </w:tc>
      </w:tr>
      <w:tr w:rsidR="00B736B3" w:rsidRPr="009554CF" w14:paraId="580EAD94"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6B4AF810"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Atrybut (charakter)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61B801D" w14:textId="77777777" w:rsidR="00B736B3" w:rsidRPr="009554CF" w:rsidRDefault="00B736B3" w:rsidP="007C16C9">
            <w:pPr>
              <w:spacing w:after="0" w:line="240" w:lineRule="auto"/>
              <w:rPr>
                <w:rFonts w:ascii="Times" w:hAnsi="Times"/>
                <w:bCs/>
                <w:iCs/>
                <w:lang w:eastAsia="pl-PL"/>
              </w:rPr>
            </w:pPr>
            <w:r w:rsidRPr="009554CF">
              <w:rPr>
                <w:rFonts w:ascii="Times" w:hAnsi="Times"/>
                <w:iCs/>
                <w:lang w:eastAsia="pl-PL"/>
              </w:rPr>
              <w:t>Zajęcia obligatoryjne</w:t>
            </w:r>
          </w:p>
        </w:tc>
      </w:tr>
      <w:tr w:rsidR="00B736B3" w:rsidRPr="000703CA" w14:paraId="41E2B775" w14:textId="77777777" w:rsidTr="007C16C9">
        <w:trPr>
          <w:trHeight w:val="340"/>
        </w:trPr>
        <w:tc>
          <w:tcPr>
            <w:tcW w:w="3368" w:type="dxa"/>
            <w:tcBorders>
              <w:top w:val="single" w:sz="4" w:space="0" w:color="auto"/>
              <w:left w:val="single" w:sz="4" w:space="0" w:color="auto"/>
              <w:bottom w:val="single" w:sz="4" w:space="0" w:color="auto"/>
              <w:right w:val="single" w:sz="4" w:space="0" w:color="auto"/>
            </w:tcBorders>
            <w:hideMark/>
          </w:tcPr>
          <w:p w14:paraId="4625E6D3"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Grupy zajęciowe z opisem i limitem miejsc w grupach</w:t>
            </w:r>
          </w:p>
        </w:tc>
        <w:tc>
          <w:tcPr>
            <w:tcW w:w="6066" w:type="dxa"/>
            <w:tcBorders>
              <w:top w:val="single" w:sz="4" w:space="0" w:color="auto"/>
              <w:left w:val="single" w:sz="4" w:space="0" w:color="auto"/>
              <w:bottom w:val="single" w:sz="4" w:space="0" w:color="auto"/>
              <w:right w:val="single" w:sz="4" w:space="0" w:color="auto"/>
            </w:tcBorders>
            <w:vAlign w:val="center"/>
            <w:hideMark/>
          </w:tcPr>
          <w:p w14:paraId="3715013F"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Wykłady</w:t>
            </w:r>
            <w:r w:rsidRPr="00F8118E">
              <w:rPr>
                <w:rFonts w:ascii="Times" w:hAnsi="Times"/>
                <w:iCs/>
                <w:lang w:val="pl-PL"/>
              </w:rPr>
              <w:t>:   cały rok – kształcenie na odległość</w:t>
            </w:r>
          </w:p>
          <w:p w14:paraId="3BDDAA80" w14:textId="77777777" w:rsidR="00B736B3" w:rsidRPr="00F8118E" w:rsidRDefault="00B736B3" w:rsidP="007C16C9">
            <w:pPr>
              <w:autoSpaceDE w:val="0"/>
              <w:autoSpaceDN w:val="0"/>
              <w:adjustRightInd w:val="0"/>
              <w:spacing w:after="0" w:line="240" w:lineRule="auto"/>
              <w:rPr>
                <w:rFonts w:ascii="Times" w:hAnsi="Times"/>
                <w:iCs/>
                <w:lang w:val="pl-PL"/>
              </w:rPr>
            </w:pPr>
            <w:r w:rsidRPr="00F8118E">
              <w:rPr>
                <w:rFonts w:ascii="Times" w:hAnsi="Times"/>
                <w:b/>
                <w:iCs/>
                <w:lang w:val="pl-PL"/>
              </w:rPr>
              <w:t>Ćwiczenia</w:t>
            </w:r>
            <w:r w:rsidRPr="00F8118E">
              <w:rPr>
                <w:rFonts w:ascii="Times" w:hAnsi="Times"/>
                <w:iCs/>
                <w:lang w:val="pl-PL"/>
              </w:rPr>
              <w:t>: cały rok – kształcenie na odległość</w:t>
            </w:r>
          </w:p>
        </w:tc>
      </w:tr>
      <w:tr w:rsidR="00B736B3" w:rsidRPr="000703CA" w14:paraId="42614F20" w14:textId="77777777" w:rsidTr="007C16C9">
        <w:trPr>
          <w:trHeight w:val="454"/>
        </w:trPr>
        <w:tc>
          <w:tcPr>
            <w:tcW w:w="3368" w:type="dxa"/>
            <w:tcBorders>
              <w:top w:val="single" w:sz="4" w:space="0" w:color="auto"/>
              <w:left w:val="single" w:sz="4" w:space="0" w:color="auto"/>
              <w:bottom w:val="single" w:sz="4" w:space="0" w:color="auto"/>
              <w:right w:val="single" w:sz="4" w:space="0" w:color="auto"/>
            </w:tcBorders>
            <w:hideMark/>
          </w:tcPr>
          <w:p w14:paraId="31A4DDDE"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Terminy i miejsca odbywania zajęć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1CE069BD"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Stanowisko komputerowe z dostępem do Internetu</w:t>
            </w:r>
          </w:p>
          <w:p w14:paraId="68453433" w14:textId="77777777" w:rsidR="00B736B3" w:rsidRPr="00F8118E" w:rsidRDefault="00B736B3" w:rsidP="007C16C9">
            <w:pPr>
              <w:autoSpaceDE w:val="0"/>
              <w:autoSpaceDN w:val="0"/>
              <w:adjustRightInd w:val="0"/>
              <w:spacing w:after="0" w:line="240" w:lineRule="auto"/>
              <w:jc w:val="both"/>
              <w:rPr>
                <w:rFonts w:ascii="Times" w:hAnsi="Times"/>
                <w:iCs/>
                <w:lang w:val="pl-PL"/>
              </w:rPr>
            </w:pPr>
            <w:r w:rsidRPr="00F8118E">
              <w:rPr>
                <w:rFonts w:ascii="Times" w:hAnsi="Times"/>
                <w:iCs/>
                <w:lang w:val="pl-PL"/>
              </w:rPr>
              <w:t>Platforma zdalnego nauczania – moodle UMK</w:t>
            </w:r>
          </w:p>
          <w:p w14:paraId="41F07FBD" w14:textId="77777777" w:rsidR="00B736B3" w:rsidRPr="00F8118E" w:rsidRDefault="00B736B3" w:rsidP="007C16C9">
            <w:pPr>
              <w:autoSpaceDE w:val="0"/>
              <w:autoSpaceDN w:val="0"/>
              <w:adjustRightInd w:val="0"/>
              <w:spacing w:after="0" w:line="240" w:lineRule="auto"/>
              <w:jc w:val="both"/>
              <w:rPr>
                <w:rFonts w:ascii="Times" w:hAnsi="Times"/>
                <w:b/>
                <w:iCs/>
                <w:lang w:val="pl-PL"/>
              </w:rPr>
            </w:pPr>
            <w:r w:rsidRPr="00F8118E">
              <w:rPr>
                <w:rFonts w:ascii="Times" w:hAnsi="Times"/>
                <w:iCs/>
                <w:lang w:val="pl-PL"/>
              </w:rPr>
              <w:t>Termin zaliczenia: koniec sesji egzaminacyjnej semestru I</w:t>
            </w:r>
          </w:p>
        </w:tc>
      </w:tr>
      <w:tr w:rsidR="00B736B3" w:rsidRPr="009554CF" w14:paraId="079E816E"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2A2553D2"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Liczba godzin zajęć prowadzonych z wykorzystaniem metod i technik kształcenia na odległość</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50D66EB"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Wykłady</w:t>
            </w:r>
            <w:r w:rsidRPr="009554CF">
              <w:rPr>
                <w:rFonts w:ascii="Times" w:hAnsi="Times"/>
                <w:iCs/>
              </w:rPr>
              <w:t>: 2 godziny</w:t>
            </w:r>
          </w:p>
          <w:p w14:paraId="1E323817"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b/>
                <w:iCs/>
              </w:rPr>
              <w:t>Ćwiczenia</w:t>
            </w:r>
            <w:r w:rsidRPr="009554CF">
              <w:rPr>
                <w:rFonts w:ascii="Times" w:hAnsi="Times"/>
                <w:iCs/>
              </w:rPr>
              <w:t>: 2 godziny</w:t>
            </w:r>
          </w:p>
        </w:tc>
      </w:tr>
      <w:tr w:rsidR="00B736B3" w:rsidRPr="009554CF" w14:paraId="1F72227F" w14:textId="77777777" w:rsidTr="007C16C9">
        <w:trPr>
          <w:trHeight w:val="368"/>
        </w:trPr>
        <w:tc>
          <w:tcPr>
            <w:tcW w:w="3368" w:type="dxa"/>
            <w:tcBorders>
              <w:top w:val="single" w:sz="4" w:space="0" w:color="auto"/>
              <w:left w:val="single" w:sz="4" w:space="0" w:color="auto"/>
              <w:bottom w:val="single" w:sz="4" w:space="0" w:color="auto"/>
              <w:right w:val="single" w:sz="4" w:space="0" w:color="auto"/>
            </w:tcBorders>
            <w:hideMark/>
          </w:tcPr>
          <w:p w14:paraId="66D81FD7"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Strona www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0C4A74DE" w14:textId="77777777" w:rsidR="00B736B3" w:rsidRPr="009554CF" w:rsidRDefault="00B736B3" w:rsidP="007C16C9">
            <w:pPr>
              <w:autoSpaceDE w:val="0"/>
              <w:autoSpaceDN w:val="0"/>
              <w:adjustRightInd w:val="0"/>
              <w:spacing w:after="0" w:line="240" w:lineRule="auto"/>
              <w:rPr>
                <w:rFonts w:ascii="Times" w:hAnsi="Times"/>
                <w:iCs/>
              </w:rPr>
            </w:pPr>
            <w:r w:rsidRPr="009554CF">
              <w:rPr>
                <w:rFonts w:ascii="Times" w:hAnsi="Times"/>
                <w:iCs/>
              </w:rPr>
              <w:t>https://moodle.umk.pl/BM/</w:t>
            </w:r>
          </w:p>
        </w:tc>
      </w:tr>
      <w:tr w:rsidR="00B736B3" w:rsidRPr="000703CA" w14:paraId="3C470DB3" w14:textId="77777777" w:rsidTr="007C16C9">
        <w:tc>
          <w:tcPr>
            <w:tcW w:w="3368" w:type="dxa"/>
            <w:tcBorders>
              <w:top w:val="single" w:sz="4" w:space="0" w:color="auto"/>
              <w:left w:val="single" w:sz="4" w:space="0" w:color="auto"/>
              <w:bottom w:val="single" w:sz="4" w:space="0" w:color="auto"/>
              <w:right w:val="single" w:sz="4" w:space="0" w:color="auto"/>
            </w:tcBorders>
            <w:hideMark/>
          </w:tcPr>
          <w:p w14:paraId="78A21E4D" w14:textId="77777777"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Efekty kształcenia, zdefiniowane dla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E716AB4" w14:textId="77777777" w:rsidR="00B736B3" w:rsidRPr="00F8118E" w:rsidRDefault="00B736B3" w:rsidP="007C16C9">
            <w:pPr>
              <w:autoSpaceDE w:val="0"/>
              <w:autoSpaceDN w:val="0"/>
              <w:adjustRightInd w:val="0"/>
              <w:spacing w:after="0" w:line="240" w:lineRule="auto"/>
              <w:jc w:val="both"/>
              <w:rPr>
                <w:rFonts w:ascii="Times" w:hAnsi="Times"/>
                <w:b/>
                <w:bCs/>
                <w:iCs/>
                <w:lang w:val="pl-PL"/>
              </w:rPr>
            </w:pPr>
            <w:r w:rsidRPr="00F8118E">
              <w:rPr>
                <w:rFonts w:ascii="Times" w:hAnsi="Times"/>
                <w:b/>
                <w:bCs/>
                <w:iCs/>
                <w:lang w:val="pl-PL"/>
              </w:rPr>
              <w:t>Wykłady:</w:t>
            </w:r>
          </w:p>
          <w:p w14:paraId="6017699C"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W1:</w:t>
            </w:r>
            <w:r w:rsidRPr="009554CF">
              <w:rPr>
                <w:rFonts w:ascii="Times" w:hAnsi="Times"/>
              </w:rPr>
              <w:t> </w:t>
            </w:r>
            <w:r w:rsidRPr="009554CF">
              <w:rPr>
                <w:rFonts w:ascii="Times" w:hAnsi="Times"/>
              </w:rPr>
              <w:t> </w:t>
            </w:r>
            <w:r w:rsidRPr="00F8118E">
              <w:rPr>
                <w:rFonts w:ascii="Times" w:hAnsi="Times"/>
                <w:lang w:val="pl-PL"/>
              </w:rPr>
              <w:t>zna medyczne bazy danych i system biblioteczno-informacyjny Biblioteki Medycznej Collegium Medicum</w:t>
            </w:r>
          </w:p>
          <w:p w14:paraId="7D3B670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6AEB6954"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 xml:space="preserve">potrafi dokonać samooceny posiadanej wiedzy </w:t>
            </w:r>
            <w:r w:rsidRPr="00F8118E">
              <w:rPr>
                <w:rFonts w:ascii="Times" w:hAnsi="Times"/>
                <w:lang w:val="pl-PL"/>
              </w:rPr>
              <w:br/>
              <w:t>i potrzeb rozwojowych i zaplanować aktywność edukacyjną wykorzystując literaturę medyczną</w:t>
            </w:r>
          </w:p>
          <w:p w14:paraId="64349EF2"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K1:</w:t>
            </w:r>
            <w:r w:rsidRPr="009554CF">
              <w:rPr>
                <w:rFonts w:ascii="Times" w:hAnsi="Times"/>
              </w:rPr>
              <w:t> </w:t>
            </w:r>
            <w:r w:rsidRPr="009554CF">
              <w:rPr>
                <w:rFonts w:ascii="Times" w:hAnsi="Times"/>
              </w:rPr>
              <w:t> </w:t>
            </w:r>
            <w:r w:rsidRPr="00F8118E">
              <w:rPr>
                <w:rFonts w:ascii="Times" w:hAnsi="Times"/>
                <w:lang w:val="pl-PL"/>
              </w:rPr>
              <w:t>posiada umiejętność i nawyk stałego dokształcania się i doskonalenia zawodowego wykorzystując obiektywne źródła informacji naukowej</w:t>
            </w:r>
          </w:p>
          <w:p w14:paraId="51C28540" w14:textId="77777777" w:rsidR="00B736B3" w:rsidRPr="00F8118E" w:rsidRDefault="00B736B3" w:rsidP="007C16C9">
            <w:pPr>
              <w:autoSpaceDE w:val="0"/>
              <w:autoSpaceDN w:val="0"/>
              <w:adjustRightInd w:val="0"/>
              <w:spacing w:after="0" w:line="240" w:lineRule="auto"/>
              <w:jc w:val="both"/>
              <w:rPr>
                <w:rFonts w:ascii="Times" w:hAnsi="Times"/>
                <w:bCs/>
                <w:iCs/>
                <w:lang w:val="pl-PL"/>
              </w:rPr>
            </w:pPr>
            <w:r w:rsidRPr="00F8118E">
              <w:rPr>
                <w:rFonts w:ascii="Times" w:hAnsi="Times"/>
                <w:b/>
                <w:bCs/>
                <w:iCs/>
                <w:lang w:val="pl-PL"/>
              </w:rPr>
              <w:t>Ćwiczenia</w:t>
            </w:r>
            <w:r w:rsidRPr="00F8118E">
              <w:rPr>
                <w:rFonts w:ascii="Times" w:hAnsi="Times"/>
                <w:bCs/>
                <w:iCs/>
                <w:lang w:val="pl-PL"/>
              </w:rPr>
              <w:t>:</w:t>
            </w:r>
          </w:p>
          <w:p w14:paraId="2E7ED233"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W2:</w:t>
            </w:r>
            <w:r w:rsidRPr="009554CF">
              <w:rPr>
                <w:rFonts w:ascii="Times" w:hAnsi="Times"/>
              </w:rPr>
              <w:t> </w:t>
            </w:r>
            <w:r w:rsidRPr="009554CF">
              <w:rPr>
                <w:rFonts w:ascii="Times" w:hAnsi="Times"/>
              </w:rPr>
              <w:t> </w:t>
            </w:r>
            <w:r w:rsidRPr="00F8118E">
              <w:rPr>
                <w:rFonts w:ascii="Times" w:hAnsi="Times"/>
                <w:lang w:val="pl-PL"/>
              </w:rPr>
              <w:t>śledzi proces kształtowania się nowych osiągnięć medycznych na podstawie dostępnej literatury</w:t>
            </w:r>
          </w:p>
          <w:p w14:paraId="5252C239" w14:textId="77777777" w:rsidR="00B736B3" w:rsidRPr="00F8118E" w:rsidRDefault="00B736B3" w:rsidP="007C16C9">
            <w:pPr>
              <w:autoSpaceDE w:val="0"/>
              <w:autoSpaceDN w:val="0"/>
              <w:adjustRightInd w:val="0"/>
              <w:spacing w:after="0" w:line="240" w:lineRule="auto"/>
              <w:jc w:val="both"/>
              <w:rPr>
                <w:rFonts w:ascii="Times" w:hAnsi="Times"/>
                <w:bCs/>
                <w:lang w:val="pl-PL" w:eastAsia="pl-PL"/>
              </w:rPr>
            </w:pPr>
            <w:r w:rsidRPr="00F8118E">
              <w:rPr>
                <w:rFonts w:ascii="Times" w:hAnsi="Times"/>
                <w:bCs/>
                <w:lang w:val="pl-PL" w:eastAsia="pl-PL"/>
              </w:rPr>
              <w:t>U1:</w:t>
            </w:r>
            <w:r w:rsidRPr="009554CF">
              <w:rPr>
                <w:rFonts w:ascii="Times" w:hAnsi="Times"/>
              </w:rPr>
              <w:t> </w:t>
            </w:r>
            <w:r w:rsidRPr="009554CF">
              <w:rPr>
                <w:rFonts w:ascii="Times" w:hAnsi="Times"/>
              </w:rPr>
              <w:t> </w:t>
            </w:r>
            <w:r w:rsidRPr="00F8118E">
              <w:rPr>
                <w:rFonts w:ascii="Times" w:hAnsi="Times"/>
                <w:bCs/>
                <w:lang w:val="pl-PL" w:eastAsia="pl-PL"/>
              </w:rPr>
              <w:t>potrafi posługiwać się narzędziami informatycznymi obsługującymi system biblioteczno-informacyjny UMK</w:t>
            </w:r>
          </w:p>
          <w:p w14:paraId="4BF1DA6D"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Cs/>
                <w:lang w:val="pl-PL" w:eastAsia="pl-PL"/>
              </w:rPr>
              <w:t>U2:</w:t>
            </w:r>
            <w:r w:rsidRPr="009554CF">
              <w:rPr>
                <w:rFonts w:ascii="Times" w:hAnsi="Times"/>
              </w:rPr>
              <w:t> </w:t>
            </w:r>
            <w:r w:rsidRPr="009554CF">
              <w:rPr>
                <w:rFonts w:ascii="Times" w:hAnsi="Times"/>
              </w:rPr>
              <w:t> </w:t>
            </w:r>
            <w:r w:rsidRPr="00F8118E">
              <w:rPr>
                <w:rFonts w:ascii="Times" w:hAnsi="Times"/>
                <w:lang w:val="pl-PL"/>
              </w:rPr>
              <w:t>potrafi dokonać analizy piśmiennictwa medycznego,</w:t>
            </w:r>
            <w:r w:rsidRPr="00F8118E">
              <w:rPr>
                <w:rFonts w:ascii="Times" w:hAnsi="Times"/>
                <w:lang w:val="pl-PL"/>
              </w:rPr>
              <w:br/>
              <w:t xml:space="preserve"> w tym w języku angielskim, oraz wyciągać wnioski </w:t>
            </w:r>
            <w:r w:rsidRPr="00F8118E">
              <w:rPr>
                <w:rFonts w:ascii="Times" w:hAnsi="Times"/>
                <w:lang w:val="pl-PL"/>
              </w:rPr>
              <w:br/>
              <w:t>w oparciu o dostępną literaturę w systemie bibliograficzno-informacyjnym Biblioteki Medycznej</w:t>
            </w:r>
          </w:p>
          <w:p w14:paraId="185559A6"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U3:</w:t>
            </w:r>
            <w:r w:rsidRPr="009554CF">
              <w:rPr>
                <w:rFonts w:ascii="Times" w:hAnsi="Times"/>
              </w:rPr>
              <w:t> </w:t>
            </w:r>
            <w:r w:rsidRPr="009554CF">
              <w:rPr>
                <w:rFonts w:ascii="Times" w:hAnsi="Times"/>
              </w:rPr>
              <w:t> </w:t>
            </w:r>
            <w:r w:rsidRPr="00F8118E">
              <w:rPr>
                <w:rFonts w:ascii="Times" w:hAnsi="Times"/>
                <w:lang w:val="pl-PL"/>
              </w:rPr>
              <w:t xml:space="preserve">potrafi korzystać z bibliograficznych </w:t>
            </w:r>
            <w:r w:rsidRPr="00F8118E">
              <w:rPr>
                <w:rFonts w:ascii="Times" w:hAnsi="Times"/>
                <w:lang w:val="pl-PL"/>
              </w:rPr>
              <w:br/>
              <w:t>oraz pełnotekstowych baz danych i wyszukiwać potrzebne informacje za pomocą dostępnych narzędzi</w:t>
            </w:r>
          </w:p>
          <w:p w14:paraId="1D5CE4D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U4:</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p w14:paraId="0FC2B930"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lang w:val="pl-PL"/>
              </w:rPr>
              <w:t>U5:</w:t>
            </w:r>
            <w:r w:rsidRPr="009554CF">
              <w:rPr>
                <w:rFonts w:ascii="Times" w:hAnsi="Times"/>
              </w:rPr>
              <w:t> </w:t>
            </w:r>
            <w:r w:rsidRPr="009554CF">
              <w:rPr>
                <w:rFonts w:ascii="Times" w:hAnsi="Times"/>
              </w:rPr>
              <w:t> </w:t>
            </w:r>
            <w:r w:rsidRPr="00F8118E">
              <w:rPr>
                <w:rFonts w:ascii="Times" w:hAnsi="Times"/>
                <w:lang w:val="pl-PL"/>
              </w:rPr>
              <w:t xml:space="preserve">potrafi korzystać ze specjalistycznej literatury naukowej krajowej i zagranicznej dostępnej </w:t>
            </w:r>
            <w:r w:rsidRPr="00F8118E">
              <w:rPr>
                <w:rFonts w:ascii="Times" w:hAnsi="Times"/>
                <w:lang w:val="pl-PL"/>
              </w:rPr>
              <w:br/>
              <w:t>w Bibliotece Medycznej</w:t>
            </w:r>
          </w:p>
        </w:tc>
      </w:tr>
      <w:tr w:rsidR="00B736B3" w:rsidRPr="000703CA" w14:paraId="642E56EB" w14:textId="77777777" w:rsidTr="007C16C9">
        <w:trPr>
          <w:trHeight w:val="1531"/>
        </w:trPr>
        <w:tc>
          <w:tcPr>
            <w:tcW w:w="3368" w:type="dxa"/>
            <w:tcBorders>
              <w:top w:val="single" w:sz="4" w:space="0" w:color="auto"/>
              <w:left w:val="single" w:sz="4" w:space="0" w:color="auto"/>
              <w:bottom w:val="single" w:sz="4" w:space="0" w:color="auto"/>
              <w:right w:val="single" w:sz="4" w:space="0" w:color="auto"/>
            </w:tcBorders>
            <w:hideMark/>
          </w:tcPr>
          <w:p w14:paraId="0CE56CC3" w14:textId="77777777" w:rsidR="00B736B3" w:rsidRPr="00F8118E" w:rsidRDefault="00B736B3" w:rsidP="007C16C9">
            <w:pPr>
              <w:spacing w:after="0" w:line="240" w:lineRule="auto"/>
              <w:rPr>
                <w:rFonts w:ascii="Times" w:hAnsi="Times"/>
                <w:b/>
                <w:lang w:val="pl-PL" w:eastAsia="pl-PL"/>
              </w:rPr>
            </w:pPr>
            <w:r w:rsidRPr="00F8118E">
              <w:rPr>
                <w:rFonts w:ascii="Times" w:hAnsi="Times"/>
                <w:b/>
                <w:lang w:val="pl-PL" w:eastAsia="pl-PL"/>
              </w:rPr>
              <w:lastRenderedPageBreak/>
              <w:t>Metody i kryteria oceniania danej formy zajęć w ramach przedmiotu</w:t>
            </w:r>
          </w:p>
        </w:tc>
        <w:tc>
          <w:tcPr>
            <w:tcW w:w="6066" w:type="dxa"/>
            <w:tcBorders>
              <w:top w:val="single" w:sz="4" w:space="0" w:color="auto"/>
              <w:left w:val="single" w:sz="4" w:space="0" w:color="auto"/>
              <w:bottom w:val="single" w:sz="4" w:space="0" w:color="auto"/>
              <w:right w:val="single" w:sz="4" w:space="0" w:color="auto"/>
            </w:tcBorders>
            <w:vAlign w:val="center"/>
            <w:hideMark/>
          </w:tcPr>
          <w:p w14:paraId="588A3B6C" w14:textId="77777777" w:rsidR="00B736B3" w:rsidRPr="00F8118E" w:rsidRDefault="00B736B3" w:rsidP="007C16C9">
            <w:pPr>
              <w:autoSpaceDE w:val="0"/>
              <w:autoSpaceDN w:val="0"/>
              <w:adjustRightInd w:val="0"/>
              <w:spacing w:after="0" w:line="240" w:lineRule="auto"/>
              <w:jc w:val="both"/>
              <w:rPr>
                <w:rFonts w:ascii="Times" w:hAnsi="Times"/>
                <w:b/>
                <w:lang w:val="pl-PL"/>
              </w:rPr>
            </w:pPr>
            <w:r w:rsidRPr="00F8118E">
              <w:rPr>
                <w:rFonts w:ascii="Times" w:hAnsi="Times"/>
                <w:b/>
                <w:lang w:val="pl-PL"/>
              </w:rPr>
              <w:t>Wykład: sprawdzian – test online</w:t>
            </w:r>
          </w:p>
          <w:p w14:paraId="4A167C1F" w14:textId="2FA9F311"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New Roman" w:hAnsi="Times New Roman"/>
                <w:lang w:val="pl-PL"/>
              </w:rPr>
              <w:t xml:space="preserve">- </w:t>
            </w:r>
            <w:r w:rsidRPr="00F8118E">
              <w:rPr>
                <w:rFonts w:ascii="Times" w:hAnsi="Times"/>
                <w:lang w:val="pl-PL"/>
              </w:rPr>
              <w:t>zaliczenie na podstawie testu (pytania zamknięte jednokrotnego wyboru) – zaliczenie ≥ 70% (W1, W2, U2, K1).</w:t>
            </w:r>
          </w:p>
          <w:p w14:paraId="25DEA17A" w14:textId="77777777"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p>
          <w:p w14:paraId="5BA47B97" w14:textId="77777777" w:rsidR="00B736B3" w:rsidRPr="00F8118E" w:rsidRDefault="00B736B3" w:rsidP="007C16C9">
            <w:pPr>
              <w:autoSpaceDE w:val="0"/>
              <w:autoSpaceDN w:val="0"/>
              <w:adjustRightInd w:val="0"/>
              <w:spacing w:after="0" w:line="240" w:lineRule="auto"/>
              <w:jc w:val="both"/>
              <w:rPr>
                <w:rFonts w:ascii="Times" w:hAnsi="Times"/>
                <w:lang w:val="pl-PL"/>
              </w:rPr>
            </w:pPr>
            <w:r w:rsidRPr="00F8118E">
              <w:rPr>
                <w:rFonts w:ascii="Times" w:hAnsi="Times"/>
                <w:b/>
                <w:lang w:val="pl-PL"/>
              </w:rPr>
              <w:t>Ćwiczenia</w:t>
            </w:r>
            <w:r w:rsidRPr="00F8118E">
              <w:rPr>
                <w:rFonts w:ascii="Times" w:hAnsi="Times"/>
                <w:lang w:val="pl-PL"/>
              </w:rPr>
              <w:t xml:space="preserve">: </w:t>
            </w:r>
            <w:r w:rsidRPr="00F8118E">
              <w:rPr>
                <w:rFonts w:ascii="Times" w:hAnsi="Times"/>
                <w:b/>
                <w:lang w:val="pl-PL"/>
              </w:rPr>
              <w:t>sprawdzian – test online</w:t>
            </w:r>
          </w:p>
          <w:p w14:paraId="502630E3" w14:textId="24BADC80" w:rsidR="00B736B3" w:rsidRPr="00F8118E" w:rsidRDefault="00B736B3" w:rsidP="007C16C9">
            <w:pPr>
              <w:autoSpaceDE w:val="0"/>
              <w:autoSpaceDN w:val="0"/>
              <w:adjustRightInd w:val="0"/>
              <w:spacing w:after="0" w:line="240" w:lineRule="auto"/>
              <w:jc w:val="both"/>
              <w:rPr>
                <w:rFonts w:ascii="Times New Roman" w:hAnsi="Times New Roman" w:cs="Times New Roman"/>
                <w:lang w:val="pl-PL"/>
              </w:rPr>
            </w:pPr>
            <w:r w:rsidRPr="00F8118E">
              <w:rPr>
                <w:rFonts w:ascii="Times New Roman" w:hAnsi="Times New Roman"/>
                <w:lang w:val="pl-PL"/>
              </w:rPr>
              <w:t xml:space="preserve">- </w:t>
            </w:r>
            <w:r w:rsidRPr="00F8118E">
              <w:rPr>
                <w:rFonts w:ascii="Times" w:hAnsi="Times"/>
                <w:lang w:val="pl-PL"/>
              </w:rPr>
              <w:t>zaliczenie na podstawie testu (pytania zamknięte jednokrotnego wyboru) – zaliczenie ≥ 70% (W2, U1, U2, U3, U4, U5)</w:t>
            </w:r>
            <w:r w:rsidRPr="00F8118E">
              <w:rPr>
                <w:rFonts w:ascii="Times New Roman" w:hAnsi="Times New Roman" w:cs="Times New Roman"/>
                <w:lang w:val="pl-PL"/>
              </w:rPr>
              <w:t>.</w:t>
            </w:r>
          </w:p>
        </w:tc>
      </w:tr>
      <w:tr w:rsidR="00B736B3" w:rsidRPr="009554CF" w14:paraId="44566E89" w14:textId="77777777" w:rsidTr="00A53E93">
        <w:trPr>
          <w:trHeight w:val="416"/>
        </w:trPr>
        <w:tc>
          <w:tcPr>
            <w:tcW w:w="3368" w:type="dxa"/>
            <w:tcBorders>
              <w:top w:val="single" w:sz="4" w:space="0" w:color="auto"/>
              <w:left w:val="single" w:sz="4" w:space="0" w:color="auto"/>
              <w:bottom w:val="single" w:sz="4" w:space="0" w:color="auto"/>
              <w:right w:val="single" w:sz="4" w:space="0" w:color="auto"/>
            </w:tcBorders>
            <w:hideMark/>
          </w:tcPr>
          <w:p w14:paraId="60C96922" w14:textId="68E5980A" w:rsidR="00B736B3" w:rsidRPr="00F8118E" w:rsidRDefault="00B736B3" w:rsidP="007C16C9">
            <w:pPr>
              <w:spacing w:after="0" w:line="240" w:lineRule="auto"/>
              <w:jc w:val="both"/>
              <w:rPr>
                <w:rFonts w:ascii="Times" w:hAnsi="Times"/>
                <w:b/>
                <w:lang w:val="pl-PL" w:eastAsia="pl-PL"/>
              </w:rPr>
            </w:pPr>
            <w:r w:rsidRPr="00F8118E">
              <w:rPr>
                <w:rFonts w:ascii="Times" w:hAnsi="Times"/>
                <w:b/>
                <w:lang w:val="pl-PL" w:eastAsia="pl-PL"/>
              </w:rPr>
              <w:t>Zakres tematów (osobno dla danych form zajęć)</w:t>
            </w:r>
          </w:p>
        </w:tc>
        <w:tc>
          <w:tcPr>
            <w:tcW w:w="6066" w:type="dxa"/>
            <w:tcBorders>
              <w:top w:val="single" w:sz="4" w:space="0" w:color="auto"/>
              <w:left w:val="single" w:sz="4" w:space="0" w:color="auto"/>
              <w:bottom w:val="single" w:sz="4" w:space="0" w:color="auto"/>
              <w:right w:val="single" w:sz="4" w:space="0" w:color="auto"/>
            </w:tcBorders>
            <w:vAlign w:val="center"/>
          </w:tcPr>
          <w:p w14:paraId="29D32F8B" w14:textId="77777777" w:rsidR="00B736B3" w:rsidRPr="009554CF" w:rsidRDefault="00B736B3" w:rsidP="007C16C9">
            <w:pPr>
              <w:pStyle w:val="NormalWeb"/>
              <w:spacing w:before="0" w:beforeAutospacing="0" w:after="0" w:afterAutospacing="0"/>
              <w:rPr>
                <w:rFonts w:ascii="Times" w:hAnsi="Times"/>
                <w:b/>
                <w:sz w:val="22"/>
                <w:szCs w:val="22"/>
                <w:lang w:eastAsia="en-US"/>
              </w:rPr>
            </w:pPr>
            <w:r w:rsidRPr="009554CF">
              <w:rPr>
                <w:rFonts w:ascii="Times" w:hAnsi="Times"/>
                <w:b/>
                <w:sz w:val="22"/>
                <w:szCs w:val="22"/>
                <w:lang w:eastAsia="en-US"/>
              </w:rPr>
              <w:t>Wykłady:</w:t>
            </w:r>
          </w:p>
          <w:p w14:paraId="25D3BA72"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Historia Biblioteki Medycznej.</w:t>
            </w:r>
          </w:p>
          <w:p w14:paraId="46A45DD0" w14:textId="77777777" w:rsidR="00B736B3" w:rsidRPr="00F8118E" w:rsidRDefault="00B736B3" w:rsidP="007C16C9">
            <w:pPr>
              <w:spacing w:after="0" w:line="240" w:lineRule="auto"/>
              <w:rPr>
                <w:rFonts w:ascii="Times New Roman" w:hAnsi="Times New Roman"/>
                <w:lang w:val="pl-PL"/>
              </w:rPr>
            </w:pPr>
            <w:r w:rsidRPr="00F8118E">
              <w:rPr>
                <w:rFonts w:ascii="Times New Roman" w:hAnsi="Times New Roman"/>
                <w:lang w:val="pl-PL"/>
              </w:rPr>
              <w:t xml:space="preserve">2. </w:t>
            </w:r>
            <w:r w:rsidRPr="00F8118E">
              <w:rPr>
                <w:rFonts w:ascii="Times" w:hAnsi="Times"/>
                <w:lang w:val="pl-PL"/>
              </w:rPr>
              <w:t>Informacje ogólne i przepisy porządkowe.</w:t>
            </w:r>
          </w:p>
          <w:p w14:paraId="2AAFC975" w14:textId="77777777" w:rsidR="00B736B3" w:rsidRPr="00F8118E" w:rsidRDefault="00B736B3" w:rsidP="007C16C9">
            <w:pPr>
              <w:spacing w:after="0" w:line="240" w:lineRule="auto"/>
              <w:rPr>
                <w:rFonts w:ascii="Times New Roman" w:hAnsi="Times New Roman"/>
                <w:lang w:val="pl-PL"/>
              </w:rPr>
            </w:pPr>
          </w:p>
          <w:p w14:paraId="34D05FA0" w14:textId="77777777" w:rsidR="00B736B3" w:rsidRPr="00F8118E" w:rsidRDefault="00B736B3" w:rsidP="007C16C9">
            <w:pPr>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38F159F6"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1. </w:t>
            </w:r>
            <w:r w:rsidRPr="00F8118E">
              <w:rPr>
                <w:rFonts w:ascii="Times" w:hAnsi="Times"/>
                <w:lang w:val="pl-PL"/>
              </w:rPr>
              <w:t>Agendy Biblioteki Medycznej.</w:t>
            </w:r>
          </w:p>
          <w:p w14:paraId="1E150E3B" w14:textId="77777777" w:rsidR="00B736B3" w:rsidRPr="00F8118E" w:rsidRDefault="00B736B3" w:rsidP="007C16C9">
            <w:pPr>
              <w:spacing w:after="0" w:line="240" w:lineRule="auto"/>
              <w:rPr>
                <w:rFonts w:ascii="Times" w:hAnsi="Times"/>
                <w:lang w:val="pl-PL"/>
              </w:rPr>
            </w:pPr>
            <w:r w:rsidRPr="00F8118E">
              <w:rPr>
                <w:rFonts w:ascii="Times New Roman" w:hAnsi="Times New Roman"/>
                <w:lang w:val="pl-PL"/>
              </w:rPr>
              <w:t xml:space="preserve">2. </w:t>
            </w:r>
            <w:r w:rsidRPr="00F8118E">
              <w:rPr>
                <w:rFonts w:ascii="Times" w:hAnsi="Times"/>
                <w:lang w:val="pl-PL"/>
              </w:rPr>
              <w:t>Katalog komputerowy.</w:t>
            </w:r>
          </w:p>
          <w:p w14:paraId="28CFBB70" w14:textId="77777777" w:rsidR="00B736B3" w:rsidRPr="009554CF" w:rsidRDefault="00B736B3" w:rsidP="007C16C9">
            <w:pPr>
              <w:pStyle w:val="NormalWeb"/>
              <w:spacing w:before="0" w:beforeAutospacing="0" w:after="0" w:afterAutospacing="0"/>
              <w:rPr>
                <w:rFonts w:ascii="Times" w:hAnsi="Times"/>
                <w:sz w:val="22"/>
                <w:szCs w:val="22"/>
                <w:lang w:eastAsia="en-US"/>
              </w:rPr>
            </w:pPr>
            <w:r>
              <w:rPr>
                <w:sz w:val="22"/>
                <w:szCs w:val="22"/>
                <w:lang w:eastAsia="en-US"/>
              </w:rPr>
              <w:t xml:space="preserve">3. </w:t>
            </w:r>
            <w:r w:rsidRPr="009554CF">
              <w:rPr>
                <w:rFonts w:ascii="Times" w:hAnsi="Times"/>
                <w:sz w:val="22"/>
                <w:szCs w:val="22"/>
                <w:lang w:eastAsia="en-US"/>
              </w:rPr>
              <w:t>Zasoby cyfrowe.</w:t>
            </w:r>
          </w:p>
        </w:tc>
      </w:tr>
      <w:tr w:rsidR="00B736B3" w:rsidRPr="000703CA" w14:paraId="2426A398" w14:textId="77777777" w:rsidTr="007C16C9">
        <w:trPr>
          <w:trHeight w:val="850"/>
        </w:trPr>
        <w:tc>
          <w:tcPr>
            <w:tcW w:w="3368" w:type="dxa"/>
            <w:tcBorders>
              <w:top w:val="single" w:sz="4" w:space="0" w:color="auto"/>
              <w:left w:val="single" w:sz="4" w:space="0" w:color="auto"/>
              <w:bottom w:val="single" w:sz="4" w:space="0" w:color="auto"/>
              <w:right w:val="single" w:sz="4" w:space="0" w:color="auto"/>
            </w:tcBorders>
            <w:hideMark/>
          </w:tcPr>
          <w:p w14:paraId="42DB561C"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Metody dydaktyczne</w:t>
            </w:r>
          </w:p>
        </w:tc>
        <w:tc>
          <w:tcPr>
            <w:tcW w:w="6066" w:type="dxa"/>
            <w:tcBorders>
              <w:top w:val="single" w:sz="4" w:space="0" w:color="auto"/>
              <w:left w:val="single" w:sz="4" w:space="0" w:color="auto"/>
              <w:bottom w:val="single" w:sz="4" w:space="0" w:color="auto"/>
              <w:right w:val="single" w:sz="4" w:space="0" w:color="auto"/>
            </w:tcBorders>
            <w:vAlign w:val="center"/>
            <w:hideMark/>
          </w:tcPr>
          <w:p w14:paraId="73834FED"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Wykłady</w:t>
            </w:r>
            <w:r w:rsidRPr="00F8118E">
              <w:rPr>
                <w:rFonts w:ascii="Times" w:hAnsi="Times"/>
                <w:lang w:val="pl-PL"/>
              </w:rPr>
              <w:t xml:space="preserve">: </w:t>
            </w:r>
          </w:p>
          <w:p w14:paraId="0F9E3C8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tekst programowy</w:t>
            </w:r>
            <w:r w:rsidRPr="00F8118E">
              <w:rPr>
                <w:rFonts w:ascii="Times New Roman" w:hAnsi="Times New Roman"/>
                <w:lang w:val="pl-PL"/>
              </w:rPr>
              <w:t>.</w:t>
            </w:r>
          </w:p>
          <w:p w14:paraId="44858DAB" w14:textId="77777777" w:rsidR="00B736B3" w:rsidRPr="00F8118E" w:rsidRDefault="00B736B3" w:rsidP="007C16C9">
            <w:pPr>
              <w:autoSpaceDE w:val="0"/>
              <w:autoSpaceDN w:val="0"/>
              <w:adjustRightInd w:val="0"/>
              <w:spacing w:after="0" w:line="240" w:lineRule="auto"/>
              <w:rPr>
                <w:rFonts w:ascii="Times New Roman" w:hAnsi="Times New Roman"/>
                <w:lang w:val="pl-PL"/>
              </w:rPr>
            </w:pPr>
          </w:p>
          <w:p w14:paraId="5298A58C" w14:textId="77777777" w:rsidR="00B736B3" w:rsidRPr="00F8118E" w:rsidRDefault="00B736B3" w:rsidP="007C16C9">
            <w:pPr>
              <w:autoSpaceDE w:val="0"/>
              <w:autoSpaceDN w:val="0"/>
              <w:adjustRightInd w:val="0"/>
              <w:spacing w:after="0" w:line="240" w:lineRule="auto"/>
              <w:rPr>
                <w:rFonts w:ascii="Times" w:hAnsi="Times"/>
                <w:lang w:val="pl-PL"/>
              </w:rPr>
            </w:pPr>
            <w:r w:rsidRPr="00F8118E">
              <w:rPr>
                <w:rFonts w:ascii="Times" w:hAnsi="Times"/>
                <w:b/>
                <w:lang w:val="pl-PL"/>
              </w:rPr>
              <w:t>Ćwiczenia</w:t>
            </w:r>
            <w:r w:rsidRPr="00F8118E">
              <w:rPr>
                <w:rFonts w:ascii="Times" w:hAnsi="Times"/>
                <w:lang w:val="pl-PL"/>
              </w:rPr>
              <w:t>:</w:t>
            </w:r>
          </w:p>
          <w:p w14:paraId="4513D030"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New Roman" w:hAnsi="Times New Roman"/>
                <w:lang w:val="pl-PL"/>
              </w:rPr>
              <w:t xml:space="preserve">- </w:t>
            </w:r>
            <w:r w:rsidRPr="00F8118E">
              <w:rPr>
                <w:rFonts w:ascii="Times" w:hAnsi="Times"/>
                <w:lang w:val="pl-PL"/>
              </w:rPr>
              <w:t>metody służące prezentacji treści</w:t>
            </w:r>
            <w:r w:rsidRPr="00F8118E">
              <w:rPr>
                <w:rFonts w:ascii="Times New Roman" w:hAnsi="Times New Roman"/>
                <w:lang w:val="pl-PL"/>
              </w:rPr>
              <w:t>.</w:t>
            </w:r>
          </w:p>
        </w:tc>
      </w:tr>
      <w:tr w:rsidR="00B736B3" w:rsidRPr="000703CA" w14:paraId="71D9827E" w14:textId="77777777" w:rsidTr="007C16C9">
        <w:trPr>
          <w:trHeight w:val="20"/>
        </w:trPr>
        <w:tc>
          <w:tcPr>
            <w:tcW w:w="3368" w:type="dxa"/>
            <w:tcBorders>
              <w:top w:val="single" w:sz="4" w:space="0" w:color="auto"/>
              <w:left w:val="single" w:sz="4" w:space="0" w:color="auto"/>
              <w:bottom w:val="single" w:sz="4" w:space="0" w:color="auto"/>
              <w:right w:val="single" w:sz="4" w:space="0" w:color="auto"/>
            </w:tcBorders>
            <w:hideMark/>
          </w:tcPr>
          <w:p w14:paraId="795ED61B" w14:textId="77777777" w:rsidR="00B736B3" w:rsidRPr="009554CF" w:rsidRDefault="00B736B3" w:rsidP="007C16C9">
            <w:pPr>
              <w:spacing w:after="0" w:line="240" w:lineRule="auto"/>
              <w:jc w:val="both"/>
              <w:rPr>
                <w:rFonts w:ascii="Times" w:hAnsi="Times"/>
                <w:b/>
                <w:lang w:eastAsia="pl-PL"/>
              </w:rPr>
            </w:pPr>
            <w:r w:rsidRPr="009554CF">
              <w:rPr>
                <w:rFonts w:ascii="Times" w:hAnsi="Times"/>
                <w:b/>
                <w:lang w:eastAsia="pl-PL"/>
              </w:rPr>
              <w:t>Literatura</w:t>
            </w:r>
          </w:p>
        </w:tc>
        <w:tc>
          <w:tcPr>
            <w:tcW w:w="6066" w:type="dxa"/>
            <w:tcBorders>
              <w:top w:val="single" w:sz="4" w:space="0" w:color="auto"/>
              <w:left w:val="single" w:sz="4" w:space="0" w:color="auto"/>
              <w:bottom w:val="single" w:sz="4" w:space="0" w:color="auto"/>
              <w:right w:val="single" w:sz="4" w:space="0" w:color="auto"/>
            </w:tcBorders>
            <w:vAlign w:val="center"/>
            <w:hideMark/>
          </w:tcPr>
          <w:p w14:paraId="4648CC7C" w14:textId="77777777" w:rsidR="00B736B3" w:rsidRPr="00F8118E" w:rsidRDefault="00B736B3" w:rsidP="007C16C9">
            <w:pPr>
              <w:autoSpaceDE w:val="0"/>
              <w:autoSpaceDN w:val="0"/>
              <w:adjustRightInd w:val="0"/>
              <w:spacing w:after="0" w:line="240" w:lineRule="auto"/>
              <w:rPr>
                <w:rFonts w:ascii="Times New Roman" w:hAnsi="Times New Roman"/>
                <w:lang w:val="pl-PL"/>
              </w:rPr>
            </w:pPr>
            <w:r w:rsidRPr="00F8118E">
              <w:rPr>
                <w:rFonts w:ascii="Times" w:hAnsi="Times"/>
                <w:lang w:val="pl-PL"/>
              </w:rPr>
              <w:t>Identycznie, jak w części A</w:t>
            </w:r>
            <w:r w:rsidRPr="00F8118E">
              <w:rPr>
                <w:rFonts w:ascii="Times New Roman" w:hAnsi="Times New Roman"/>
                <w:lang w:val="pl-PL"/>
              </w:rPr>
              <w:t>.</w:t>
            </w:r>
          </w:p>
        </w:tc>
      </w:tr>
    </w:tbl>
    <w:p w14:paraId="4070069F" w14:textId="77777777" w:rsidR="00B736B3" w:rsidRPr="00F8118E" w:rsidRDefault="00B736B3" w:rsidP="00B736B3">
      <w:pPr>
        <w:spacing w:after="0" w:line="240" w:lineRule="auto"/>
        <w:rPr>
          <w:rFonts w:ascii="Times" w:hAnsi="Times"/>
          <w:lang w:val="pl-PL"/>
        </w:rPr>
      </w:pPr>
    </w:p>
    <w:p w14:paraId="6C0159CC" w14:textId="2DC16523" w:rsidR="000D6CB4" w:rsidRPr="0036117E" w:rsidRDefault="000D6CB4" w:rsidP="000F2574">
      <w:pPr>
        <w:pStyle w:val="Heading2"/>
      </w:pPr>
    </w:p>
    <w:sectPr w:rsidR="000D6CB4" w:rsidRPr="0036117E">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AC3CAB2" w14:textId="77777777" w:rsidR="006E7678" w:rsidRDefault="006E7678" w:rsidP="00763D7E">
      <w:pPr>
        <w:spacing w:after="0" w:line="240" w:lineRule="auto"/>
      </w:pPr>
      <w:r>
        <w:separator/>
      </w:r>
    </w:p>
  </w:endnote>
  <w:endnote w:type="continuationSeparator" w:id="0">
    <w:p w14:paraId="1AF97D06" w14:textId="77777777" w:rsidR="006E7678" w:rsidRDefault="006E7678" w:rsidP="00763D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font425">
    <w:altName w:val="Times New Roman"/>
    <w:charset w:val="EE"/>
    <w:family w:val="auto"/>
    <w:pitch w:val="variable"/>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00000003" w:usb1="00000000" w:usb2="00000000" w:usb3="00000000" w:csb0="00000001" w:csb1="00000000"/>
  </w:font>
  <w:font w:name="SimSun">
    <w:altName w:val="宋体"/>
    <w:charset w:val="86"/>
    <w:family w:val="auto"/>
    <w:pitch w:val="variable"/>
    <w:sig w:usb0="00000003" w:usb1="288F0000" w:usb2="00000016" w:usb3="00000000" w:csb0="00040001" w:csb1="00000000"/>
  </w:font>
  <w:font w:name="Segoe UI">
    <w:charset w:val="EE"/>
    <w:family w:val="swiss"/>
    <w:pitch w:val="variable"/>
    <w:sig w:usb0="E4002EFF" w:usb1="C000E47F" w:usb2="00000009" w:usb3="00000000" w:csb0="000001FF" w:csb1="00000000"/>
  </w:font>
  <w:font w:name="Arial Unicode MS">
    <w:panose1 w:val="020B06040202020202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Arial Narrow">
    <w:panose1 w:val="020B0506020202030204"/>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Cambria Math">
    <w:panose1 w:val="02040503050406030204"/>
    <w:charset w:val="00"/>
    <w:family w:val="auto"/>
    <w:pitch w:val="variable"/>
    <w:sig w:usb0="00000003" w:usb1="00000000" w:usb2="00000000" w:usb3="00000000" w:csb0="00000001" w:csb1="00000000"/>
  </w:font>
  <w:font w:name="Gungsuh">
    <w:altName w:val="Constantia"/>
    <w:charset w:val="00"/>
    <w:family w:val="auto"/>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0A9B0" w14:textId="77777777" w:rsidR="009C653B" w:rsidRDefault="009C653B" w:rsidP="008069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D5362C2" w14:textId="77777777" w:rsidR="009C653B" w:rsidRDefault="009C653B" w:rsidP="0004587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CC742A" w14:textId="77777777" w:rsidR="009C653B" w:rsidRDefault="009C653B" w:rsidP="008069F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8139D">
      <w:rPr>
        <w:rStyle w:val="PageNumber"/>
        <w:noProof/>
      </w:rPr>
      <w:t>1</w:t>
    </w:r>
    <w:r>
      <w:rPr>
        <w:rStyle w:val="PageNumber"/>
      </w:rPr>
      <w:fldChar w:fldCharType="end"/>
    </w:r>
  </w:p>
  <w:p w14:paraId="55412A36" w14:textId="068D672D" w:rsidR="009C653B" w:rsidRDefault="009C653B" w:rsidP="0004587A">
    <w:pPr>
      <w:pStyle w:val="Footer"/>
      <w:ind w:right="360"/>
      <w:jc w:val="center"/>
    </w:pPr>
  </w:p>
  <w:p w14:paraId="3FFD3F25" w14:textId="77777777" w:rsidR="009C653B" w:rsidRDefault="009C653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463E3" w14:textId="77777777" w:rsidR="006E7678" w:rsidRDefault="006E7678" w:rsidP="00763D7E">
      <w:pPr>
        <w:spacing w:after="0" w:line="240" w:lineRule="auto"/>
      </w:pPr>
      <w:r>
        <w:separator/>
      </w:r>
    </w:p>
  </w:footnote>
  <w:footnote w:type="continuationSeparator" w:id="0">
    <w:p w14:paraId="401E931E" w14:textId="77777777" w:rsidR="006E7678" w:rsidRDefault="006E7678" w:rsidP="00763D7E">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A44B5C" w14:textId="6A06A9DB" w:rsidR="009C653B" w:rsidRPr="00E56064" w:rsidRDefault="009C653B"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Załącznik do zarządzenia nr 166</w:t>
    </w:r>
  </w:p>
  <w:p w14:paraId="6EEBE315" w14:textId="77777777" w:rsidR="009C653B" w:rsidRPr="00E56064" w:rsidRDefault="009C653B" w:rsidP="00E56064">
    <w:pPr>
      <w:spacing w:after="0" w:line="240" w:lineRule="auto"/>
      <w:ind w:left="4678"/>
      <w:jc w:val="right"/>
      <w:outlineLvl w:val="0"/>
      <w:rPr>
        <w:rFonts w:ascii="Times New Roman" w:hAnsi="Times New Roman"/>
        <w:i/>
        <w:sz w:val="16"/>
        <w:szCs w:val="16"/>
        <w:lang w:val="pl-PL"/>
      </w:rPr>
    </w:pPr>
    <w:r w:rsidRPr="00E56064">
      <w:rPr>
        <w:rFonts w:ascii="Times New Roman" w:hAnsi="Times New Roman"/>
        <w:i/>
        <w:sz w:val="16"/>
        <w:szCs w:val="16"/>
        <w:lang w:val="pl-PL"/>
      </w:rPr>
      <w:t>Rektora UMK z dnia 21 grudnia 2015 r.</w:t>
    </w:r>
  </w:p>
  <w:p w14:paraId="79642356" w14:textId="3420D135" w:rsidR="009C653B" w:rsidRPr="00E56064" w:rsidRDefault="009C653B">
    <w:pPr>
      <w:pStyle w:val="Header"/>
      <w:rPr>
        <w:lang w:val="pl-PL"/>
      </w:rPr>
    </w:pPr>
  </w:p>
  <w:p w14:paraId="21BA8D87" w14:textId="77777777" w:rsidR="009C653B" w:rsidRPr="00E56064" w:rsidRDefault="009C653B">
    <w:pPr>
      <w:pStyle w:val="Header"/>
      <w:rPr>
        <w:lang w:val="pl-PL"/>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F98F3" w14:textId="77777777" w:rsidR="009C653B" w:rsidRPr="00B666CF" w:rsidRDefault="009C653B" w:rsidP="00B666CF">
    <w:pPr>
      <w:spacing w:after="0" w:line="240" w:lineRule="auto"/>
      <w:ind w:left="4678"/>
      <w:jc w:val="right"/>
      <w:outlineLvl w:val="0"/>
      <w:rPr>
        <w:rFonts w:ascii="Times New Roman" w:hAnsi="Times New Roman"/>
        <w:i/>
        <w:sz w:val="16"/>
        <w:szCs w:val="16"/>
        <w:lang w:val="pl-PL"/>
      </w:rPr>
    </w:pPr>
  </w:p>
  <w:p w14:paraId="580A8245" w14:textId="515C2FFB" w:rsidR="009C653B" w:rsidRPr="00E56064" w:rsidRDefault="009C653B" w:rsidP="00E56064">
    <w:pPr>
      <w:spacing w:after="0" w:line="240" w:lineRule="auto"/>
      <w:ind w:left="4678"/>
      <w:jc w:val="right"/>
      <w:outlineLvl w:val="0"/>
      <w:rPr>
        <w:rFonts w:ascii="Times New Roman" w:hAnsi="Times New Roman"/>
        <w:i/>
        <w:sz w:val="16"/>
        <w:szCs w:val="16"/>
        <w:lang w:val="pl-PL"/>
      </w:rPr>
    </w:pPr>
  </w:p>
  <w:p w14:paraId="43F8F7D3" w14:textId="77777777" w:rsidR="009C653B" w:rsidRPr="00E56064" w:rsidRDefault="009C653B">
    <w:pPr>
      <w:pStyle w:val="Header"/>
      <w:rPr>
        <w:lang w:val="pl-PL"/>
      </w:rPr>
    </w:pPr>
  </w:p>
  <w:p w14:paraId="41482EEC" w14:textId="77777777" w:rsidR="009C653B" w:rsidRPr="00E56064" w:rsidRDefault="009C653B">
    <w:pPr>
      <w:pStyle w:val="Header"/>
      <w:rPr>
        <w:lang w:val="pl-PL"/>
      </w:rP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2C9AB9"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14389C5A"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61677FD" w14:textId="77777777" w:rsidR="009C653B" w:rsidRPr="00E56064" w:rsidRDefault="009C653B" w:rsidP="00E56064">
    <w:pPr>
      <w:spacing w:after="0" w:line="240" w:lineRule="auto"/>
      <w:ind w:left="4678"/>
      <w:jc w:val="right"/>
      <w:outlineLvl w:val="0"/>
      <w:rPr>
        <w:rFonts w:ascii="Times New Roman" w:hAnsi="Times New Roman"/>
        <w:i/>
        <w:sz w:val="16"/>
        <w:szCs w:val="16"/>
        <w:lang w:val="pl-PL"/>
      </w:rPr>
    </w:pPr>
  </w:p>
  <w:p w14:paraId="18E00695" w14:textId="77777777" w:rsidR="009C653B" w:rsidRPr="0045318F" w:rsidRDefault="009C653B"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656930BB" w14:textId="77777777" w:rsidR="009C653B" w:rsidRPr="00AF32BA" w:rsidRDefault="009C653B" w:rsidP="0045318F">
    <w:pPr>
      <w:spacing w:after="0" w:line="240" w:lineRule="auto"/>
      <w:jc w:val="center"/>
      <w:outlineLvl w:val="0"/>
      <w:rPr>
        <w:rFonts w:ascii="Times New Roman" w:hAnsi="Times New Roman"/>
        <w:b/>
        <w:sz w:val="20"/>
        <w:szCs w:val="20"/>
      </w:rPr>
    </w:pPr>
    <w:r>
      <w:rPr>
        <w:rFonts w:ascii="Times New Roman" w:hAnsi="Times New Roman"/>
        <w:b/>
        <w:sz w:val="20"/>
        <w:szCs w:val="20"/>
      </w:rPr>
      <w:t>Doktoranckich, podyplomowych i kursach doszkalających</w:t>
    </w:r>
  </w:p>
  <w:p w14:paraId="2705CE59" w14:textId="77777777" w:rsidR="009C653B" w:rsidRPr="00E56064" w:rsidRDefault="009C653B">
    <w:pPr>
      <w:pStyle w:val="Header"/>
      <w:rPr>
        <w:lang w:val="pl-PL"/>
      </w:rPr>
    </w:pPr>
  </w:p>
  <w:p w14:paraId="24C9F0F8" w14:textId="77777777" w:rsidR="009C653B" w:rsidRPr="00E56064" w:rsidRDefault="009C653B">
    <w:pPr>
      <w:pStyle w:val="Header"/>
      <w:rPr>
        <w:lang w:val="pl-PL"/>
      </w:rP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3831FD"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Załącznik do zarządzenia nr 166</w:t>
    </w:r>
  </w:p>
  <w:p w14:paraId="2CE2915A" w14:textId="77777777" w:rsidR="009C653B" w:rsidRPr="00401D12" w:rsidRDefault="009C653B" w:rsidP="00401D12">
    <w:pPr>
      <w:spacing w:after="0" w:line="240" w:lineRule="auto"/>
      <w:ind w:left="4678"/>
      <w:jc w:val="right"/>
      <w:outlineLvl w:val="0"/>
      <w:rPr>
        <w:rFonts w:ascii="Times New Roman" w:hAnsi="Times New Roman"/>
        <w:i/>
        <w:sz w:val="16"/>
        <w:szCs w:val="16"/>
        <w:lang w:val="pl-PL"/>
      </w:rPr>
    </w:pPr>
    <w:r w:rsidRPr="00401D12">
      <w:rPr>
        <w:rFonts w:ascii="Times New Roman" w:hAnsi="Times New Roman"/>
        <w:i/>
        <w:sz w:val="16"/>
        <w:szCs w:val="16"/>
        <w:lang w:val="pl-PL"/>
      </w:rPr>
      <w:t>Rektora UMK z dnia 21 grudnia 2015 r.</w:t>
    </w:r>
  </w:p>
  <w:p w14:paraId="0AEEE664" w14:textId="77777777" w:rsidR="009C653B" w:rsidRPr="00B666CF" w:rsidRDefault="009C653B" w:rsidP="00B666CF">
    <w:pPr>
      <w:spacing w:after="0" w:line="240" w:lineRule="auto"/>
      <w:ind w:left="4678"/>
      <w:jc w:val="right"/>
      <w:outlineLvl w:val="0"/>
      <w:rPr>
        <w:rFonts w:ascii="Times New Roman" w:hAnsi="Times New Roman"/>
        <w:i/>
        <w:sz w:val="16"/>
        <w:szCs w:val="16"/>
        <w:lang w:val="pl-PL"/>
      </w:rPr>
    </w:pPr>
  </w:p>
  <w:p w14:paraId="1A907667" w14:textId="77777777" w:rsidR="009C653B" w:rsidRPr="00E56064" w:rsidRDefault="009C653B" w:rsidP="00E56064">
    <w:pPr>
      <w:spacing w:after="0" w:line="240" w:lineRule="auto"/>
      <w:ind w:left="4678"/>
      <w:jc w:val="right"/>
      <w:outlineLvl w:val="0"/>
      <w:rPr>
        <w:rFonts w:ascii="Times New Roman" w:hAnsi="Times New Roman"/>
        <w:i/>
        <w:sz w:val="16"/>
        <w:szCs w:val="16"/>
        <w:lang w:val="pl-PL"/>
      </w:rPr>
    </w:pPr>
  </w:p>
  <w:p w14:paraId="331B0E02" w14:textId="77777777" w:rsidR="009C653B" w:rsidRPr="00E56064" w:rsidRDefault="009C653B">
    <w:pPr>
      <w:pStyle w:val="Header"/>
      <w:rPr>
        <w:lang w:val="pl-PL"/>
      </w:rPr>
    </w:pPr>
  </w:p>
  <w:p w14:paraId="5B6F7809" w14:textId="77777777" w:rsidR="009C653B" w:rsidRPr="0045318F" w:rsidRDefault="009C653B" w:rsidP="0045318F">
    <w:pPr>
      <w:spacing w:after="0" w:line="240" w:lineRule="auto"/>
      <w:jc w:val="center"/>
      <w:outlineLvl w:val="0"/>
      <w:rPr>
        <w:rFonts w:ascii="Times New Roman" w:hAnsi="Times New Roman"/>
        <w:b/>
        <w:sz w:val="20"/>
        <w:szCs w:val="20"/>
        <w:lang w:val="pl-PL"/>
      </w:rPr>
    </w:pPr>
    <w:r w:rsidRPr="0045318F">
      <w:rPr>
        <w:rFonts w:ascii="Times New Roman" w:hAnsi="Times New Roman"/>
        <w:b/>
        <w:sz w:val="20"/>
        <w:szCs w:val="20"/>
        <w:lang w:val="pl-PL"/>
      </w:rPr>
      <w:t>Formularz opisu przedmiotu (formularz sylabusa) na studiach wyższych,</w:t>
    </w:r>
  </w:p>
  <w:p w14:paraId="5E5CE75B" w14:textId="77777777" w:rsidR="009C653B" w:rsidRPr="007523BD" w:rsidRDefault="009C653B" w:rsidP="0045318F">
    <w:pPr>
      <w:spacing w:after="0" w:line="240" w:lineRule="auto"/>
      <w:jc w:val="center"/>
      <w:outlineLvl w:val="0"/>
      <w:rPr>
        <w:rFonts w:ascii="Times New Roman" w:hAnsi="Times New Roman"/>
        <w:b/>
        <w:sz w:val="20"/>
        <w:szCs w:val="20"/>
        <w:lang w:val="pl-PL"/>
      </w:rPr>
    </w:pPr>
    <w:r w:rsidRPr="007523BD">
      <w:rPr>
        <w:rFonts w:ascii="Times New Roman" w:hAnsi="Times New Roman"/>
        <w:b/>
        <w:sz w:val="20"/>
        <w:szCs w:val="20"/>
        <w:lang w:val="pl-PL"/>
      </w:rPr>
      <w:t>Doktoranckich, podyplomowych i kursach doszkalających</w:t>
    </w:r>
  </w:p>
  <w:p w14:paraId="2FF52C3C" w14:textId="77777777" w:rsidR="009C653B" w:rsidRPr="00E56064" w:rsidRDefault="009C653B">
    <w:pPr>
      <w:pStyle w:val="Header"/>
      <w:rPr>
        <w:lang w:val="pl-PL"/>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WW8Num1"/>
    <w:lvl w:ilvl="0">
      <w:start w:val="2"/>
      <w:numFmt w:val="upperLetter"/>
      <w:lvlText w:val="%1)"/>
      <w:lvlJc w:val="left"/>
      <w:pPr>
        <w:tabs>
          <w:tab w:val="num" w:pos="0"/>
        </w:tabs>
        <w:ind w:left="1440" w:hanging="360"/>
      </w:pPr>
    </w:lvl>
    <w:lvl w:ilvl="1">
      <w:start w:val="1"/>
      <w:numFmt w:val="lowerLetter"/>
      <w:lvlText w:val="%2."/>
      <w:lvlJc w:val="left"/>
      <w:pPr>
        <w:tabs>
          <w:tab w:val="num" w:pos="0"/>
        </w:tabs>
        <w:ind w:left="2160" w:hanging="360"/>
      </w:pPr>
      <w:rPr>
        <w:color w:val="auto"/>
      </w:r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1">
    <w:nsid w:val="00000002"/>
    <w:multiLevelType w:val="multilevel"/>
    <w:tmpl w:val="C1C88880"/>
    <w:name w:val="WW8Num2"/>
    <w:lvl w:ilvl="0">
      <w:start w:val="1"/>
      <w:numFmt w:val="decimal"/>
      <w:lvlText w:val="%1."/>
      <w:lvlJc w:val="left"/>
      <w:pPr>
        <w:tabs>
          <w:tab w:val="num" w:pos="0"/>
        </w:tabs>
        <w:ind w:left="720" w:hanging="360"/>
      </w:pPr>
      <w:rPr>
        <w:i/>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
    <w:nsid w:val="00000004"/>
    <w:multiLevelType w:val="singleLevel"/>
    <w:tmpl w:val="00000004"/>
    <w:name w:val="WW8Num10"/>
    <w:lvl w:ilvl="0">
      <w:start w:val="1"/>
      <w:numFmt w:val="decimal"/>
      <w:lvlText w:val="%1."/>
      <w:lvlJc w:val="left"/>
      <w:pPr>
        <w:tabs>
          <w:tab w:val="num" w:pos="0"/>
        </w:tabs>
        <w:ind w:left="1179" w:hanging="360"/>
      </w:pPr>
    </w:lvl>
  </w:abstractNum>
  <w:abstractNum w:abstractNumId="3">
    <w:nsid w:val="00000005"/>
    <w:multiLevelType w:val="multilevel"/>
    <w:tmpl w:val="00000005"/>
    <w:name w:val="WW8Num6"/>
    <w:lvl w:ilvl="0">
      <w:start w:val="1"/>
      <w:numFmt w:val="decimal"/>
      <w:lvlText w:val="%1."/>
      <w:lvlJc w:val="left"/>
      <w:pPr>
        <w:tabs>
          <w:tab w:val="num" w:pos="-360"/>
        </w:tabs>
        <w:ind w:left="360" w:hanging="360"/>
      </w:pPr>
      <w:rPr>
        <w:rFonts w:ascii="Times New Roman" w:eastAsia="Calibri" w:hAnsi="Times New Roman" w:cs="font425"/>
      </w:r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4">
    <w:nsid w:val="00000006"/>
    <w:multiLevelType w:val="multilevel"/>
    <w:tmpl w:val="00000006"/>
    <w:name w:val="WW8Num7"/>
    <w:lvl w:ilvl="0">
      <w:start w:val="1"/>
      <w:numFmt w:val="decimal"/>
      <w:lvlText w:val="%1."/>
      <w:lvlJc w:val="left"/>
      <w:pPr>
        <w:tabs>
          <w:tab w:val="num" w:pos="0"/>
        </w:tabs>
        <w:ind w:left="1080" w:hanging="360"/>
      </w:pPr>
      <w:rPr>
        <w:rFonts w:ascii="Times New Roman" w:eastAsia="Calibri" w:hAnsi="Times New Roman" w:cs="Times New Roman"/>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5">
    <w:nsid w:val="00000008"/>
    <w:multiLevelType w:val="multilevel"/>
    <w:tmpl w:val="00000008"/>
    <w:name w:val="WW8Num9"/>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decimal"/>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decimal"/>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6">
    <w:nsid w:val="00000009"/>
    <w:multiLevelType w:val="singleLevel"/>
    <w:tmpl w:val="00000009"/>
    <w:name w:val="WW8Num23"/>
    <w:lvl w:ilvl="0">
      <w:start w:val="1"/>
      <w:numFmt w:val="decimal"/>
      <w:lvlText w:val="%1."/>
      <w:lvlJc w:val="left"/>
      <w:pPr>
        <w:tabs>
          <w:tab w:val="num" w:pos="720"/>
        </w:tabs>
        <w:ind w:left="720" w:hanging="360"/>
      </w:pPr>
      <w:rPr>
        <w:rFonts w:hint="default"/>
        <w:sz w:val="22"/>
        <w:szCs w:val="22"/>
      </w:rPr>
    </w:lvl>
  </w:abstractNum>
  <w:abstractNum w:abstractNumId="7">
    <w:nsid w:val="0000000B"/>
    <w:multiLevelType w:val="singleLevel"/>
    <w:tmpl w:val="0000000B"/>
    <w:name w:val="WW8Num11"/>
    <w:lvl w:ilvl="0">
      <w:start w:val="1"/>
      <w:numFmt w:val="upperLetter"/>
      <w:lvlText w:val="%1."/>
      <w:lvlJc w:val="left"/>
      <w:pPr>
        <w:tabs>
          <w:tab w:val="num" w:pos="0"/>
        </w:tabs>
        <w:ind w:left="720" w:hanging="360"/>
      </w:pPr>
      <w:rPr>
        <w:rFonts w:cs="Times New Roman" w:hint="default"/>
      </w:rPr>
    </w:lvl>
  </w:abstractNum>
  <w:abstractNum w:abstractNumId="8">
    <w:nsid w:val="0000000E"/>
    <w:multiLevelType w:val="singleLevel"/>
    <w:tmpl w:val="0000000E"/>
    <w:name w:val="WW8Num14"/>
    <w:lvl w:ilvl="0">
      <w:start w:val="2"/>
      <w:numFmt w:val="upperLetter"/>
      <w:lvlText w:val="%1)"/>
      <w:lvlJc w:val="left"/>
      <w:pPr>
        <w:tabs>
          <w:tab w:val="num" w:pos="0"/>
        </w:tabs>
        <w:ind w:left="1440" w:hanging="360"/>
      </w:pPr>
      <w:rPr>
        <w:rFonts w:cs="Times New Roman" w:hint="default"/>
      </w:rPr>
    </w:lvl>
  </w:abstractNum>
  <w:abstractNum w:abstractNumId="9">
    <w:nsid w:val="00000011"/>
    <w:multiLevelType w:val="singleLevel"/>
    <w:tmpl w:val="00000011"/>
    <w:name w:val="WW8Num18"/>
    <w:lvl w:ilvl="0">
      <w:start w:val="2"/>
      <w:numFmt w:val="upperLetter"/>
      <w:lvlText w:val="%1)"/>
      <w:lvlJc w:val="left"/>
      <w:pPr>
        <w:tabs>
          <w:tab w:val="num" w:pos="0"/>
        </w:tabs>
        <w:ind w:left="1440" w:hanging="360"/>
      </w:pPr>
      <w:rPr>
        <w:rFonts w:cs="Times New Roman" w:hint="default"/>
      </w:rPr>
    </w:lvl>
  </w:abstractNum>
  <w:abstractNum w:abstractNumId="10">
    <w:nsid w:val="00000012"/>
    <w:multiLevelType w:val="multilevel"/>
    <w:tmpl w:val="00000012"/>
    <w:name w:val="WWNum1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1">
    <w:nsid w:val="00000013"/>
    <w:multiLevelType w:val="multilevel"/>
    <w:tmpl w:val="00000013"/>
    <w:name w:val="WWNum19"/>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2">
    <w:nsid w:val="00000014"/>
    <w:multiLevelType w:val="multilevel"/>
    <w:tmpl w:val="00000014"/>
    <w:name w:val="WWNum20"/>
    <w:lvl w:ilvl="0">
      <w:start w:val="1"/>
      <w:numFmt w:val="bullet"/>
      <w:lvlText w:val=""/>
      <w:lvlJc w:val="left"/>
      <w:pPr>
        <w:tabs>
          <w:tab w:val="num" w:pos="0"/>
        </w:tabs>
        <w:ind w:left="1038" w:hanging="360"/>
      </w:pPr>
      <w:rPr>
        <w:rFonts w:ascii="Symbol" w:hAnsi="Symbol"/>
      </w:rPr>
    </w:lvl>
    <w:lvl w:ilvl="1">
      <w:start w:val="1"/>
      <w:numFmt w:val="bullet"/>
      <w:lvlText w:val="o"/>
      <w:lvlJc w:val="left"/>
      <w:pPr>
        <w:tabs>
          <w:tab w:val="num" w:pos="0"/>
        </w:tabs>
        <w:ind w:left="1758" w:hanging="360"/>
      </w:pPr>
      <w:rPr>
        <w:rFonts w:ascii="Courier New" w:hAnsi="Courier New" w:cs="Courier New"/>
      </w:rPr>
    </w:lvl>
    <w:lvl w:ilvl="2">
      <w:start w:val="1"/>
      <w:numFmt w:val="bullet"/>
      <w:lvlText w:val=""/>
      <w:lvlJc w:val="left"/>
      <w:pPr>
        <w:tabs>
          <w:tab w:val="num" w:pos="0"/>
        </w:tabs>
        <w:ind w:left="2478" w:hanging="360"/>
      </w:pPr>
      <w:rPr>
        <w:rFonts w:ascii="Wingdings" w:hAnsi="Wingdings"/>
      </w:rPr>
    </w:lvl>
    <w:lvl w:ilvl="3">
      <w:start w:val="1"/>
      <w:numFmt w:val="bullet"/>
      <w:lvlText w:val=""/>
      <w:lvlJc w:val="left"/>
      <w:pPr>
        <w:tabs>
          <w:tab w:val="num" w:pos="0"/>
        </w:tabs>
        <w:ind w:left="3198" w:hanging="360"/>
      </w:pPr>
      <w:rPr>
        <w:rFonts w:ascii="Symbol" w:hAnsi="Symbol"/>
      </w:rPr>
    </w:lvl>
    <w:lvl w:ilvl="4">
      <w:start w:val="1"/>
      <w:numFmt w:val="bullet"/>
      <w:lvlText w:val="o"/>
      <w:lvlJc w:val="left"/>
      <w:pPr>
        <w:tabs>
          <w:tab w:val="num" w:pos="0"/>
        </w:tabs>
        <w:ind w:left="3918" w:hanging="360"/>
      </w:pPr>
      <w:rPr>
        <w:rFonts w:ascii="Courier New" w:hAnsi="Courier New" w:cs="Courier New"/>
      </w:rPr>
    </w:lvl>
    <w:lvl w:ilvl="5">
      <w:start w:val="1"/>
      <w:numFmt w:val="bullet"/>
      <w:lvlText w:val=""/>
      <w:lvlJc w:val="left"/>
      <w:pPr>
        <w:tabs>
          <w:tab w:val="num" w:pos="0"/>
        </w:tabs>
        <w:ind w:left="4638" w:hanging="360"/>
      </w:pPr>
      <w:rPr>
        <w:rFonts w:ascii="Wingdings" w:hAnsi="Wingdings"/>
      </w:rPr>
    </w:lvl>
    <w:lvl w:ilvl="6">
      <w:start w:val="1"/>
      <w:numFmt w:val="bullet"/>
      <w:lvlText w:val=""/>
      <w:lvlJc w:val="left"/>
      <w:pPr>
        <w:tabs>
          <w:tab w:val="num" w:pos="0"/>
        </w:tabs>
        <w:ind w:left="5358" w:hanging="360"/>
      </w:pPr>
      <w:rPr>
        <w:rFonts w:ascii="Symbol" w:hAnsi="Symbol"/>
      </w:rPr>
    </w:lvl>
    <w:lvl w:ilvl="7">
      <w:start w:val="1"/>
      <w:numFmt w:val="bullet"/>
      <w:lvlText w:val="o"/>
      <w:lvlJc w:val="left"/>
      <w:pPr>
        <w:tabs>
          <w:tab w:val="num" w:pos="0"/>
        </w:tabs>
        <w:ind w:left="6078" w:hanging="360"/>
      </w:pPr>
      <w:rPr>
        <w:rFonts w:ascii="Courier New" w:hAnsi="Courier New" w:cs="Courier New"/>
      </w:rPr>
    </w:lvl>
    <w:lvl w:ilvl="8">
      <w:start w:val="1"/>
      <w:numFmt w:val="bullet"/>
      <w:lvlText w:val=""/>
      <w:lvlJc w:val="left"/>
      <w:pPr>
        <w:tabs>
          <w:tab w:val="num" w:pos="0"/>
        </w:tabs>
        <w:ind w:left="6798" w:hanging="360"/>
      </w:pPr>
      <w:rPr>
        <w:rFonts w:ascii="Wingdings" w:hAnsi="Wingdings"/>
      </w:rPr>
    </w:lvl>
  </w:abstractNum>
  <w:abstractNum w:abstractNumId="13">
    <w:nsid w:val="03D06CEA"/>
    <w:multiLevelType w:val="hybridMultilevel"/>
    <w:tmpl w:val="687032BE"/>
    <w:lvl w:ilvl="0" w:tplc="0415000F">
      <w:start w:val="1"/>
      <w:numFmt w:val="decimal"/>
      <w:lvlText w:val="%1."/>
      <w:lvlJc w:val="left"/>
      <w:pPr>
        <w:ind w:left="720" w:hanging="360"/>
      </w:pPr>
      <w:rPr>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C32052B"/>
    <w:multiLevelType w:val="hybridMultilevel"/>
    <w:tmpl w:val="47DC2B3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11BF789E"/>
    <w:multiLevelType w:val="multilevel"/>
    <w:tmpl w:val="37120C14"/>
    <w:styleLink w:val="WW8Num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6">
    <w:nsid w:val="141469B8"/>
    <w:multiLevelType w:val="hybridMultilevel"/>
    <w:tmpl w:val="156666DE"/>
    <w:lvl w:ilvl="0" w:tplc="5328BB0C">
      <w:start w:val="1"/>
      <w:numFmt w:val="bullet"/>
      <w:lvlText w:val="−"/>
      <w:lvlJc w:val="left"/>
      <w:pPr>
        <w:ind w:left="1017" w:hanging="360"/>
      </w:pPr>
      <w:rPr>
        <w:rFonts w:ascii="Times New Roman" w:hAnsi="Times New Roman" w:cs="Times New Roman" w:hint="default"/>
      </w:rPr>
    </w:lvl>
    <w:lvl w:ilvl="1" w:tplc="04150003" w:tentative="1">
      <w:start w:val="1"/>
      <w:numFmt w:val="bullet"/>
      <w:lvlText w:val="o"/>
      <w:lvlJc w:val="left"/>
      <w:pPr>
        <w:ind w:left="1737" w:hanging="360"/>
      </w:pPr>
      <w:rPr>
        <w:rFonts w:ascii="Courier New" w:hAnsi="Courier New" w:cs="Courier New" w:hint="default"/>
      </w:rPr>
    </w:lvl>
    <w:lvl w:ilvl="2" w:tplc="04150005" w:tentative="1">
      <w:start w:val="1"/>
      <w:numFmt w:val="bullet"/>
      <w:lvlText w:val=""/>
      <w:lvlJc w:val="left"/>
      <w:pPr>
        <w:ind w:left="2457" w:hanging="360"/>
      </w:pPr>
      <w:rPr>
        <w:rFonts w:ascii="Wingdings" w:hAnsi="Wingdings" w:hint="default"/>
      </w:rPr>
    </w:lvl>
    <w:lvl w:ilvl="3" w:tplc="04150001" w:tentative="1">
      <w:start w:val="1"/>
      <w:numFmt w:val="bullet"/>
      <w:lvlText w:val=""/>
      <w:lvlJc w:val="left"/>
      <w:pPr>
        <w:ind w:left="3177" w:hanging="360"/>
      </w:pPr>
      <w:rPr>
        <w:rFonts w:ascii="Symbol" w:hAnsi="Symbol" w:hint="default"/>
      </w:rPr>
    </w:lvl>
    <w:lvl w:ilvl="4" w:tplc="04150003" w:tentative="1">
      <w:start w:val="1"/>
      <w:numFmt w:val="bullet"/>
      <w:lvlText w:val="o"/>
      <w:lvlJc w:val="left"/>
      <w:pPr>
        <w:ind w:left="3897" w:hanging="360"/>
      </w:pPr>
      <w:rPr>
        <w:rFonts w:ascii="Courier New" w:hAnsi="Courier New" w:cs="Courier New" w:hint="default"/>
      </w:rPr>
    </w:lvl>
    <w:lvl w:ilvl="5" w:tplc="04150005" w:tentative="1">
      <w:start w:val="1"/>
      <w:numFmt w:val="bullet"/>
      <w:lvlText w:val=""/>
      <w:lvlJc w:val="left"/>
      <w:pPr>
        <w:ind w:left="4617" w:hanging="360"/>
      </w:pPr>
      <w:rPr>
        <w:rFonts w:ascii="Wingdings" w:hAnsi="Wingdings" w:hint="default"/>
      </w:rPr>
    </w:lvl>
    <w:lvl w:ilvl="6" w:tplc="04150001" w:tentative="1">
      <w:start w:val="1"/>
      <w:numFmt w:val="bullet"/>
      <w:lvlText w:val=""/>
      <w:lvlJc w:val="left"/>
      <w:pPr>
        <w:ind w:left="5337" w:hanging="360"/>
      </w:pPr>
      <w:rPr>
        <w:rFonts w:ascii="Symbol" w:hAnsi="Symbol" w:hint="default"/>
      </w:rPr>
    </w:lvl>
    <w:lvl w:ilvl="7" w:tplc="04150003" w:tentative="1">
      <w:start w:val="1"/>
      <w:numFmt w:val="bullet"/>
      <w:lvlText w:val="o"/>
      <w:lvlJc w:val="left"/>
      <w:pPr>
        <w:ind w:left="6057" w:hanging="360"/>
      </w:pPr>
      <w:rPr>
        <w:rFonts w:ascii="Courier New" w:hAnsi="Courier New" w:cs="Courier New" w:hint="default"/>
      </w:rPr>
    </w:lvl>
    <w:lvl w:ilvl="8" w:tplc="04150005" w:tentative="1">
      <w:start w:val="1"/>
      <w:numFmt w:val="bullet"/>
      <w:lvlText w:val=""/>
      <w:lvlJc w:val="left"/>
      <w:pPr>
        <w:ind w:left="6777" w:hanging="360"/>
      </w:pPr>
      <w:rPr>
        <w:rFonts w:ascii="Wingdings" w:hAnsi="Wingdings" w:hint="default"/>
      </w:rPr>
    </w:lvl>
  </w:abstractNum>
  <w:abstractNum w:abstractNumId="17">
    <w:nsid w:val="185A771D"/>
    <w:multiLevelType w:val="hybridMultilevel"/>
    <w:tmpl w:val="DCEE1BD0"/>
    <w:lvl w:ilvl="0" w:tplc="04150001">
      <w:start w:val="1"/>
      <w:numFmt w:val="bullet"/>
      <w:lvlText w:val=""/>
      <w:lvlJc w:val="left"/>
      <w:pPr>
        <w:tabs>
          <w:tab w:val="num" w:pos="360"/>
        </w:tabs>
        <w:ind w:left="360" w:hanging="360"/>
      </w:pPr>
      <w:rPr>
        <w:rFonts w:ascii="Symbol" w:hAnsi="Symbol" w:hint="default"/>
      </w:rPr>
    </w:lvl>
    <w:lvl w:ilvl="1" w:tplc="04150003" w:tentative="1">
      <w:start w:val="1"/>
      <w:numFmt w:val="bullet"/>
      <w:lvlText w:val="o"/>
      <w:lvlJc w:val="left"/>
      <w:pPr>
        <w:tabs>
          <w:tab w:val="num" w:pos="1080"/>
        </w:tabs>
        <w:ind w:left="1080" w:hanging="360"/>
      </w:pPr>
      <w:rPr>
        <w:rFonts w:ascii="Courier New" w:hAnsi="Courier New" w:cs="Courier New" w:hint="default"/>
      </w:rPr>
    </w:lvl>
    <w:lvl w:ilvl="2" w:tplc="04150005" w:tentative="1">
      <w:start w:val="1"/>
      <w:numFmt w:val="bullet"/>
      <w:lvlText w:val=""/>
      <w:lvlJc w:val="left"/>
      <w:pPr>
        <w:tabs>
          <w:tab w:val="num" w:pos="1800"/>
        </w:tabs>
        <w:ind w:left="1800" w:hanging="360"/>
      </w:pPr>
      <w:rPr>
        <w:rFonts w:ascii="Wingdings" w:hAnsi="Wingdings" w:hint="default"/>
      </w:rPr>
    </w:lvl>
    <w:lvl w:ilvl="3" w:tplc="04150001" w:tentative="1">
      <w:start w:val="1"/>
      <w:numFmt w:val="bullet"/>
      <w:lvlText w:val=""/>
      <w:lvlJc w:val="left"/>
      <w:pPr>
        <w:tabs>
          <w:tab w:val="num" w:pos="2520"/>
        </w:tabs>
        <w:ind w:left="2520" w:hanging="360"/>
      </w:pPr>
      <w:rPr>
        <w:rFonts w:ascii="Symbol" w:hAnsi="Symbol" w:hint="default"/>
      </w:rPr>
    </w:lvl>
    <w:lvl w:ilvl="4" w:tplc="04150003" w:tentative="1">
      <w:start w:val="1"/>
      <w:numFmt w:val="bullet"/>
      <w:lvlText w:val="o"/>
      <w:lvlJc w:val="left"/>
      <w:pPr>
        <w:tabs>
          <w:tab w:val="num" w:pos="3240"/>
        </w:tabs>
        <w:ind w:left="3240" w:hanging="360"/>
      </w:pPr>
      <w:rPr>
        <w:rFonts w:ascii="Courier New" w:hAnsi="Courier New" w:cs="Courier New" w:hint="default"/>
      </w:rPr>
    </w:lvl>
    <w:lvl w:ilvl="5" w:tplc="04150005" w:tentative="1">
      <w:start w:val="1"/>
      <w:numFmt w:val="bullet"/>
      <w:lvlText w:val=""/>
      <w:lvlJc w:val="left"/>
      <w:pPr>
        <w:tabs>
          <w:tab w:val="num" w:pos="3960"/>
        </w:tabs>
        <w:ind w:left="3960" w:hanging="360"/>
      </w:pPr>
      <w:rPr>
        <w:rFonts w:ascii="Wingdings" w:hAnsi="Wingdings" w:hint="default"/>
      </w:rPr>
    </w:lvl>
    <w:lvl w:ilvl="6" w:tplc="04150001" w:tentative="1">
      <w:start w:val="1"/>
      <w:numFmt w:val="bullet"/>
      <w:lvlText w:val=""/>
      <w:lvlJc w:val="left"/>
      <w:pPr>
        <w:tabs>
          <w:tab w:val="num" w:pos="4680"/>
        </w:tabs>
        <w:ind w:left="4680" w:hanging="360"/>
      </w:pPr>
      <w:rPr>
        <w:rFonts w:ascii="Symbol" w:hAnsi="Symbol" w:hint="default"/>
      </w:rPr>
    </w:lvl>
    <w:lvl w:ilvl="7" w:tplc="04150003" w:tentative="1">
      <w:start w:val="1"/>
      <w:numFmt w:val="bullet"/>
      <w:lvlText w:val="o"/>
      <w:lvlJc w:val="left"/>
      <w:pPr>
        <w:tabs>
          <w:tab w:val="num" w:pos="5400"/>
        </w:tabs>
        <w:ind w:left="5400" w:hanging="360"/>
      </w:pPr>
      <w:rPr>
        <w:rFonts w:ascii="Courier New" w:hAnsi="Courier New" w:cs="Courier New" w:hint="default"/>
      </w:rPr>
    </w:lvl>
    <w:lvl w:ilvl="8" w:tplc="04150005" w:tentative="1">
      <w:start w:val="1"/>
      <w:numFmt w:val="bullet"/>
      <w:lvlText w:val=""/>
      <w:lvlJc w:val="left"/>
      <w:pPr>
        <w:tabs>
          <w:tab w:val="num" w:pos="6120"/>
        </w:tabs>
        <w:ind w:left="6120" w:hanging="360"/>
      </w:pPr>
      <w:rPr>
        <w:rFonts w:ascii="Wingdings" w:hAnsi="Wingdings" w:hint="default"/>
      </w:rPr>
    </w:lvl>
  </w:abstractNum>
  <w:abstractNum w:abstractNumId="18">
    <w:nsid w:val="189E14B9"/>
    <w:multiLevelType w:val="hybridMultilevel"/>
    <w:tmpl w:val="E840A6E0"/>
    <w:lvl w:ilvl="0" w:tplc="8834A5C4">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18FC4077"/>
    <w:multiLevelType w:val="hybridMultilevel"/>
    <w:tmpl w:val="F006A2EC"/>
    <w:lvl w:ilvl="0" w:tplc="E922574A">
      <w:start w:val="1"/>
      <w:numFmt w:val="decimal"/>
      <w:lvlText w:val="%1."/>
      <w:lvlJc w:val="left"/>
      <w:pPr>
        <w:ind w:left="0" w:hanging="360"/>
      </w:pPr>
      <w:rPr>
        <w:rFonts w:ascii="Times New Roman" w:eastAsiaTheme="minorHAnsi" w:hAnsi="Times New Roman" w:cs="Times New Roman"/>
      </w:rPr>
    </w:lvl>
    <w:lvl w:ilvl="1" w:tplc="04150019" w:tentative="1">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20">
    <w:nsid w:val="1ACB09AB"/>
    <w:multiLevelType w:val="hybridMultilevel"/>
    <w:tmpl w:val="93525CD8"/>
    <w:lvl w:ilvl="0" w:tplc="AEAC7122">
      <w:start w:val="2"/>
      <w:numFmt w:val="upperLetter"/>
      <w:lvlText w:val="%1)"/>
      <w:lvlJc w:val="left"/>
      <w:pPr>
        <w:ind w:left="720" w:hanging="360"/>
      </w:pPr>
      <w:rPr>
        <w:rFonts w:ascii="Times New Roman" w:hAnsi="Times New Roman" w:cs="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BE6009B"/>
    <w:multiLevelType w:val="hybridMultilevel"/>
    <w:tmpl w:val="C896A0D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1D2B217D"/>
    <w:multiLevelType w:val="hybridMultilevel"/>
    <w:tmpl w:val="77EAD2A8"/>
    <w:lvl w:ilvl="0" w:tplc="C81EA312">
      <w:start w:val="2"/>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E6C413B"/>
    <w:multiLevelType w:val="hybridMultilevel"/>
    <w:tmpl w:val="5E127456"/>
    <w:lvl w:ilvl="0" w:tplc="B5CCCA3A">
      <w:start w:val="4"/>
      <w:numFmt w:val="bullet"/>
      <w:lvlText w:val="–"/>
      <w:lvlJc w:val="left"/>
      <w:pPr>
        <w:ind w:left="360" w:hanging="360"/>
      </w:pPr>
      <w:rPr>
        <w:rFonts w:ascii="Times New Roman" w:eastAsia="Calibri" w:hAnsi="Times New Roman" w:cs="Times New Roman"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4">
    <w:nsid w:val="213B1C70"/>
    <w:multiLevelType w:val="hybridMultilevel"/>
    <w:tmpl w:val="3C6447F2"/>
    <w:lvl w:ilvl="0" w:tplc="5328BB0C">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23BF1BA8"/>
    <w:multiLevelType w:val="hybridMultilevel"/>
    <w:tmpl w:val="C484ACA0"/>
    <w:lvl w:ilvl="0" w:tplc="6D6E86F0">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28267CAA"/>
    <w:multiLevelType w:val="multilevel"/>
    <w:tmpl w:val="CBBA524E"/>
    <w:styleLink w:val="WW8Num4"/>
    <w:lvl w:ilvl="0">
      <w:start w:val="1"/>
      <w:numFmt w:val="decimal"/>
      <w:lvlText w:val="%1."/>
      <w:lvlJc w:val="left"/>
      <w:pPr>
        <w:ind w:left="720" w:hanging="360"/>
      </w:pPr>
      <w:rPr>
        <w:rFonts w:ascii="Times New Roman" w:hAnsi="Times New Roman" w:cs="Times New Roman"/>
        <w:color w:val="00000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nsid w:val="29B0012B"/>
    <w:multiLevelType w:val="hybridMultilevel"/>
    <w:tmpl w:val="5BEE16CA"/>
    <w:lvl w:ilvl="0" w:tplc="C9F8B806">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E535A6F"/>
    <w:multiLevelType w:val="hybridMultilevel"/>
    <w:tmpl w:val="275AF2F4"/>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326E54B6"/>
    <w:multiLevelType w:val="hybridMultilevel"/>
    <w:tmpl w:val="FD541726"/>
    <w:lvl w:ilvl="0" w:tplc="0415000F">
      <w:start w:val="1"/>
      <w:numFmt w:val="decimal"/>
      <w:lvlText w:val="%1."/>
      <w:lvlJc w:val="left"/>
      <w:pPr>
        <w:ind w:left="677" w:hanging="360"/>
      </w:pPr>
      <w:rPr>
        <w:rFonts w:hint="default"/>
      </w:rPr>
    </w:lvl>
    <w:lvl w:ilvl="1" w:tplc="04150019" w:tentative="1">
      <w:start w:val="1"/>
      <w:numFmt w:val="lowerLetter"/>
      <w:lvlText w:val="%2."/>
      <w:lvlJc w:val="left"/>
      <w:pPr>
        <w:ind w:left="1397" w:hanging="360"/>
      </w:pPr>
    </w:lvl>
    <w:lvl w:ilvl="2" w:tplc="0415001B" w:tentative="1">
      <w:start w:val="1"/>
      <w:numFmt w:val="lowerRoman"/>
      <w:lvlText w:val="%3."/>
      <w:lvlJc w:val="right"/>
      <w:pPr>
        <w:ind w:left="2117" w:hanging="180"/>
      </w:pPr>
    </w:lvl>
    <w:lvl w:ilvl="3" w:tplc="0415000F" w:tentative="1">
      <w:start w:val="1"/>
      <w:numFmt w:val="decimal"/>
      <w:lvlText w:val="%4."/>
      <w:lvlJc w:val="left"/>
      <w:pPr>
        <w:ind w:left="2837" w:hanging="360"/>
      </w:pPr>
    </w:lvl>
    <w:lvl w:ilvl="4" w:tplc="04150019" w:tentative="1">
      <w:start w:val="1"/>
      <w:numFmt w:val="lowerLetter"/>
      <w:lvlText w:val="%5."/>
      <w:lvlJc w:val="left"/>
      <w:pPr>
        <w:ind w:left="3557" w:hanging="360"/>
      </w:pPr>
    </w:lvl>
    <w:lvl w:ilvl="5" w:tplc="0415001B" w:tentative="1">
      <w:start w:val="1"/>
      <w:numFmt w:val="lowerRoman"/>
      <w:lvlText w:val="%6."/>
      <w:lvlJc w:val="right"/>
      <w:pPr>
        <w:ind w:left="4277" w:hanging="180"/>
      </w:pPr>
    </w:lvl>
    <w:lvl w:ilvl="6" w:tplc="0415000F" w:tentative="1">
      <w:start w:val="1"/>
      <w:numFmt w:val="decimal"/>
      <w:lvlText w:val="%7."/>
      <w:lvlJc w:val="left"/>
      <w:pPr>
        <w:ind w:left="4997" w:hanging="360"/>
      </w:pPr>
    </w:lvl>
    <w:lvl w:ilvl="7" w:tplc="04150019" w:tentative="1">
      <w:start w:val="1"/>
      <w:numFmt w:val="lowerLetter"/>
      <w:lvlText w:val="%8."/>
      <w:lvlJc w:val="left"/>
      <w:pPr>
        <w:ind w:left="5717" w:hanging="360"/>
      </w:pPr>
    </w:lvl>
    <w:lvl w:ilvl="8" w:tplc="0415001B" w:tentative="1">
      <w:start w:val="1"/>
      <w:numFmt w:val="lowerRoman"/>
      <w:lvlText w:val="%9."/>
      <w:lvlJc w:val="right"/>
      <w:pPr>
        <w:ind w:left="6437" w:hanging="180"/>
      </w:pPr>
    </w:lvl>
  </w:abstractNum>
  <w:abstractNum w:abstractNumId="30">
    <w:nsid w:val="32DE3EAB"/>
    <w:multiLevelType w:val="hybridMultilevel"/>
    <w:tmpl w:val="E41CA8F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37241866"/>
    <w:multiLevelType w:val="hybridMultilevel"/>
    <w:tmpl w:val="DDFCCB9C"/>
    <w:lvl w:ilvl="0" w:tplc="0415000F">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2">
    <w:nsid w:val="3FF7329C"/>
    <w:multiLevelType w:val="hybridMultilevel"/>
    <w:tmpl w:val="B0367986"/>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03B5B16"/>
    <w:multiLevelType w:val="hybridMultilevel"/>
    <w:tmpl w:val="3D58CBA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4083301D"/>
    <w:multiLevelType w:val="multilevel"/>
    <w:tmpl w:val="0BDAF232"/>
    <w:styleLink w:val="WW8Num22"/>
    <w:lvl w:ilvl="0">
      <w:start w:val="1"/>
      <w:numFmt w:val="upperLetter"/>
      <w:lvlText w:val="%1."/>
      <w:lvlJc w:val="left"/>
      <w:pPr>
        <w:ind w:left="720" w:hanging="360"/>
      </w:pPr>
    </w:lvl>
    <w:lvl w:ilvl="1">
      <w:start w:val="1"/>
      <w:numFmt w:val="lowerLetter"/>
      <w:lvlText w:val="%2."/>
      <w:lvlJc w:val="left"/>
      <w:pPr>
        <w:ind w:left="1440" w:hanging="360"/>
      </w:pPr>
      <w:rPr>
        <w:rFonts w:ascii="Times New Roman" w:hAnsi="Times New Roman" w:cs="Times New Roman"/>
      </w:rPr>
    </w:lvl>
    <w:lvl w:ilvl="2">
      <w:start w:val="1"/>
      <w:numFmt w:val="lowerRoman"/>
      <w:lvlText w:val="%3."/>
      <w:lvlJc w:val="right"/>
      <w:pPr>
        <w:ind w:left="2160" w:hanging="180"/>
      </w:pPr>
      <w:rPr>
        <w:rFonts w:ascii="Times New Roman" w:hAnsi="Times New Roman" w:cs="Times New Roman"/>
      </w:rPr>
    </w:lvl>
    <w:lvl w:ilvl="3">
      <w:start w:val="1"/>
      <w:numFmt w:val="decimal"/>
      <w:lvlText w:val="%4."/>
      <w:lvlJc w:val="left"/>
      <w:pPr>
        <w:ind w:left="2880" w:hanging="360"/>
      </w:pPr>
      <w:rPr>
        <w:rFonts w:ascii="Times New Roman" w:hAnsi="Times New Roman" w:cs="Times New Roman"/>
      </w:rPr>
    </w:lvl>
    <w:lvl w:ilvl="4">
      <w:start w:val="1"/>
      <w:numFmt w:val="lowerLetter"/>
      <w:lvlText w:val="%5."/>
      <w:lvlJc w:val="left"/>
      <w:pPr>
        <w:ind w:left="3600" w:hanging="360"/>
      </w:pPr>
      <w:rPr>
        <w:rFonts w:ascii="Times New Roman" w:hAnsi="Times New Roman" w:cs="Times New Roman"/>
      </w:rPr>
    </w:lvl>
    <w:lvl w:ilvl="5">
      <w:start w:val="1"/>
      <w:numFmt w:val="lowerRoman"/>
      <w:lvlText w:val="%6."/>
      <w:lvlJc w:val="right"/>
      <w:pPr>
        <w:ind w:left="4320" w:hanging="180"/>
      </w:pPr>
      <w:rPr>
        <w:rFonts w:ascii="Times New Roman" w:hAnsi="Times New Roman" w:cs="Times New Roman"/>
      </w:rPr>
    </w:lvl>
    <w:lvl w:ilvl="6">
      <w:start w:val="1"/>
      <w:numFmt w:val="decimal"/>
      <w:lvlText w:val="%7."/>
      <w:lvlJc w:val="left"/>
      <w:pPr>
        <w:ind w:left="5040" w:hanging="360"/>
      </w:pPr>
      <w:rPr>
        <w:rFonts w:ascii="Times New Roman" w:hAnsi="Times New Roman" w:cs="Times New Roman"/>
      </w:rPr>
    </w:lvl>
    <w:lvl w:ilvl="7">
      <w:start w:val="1"/>
      <w:numFmt w:val="lowerLetter"/>
      <w:lvlText w:val="%8."/>
      <w:lvlJc w:val="left"/>
      <w:pPr>
        <w:ind w:left="5760" w:hanging="360"/>
      </w:pPr>
      <w:rPr>
        <w:rFonts w:ascii="Times New Roman" w:hAnsi="Times New Roman" w:cs="Times New Roman"/>
      </w:rPr>
    </w:lvl>
    <w:lvl w:ilvl="8">
      <w:start w:val="1"/>
      <w:numFmt w:val="lowerRoman"/>
      <w:lvlText w:val="%9."/>
      <w:lvlJc w:val="right"/>
      <w:pPr>
        <w:ind w:left="6480" w:hanging="180"/>
      </w:pPr>
      <w:rPr>
        <w:rFonts w:ascii="Times New Roman" w:hAnsi="Times New Roman" w:cs="Times New Roman"/>
      </w:rPr>
    </w:lvl>
  </w:abstractNum>
  <w:abstractNum w:abstractNumId="35">
    <w:nsid w:val="46AF5FA4"/>
    <w:multiLevelType w:val="hybridMultilevel"/>
    <w:tmpl w:val="07D24E8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47C62D5C"/>
    <w:multiLevelType w:val="hybridMultilevel"/>
    <w:tmpl w:val="890AD716"/>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4F082298"/>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53D555E7"/>
    <w:multiLevelType w:val="hybridMultilevel"/>
    <w:tmpl w:val="3A6499CE"/>
    <w:lvl w:ilvl="0" w:tplc="04150015">
      <w:start w:val="1"/>
      <w:numFmt w:val="upperLetter"/>
      <w:lvlText w:val="%1."/>
      <w:lvlJc w:val="left"/>
      <w:pPr>
        <w:ind w:left="720" w:hanging="360"/>
      </w:pPr>
      <w:rPr>
        <w:rFonts w:hint="default"/>
      </w:rPr>
    </w:lvl>
    <w:lvl w:ilvl="1" w:tplc="04150019">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9">
    <w:nsid w:val="56345ADF"/>
    <w:multiLevelType w:val="hybridMultilevel"/>
    <w:tmpl w:val="E4983960"/>
    <w:lvl w:ilvl="0" w:tplc="FF8E89CC">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A1A5D59"/>
    <w:multiLevelType w:val="hybridMultilevel"/>
    <w:tmpl w:val="F31E63B4"/>
    <w:lvl w:ilvl="0" w:tplc="BD6A02CC">
      <w:start w:val="1"/>
      <w:numFmt w:val="bullet"/>
      <w:lvlText w:val="•"/>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5B8B2B63"/>
    <w:multiLevelType w:val="hybridMultilevel"/>
    <w:tmpl w:val="59AECD8C"/>
    <w:lvl w:ilvl="0" w:tplc="2C181BE6">
      <w:start w:val="7"/>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73C48BC"/>
    <w:multiLevelType w:val="hybridMultilevel"/>
    <w:tmpl w:val="189EDF30"/>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8F01195"/>
    <w:multiLevelType w:val="hybridMultilevel"/>
    <w:tmpl w:val="F3DCE95A"/>
    <w:lvl w:ilvl="0" w:tplc="30C43BEA">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C3A2912"/>
    <w:multiLevelType w:val="hybridMultilevel"/>
    <w:tmpl w:val="BBEAA0DA"/>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77A956A4"/>
    <w:multiLevelType w:val="hybridMultilevel"/>
    <w:tmpl w:val="05B437E0"/>
    <w:lvl w:ilvl="0" w:tplc="AA9A4E2A">
      <w:start w:val="2"/>
      <w:numFmt w:val="upperLetter"/>
      <w:lvlText w:val="%1)"/>
      <w:lvlJc w:val="left"/>
      <w:pPr>
        <w:ind w:left="720" w:hanging="360"/>
      </w:pPr>
      <w:rPr>
        <w:rFonts w:ascii="Times New Roman" w:hAnsi="Times New Roman"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9341087"/>
    <w:multiLevelType w:val="hybridMultilevel"/>
    <w:tmpl w:val="801673C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7A6D0B25"/>
    <w:multiLevelType w:val="hybridMultilevel"/>
    <w:tmpl w:val="1D581114"/>
    <w:lvl w:ilvl="0" w:tplc="142E7C26">
      <w:start w:val="1"/>
      <w:numFmt w:val="upperLetter"/>
      <w:lvlText w:val="%1."/>
      <w:lvlJc w:val="left"/>
      <w:pPr>
        <w:ind w:left="1440" w:hanging="360"/>
      </w:pPr>
      <w:rPr>
        <w:rFonts w:hint="default"/>
      </w:rPr>
    </w:lvl>
    <w:lvl w:ilvl="1" w:tplc="04150019">
      <w:start w:val="1"/>
      <w:numFmt w:val="lowerLetter"/>
      <w:lvlText w:val="%2."/>
      <w:lvlJc w:val="left"/>
      <w:pPr>
        <w:ind w:left="2160" w:hanging="360"/>
      </w:pPr>
      <w:rPr>
        <w:rFonts w:cs="Times New Roman"/>
      </w:rPr>
    </w:lvl>
    <w:lvl w:ilvl="2" w:tplc="0415001B" w:tentative="1">
      <w:start w:val="1"/>
      <w:numFmt w:val="lowerRoman"/>
      <w:lvlText w:val="%3."/>
      <w:lvlJc w:val="right"/>
      <w:pPr>
        <w:ind w:left="2880" w:hanging="180"/>
      </w:pPr>
      <w:rPr>
        <w:rFonts w:cs="Times New Roman"/>
      </w:rPr>
    </w:lvl>
    <w:lvl w:ilvl="3" w:tplc="0415000F" w:tentative="1">
      <w:start w:val="1"/>
      <w:numFmt w:val="decimal"/>
      <w:lvlText w:val="%4."/>
      <w:lvlJc w:val="left"/>
      <w:pPr>
        <w:ind w:left="3600" w:hanging="360"/>
      </w:pPr>
      <w:rPr>
        <w:rFonts w:cs="Times New Roman"/>
      </w:rPr>
    </w:lvl>
    <w:lvl w:ilvl="4" w:tplc="04150019" w:tentative="1">
      <w:start w:val="1"/>
      <w:numFmt w:val="lowerLetter"/>
      <w:lvlText w:val="%5."/>
      <w:lvlJc w:val="left"/>
      <w:pPr>
        <w:ind w:left="4320" w:hanging="360"/>
      </w:pPr>
      <w:rPr>
        <w:rFonts w:cs="Times New Roman"/>
      </w:rPr>
    </w:lvl>
    <w:lvl w:ilvl="5" w:tplc="0415001B" w:tentative="1">
      <w:start w:val="1"/>
      <w:numFmt w:val="lowerRoman"/>
      <w:lvlText w:val="%6."/>
      <w:lvlJc w:val="right"/>
      <w:pPr>
        <w:ind w:left="5040" w:hanging="180"/>
      </w:pPr>
      <w:rPr>
        <w:rFonts w:cs="Times New Roman"/>
      </w:rPr>
    </w:lvl>
    <w:lvl w:ilvl="6" w:tplc="0415000F" w:tentative="1">
      <w:start w:val="1"/>
      <w:numFmt w:val="decimal"/>
      <w:lvlText w:val="%7."/>
      <w:lvlJc w:val="left"/>
      <w:pPr>
        <w:ind w:left="5760" w:hanging="360"/>
      </w:pPr>
      <w:rPr>
        <w:rFonts w:cs="Times New Roman"/>
      </w:rPr>
    </w:lvl>
    <w:lvl w:ilvl="7" w:tplc="04150019" w:tentative="1">
      <w:start w:val="1"/>
      <w:numFmt w:val="lowerLetter"/>
      <w:lvlText w:val="%8."/>
      <w:lvlJc w:val="left"/>
      <w:pPr>
        <w:ind w:left="6480" w:hanging="360"/>
      </w:pPr>
      <w:rPr>
        <w:rFonts w:cs="Times New Roman"/>
      </w:rPr>
    </w:lvl>
    <w:lvl w:ilvl="8" w:tplc="0415001B" w:tentative="1">
      <w:start w:val="1"/>
      <w:numFmt w:val="lowerRoman"/>
      <w:lvlText w:val="%9."/>
      <w:lvlJc w:val="right"/>
      <w:pPr>
        <w:ind w:left="7200" w:hanging="180"/>
      </w:pPr>
      <w:rPr>
        <w:rFonts w:cs="Times New Roman"/>
      </w:rPr>
    </w:lvl>
  </w:abstractNum>
  <w:abstractNum w:abstractNumId="48">
    <w:nsid w:val="7AB84A8B"/>
    <w:multiLevelType w:val="hybridMultilevel"/>
    <w:tmpl w:val="AF1EC6A6"/>
    <w:lvl w:ilvl="0" w:tplc="D706843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7F830711"/>
    <w:multiLevelType w:val="hybridMultilevel"/>
    <w:tmpl w:val="A61299B8"/>
    <w:lvl w:ilvl="0" w:tplc="B5CCCA3A">
      <w:start w:val="4"/>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34"/>
  </w:num>
  <w:num w:numId="2">
    <w:abstractNumId w:val="38"/>
  </w:num>
  <w:num w:numId="3">
    <w:abstractNumId w:val="19"/>
  </w:num>
  <w:num w:numId="4">
    <w:abstractNumId w:val="25"/>
  </w:num>
  <w:num w:numId="5">
    <w:abstractNumId w:val="15"/>
  </w:num>
  <w:num w:numId="6">
    <w:abstractNumId w:val="47"/>
  </w:num>
  <w:num w:numId="7">
    <w:abstractNumId w:val="27"/>
  </w:num>
  <w:num w:numId="8">
    <w:abstractNumId w:val="45"/>
  </w:num>
  <w:num w:numId="9">
    <w:abstractNumId w:val="46"/>
  </w:num>
  <w:num w:numId="10">
    <w:abstractNumId w:val="41"/>
  </w:num>
  <w:num w:numId="11">
    <w:abstractNumId w:val="26"/>
  </w:num>
  <w:num w:numId="12">
    <w:abstractNumId w:val="48"/>
  </w:num>
  <w:num w:numId="13">
    <w:abstractNumId w:val="21"/>
  </w:num>
  <w:num w:numId="14">
    <w:abstractNumId w:val="35"/>
  </w:num>
  <w:num w:numId="15">
    <w:abstractNumId w:val="31"/>
  </w:num>
  <w:num w:numId="16">
    <w:abstractNumId w:val="22"/>
  </w:num>
  <w:num w:numId="17">
    <w:abstractNumId w:val="17"/>
  </w:num>
  <w:num w:numId="18">
    <w:abstractNumId w:val="13"/>
  </w:num>
  <w:num w:numId="19">
    <w:abstractNumId w:val="40"/>
  </w:num>
  <w:num w:numId="20">
    <w:abstractNumId w:val="32"/>
  </w:num>
  <w:num w:numId="21">
    <w:abstractNumId w:val="33"/>
  </w:num>
  <w:num w:numId="22">
    <w:abstractNumId w:val="18"/>
  </w:num>
  <w:num w:numId="23">
    <w:abstractNumId w:val="23"/>
  </w:num>
  <w:num w:numId="24">
    <w:abstractNumId w:val="24"/>
  </w:num>
  <w:num w:numId="25">
    <w:abstractNumId w:val="29"/>
  </w:num>
  <w:num w:numId="26">
    <w:abstractNumId w:val="36"/>
  </w:num>
  <w:num w:numId="27">
    <w:abstractNumId w:val="44"/>
  </w:num>
  <w:num w:numId="28">
    <w:abstractNumId w:val="30"/>
  </w:num>
  <w:num w:numId="29">
    <w:abstractNumId w:val="28"/>
  </w:num>
  <w:num w:numId="30">
    <w:abstractNumId w:val="42"/>
  </w:num>
  <w:num w:numId="31">
    <w:abstractNumId w:val="49"/>
  </w:num>
  <w:num w:numId="32">
    <w:abstractNumId w:val="14"/>
  </w:num>
  <w:num w:numId="33">
    <w:abstractNumId w:val="43"/>
  </w:num>
  <w:num w:numId="34">
    <w:abstractNumId w:val="37"/>
  </w:num>
  <w:num w:numId="35">
    <w:abstractNumId w:val="20"/>
  </w:num>
  <w:num w:numId="36">
    <w:abstractNumId w:val="16"/>
  </w:num>
  <w:num w:numId="37">
    <w:abstractNumId w:val="39"/>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hideSpellingErrors/>
  <w:hideGrammaticalError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17FA"/>
    <w:rsid w:val="00001958"/>
    <w:rsid w:val="00001B4F"/>
    <w:rsid w:val="000075D6"/>
    <w:rsid w:val="00034120"/>
    <w:rsid w:val="00034766"/>
    <w:rsid w:val="00040938"/>
    <w:rsid w:val="00040E8D"/>
    <w:rsid w:val="00043DFB"/>
    <w:rsid w:val="000457C9"/>
    <w:rsid w:val="0004587A"/>
    <w:rsid w:val="00045A11"/>
    <w:rsid w:val="00050CB1"/>
    <w:rsid w:val="00051AED"/>
    <w:rsid w:val="00052521"/>
    <w:rsid w:val="00052575"/>
    <w:rsid w:val="000630A1"/>
    <w:rsid w:val="00066654"/>
    <w:rsid w:val="00066AE0"/>
    <w:rsid w:val="000671C4"/>
    <w:rsid w:val="000703CA"/>
    <w:rsid w:val="0007374E"/>
    <w:rsid w:val="00074B94"/>
    <w:rsid w:val="000766FE"/>
    <w:rsid w:val="00077087"/>
    <w:rsid w:val="00081A53"/>
    <w:rsid w:val="000849B9"/>
    <w:rsid w:val="00084D94"/>
    <w:rsid w:val="00085DF6"/>
    <w:rsid w:val="00090378"/>
    <w:rsid w:val="00090B1A"/>
    <w:rsid w:val="00091FB3"/>
    <w:rsid w:val="00097FCF"/>
    <w:rsid w:val="000A4B6E"/>
    <w:rsid w:val="000A7AE1"/>
    <w:rsid w:val="000B072F"/>
    <w:rsid w:val="000B242A"/>
    <w:rsid w:val="000B4EEB"/>
    <w:rsid w:val="000B7BE2"/>
    <w:rsid w:val="000C0454"/>
    <w:rsid w:val="000C0DE8"/>
    <w:rsid w:val="000C269A"/>
    <w:rsid w:val="000D2C7D"/>
    <w:rsid w:val="000D6CB4"/>
    <w:rsid w:val="000E54D5"/>
    <w:rsid w:val="000E7756"/>
    <w:rsid w:val="000F2574"/>
    <w:rsid w:val="000F5526"/>
    <w:rsid w:val="000F7216"/>
    <w:rsid w:val="000F7DD2"/>
    <w:rsid w:val="0010147B"/>
    <w:rsid w:val="001045C8"/>
    <w:rsid w:val="001079FA"/>
    <w:rsid w:val="00115FEE"/>
    <w:rsid w:val="00116013"/>
    <w:rsid w:val="00120C0E"/>
    <w:rsid w:val="00123D06"/>
    <w:rsid w:val="0012734C"/>
    <w:rsid w:val="00127CB1"/>
    <w:rsid w:val="0013354F"/>
    <w:rsid w:val="00142C94"/>
    <w:rsid w:val="0014498D"/>
    <w:rsid w:val="00146224"/>
    <w:rsid w:val="0014705E"/>
    <w:rsid w:val="00150F0E"/>
    <w:rsid w:val="001526CE"/>
    <w:rsid w:val="001536DE"/>
    <w:rsid w:val="00162F7B"/>
    <w:rsid w:val="0016484C"/>
    <w:rsid w:val="00183091"/>
    <w:rsid w:val="00191228"/>
    <w:rsid w:val="00191D5E"/>
    <w:rsid w:val="00192FDC"/>
    <w:rsid w:val="001941BC"/>
    <w:rsid w:val="00196CE1"/>
    <w:rsid w:val="001A0928"/>
    <w:rsid w:val="001B1186"/>
    <w:rsid w:val="001C1D70"/>
    <w:rsid w:val="001C3C8B"/>
    <w:rsid w:val="001C3E80"/>
    <w:rsid w:val="001C6A3A"/>
    <w:rsid w:val="001D1359"/>
    <w:rsid w:val="001D1B95"/>
    <w:rsid w:val="001D30D3"/>
    <w:rsid w:val="001D4EE1"/>
    <w:rsid w:val="001D5B51"/>
    <w:rsid w:val="001E0470"/>
    <w:rsid w:val="001E7906"/>
    <w:rsid w:val="001F0C73"/>
    <w:rsid w:val="001F15F9"/>
    <w:rsid w:val="001F5ED9"/>
    <w:rsid w:val="00200628"/>
    <w:rsid w:val="00200BA2"/>
    <w:rsid w:val="00205033"/>
    <w:rsid w:val="00205A15"/>
    <w:rsid w:val="00207DEF"/>
    <w:rsid w:val="00211C8B"/>
    <w:rsid w:val="0021368E"/>
    <w:rsid w:val="002138CA"/>
    <w:rsid w:val="00215038"/>
    <w:rsid w:val="0021552A"/>
    <w:rsid w:val="00216BB0"/>
    <w:rsid w:val="00216D33"/>
    <w:rsid w:val="0022496E"/>
    <w:rsid w:val="00224B09"/>
    <w:rsid w:val="002325BB"/>
    <w:rsid w:val="002326EF"/>
    <w:rsid w:val="00234790"/>
    <w:rsid w:val="0023572B"/>
    <w:rsid w:val="00236D19"/>
    <w:rsid w:val="00236E0A"/>
    <w:rsid w:val="002423A2"/>
    <w:rsid w:val="002470EA"/>
    <w:rsid w:val="002477C2"/>
    <w:rsid w:val="00252C3B"/>
    <w:rsid w:val="002535EB"/>
    <w:rsid w:val="00254E3D"/>
    <w:rsid w:val="002568E5"/>
    <w:rsid w:val="00262940"/>
    <w:rsid w:val="00271B63"/>
    <w:rsid w:val="0027333B"/>
    <w:rsid w:val="002751A1"/>
    <w:rsid w:val="00275B0B"/>
    <w:rsid w:val="00280DC6"/>
    <w:rsid w:val="0028228B"/>
    <w:rsid w:val="00282366"/>
    <w:rsid w:val="002834C5"/>
    <w:rsid w:val="00286DFF"/>
    <w:rsid w:val="00287A57"/>
    <w:rsid w:val="00292189"/>
    <w:rsid w:val="002941F7"/>
    <w:rsid w:val="00295090"/>
    <w:rsid w:val="002A2DBE"/>
    <w:rsid w:val="002A48C0"/>
    <w:rsid w:val="002B7921"/>
    <w:rsid w:val="002C63C1"/>
    <w:rsid w:val="002C6E19"/>
    <w:rsid w:val="002C7386"/>
    <w:rsid w:val="002D1088"/>
    <w:rsid w:val="002D4AF8"/>
    <w:rsid w:val="002D5EA9"/>
    <w:rsid w:val="002D701C"/>
    <w:rsid w:val="002E03D8"/>
    <w:rsid w:val="002E4875"/>
    <w:rsid w:val="002E753B"/>
    <w:rsid w:val="002F2959"/>
    <w:rsid w:val="002F427F"/>
    <w:rsid w:val="002F6F6D"/>
    <w:rsid w:val="00304D45"/>
    <w:rsid w:val="003055FF"/>
    <w:rsid w:val="00305CCD"/>
    <w:rsid w:val="00314357"/>
    <w:rsid w:val="003159CD"/>
    <w:rsid w:val="00316BB4"/>
    <w:rsid w:val="0032402E"/>
    <w:rsid w:val="003245EE"/>
    <w:rsid w:val="00324B51"/>
    <w:rsid w:val="0032610E"/>
    <w:rsid w:val="00326968"/>
    <w:rsid w:val="00333A46"/>
    <w:rsid w:val="003400E6"/>
    <w:rsid w:val="00340665"/>
    <w:rsid w:val="00340D65"/>
    <w:rsid w:val="003431F3"/>
    <w:rsid w:val="003441A6"/>
    <w:rsid w:val="003526FD"/>
    <w:rsid w:val="00355A98"/>
    <w:rsid w:val="00360BDF"/>
    <w:rsid w:val="0036117E"/>
    <w:rsid w:val="0038043B"/>
    <w:rsid w:val="00380851"/>
    <w:rsid w:val="00382F77"/>
    <w:rsid w:val="00384244"/>
    <w:rsid w:val="00386934"/>
    <w:rsid w:val="003906A8"/>
    <w:rsid w:val="0039586F"/>
    <w:rsid w:val="003968B1"/>
    <w:rsid w:val="003A5A94"/>
    <w:rsid w:val="003B1DB6"/>
    <w:rsid w:val="003B5D33"/>
    <w:rsid w:val="003B69D8"/>
    <w:rsid w:val="003C11A7"/>
    <w:rsid w:val="003C3357"/>
    <w:rsid w:val="003C4F0F"/>
    <w:rsid w:val="003C6CF9"/>
    <w:rsid w:val="003C704A"/>
    <w:rsid w:val="003C70A3"/>
    <w:rsid w:val="003D297B"/>
    <w:rsid w:val="003E7D98"/>
    <w:rsid w:val="003F02CD"/>
    <w:rsid w:val="004011BC"/>
    <w:rsid w:val="00401D12"/>
    <w:rsid w:val="00406704"/>
    <w:rsid w:val="004135C4"/>
    <w:rsid w:val="0041393B"/>
    <w:rsid w:val="004146F2"/>
    <w:rsid w:val="00416EDC"/>
    <w:rsid w:val="004176DE"/>
    <w:rsid w:val="00422412"/>
    <w:rsid w:val="004253E2"/>
    <w:rsid w:val="0042702A"/>
    <w:rsid w:val="00431B08"/>
    <w:rsid w:val="00435DA5"/>
    <w:rsid w:val="0044630B"/>
    <w:rsid w:val="0045039F"/>
    <w:rsid w:val="004514F9"/>
    <w:rsid w:val="0045318F"/>
    <w:rsid w:val="00475600"/>
    <w:rsid w:val="004769ED"/>
    <w:rsid w:val="00483365"/>
    <w:rsid w:val="00485E75"/>
    <w:rsid w:val="00494154"/>
    <w:rsid w:val="00496EBC"/>
    <w:rsid w:val="004A356A"/>
    <w:rsid w:val="004A71C2"/>
    <w:rsid w:val="004C3CF2"/>
    <w:rsid w:val="004C7A70"/>
    <w:rsid w:val="004D4341"/>
    <w:rsid w:val="004E654C"/>
    <w:rsid w:val="004F094A"/>
    <w:rsid w:val="004F0975"/>
    <w:rsid w:val="004F363F"/>
    <w:rsid w:val="004F52AA"/>
    <w:rsid w:val="004F66D7"/>
    <w:rsid w:val="00501177"/>
    <w:rsid w:val="0051116B"/>
    <w:rsid w:val="0051270A"/>
    <w:rsid w:val="005259B1"/>
    <w:rsid w:val="00530814"/>
    <w:rsid w:val="00531B44"/>
    <w:rsid w:val="0053283B"/>
    <w:rsid w:val="005337B3"/>
    <w:rsid w:val="005349D1"/>
    <w:rsid w:val="00534E61"/>
    <w:rsid w:val="005448F7"/>
    <w:rsid w:val="00546934"/>
    <w:rsid w:val="00552782"/>
    <w:rsid w:val="00556519"/>
    <w:rsid w:val="00556635"/>
    <w:rsid w:val="005608DA"/>
    <w:rsid w:val="00561753"/>
    <w:rsid w:val="00571A0D"/>
    <w:rsid w:val="00572DE8"/>
    <w:rsid w:val="005753BE"/>
    <w:rsid w:val="005754B3"/>
    <w:rsid w:val="00584D3B"/>
    <w:rsid w:val="00585E98"/>
    <w:rsid w:val="00586378"/>
    <w:rsid w:val="00586A31"/>
    <w:rsid w:val="005904FF"/>
    <w:rsid w:val="00592161"/>
    <w:rsid w:val="00592E8C"/>
    <w:rsid w:val="005A338F"/>
    <w:rsid w:val="005A4894"/>
    <w:rsid w:val="005A4FB7"/>
    <w:rsid w:val="005B1A2F"/>
    <w:rsid w:val="005B3F78"/>
    <w:rsid w:val="005B6348"/>
    <w:rsid w:val="005B7CCB"/>
    <w:rsid w:val="005C0140"/>
    <w:rsid w:val="005D0045"/>
    <w:rsid w:val="005D0B58"/>
    <w:rsid w:val="005D4524"/>
    <w:rsid w:val="005D7BEE"/>
    <w:rsid w:val="005E005B"/>
    <w:rsid w:val="005E068E"/>
    <w:rsid w:val="005E0ACA"/>
    <w:rsid w:val="005E2343"/>
    <w:rsid w:val="005E4270"/>
    <w:rsid w:val="005E460E"/>
    <w:rsid w:val="005E7947"/>
    <w:rsid w:val="005F0282"/>
    <w:rsid w:val="005F0C33"/>
    <w:rsid w:val="005F17FA"/>
    <w:rsid w:val="005F2BBF"/>
    <w:rsid w:val="005F5181"/>
    <w:rsid w:val="006003F3"/>
    <w:rsid w:val="00601A5B"/>
    <w:rsid w:val="00606A23"/>
    <w:rsid w:val="00610612"/>
    <w:rsid w:val="006109F5"/>
    <w:rsid w:val="00613D76"/>
    <w:rsid w:val="006177BE"/>
    <w:rsid w:val="00620B1A"/>
    <w:rsid w:val="0062728A"/>
    <w:rsid w:val="0062735D"/>
    <w:rsid w:val="00627536"/>
    <w:rsid w:val="00633914"/>
    <w:rsid w:val="00635632"/>
    <w:rsid w:val="00640C26"/>
    <w:rsid w:val="0064160F"/>
    <w:rsid w:val="006448F9"/>
    <w:rsid w:val="00647D05"/>
    <w:rsid w:val="0065174D"/>
    <w:rsid w:val="00652EC8"/>
    <w:rsid w:val="00653AB0"/>
    <w:rsid w:val="00654697"/>
    <w:rsid w:val="0065480D"/>
    <w:rsid w:val="00655279"/>
    <w:rsid w:val="00657E62"/>
    <w:rsid w:val="00661785"/>
    <w:rsid w:val="00663E0F"/>
    <w:rsid w:val="006662F6"/>
    <w:rsid w:val="00672C47"/>
    <w:rsid w:val="00673E45"/>
    <w:rsid w:val="00673EE6"/>
    <w:rsid w:val="00676D9D"/>
    <w:rsid w:val="0068469C"/>
    <w:rsid w:val="00686072"/>
    <w:rsid w:val="0069263B"/>
    <w:rsid w:val="00695BD3"/>
    <w:rsid w:val="0069628D"/>
    <w:rsid w:val="006964F9"/>
    <w:rsid w:val="0069750F"/>
    <w:rsid w:val="00697F85"/>
    <w:rsid w:val="006A1112"/>
    <w:rsid w:val="006A4AED"/>
    <w:rsid w:val="006B27E9"/>
    <w:rsid w:val="006B3EF0"/>
    <w:rsid w:val="006B5908"/>
    <w:rsid w:val="006B6AFE"/>
    <w:rsid w:val="006C0687"/>
    <w:rsid w:val="006C418B"/>
    <w:rsid w:val="006C5FD4"/>
    <w:rsid w:val="006C6753"/>
    <w:rsid w:val="006C697E"/>
    <w:rsid w:val="006D0654"/>
    <w:rsid w:val="006D07CC"/>
    <w:rsid w:val="006D3B56"/>
    <w:rsid w:val="006D4AA0"/>
    <w:rsid w:val="006E02B7"/>
    <w:rsid w:val="006E0E27"/>
    <w:rsid w:val="006E4048"/>
    <w:rsid w:val="006E6481"/>
    <w:rsid w:val="006E6F52"/>
    <w:rsid w:val="006E7678"/>
    <w:rsid w:val="006E7E56"/>
    <w:rsid w:val="006F0E59"/>
    <w:rsid w:val="006F17A7"/>
    <w:rsid w:val="006F2374"/>
    <w:rsid w:val="006F3868"/>
    <w:rsid w:val="007070F9"/>
    <w:rsid w:val="007110C3"/>
    <w:rsid w:val="0071691E"/>
    <w:rsid w:val="00717170"/>
    <w:rsid w:val="00720881"/>
    <w:rsid w:val="007214FE"/>
    <w:rsid w:val="0072403F"/>
    <w:rsid w:val="00725041"/>
    <w:rsid w:val="00725464"/>
    <w:rsid w:val="00733A66"/>
    <w:rsid w:val="00736AC0"/>
    <w:rsid w:val="00741599"/>
    <w:rsid w:val="00744F9E"/>
    <w:rsid w:val="00745A3B"/>
    <w:rsid w:val="007523BD"/>
    <w:rsid w:val="00754C2A"/>
    <w:rsid w:val="00757D3B"/>
    <w:rsid w:val="0076061A"/>
    <w:rsid w:val="00760FBC"/>
    <w:rsid w:val="007610F8"/>
    <w:rsid w:val="00763D7E"/>
    <w:rsid w:val="0076494C"/>
    <w:rsid w:val="007676C4"/>
    <w:rsid w:val="00770505"/>
    <w:rsid w:val="00780B24"/>
    <w:rsid w:val="007845DB"/>
    <w:rsid w:val="0078575D"/>
    <w:rsid w:val="00790729"/>
    <w:rsid w:val="007915F1"/>
    <w:rsid w:val="00792967"/>
    <w:rsid w:val="007941BF"/>
    <w:rsid w:val="007972C1"/>
    <w:rsid w:val="00797BE9"/>
    <w:rsid w:val="007A461A"/>
    <w:rsid w:val="007B1CB0"/>
    <w:rsid w:val="007B34A4"/>
    <w:rsid w:val="007B3BAE"/>
    <w:rsid w:val="007B7556"/>
    <w:rsid w:val="007C16C9"/>
    <w:rsid w:val="007C1FCE"/>
    <w:rsid w:val="007C6DD6"/>
    <w:rsid w:val="007D4E79"/>
    <w:rsid w:val="007D7032"/>
    <w:rsid w:val="007E0656"/>
    <w:rsid w:val="007E1936"/>
    <w:rsid w:val="007E3291"/>
    <w:rsid w:val="007E3D83"/>
    <w:rsid w:val="007E6F54"/>
    <w:rsid w:val="007F5E3E"/>
    <w:rsid w:val="0080142A"/>
    <w:rsid w:val="00805F41"/>
    <w:rsid w:val="008069F0"/>
    <w:rsid w:val="008070F7"/>
    <w:rsid w:val="008140E0"/>
    <w:rsid w:val="008202FD"/>
    <w:rsid w:val="00824CE8"/>
    <w:rsid w:val="00830D15"/>
    <w:rsid w:val="00834C19"/>
    <w:rsid w:val="00835C90"/>
    <w:rsid w:val="008361BF"/>
    <w:rsid w:val="00836536"/>
    <w:rsid w:val="008412BB"/>
    <w:rsid w:val="00842AF0"/>
    <w:rsid w:val="00845012"/>
    <w:rsid w:val="008473F2"/>
    <w:rsid w:val="00847E4A"/>
    <w:rsid w:val="008505CA"/>
    <w:rsid w:val="00854209"/>
    <w:rsid w:val="00854895"/>
    <w:rsid w:val="008601BE"/>
    <w:rsid w:val="00860819"/>
    <w:rsid w:val="008632B4"/>
    <w:rsid w:val="00870A58"/>
    <w:rsid w:val="00874049"/>
    <w:rsid w:val="0088015D"/>
    <w:rsid w:val="008809E1"/>
    <w:rsid w:val="008840F4"/>
    <w:rsid w:val="00885120"/>
    <w:rsid w:val="00885F21"/>
    <w:rsid w:val="008867D8"/>
    <w:rsid w:val="00887E28"/>
    <w:rsid w:val="008946D7"/>
    <w:rsid w:val="0089776F"/>
    <w:rsid w:val="008A220C"/>
    <w:rsid w:val="008A382A"/>
    <w:rsid w:val="008A5C06"/>
    <w:rsid w:val="008A6EB2"/>
    <w:rsid w:val="008B3BBE"/>
    <w:rsid w:val="008B518D"/>
    <w:rsid w:val="008B5733"/>
    <w:rsid w:val="008B5AC5"/>
    <w:rsid w:val="008B74BA"/>
    <w:rsid w:val="008C74F9"/>
    <w:rsid w:val="008C7CD7"/>
    <w:rsid w:val="008D1B71"/>
    <w:rsid w:val="008D3D6A"/>
    <w:rsid w:val="008D74E4"/>
    <w:rsid w:val="008E0654"/>
    <w:rsid w:val="008E24CA"/>
    <w:rsid w:val="008E6694"/>
    <w:rsid w:val="008F42B5"/>
    <w:rsid w:val="008F7876"/>
    <w:rsid w:val="00901162"/>
    <w:rsid w:val="00902F15"/>
    <w:rsid w:val="00903D2E"/>
    <w:rsid w:val="00903D41"/>
    <w:rsid w:val="00903E5D"/>
    <w:rsid w:val="0090759D"/>
    <w:rsid w:val="00910834"/>
    <w:rsid w:val="009123B4"/>
    <w:rsid w:val="00916B13"/>
    <w:rsid w:val="0091746F"/>
    <w:rsid w:val="0092455D"/>
    <w:rsid w:val="009267EC"/>
    <w:rsid w:val="0093658D"/>
    <w:rsid w:val="009406EF"/>
    <w:rsid w:val="00942BAF"/>
    <w:rsid w:val="009458AA"/>
    <w:rsid w:val="00947CC4"/>
    <w:rsid w:val="00952FE5"/>
    <w:rsid w:val="00953195"/>
    <w:rsid w:val="00955810"/>
    <w:rsid w:val="009611A9"/>
    <w:rsid w:val="00961D09"/>
    <w:rsid w:val="0096222B"/>
    <w:rsid w:val="00964E89"/>
    <w:rsid w:val="00970501"/>
    <w:rsid w:val="009733D8"/>
    <w:rsid w:val="00984C70"/>
    <w:rsid w:val="00991559"/>
    <w:rsid w:val="009917A2"/>
    <w:rsid w:val="00993AF9"/>
    <w:rsid w:val="00995B6C"/>
    <w:rsid w:val="00996F8A"/>
    <w:rsid w:val="009A0DE3"/>
    <w:rsid w:val="009A36DA"/>
    <w:rsid w:val="009A3D2F"/>
    <w:rsid w:val="009B0995"/>
    <w:rsid w:val="009B3144"/>
    <w:rsid w:val="009B3E90"/>
    <w:rsid w:val="009B48F7"/>
    <w:rsid w:val="009C1C22"/>
    <w:rsid w:val="009C3C0B"/>
    <w:rsid w:val="009C653B"/>
    <w:rsid w:val="009D2417"/>
    <w:rsid w:val="009E2E16"/>
    <w:rsid w:val="009F0747"/>
    <w:rsid w:val="009F15A4"/>
    <w:rsid w:val="009F7BFE"/>
    <w:rsid w:val="009F7CA5"/>
    <w:rsid w:val="00A02FFC"/>
    <w:rsid w:val="00A04653"/>
    <w:rsid w:val="00A06622"/>
    <w:rsid w:val="00A07967"/>
    <w:rsid w:val="00A1000B"/>
    <w:rsid w:val="00A14731"/>
    <w:rsid w:val="00A15C2D"/>
    <w:rsid w:val="00A21338"/>
    <w:rsid w:val="00A220FA"/>
    <w:rsid w:val="00A248E2"/>
    <w:rsid w:val="00A26152"/>
    <w:rsid w:val="00A271B0"/>
    <w:rsid w:val="00A32E50"/>
    <w:rsid w:val="00A350CC"/>
    <w:rsid w:val="00A35D0F"/>
    <w:rsid w:val="00A36D0F"/>
    <w:rsid w:val="00A41D26"/>
    <w:rsid w:val="00A50A27"/>
    <w:rsid w:val="00A510FB"/>
    <w:rsid w:val="00A53E93"/>
    <w:rsid w:val="00A53ED8"/>
    <w:rsid w:val="00A5416F"/>
    <w:rsid w:val="00A56587"/>
    <w:rsid w:val="00A631B3"/>
    <w:rsid w:val="00A65A4A"/>
    <w:rsid w:val="00A679D8"/>
    <w:rsid w:val="00A72FB1"/>
    <w:rsid w:val="00A82847"/>
    <w:rsid w:val="00A84D37"/>
    <w:rsid w:val="00A9054F"/>
    <w:rsid w:val="00A9089C"/>
    <w:rsid w:val="00A91205"/>
    <w:rsid w:val="00A96E36"/>
    <w:rsid w:val="00AA03FF"/>
    <w:rsid w:val="00AA16D6"/>
    <w:rsid w:val="00AA279D"/>
    <w:rsid w:val="00AA5C28"/>
    <w:rsid w:val="00AB2116"/>
    <w:rsid w:val="00AB3A29"/>
    <w:rsid w:val="00AB44CC"/>
    <w:rsid w:val="00AC38A4"/>
    <w:rsid w:val="00AC4560"/>
    <w:rsid w:val="00AC7794"/>
    <w:rsid w:val="00AD0281"/>
    <w:rsid w:val="00AD0AE0"/>
    <w:rsid w:val="00AD2A56"/>
    <w:rsid w:val="00AD3AE7"/>
    <w:rsid w:val="00AE22F6"/>
    <w:rsid w:val="00AE61BF"/>
    <w:rsid w:val="00AE74BE"/>
    <w:rsid w:val="00AE7BC1"/>
    <w:rsid w:val="00B072F8"/>
    <w:rsid w:val="00B17C46"/>
    <w:rsid w:val="00B2056A"/>
    <w:rsid w:val="00B246DB"/>
    <w:rsid w:val="00B26A0B"/>
    <w:rsid w:val="00B37A15"/>
    <w:rsid w:val="00B40524"/>
    <w:rsid w:val="00B410DA"/>
    <w:rsid w:val="00B41874"/>
    <w:rsid w:val="00B459F9"/>
    <w:rsid w:val="00B46383"/>
    <w:rsid w:val="00B46707"/>
    <w:rsid w:val="00B54788"/>
    <w:rsid w:val="00B54E30"/>
    <w:rsid w:val="00B630C7"/>
    <w:rsid w:val="00B65104"/>
    <w:rsid w:val="00B666CF"/>
    <w:rsid w:val="00B67285"/>
    <w:rsid w:val="00B7057C"/>
    <w:rsid w:val="00B729C6"/>
    <w:rsid w:val="00B736B3"/>
    <w:rsid w:val="00B74F2F"/>
    <w:rsid w:val="00B807C1"/>
    <w:rsid w:val="00B8139D"/>
    <w:rsid w:val="00B81F1B"/>
    <w:rsid w:val="00B83462"/>
    <w:rsid w:val="00B83671"/>
    <w:rsid w:val="00B8597A"/>
    <w:rsid w:val="00B85E4C"/>
    <w:rsid w:val="00B8754D"/>
    <w:rsid w:val="00B87FDA"/>
    <w:rsid w:val="00BA1670"/>
    <w:rsid w:val="00BA24C1"/>
    <w:rsid w:val="00BA33BE"/>
    <w:rsid w:val="00BA38DD"/>
    <w:rsid w:val="00BA4CDC"/>
    <w:rsid w:val="00BA72A1"/>
    <w:rsid w:val="00BB0BA5"/>
    <w:rsid w:val="00BB0D2C"/>
    <w:rsid w:val="00BB5776"/>
    <w:rsid w:val="00BB6360"/>
    <w:rsid w:val="00BD052F"/>
    <w:rsid w:val="00BD0AFD"/>
    <w:rsid w:val="00BD276A"/>
    <w:rsid w:val="00BD6C11"/>
    <w:rsid w:val="00BE7D2D"/>
    <w:rsid w:val="00BF006C"/>
    <w:rsid w:val="00BF1CFB"/>
    <w:rsid w:val="00BF633A"/>
    <w:rsid w:val="00BF68A2"/>
    <w:rsid w:val="00C01D1D"/>
    <w:rsid w:val="00C06D87"/>
    <w:rsid w:val="00C15461"/>
    <w:rsid w:val="00C17DC7"/>
    <w:rsid w:val="00C22374"/>
    <w:rsid w:val="00C24668"/>
    <w:rsid w:val="00C27379"/>
    <w:rsid w:val="00C322DE"/>
    <w:rsid w:val="00C35B73"/>
    <w:rsid w:val="00C36390"/>
    <w:rsid w:val="00C40A99"/>
    <w:rsid w:val="00C425A2"/>
    <w:rsid w:val="00C435AC"/>
    <w:rsid w:val="00C538FC"/>
    <w:rsid w:val="00C5756B"/>
    <w:rsid w:val="00C625DA"/>
    <w:rsid w:val="00C6633B"/>
    <w:rsid w:val="00C705AD"/>
    <w:rsid w:val="00C7068B"/>
    <w:rsid w:val="00C74DBD"/>
    <w:rsid w:val="00C813E5"/>
    <w:rsid w:val="00C8419B"/>
    <w:rsid w:val="00C95650"/>
    <w:rsid w:val="00CA1652"/>
    <w:rsid w:val="00CA257D"/>
    <w:rsid w:val="00CA6660"/>
    <w:rsid w:val="00CB0E8B"/>
    <w:rsid w:val="00CC6E41"/>
    <w:rsid w:val="00CD05AB"/>
    <w:rsid w:val="00CE0211"/>
    <w:rsid w:val="00CE13B8"/>
    <w:rsid w:val="00CE1D69"/>
    <w:rsid w:val="00CE1DE0"/>
    <w:rsid w:val="00CE2A1B"/>
    <w:rsid w:val="00CF1779"/>
    <w:rsid w:val="00CF276A"/>
    <w:rsid w:val="00CF3FF6"/>
    <w:rsid w:val="00CF669B"/>
    <w:rsid w:val="00CF68F5"/>
    <w:rsid w:val="00D0460D"/>
    <w:rsid w:val="00D106FF"/>
    <w:rsid w:val="00D11724"/>
    <w:rsid w:val="00D2386C"/>
    <w:rsid w:val="00D23A14"/>
    <w:rsid w:val="00D24C97"/>
    <w:rsid w:val="00D261B6"/>
    <w:rsid w:val="00D32DB0"/>
    <w:rsid w:val="00D3680B"/>
    <w:rsid w:val="00D36CC3"/>
    <w:rsid w:val="00D373D2"/>
    <w:rsid w:val="00D41865"/>
    <w:rsid w:val="00D456A5"/>
    <w:rsid w:val="00D468BE"/>
    <w:rsid w:val="00D46A69"/>
    <w:rsid w:val="00D5044B"/>
    <w:rsid w:val="00D54789"/>
    <w:rsid w:val="00D62B9E"/>
    <w:rsid w:val="00D62F58"/>
    <w:rsid w:val="00D63B87"/>
    <w:rsid w:val="00D701DA"/>
    <w:rsid w:val="00D711CC"/>
    <w:rsid w:val="00D72141"/>
    <w:rsid w:val="00D8335C"/>
    <w:rsid w:val="00D85A62"/>
    <w:rsid w:val="00D85AEC"/>
    <w:rsid w:val="00D871EE"/>
    <w:rsid w:val="00D87998"/>
    <w:rsid w:val="00D9043E"/>
    <w:rsid w:val="00D91903"/>
    <w:rsid w:val="00D93AD1"/>
    <w:rsid w:val="00D93B8B"/>
    <w:rsid w:val="00DA630E"/>
    <w:rsid w:val="00DA63AA"/>
    <w:rsid w:val="00DB261E"/>
    <w:rsid w:val="00DC0D34"/>
    <w:rsid w:val="00DC4021"/>
    <w:rsid w:val="00DC4C6A"/>
    <w:rsid w:val="00DC5058"/>
    <w:rsid w:val="00DD0E9C"/>
    <w:rsid w:val="00DD4E2F"/>
    <w:rsid w:val="00DD655C"/>
    <w:rsid w:val="00DD7991"/>
    <w:rsid w:val="00DE00FC"/>
    <w:rsid w:val="00DE2EC7"/>
    <w:rsid w:val="00DE6AD0"/>
    <w:rsid w:val="00DF3A6F"/>
    <w:rsid w:val="00E00119"/>
    <w:rsid w:val="00E00859"/>
    <w:rsid w:val="00E00B3A"/>
    <w:rsid w:val="00E01332"/>
    <w:rsid w:val="00E02877"/>
    <w:rsid w:val="00E02E24"/>
    <w:rsid w:val="00E03E56"/>
    <w:rsid w:val="00E0628C"/>
    <w:rsid w:val="00E11032"/>
    <w:rsid w:val="00E120B2"/>
    <w:rsid w:val="00E12526"/>
    <w:rsid w:val="00E14EBC"/>
    <w:rsid w:val="00E162EF"/>
    <w:rsid w:val="00E17E19"/>
    <w:rsid w:val="00E22DC3"/>
    <w:rsid w:val="00E33D00"/>
    <w:rsid w:val="00E4114D"/>
    <w:rsid w:val="00E429AA"/>
    <w:rsid w:val="00E42A8D"/>
    <w:rsid w:val="00E43B3D"/>
    <w:rsid w:val="00E45207"/>
    <w:rsid w:val="00E46546"/>
    <w:rsid w:val="00E46F6A"/>
    <w:rsid w:val="00E47D90"/>
    <w:rsid w:val="00E50378"/>
    <w:rsid w:val="00E51894"/>
    <w:rsid w:val="00E54C0F"/>
    <w:rsid w:val="00E56064"/>
    <w:rsid w:val="00E65432"/>
    <w:rsid w:val="00E70CF9"/>
    <w:rsid w:val="00E725C8"/>
    <w:rsid w:val="00E728B7"/>
    <w:rsid w:val="00E768A0"/>
    <w:rsid w:val="00E7704F"/>
    <w:rsid w:val="00E81334"/>
    <w:rsid w:val="00E85E79"/>
    <w:rsid w:val="00E94CD2"/>
    <w:rsid w:val="00E9672A"/>
    <w:rsid w:val="00EA0FEB"/>
    <w:rsid w:val="00EA2669"/>
    <w:rsid w:val="00EA3DA5"/>
    <w:rsid w:val="00EA4489"/>
    <w:rsid w:val="00EB2799"/>
    <w:rsid w:val="00EB4579"/>
    <w:rsid w:val="00EB7D51"/>
    <w:rsid w:val="00EC0886"/>
    <w:rsid w:val="00EC3785"/>
    <w:rsid w:val="00EC6ED3"/>
    <w:rsid w:val="00ED287D"/>
    <w:rsid w:val="00EE109B"/>
    <w:rsid w:val="00EE527D"/>
    <w:rsid w:val="00EE5B30"/>
    <w:rsid w:val="00EE6684"/>
    <w:rsid w:val="00EE6F6A"/>
    <w:rsid w:val="00EE7A31"/>
    <w:rsid w:val="00F02393"/>
    <w:rsid w:val="00F030A3"/>
    <w:rsid w:val="00F05193"/>
    <w:rsid w:val="00F1147A"/>
    <w:rsid w:val="00F146E4"/>
    <w:rsid w:val="00F14C1E"/>
    <w:rsid w:val="00F14FDD"/>
    <w:rsid w:val="00F1549F"/>
    <w:rsid w:val="00F20207"/>
    <w:rsid w:val="00F2117C"/>
    <w:rsid w:val="00F21455"/>
    <w:rsid w:val="00F268D6"/>
    <w:rsid w:val="00F2789C"/>
    <w:rsid w:val="00F3253E"/>
    <w:rsid w:val="00F41C34"/>
    <w:rsid w:val="00F42FAF"/>
    <w:rsid w:val="00F453F5"/>
    <w:rsid w:val="00F460BE"/>
    <w:rsid w:val="00F46899"/>
    <w:rsid w:val="00F47CCB"/>
    <w:rsid w:val="00F51344"/>
    <w:rsid w:val="00F56562"/>
    <w:rsid w:val="00F573E5"/>
    <w:rsid w:val="00F63E49"/>
    <w:rsid w:val="00F65987"/>
    <w:rsid w:val="00F660A2"/>
    <w:rsid w:val="00F66F45"/>
    <w:rsid w:val="00F70465"/>
    <w:rsid w:val="00F72BA5"/>
    <w:rsid w:val="00F759B2"/>
    <w:rsid w:val="00F80A75"/>
    <w:rsid w:val="00F8118E"/>
    <w:rsid w:val="00F833FA"/>
    <w:rsid w:val="00F835FF"/>
    <w:rsid w:val="00F862B9"/>
    <w:rsid w:val="00F933DD"/>
    <w:rsid w:val="00F93CC9"/>
    <w:rsid w:val="00F9499F"/>
    <w:rsid w:val="00FA2CC5"/>
    <w:rsid w:val="00FA47CD"/>
    <w:rsid w:val="00FA5CA5"/>
    <w:rsid w:val="00FA6269"/>
    <w:rsid w:val="00FA71CC"/>
    <w:rsid w:val="00FA7C14"/>
    <w:rsid w:val="00FB10ED"/>
    <w:rsid w:val="00FB33AD"/>
    <w:rsid w:val="00FB3C90"/>
    <w:rsid w:val="00FC1EC7"/>
    <w:rsid w:val="00FC3233"/>
    <w:rsid w:val="00FC6967"/>
    <w:rsid w:val="00FD5227"/>
    <w:rsid w:val="00FD7C86"/>
    <w:rsid w:val="00FE041E"/>
    <w:rsid w:val="00FE1CC2"/>
    <w:rsid w:val="00FF7F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8E581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Heading2">
    <w:name w:val="heading 2"/>
    <w:basedOn w:val="Normal"/>
    <w:next w:val="Normal"/>
    <w:link w:val="Heading2Char"/>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Heading3">
    <w:name w:val="heading 3"/>
    <w:basedOn w:val="Normal"/>
    <w:next w:val="Normal"/>
    <w:link w:val="Heading3Char"/>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3D7E"/>
    <w:pPr>
      <w:tabs>
        <w:tab w:val="center" w:pos="4703"/>
        <w:tab w:val="right" w:pos="9406"/>
      </w:tabs>
      <w:spacing w:after="0" w:line="240" w:lineRule="auto"/>
    </w:pPr>
  </w:style>
  <w:style w:type="character" w:customStyle="1" w:styleId="HeaderChar">
    <w:name w:val="Header Char"/>
    <w:basedOn w:val="DefaultParagraphFont"/>
    <w:link w:val="Header"/>
    <w:uiPriority w:val="99"/>
    <w:rsid w:val="00763D7E"/>
  </w:style>
  <w:style w:type="paragraph" w:styleId="Footer">
    <w:name w:val="footer"/>
    <w:basedOn w:val="Normal"/>
    <w:link w:val="FooterChar"/>
    <w:uiPriority w:val="99"/>
    <w:unhideWhenUsed/>
    <w:rsid w:val="00763D7E"/>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3D7E"/>
  </w:style>
  <w:style w:type="character" w:customStyle="1" w:styleId="Heading1Char">
    <w:name w:val="Heading 1 Char"/>
    <w:basedOn w:val="DefaultParagraphFont"/>
    <w:link w:val="Heading1"/>
    <w:rsid w:val="00422412"/>
    <w:rPr>
      <w:rFonts w:ascii="Times New Roman" w:eastAsiaTheme="majorEastAsia" w:hAnsi="Times New Roman" w:cs="Times New Roman"/>
      <w:b/>
      <w:sz w:val="36"/>
      <w:szCs w:val="36"/>
      <w:lang w:val="pl-PL"/>
    </w:rPr>
  </w:style>
  <w:style w:type="paragraph" w:styleId="TOCHeading">
    <w:name w:val="TOC Heading"/>
    <w:basedOn w:val="Heading1"/>
    <w:next w:val="Normal"/>
    <w:uiPriority w:val="39"/>
    <w:unhideWhenUsed/>
    <w:qFormat/>
    <w:rsid w:val="00763D7E"/>
    <w:pPr>
      <w:outlineLvl w:val="9"/>
    </w:pPr>
  </w:style>
  <w:style w:type="paragraph" w:styleId="TOC1">
    <w:name w:val="toc 1"/>
    <w:basedOn w:val="Normal"/>
    <w:next w:val="Normal"/>
    <w:autoRedefine/>
    <w:uiPriority w:val="39"/>
    <w:unhideWhenUsed/>
    <w:rsid w:val="008070F7"/>
    <w:pPr>
      <w:spacing w:before="240" w:after="120"/>
    </w:pPr>
    <w:rPr>
      <w:b/>
      <w:caps/>
      <w:u w:val="single"/>
    </w:rPr>
  </w:style>
  <w:style w:type="character" w:styleId="Hyperlink">
    <w:name w:val="Hyperlink"/>
    <w:basedOn w:val="DefaultParagraphFont"/>
    <w:unhideWhenUsed/>
    <w:rsid w:val="00763D7E"/>
    <w:rPr>
      <w:color w:val="0563C1" w:themeColor="hyperlink"/>
      <w:u w:val="single"/>
    </w:rPr>
  </w:style>
  <w:style w:type="character" w:customStyle="1" w:styleId="Heading2Char">
    <w:name w:val="Heading 2 Char"/>
    <w:basedOn w:val="DefaultParagraphFont"/>
    <w:link w:val="Heading2"/>
    <w:rsid w:val="00422412"/>
    <w:rPr>
      <w:rFonts w:ascii="Times New Roman" w:eastAsiaTheme="majorEastAsia" w:hAnsi="Times New Roman" w:cs="Times New Roman"/>
      <w:b/>
      <w:sz w:val="28"/>
      <w:szCs w:val="28"/>
      <w:u w:val="single"/>
      <w:lang w:val="pl-PL" w:eastAsia="pl-PL"/>
    </w:rPr>
  </w:style>
  <w:style w:type="paragraph" w:styleId="TOC2">
    <w:name w:val="toc 2"/>
    <w:basedOn w:val="Normal"/>
    <w:next w:val="Normal"/>
    <w:autoRedefine/>
    <w:uiPriority w:val="39"/>
    <w:unhideWhenUsed/>
    <w:rsid w:val="006C697E"/>
    <w:pPr>
      <w:tabs>
        <w:tab w:val="right" w:pos="9060"/>
      </w:tabs>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ListParagraph">
    <w:name w:val="List Paragraph"/>
    <w:basedOn w:val="Domylnie"/>
    <w:qFormat/>
    <w:rsid w:val="00435DA5"/>
    <w:pPr>
      <w:ind w:left="720"/>
    </w:pPr>
  </w:style>
  <w:style w:type="paragraph" w:styleId="CommentText">
    <w:name w:val="annotation text"/>
    <w:basedOn w:val="Normal"/>
    <w:link w:val="CommentTextChar"/>
    <w:rsid w:val="00F93CC9"/>
    <w:pPr>
      <w:spacing w:after="200" w:line="240" w:lineRule="auto"/>
    </w:pPr>
    <w:rPr>
      <w:rFonts w:ascii="Calibri" w:eastAsia="Times New Roman" w:hAnsi="Calibri" w:cs="Times New Roman"/>
      <w:sz w:val="20"/>
      <w:szCs w:val="20"/>
      <w:lang w:val="pl-PL" w:eastAsia="pl-PL"/>
    </w:rPr>
  </w:style>
  <w:style w:type="character" w:customStyle="1" w:styleId="CommentTextChar">
    <w:name w:val="Comment Text Char"/>
    <w:basedOn w:val="DefaultParagraphFont"/>
    <w:link w:val="CommentText"/>
    <w:rsid w:val="00F93CC9"/>
    <w:rPr>
      <w:rFonts w:ascii="Calibri" w:eastAsia="Times New Roman" w:hAnsi="Calibri" w:cs="Times New Roman"/>
      <w:sz w:val="20"/>
      <w:szCs w:val="20"/>
      <w:lang w:val="pl-PL" w:eastAsia="pl-PL"/>
    </w:rPr>
  </w:style>
  <w:style w:type="character" w:customStyle="1" w:styleId="wrtext">
    <w:name w:val="wrtext"/>
    <w:basedOn w:val="DefaultParagraphFont"/>
    <w:rsid w:val="005D7BEE"/>
  </w:style>
  <w:style w:type="paragraph" w:customStyle="1" w:styleId="Akapitzlist1">
    <w:name w:val="Akapit z listą1"/>
    <w:basedOn w:val="Normal"/>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Web">
    <w:name w:val="Normal (Web)"/>
    <w:basedOn w:val="Normal"/>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efaultParagraphFont"/>
    <w:rsid w:val="004176DE"/>
  </w:style>
  <w:style w:type="paragraph" w:styleId="NoSpacing">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BodyTextIndent">
    <w:name w:val="Body Text Indent"/>
    <w:basedOn w:val="Normal"/>
    <w:link w:val="BodyTextIndentChar"/>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BodyTextIndentChar">
    <w:name w:val="Body Text Indent Char"/>
    <w:basedOn w:val="DefaultParagraphFont"/>
    <w:link w:val="BodyTextIndent"/>
    <w:uiPriority w:val="99"/>
    <w:rsid w:val="001C1D70"/>
    <w:rPr>
      <w:rFonts w:ascii="Times New Roman" w:eastAsia="Times New Roman" w:hAnsi="Times New Roman" w:cs="Times New Roman"/>
      <w:sz w:val="24"/>
      <w:szCs w:val="24"/>
      <w:lang w:val="pl-PL" w:eastAsia="pl-PL"/>
    </w:rPr>
  </w:style>
  <w:style w:type="paragraph" w:styleId="PlainText">
    <w:name w:val="Plain Text"/>
    <w:basedOn w:val="Normal"/>
    <w:link w:val="PlainTextChar"/>
    <w:rsid w:val="001C1D70"/>
    <w:pPr>
      <w:spacing w:after="0" w:line="240" w:lineRule="auto"/>
    </w:pPr>
    <w:rPr>
      <w:rFonts w:ascii="Courier New" w:eastAsia="Times New Roman" w:hAnsi="Courier New" w:cs="Courier New"/>
      <w:sz w:val="20"/>
      <w:szCs w:val="20"/>
      <w:lang w:val="pl-PL" w:eastAsia="pl-PL"/>
    </w:rPr>
  </w:style>
  <w:style w:type="character" w:customStyle="1" w:styleId="PlainTextChar">
    <w:name w:val="Plain Text Char"/>
    <w:basedOn w:val="DefaultParagraphFont"/>
    <w:link w:val="PlainTex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efaultParagraphFont"/>
    <w:uiPriority w:val="99"/>
    <w:semiHidden/>
    <w:unhideWhenUsed/>
    <w:rsid w:val="005448F7"/>
    <w:rPr>
      <w:color w:val="605E5C"/>
      <w:shd w:val="clear" w:color="auto" w:fill="E1DFDD"/>
    </w:rPr>
  </w:style>
  <w:style w:type="character" w:customStyle="1" w:styleId="Heading4Char">
    <w:name w:val="Heading 4 Char"/>
    <w:basedOn w:val="DefaultParagraphFont"/>
    <w:link w:val="Heading4"/>
    <w:uiPriority w:val="9"/>
    <w:rsid w:val="005448F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910834"/>
    <w:pPr>
      <w:spacing w:after="0" w:line="240" w:lineRule="auto"/>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D3680B"/>
    <w:rPr>
      <w:sz w:val="16"/>
      <w:szCs w:val="16"/>
    </w:rPr>
  </w:style>
  <w:style w:type="paragraph" w:styleId="CommentSubject">
    <w:name w:val="annotation subject"/>
    <w:basedOn w:val="CommentText"/>
    <w:next w:val="CommentText"/>
    <w:link w:val="CommentSubjectChar"/>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D3680B"/>
    <w:rPr>
      <w:rFonts w:ascii="Calibri" w:eastAsia="Times New Roman" w:hAnsi="Calibri" w:cs="Times New Roman"/>
      <w:b/>
      <w:bCs/>
      <w:sz w:val="20"/>
      <w:szCs w:val="20"/>
      <w:lang w:val="pl-PL" w:eastAsia="pl-PL"/>
    </w:rPr>
  </w:style>
  <w:style w:type="paragraph" w:styleId="BalloonText">
    <w:name w:val="Balloon Text"/>
    <w:basedOn w:val="Normal"/>
    <w:link w:val="BalloonTextChar"/>
    <w:uiPriority w:val="99"/>
    <w:semiHidden/>
    <w:unhideWhenUsed/>
    <w:rsid w:val="00D36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80B"/>
    <w:rPr>
      <w:rFonts w:ascii="Segoe UI" w:hAnsi="Segoe UI" w:cs="Segoe UI"/>
      <w:sz w:val="18"/>
      <w:szCs w:val="18"/>
    </w:rPr>
  </w:style>
  <w:style w:type="paragraph" w:customStyle="1" w:styleId="msonormalcxspdrugie">
    <w:name w:val="msonormalcxspdrugie"/>
    <w:basedOn w:val="Normal"/>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
    <w:name w:val="List"/>
    <w:basedOn w:val="Normal"/>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NoList"/>
    <w:rsid w:val="009B48F7"/>
    <w:pPr>
      <w:numPr>
        <w:numId w:val="5"/>
      </w:numPr>
    </w:pPr>
  </w:style>
  <w:style w:type="paragraph" w:customStyle="1" w:styleId="celp">
    <w:name w:val="cel_p"/>
    <w:basedOn w:val="Normal"/>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BodyText2">
    <w:name w:val="Body Text 2"/>
    <w:basedOn w:val="Normal"/>
    <w:link w:val="BodyText2Char"/>
    <w:uiPriority w:val="99"/>
    <w:semiHidden/>
    <w:unhideWhenUsed/>
    <w:rsid w:val="00EB2799"/>
    <w:pPr>
      <w:spacing w:after="120" w:line="480" w:lineRule="auto"/>
    </w:pPr>
  </w:style>
  <w:style w:type="character" w:customStyle="1" w:styleId="BodyText2Char">
    <w:name w:val="Body Text 2 Char"/>
    <w:basedOn w:val="DefaultParagraphFont"/>
    <w:link w:val="BodyText2"/>
    <w:uiPriority w:val="99"/>
    <w:semiHidden/>
    <w:rsid w:val="00EB2799"/>
  </w:style>
  <w:style w:type="paragraph" w:customStyle="1" w:styleId="ListParagraph1">
    <w:name w:val="List Paragraph1"/>
    <w:basedOn w:val="Normal"/>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Heading3Char">
    <w:name w:val="Heading 3 Char"/>
    <w:basedOn w:val="DefaultParagraphFont"/>
    <w:link w:val="Heading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efaultParagraphFont"/>
    <w:rsid w:val="00AD0AE0"/>
  </w:style>
  <w:style w:type="character" w:customStyle="1" w:styleId="ListLabel2">
    <w:name w:val="ListLabel 2"/>
    <w:rsid w:val="00836536"/>
    <w:rPr>
      <w:rFonts w:eastAsia="Calibri"/>
    </w:rPr>
  </w:style>
  <w:style w:type="paragraph" w:styleId="TOC3">
    <w:name w:val="toc 3"/>
    <w:basedOn w:val="Normal"/>
    <w:next w:val="Normal"/>
    <w:autoRedefine/>
    <w:uiPriority w:val="39"/>
    <w:unhideWhenUsed/>
    <w:rsid w:val="00610612"/>
    <w:pPr>
      <w:spacing w:after="0"/>
    </w:pPr>
    <w:rPr>
      <w:smallCaps/>
    </w:rPr>
  </w:style>
  <w:style w:type="paragraph" w:styleId="Caption">
    <w:name w:val="caption"/>
    <w:basedOn w:val="Normal"/>
    <w:next w:val="Normal"/>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efaultParagraphFont"/>
    <w:rsid w:val="00FA47CD"/>
    <w:rPr>
      <w:rFonts w:cs="Times New Roman"/>
      <w:color w:val="000000"/>
      <w:sz w:val="19"/>
      <w:szCs w:val="19"/>
    </w:rPr>
  </w:style>
  <w:style w:type="paragraph" w:customStyle="1" w:styleId="Pa6">
    <w:name w:val="Pa6"/>
    <w:basedOn w:val="Normal"/>
    <w:next w:val="Normal"/>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
    <w:next w:val="Normal"/>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Strong">
    <w:name w:val="Strong"/>
    <w:basedOn w:val="DefaultParagraphFont"/>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BodyText">
    <w:name w:val="Body Text"/>
    <w:basedOn w:val="Normal"/>
    <w:link w:val="BodyTextChar"/>
    <w:uiPriority w:val="99"/>
    <w:unhideWhenUsed/>
    <w:rsid w:val="001079FA"/>
    <w:pPr>
      <w:spacing w:after="120"/>
    </w:pPr>
  </w:style>
  <w:style w:type="character" w:customStyle="1" w:styleId="BodyTextChar">
    <w:name w:val="Body Text Char"/>
    <w:basedOn w:val="DefaultParagraphFont"/>
    <w:link w:val="BodyText"/>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PageNumber">
    <w:name w:val="page number"/>
    <w:rsid w:val="00EE527D"/>
    <w:rPr>
      <w:rFonts w:cs="Times New Roman"/>
    </w:rPr>
  </w:style>
  <w:style w:type="paragraph" w:styleId="FootnoteText">
    <w:name w:val="footnote text"/>
    <w:basedOn w:val="Normal"/>
    <w:link w:val="FootnoteTextChar"/>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FootnoteTextChar">
    <w:name w:val="Footnote Text Char"/>
    <w:basedOn w:val="DefaultParagraphFont"/>
    <w:link w:val="FootnoteText"/>
    <w:rsid w:val="00EE527D"/>
    <w:rPr>
      <w:rFonts w:ascii="Calibri" w:eastAsia="Times New Roman" w:hAnsi="Calibri" w:cs="Times New Roman"/>
      <w:sz w:val="20"/>
      <w:szCs w:val="20"/>
      <w:lang w:val="pl-PL" w:eastAsia="pl-PL"/>
    </w:rPr>
  </w:style>
  <w:style w:type="paragraph" w:styleId="HTMLPreformatted">
    <w:name w:val="HTML Preformatted"/>
    <w:basedOn w:val="Normal"/>
    <w:link w:val="HTMLPreformattedChar"/>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PreformattedChar">
    <w:name w:val="HTML Preformatted Char"/>
    <w:basedOn w:val="DefaultParagraphFont"/>
    <w:link w:val="HTMLPreformatted"/>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TOC4">
    <w:name w:val="toc 4"/>
    <w:basedOn w:val="Normal"/>
    <w:next w:val="Normal"/>
    <w:autoRedefine/>
    <w:uiPriority w:val="39"/>
    <w:unhideWhenUsed/>
    <w:rsid w:val="00E42A8D"/>
    <w:pPr>
      <w:spacing w:after="0"/>
    </w:pPr>
  </w:style>
  <w:style w:type="paragraph" w:styleId="TOC5">
    <w:name w:val="toc 5"/>
    <w:basedOn w:val="Normal"/>
    <w:next w:val="Normal"/>
    <w:autoRedefine/>
    <w:uiPriority w:val="39"/>
    <w:unhideWhenUsed/>
    <w:rsid w:val="00E42A8D"/>
    <w:pPr>
      <w:spacing w:after="0"/>
    </w:pPr>
  </w:style>
  <w:style w:type="paragraph" w:styleId="TOC6">
    <w:name w:val="toc 6"/>
    <w:basedOn w:val="Normal"/>
    <w:next w:val="Normal"/>
    <w:autoRedefine/>
    <w:uiPriority w:val="39"/>
    <w:unhideWhenUsed/>
    <w:rsid w:val="00E42A8D"/>
    <w:pPr>
      <w:spacing w:after="0"/>
    </w:pPr>
  </w:style>
  <w:style w:type="paragraph" w:styleId="TOC7">
    <w:name w:val="toc 7"/>
    <w:basedOn w:val="Normal"/>
    <w:next w:val="Normal"/>
    <w:autoRedefine/>
    <w:uiPriority w:val="39"/>
    <w:unhideWhenUsed/>
    <w:rsid w:val="00E42A8D"/>
    <w:pPr>
      <w:spacing w:after="0"/>
    </w:pPr>
  </w:style>
  <w:style w:type="paragraph" w:styleId="TOC8">
    <w:name w:val="toc 8"/>
    <w:basedOn w:val="Normal"/>
    <w:next w:val="Normal"/>
    <w:autoRedefine/>
    <w:uiPriority w:val="39"/>
    <w:unhideWhenUsed/>
    <w:rsid w:val="00E42A8D"/>
    <w:pPr>
      <w:spacing w:after="0"/>
    </w:pPr>
  </w:style>
  <w:style w:type="paragraph" w:styleId="TOC9">
    <w:name w:val="toc 9"/>
    <w:basedOn w:val="Normal"/>
    <w:next w:val="Normal"/>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efaultParagraphFont"/>
    <w:rsid w:val="00E120B2"/>
  </w:style>
  <w:style w:type="paragraph" w:styleId="List2">
    <w:name w:val="List 2"/>
    <w:basedOn w:val="Normal"/>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efaultParagraphFont"/>
    <w:rsid w:val="00E120B2"/>
  </w:style>
  <w:style w:type="character" w:customStyle="1" w:styleId="czcionka-l1">
    <w:name w:val="czcionka-l1"/>
    <w:basedOn w:val="DefaultParagraphFont"/>
    <w:uiPriority w:val="99"/>
    <w:rsid w:val="00E120B2"/>
    <w:rPr>
      <w:rFonts w:cs="Times New Roman"/>
      <w:sz w:val="20"/>
      <w:szCs w:val="20"/>
    </w:rPr>
  </w:style>
  <w:style w:type="paragraph" w:customStyle="1" w:styleId="pc-opiswpolu">
    <w:name w:val="pc-opis w polu"/>
    <w:basedOn w:val="PlainText"/>
    <w:rsid w:val="00E120B2"/>
    <w:rPr>
      <w:rFonts w:ascii="Arial Narrow" w:hAnsi="Arial Narrow"/>
      <w:bCs/>
    </w:rPr>
  </w:style>
  <w:style w:type="paragraph" w:styleId="List3">
    <w:name w:val="List 3"/>
    <w:basedOn w:val="Normal"/>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BodyTextFirstIndent2">
    <w:name w:val="Body Text First Indent 2"/>
    <w:basedOn w:val="BodyTextIndent"/>
    <w:link w:val="BodyTextFirstIndent2Char"/>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BodyTextFirstIndent2Char">
    <w:name w:val="Body Text First Indent 2 Char"/>
    <w:basedOn w:val="BodyTextIndentChar"/>
    <w:link w:val="BodyTextFirstIndent2"/>
    <w:uiPriority w:val="99"/>
    <w:rsid w:val="00E120B2"/>
    <w:rPr>
      <w:rFonts w:ascii="Calibri" w:eastAsia="Calibri" w:hAnsi="Calibri" w:cs="Times New Roman"/>
      <w:sz w:val="24"/>
      <w:szCs w:val="24"/>
      <w:lang w:val="pl-PL" w:eastAsia="pl-PL"/>
    </w:rPr>
  </w:style>
  <w:style w:type="table" w:customStyle="1" w:styleId="TableGrid0">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NoList"/>
    <w:rsid w:val="00E120B2"/>
    <w:pPr>
      <w:numPr>
        <w:numId w:val="11"/>
      </w:numPr>
    </w:pPr>
  </w:style>
  <w:style w:type="numbering" w:customStyle="1" w:styleId="WW8Num22">
    <w:name w:val="WW8Num22"/>
    <w:basedOn w:val="NoList"/>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efaultParagraphFont"/>
    <w:rsid w:val="00E120B2"/>
  </w:style>
  <w:style w:type="character" w:customStyle="1" w:styleId="hps">
    <w:name w:val="hps"/>
    <w:basedOn w:val="DefaultParagraphFont"/>
    <w:rsid w:val="00E120B2"/>
  </w:style>
  <w:style w:type="paragraph" w:styleId="BodyTextIndent2">
    <w:name w:val="Body Text Indent 2"/>
    <w:basedOn w:val="Normal"/>
    <w:link w:val="BodyTextIndent2Char"/>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BodyTextIndent2Char">
    <w:name w:val="Body Text Indent 2 Char"/>
    <w:basedOn w:val="DefaultParagraphFont"/>
    <w:link w:val="BodyTextIndent2"/>
    <w:rsid w:val="00E120B2"/>
    <w:rPr>
      <w:rFonts w:ascii="Arial Unicode MS" w:eastAsia="Arial Unicode MS" w:hAnsi="Arial Unicode MS" w:cs="Times New Roman"/>
      <w:sz w:val="24"/>
      <w:szCs w:val="24"/>
      <w:lang w:val="x-none" w:eastAsia="x-none"/>
    </w:rPr>
  </w:style>
  <w:style w:type="character" w:styleId="FollowedHyperlink">
    <w:name w:val="FollowedHyperlink"/>
    <w:rsid w:val="00E120B2"/>
    <w:rPr>
      <w:color w:val="800080"/>
      <w:u w:val="single"/>
    </w:rPr>
  </w:style>
  <w:style w:type="character" w:styleId="Emphasis">
    <w:name w:val="Emphasis"/>
    <w:uiPriority w:val="20"/>
    <w:qFormat/>
    <w:rsid w:val="00A91205"/>
    <w:rPr>
      <w:i/>
      <w:iCs/>
    </w:rPr>
  </w:style>
  <w:style w:type="paragraph" w:styleId="Subtitle">
    <w:name w:val="Subtitle"/>
    <w:basedOn w:val="Normal"/>
    <w:next w:val="Normal"/>
    <w:link w:val="SubtitleChar"/>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SubtitleChar">
    <w:name w:val="Subtitle Char"/>
    <w:basedOn w:val="DefaultParagraphFont"/>
    <w:link w:val="Subtitle"/>
    <w:uiPriority w:val="11"/>
    <w:rsid w:val="00A91205"/>
    <w:rPr>
      <w:rFonts w:ascii="Calibri Light" w:eastAsia="Times New Roman" w:hAnsi="Calibri Light" w:cs="Times New Roman"/>
      <w:sz w:val="24"/>
      <w:szCs w:val="24"/>
      <w:lang w:val="x-none"/>
    </w:rPr>
  </w:style>
  <w:style w:type="character" w:customStyle="1" w:styleId="key">
    <w:name w:val="key"/>
    <w:basedOn w:val="DefaultParagraphFont"/>
    <w:rsid w:val="00A91205"/>
  </w:style>
  <w:style w:type="paragraph" w:customStyle="1" w:styleId="paragraph">
    <w:name w:val="paragraph"/>
    <w:basedOn w:val="Normal"/>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Revision">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HTML Preformatted"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422412"/>
    <w:pPr>
      <w:keepNext/>
      <w:keepLines/>
      <w:spacing w:after="0" w:line="360" w:lineRule="auto"/>
      <w:jc w:val="center"/>
      <w:outlineLvl w:val="0"/>
    </w:pPr>
    <w:rPr>
      <w:rFonts w:ascii="Times New Roman" w:eastAsiaTheme="majorEastAsia" w:hAnsi="Times New Roman" w:cs="Times New Roman"/>
      <w:b/>
      <w:sz w:val="36"/>
      <w:szCs w:val="36"/>
      <w:lang w:val="pl-PL"/>
    </w:rPr>
  </w:style>
  <w:style w:type="paragraph" w:styleId="Heading2">
    <w:name w:val="heading 2"/>
    <w:basedOn w:val="Normal"/>
    <w:next w:val="Normal"/>
    <w:link w:val="Heading2Char"/>
    <w:autoRedefine/>
    <w:unhideWhenUsed/>
    <w:qFormat/>
    <w:rsid w:val="00422412"/>
    <w:pPr>
      <w:keepNext/>
      <w:keepLines/>
      <w:spacing w:before="40" w:after="0" w:line="360" w:lineRule="auto"/>
      <w:outlineLvl w:val="1"/>
    </w:pPr>
    <w:rPr>
      <w:rFonts w:ascii="Times New Roman" w:eastAsiaTheme="majorEastAsia" w:hAnsi="Times New Roman" w:cs="Times New Roman"/>
      <w:b/>
      <w:sz w:val="28"/>
      <w:szCs w:val="28"/>
      <w:u w:val="single"/>
      <w:lang w:val="pl-PL" w:eastAsia="pl-PL"/>
    </w:rPr>
  </w:style>
  <w:style w:type="paragraph" w:styleId="Heading3">
    <w:name w:val="heading 3"/>
    <w:basedOn w:val="Normal"/>
    <w:next w:val="Normal"/>
    <w:link w:val="Heading3Char"/>
    <w:uiPriority w:val="9"/>
    <w:unhideWhenUsed/>
    <w:qFormat/>
    <w:rsid w:val="00AD0A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48F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763D7E"/>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763D7E"/>
    <w:pPr>
      <w:tabs>
        <w:tab w:val="center" w:pos="4703"/>
        <w:tab w:val="right" w:pos="9406"/>
      </w:tabs>
      <w:spacing w:after="0" w:line="240" w:lineRule="auto"/>
    </w:pPr>
  </w:style>
  <w:style w:type="character" w:customStyle="1" w:styleId="HeaderChar">
    <w:name w:val="Header Char"/>
    <w:basedOn w:val="DefaultParagraphFont"/>
    <w:link w:val="Header"/>
    <w:uiPriority w:val="99"/>
    <w:rsid w:val="00763D7E"/>
  </w:style>
  <w:style w:type="paragraph" w:styleId="Footer">
    <w:name w:val="footer"/>
    <w:basedOn w:val="Normal"/>
    <w:link w:val="FooterChar"/>
    <w:uiPriority w:val="99"/>
    <w:unhideWhenUsed/>
    <w:rsid w:val="00763D7E"/>
    <w:pPr>
      <w:tabs>
        <w:tab w:val="center" w:pos="4703"/>
        <w:tab w:val="right" w:pos="9406"/>
      </w:tabs>
      <w:spacing w:after="0" w:line="240" w:lineRule="auto"/>
    </w:pPr>
  </w:style>
  <w:style w:type="character" w:customStyle="1" w:styleId="FooterChar">
    <w:name w:val="Footer Char"/>
    <w:basedOn w:val="DefaultParagraphFont"/>
    <w:link w:val="Footer"/>
    <w:uiPriority w:val="99"/>
    <w:rsid w:val="00763D7E"/>
  </w:style>
  <w:style w:type="character" w:customStyle="1" w:styleId="Heading1Char">
    <w:name w:val="Heading 1 Char"/>
    <w:basedOn w:val="DefaultParagraphFont"/>
    <w:link w:val="Heading1"/>
    <w:rsid w:val="00422412"/>
    <w:rPr>
      <w:rFonts w:ascii="Times New Roman" w:eastAsiaTheme="majorEastAsia" w:hAnsi="Times New Roman" w:cs="Times New Roman"/>
      <w:b/>
      <w:sz w:val="36"/>
      <w:szCs w:val="36"/>
      <w:lang w:val="pl-PL"/>
    </w:rPr>
  </w:style>
  <w:style w:type="paragraph" w:styleId="TOCHeading">
    <w:name w:val="TOC Heading"/>
    <w:basedOn w:val="Heading1"/>
    <w:next w:val="Normal"/>
    <w:uiPriority w:val="39"/>
    <w:unhideWhenUsed/>
    <w:qFormat/>
    <w:rsid w:val="00763D7E"/>
    <w:pPr>
      <w:outlineLvl w:val="9"/>
    </w:pPr>
  </w:style>
  <w:style w:type="paragraph" w:styleId="TOC1">
    <w:name w:val="toc 1"/>
    <w:basedOn w:val="Normal"/>
    <w:next w:val="Normal"/>
    <w:autoRedefine/>
    <w:uiPriority w:val="39"/>
    <w:unhideWhenUsed/>
    <w:rsid w:val="008070F7"/>
    <w:pPr>
      <w:spacing w:before="240" w:after="120"/>
    </w:pPr>
    <w:rPr>
      <w:b/>
      <w:caps/>
      <w:u w:val="single"/>
    </w:rPr>
  </w:style>
  <w:style w:type="character" w:styleId="Hyperlink">
    <w:name w:val="Hyperlink"/>
    <w:basedOn w:val="DefaultParagraphFont"/>
    <w:unhideWhenUsed/>
    <w:rsid w:val="00763D7E"/>
    <w:rPr>
      <w:color w:val="0563C1" w:themeColor="hyperlink"/>
      <w:u w:val="single"/>
    </w:rPr>
  </w:style>
  <w:style w:type="character" w:customStyle="1" w:styleId="Heading2Char">
    <w:name w:val="Heading 2 Char"/>
    <w:basedOn w:val="DefaultParagraphFont"/>
    <w:link w:val="Heading2"/>
    <w:rsid w:val="00422412"/>
    <w:rPr>
      <w:rFonts w:ascii="Times New Roman" w:eastAsiaTheme="majorEastAsia" w:hAnsi="Times New Roman" w:cs="Times New Roman"/>
      <w:b/>
      <w:sz w:val="28"/>
      <w:szCs w:val="28"/>
      <w:u w:val="single"/>
      <w:lang w:val="pl-PL" w:eastAsia="pl-PL"/>
    </w:rPr>
  </w:style>
  <w:style w:type="paragraph" w:styleId="TOC2">
    <w:name w:val="toc 2"/>
    <w:basedOn w:val="Normal"/>
    <w:next w:val="Normal"/>
    <w:autoRedefine/>
    <w:uiPriority w:val="39"/>
    <w:unhideWhenUsed/>
    <w:rsid w:val="006C697E"/>
    <w:pPr>
      <w:tabs>
        <w:tab w:val="right" w:pos="9060"/>
      </w:tabs>
      <w:spacing w:after="0"/>
    </w:pPr>
    <w:rPr>
      <w:b/>
      <w:smallCaps/>
    </w:rPr>
  </w:style>
  <w:style w:type="paragraph" w:customStyle="1" w:styleId="Domylnie">
    <w:name w:val="Domyślnie"/>
    <w:uiPriority w:val="99"/>
    <w:rsid w:val="00435DA5"/>
    <w:pPr>
      <w:suppressAutoHyphens/>
      <w:spacing w:after="200" w:line="276" w:lineRule="auto"/>
    </w:pPr>
    <w:rPr>
      <w:rFonts w:ascii="Calibri" w:eastAsia="SimSun" w:hAnsi="Calibri" w:cs="Calibri"/>
      <w:lang w:val="pl-PL"/>
    </w:rPr>
  </w:style>
  <w:style w:type="paragraph" w:styleId="ListParagraph">
    <w:name w:val="List Paragraph"/>
    <w:basedOn w:val="Domylnie"/>
    <w:qFormat/>
    <w:rsid w:val="00435DA5"/>
    <w:pPr>
      <w:ind w:left="720"/>
    </w:pPr>
  </w:style>
  <w:style w:type="paragraph" w:styleId="CommentText">
    <w:name w:val="annotation text"/>
    <w:basedOn w:val="Normal"/>
    <w:link w:val="CommentTextChar"/>
    <w:rsid w:val="00F93CC9"/>
    <w:pPr>
      <w:spacing w:after="200" w:line="240" w:lineRule="auto"/>
    </w:pPr>
    <w:rPr>
      <w:rFonts w:ascii="Calibri" w:eastAsia="Times New Roman" w:hAnsi="Calibri" w:cs="Times New Roman"/>
      <w:sz w:val="20"/>
      <w:szCs w:val="20"/>
      <w:lang w:val="pl-PL" w:eastAsia="pl-PL"/>
    </w:rPr>
  </w:style>
  <w:style w:type="character" w:customStyle="1" w:styleId="CommentTextChar">
    <w:name w:val="Comment Text Char"/>
    <w:basedOn w:val="DefaultParagraphFont"/>
    <w:link w:val="CommentText"/>
    <w:rsid w:val="00F93CC9"/>
    <w:rPr>
      <w:rFonts w:ascii="Calibri" w:eastAsia="Times New Roman" w:hAnsi="Calibri" w:cs="Times New Roman"/>
      <w:sz w:val="20"/>
      <w:szCs w:val="20"/>
      <w:lang w:val="pl-PL" w:eastAsia="pl-PL"/>
    </w:rPr>
  </w:style>
  <w:style w:type="character" w:customStyle="1" w:styleId="wrtext">
    <w:name w:val="wrtext"/>
    <w:basedOn w:val="DefaultParagraphFont"/>
    <w:rsid w:val="005D7BEE"/>
  </w:style>
  <w:style w:type="paragraph" w:customStyle="1" w:styleId="Akapitzlist1">
    <w:name w:val="Akapit z listą1"/>
    <w:basedOn w:val="Normal"/>
    <w:qFormat/>
    <w:rsid w:val="005D7BEE"/>
    <w:pPr>
      <w:suppressAutoHyphens/>
      <w:spacing w:after="200" w:line="276" w:lineRule="auto"/>
      <w:ind w:left="720"/>
    </w:pPr>
    <w:rPr>
      <w:rFonts w:ascii="Calibri" w:eastAsia="SimSun" w:hAnsi="Calibri" w:cs="Times New Roman"/>
      <w:kern w:val="1"/>
      <w:lang w:val="pl-PL" w:eastAsia="pl-PL"/>
    </w:rPr>
  </w:style>
  <w:style w:type="paragraph" w:customStyle="1" w:styleId="NormalnyWeb1">
    <w:name w:val="Normalny (Web)1"/>
    <w:basedOn w:val="Normal"/>
    <w:uiPriority w:val="99"/>
    <w:rsid w:val="005D7BEE"/>
    <w:pPr>
      <w:suppressAutoHyphens/>
      <w:spacing w:before="28" w:after="100" w:line="240" w:lineRule="auto"/>
    </w:pPr>
    <w:rPr>
      <w:rFonts w:ascii="Times New Roman" w:eastAsia="Times New Roman" w:hAnsi="Times New Roman" w:cs="Times New Roman"/>
      <w:kern w:val="1"/>
      <w:sz w:val="24"/>
      <w:szCs w:val="24"/>
      <w:lang w:val="pl-PL" w:eastAsia="pl-PL"/>
    </w:rPr>
  </w:style>
  <w:style w:type="character" w:customStyle="1" w:styleId="TekstkomentarzaZnak1">
    <w:name w:val="Tekst komentarza Znak1"/>
    <w:uiPriority w:val="99"/>
    <w:rsid w:val="005D7BEE"/>
    <w:rPr>
      <w:rFonts w:ascii="Calibri" w:eastAsia="SimSun" w:hAnsi="Calibri"/>
      <w:kern w:val="1"/>
    </w:rPr>
  </w:style>
  <w:style w:type="paragraph" w:styleId="NormalWeb">
    <w:name w:val="Normal (Web)"/>
    <w:basedOn w:val="Normal"/>
    <w:rsid w:val="005D7BEE"/>
    <w:pPr>
      <w:spacing w:before="100" w:beforeAutospacing="1" w:after="100" w:afterAutospacing="1" w:line="240" w:lineRule="auto"/>
    </w:pPr>
    <w:rPr>
      <w:rFonts w:ascii="Times New Roman" w:eastAsia="Calibri" w:hAnsi="Times New Roman" w:cs="Times New Roman"/>
      <w:sz w:val="24"/>
      <w:szCs w:val="24"/>
      <w:lang w:val="pl-PL" w:eastAsia="pl-PL"/>
    </w:rPr>
  </w:style>
  <w:style w:type="character" w:customStyle="1" w:styleId="blacknote">
    <w:name w:val="blacknote"/>
    <w:basedOn w:val="DefaultParagraphFont"/>
    <w:rsid w:val="004176DE"/>
  </w:style>
  <w:style w:type="paragraph" w:styleId="NoSpacing">
    <w:name w:val="No Spacing"/>
    <w:uiPriority w:val="1"/>
    <w:qFormat/>
    <w:rsid w:val="004176DE"/>
    <w:pPr>
      <w:spacing w:after="0" w:line="240" w:lineRule="auto"/>
    </w:pPr>
    <w:rPr>
      <w:rFonts w:ascii="Calibri" w:eastAsia="Calibri" w:hAnsi="Calibri" w:cs="Times New Roman"/>
      <w:lang w:val="pl-PL"/>
    </w:rPr>
  </w:style>
  <w:style w:type="paragraph" w:customStyle="1" w:styleId="WW-Domylnie">
    <w:name w:val="WW-Domyślnie"/>
    <w:rsid w:val="00A72FB1"/>
    <w:pPr>
      <w:suppressAutoHyphens/>
      <w:spacing w:after="200" w:line="276" w:lineRule="auto"/>
    </w:pPr>
    <w:rPr>
      <w:rFonts w:ascii="Calibri" w:eastAsia="SimSun" w:hAnsi="Calibri" w:cs="Calibri"/>
      <w:lang w:val="pl-PL" w:eastAsia="ar-SA"/>
    </w:rPr>
  </w:style>
  <w:style w:type="paragraph" w:styleId="BodyTextIndent">
    <w:name w:val="Body Text Indent"/>
    <w:basedOn w:val="Normal"/>
    <w:link w:val="BodyTextIndentChar"/>
    <w:uiPriority w:val="99"/>
    <w:rsid w:val="001C1D70"/>
    <w:pPr>
      <w:spacing w:after="0" w:line="240" w:lineRule="auto"/>
      <w:ind w:left="708"/>
      <w:jc w:val="center"/>
    </w:pPr>
    <w:rPr>
      <w:rFonts w:ascii="Times New Roman" w:eastAsia="Times New Roman" w:hAnsi="Times New Roman" w:cs="Times New Roman"/>
      <w:sz w:val="24"/>
      <w:szCs w:val="24"/>
      <w:lang w:val="pl-PL" w:eastAsia="pl-PL"/>
    </w:rPr>
  </w:style>
  <w:style w:type="character" w:customStyle="1" w:styleId="BodyTextIndentChar">
    <w:name w:val="Body Text Indent Char"/>
    <w:basedOn w:val="DefaultParagraphFont"/>
    <w:link w:val="BodyTextIndent"/>
    <w:uiPriority w:val="99"/>
    <w:rsid w:val="001C1D70"/>
    <w:rPr>
      <w:rFonts w:ascii="Times New Roman" w:eastAsia="Times New Roman" w:hAnsi="Times New Roman" w:cs="Times New Roman"/>
      <w:sz w:val="24"/>
      <w:szCs w:val="24"/>
      <w:lang w:val="pl-PL" w:eastAsia="pl-PL"/>
    </w:rPr>
  </w:style>
  <w:style w:type="paragraph" w:styleId="PlainText">
    <w:name w:val="Plain Text"/>
    <w:basedOn w:val="Normal"/>
    <w:link w:val="PlainTextChar"/>
    <w:rsid w:val="001C1D70"/>
    <w:pPr>
      <w:spacing w:after="0" w:line="240" w:lineRule="auto"/>
    </w:pPr>
    <w:rPr>
      <w:rFonts w:ascii="Courier New" w:eastAsia="Times New Roman" w:hAnsi="Courier New" w:cs="Courier New"/>
      <w:sz w:val="20"/>
      <w:szCs w:val="20"/>
      <w:lang w:val="pl-PL" w:eastAsia="pl-PL"/>
    </w:rPr>
  </w:style>
  <w:style w:type="character" w:customStyle="1" w:styleId="PlainTextChar">
    <w:name w:val="Plain Text Char"/>
    <w:basedOn w:val="DefaultParagraphFont"/>
    <w:link w:val="PlainText"/>
    <w:rsid w:val="001C1D70"/>
    <w:rPr>
      <w:rFonts w:ascii="Courier New" w:eastAsia="Times New Roman" w:hAnsi="Courier New" w:cs="Courier New"/>
      <w:sz w:val="20"/>
      <w:szCs w:val="20"/>
      <w:lang w:val="pl-PL" w:eastAsia="pl-PL"/>
    </w:rPr>
  </w:style>
  <w:style w:type="character" w:customStyle="1" w:styleId="sksiazki1">
    <w:name w:val="sksiazki1"/>
    <w:rsid w:val="001C1D70"/>
    <w:rPr>
      <w:b/>
      <w:bCs/>
      <w:color w:val="000000"/>
      <w:sz w:val="14"/>
      <w:szCs w:val="14"/>
    </w:rPr>
  </w:style>
  <w:style w:type="paragraph" w:customStyle="1" w:styleId="Akapitzlist2">
    <w:name w:val="Akapit z listą2"/>
    <w:basedOn w:val="Normal"/>
    <w:qFormat/>
    <w:rsid w:val="00286DFF"/>
    <w:pPr>
      <w:spacing w:after="200" w:line="276" w:lineRule="auto"/>
      <w:ind w:left="720"/>
      <w:contextualSpacing/>
    </w:pPr>
    <w:rPr>
      <w:rFonts w:ascii="Calibri" w:eastAsia="Times New Roman" w:hAnsi="Calibri" w:cs="Times New Roman"/>
      <w:lang w:val="pl-PL" w:eastAsia="pl-PL"/>
    </w:rPr>
  </w:style>
  <w:style w:type="character" w:customStyle="1" w:styleId="Nierozpoznanawzmianka1">
    <w:name w:val="Nierozpoznana wzmianka1"/>
    <w:basedOn w:val="DefaultParagraphFont"/>
    <w:uiPriority w:val="99"/>
    <w:semiHidden/>
    <w:unhideWhenUsed/>
    <w:rsid w:val="005448F7"/>
    <w:rPr>
      <w:color w:val="605E5C"/>
      <w:shd w:val="clear" w:color="auto" w:fill="E1DFDD"/>
    </w:rPr>
  </w:style>
  <w:style w:type="character" w:customStyle="1" w:styleId="Heading4Char">
    <w:name w:val="Heading 4 Char"/>
    <w:basedOn w:val="DefaultParagraphFont"/>
    <w:link w:val="Heading4"/>
    <w:uiPriority w:val="9"/>
    <w:rsid w:val="005448F7"/>
    <w:rPr>
      <w:rFonts w:asciiTheme="majorHAnsi" w:eastAsiaTheme="majorEastAsia" w:hAnsiTheme="majorHAnsi" w:cstheme="majorBidi"/>
      <w:i/>
      <w:iCs/>
      <w:color w:val="2E74B5" w:themeColor="accent1" w:themeShade="BF"/>
    </w:rPr>
  </w:style>
  <w:style w:type="table" w:styleId="TableGrid">
    <w:name w:val="Table Grid"/>
    <w:basedOn w:val="TableNormal"/>
    <w:uiPriority w:val="39"/>
    <w:rsid w:val="00910834"/>
    <w:pPr>
      <w:spacing w:after="0" w:line="240" w:lineRule="auto"/>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nhideWhenUsed/>
    <w:rsid w:val="00D3680B"/>
    <w:rPr>
      <w:sz w:val="16"/>
      <w:szCs w:val="16"/>
    </w:rPr>
  </w:style>
  <w:style w:type="paragraph" w:styleId="CommentSubject">
    <w:name w:val="annotation subject"/>
    <w:basedOn w:val="CommentText"/>
    <w:next w:val="CommentText"/>
    <w:link w:val="CommentSubjectChar"/>
    <w:uiPriority w:val="99"/>
    <w:semiHidden/>
    <w:unhideWhenUsed/>
    <w:rsid w:val="00D3680B"/>
    <w:pPr>
      <w:spacing w:after="160"/>
    </w:pPr>
    <w:rPr>
      <w:rFonts w:asciiTheme="minorHAnsi" w:eastAsiaTheme="minorHAnsi" w:hAnsiTheme="minorHAnsi" w:cstheme="minorBidi"/>
      <w:b/>
      <w:bCs/>
      <w:lang w:val="en-US" w:eastAsia="en-US"/>
    </w:rPr>
  </w:style>
  <w:style w:type="character" w:customStyle="1" w:styleId="CommentSubjectChar">
    <w:name w:val="Comment Subject Char"/>
    <w:basedOn w:val="CommentTextChar"/>
    <w:link w:val="CommentSubject"/>
    <w:uiPriority w:val="99"/>
    <w:semiHidden/>
    <w:rsid w:val="00D3680B"/>
    <w:rPr>
      <w:rFonts w:ascii="Calibri" w:eastAsia="Times New Roman" w:hAnsi="Calibri" w:cs="Times New Roman"/>
      <w:b/>
      <w:bCs/>
      <w:sz w:val="20"/>
      <w:szCs w:val="20"/>
      <w:lang w:val="pl-PL" w:eastAsia="pl-PL"/>
    </w:rPr>
  </w:style>
  <w:style w:type="paragraph" w:styleId="BalloonText">
    <w:name w:val="Balloon Text"/>
    <w:basedOn w:val="Normal"/>
    <w:link w:val="BalloonTextChar"/>
    <w:uiPriority w:val="99"/>
    <w:semiHidden/>
    <w:unhideWhenUsed/>
    <w:rsid w:val="00D368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680B"/>
    <w:rPr>
      <w:rFonts w:ascii="Segoe UI" w:hAnsi="Segoe UI" w:cs="Segoe UI"/>
      <w:sz w:val="18"/>
      <w:szCs w:val="18"/>
    </w:rPr>
  </w:style>
  <w:style w:type="paragraph" w:customStyle="1" w:styleId="msonormalcxspdrugie">
    <w:name w:val="msonormalcxspdrugie"/>
    <w:basedOn w:val="Normal"/>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pierwsze">
    <w:name w:val="msonormalcxspdrugiecxsppierwsze"/>
    <w:basedOn w:val="Normal"/>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msonormalcxspdrugiecxspnazwisko">
    <w:name w:val="msonormalcxspdrugiecxspnazwisko"/>
    <w:basedOn w:val="Normal"/>
    <w:rsid w:val="00097FCF"/>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styleId="List">
    <w:name w:val="List"/>
    <w:basedOn w:val="Normal"/>
    <w:uiPriority w:val="99"/>
    <w:unhideWhenUsed/>
    <w:rsid w:val="00DF3A6F"/>
    <w:pPr>
      <w:spacing w:after="200" w:line="276" w:lineRule="auto"/>
      <w:ind w:left="283" w:hanging="283"/>
      <w:contextualSpacing/>
    </w:pPr>
    <w:rPr>
      <w:lang w:val="pl-PL"/>
    </w:rPr>
  </w:style>
  <w:style w:type="paragraph" w:customStyle="1" w:styleId="Standard">
    <w:name w:val="Standard"/>
    <w:rsid w:val="009B48F7"/>
    <w:pPr>
      <w:suppressAutoHyphens/>
      <w:autoSpaceDN w:val="0"/>
      <w:spacing w:after="200" w:line="276" w:lineRule="auto"/>
      <w:textAlignment w:val="baseline"/>
    </w:pPr>
    <w:rPr>
      <w:rFonts w:ascii="Calibri" w:eastAsia="Times New Roman" w:hAnsi="Calibri" w:cs="Calibri"/>
      <w:kern w:val="3"/>
      <w:lang w:val="pl-PL" w:eastAsia="zh-CN"/>
    </w:rPr>
  </w:style>
  <w:style w:type="numbering" w:customStyle="1" w:styleId="WW8Num6">
    <w:name w:val="WW8Num6"/>
    <w:basedOn w:val="NoList"/>
    <w:rsid w:val="009B48F7"/>
    <w:pPr>
      <w:numPr>
        <w:numId w:val="5"/>
      </w:numPr>
    </w:pPr>
  </w:style>
  <w:style w:type="paragraph" w:customStyle="1" w:styleId="celp">
    <w:name w:val="cel_p"/>
    <w:basedOn w:val="Normal"/>
    <w:rsid w:val="001045C8"/>
    <w:pPr>
      <w:suppressAutoHyphens/>
      <w:spacing w:after="17" w:line="240" w:lineRule="auto"/>
      <w:ind w:left="17" w:right="17"/>
      <w:jc w:val="both"/>
      <w:textAlignment w:val="top"/>
    </w:pPr>
    <w:rPr>
      <w:rFonts w:ascii="Times New Roman" w:eastAsia="Times New Roman" w:hAnsi="Times New Roman" w:cs="Times New Roman"/>
      <w:sz w:val="24"/>
      <w:szCs w:val="24"/>
      <w:lang w:val="pl-PL" w:eastAsia="ar-SA"/>
    </w:rPr>
  </w:style>
  <w:style w:type="paragraph" w:styleId="BodyText2">
    <w:name w:val="Body Text 2"/>
    <w:basedOn w:val="Normal"/>
    <w:link w:val="BodyText2Char"/>
    <w:uiPriority w:val="99"/>
    <w:semiHidden/>
    <w:unhideWhenUsed/>
    <w:rsid w:val="00EB2799"/>
    <w:pPr>
      <w:spacing w:after="120" w:line="480" w:lineRule="auto"/>
    </w:pPr>
  </w:style>
  <w:style w:type="character" w:customStyle="1" w:styleId="BodyText2Char">
    <w:name w:val="Body Text 2 Char"/>
    <w:basedOn w:val="DefaultParagraphFont"/>
    <w:link w:val="BodyText2"/>
    <w:uiPriority w:val="99"/>
    <w:semiHidden/>
    <w:rsid w:val="00EB2799"/>
  </w:style>
  <w:style w:type="paragraph" w:customStyle="1" w:styleId="ListParagraph1">
    <w:name w:val="List Paragraph1"/>
    <w:basedOn w:val="Normal"/>
    <w:qFormat/>
    <w:rsid w:val="00EB2799"/>
    <w:pPr>
      <w:suppressAutoHyphens/>
      <w:spacing w:after="200" w:line="276" w:lineRule="auto"/>
      <w:ind w:left="720"/>
      <w:contextualSpacing/>
    </w:pPr>
    <w:rPr>
      <w:rFonts w:ascii="Calibri" w:eastAsia="font425" w:hAnsi="Calibri" w:cs="font425"/>
      <w:kern w:val="1"/>
      <w:lang w:val="pl-PL" w:eastAsia="pl-PL"/>
    </w:rPr>
  </w:style>
  <w:style w:type="paragraph" w:customStyle="1" w:styleId="NormalWeb1">
    <w:name w:val="Normal (Web)1"/>
    <w:basedOn w:val="Normal"/>
    <w:rsid w:val="00EB2799"/>
    <w:pPr>
      <w:suppressAutoHyphens/>
      <w:spacing w:before="280" w:after="280" w:line="240" w:lineRule="auto"/>
    </w:pPr>
    <w:rPr>
      <w:rFonts w:ascii="Times New Roman" w:eastAsia="Times New Roman" w:hAnsi="Times New Roman" w:cs="Times New Roman"/>
      <w:kern w:val="1"/>
      <w:sz w:val="24"/>
      <w:szCs w:val="24"/>
      <w:lang w:val="pl-PL" w:eastAsia="pl-PL"/>
    </w:rPr>
  </w:style>
  <w:style w:type="paragraph" w:customStyle="1" w:styleId="Nagwektabeli">
    <w:name w:val="Nagłówek tabeli"/>
    <w:basedOn w:val="Normal"/>
    <w:rsid w:val="00EB2799"/>
    <w:pPr>
      <w:suppressLineNumbers/>
      <w:suppressAutoHyphens/>
      <w:spacing w:after="200" w:line="276" w:lineRule="auto"/>
      <w:jc w:val="center"/>
    </w:pPr>
    <w:rPr>
      <w:rFonts w:ascii="Calibri" w:eastAsia="font425" w:hAnsi="Calibri" w:cs="font425"/>
      <w:b/>
      <w:bCs/>
      <w:kern w:val="1"/>
      <w:lang w:val="pl-PL" w:eastAsia="pl-PL"/>
    </w:rPr>
  </w:style>
  <w:style w:type="paragraph" w:customStyle="1" w:styleId="ListParagraph2">
    <w:name w:val="List Paragraph2"/>
    <w:basedOn w:val="Normal"/>
    <w:qFormat/>
    <w:rsid w:val="00EB2799"/>
    <w:pPr>
      <w:spacing w:after="200" w:line="276" w:lineRule="auto"/>
      <w:ind w:left="720"/>
      <w:contextualSpacing/>
    </w:pPr>
    <w:rPr>
      <w:rFonts w:ascii="Calibri" w:eastAsia="Times New Roman" w:hAnsi="Calibri" w:cs="Times New Roman"/>
      <w:lang w:val="pl-PL" w:eastAsia="pl-PL"/>
    </w:rPr>
  </w:style>
  <w:style w:type="character" w:customStyle="1" w:styleId="Heading3Char">
    <w:name w:val="Heading 3 Char"/>
    <w:basedOn w:val="DefaultParagraphFont"/>
    <w:link w:val="Heading3"/>
    <w:rsid w:val="00AD0AE0"/>
    <w:rPr>
      <w:rFonts w:asciiTheme="majorHAnsi" w:eastAsiaTheme="majorEastAsia" w:hAnsiTheme="majorHAnsi" w:cstheme="majorBidi"/>
      <w:color w:val="1F4D78" w:themeColor="accent1" w:themeShade="7F"/>
      <w:sz w:val="24"/>
      <w:szCs w:val="24"/>
    </w:rPr>
  </w:style>
  <w:style w:type="character" w:customStyle="1" w:styleId="note">
    <w:name w:val="note"/>
    <w:basedOn w:val="DefaultParagraphFont"/>
    <w:rsid w:val="00AD0AE0"/>
  </w:style>
  <w:style w:type="character" w:customStyle="1" w:styleId="ListLabel2">
    <w:name w:val="ListLabel 2"/>
    <w:rsid w:val="00836536"/>
    <w:rPr>
      <w:rFonts w:eastAsia="Calibri"/>
    </w:rPr>
  </w:style>
  <w:style w:type="paragraph" w:styleId="TOC3">
    <w:name w:val="toc 3"/>
    <w:basedOn w:val="Normal"/>
    <w:next w:val="Normal"/>
    <w:autoRedefine/>
    <w:uiPriority w:val="39"/>
    <w:unhideWhenUsed/>
    <w:rsid w:val="00610612"/>
    <w:pPr>
      <w:spacing w:after="0"/>
    </w:pPr>
    <w:rPr>
      <w:smallCaps/>
    </w:rPr>
  </w:style>
  <w:style w:type="paragraph" w:styleId="Caption">
    <w:name w:val="caption"/>
    <w:basedOn w:val="Normal"/>
    <w:next w:val="Normal"/>
    <w:unhideWhenUsed/>
    <w:qFormat/>
    <w:rsid w:val="00610612"/>
    <w:pPr>
      <w:spacing w:after="200" w:line="240" w:lineRule="auto"/>
    </w:pPr>
    <w:rPr>
      <w:rFonts w:ascii="Calibri" w:eastAsia="Calibri" w:hAnsi="Calibri" w:cs="Times New Roman"/>
      <w:b/>
      <w:bCs/>
      <w:color w:val="5B9BD5"/>
      <w:sz w:val="18"/>
      <w:szCs w:val="18"/>
      <w:lang w:val="pl-PL"/>
    </w:rPr>
  </w:style>
  <w:style w:type="paragraph" w:customStyle="1" w:styleId="Akapitzlist3">
    <w:name w:val="Akapit z listą3"/>
    <w:basedOn w:val="Normal"/>
    <w:rsid w:val="00B26A0B"/>
    <w:pPr>
      <w:spacing w:after="23" w:line="248" w:lineRule="auto"/>
      <w:ind w:left="720" w:hanging="10"/>
      <w:contextualSpacing/>
    </w:pPr>
    <w:rPr>
      <w:rFonts w:ascii="Times New Roman" w:eastAsia="Calibri" w:hAnsi="Times New Roman" w:cs="Times New Roman"/>
      <w:i/>
      <w:color w:val="000000"/>
      <w:lang w:val="pl-PL" w:eastAsia="pl-PL"/>
    </w:rPr>
  </w:style>
  <w:style w:type="character" w:customStyle="1" w:styleId="blacknote2">
    <w:name w:val="blacknote2"/>
    <w:basedOn w:val="DefaultParagraphFont"/>
    <w:rsid w:val="00FA47CD"/>
    <w:rPr>
      <w:rFonts w:cs="Times New Roman"/>
      <w:color w:val="000000"/>
      <w:sz w:val="19"/>
      <w:szCs w:val="19"/>
    </w:rPr>
  </w:style>
  <w:style w:type="paragraph" w:customStyle="1" w:styleId="Pa6">
    <w:name w:val="Pa6"/>
    <w:basedOn w:val="Normal"/>
    <w:next w:val="Normal"/>
    <w:uiPriority w:val="99"/>
    <w:rsid w:val="00FA47CD"/>
    <w:pPr>
      <w:autoSpaceDE w:val="0"/>
      <w:autoSpaceDN w:val="0"/>
      <w:adjustRightInd w:val="0"/>
      <w:spacing w:after="0" w:line="201" w:lineRule="atLeast"/>
    </w:pPr>
    <w:rPr>
      <w:rFonts w:ascii="Times New Roman" w:eastAsia="Calibri" w:hAnsi="Times New Roman" w:cs="Times New Roman"/>
      <w:sz w:val="24"/>
      <w:szCs w:val="24"/>
      <w:lang w:val="pl-PL" w:eastAsia="pl-PL"/>
    </w:rPr>
  </w:style>
  <w:style w:type="paragraph" w:customStyle="1" w:styleId="Pa18">
    <w:name w:val="Pa18"/>
    <w:basedOn w:val="Normal"/>
    <w:next w:val="Normal"/>
    <w:uiPriority w:val="99"/>
    <w:rsid w:val="00FA47CD"/>
    <w:pPr>
      <w:autoSpaceDE w:val="0"/>
      <w:autoSpaceDN w:val="0"/>
      <w:adjustRightInd w:val="0"/>
      <w:spacing w:before="40" w:after="0" w:line="201" w:lineRule="atLeast"/>
    </w:pPr>
    <w:rPr>
      <w:rFonts w:ascii="Times New Roman" w:eastAsia="Calibri" w:hAnsi="Times New Roman" w:cs="Times New Roman"/>
      <w:sz w:val="24"/>
      <w:szCs w:val="24"/>
      <w:lang w:val="pl-PL" w:eastAsia="pl-PL"/>
    </w:rPr>
  </w:style>
  <w:style w:type="paragraph" w:customStyle="1" w:styleId="Akapitzlist4">
    <w:name w:val="Akapit z listą4"/>
    <w:rsid w:val="00760FBC"/>
    <w:pPr>
      <w:widowControl w:val="0"/>
      <w:suppressAutoHyphens/>
      <w:spacing w:after="200" w:line="276" w:lineRule="auto"/>
      <w:ind w:left="720"/>
    </w:pPr>
    <w:rPr>
      <w:rFonts w:ascii="Calibri" w:eastAsia="Arial Unicode MS" w:hAnsi="Calibri" w:cs="font425"/>
      <w:kern w:val="1"/>
      <w:lang w:val="pl-PL" w:eastAsia="ar-SA"/>
    </w:rPr>
  </w:style>
  <w:style w:type="character" w:styleId="Strong">
    <w:name w:val="Strong"/>
    <w:basedOn w:val="DefaultParagraphFont"/>
    <w:uiPriority w:val="22"/>
    <w:qFormat/>
    <w:rsid w:val="00D36CC3"/>
    <w:rPr>
      <w:b/>
      <w:bCs/>
    </w:rPr>
  </w:style>
  <w:style w:type="character" w:customStyle="1" w:styleId="n1">
    <w:name w:val="n1"/>
    <w:rsid w:val="00D36CC3"/>
    <w:rPr>
      <w:rFonts w:ascii="Verdana" w:hAnsi="Verdana"/>
      <w:b w:val="0"/>
      <w:bCs w:val="0"/>
      <w:strike w:val="0"/>
      <w:dstrike w:val="0"/>
      <w:color w:val="17427D"/>
      <w:sz w:val="21"/>
      <w:szCs w:val="21"/>
      <w:u w:val="none"/>
    </w:rPr>
  </w:style>
  <w:style w:type="paragraph" w:styleId="BodyText">
    <w:name w:val="Body Text"/>
    <w:basedOn w:val="Normal"/>
    <w:link w:val="BodyTextChar"/>
    <w:uiPriority w:val="99"/>
    <w:unhideWhenUsed/>
    <w:rsid w:val="001079FA"/>
    <w:pPr>
      <w:spacing w:after="120"/>
    </w:pPr>
  </w:style>
  <w:style w:type="character" w:customStyle="1" w:styleId="BodyTextChar">
    <w:name w:val="Body Text Char"/>
    <w:basedOn w:val="DefaultParagraphFont"/>
    <w:link w:val="BodyText"/>
    <w:uiPriority w:val="99"/>
    <w:rsid w:val="001079FA"/>
  </w:style>
  <w:style w:type="paragraph" w:customStyle="1" w:styleId="Akapitzlist5">
    <w:name w:val="Akapit z listą5"/>
    <w:basedOn w:val="Domylnie"/>
    <w:uiPriority w:val="99"/>
    <w:qFormat/>
    <w:rsid w:val="003055FF"/>
    <w:pPr>
      <w:ind w:left="720"/>
      <w:contextualSpacing/>
    </w:pPr>
  </w:style>
  <w:style w:type="paragraph" w:customStyle="1" w:styleId="Kolorowalistaakcent11">
    <w:name w:val="Kolorowa lista — akcent 11"/>
    <w:basedOn w:val="Normal"/>
    <w:uiPriority w:val="34"/>
    <w:qFormat/>
    <w:rsid w:val="00993AF9"/>
    <w:pPr>
      <w:spacing w:after="200" w:line="276" w:lineRule="auto"/>
      <w:ind w:left="720"/>
      <w:contextualSpacing/>
    </w:pPr>
    <w:rPr>
      <w:rFonts w:ascii="Calibri" w:eastAsia="Calibri" w:hAnsi="Calibri" w:cs="Times New Roman"/>
      <w:lang w:val="pl-PL"/>
    </w:rPr>
  </w:style>
  <w:style w:type="paragraph" w:customStyle="1" w:styleId="msonormalcxsppierwsze">
    <w:name w:val="msonormalcxsppierwsze"/>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drugie">
    <w:name w:val="listparagraph2cxspdrugie"/>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nazwisko">
    <w:name w:val="listparagraph2cxspnazwisko"/>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listparagraph2cxsppierwsze">
    <w:name w:val="listparagraph2cxsppierwsze"/>
    <w:basedOn w:val="Normal"/>
    <w:rsid w:val="00572DE8"/>
    <w:pPr>
      <w:suppressAutoHyphens/>
      <w:spacing w:before="280" w:after="280" w:line="240" w:lineRule="auto"/>
    </w:pPr>
    <w:rPr>
      <w:rFonts w:ascii="Times New Roman" w:eastAsia="Times New Roman" w:hAnsi="Times New Roman" w:cs="Times New Roman"/>
      <w:lang w:val="pl-PL" w:eastAsia="ar-SA"/>
    </w:rPr>
  </w:style>
  <w:style w:type="paragraph" w:customStyle="1" w:styleId="gwpc893290emsonormal">
    <w:name w:val="gwpc893290e_msonormal"/>
    <w:basedOn w:val="Normal"/>
    <w:rsid w:val="000E775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W8Num2z2">
    <w:name w:val="WW8Num2z2"/>
    <w:rsid w:val="00744F9E"/>
  </w:style>
  <w:style w:type="character" w:styleId="PageNumber">
    <w:name w:val="page number"/>
    <w:rsid w:val="00EE527D"/>
    <w:rPr>
      <w:rFonts w:cs="Times New Roman"/>
    </w:rPr>
  </w:style>
  <w:style w:type="paragraph" w:styleId="FootnoteText">
    <w:name w:val="footnote text"/>
    <w:basedOn w:val="Normal"/>
    <w:link w:val="FootnoteTextChar"/>
    <w:unhideWhenUsed/>
    <w:rsid w:val="00EE527D"/>
    <w:pPr>
      <w:spacing w:after="0" w:line="240" w:lineRule="auto"/>
    </w:pPr>
    <w:rPr>
      <w:rFonts w:ascii="Calibri" w:eastAsia="Times New Roman" w:hAnsi="Calibri" w:cs="Times New Roman"/>
      <w:sz w:val="20"/>
      <w:szCs w:val="20"/>
      <w:lang w:val="pl-PL" w:eastAsia="pl-PL"/>
    </w:rPr>
  </w:style>
  <w:style w:type="character" w:customStyle="1" w:styleId="FootnoteTextChar">
    <w:name w:val="Footnote Text Char"/>
    <w:basedOn w:val="DefaultParagraphFont"/>
    <w:link w:val="FootnoteText"/>
    <w:rsid w:val="00EE527D"/>
    <w:rPr>
      <w:rFonts w:ascii="Calibri" w:eastAsia="Times New Roman" w:hAnsi="Calibri" w:cs="Times New Roman"/>
      <w:sz w:val="20"/>
      <w:szCs w:val="20"/>
      <w:lang w:val="pl-PL" w:eastAsia="pl-PL"/>
    </w:rPr>
  </w:style>
  <w:style w:type="paragraph" w:styleId="HTMLPreformatted">
    <w:name w:val="HTML Preformatted"/>
    <w:basedOn w:val="Normal"/>
    <w:link w:val="HTMLPreformattedChar"/>
    <w:semiHidden/>
    <w:unhideWhenUsed/>
    <w:rsid w:val="00EE527D"/>
    <w:pPr>
      <w:spacing w:after="0" w:line="240" w:lineRule="auto"/>
    </w:pPr>
    <w:rPr>
      <w:rFonts w:ascii="Consolas" w:eastAsia="Times New Roman" w:hAnsi="Consolas" w:cs="Times New Roman"/>
      <w:sz w:val="20"/>
      <w:szCs w:val="20"/>
      <w:lang w:val="pl-PL" w:eastAsia="pl-PL"/>
    </w:rPr>
  </w:style>
  <w:style w:type="character" w:customStyle="1" w:styleId="HTMLPreformattedChar">
    <w:name w:val="HTML Preformatted Char"/>
    <w:basedOn w:val="DefaultParagraphFont"/>
    <w:link w:val="HTMLPreformatted"/>
    <w:semiHidden/>
    <w:rsid w:val="00EE527D"/>
    <w:rPr>
      <w:rFonts w:ascii="Consolas" w:eastAsia="Times New Roman" w:hAnsi="Consolas" w:cs="Times New Roman"/>
      <w:sz w:val="20"/>
      <w:szCs w:val="20"/>
      <w:lang w:val="pl-PL" w:eastAsia="pl-PL"/>
    </w:rPr>
  </w:style>
  <w:style w:type="paragraph" w:customStyle="1" w:styleId="Akapitzlist6">
    <w:name w:val="Akapit z listą6"/>
    <w:basedOn w:val="Normal"/>
    <w:rsid w:val="00F05193"/>
    <w:pPr>
      <w:suppressAutoHyphens/>
      <w:spacing w:after="0" w:line="240" w:lineRule="auto"/>
      <w:ind w:left="720"/>
    </w:pPr>
    <w:rPr>
      <w:rFonts w:ascii="Times New Roman" w:eastAsia="Times New Roman" w:hAnsi="Times New Roman" w:cs="Times New Roman"/>
      <w:sz w:val="24"/>
      <w:szCs w:val="24"/>
      <w:lang w:val="pl-PL" w:eastAsia="ar-SA"/>
    </w:rPr>
  </w:style>
  <w:style w:type="paragraph" w:customStyle="1" w:styleId="Akapitzlist7">
    <w:name w:val="Akapit z listą7"/>
    <w:basedOn w:val="Normal"/>
    <w:rsid w:val="0036117E"/>
    <w:pPr>
      <w:suppressAutoHyphens/>
      <w:spacing w:after="200" w:line="276" w:lineRule="auto"/>
      <w:ind w:left="720"/>
    </w:pPr>
    <w:rPr>
      <w:rFonts w:ascii="Calibri" w:eastAsia="SimSun" w:hAnsi="Calibri" w:cs="Tahoma"/>
      <w:lang w:val="pl-PL" w:eastAsia="ar-SA"/>
    </w:rPr>
  </w:style>
  <w:style w:type="paragraph" w:customStyle="1" w:styleId="NormalnyWeb2">
    <w:name w:val="Normalny (Web)2"/>
    <w:basedOn w:val="Normal"/>
    <w:rsid w:val="0036117E"/>
    <w:pPr>
      <w:suppressAutoHyphens/>
      <w:spacing w:before="100" w:after="100" w:line="100" w:lineRule="atLeast"/>
    </w:pPr>
    <w:rPr>
      <w:rFonts w:ascii="Times New Roman" w:eastAsia="Times New Roman" w:hAnsi="Times New Roman" w:cs="Times New Roman"/>
      <w:sz w:val="24"/>
      <w:szCs w:val="24"/>
      <w:lang w:val="pl-PL" w:eastAsia="ar-SA"/>
    </w:rPr>
  </w:style>
  <w:style w:type="paragraph" w:styleId="TOC4">
    <w:name w:val="toc 4"/>
    <w:basedOn w:val="Normal"/>
    <w:next w:val="Normal"/>
    <w:autoRedefine/>
    <w:uiPriority w:val="39"/>
    <w:unhideWhenUsed/>
    <w:rsid w:val="00E42A8D"/>
    <w:pPr>
      <w:spacing w:after="0"/>
    </w:pPr>
  </w:style>
  <w:style w:type="paragraph" w:styleId="TOC5">
    <w:name w:val="toc 5"/>
    <w:basedOn w:val="Normal"/>
    <w:next w:val="Normal"/>
    <w:autoRedefine/>
    <w:uiPriority w:val="39"/>
    <w:unhideWhenUsed/>
    <w:rsid w:val="00E42A8D"/>
    <w:pPr>
      <w:spacing w:after="0"/>
    </w:pPr>
  </w:style>
  <w:style w:type="paragraph" w:styleId="TOC6">
    <w:name w:val="toc 6"/>
    <w:basedOn w:val="Normal"/>
    <w:next w:val="Normal"/>
    <w:autoRedefine/>
    <w:uiPriority w:val="39"/>
    <w:unhideWhenUsed/>
    <w:rsid w:val="00E42A8D"/>
    <w:pPr>
      <w:spacing w:after="0"/>
    </w:pPr>
  </w:style>
  <w:style w:type="paragraph" w:styleId="TOC7">
    <w:name w:val="toc 7"/>
    <w:basedOn w:val="Normal"/>
    <w:next w:val="Normal"/>
    <w:autoRedefine/>
    <w:uiPriority w:val="39"/>
    <w:unhideWhenUsed/>
    <w:rsid w:val="00E42A8D"/>
    <w:pPr>
      <w:spacing w:after="0"/>
    </w:pPr>
  </w:style>
  <w:style w:type="paragraph" w:styleId="TOC8">
    <w:name w:val="toc 8"/>
    <w:basedOn w:val="Normal"/>
    <w:next w:val="Normal"/>
    <w:autoRedefine/>
    <w:uiPriority w:val="39"/>
    <w:unhideWhenUsed/>
    <w:rsid w:val="00E42A8D"/>
    <w:pPr>
      <w:spacing w:after="0"/>
    </w:pPr>
  </w:style>
  <w:style w:type="paragraph" w:styleId="TOC9">
    <w:name w:val="toc 9"/>
    <w:basedOn w:val="Normal"/>
    <w:next w:val="Normal"/>
    <w:autoRedefine/>
    <w:uiPriority w:val="39"/>
    <w:unhideWhenUsed/>
    <w:rsid w:val="00E42A8D"/>
    <w:pPr>
      <w:spacing w:after="0"/>
    </w:pPr>
  </w:style>
  <w:style w:type="paragraph" w:customStyle="1" w:styleId="Bezodstpw1">
    <w:name w:val="Bez odstępów1"/>
    <w:uiPriority w:val="99"/>
    <w:rsid w:val="00E120B2"/>
    <w:pPr>
      <w:suppressAutoHyphens/>
      <w:spacing w:after="0" w:line="240" w:lineRule="auto"/>
    </w:pPr>
    <w:rPr>
      <w:rFonts w:ascii="Times New Roman" w:eastAsia="Times New Roman" w:hAnsi="Times New Roman" w:cs="Times New Roman"/>
      <w:sz w:val="20"/>
      <w:szCs w:val="20"/>
      <w:lang w:val="pl-PL"/>
    </w:rPr>
  </w:style>
  <w:style w:type="paragraph" w:customStyle="1" w:styleId="redniasiatka21">
    <w:name w:val="Średnia siatka 21"/>
    <w:uiPriority w:val="1"/>
    <w:qFormat/>
    <w:rsid w:val="00E120B2"/>
    <w:pPr>
      <w:spacing w:after="0" w:line="240" w:lineRule="auto"/>
    </w:pPr>
    <w:rPr>
      <w:rFonts w:ascii="Calibri" w:eastAsia="Calibri" w:hAnsi="Calibri" w:cs="Times New Roman"/>
      <w:lang w:val="pl-PL"/>
    </w:rPr>
  </w:style>
  <w:style w:type="character" w:customStyle="1" w:styleId="im">
    <w:name w:val="im"/>
    <w:rsid w:val="00E120B2"/>
  </w:style>
  <w:style w:type="character" w:customStyle="1" w:styleId="value">
    <w:name w:val="value"/>
    <w:basedOn w:val="DefaultParagraphFont"/>
    <w:rsid w:val="00E120B2"/>
  </w:style>
  <w:style w:type="paragraph" w:styleId="List2">
    <w:name w:val="List 2"/>
    <w:basedOn w:val="Normal"/>
    <w:uiPriority w:val="99"/>
    <w:unhideWhenUsed/>
    <w:rsid w:val="00E120B2"/>
    <w:pPr>
      <w:spacing w:after="200" w:line="276" w:lineRule="auto"/>
      <w:ind w:left="566" w:hanging="283"/>
      <w:contextualSpacing/>
    </w:pPr>
    <w:rPr>
      <w:rFonts w:ascii="Calibri" w:eastAsia="Calibri" w:hAnsi="Calibri" w:cs="Times New Roman"/>
      <w:lang w:val="pl-PL"/>
    </w:rPr>
  </w:style>
  <w:style w:type="character" w:customStyle="1" w:styleId="st1">
    <w:name w:val="st1"/>
    <w:basedOn w:val="DefaultParagraphFont"/>
    <w:rsid w:val="00E120B2"/>
  </w:style>
  <w:style w:type="character" w:customStyle="1" w:styleId="czcionka-l1">
    <w:name w:val="czcionka-l1"/>
    <w:basedOn w:val="DefaultParagraphFont"/>
    <w:uiPriority w:val="99"/>
    <w:rsid w:val="00E120B2"/>
    <w:rPr>
      <w:rFonts w:cs="Times New Roman"/>
      <w:sz w:val="20"/>
      <w:szCs w:val="20"/>
    </w:rPr>
  </w:style>
  <w:style w:type="paragraph" w:customStyle="1" w:styleId="pc-opiswpolu">
    <w:name w:val="pc-opis w polu"/>
    <w:basedOn w:val="PlainText"/>
    <w:rsid w:val="00E120B2"/>
    <w:rPr>
      <w:rFonts w:ascii="Arial Narrow" w:hAnsi="Arial Narrow"/>
      <w:bCs/>
    </w:rPr>
  </w:style>
  <w:style w:type="paragraph" w:styleId="List3">
    <w:name w:val="List 3"/>
    <w:basedOn w:val="Normal"/>
    <w:uiPriority w:val="99"/>
    <w:unhideWhenUsed/>
    <w:rsid w:val="00E120B2"/>
    <w:pPr>
      <w:spacing w:after="200" w:line="276" w:lineRule="auto"/>
      <w:ind w:left="849" w:hanging="283"/>
      <w:contextualSpacing/>
    </w:pPr>
    <w:rPr>
      <w:rFonts w:ascii="Calibri" w:eastAsia="Calibri" w:hAnsi="Calibri" w:cs="Times New Roman"/>
      <w:lang w:val="pl-PL"/>
    </w:rPr>
  </w:style>
  <w:style w:type="paragraph" w:styleId="BodyTextFirstIndent2">
    <w:name w:val="Body Text First Indent 2"/>
    <w:basedOn w:val="BodyTextIndent"/>
    <w:link w:val="BodyTextFirstIndent2Char"/>
    <w:uiPriority w:val="99"/>
    <w:unhideWhenUsed/>
    <w:rsid w:val="00E120B2"/>
    <w:pPr>
      <w:spacing w:after="200" w:line="276" w:lineRule="auto"/>
      <w:ind w:left="360" w:firstLine="360"/>
      <w:jc w:val="left"/>
    </w:pPr>
    <w:rPr>
      <w:rFonts w:ascii="Calibri" w:eastAsia="Calibri" w:hAnsi="Calibri"/>
      <w:sz w:val="22"/>
      <w:szCs w:val="22"/>
      <w:lang w:eastAsia="en-US"/>
    </w:rPr>
  </w:style>
  <w:style w:type="character" w:customStyle="1" w:styleId="BodyTextFirstIndent2Char">
    <w:name w:val="Body Text First Indent 2 Char"/>
    <w:basedOn w:val="BodyTextIndentChar"/>
    <w:link w:val="BodyTextFirstIndent2"/>
    <w:uiPriority w:val="99"/>
    <w:rsid w:val="00E120B2"/>
    <w:rPr>
      <w:rFonts w:ascii="Calibri" w:eastAsia="Calibri" w:hAnsi="Calibri" w:cs="Times New Roman"/>
      <w:sz w:val="24"/>
      <w:szCs w:val="24"/>
      <w:lang w:val="pl-PL" w:eastAsia="pl-PL"/>
    </w:rPr>
  </w:style>
  <w:style w:type="table" w:customStyle="1" w:styleId="TableGrid0">
    <w:name w:val="TableGrid"/>
    <w:rsid w:val="00E120B2"/>
    <w:pPr>
      <w:spacing w:after="0" w:line="240" w:lineRule="auto"/>
    </w:pPr>
    <w:rPr>
      <w:rFonts w:eastAsiaTheme="minorEastAsia"/>
      <w:lang w:val="pl-PL" w:eastAsia="pl-PL"/>
    </w:rPr>
    <w:tblPr>
      <w:tblCellMar>
        <w:top w:w="0" w:type="dxa"/>
        <w:left w:w="0" w:type="dxa"/>
        <w:bottom w:w="0" w:type="dxa"/>
        <w:right w:w="0" w:type="dxa"/>
      </w:tblCellMar>
    </w:tblPr>
  </w:style>
  <w:style w:type="paragraph" w:customStyle="1" w:styleId="Zawartotabeli">
    <w:name w:val="Zawartość tabeli"/>
    <w:basedOn w:val="Normal"/>
    <w:rsid w:val="00E120B2"/>
    <w:pPr>
      <w:suppressLineNumbers/>
      <w:suppressAutoHyphens/>
      <w:spacing w:after="200" w:line="276" w:lineRule="auto"/>
    </w:pPr>
    <w:rPr>
      <w:rFonts w:ascii="Calibri" w:eastAsia="Times New Roman" w:hAnsi="Calibri" w:cs="Calibri"/>
      <w:lang w:val="pl-PL" w:eastAsia="zh-CN"/>
    </w:rPr>
  </w:style>
  <w:style w:type="numbering" w:customStyle="1" w:styleId="WW8Num4">
    <w:name w:val="WW8Num4"/>
    <w:basedOn w:val="NoList"/>
    <w:rsid w:val="00E120B2"/>
    <w:pPr>
      <w:numPr>
        <w:numId w:val="11"/>
      </w:numPr>
    </w:pPr>
  </w:style>
  <w:style w:type="numbering" w:customStyle="1" w:styleId="WW8Num22">
    <w:name w:val="WW8Num22"/>
    <w:basedOn w:val="NoList"/>
    <w:rsid w:val="00E120B2"/>
    <w:pPr>
      <w:numPr>
        <w:numId w:val="1"/>
      </w:numPr>
    </w:pPr>
  </w:style>
  <w:style w:type="paragraph" w:customStyle="1" w:styleId="WW-Domylnie1">
    <w:name w:val="WW-Domyślnie1"/>
    <w:rsid w:val="00E120B2"/>
    <w:pPr>
      <w:suppressAutoHyphens/>
      <w:spacing w:after="200" w:line="276" w:lineRule="auto"/>
    </w:pPr>
    <w:rPr>
      <w:rFonts w:ascii="Calibri" w:eastAsia="SimSun" w:hAnsi="Calibri" w:cs="Calibri"/>
      <w:lang w:val="pl-PL" w:eastAsia="ar-SA"/>
    </w:rPr>
  </w:style>
  <w:style w:type="paragraph" w:customStyle="1" w:styleId="Normalny1">
    <w:name w:val="Normalny1"/>
    <w:rsid w:val="00E120B2"/>
    <w:pPr>
      <w:spacing w:after="0" w:line="276" w:lineRule="auto"/>
    </w:pPr>
    <w:rPr>
      <w:rFonts w:ascii="Arial" w:eastAsia="Arial" w:hAnsi="Arial" w:cs="Arial"/>
      <w:lang w:val="pl"/>
    </w:rPr>
  </w:style>
  <w:style w:type="paragraph" w:customStyle="1" w:styleId="Normalny10">
    <w:name w:val="Normalny1"/>
    <w:rsid w:val="00E120B2"/>
    <w:pPr>
      <w:spacing w:after="0" w:line="276" w:lineRule="auto"/>
    </w:pPr>
    <w:rPr>
      <w:rFonts w:ascii="Arial" w:eastAsia="Arial" w:hAnsi="Arial" w:cs="Arial"/>
      <w:lang w:val="pl"/>
    </w:rPr>
  </w:style>
  <w:style w:type="character" w:customStyle="1" w:styleId="shorttext">
    <w:name w:val="short_text"/>
    <w:basedOn w:val="DefaultParagraphFont"/>
    <w:rsid w:val="00E120B2"/>
  </w:style>
  <w:style w:type="character" w:customStyle="1" w:styleId="hps">
    <w:name w:val="hps"/>
    <w:basedOn w:val="DefaultParagraphFont"/>
    <w:rsid w:val="00E120B2"/>
  </w:style>
  <w:style w:type="paragraph" w:styleId="BodyTextIndent2">
    <w:name w:val="Body Text Indent 2"/>
    <w:basedOn w:val="Normal"/>
    <w:link w:val="BodyTextIndent2Char"/>
    <w:rsid w:val="00E120B2"/>
    <w:pPr>
      <w:spacing w:before="100" w:beforeAutospacing="1" w:after="100" w:afterAutospacing="1" w:line="240" w:lineRule="auto"/>
    </w:pPr>
    <w:rPr>
      <w:rFonts w:ascii="Arial Unicode MS" w:eastAsia="Arial Unicode MS" w:hAnsi="Arial Unicode MS" w:cs="Times New Roman"/>
      <w:sz w:val="24"/>
      <w:szCs w:val="24"/>
      <w:lang w:val="x-none" w:eastAsia="x-none"/>
    </w:rPr>
  </w:style>
  <w:style w:type="character" w:customStyle="1" w:styleId="BodyTextIndent2Char">
    <w:name w:val="Body Text Indent 2 Char"/>
    <w:basedOn w:val="DefaultParagraphFont"/>
    <w:link w:val="BodyTextIndent2"/>
    <w:rsid w:val="00E120B2"/>
    <w:rPr>
      <w:rFonts w:ascii="Arial Unicode MS" w:eastAsia="Arial Unicode MS" w:hAnsi="Arial Unicode MS" w:cs="Times New Roman"/>
      <w:sz w:val="24"/>
      <w:szCs w:val="24"/>
      <w:lang w:val="x-none" w:eastAsia="x-none"/>
    </w:rPr>
  </w:style>
  <w:style w:type="character" w:styleId="FollowedHyperlink">
    <w:name w:val="FollowedHyperlink"/>
    <w:rsid w:val="00E120B2"/>
    <w:rPr>
      <w:color w:val="800080"/>
      <w:u w:val="single"/>
    </w:rPr>
  </w:style>
  <w:style w:type="character" w:styleId="Emphasis">
    <w:name w:val="Emphasis"/>
    <w:uiPriority w:val="20"/>
    <w:qFormat/>
    <w:rsid w:val="00A91205"/>
    <w:rPr>
      <w:i/>
      <w:iCs/>
    </w:rPr>
  </w:style>
  <w:style w:type="paragraph" w:styleId="Subtitle">
    <w:name w:val="Subtitle"/>
    <w:basedOn w:val="Normal"/>
    <w:next w:val="Normal"/>
    <w:link w:val="SubtitleChar"/>
    <w:uiPriority w:val="11"/>
    <w:qFormat/>
    <w:rsid w:val="00A91205"/>
    <w:pPr>
      <w:spacing w:after="60" w:line="276" w:lineRule="auto"/>
      <w:jc w:val="center"/>
      <w:outlineLvl w:val="1"/>
    </w:pPr>
    <w:rPr>
      <w:rFonts w:ascii="Calibri Light" w:eastAsia="Times New Roman" w:hAnsi="Calibri Light" w:cs="Times New Roman"/>
      <w:sz w:val="24"/>
      <w:szCs w:val="24"/>
      <w:lang w:val="x-none"/>
    </w:rPr>
  </w:style>
  <w:style w:type="character" w:customStyle="1" w:styleId="SubtitleChar">
    <w:name w:val="Subtitle Char"/>
    <w:basedOn w:val="DefaultParagraphFont"/>
    <w:link w:val="Subtitle"/>
    <w:uiPriority w:val="11"/>
    <w:rsid w:val="00A91205"/>
    <w:rPr>
      <w:rFonts w:ascii="Calibri Light" w:eastAsia="Times New Roman" w:hAnsi="Calibri Light" w:cs="Times New Roman"/>
      <w:sz w:val="24"/>
      <w:szCs w:val="24"/>
      <w:lang w:val="x-none"/>
    </w:rPr>
  </w:style>
  <w:style w:type="character" w:customStyle="1" w:styleId="key">
    <w:name w:val="key"/>
    <w:basedOn w:val="DefaultParagraphFont"/>
    <w:rsid w:val="00A91205"/>
  </w:style>
  <w:style w:type="paragraph" w:customStyle="1" w:styleId="paragraph">
    <w:name w:val="paragraph"/>
    <w:basedOn w:val="Normal"/>
    <w:rsid w:val="00A91205"/>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character" w:customStyle="1" w:styleId="normaltextrun">
    <w:name w:val="normaltextrun"/>
    <w:rsid w:val="00A91205"/>
  </w:style>
  <w:style w:type="character" w:customStyle="1" w:styleId="eop">
    <w:name w:val="eop"/>
    <w:rsid w:val="00A91205"/>
  </w:style>
  <w:style w:type="character" w:customStyle="1" w:styleId="tlid-translation">
    <w:name w:val="tlid-translation"/>
    <w:rsid w:val="00A91205"/>
  </w:style>
  <w:style w:type="paragraph" w:styleId="Revision">
    <w:name w:val="Revision"/>
    <w:hidden/>
    <w:uiPriority w:val="99"/>
    <w:semiHidden/>
    <w:rsid w:val="00E0628C"/>
    <w:pPr>
      <w:spacing w:after="0" w:line="240" w:lineRule="auto"/>
    </w:pPr>
    <w:rPr>
      <w:rFonts w:ascii="Times New Roman" w:eastAsia="Times New Roman" w:hAnsi="Times New Roman" w:cs="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7779030">
      <w:bodyDiv w:val="1"/>
      <w:marLeft w:val="0"/>
      <w:marRight w:val="0"/>
      <w:marTop w:val="0"/>
      <w:marBottom w:val="0"/>
      <w:divBdr>
        <w:top w:val="none" w:sz="0" w:space="0" w:color="auto"/>
        <w:left w:val="none" w:sz="0" w:space="0" w:color="auto"/>
        <w:bottom w:val="none" w:sz="0" w:space="0" w:color="auto"/>
        <w:right w:val="none" w:sz="0" w:space="0" w:color="auto"/>
      </w:divBdr>
    </w:div>
    <w:div w:id="1593852568">
      <w:bodyDiv w:val="1"/>
      <w:marLeft w:val="0"/>
      <w:marRight w:val="0"/>
      <w:marTop w:val="0"/>
      <w:marBottom w:val="0"/>
      <w:divBdr>
        <w:top w:val="none" w:sz="0" w:space="0" w:color="auto"/>
        <w:left w:val="none" w:sz="0" w:space="0" w:color="auto"/>
        <w:bottom w:val="none" w:sz="0" w:space="0" w:color="auto"/>
        <w:right w:val="none" w:sz="0" w:space="0" w:color="auto"/>
      </w:divBdr>
    </w:div>
    <w:div w:id="1609965267">
      <w:bodyDiv w:val="1"/>
      <w:marLeft w:val="0"/>
      <w:marRight w:val="0"/>
      <w:marTop w:val="0"/>
      <w:marBottom w:val="0"/>
      <w:divBdr>
        <w:top w:val="none" w:sz="0" w:space="0" w:color="auto"/>
        <w:left w:val="none" w:sz="0" w:space="0" w:color="auto"/>
        <w:bottom w:val="none" w:sz="0" w:space="0" w:color="auto"/>
        <w:right w:val="none" w:sz="0" w:space="0" w:color="auto"/>
      </w:divBdr>
    </w:div>
    <w:div w:id="1669089539">
      <w:bodyDiv w:val="1"/>
      <w:marLeft w:val="0"/>
      <w:marRight w:val="0"/>
      <w:marTop w:val="0"/>
      <w:marBottom w:val="0"/>
      <w:divBdr>
        <w:top w:val="none" w:sz="0" w:space="0" w:color="auto"/>
        <w:left w:val="none" w:sz="0" w:space="0" w:color="auto"/>
        <w:bottom w:val="none" w:sz="0" w:space="0" w:color="auto"/>
        <w:right w:val="none" w:sz="0" w:space="0" w:color="auto"/>
      </w:divBdr>
    </w:div>
    <w:div w:id="2038774680">
      <w:bodyDiv w:val="1"/>
      <w:marLeft w:val="0"/>
      <w:marRight w:val="0"/>
      <w:marTop w:val="0"/>
      <w:marBottom w:val="0"/>
      <w:divBdr>
        <w:top w:val="none" w:sz="0" w:space="0" w:color="auto"/>
        <w:left w:val="none" w:sz="0" w:space="0" w:color="auto"/>
        <w:bottom w:val="none" w:sz="0" w:space="0" w:color="auto"/>
        <w:right w:val="none" w:sz="0" w:space="0" w:color="auto"/>
      </w:divBdr>
    </w:div>
    <w:div w:id="2052461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yperlink" Target="http://ksiegarnia.pwn.pl/kategoria/125023,20411/wydawca/wydawnictwo-naukowe-pwn.html" TargetMode="External"/><Relationship Id="rId21" Type="http://schemas.openxmlformats.org/officeDocument/2006/relationships/hyperlink" Target="http://www.kidl.org.pl" TargetMode="External"/><Relationship Id="rId22" Type="http://schemas.openxmlformats.org/officeDocument/2006/relationships/hyperlink" Target="https://pzwl.pl/autor/Victor-W.-Rodwell,a,2493762" TargetMode="External"/><Relationship Id="rId23" Type="http://schemas.openxmlformats.org/officeDocument/2006/relationships/hyperlink" Target="https://pzwl.pl/autor/David-A.-Bender,a,5839338" TargetMode="External"/><Relationship Id="rId24" Type="http://schemas.openxmlformats.org/officeDocument/2006/relationships/hyperlink" Target="https://pzwl.pl/autor/Kathleen-M.-Botham,a,5839339" TargetMode="External"/><Relationship Id="rId25" Type="http://schemas.openxmlformats.org/officeDocument/2006/relationships/hyperlink" Target="https://pzwl.pl/autor/Peter-J.-Kennelly,a,74115077" TargetMode="External"/><Relationship Id="rId26" Type="http://schemas.openxmlformats.org/officeDocument/2006/relationships/hyperlink" Target="https://pzwl.pl/autor/Anthony-P.-Weil,a,74115078" TargetMode="External"/><Relationship Id="rId27" Type="http://schemas.openxmlformats.org/officeDocument/2006/relationships/hyperlink" Target="http://www.phmd.pl" TargetMode="External"/><Relationship Id="rId28" Type="http://schemas.openxmlformats.org/officeDocument/2006/relationships/hyperlink" Target="http://www.phmd.pl" TargetMode="External"/><Relationship Id="rId29" Type="http://schemas.openxmlformats.org/officeDocument/2006/relationships/hyperlink" Target="http://www.albertus.pl/index.php?i=3&amp;a=szukaj&amp;sz_gr_id=3&amp;sz_wydawca=SAPOTA&amp;ss=wydawca"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yperlink" Target="http://www.korld.edu.pl" TargetMode="External"/><Relationship Id="rId31" Type="http://schemas.openxmlformats.org/officeDocument/2006/relationships/hyperlink" Target="http://www.eucast.org" TargetMode="External"/><Relationship Id="rId32" Type="http://schemas.openxmlformats.org/officeDocument/2006/relationships/hyperlink" Target="http://www.labtestonline.pl" TargetMode="Externa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fontTable" Target="fontTable.xml"/><Relationship Id="rId34"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footer" Target="footer2.xml"/><Relationship Id="rId12" Type="http://schemas.openxmlformats.org/officeDocument/2006/relationships/header" Target="header2.xml"/><Relationship Id="rId13" Type="http://schemas.openxmlformats.org/officeDocument/2006/relationships/hyperlink" Target="https://www.cm.umk.pl/wydzialy/wydzial-lekarski/jednostki-wydzialowe/katedra-i-zaklad-anatomii-prawidlowej.html" TargetMode="External"/><Relationship Id="rId14" Type="http://schemas.openxmlformats.org/officeDocument/2006/relationships/header" Target="header3.xml"/><Relationship Id="rId15" Type="http://schemas.openxmlformats.org/officeDocument/2006/relationships/header" Target="header4.xml"/><Relationship Id="rId16" Type="http://schemas.openxmlformats.org/officeDocument/2006/relationships/hyperlink" Target="https://www.wl.cm.umk.pl/kizhie/informacje-dla-studentow/" TargetMode="External"/><Relationship Id="rId17" Type="http://schemas.openxmlformats.org/officeDocument/2006/relationships/hyperlink" Target="https://pzwl.pl/wydawca/PZWL-Wydawnictwo-Lekarskie,w,670733" TargetMode="External"/><Relationship Id="rId18" Type="http://schemas.openxmlformats.org/officeDocument/2006/relationships/hyperlink" Target="http://www.chemfiz.cm.umk.pl" TargetMode="External"/><Relationship Id="rId19" Type="http://schemas.openxmlformats.org/officeDocument/2006/relationships/hyperlink" Target="http://ksiegarnia.pwn.pl/autor/Donald+A.+McQuarrie.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AD5292-B5A9-C645-8245-6878052EC0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957</TotalTime>
  <Pages>657</Pages>
  <Words>171042</Words>
  <Characters>974941</Characters>
  <Application>Microsoft Macintosh Word</Application>
  <DocSecurity>0</DocSecurity>
  <Lines>8124</Lines>
  <Paragraphs>2287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1143696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Dominik Mieszkowski</dc:creator>
  <cp:keywords/>
  <dc:description/>
  <cp:lastModifiedBy>MacBook</cp:lastModifiedBy>
  <cp:revision>304</cp:revision>
  <cp:lastPrinted>2020-01-24T09:30:00Z</cp:lastPrinted>
  <dcterms:created xsi:type="dcterms:W3CDTF">2019-03-14T13:43:00Z</dcterms:created>
  <dcterms:modified xsi:type="dcterms:W3CDTF">2020-10-24T17:56:00Z</dcterms:modified>
</cp:coreProperties>
</file>